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D73AB0" w14:textId="77777777" w:rsidR="00D3170A" w:rsidRPr="00F070B2" w:rsidRDefault="00D3170A" w:rsidP="00AC3F93">
      <w:pPr>
        <w:spacing w:line="480" w:lineRule="auto"/>
        <w:jc w:val="both"/>
        <w:rPr>
          <w:rFonts w:ascii="Arial" w:hAnsi="Arial" w:cs="Arial"/>
          <w:b/>
          <w:sz w:val="20"/>
          <w:szCs w:val="20"/>
        </w:rPr>
      </w:pPr>
    </w:p>
    <w:p w14:paraId="0DF356DF" w14:textId="0CBD77F3" w:rsidR="008626D1" w:rsidRPr="00F070B2" w:rsidRDefault="008626D1" w:rsidP="00AC3F93">
      <w:pPr>
        <w:spacing w:line="480" w:lineRule="auto"/>
        <w:jc w:val="both"/>
        <w:rPr>
          <w:rFonts w:ascii="Arial" w:hAnsi="Arial" w:cs="Arial"/>
          <w:b/>
          <w:sz w:val="20"/>
          <w:szCs w:val="20"/>
          <w:lang w:val="en-GB"/>
        </w:rPr>
      </w:pPr>
      <w:r w:rsidRPr="00F070B2">
        <w:rPr>
          <w:rFonts w:ascii="Arial" w:hAnsi="Arial" w:cs="Arial"/>
          <w:b/>
          <w:sz w:val="20"/>
          <w:szCs w:val="20"/>
          <w:lang w:val="en-GB"/>
        </w:rPr>
        <w:t xml:space="preserve">FT-IR analysis of Ultrasonic-assisted extracts of total alkaloid and total phenolic compounds from </w:t>
      </w:r>
      <w:proofErr w:type="spellStart"/>
      <w:r w:rsidRPr="00F070B2">
        <w:rPr>
          <w:rFonts w:ascii="Arial" w:hAnsi="Arial" w:cs="Arial"/>
          <w:b/>
          <w:i/>
          <w:sz w:val="20"/>
          <w:szCs w:val="20"/>
          <w:lang w:val="en-GB"/>
        </w:rPr>
        <w:t>Uvaria</w:t>
      </w:r>
      <w:proofErr w:type="spellEnd"/>
      <w:r w:rsidRPr="00F070B2">
        <w:rPr>
          <w:rFonts w:ascii="Arial" w:hAnsi="Arial" w:cs="Arial"/>
          <w:b/>
          <w:i/>
          <w:sz w:val="20"/>
          <w:szCs w:val="20"/>
          <w:lang w:val="en-GB"/>
        </w:rPr>
        <w:t xml:space="preserve"> </w:t>
      </w:r>
      <w:proofErr w:type="spellStart"/>
      <w:r w:rsidRPr="00F070B2">
        <w:rPr>
          <w:rFonts w:ascii="Arial" w:hAnsi="Arial" w:cs="Arial"/>
          <w:b/>
          <w:i/>
          <w:sz w:val="20"/>
          <w:szCs w:val="20"/>
          <w:lang w:val="en-GB"/>
        </w:rPr>
        <w:t>chamae</w:t>
      </w:r>
      <w:proofErr w:type="spellEnd"/>
      <w:r w:rsidRPr="00F070B2">
        <w:rPr>
          <w:rFonts w:ascii="Arial" w:hAnsi="Arial" w:cs="Arial"/>
          <w:b/>
          <w:sz w:val="20"/>
          <w:szCs w:val="20"/>
          <w:lang w:val="en-GB"/>
        </w:rPr>
        <w:t xml:space="preserve"> (</w:t>
      </w:r>
      <w:proofErr w:type="spellStart"/>
      <w:r w:rsidRPr="00F070B2">
        <w:rPr>
          <w:rFonts w:ascii="Arial" w:hAnsi="Arial" w:cs="Arial"/>
          <w:b/>
          <w:sz w:val="20"/>
          <w:szCs w:val="20"/>
          <w:lang w:val="en-GB"/>
        </w:rPr>
        <w:t>Annonaceae</w:t>
      </w:r>
      <w:proofErr w:type="spellEnd"/>
      <w:r w:rsidRPr="00F070B2">
        <w:rPr>
          <w:rFonts w:ascii="Arial" w:hAnsi="Arial" w:cs="Arial"/>
          <w:b/>
          <w:sz w:val="20"/>
          <w:szCs w:val="20"/>
          <w:lang w:val="en-GB"/>
        </w:rPr>
        <w:t>) root bark and its biological effects</w:t>
      </w:r>
    </w:p>
    <w:p w14:paraId="5089358A" w14:textId="77777777" w:rsidR="00AC14F6" w:rsidRPr="00F070B2" w:rsidRDefault="00AC14F6" w:rsidP="00AC3F93">
      <w:pPr>
        <w:spacing w:after="240" w:line="480" w:lineRule="auto"/>
        <w:contextualSpacing/>
        <w:jc w:val="both"/>
        <w:rPr>
          <w:rFonts w:ascii="Arial" w:hAnsi="Arial" w:cs="Arial"/>
          <w:sz w:val="20"/>
          <w:szCs w:val="20"/>
        </w:rPr>
      </w:pPr>
    </w:p>
    <w:p w14:paraId="3AD7C65A" w14:textId="77777777" w:rsidR="007E5E55" w:rsidRPr="00F070B2" w:rsidRDefault="0093789D"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Abstract</w:t>
      </w:r>
    </w:p>
    <w:p w14:paraId="02E12EA9" w14:textId="77777777" w:rsidR="0056116E" w:rsidRPr="00F070B2" w:rsidRDefault="0056116E"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eastAsia="fr-FR"/>
        </w:rPr>
        <w:t>Background</w:t>
      </w:r>
      <w:r w:rsidRPr="00F070B2">
        <w:rPr>
          <w:rFonts w:ascii="Arial" w:eastAsia="Wingdings" w:hAnsi="Arial" w:cs="Arial"/>
          <w:sz w:val="20"/>
          <w:szCs w:val="20"/>
          <w:lang w:eastAsia="fr-FR"/>
        </w:rPr>
        <w:t xml:space="preserve"> The concept of sustainable development is relevant nowadays, hence the use of extraction methods with a positive environmental impact or eco-friendly extraction technique to obtain the active ingredients of the plant.</w:t>
      </w:r>
    </w:p>
    <w:p w14:paraId="13C7B335" w14:textId="77777777" w:rsidR="00CE2814" w:rsidRPr="00F070B2" w:rsidRDefault="00460A46" w:rsidP="00CE2814">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Aims:</w:t>
      </w:r>
      <w:r w:rsidRPr="00F070B2">
        <w:rPr>
          <w:rFonts w:ascii="Arial" w:eastAsia="Wingdings" w:hAnsi="Arial" w:cs="Arial"/>
          <w:sz w:val="20"/>
          <w:szCs w:val="20"/>
          <w:lang w:val="en-GB" w:eastAsia="fr-FR"/>
        </w:rPr>
        <w:t xml:space="preserve"> </w:t>
      </w:r>
      <w:r w:rsidR="00CE2814" w:rsidRPr="00F070B2">
        <w:rPr>
          <w:rFonts w:ascii="Arial" w:eastAsia="Wingdings" w:hAnsi="Arial" w:cs="Arial"/>
          <w:sz w:val="20"/>
          <w:szCs w:val="20"/>
          <w:lang w:val="en-GB" w:eastAsia="fr-FR"/>
        </w:rPr>
        <w:t xml:space="preserve">Besides Fourier Transform Infrared (FTIR) spectroscopy analysis of </w:t>
      </w:r>
      <w:r w:rsidR="00CE2814" w:rsidRPr="00F070B2">
        <w:rPr>
          <w:rFonts w:ascii="Arial" w:eastAsia="Wingdings" w:hAnsi="Arial" w:cs="Arial"/>
          <w:i/>
          <w:sz w:val="20"/>
          <w:szCs w:val="20"/>
          <w:lang w:val="en-GB" w:eastAsia="fr-FR"/>
        </w:rPr>
        <w:t>U. chamae</w:t>
      </w:r>
      <w:r w:rsidR="00CE2814" w:rsidRPr="00F070B2">
        <w:rPr>
          <w:rFonts w:ascii="Arial" w:eastAsia="Wingdings" w:hAnsi="Arial" w:cs="Arial"/>
          <w:sz w:val="20"/>
          <w:szCs w:val="20"/>
          <w:lang w:val="en-GB" w:eastAsia="fr-FR"/>
        </w:rPr>
        <w:t xml:space="preserve"> root bark extracts</w:t>
      </w:r>
    </w:p>
    <w:p w14:paraId="6F32B95E" w14:textId="3F664BBE" w:rsidR="00CE2814" w:rsidRPr="00F070B2" w:rsidRDefault="00B40666"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This study investigates the antioxidant and antiplasmodial potential o</w:t>
      </w:r>
      <w:r w:rsidR="008119F4" w:rsidRPr="00F070B2">
        <w:rPr>
          <w:rFonts w:ascii="Arial" w:eastAsia="Wingdings" w:hAnsi="Arial" w:cs="Arial"/>
          <w:sz w:val="20"/>
          <w:szCs w:val="20"/>
          <w:lang w:val="en-GB" w:eastAsia="fr-FR"/>
        </w:rPr>
        <w:t>f various crude extracts</w:t>
      </w:r>
      <w:r w:rsidRPr="00F070B2">
        <w:rPr>
          <w:rFonts w:ascii="Arial" w:eastAsia="Wingdings" w:hAnsi="Arial" w:cs="Arial"/>
          <w:sz w:val="20"/>
          <w:szCs w:val="20"/>
          <w:lang w:val="en-GB" w:eastAsia="fr-FR"/>
        </w:rPr>
        <w:t xml:space="preserve"> from the root bark of </w:t>
      </w:r>
      <w:r w:rsidRPr="00F070B2">
        <w:rPr>
          <w:rFonts w:ascii="Arial" w:eastAsia="Wingdings" w:hAnsi="Arial" w:cs="Arial"/>
          <w:i/>
          <w:sz w:val="20"/>
          <w:szCs w:val="20"/>
          <w:lang w:val="en-GB" w:eastAsia="fr-FR"/>
        </w:rPr>
        <w:t>Uvaria chamae</w:t>
      </w:r>
      <w:r w:rsidR="00F01ADE">
        <w:rPr>
          <w:rFonts w:ascii="Arial" w:eastAsia="Wingdings" w:hAnsi="Arial" w:cs="Arial"/>
          <w:sz w:val="20"/>
          <w:szCs w:val="20"/>
          <w:lang w:val="en-GB" w:eastAsia="fr-FR"/>
        </w:rPr>
        <w:t xml:space="preserve"> P. </w:t>
      </w:r>
      <w:proofErr w:type="spellStart"/>
      <w:r w:rsidR="00F01ADE">
        <w:rPr>
          <w:rFonts w:ascii="Arial" w:eastAsia="Wingdings" w:hAnsi="Arial" w:cs="Arial"/>
          <w:sz w:val="20"/>
          <w:szCs w:val="20"/>
          <w:lang w:val="en-GB" w:eastAsia="fr-FR"/>
        </w:rPr>
        <w:t>Beauv</w:t>
      </w:r>
      <w:proofErr w:type="spellEnd"/>
      <w:r w:rsidR="00F01ADE">
        <w:rPr>
          <w:rFonts w:ascii="Arial" w:eastAsia="Wingdings" w:hAnsi="Arial" w:cs="Arial"/>
          <w:sz w:val="20"/>
          <w:szCs w:val="20"/>
          <w:lang w:val="en-GB" w:eastAsia="fr-FR"/>
        </w:rPr>
        <w:t xml:space="preserve"> (</w:t>
      </w:r>
      <w:proofErr w:type="spellStart"/>
      <w:r w:rsidR="00F01ADE" w:rsidRPr="00F01ADE">
        <w:rPr>
          <w:rFonts w:ascii="Arial" w:hAnsi="Arial" w:cs="Arial"/>
          <w:sz w:val="20"/>
          <w:szCs w:val="20"/>
          <w:lang w:val="en-GB"/>
        </w:rPr>
        <w:t>Annonaceae</w:t>
      </w:r>
      <w:proofErr w:type="spellEnd"/>
      <w:r w:rsidR="00CE2814" w:rsidRPr="00F070B2">
        <w:rPr>
          <w:rFonts w:ascii="Arial" w:eastAsia="Wingdings" w:hAnsi="Arial" w:cs="Arial"/>
          <w:sz w:val="20"/>
          <w:szCs w:val="20"/>
          <w:lang w:val="en-GB" w:eastAsia="fr-FR"/>
        </w:rPr>
        <w:t>)</w:t>
      </w:r>
      <w:r w:rsidR="0081613B">
        <w:rPr>
          <w:rFonts w:ascii="Arial" w:eastAsia="Wingdings" w:hAnsi="Arial" w:cs="Arial"/>
          <w:sz w:val="20"/>
          <w:szCs w:val="20"/>
          <w:lang w:val="en-GB" w:eastAsia="fr-FR"/>
        </w:rPr>
        <w:t>.</w:t>
      </w:r>
    </w:p>
    <w:p w14:paraId="07FE3613" w14:textId="5D82139E" w:rsidR="0056116E" w:rsidRPr="00F070B2" w:rsidRDefault="0056116E"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Methods:</w:t>
      </w:r>
      <w:r w:rsidRPr="00F070B2">
        <w:rPr>
          <w:rFonts w:ascii="Arial" w:eastAsia="Wingdings" w:hAnsi="Arial" w:cs="Arial"/>
          <w:sz w:val="20"/>
          <w:szCs w:val="20"/>
          <w:lang w:val="en-GB" w:eastAsia="fr-FR"/>
        </w:rPr>
        <w:t xml:space="preserve"> </w:t>
      </w:r>
      <w:r w:rsidR="00B40666" w:rsidRPr="00F070B2">
        <w:rPr>
          <w:rFonts w:ascii="Arial" w:eastAsia="Wingdings" w:hAnsi="Arial" w:cs="Arial"/>
          <w:sz w:val="20"/>
          <w:szCs w:val="20"/>
          <w:lang w:val="en-GB" w:eastAsia="fr-FR"/>
        </w:rPr>
        <w:t xml:space="preserve">Two extraction techniques </w:t>
      </w:r>
      <w:r w:rsidR="00AB41BD">
        <w:rPr>
          <w:rFonts w:ascii="Arial" w:eastAsia="Wingdings" w:hAnsi="Arial" w:cs="Arial"/>
          <w:sz w:val="20"/>
          <w:szCs w:val="20"/>
          <w:lang w:val="en-GB" w:eastAsia="fr-FR"/>
        </w:rPr>
        <w:t>and different solvents were use</w:t>
      </w:r>
      <w:r w:rsidR="0081613B">
        <w:rPr>
          <w:rFonts w:ascii="Arial" w:eastAsia="Wingdings" w:hAnsi="Arial" w:cs="Arial"/>
          <w:sz w:val="20"/>
          <w:szCs w:val="20"/>
          <w:lang w:val="en-GB" w:eastAsia="fr-FR"/>
        </w:rPr>
        <w:t>d. U</w:t>
      </w:r>
      <w:r w:rsidR="00B40666" w:rsidRPr="00F070B2">
        <w:rPr>
          <w:rFonts w:ascii="Arial" w:eastAsia="Wingdings" w:hAnsi="Arial" w:cs="Arial"/>
          <w:sz w:val="20"/>
          <w:szCs w:val="20"/>
          <w:lang w:val="en-GB" w:eastAsia="fr-FR"/>
        </w:rPr>
        <w:t>ltrasonic-assisted extraction (UAE) and</w:t>
      </w:r>
      <w:r w:rsidR="0081613B">
        <w:rPr>
          <w:rFonts w:ascii="Arial" w:eastAsia="Wingdings" w:hAnsi="Arial" w:cs="Arial"/>
          <w:sz w:val="20"/>
          <w:szCs w:val="20"/>
          <w:lang w:val="en-GB" w:eastAsia="fr-FR"/>
        </w:rPr>
        <w:t xml:space="preserve"> magnetic stirring extraction with</w:t>
      </w:r>
      <w:r w:rsidR="00B40666" w:rsidRPr="00F070B2">
        <w:rPr>
          <w:rFonts w:ascii="Arial" w:eastAsia="Wingdings" w:hAnsi="Arial" w:cs="Arial"/>
          <w:sz w:val="20"/>
          <w:szCs w:val="20"/>
          <w:lang w:val="en-GB" w:eastAsia="fr-FR"/>
        </w:rPr>
        <w:t xml:space="preserve"> ethanol and hydroethanolic solvent (30:70). The total alkaloid content (TAC) and total phenolic content (TPC) were quantified using the acid dye colorimetric method and the Folin-Ciocalteu method, respectively. </w:t>
      </w:r>
      <w:r w:rsidR="008119F4" w:rsidRPr="00F070B2">
        <w:rPr>
          <w:rFonts w:ascii="Arial" w:eastAsia="Wingdings" w:hAnsi="Arial" w:cs="Arial"/>
          <w:sz w:val="20"/>
          <w:szCs w:val="20"/>
          <w:lang w:val="en-GB" w:eastAsia="fr-FR"/>
        </w:rPr>
        <w:t xml:space="preserve">The antioxidant activity was assessed using the DPPH (2,2-diphenyl-1-picrylhydrazyl) scavenging method and </w:t>
      </w:r>
      <w:r w:rsidR="008119F4" w:rsidRPr="00F070B2">
        <w:rPr>
          <w:rFonts w:ascii="Arial" w:eastAsia="Wingdings" w:hAnsi="Arial" w:cs="Arial"/>
          <w:i/>
          <w:sz w:val="20"/>
          <w:szCs w:val="20"/>
          <w:lang w:val="en-GB" w:eastAsia="fr-FR"/>
        </w:rPr>
        <w:t>In vitro</w:t>
      </w:r>
      <w:r w:rsidR="008119F4" w:rsidRPr="00F070B2">
        <w:rPr>
          <w:rFonts w:ascii="Arial" w:eastAsia="Wingdings" w:hAnsi="Arial" w:cs="Arial"/>
          <w:sz w:val="20"/>
          <w:szCs w:val="20"/>
          <w:lang w:val="en-GB" w:eastAsia="fr-FR"/>
        </w:rPr>
        <w:t xml:space="preserve"> antiplasmodial activity was evaluated through the SYBR Green I-based fluorescence assay.</w:t>
      </w:r>
    </w:p>
    <w:p w14:paraId="3E6D322C" w14:textId="03BAE9C4" w:rsidR="008119F4" w:rsidRPr="00F070B2" w:rsidRDefault="0056116E"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Results</w:t>
      </w:r>
      <w:r w:rsidRPr="00F070B2">
        <w:rPr>
          <w:rFonts w:ascii="Arial" w:eastAsia="Wingdings" w:hAnsi="Arial" w:cs="Arial"/>
          <w:sz w:val="20"/>
          <w:szCs w:val="20"/>
          <w:lang w:val="en-GB" w:eastAsia="fr-FR"/>
        </w:rPr>
        <w:t xml:space="preserve">: </w:t>
      </w:r>
      <w:r w:rsidR="00B40666" w:rsidRPr="00F070B2">
        <w:rPr>
          <w:rFonts w:ascii="Arial" w:eastAsia="Wingdings" w:hAnsi="Arial" w:cs="Arial"/>
          <w:sz w:val="20"/>
          <w:szCs w:val="20"/>
          <w:lang w:val="en-GB" w:eastAsia="fr-FR"/>
        </w:rPr>
        <w:t>T</w:t>
      </w:r>
      <w:r w:rsidR="00CE2814" w:rsidRPr="00F070B2">
        <w:rPr>
          <w:rFonts w:ascii="Arial" w:eastAsia="Wingdings" w:hAnsi="Arial" w:cs="Arial"/>
          <w:sz w:val="20"/>
          <w:szCs w:val="20"/>
          <w:lang w:val="en-GB" w:eastAsia="fr-FR"/>
        </w:rPr>
        <w:t xml:space="preserve">otal </w:t>
      </w:r>
      <w:r w:rsidR="00B40666" w:rsidRPr="00F070B2">
        <w:rPr>
          <w:rFonts w:ascii="Arial" w:eastAsia="Wingdings" w:hAnsi="Arial" w:cs="Arial"/>
          <w:sz w:val="20"/>
          <w:szCs w:val="20"/>
          <w:lang w:val="en-GB" w:eastAsia="fr-FR"/>
        </w:rPr>
        <w:t>A</w:t>
      </w:r>
      <w:r w:rsidR="00CE2814" w:rsidRPr="00F070B2">
        <w:rPr>
          <w:rFonts w:ascii="Arial" w:eastAsia="Wingdings" w:hAnsi="Arial" w:cs="Arial"/>
          <w:sz w:val="20"/>
          <w:szCs w:val="20"/>
          <w:lang w:val="en-GB" w:eastAsia="fr-FR"/>
        </w:rPr>
        <w:t xml:space="preserve">lkaloid </w:t>
      </w:r>
      <w:r w:rsidR="00B40666" w:rsidRPr="00F070B2">
        <w:rPr>
          <w:rFonts w:ascii="Arial" w:eastAsia="Wingdings" w:hAnsi="Arial" w:cs="Arial"/>
          <w:sz w:val="20"/>
          <w:szCs w:val="20"/>
          <w:lang w:val="en-GB" w:eastAsia="fr-FR"/>
        </w:rPr>
        <w:t>C</w:t>
      </w:r>
      <w:r w:rsidR="000B353F">
        <w:rPr>
          <w:rFonts w:ascii="Arial" w:eastAsia="Wingdings" w:hAnsi="Arial" w:cs="Arial"/>
          <w:sz w:val="20"/>
          <w:szCs w:val="20"/>
          <w:lang w:val="en-GB" w:eastAsia="fr-FR"/>
        </w:rPr>
        <w:t>ontent</w:t>
      </w:r>
      <w:r w:rsidR="00CE2814" w:rsidRPr="00F070B2">
        <w:rPr>
          <w:rFonts w:ascii="Arial" w:eastAsia="Wingdings" w:hAnsi="Arial" w:cs="Arial"/>
          <w:sz w:val="20"/>
          <w:szCs w:val="20"/>
          <w:lang w:val="en-GB" w:eastAsia="fr-FR"/>
        </w:rPr>
        <w:t xml:space="preserve"> (TAC)</w:t>
      </w:r>
      <w:r w:rsidR="00B40666" w:rsidRPr="00F070B2">
        <w:rPr>
          <w:rFonts w:ascii="Arial" w:eastAsia="Wingdings" w:hAnsi="Arial" w:cs="Arial"/>
          <w:sz w:val="20"/>
          <w:szCs w:val="20"/>
          <w:lang w:val="en-GB" w:eastAsia="fr-FR"/>
        </w:rPr>
        <w:t xml:space="preserve"> and T</w:t>
      </w:r>
      <w:r w:rsidR="00CE2814" w:rsidRPr="00F070B2">
        <w:rPr>
          <w:rFonts w:ascii="Arial" w:eastAsia="Wingdings" w:hAnsi="Arial" w:cs="Arial"/>
          <w:sz w:val="20"/>
          <w:szCs w:val="20"/>
          <w:lang w:val="en-GB" w:eastAsia="fr-FR"/>
        </w:rPr>
        <w:t xml:space="preserve">otal </w:t>
      </w:r>
      <w:r w:rsidR="00B40666" w:rsidRPr="00F070B2">
        <w:rPr>
          <w:rFonts w:ascii="Arial" w:eastAsia="Wingdings" w:hAnsi="Arial" w:cs="Arial"/>
          <w:sz w:val="20"/>
          <w:szCs w:val="20"/>
          <w:lang w:val="en-GB" w:eastAsia="fr-FR"/>
        </w:rPr>
        <w:t>P</w:t>
      </w:r>
      <w:r w:rsidR="00CE2814" w:rsidRPr="00F070B2">
        <w:rPr>
          <w:rFonts w:ascii="Arial" w:eastAsia="Wingdings" w:hAnsi="Arial" w:cs="Arial"/>
          <w:sz w:val="20"/>
          <w:szCs w:val="20"/>
          <w:lang w:val="en-GB" w:eastAsia="fr-FR"/>
        </w:rPr>
        <w:t xml:space="preserve">henolic </w:t>
      </w:r>
      <w:r w:rsidR="00B40666" w:rsidRPr="00F070B2">
        <w:rPr>
          <w:rFonts w:ascii="Arial" w:eastAsia="Wingdings" w:hAnsi="Arial" w:cs="Arial"/>
          <w:sz w:val="20"/>
          <w:szCs w:val="20"/>
          <w:lang w:val="en-GB" w:eastAsia="fr-FR"/>
        </w:rPr>
        <w:t>C</w:t>
      </w:r>
      <w:r w:rsidR="00CE2814" w:rsidRPr="00F070B2">
        <w:rPr>
          <w:rFonts w:ascii="Arial" w:eastAsia="Wingdings" w:hAnsi="Arial" w:cs="Arial"/>
          <w:sz w:val="20"/>
          <w:szCs w:val="20"/>
          <w:lang w:val="en-GB" w:eastAsia="fr-FR"/>
        </w:rPr>
        <w:t>ompounds (TPC)</w:t>
      </w:r>
      <w:r w:rsidR="00B40666" w:rsidRPr="00F070B2">
        <w:rPr>
          <w:rFonts w:ascii="Arial" w:eastAsia="Wingdings" w:hAnsi="Arial" w:cs="Arial"/>
          <w:sz w:val="20"/>
          <w:szCs w:val="20"/>
          <w:lang w:val="en-GB" w:eastAsia="fr-FR"/>
        </w:rPr>
        <w:t xml:space="preserve"> with values of (1.5 ± 0.3) </w:t>
      </w:r>
      <w:proofErr w:type="spellStart"/>
      <w:r w:rsidR="00B40666" w:rsidRPr="00F070B2">
        <w:rPr>
          <w:rFonts w:ascii="Arial" w:eastAsia="Wingdings" w:hAnsi="Arial" w:cs="Arial"/>
          <w:sz w:val="20"/>
          <w:szCs w:val="20"/>
          <w:lang w:val="en-GB" w:eastAsia="fr-FR"/>
        </w:rPr>
        <w:t>μgAE</w:t>
      </w:r>
      <w:proofErr w:type="spellEnd"/>
      <w:r w:rsidR="00B40666" w:rsidRPr="00F070B2">
        <w:rPr>
          <w:rFonts w:ascii="Arial" w:eastAsia="Wingdings" w:hAnsi="Arial" w:cs="Arial"/>
          <w:sz w:val="20"/>
          <w:szCs w:val="20"/>
          <w:lang w:val="en-GB" w:eastAsia="fr-FR"/>
        </w:rPr>
        <w:t xml:space="preserve">/g of extract and (11.6 ± 0.4) </w:t>
      </w:r>
      <w:proofErr w:type="spellStart"/>
      <w:r w:rsidR="00B40666" w:rsidRPr="00F070B2">
        <w:rPr>
          <w:rFonts w:ascii="Arial" w:eastAsia="Wingdings" w:hAnsi="Arial" w:cs="Arial"/>
          <w:sz w:val="20"/>
          <w:szCs w:val="20"/>
          <w:lang w:val="en-GB" w:eastAsia="fr-FR"/>
        </w:rPr>
        <w:t>μgGAE</w:t>
      </w:r>
      <w:proofErr w:type="spellEnd"/>
      <w:r w:rsidR="00B40666" w:rsidRPr="00F070B2">
        <w:rPr>
          <w:rFonts w:ascii="Arial" w:eastAsia="Wingdings" w:hAnsi="Arial" w:cs="Arial"/>
          <w:sz w:val="20"/>
          <w:szCs w:val="20"/>
          <w:lang w:val="en-GB" w:eastAsia="fr-FR"/>
        </w:rPr>
        <w:t>/g of extract, respectively</w:t>
      </w:r>
      <w:r w:rsidR="00266EEC" w:rsidRPr="00F070B2">
        <w:rPr>
          <w:rFonts w:ascii="Arial" w:eastAsia="Wingdings" w:hAnsi="Arial" w:cs="Arial"/>
          <w:sz w:val="20"/>
          <w:szCs w:val="20"/>
          <w:lang w:val="en-GB" w:eastAsia="fr-FR"/>
        </w:rPr>
        <w:t xml:space="preserve"> are obtained</w:t>
      </w:r>
      <w:r w:rsidR="00B40666" w:rsidRPr="00F070B2">
        <w:rPr>
          <w:rFonts w:ascii="Arial" w:eastAsia="Wingdings" w:hAnsi="Arial" w:cs="Arial"/>
          <w:sz w:val="20"/>
          <w:szCs w:val="20"/>
          <w:lang w:val="en-GB" w:eastAsia="fr-FR"/>
        </w:rPr>
        <w:t>. IC50 values</w:t>
      </w:r>
      <w:r w:rsidR="00266EEC" w:rsidRPr="00F070B2">
        <w:rPr>
          <w:rFonts w:ascii="Arial" w:eastAsia="Wingdings" w:hAnsi="Arial" w:cs="Arial"/>
          <w:sz w:val="20"/>
          <w:szCs w:val="20"/>
          <w:lang w:val="en-GB" w:eastAsia="fr-FR"/>
        </w:rPr>
        <w:t xml:space="preserve"> of</w:t>
      </w:r>
      <w:r w:rsidR="008119F4" w:rsidRPr="00F070B2">
        <w:rPr>
          <w:rFonts w:ascii="Arial" w:eastAsia="Wingdings" w:hAnsi="Arial" w:cs="Arial"/>
          <w:sz w:val="20"/>
          <w:szCs w:val="20"/>
          <w:lang w:val="en-GB" w:eastAsia="fr-FR"/>
        </w:rPr>
        <w:t xml:space="preserve"> antioxidant potential</w:t>
      </w:r>
      <w:r w:rsidR="00B40666" w:rsidRPr="00F070B2">
        <w:rPr>
          <w:rFonts w:ascii="Arial" w:eastAsia="Wingdings" w:hAnsi="Arial" w:cs="Arial"/>
          <w:sz w:val="20"/>
          <w:szCs w:val="20"/>
          <w:lang w:val="en-GB" w:eastAsia="fr-FR"/>
        </w:rPr>
        <w:t xml:space="preserve"> ranging from (0.0</w:t>
      </w:r>
      <w:r w:rsidR="007625EA">
        <w:rPr>
          <w:rFonts w:ascii="Arial" w:eastAsia="Wingdings" w:hAnsi="Arial" w:cs="Arial"/>
          <w:sz w:val="20"/>
          <w:szCs w:val="20"/>
          <w:lang w:val="en-GB" w:eastAsia="fr-FR"/>
        </w:rPr>
        <w:t xml:space="preserve">75 ± 0.001 to 0.183 ± 0.003) mg </w:t>
      </w:r>
      <w:r w:rsidR="00B40666" w:rsidRPr="00F070B2">
        <w:rPr>
          <w:rFonts w:ascii="Arial" w:eastAsia="Wingdings" w:hAnsi="Arial" w:cs="Arial"/>
          <w:sz w:val="20"/>
          <w:szCs w:val="20"/>
          <w:lang w:val="en-GB" w:eastAsia="fr-FR"/>
        </w:rPr>
        <w:t>mL</w:t>
      </w:r>
      <w:r w:rsidR="007625EA" w:rsidRPr="007625EA">
        <w:rPr>
          <w:rFonts w:ascii="Arial" w:eastAsia="Wingdings" w:hAnsi="Arial" w:cs="Arial"/>
          <w:sz w:val="20"/>
          <w:szCs w:val="20"/>
          <w:vertAlign w:val="superscript"/>
          <w:lang w:val="en-GB" w:eastAsia="fr-FR"/>
        </w:rPr>
        <w:t>-1</w:t>
      </w:r>
      <w:r w:rsidR="00B40666" w:rsidRPr="00F070B2">
        <w:rPr>
          <w:rFonts w:ascii="Arial" w:eastAsia="Wingdings" w:hAnsi="Arial" w:cs="Arial"/>
          <w:sz w:val="20"/>
          <w:szCs w:val="20"/>
          <w:lang w:val="en-GB" w:eastAsia="fr-FR"/>
        </w:rPr>
        <w:t>. IC50 values</w:t>
      </w:r>
      <w:r w:rsidR="008119F4" w:rsidRPr="00F070B2">
        <w:rPr>
          <w:rFonts w:ascii="Arial" w:eastAsia="Wingdings" w:hAnsi="Arial" w:cs="Arial"/>
          <w:sz w:val="20"/>
          <w:szCs w:val="20"/>
          <w:lang w:val="en-GB" w:eastAsia="fr-FR"/>
        </w:rPr>
        <w:t xml:space="preserve"> </w:t>
      </w:r>
      <w:r w:rsidR="009A4AA3" w:rsidRPr="00F070B2">
        <w:rPr>
          <w:rFonts w:ascii="Arial" w:eastAsia="Wingdings" w:hAnsi="Arial" w:cs="Arial"/>
          <w:sz w:val="20"/>
          <w:szCs w:val="20"/>
          <w:lang w:val="en-GB" w:eastAsia="fr-FR"/>
        </w:rPr>
        <w:t>of</w:t>
      </w:r>
      <w:r w:rsidR="008119F4" w:rsidRPr="00F070B2">
        <w:rPr>
          <w:rFonts w:ascii="Arial" w:eastAsia="Wingdings" w:hAnsi="Arial" w:cs="Arial"/>
          <w:sz w:val="20"/>
          <w:szCs w:val="20"/>
          <w:lang w:val="en-GB" w:eastAsia="fr-FR"/>
        </w:rPr>
        <w:t xml:space="preserve"> </w:t>
      </w:r>
      <w:r w:rsidR="008119F4" w:rsidRPr="00F070B2">
        <w:rPr>
          <w:rFonts w:ascii="Arial" w:eastAsia="Wingdings" w:hAnsi="Arial" w:cs="Arial"/>
          <w:i/>
          <w:sz w:val="20"/>
          <w:szCs w:val="20"/>
          <w:lang w:val="en-GB" w:eastAsia="fr-FR"/>
        </w:rPr>
        <w:t>a</w:t>
      </w:r>
      <w:r w:rsidR="008119F4" w:rsidRPr="00F070B2">
        <w:rPr>
          <w:rFonts w:ascii="Arial" w:eastAsia="Wingdings" w:hAnsi="Arial" w:cs="Arial"/>
          <w:sz w:val="20"/>
          <w:szCs w:val="20"/>
          <w:lang w:val="en-GB" w:eastAsia="fr-FR"/>
        </w:rPr>
        <w:t>ntiplasmodial activity</w:t>
      </w:r>
      <w:r w:rsidR="00B40666" w:rsidRPr="00F070B2">
        <w:rPr>
          <w:rFonts w:ascii="Arial" w:eastAsia="Wingdings" w:hAnsi="Arial" w:cs="Arial"/>
          <w:sz w:val="20"/>
          <w:szCs w:val="20"/>
          <w:lang w:val="en-GB" w:eastAsia="fr-FR"/>
        </w:rPr>
        <w:t xml:space="preserve"> ranging from (9.8</w:t>
      </w:r>
      <w:r w:rsidR="007625EA">
        <w:rPr>
          <w:rFonts w:ascii="Arial" w:eastAsia="Wingdings" w:hAnsi="Arial" w:cs="Arial"/>
          <w:sz w:val="20"/>
          <w:szCs w:val="20"/>
          <w:lang w:val="en-GB" w:eastAsia="fr-FR"/>
        </w:rPr>
        <w:t xml:space="preserve">4 ± SD to 28.69 ± SD) µg </w:t>
      </w:r>
      <w:r w:rsidR="00B40666" w:rsidRPr="00F070B2">
        <w:rPr>
          <w:rFonts w:ascii="Arial" w:eastAsia="Wingdings" w:hAnsi="Arial" w:cs="Arial"/>
          <w:sz w:val="20"/>
          <w:szCs w:val="20"/>
          <w:lang w:val="en-GB" w:eastAsia="fr-FR"/>
        </w:rPr>
        <w:t>mL</w:t>
      </w:r>
      <w:r w:rsidR="007625EA" w:rsidRPr="007625EA">
        <w:rPr>
          <w:rFonts w:ascii="Arial" w:eastAsia="Wingdings" w:hAnsi="Arial" w:cs="Arial"/>
          <w:sz w:val="20"/>
          <w:szCs w:val="20"/>
          <w:vertAlign w:val="superscript"/>
          <w:lang w:val="en-GB" w:eastAsia="fr-FR"/>
        </w:rPr>
        <w:t>-1</w:t>
      </w:r>
      <w:r w:rsidR="00B40666" w:rsidRPr="00F070B2">
        <w:rPr>
          <w:rFonts w:ascii="Arial" w:eastAsia="Wingdings" w:hAnsi="Arial" w:cs="Arial"/>
          <w:sz w:val="20"/>
          <w:szCs w:val="20"/>
          <w:lang w:val="en-GB" w:eastAsia="fr-FR"/>
        </w:rPr>
        <w:t xml:space="preserve">. The extraction yield of 9.80% achieved with UAE demonstrated its superior efficiency compared to the conventional solvent extraction method, which yielded only 3.18%. Fourier Transform Infrared (FTIR) spectroscopy analysis of </w:t>
      </w:r>
      <w:r w:rsidR="00B40666" w:rsidRPr="00F070B2">
        <w:rPr>
          <w:rFonts w:ascii="Arial" w:eastAsia="Wingdings" w:hAnsi="Arial" w:cs="Arial"/>
          <w:i/>
          <w:sz w:val="20"/>
          <w:szCs w:val="20"/>
          <w:lang w:val="en-GB" w:eastAsia="fr-FR"/>
        </w:rPr>
        <w:t>U. chamae</w:t>
      </w:r>
      <w:r w:rsidR="00B40666" w:rsidRPr="00F070B2">
        <w:rPr>
          <w:rFonts w:ascii="Arial" w:eastAsia="Wingdings" w:hAnsi="Arial" w:cs="Arial"/>
          <w:sz w:val="20"/>
          <w:szCs w:val="20"/>
          <w:lang w:val="en-GB" w:eastAsia="fr-FR"/>
        </w:rPr>
        <w:t xml:space="preserve"> root bark extracts identified the presence of active functional groups typically associated with alkaloids and polyphenols. </w:t>
      </w:r>
    </w:p>
    <w:p w14:paraId="7E2A8F75" w14:textId="77777777" w:rsidR="00B40666" w:rsidRPr="00F070B2" w:rsidRDefault="008119F4"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sz w:val="20"/>
          <w:szCs w:val="20"/>
          <w:lang w:val="en-GB" w:eastAsia="fr-FR"/>
        </w:rPr>
        <w:t>Conclusion</w:t>
      </w:r>
      <w:r w:rsidR="0083369F">
        <w:rPr>
          <w:rFonts w:ascii="Arial" w:eastAsia="Wingdings" w:hAnsi="Arial" w:cs="Arial"/>
          <w:sz w:val="20"/>
          <w:szCs w:val="20"/>
          <w:lang w:val="en-GB" w:eastAsia="fr-FR"/>
        </w:rPr>
        <w:t>: O</w:t>
      </w:r>
      <w:r w:rsidR="00B40666" w:rsidRPr="00F070B2">
        <w:rPr>
          <w:rFonts w:ascii="Arial" w:eastAsia="Wingdings" w:hAnsi="Arial" w:cs="Arial"/>
          <w:sz w:val="20"/>
          <w:szCs w:val="20"/>
          <w:lang w:val="en-GB" w:eastAsia="fr-FR"/>
        </w:rPr>
        <w:t>btained</w:t>
      </w:r>
      <w:r w:rsidR="0083369F">
        <w:rPr>
          <w:rFonts w:ascii="Arial" w:eastAsia="Wingdings" w:hAnsi="Arial" w:cs="Arial"/>
          <w:sz w:val="20"/>
          <w:szCs w:val="20"/>
          <w:lang w:val="en-GB" w:eastAsia="fr-FR"/>
        </w:rPr>
        <w:t xml:space="preserve"> results</w:t>
      </w:r>
      <w:r w:rsidR="00826AA0">
        <w:rPr>
          <w:rFonts w:ascii="Arial" w:eastAsia="Wingdings" w:hAnsi="Arial" w:cs="Arial"/>
          <w:sz w:val="20"/>
          <w:szCs w:val="20"/>
          <w:lang w:val="en-GB" w:eastAsia="fr-FR"/>
        </w:rPr>
        <w:t xml:space="preserve"> </w:t>
      </w:r>
      <w:r w:rsidR="00B40666" w:rsidRPr="00F070B2">
        <w:rPr>
          <w:rFonts w:ascii="Arial" w:eastAsia="Wingdings" w:hAnsi="Arial" w:cs="Arial"/>
          <w:sz w:val="20"/>
          <w:szCs w:val="20"/>
          <w:lang w:val="en-GB" w:eastAsia="fr-FR"/>
        </w:rPr>
        <w:t>using th</w:t>
      </w:r>
      <w:r w:rsidR="009A4AA3" w:rsidRPr="00F070B2">
        <w:rPr>
          <w:rFonts w:ascii="Arial" w:eastAsia="Wingdings" w:hAnsi="Arial" w:cs="Arial"/>
          <w:sz w:val="20"/>
          <w:szCs w:val="20"/>
          <w:lang w:val="en-GB" w:eastAsia="fr-FR"/>
        </w:rPr>
        <w:t>e green extraction method (UAE)</w:t>
      </w:r>
      <w:r w:rsidR="00B40666" w:rsidRPr="00F070B2">
        <w:rPr>
          <w:rFonts w:ascii="Arial" w:eastAsia="Wingdings" w:hAnsi="Arial" w:cs="Arial"/>
          <w:sz w:val="20"/>
          <w:szCs w:val="20"/>
          <w:lang w:val="en-GB" w:eastAsia="fr-FR"/>
        </w:rPr>
        <w:t xml:space="preserve"> confirming its suitability and efficiency for recovering secondary metabolites with antioxidant and antiplasmodial potential from</w:t>
      </w:r>
      <w:r w:rsidR="009A4AA3" w:rsidRPr="00F070B2">
        <w:rPr>
          <w:rFonts w:ascii="Arial" w:eastAsia="Wingdings" w:hAnsi="Arial" w:cs="Arial"/>
          <w:sz w:val="20"/>
          <w:szCs w:val="20"/>
          <w:lang w:val="en-GB" w:eastAsia="fr-FR"/>
        </w:rPr>
        <w:t xml:space="preserve"> </w:t>
      </w:r>
      <w:r w:rsidR="009A4AA3" w:rsidRPr="00F070B2">
        <w:rPr>
          <w:rFonts w:ascii="Arial" w:eastAsia="Wingdings" w:hAnsi="Arial" w:cs="Arial"/>
          <w:i/>
          <w:sz w:val="20"/>
          <w:szCs w:val="20"/>
          <w:lang w:val="en-GB" w:eastAsia="fr-FR"/>
        </w:rPr>
        <w:t>U. chamae</w:t>
      </w:r>
      <w:r w:rsidR="009A4AA3" w:rsidRPr="00F070B2">
        <w:rPr>
          <w:rFonts w:ascii="Arial" w:eastAsia="Wingdings" w:hAnsi="Arial" w:cs="Arial"/>
          <w:sz w:val="20"/>
          <w:szCs w:val="20"/>
          <w:lang w:val="en-GB" w:eastAsia="fr-FR"/>
        </w:rPr>
        <w:t xml:space="preserve"> root bark</w:t>
      </w:r>
      <w:r w:rsidR="00B40666" w:rsidRPr="00F070B2">
        <w:rPr>
          <w:rFonts w:ascii="Arial" w:eastAsia="Wingdings" w:hAnsi="Arial" w:cs="Arial"/>
          <w:sz w:val="20"/>
          <w:szCs w:val="20"/>
          <w:lang w:val="en-GB" w:eastAsia="fr-FR"/>
        </w:rPr>
        <w:t>.</w:t>
      </w:r>
      <w:r w:rsidR="009A4AA3" w:rsidRPr="00F070B2">
        <w:rPr>
          <w:rFonts w:ascii="Arial" w:eastAsia="Wingdings" w:hAnsi="Arial" w:cs="Arial"/>
          <w:sz w:val="20"/>
          <w:szCs w:val="20"/>
          <w:lang w:val="en-GB" w:eastAsia="fr-FR"/>
        </w:rPr>
        <w:t xml:space="preserve"> Hence this </w:t>
      </w:r>
      <w:r w:rsidR="00826AA0">
        <w:rPr>
          <w:rFonts w:ascii="Arial" w:eastAsia="Wingdings" w:hAnsi="Arial" w:cs="Arial"/>
          <w:sz w:val="20"/>
          <w:szCs w:val="20"/>
          <w:lang w:val="en-GB" w:eastAsia="fr-FR"/>
        </w:rPr>
        <w:t>provides a strong database for</w:t>
      </w:r>
      <w:r w:rsidR="00266EEC" w:rsidRPr="00F070B2">
        <w:rPr>
          <w:rFonts w:ascii="Arial" w:eastAsia="Wingdings" w:hAnsi="Arial" w:cs="Arial"/>
          <w:sz w:val="20"/>
          <w:szCs w:val="20"/>
          <w:lang w:val="en-GB" w:eastAsia="fr-FR"/>
        </w:rPr>
        <w:t xml:space="preserve"> pharmaceutical research</w:t>
      </w:r>
      <w:r w:rsidR="0083369F">
        <w:rPr>
          <w:rFonts w:ascii="Arial" w:eastAsia="Wingdings" w:hAnsi="Arial" w:cs="Arial"/>
          <w:sz w:val="20"/>
          <w:szCs w:val="20"/>
          <w:lang w:val="en-GB" w:eastAsia="fr-FR"/>
        </w:rPr>
        <w:t xml:space="preserve"> and the galenic formulation of phytomedicines</w:t>
      </w:r>
      <w:r w:rsidR="0081613B">
        <w:rPr>
          <w:rFonts w:ascii="Arial" w:eastAsia="Wingdings" w:hAnsi="Arial" w:cs="Arial"/>
          <w:sz w:val="20"/>
          <w:szCs w:val="20"/>
          <w:lang w:val="en-GB" w:eastAsia="fr-FR"/>
        </w:rPr>
        <w:t xml:space="preserve"> against oxidative stress with antimalarial properties </w:t>
      </w:r>
    </w:p>
    <w:p w14:paraId="41CE74AA" w14:textId="77777777" w:rsidR="00D84722" w:rsidRPr="00F070B2" w:rsidRDefault="00AC14F6"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b/>
          <w:i/>
          <w:sz w:val="20"/>
          <w:szCs w:val="20"/>
          <w:u w:val="single"/>
          <w:lang w:val="en-GB" w:eastAsia="fr-FR"/>
        </w:rPr>
        <w:lastRenderedPageBreak/>
        <w:t>Keywords</w:t>
      </w:r>
      <w:r w:rsidRPr="00F070B2">
        <w:rPr>
          <w:rFonts w:ascii="Arial" w:eastAsia="Wingdings" w:hAnsi="Arial" w:cs="Arial"/>
          <w:sz w:val="20"/>
          <w:szCs w:val="20"/>
          <w:lang w:val="en-GB" w:eastAsia="fr-FR"/>
        </w:rPr>
        <w:t xml:space="preserve">: </w:t>
      </w:r>
      <w:r w:rsidRPr="00F070B2">
        <w:rPr>
          <w:rFonts w:ascii="Arial" w:eastAsia="Wingdings" w:hAnsi="Arial" w:cs="Arial"/>
          <w:i/>
          <w:sz w:val="20"/>
          <w:szCs w:val="20"/>
          <w:lang w:val="en-GB" w:eastAsia="fr-FR"/>
        </w:rPr>
        <w:t xml:space="preserve">Uvaria chamae, </w:t>
      </w:r>
      <w:r w:rsidRPr="00F070B2">
        <w:rPr>
          <w:rFonts w:ascii="Arial" w:eastAsia="Wingdings" w:hAnsi="Arial" w:cs="Arial"/>
          <w:sz w:val="20"/>
          <w:szCs w:val="20"/>
          <w:lang w:val="en-GB" w:eastAsia="fr-FR"/>
        </w:rPr>
        <w:t>Ultrasonic assisted extraction, antiplasmodial activity, antioxidant activity.</w:t>
      </w:r>
    </w:p>
    <w:p w14:paraId="6777ADBC" w14:textId="77777777" w:rsidR="00D54861" w:rsidRPr="00F070B2" w:rsidRDefault="00D54861" w:rsidP="00AC3F93">
      <w:pPr>
        <w:jc w:val="both"/>
        <w:rPr>
          <w:rFonts w:ascii="Arial" w:hAnsi="Arial" w:cs="Arial"/>
          <w:b/>
          <w:sz w:val="20"/>
          <w:szCs w:val="20"/>
        </w:rPr>
      </w:pPr>
    </w:p>
    <w:p w14:paraId="1E60EC12" w14:textId="77777777" w:rsidR="00954B93" w:rsidRDefault="00954B93" w:rsidP="0074091D">
      <w:pPr>
        <w:rPr>
          <w:rFonts w:ascii="Times New Roman" w:hAnsi="Times New Roman" w:cs="Times New Roman"/>
          <w:b/>
          <w:sz w:val="24"/>
          <w:szCs w:val="24"/>
        </w:rPr>
      </w:pPr>
    </w:p>
    <w:p w14:paraId="38A83C63" w14:textId="77777777" w:rsidR="00954B93" w:rsidRDefault="00954B93" w:rsidP="0074091D">
      <w:pPr>
        <w:rPr>
          <w:rFonts w:ascii="Times New Roman" w:hAnsi="Times New Roman" w:cs="Times New Roman"/>
          <w:b/>
          <w:sz w:val="24"/>
          <w:szCs w:val="24"/>
        </w:rPr>
      </w:pPr>
    </w:p>
    <w:p w14:paraId="0574B58E" w14:textId="77777777" w:rsidR="00954B93" w:rsidRDefault="00954B93" w:rsidP="0074091D">
      <w:pPr>
        <w:rPr>
          <w:rFonts w:ascii="Times New Roman" w:hAnsi="Times New Roman" w:cs="Times New Roman"/>
          <w:b/>
          <w:sz w:val="24"/>
          <w:szCs w:val="24"/>
        </w:rPr>
      </w:pPr>
    </w:p>
    <w:p w14:paraId="7D4BB63C" w14:textId="77777777" w:rsidR="00954B93" w:rsidRDefault="00954B93" w:rsidP="0074091D">
      <w:pPr>
        <w:rPr>
          <w:rFonts w:ascii="Times New Roman" w:hAnsi="Times New Roman" w:cs="Times New Roman"/>
          <w:b/>
          <w:sz w:val="24"/>
          <w:szCs w:val="24"/>
        </w:rPr>
      </w:pPr>
    </w:p>
    <w:p w14:paraId="430CFA83" w14:textId="77777777" w:rsidR="00954B93" w:rsidRDefault="00954B93" w:rsidP="0074091D">
      <w:pPr>
        <w:rPr>
          <w:rFonts w:ascii="Times New Roman" w:hAnsi="Times New Roman" w:cs="Times New Roman"/>
          <w:b/>
          <w:sz w:val="24"/>
          <w:szCs w:val="24"/>
        </w:rPr>
      </w:pPr>
    </w:p>
    <w:p w14:paraId="079AEA63" w14:textId="77777777" w:rsidR="00954B93" w:rsidRDefault="00954B93" w:rsidP="0074091D">
      <w:pPr>
        <w:rPr>
          <w:rFonts w:ascii="Times New Roman" w:hAnsi="Times New Roman" w:cs="Times New Roman"/>
          <w:b/>
          <w:sz w:val="24"/>
          <w:szCs w:val="24"/>
        </w:rPr>
      </w:pPr>
    </w:p>
    <w:p w14:paraId="787098DD" w14:textId="77777777" w:rsidR="00954B93" w:rsidRDefault="00954B93" w:rsidP="0074091D">
      <w:pPr>
        <w:rPr>
          <w:rFonts w:ascii="Times New Roman" w:hAnsi="Times New Roman" w:cs="Times New Roman"/>
          <w:b/>
          <w:sz w:val="24"/>
          <w:szCs w:val="24"/>
        </w:rPr>
      </w:pPr>
    </w:p>
    <w:p w14:paraId="6DA5D7B4" w14:textId="77777777" w:rsidR="00954B93" w:rsidRDefault="00954B93" w:rsidP="0074091D">
      <w:pPr>
        <w:rPr>
          <w:rFonts w:ascii="Times New Roman" w:hAnsi="Times New Roman" w:cs="Times New Roman"/>
          <w:b/>
          <w:sz w:val="24"/>
          <w:szCs w:val="24"/>
        </w:rPr>
      </w:pPr>
    </w:p>
    <w:p w14:paraId="5290B697" w14:textId="77777777" w:rsidR="00954B93" w:rsidRDefault="00954B93" w:rsidP="0074091D">
      <w:pPr>
        <w:rPr>
          <w:rFonts w:ascii="Times New Roman" w:hAnsi="Times New Roman" w:cs="Times New Roman"/>
          <w:b/>
          <w:sz w:val="24"/>
          <w:szCs w:val="24"/>
        </w:rPr>
      </w:pPr>
    </w:p>
    <w:p w14:paraId="3006CC1F" w14:textId="77777777" w:rsidR="00954B93" w:rsidRDefault="00954B93" w:rsidP="0074091D">
      <w:pPr>
        <w:rPr>
          <w:rFonts w:ascii="Times New Roman" w:hAnsi="Times New Roman" w:cs="Times New Roman"/>
          <w:b/>
          <w:sz w:val="24"/>
          <w:szCs w:val="24"/>
        </w:rPr>
      </w:pPr>
    </w:p>
    <w:p w14:paraId="745B0718" w14:textId="77777777" w:rsidR="00954B93" w:rsidRDefault="00954B93" w:rsidP="0074091D">
      <w:pPr>
        <w:rPr>
          <w:rFonts w:ascii="Times New Roman" w:hAnsi="Times New Roman" w:cs="Times New Roman"/>
          <w:b/>
          <w:sz w:val="24"/>
          <w:szCs w:val="24"/>
        </w:rPr>
      </w:pPr>
    </w:p>
    <w:p w14:paraId="2BDBAF8E" w14:textId="77777777" w:rsidR="00954B93" w:rsidRDefault="00954B93" w:rsidP="0074091D">
      <w:pPr>
        <w:rPr>
          <w:rFonts w:ascii="Times New Roman" w:hAnsi="Times New Roman" w:cs="Times New Roman"/>
          <w:b/>
          <w:sz w:val="24"/>
          <w:szCs w:val="24"/>
        </w:rPr>
      </w:pPr>
    </w:p>
    <w:p w14:paraId="34ABD2B7" w14:textId="77777777" w:rsidR="00954B93" w:rsidRDefault="00954B93" w:rsidP="0074091D">
      <w:pPr>
        <w:rPr>
          <w:rFonts w:ascii="Times New Roman" w:hAnsi="Times New Roman" w:cs="Times New Roman"/>
          <w:b/>
          <w:sz w:val="24"/>
          <w:szCs w:val="24"/>
        </w:rPr>
      </w:pPr>
    </w:p>
    <w:p w14:paraId="54A35BE2" w14:textId="77777777" w:rsidR="00954B93" w:rsidRDefault="00954B93" w:rsidP="0074091D">
      <w:pPr>
        <w:rPr>
          <w:rFonts w:ascii="Times New Roman" w:hAnsi="Times New Roman" w:cs="Times New Roman"/>
          <w:b/>
          <w:sz w:val="24"/>
          <w:szCs w:val="24"/>
        </w:rPr>
      </w:pPr>
    </w:p>
    <w:p w14:paraId="61655373" w14:textId="77777777" w:rsidR="00954B93" w:rsidRDefault="00954B93" w:rsidP="0074091D">
      <w:pPr>
        <w:rPr>
          <w:rFonts w:ascii="Times New Roman" w:hAnsi="Times New Roman" w:cs="Times New Roman"/>
          <w:b/>
          <w:sz w:val="24"/>
          <w:szCs w:val="24"/>
        </w:rPr>
      </w:pPr>
    </w:p>
    <w:p w14:paraId="21B197CE" w14:textId="77777777" w:rsidR="00954B93" w:rsidRDefault="00954B93" w:rsidP="0074091D">
      <w:pPr>
        <w:rPr>
          <w:rFonts w:ascii="Times New Roman" w:hAnsi="Times New Roman" w:cs="Times New Roman"/>
          <w:b/>
          <w:sz w:val="24"/>
          <w:szCs w:val="24"/>
        </w:rPr>
      </w:pPr>
    </w:p>
    <w:p w14:paraId="2B6988E6" w14:textId="77777777" w:rsidR="00954B93" w:rsidRDefault="00954B93" w:rsidP="0074091D">
      <w:pPr>
        <w:rPr>
          <w:rFonts w:ascii="Times New Roman" w:hAnsi="Times New Roman" w:cs="Times New Roman"/>
          <w:b/>
          <w:sz w:val="24"/>
          <w:szCs w:val="24"/>
        </w:rPr>
      </w:pPr>
    </w:p>
    <w:p w14:paraId="78540C56" w14:textId="77777777" w:rsidR="00954B93" w:rsidRDefault="00954B93" w:rsidP="0074091D">
      <w:pPr>
        <w:rPr>
          <w:rFonts w:ascii="Times New Roman" w:hAnsi="Times New Roman" w:cs="Times New Roman"/>
          <w:b/>
          <w:sz w:val="24"/>
          <w:szCs w:val="24"/>
        </w:rPr>
      </w:pPr>
    </w:p>
    <w:p w14:paraId="6FA539BA" w14:textId="77777777" w:rsidR="002C69F8" w:rsidRDefault="002C69F8" w:rsidP="0074091D">
      <w:pPr>
        <w:rPr>
          <w:rFonts w:ascii="Times New Roman" w:hAnsi="Times New Roman" w:cs="Times New Roman"/>
          <w:b/>
          <w:sz w:val="24"/>
          <w:szCs w:val="24"/>
        </w:rPr>
      </w:pPr>
    </w:p>
    <w:p w14:paraId="30A4845D" w14:textId="77777777" w:rsidR="002C69F8" w:rsidRDefault="002C69F8" w:rsidP="0074091D">
      <w:pPr>
        <w:rPr>
          <w:rFonts w:ascii="Times New Roman" w:hAnsi="Times New Roman" w:cs="Times New Roman"/>
          <w:b/>
          <w:sz w:val="24"/>
          <w:szCs w:val="24"/>
        </w:rPr>
      </w:pPr>
    </w:p>
    <w:p w14:paraId="3276BDED" w14:textId="77777777" w:rsidR="002C69F8" w:rsidRDefault="002C69F8" w:rsidP="0074091D">
      <w:pPr>
        <w:rPr>
          <w:rFonts w:ascii="Times New Roman" w:hAnsi="Times New Roman" w:cs="Times New Roman"/>
          <w:b/>
          <w:sz w:val="24"/>
          <w:szCs w:val="24"/>
        </w:rPr>
      </w:pPr>
    </w:p>
    <w:p w14:paraId="1060F448" w14:textId="77777777" w:rsidR="002C69F8" w:rsidRDefault="002C69F8" w:rsidP="0074091D">
      <w:pPr>
        <w:rPr>
          <w:rFonts w:ascii="Times New Roman" w:hAnsi="Times New Roman" w:cs="Times New Roman"/>
          <w:b/>
          <w:sz w:val="24"/>
          <w:szCs w:val="24"/>
        </w:rPr>
      </w:pPr>
    </w:p>
    <w:p w14:paraId="7288370F" w14:textId="77777777" w:rsidR="002C69F8" w:rsidRDefault="002C69F8" w:rsidP="0074091D">
      <w:pPr>
        <w:rPr>
          <w:rFonts w:ascii="Times New Roman" w:hAnsi="Times New Roman" w:cs="Times New Roman"/>
          <w:b/>
          <w:sz w:val="24"/>
          <w:szCs w:val="24"/>
        </w:rPr>
      </w:pPr>
    </w:p>
    <w:p w14:paraId="6EB53089" w14:textId="77777777" w:rsidR="002C69F8" w:rsidRDefault="002C69F8" w:rsidP="0074091D">
      <w:pPr>
        <w:rPr>
          <w:rFonts w:ascii="Times New Roman" w:hAnsi="Times New Roman" w:cs="Times New Roman"/>
          <w:b/>
          <w:sz w:val="24"/>
          <w:szCs w:val="24"/>
        </w:rPr>
      </w:pPr>
    </w:p>
    <w:p w14:paraId="3813DBCD" w14:textId="77777777" w:rsidR="002C69F8" w:rsidRDefault="002C69F8" w:rsidP="0074091D">
      <w:pPr>
        <w:rPr>
          <w:rFonts w:ascii="Times New Roman" w:hAnsi="Times New Roman" w:cs="Times New Roman"/>
          <w:b/>
          <w:sz w:val="24"/>
          <w:szCs w:val="24"/>
        </w:rPr>
      </w:pPr>
    </w:p>
    <w:p w14:paraId="6CE40DD4" w14:textId="77777777" w:rsidR="002C69F8" w:rsidRDefault="002C69F8" w:rsidP="0074091D">
      <w:pPr>
        <w:rPr>
          <w:rFonts w:ascii="Times New Roman" w:hAnsi="Times New Roman" w:cs="Times New Roman"/>
          <w:b/>
          <w:sz w:val="24"/>
          <w:szCs w:val="24"/>
        </w:rPr>
      </w:pPr>
    </w:p>
    <w:p w14:paraId="03F36D5D" w14:textId="77777777" w:rsidR="002C69F8" w:rsidRDefault="002C69F8" w:rsidP="0074091D">
      <w:pPr>
        <w:rPr>
          <w:rFonts w:ascii="Times New Roman" w:hAnsi="Times New Roman" w:cs="Times New Roman"/>
          <w:b/>
          <w:sz w:val="24"/>
          <w:szCs w:val="24"/>
        </w:rPr>
      </w:pPr>
    </w:p>
    <w:p w14:paraId="0C1CAD30" w14:textId="77777777" w:rsidR="002C69F8" w:rsidRDefault="002C69F8" w:rsidP="0074091D">
      <w:pPr>
        <w:rPr>
          <w:rFonts w:ascii="Times New Roman" w:hAnsi="Times New Roman" w:cs="Times New Roman"/>
          <w:b/>
          <w:sz w:val="24"/>
          <w:szCs w:val="24"/>
        </w:rPr>
      </w:pPr>
    </w:p>
    <w:p w14:paraId="3A8F2C9B" w14:textId="0AB5B7AD" w:rsidR="0074091D" w:rsidRPr="001301A8" w:rsidRDefault="0074091D" w:rsidP="0074091D">
      <w:pPr>
        <w:rPr>
          <w:rFonts w:ascii="Times New Roman" w:hAnsi="Times New Roman" w:cs="Times New Roman"/>
          <w:b/>
          <w:sz w:val="24"/>
          <w:szCs w:val="24"/>
        </w:rPr>
      </w:pPr>
      <w:r w:rsidRPr="001301A8">
        <w:rPr>
          <w:rFonts w:ascii="Times New Roman" w:hAnsi="Times New Roman" w:cs="Times New Roman"/>
          <w:b/>
          <w:sz w:val="24"/>
          <w:szCs w:val="24"/>
        </w:rPr>
        <w:lastRenderedPageBreak/>
        <w:t>Graphical abstract</w:t>
      </w:r>
    </w:p>
    <w:p w14:paraId="21AF110D" w14:textId="77777777" w:rsidR="0074091D" w:rsidRDefault="0074091D" w:rsidP="0074091D">
      <w:r>
        <w:rPr>
          <w:rFonts w:ascii="Times New Roman" w:hAnsi="Times New Roman" w:cs="Times New Roman"/>
          <w:b/>
          <w:noProof/>
          <w:sz w:val="24"/>
          <w:szCs w:val="24"/>
        </w:rPr>
        <mc:AlternateContent>
          <mc:Choice Requires="wps">
            <w:drawing>
              <wp:anchor distT="0" distB="0" distL="114300" distR="114300" simplePos="0" relativeHeight="251761664" behindDoc="0" locked="0" layoutInCell="1" allowOverlap="1" wp14:anchorId="120FA61C" wp14:editId="7D644554">
                <wp:simplePos x="0" y="0"/>
                <wp:positionH relativeFrom="column">
                  <wp:posOffset>2338070</wp:posOffset>
                </wp:positionH>
                <wp:positionV relativeFrom="paragraph">
                  <wp:posOffset>288290</wp:posOffset>
                </wp:positionV>
                <wp:extent cx="1714500" cy="111125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714500" cy="1111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2A69F" w14:textId="77777777" w:rsidR="00894B38" w:rsidRDefault="00894B38" w:rsidP="0074091D">
                            <w:r w:rsidRPr="006E04B2">
                              <w:rPr>
                                <w:rFonts w:cs="Times New Roman"/>
                                <w:noProof/>
                                <w:color w:val="000000" w:themeColor="text1"/>
                                <w:szCs w:val="24"/>
                              </w:rPr>
                              <w:drawing>
                                <wp:inline distT="0" distB="0" distL="0" distR="0" wp14:anchorId="24386ECD" wp14:editId="23FF67DF">
                                  <wp:extent cx="1873250" cy="994410"/>
                                  <wp:effectExtent l="0" t="0" r="0" b="0"/>
                                  <wp:docPr id="6" name="Image 6" descr="C:\Users\GUIDANA\AppData\Local\Microsoft\Windows\Temporary Internet Files\Content.Word\IMG_20230402_11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DANA\AppData\Local\Microsoft\Windows\Temporary Internet Files\Content.Word\IMG_20230402_1123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1259" cy="10358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0FA61C" id="_x0000_t202" coordsize="21600,21600" o:spt="202" path="m,l,21600r21600,l21600,xe">
                <v:stroke joinstyle="miter"/>
                <v:path gradientshapeok="t" o:connecttype="rect"/>
              </v:shapetype>
              <v:shape id="Zone de texte 2" o:spid="_x0000_s1026" type="#_x0000_t202" style="position:absolute;margin-left:184.1pt;margin-top:22.7pt;width:135pt;height:8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" fillcolor="white [3201]" stroked="f" strokeweight=".5pt">
                <v:textbox>
                  <w:txbxContent>
                    <w:p w14:paraId="5272A69F" w14:textId="77777777" w:rsidR="00894B38" w:rsidRDefault="00894B38" w:rsidP="0074091D">
                      <w:r w:rsidRPr="006E04B2">
                        <w:rPr>
                          <w:rFonts w:cs="Times New Roman"/>
                          <w:noProof/>
                          <w:color w:val="000000" w:themeColor="text1"/>
                          <w:szCs w:val="24"/>
                        </w:rPr>
                        <w:drawing>
                          <wp:inline distT="0" distB="0" distL="0" distR="0" wp14:anchorId="24386ECD" wp14:editId="23FF67DF">
                            <wp:extent cx="1873250" cy="994410"/>
                            <wp:effectExtent l="0" t="0" r="0" b="0"/>
                            <wp:docPr id="6" name="Image 6" descr="C:\Users\GUIDANA\AppData\Local\Microsoft\Windows\Temporary Internet Files\Content.Word\IMG_20230402_11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UIDANA\AppData\Local\Microsoft\Windows\Temporary Internet Files\Content.Word\IMG_20230402_11233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51259" cy="1035821"/>
                                    </a:xfrm>
                                    <a:prstGeom prst="rect">
                                      <a:avLst/>
                                    </a:prstGeom>
                                    <a:noFill/>
                                    <a:ln>
                                      <a:noFill/>
                                    </a:ln>
                                  </pic:spPr>
                                </pic:pic>
                              </a:graphicData>
                            </a:graphic>
                          </wp:inline>
                        </w:drawing>
                      </w:r>
                    </w:p>
                  </w:txbxContent>
                </v:textbox>
              </v:shape>
            </w:pict>
          </mc:Fallback>
        </mc:AlternateContent>
      </w:r>
    </w:p>
    <w:p w14:paraId="542DD1EC" w14:textId="77777777" w:rsidR="0074091D" w:rsidRDefault="0074091D" w:rsidP="0074091D">
      <w:r>
        <w:rPr>
          <w:rFonts w:eastAsia="Times New Roman" w:cs="Times New Roman"/>
          <w:noProof/>
          <w:color w:val="000000" w:themeColor="text1"/>
          <w:szCs w:val="24"/>
        </w:rPr>
        <mc:AlternateContent>
          <mc:Choice Requires="wps">
            <w:drawing>
              <wp:anchor distT="0" distB="0" distL="114300" distR="114300" simplePos="0" relativeHeight="251732992" behindDoc="0" locked="0" layoutInCell="1" allowOverlap="1" wp14:anchorId="0AC49A76" wp14:editId="3366468F">
                <wp:simplePos x="0" y="0"/>
                <wp:positionH relativeFrom="column">
                  <wp:posOffset>299720</wp:posOffset>
                </wp:positionH>
                <wp:positionV relativeFrom="paragraph">
                  <wp:posOffset>7620</wp:posOffset>
                </wp:positionV>
                <wp:extent cx="1517650" cy="1047750"/>
                <wp:effectExtent l="0" t="0" r="6350" b="0"/>
                <wp:wrapNone/>
                <wp:docPr id="1" name="Zone de texte 1"/>
                <wp:cNvGraphicFramePr/>
                <a:graphic xmlns:a="http://schemas.openxmlformats.org/drawingml/2006/main">
                  <a:graphicData uri="http://schemas.microsoft.com/office/word/2010/wordprocessingShape">
                    <wps:wsp>
                      <wps:cNvSpPr txBox="1"/>
                      <wps:spPr>
                        <a:xfrm>
                          <a:off x="0" y="0"/>
                          <a:ext cx="1517650" cy="1047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408EBC" w14:textId="77777777" w:rsidR="00894B38" w:rsidRDefault="00894B38" w:rsidP="0074091D">
                            <w:r w:rsidRPr="006E04B2">
                              <w:rPr>
                                <w:rFonts w:eastAsia="Times New Roman" w:cs="Times New Roman"/>
                                <w:noProof/>
                                <w:color w:val="000000" w:themeColor="text1"/>
                                <w:szCs w:val="24"/>
                              </w:rPr>
                              <w:drawing>
                                <wp:inline distT="0" distB="0" distL="0" distR="0" wp14:anchorId="3285BD5E" wp14:editId="4FBE814F">
                                  <wp:extent cx="1441144" cy="1270000"/>
                                  <wp:effectExtent l="0" t="0" r="6985" b="6350"/>
                                  <wp:docPr id="3" name="Picture 1" descr="F:\imp akapéné\Capture.P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 akapéné\Capture.PNG 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r="59231" b="2907"/>
                                          <a:stretch/>
                                        </pic:blipFill>
                                        <pic:spPr bwMode="auto">
                                          <a:xfrm>
                                            <a:off x="0" y="0"/>
                                            <a:ext cx="1473678" cy="129867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49A76" id="Zone de texte 1" o:spid="_x0000_s1027" type="#_x0000_t202" style="position:absolute;margin-left:23.6pt;margin-top:.6pt;width:119.5pt;height:8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" fillcolor="white [3201]" stroked="f" strokeweight=".5pt">
                <v:textbox>
                  <w:txbxContent>
                    <w:p w14:paraId="18408EBC" w14:textId="77777777" w:rsidR="00894B38" w:rsidRDefault="00894B38" w:rsidP="0074091D">
                      <w:r w:rsidRPr="006E04B2">
                        <w:rPr>
                          <w:rFonts w:eastAsia="Times New Roman" w:cs="Times New Roman"/>
                          <w:noProof/>
                          <w:color w:val="000000" w:themeColor="text1"/>
                          <w:szCs w:val="24"/>
                        </w:rPr>
                        <w:drawing>
                          <wp:inline distT="0" distB="0" distL="0" distR="0" wp14:anchorId="3285BD5E" wp14:editId="4FBE814F">
                            <wp:extent cx="1441144" cy="1270000"/>
                            <wp:effectExtent l="0" t="0" r="6985" b="6350"/>
                            <wp:docPr id="3" name="Picture 1" descr="F:\imp akapéné\Capture.PNG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p akapéné\Capture.PNG 7.PNG"/>
                                    <pic:cNvPicPr>
                                      <a:picLocks noChangeAspect="1" noChangeArrowheads="1"/>
                                    </pic:cNvPicPr>
                                  </pic:nvPicPr>
                                  <pic:blipFill rotWithShape="1">
                                    <a:blip r:embed="rId11">
                                      <a:extLst>
                                        <a:ext uri="{28A0092B-C50C-407E-A947-70E740481C1C}">
                                          <a14:useLocalDpi xmlns:a14="http://schemas.microsoft.com/office/drawing/2010/main" val="0"/>
                                        </a:ext>
                                      </a:extLst>
                                    </a:blip>
                                    <a:srcRect r="59231" b="2907"/>
                                    <a:stretch/>
                                  </pic:blipFill>
                                  <pic:spPr bwMode="auto">
                                    <a:xfrm>
                                      <a:off x="0" y="0"/>
                                      <a:ext cx="1473678" cy="129867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7CDB3F65"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35040" behindDoc="0" locked="0" layoutInCell="1" allowOverlap="1" wp14:anchorId="75AD9D6F" wp14:editId="207DA216">
                <wp:simplePos x="0" y="0"/>
                <wp:positionH relativeFrom="column">
                  <wp:posOffset>4046220</wp:posOffset>
                </wp:positionH>
                <wp:positionV relativeFrom="paragraph">
                  <wp:posOffset>168275</wp:posOffset>
                </wp:positionV>
                <wp:extent cx="1861820" cy="292100"/>
                <wp:effectExtent l="0" t="0" r="5080" b="0"/>
                <wp:wrapNone/>
                <wp:docPr id="8" name="Zone de texte 8"/>
                <wp:cNvGraphicFramePr/>
                <a:graphic xmlns:a="http://schemas.openxmlformats.org/drawingml/2006/main">
                  <a:graphicData uri="http://schemas.microsoft.com/office/word/2010/wordprocessingShape">
                    <wps:wsp>
                      <wps:cNvSpPr txBox="1"/>
                      <wps:spPr>
                        <a:xfrm>
                          <a:off x="0" y="0"/>
                          <a:ext cx="1861820" cy="292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739C73" w14:textId="77777777" w:rsidR="00894B38" w:rsidRPr="003C43AC" w:rsidRDefault="00894B38" w:rsidP="0074091D">
                            <w:pPr>
                              <w:rPr>
                                <w:rFonts w:ascii="Times New Roman" w:hAnsi="Times New Roman" w:cs="Times New Roman"/>
                                <w:sz w:val="24"/>
                                <w:szCs w:val="24"/>
                              </w:rPr>
                            </w:pPr>
                            <w:r w:rsidRPr="0071722A">
                              <w:rPr>
                                <w:rFonts w:ascii="Times New Roman" w:hAnsi="Times New Roman" w:cs="Times New Roman"/>
                                <w:sz w:val="24"/>
                                <w:szCs w:val="24"/>
                              </w:rPr>
                              <w:t>Dried</w:t>
                            </w:r>
                            <w:r>
                              <w:rPr>
                                <w:rFonts w:ascii="Times New Roman" w:hAnsi="Times New Roman" w:cs="Times New Roman"/>
                                <w:i/>
                                <w:sz w:val="24"/>
                                <w:szCs w:val="24"/>
                              </w:rPr>
                              <w:t xml:space="preserve"> </w:t>
                            </w:r>
                            <w:r w:rsidRPr="00FF3320">
                              <w:rPr>
                                <w:rFonts w:ascii="Times New Roman" w:hAnsi="Times New Roman" w:cs="Times New Roman"/>
                                <w:i/>
                                <w:sz w:val="24"/>
                                <w:szCs w:val="24"/>
                              </w:rPr>
                              <w:t>U. chamae</w:t>
                            </w:r>
                            <w:r>
                              <w:rPr>
                                <w:rFonts w:ascii="Times New Roman" w:hAnsi="Times New Roman" w:cs="Times New Roman"/>
                                <w:sz w:val="24"/>
                                <w:szCs w:val="24"/>
                              </w:rPr>
                              <w:t xml:space="preserve"> r</w:t>
                            </w:r>
                            <w:r w:rsidRPr="003C43AC">
                              <w:rPr>
                                <w:rFonts w:ascii="Times New Roman" w:hAnsi="Times New Roman" w:cs="Times New Roman"/>
                                <w:sz w:val="24"/>
                                <w:szCs w:val="24"/>
                              </w:rPr>
                              <w:t>oot bark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D9D6F" id="Zone de texte 8" o:spid="_x0000_s1028" type="#_x0000_t202" style="position:absolute;margin-left:318.6pt;margin-top:13.25pt;width:146.6pt;height:2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" fillcolor="white [3201]" stroked="f" strokeweight=".5pt">
                <v:textbox>
                  <w:txbxContent>
                    <w:p w14:paraId="5A739C73" w14:textId="77777777" w:rsidR="00894B38" w:rsidRPr="003C43AC" w:rsidRDefault="00894B38" w:rsidP="0074091D">
                      <w:pPr>
                        <w:rPr>
                          <w:rFonts w:ascii="Times New Roman" w:hAnsi="Times New Roman" w:cs="Times New Roman"/>
                          <w:sz w:val="24"/>
                          <w:szCs w:val="24"/>
                        </w:rPr>
                      </w:pPr>
                      <w:r w:rsidRPr="0071722A">
                        <w:rPr>
                          <w:rFonts w:ascii="Times New Roman" w:hAnsi="Times New Roman" w:cs="Times New Roman"/>
                          <w:sz w:val="24"/>
                          <w:szCs w:val="24"/>
                        </w:rPr>
                        <w:t>Dried</w:t>
                      </w:r>
                      <w:r>
                        <w:rPr>
                          <w:rFonts w:ascii="Times New Roman" w:hAnsi="Times New Roman" w:cs="Times New Roman"/>
                          <w:i/>
                          <w:sz w:val="24"/>
                          <w:szCs w:val="24"/>
                        </w:rPr>
                        <w:t xml:space="preserve"> </w:t>
                      </w:r>
                      <w:r w:rsidRPr="00FF3320">
                        <w:rPr>
                          <w:rFonts w:ascii="Times New Roman" w:hAnsi="Times New Roman" w:cs="Times New Roman"/>
                          <w:i/>
                          <w:sz w:val="24"/>
                          <w:szCs w:val="24"/>
                        </w:rPr>
                        <w:t>U. chamae</w:t>
                      </w:r>
                      <w:r>
                        <w:rPr>
                          <w:rFonts w:ascii="Times New Roman" w:hAnsi="Times New Roman" w:cs="Times New Roman"/>
                          <w:sz w:val="24"/>
                          <w:szCs w:val="24"/>
                        </w:rPr>
                        <w:t xml:space="preserve"> r</w:t>
                      </w:r>
                      <w:r w:rsidRPr="003C43AC">
                        <w:rPr>
                          <w:rFonts w:ascii="Times New Roman" w:hAnsi="Times New Roman" w:cs="Times New Roman"/>
                          <w:sz w:val="24"/>
                          <w:szCs w:val="24"/>
                        </w:rPr>
                        <w:t>oot bark</w:t>
                      </w:r>
                    </w:p>
                  </w:txbxContent>
                </v:textbox>
              </v:shape>
            </w:pict>
          </mc:Fallback>
        </mc:AlternateContent>
      </w:r>
    </w:p>
    <w:p w14:paraId="021BFEC8"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4256" behindDoc="0" locked="0" layoutInCell="1" allowOverlap="1" wp14:anchorId="0EBFFC17" wp14:editId="7636A684">
                <wp:simplePos x="0" y="0"/>
                <wp:positionH relativeFrom="column">
                  <wp:posOffset>1734820</wp:posOffset>
                </wp:positionH>
                <wp:positionV relativeFrom="paragraph">
                  <wp:posOffset>45720</wp:posOffset>
                </wp:positionV>
                <wp:extent cx="596900" cy="234950"/>
                <wp:effectExtent l="0" t="19050" r="31750" b="31750"/>
                <wp:wrapNone/>
                <wp:docPr id="898" name="Flèche droite 898"/>
                <wp:cNvGraphicFramePr/>
                <a:graphic xmlns:a="http://schemas.openxmlformats.org/drawingml/2006/main">
                  <a:graphicData uri="http://schemas.microsoft.com/office/word/2010/wordprocessingShape">
                    <wps:wsp>
                      <wps:cNvSpPr/>
                      <wps:spPr>
                        <a:xfrm>
                          <a:off x="0" y="0"/>
                          <a:ext cx="596900" cy="2349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632A5E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898" o:spid="_x0000_s1026" type="#_x0000_t13" style="position:absolute;margin-left:136.6pt;margin-top:3.6pt;width:47pt;height:18.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" adj="17349" fillcolor="#4f81bd [3204]" strokecolor="#243f60 [1604]" strokeweight="2pt"/>
            </w:pict>
          </mc:Fallback>
        </mc:AlternateContent>
      </w:r>
    </w:p>
    <w:p w14:paraId="0709E027"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6544" behindDoc="0" locked="0" layoutInCell="1" allowOverlap="1" wp14:anchorId="299EFD95" wp14:editId="5372F8B2">
                <wp:simplePos x="0" y="0"/>
                <wp:positionH relativeFrom="column">
                  <wp:posOffset>5386070</wp:posOffset>
                </wp:positionH>
                <wp:positionV relativeFrom="paragraph">
                  <wp:posOffset>192405</wp:posOffset>
                </wp:positionV>
                <wp:extent cx="1314450" cy="266700"/>
                <wp:effectExtent l="0" t="9525" r="9525" b="9525"/>
                <wp:wrapNone/>
                <wp:docPr id="929" name="Zone de texte 929"/>
                <wp:cNvGraphicFramePr/>
                <a:graphic xmlns:a="http://schemas.openxmlformats.org/drawingml/2006/main">
                  <a:graphicData uri="http://schemas.microsoft.com/office/word/2010/wordprocessingShape">
                    <wps:wsp>
                      <wps:cNvSpPr txBox="1"/>
                      <wps:spPr>
                        <a:xfrm rot="16200000">
                          <a:off x="0" y="0"/>
                          <a:ext cx="131445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FE078" w14:textId="77777777" w:rsidR="00894B38" w:rsidRPr="00F772A0" w:rsidRDefault="00894B38" w:rsidP="0074091D">
                            <w:pPr>
                              <w:rPr>
                                <w:rFonts w:ascii="Times New Roman" w:hAnsi="Times New Roman" w:cs="Times New Roman"/>
                                <w:b/>
                                <w:sz w:val="24"/>
                                <w:szCs w:val="24"/>
                              </w:rPr>
                            </w:pPr>
                            <w:r w:rsidRPr="00F772A0">
                              <w:rPr>
                                <w:rFonts w:ascii="Times New Roman" w:hAnsi="Times New Roman" w:cs="Times New Roman"/>
                                <w:b/>
                                <w:sz w:val="24"/>
                                <w:szCs w:val="24"/>
                              </w:rPr>
                              <w:t>Plant materials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9EFD95" id="Zone de texte 929" o:spid="_x0000_s1029" type="#_x0000_t202" style="position:absolute;margin-left:424.1pt;margin-top:15.15pt;width:103.5pt;height:21pt;rotation:-90;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" fillcolor="white [3201]" stroked="f" strokeweight=".5pt">
                <v:textbox>
                  <w:txbxContent>
                    <w:p w14:paraId="2EBFE078" w14:textId="77777777" w:rsidR="00894B38" w:rsidRPr="00F772A0" w:rsidRDefault="00894B38" w:rsidP="0074091D">
                      <w:pPr>
                        <w:rPr>
                          <w:rFonts w:ascii="Times New Roman" w:hAnsi="Times New Roman" w:cs="Times New Roman"/>
                          <w:b/>
                          <w:sz w:val="24"/>
                          <w:szCs w:val="24"/>
                        </w:rPr>
                      </w:pPr>
                      <w:r w:rsidRPr="00F772A0">
                        <w:rPr>
                          <w:rFonts w:ascii="Times New Roman" w:hAnsi="Times New Roman" w:cs="Times New Roman"/>
                          <w:b/>
                          <w:sz w:val="24"/>
                          <w:szCs w:val="24"/>
                        </w:rPr>
                        <w:t>Plant materials</w:t>
                      </w:r>
                    </w:p>
                  </w:txbxContent>
                </v:textbox>
              </v:shape>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34016" behindDoc="0" locked="0" layoutInCell="1" allowOverlap="1" wp14:anchorId="7CBBAE03" wp14:editId="470F91C4">
                <wp:simplePos x="0" y="0"/>
                <wp:positionH relativeFrom="column">
                  <wp:posOffset>394970</wp:posOffset>
                </wp:positionH>
                <wp:positionV relativeFrom="paragraph">
                  <wp:posOffset>172085</wp:posOffset>
                </wp:positionV>
                <wp:extent cx="1708150" cy="342900"/>
                <wp:effectExtent l="0" t="0" r="6350" b="0"/>
                <wp:wrapNone/>
                <wp:docPr id="7" name="Zone de texte 7"/>
                <wp:cNvGraphicFramePr/>
                <a:graphic xmlns:a="http://schemas.openxmlformats.org/drawingml/2006/main">
                  <a:graphicData uri="http://schemas.microsoft.com/office/word/2010/wordprocessingShape">
                    <wps:wsp>
                      <wps:cNvSpPr txBox="1"/>
                      <wps:spPr>
                        <a:xfrm>
                          <a:off x="0" y="0"/>
                          <a:ext cx="170815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4CCCC" w14:textId="77777777" w:rsidR="00894B38" w:rsidRPr="00935EA0" w:rsidRDefault="00894B38" w:rsidP="0074091D">
                            <w:pPr>
                              <w:rPr>
                                <w:rFonts w:ascii="Times New Roman" w:hAnsi="Times New Roman" w:cs="Times New Roman"/>
                                <w:sz w:val="24"/>
                                <w:szCs w:val="24"/>
                              </w:rPr>
                            </w:pPr>
                            <w:r w:rsidRPr="00935EA0">
                              <w:rPr>
                                <w:rFonts w:ascii="Times New Roman" w:hAnsi="Times New Roman" w:cs="Times New Roman"/>
                                <w:sz w:val="24"/>
                                <w:szCs w:val="24"/>
                              </w:rPr>
                              <w:t xml:space="preserve">Fresh plant of </w:t>
                            </w:r>
                            <w:r w:rsidRPr="00935EA0">
                              <w:rPr>
                                <w:rFonts w:ascii="Times New Roman" w:hAnsi="Times New Roman" w:cs="Times New Roman"/>
                                <w:i/>
                                <w:sz w:val="24"/>
                                <w:szCs w:val="24"/>
                              </w:rPr>
                              <w:t>U.chamae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BBAE03" id="Zone de texte 7" o:spid="_x0000_s1030" type="#_x0000_t202" style="position:absolute;margin-left:31.1pt;margin-top:13.55pt;width:134.5pt;height:27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" fillcolor="white [3201]" stroked="f" strokeweight=".5pt">
                <v:textbox>
                  <w:txbxContent>
                    <w:p w14:paraId="03E4CCCC" w14:textId="77777777" w:rsidR="00894B38" w:rsidRPr="00935EA0" w:rsidRDefault="00894B38" w:rsidP="0074091D">
                      <w:pPr>
                        <w:rPr>
                          <w:rFonts w:ascii="Times New Roman" w:hAnsi="Times New Roman" w:cs="Times New Roman"/>
                          <w:sz w:val="24"/>
                          <w:szCs w:val="24"/>
                        </w:rPr>
                      </w:pPr>
                      <w:r w:rsidRPr="00935EA0">
                        <w:rPr>
                          <w:rFonts w:ascii="Times New Roman" w:hAnsi="Times New Roman" w:cs="Times New Roman"/>
                          <w:sz w:val="24"/>
                          <w:szCs w:val="24"/>
                        </w:rPr>
                        <w:t xml:space="preserve">Fresh plant of </w:t>
                      </w:r>
                      <w:r w:rsidRPr="00935EA0">
                        <w:rPr>
                          <w:rFonts w:ascii="Times New Roman" w:hAnsi="Times New Roman" w:cs="Times New Roman"/>
                          <w:i/>
                          <w:sz w:val="24"/>
                          <w:szCs w:val="24"/>
                        </w:rPr>
                        <w:t>U.chamae</w:t>
                      </w:r>
                    </w:p>
                  </w:txbxContent>
                </v:textbox>
              </v:shape>
            </w:pict>
          </mc:Fallback>
        </mc:AlternateContent>
      </w:r>
    </w:p>
    <w:p w14:paraId="20E8F311"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8352" behindDoc="0" locked="0" layoutInCell="1" allowOverlap="1" wp14:anchorId="3B57DC9A" wp14:editId="34B6D5F7">
                <wp:simplePos x="0" y="0"/>
                <wp:positionH relativeFrom="column">
                  <wp:posOffset>2839720</wp:posOffset>
                </wp:positionH>
                <wp:positionV relativeFrom="paragraph">
                  <wp:posOffset>46355</wp:posOffset>
                </wp:positionV>
                <wp:extent cx="260350" cy="336550"/>
                <wp:effectExtent l="19050" t="0" r="25400" b="44450"/>
                <wp:wrapNone/>
                <wp:docPr id="911" name="Flèche vers le bas 911"/>
                <wp:cNvGraphicFramePr/>
                <a:graphic xmlns:a="http://schemas.openxmlformats.org/drawingml/2006/main">
                  <a:graphicData uri="http://schemas.microsoft.com/office/word/2010/wordprocessingShape">
                    <wps:wsp>
                      <wps:cNvSpPr/>
                      <wps:spPr>
                        <a:xfrm>
                          <a:off x="0" y="0"/>
                          <a:ext cx="26035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1CA135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èche vers le bas 911" o:spid="_x0000_s1026" type="#_x0000_t67" style="position:absolute;margin-left:223.6pt;margin-top:3.65pt;width:20.5pt;height:26.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" adj="13245" fillcolor="#4f81bd [3204]" strokecolor="#243f60 [1604]" strokeweight="2pt"/>
            </w:pict>
          </mc:Fallback>
        </mc:AlternateContent>
      </w:r>
    </w:p>
    <w:p w14:paraId="23C194CE"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36064" behindDoc="0" locked="0" layoutInCell="1" allowOverlap="1" wp14:anchorId="653B2C49" wp14:editId="2A1ED845">
                <wp:simplePos x="0" y="0"/>
                <wp:positionH relativeFrom="column">
                  <wp:posOffset>2077720</wp:posOffset>
                </wp:positionH>
                <wp:positionV relativeFrom="paragraph">
                  <wp:posOffset>95885</wp:posOffset>
                </wp:positionV>
                <wp:extent cx="1384300" cy="1060450"/>
                <wp:effectExtent l="0" t="0" r="6350" b="6350"/>
                <wp:wrapNone/>
                <wp:docPr id="9" name="Zone de texte 9"/>
                <wp:cNvGraphicFramePr/>
                <a:graphic xmlns:a="http://schemas.openxmlformats.org/drawingml/2006/main">
                  <a:graphicData uri="http://schemas.microsoft.com/office/word/2010/wordprocessingShape">
                    <wps:wsp>
                      <wps:cNvSpPr txBox="1"/>
                      <wps:spPr>
                        <a:xfrm>
                          <a:off x="0" y="0"/>
                          <a:ext cx="1384300" cy="1060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F5976" w14:textId="77777777" w:rsidR="00894B38" w:rsidRDefault="00894B38" w:rsidP="0074091D">
                            <w:r w:rsidRPr="006E04B2">
                              <w:rPr>
                                <w:rFonts w:eastAsia="Times New Roman" w:cs="Times New Roman"/>
                                <w:noProof/>
                                <w:color w:val="000000" w:themeColor="text1"/>
                                <w:szCs w:val="24"/>
                              </w:rPr>
                              <w:drawing>
                                <wp:inline distT="0" distB="0" distL="0" distR="0" wp14:anchorId="2B53D9FC" wp14:editId="4ADE53AA">
                                  <wp:extent cx="1195070" cy="824598"/>
                                  <wp:effectExtent l="19050" t="19050" r="24130" b="13970"/>
                                  <wp:docPr id="11" name="Image 11" descr="G:\IMG-202306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20230604-WA000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5070" cy="824598"/>
                                          </a:xfrm>
                                          <a:prstGeom prst="rect">
                                            <a:avLst/>
                                          </a:prstGeom>
                                          <a:noFill/>
                                          <a:ln>
                                            <a:solidFill>
                                              <a:srgbClr val="C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3B2C49" id="Zone de texte 9" o:spid="_x0000_s1031" type="#_x0000_t202" style="position:absolute;margin-left:163.6pt;margin-top:7.55pt;width:109pt;height:83.5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" fillcolor="white [3201]" stroked="f" strokeweight=".5pt">
                <v:textbox>
                  <w:txbxContent>
                    <w:p w14:paraId="11EF5976" w14:textId="77777777" w:rsidR="00894B38" w:rsidRDefault="00894B38" w:rsidP="0074091D">
                      <w:r w:rsidRPr="006E04B2">
                        <w:rPr>
                          <w:rFonts w:eastAsia="Times New Roman" w:cs="Times New Roman"/>
                          <w:noProof/>
                          <w:color w:val="000000" w:themeColor="text1"/>
                          <w:szCs w:val="24"/>
                        </w:rPr>
                        <w:drawing>
                          <wp:inline distT="0" distB="0" distL="0" distR="0" wp14:anchorId="2B53D9FC" wp14:editId="4ADE53AA">
                            <wp:extent cx="1195070" cy="824598"/>
                            <wp:effectExtent l="19050" t="19050" r="24130" b="13970"/>
                            <wp:docPr id="11" name="Image 11" descr="G:\IMG-202306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IMG-20230604-WA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95070" cy="824598"/>
                                    </a:xfrm>
                                    <a:prstGeom prst="rect">
                                      <a:avLst/>
                                    </a:prstGeom>
                                    <a:noFill/>
                                    <a:ln>
                                      <a:solidFill>
                                        <a:srgbClr val="C00000"/>
                                      </a:solidFill>
                                    </a:ln>
                                  </pic:spPr>
                                </pic:pic>
                              </a:graphicData>
                            </a:graphic>
                          </wp:inline>
                        </w:drawing>
                      </w:r>
                    </w:p>
                  </w:txbxContent>
                </v:textbox>
              </v:shape>
            </w:pict>
          </mc:Fallback>
        </mc:AlternateContent>
      </w:r>
    </w:p>
    <w:p w14:paraId="547671EC"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37088" behindDoc="0" locked="0" layoutInCell="1" allowOverlap="1" wp14:anchorId="7C5B8A2E" wp14:editId="5ED112FA">
                <wp:simplePos x="0" y="0"/>
                <wp:positionH relativeFrom="column">
                  <wp:posOffset>718820</wp:posOffset>
                </wp:positionH>
                <wp:positionV relativeFrom="paragraph">
                  <wp:posOffset>109855</wp:posOffset>
                </wp:positionV>
                <wp:extent cx="1397000" cy="43815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13970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3C86A9" w14:textId="77777777" w:rsidR="00894B38" w:rsidRPr="00FF3320" w:rsidRDefault="00894B38" w:rsidP="0074091D">
                            <w:pPr>
                              <w:rPr>
                                <w:rFonts w:ascii="Times New Roman" w:hAnsi="Times New Roman" w:cs="Times New Roman"/>
                                <w:sz w:val="24"/>
                                <w:szCs w:val="24"/>
                              </w:rPr>
                            </w:pPr>
                            <w:r w:rsidRPr="00FF3320">
                              <w:rPr>
                                <w:rFonts w:ascii="Times New Roman" w:hAnsi="Times New Roman" w:cs="Times New Roman"/>
                                <w:sz w:val="24"/>
                                <w:szCs w:val="24"/>
                              </w:rPr>
                              <w:t xml:space="preserve">Dried powder of </w:t>
                            </w:r>
                            <w:r w:rsidRPr="00FF3320">
                              <w:rPr>
                                <w:rFonts w:ascii="Times New Roman" w:hAnsi="Times New Roman" w:cs="Times New Roman"/>
                                <w:i/>
                                <w:sz w:val="24"/>
                                <w:szCs w:val="24"/>
                              </w:rPr>
                              <w:t>U. chamae</w:t>
                            </w:r>
                            <w:r w:rsidRPr="00FF3320">
                              <w:rPr>
                                <w:rFonts w:ascii="Times New Roman" w:hAnsi="Times New Roman" w:cs="Times New Roman"/>
                                <w:sz w:val="24"/>
                                <w:szCs w:val="24"/>
                              </w:rPr>
                              <w:t xml:space="preserve"> root bark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B8A2E" id="Zone de texte 13" o:spid="_x0000_s1032" type="#_x0000_t202" style="position:absolute;margin-left:56.6pt;margin-top:8.65pt;width:110pt;height: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" fillcolor="white [3201]" stroked="f" strokeweight=".5pt">
                <v:textbox>
                  <w:txbxContent>
                    <w:p w14:paraId="4E3C86A9" w14:textId="77777777" w:rsidR="00894B38" w:rsidRPr="00FF3320" w:rsidRDefault="00894B38" w:rsidP="0074091D">
                      <w:pPr>
                        <w:rPr>
                          <w:rFonts w:ascii="Times New Roman" w:hAnsi="Times New Roman" w:cs="Times New Roman"/>
                          <w:sz w:val="24"/>
                          <w:szCs w:val="24"/>
                        </w:rPr>
                      </w:pPr>
                      <w:r w:rsidRPr="00FF3320">
                        <w:rPr>
                          <w:rFonts w:ascii="Times New Roman" w:hAnsi="Times New Roman" w:cs="Times New Roman"/>
                          <w:sz w:val="24"/>
                          <w:szCs w:val="24"/>
                        </w:rPr>
                        <w:t xml:space="preserve">Dried powder of </w:t>
                      </w:r>
                      <w:r w:rsidRPr="00FF3320">
                        <w:rPr>
                          <w:rFonts w:ascii="Times New Roman" w:hAnsi="Times New Roman" w:cs="Times New Roman"/>
                          <w:i/>
                          <w:sz w:val="24"/>
                          <w:szCs w:val="24"/>
                        </w:rPr>
                        <w:t>U. chamae</w:t>
                      </w:r>
                      <w:r w:rsidRPr="00FF3320">
                        <w:rPr>
                          <w:rFonts w:ascii="Times New Roman" w:hAnsi="Times New Roman" w:cs="Times New Roman"/>
                          <w:sz w:val="24"/>
                          <w:szCs w:val="24"/>
                        </w:rPr>
                        <w:t xml:space="preserve"> root bark</w:t>
                      </w:r>
                    </w:p>
                  </w:txbxContent>
                </v:textbox>
              </v:shape>
            </w:pict>
          </mc:Fallback>
        </mc:AlternateContent>
      </w:r>
    </w:p>
    <w:p w14:paraId="5EFD4D14"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2688" behindDoc="0" locked="0" layoutInCell="1" allowOverlap="1" wp14:anchorId="15D1DBDC" wp14:editId="2EEC5500">
                <wp:simplePos x="0" y="0"/>
                <wp:positionH relativeFrom="column">
                  <wp:posOffset>3616326</wp:posOffset>
                </wp:positionH>
                <wp:positionV relativeFrom="paragraph">
                  <wp:posOffset>199390</wp:posOffset>
                </wp:positionV>
                <wp:extent cx="230400" cy="590400"/>
                <wp:effectExtent l="114300" t="19050" r="93980" b="0"/>
                <wp:wrapNone/>
                <wp:docPr id="10" name="Flèche vers le bas 10"/>
                <wp:cNvGraphicFramePr/>
                <a:graphic xmlns:a="http://schemas.openxmlformats.org/drawingml/2006/main">
                  <a:graphicData uri="http://schemas.microsoft.com/office/word/2010/wordprocessingShape">
                    <wps:wsp>
                      <wps:cNvSpPr/>
                      <wps:spPr>
                        <a:xfrm rot="19800000" flipH="1">
                          <a:off x="0" y="0"/>
                          <a:ext cx="230400" cy="590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CC68194" id="Flèche vers le bas 10" o:spid="_x0000_s1026" type="#_x0000_t67" style="position:absolute;margin-left:284.75pt;margin-top:15.7pt;width:18.15pt;height:46.5pt;rotation:30;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" adj="17385" fillcolor="#4f81bd [3204]" strokecolor="#243f60 [1604]" strokeweight="2pt"/>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38112" behindDoc="0" locked="0" layoutInCell="1" allowOverlap="1" wp14:anchorId="3B859ED1" wp14:editId="102A8C26">
                <wp:simplePos x="0" y="0"/>
                <wp:positionH relativeFrom="column">
                  <wp:posOffset>4071620</wp:posOffset>
                </wp:positionH>
                <wp:positionV relativeFrom="paragraph">
                  <wp:posOffset>260350</wp:posOffset>
                </wp:positionV>
                <wp:extent cx="1670050" cy="2101850"/>
                <wp:effectExtent l="0" t="0" r="6350" b="0"/>
                <wp:wrapNone/>
                <wp:docPr id="17" name="Zone de texte 17"/>
                <wp:cNvGraphicFramePr/>
                <a:graphic xmlns:a="http://schemas.openxmlformats.org/drawingml/2006/main">
                  <a:graphicData uri="http://schemas.microsoft.com/office/word/2010/wordprocessingShape">
                    <wps:wsp>
                      <wps:cNvSpPr txBox="1"/>
                      <wps:spPr>
                        <a:xfrm>
                          <a:off x="0" y="0"/>
                          <a:ext cx="1670050" cy="2101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435C66" w14:textId="77777777" w:rsidR="00894B38" w:rsidRDefault="00894B38" w:rsidP="0074091D">
                            <w:r w:rsidRPr="009D5899">
                              <w:rPr>
                                <w:rFonts w:eastAsia="Times New Roman" w:cs="Times New Roman"/>
                                <w:noProof/>
                                <w:color w:val="000000" w:themeColor="text1"/>
                                <w:szCs w:val="24"/>
                              </w:rPr>
                              <w:drawing>
                                <wp:inline distT="0" distB="0" distL="0" distR="0" wp14:anchorId="77CF7E04" wp14:editId="0424C988">
                                  <wp:extent cx="1423358" cy="1840357"/>
                                  <wp:effectExtent l="0" t="0" r="5715"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33832" cy="1853900"/>
                                          </a:xfrm>
                                          <a:prstGeom prst="rect">
                                            <a:avLst/>
                                          </a:prstGeom>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59ED1" id="Zone de texte 17" o:spid="_x0000_s1033" type="#_x0000_t202" style="position:absolute;margin-left:320.6pt;margin-top:20.5pt;width:131.5pt;height:165.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" fillcolor="white [3201]" stroked="f" strokeweight=".5pt">
                <v:textbox>
                  <w:txbxContent>
                    <w:p w14:paraId="39435C66" w14:textId="77777777" w:rsidR="00894B38" w:rsidRDefault="00894B38" w:rsidP="0074091D">
                      <w:r w:rsidRPr="009D5899">
                        <w:rPr>
                          <w:rFonts w:eastAsia="Times New Roman" w:cs="Times New Roman"/>
                          <w:noProof/>
                          <w:color w:val="000000" w:themeColor="text1"/>
                          <w:szCs w:val="24"/>
                        </w:rPr>
                        <w:drawing>
                          <wp:inline distT="0" distB="0" distL="0" distR="0" wp14:anchorId="77CF7E04" wp14:editId="0424C988">
                            <wp:extent cx="1423358" cy="1840357"/>
                            <wp:effectExtent l="0" t="0" r="5715" b="762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33832" cy="1853900"/>
                                    </a:xfrm>
                                    <a:prstGeom prst="rect">
                                      <a:avLst/>
                                    </a:prstGeom>
                                    <a:ln>
                                      <a:noFill/>
                                    </a:ln>
                                  </pic:spPr>
                                </pic:pic>
                              </a:graphicData>
                            </a:graphic>
                          </wp:inline>
                        </w:drawing>
                      </w:r>
                    </w:p>
                  </w:txbxContent>
                </v:textbox>
              </v:shape>
            </w:pict>
          </mc:Fallback>
        </mc:AlternateContent>
      </w:r>
    </w:p>
    <w:p w14:paraId="3682CE6F" w14:textId="77777777" w:rsidR="0074091D" w:rsidRDefault="0074091D" w:rsidP="0074091D">
      <w:pPr>
        <w:rPr>
          <w:rFonts w:eastAsia="Times New Roman" w:cs="Times New Roman"/>
          <w:noProof/>
          <w:color w:val="000000" w:themeColor="text1"/>
          <w:szCs w:val="24"/>
        </w:rPr>
      </w:pPr>
    </w:p>
    <w:p w14:paraId="53364DD1"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0400" behindDoc="0" locked="0" layoutInCell="1" allowOverlap="1" wp14:anchorId="4B4F4793" wp14:editId="3B79ADF7">
                <wp:simplePos x="0" y="0"/>
                <wp:positionH relativeFrom="column">
                  <wp:posOffset>2827020</wp:posOffset>
                </wp:positionH>
                <wp:positionV relativeFrom="paragraph">
                  <wp:posOffset>15240</wp:posOffset>
                </wp:positionV>
                <wp:extent cx="241300" cy="336550"/>
                <wp:effectExtent l="19050" t="0" r="25400" b="44450"/>
                <wp:wrapNone/>
                <wp:docPr id="918" name="Flèche vers le bas 918"/>
                <wp:cNvGraphicFramePr/>
                <a:graphic xmlns:a="http://schemas.openxmlformats.org/drawingml/2006/main">
                  <a:graphicData uri="http://schemas.microsoft.com/office/word/2010/wordprocessingShape">
                    <wps:wsp>
                      <wps:cNvSpPr/>
                      <wps:spPr>
                        <a:xfrm>
                          <a:off x="0" y="0"/>
                          <a:ext cx="24130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4B5DC1" id="Flèche vers le bas 918" o:spid="_x0000_s1026" type="#_x0000_t67" style="position:absolute;margin-left:222.6pt;margin-top:1.2pt;width:19pt;height:26.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" adj="13857" fillcolor="#4f81bd [3204]" strokecolor="#243f60 [1604]" strokeweight="2pt"/>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49376" behindDoc="0" locked="0" layoutInCell="1" allowOverlap="1" wp14:anchorId="4613B539" wp14:editId="7D1C1309">
                <wp:simplePos x="0" y="0"/>
                <wp:positionH relativeFrom="column">
                  <wp:posOffset>1811020</wp:posOffset>
                </wp:positionH>
                <wp:positionV relativeFrom="paragraph">
                  <wp:posOffset>15240</wp:posOffset>
                </wp:positionV>
                <wp:extent cx="234000" cy="338400"/>
                <wp:effectExtent l="38100" t="38100" r="13970" b="5080"/>
                <wp:wrapNone/>
                <wp:docPr id="912" name="Flèche vers le bas 912"/>
                <wp:cNvGraphicFramePr/>
                <a:graphic xmlns:a="http://schemas.openxmlformats.org/drawingml/2006/main">
                  <a:graphicData uri="http://schemas.microsoft.com/office/word/2010/wordprocessingShape">
                    <wps:wsp>
                      <wps:cNvSpPr/>
                      <wps:spPr>
                        <a:xfrm rot="1800000">
                          <a:off x="0" y="0"/>
                          <a:ext cx="234000" cy="338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F62051F" id="Flèche vers le bas 912" o:spid="_x0000_s1026" type="#_x0000_t67" style="position:absolute;margin-left:142.6pt;margin-top:1.2pt;width:18.45pt;height:26.65pt;rotation:3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" adj="14132" fillcolor="#4f81bd [3204]" strokecolor="#243f60 [1604]" strokeweight="2pt"/>
            </w:pict>
          </mc:Fallback>
        </mc:AlternateContent>
      </w:r>
    </w:p>
    <w:p w14:paraId="65542E6E"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0160" behindDoc="0" locked="0" layoutInCell="1" allowOverlap="1" wp14:anchorId="39133D7A" wp14:editId="322A38E1">
                <wp:simplePos x="0" y="0"/>
                <wp:positionH relativeFrom="column">
                  <wp:posOffset>102870</wp:posOffset>
                </wp:positionH>
                <wp:positionV relativeFrom="paragraph">
                  <wp:posOffset>66040</wp:posOffset>
                </wp:positionV>
                <wp:extent cx="1816100" cy="1003300"/>
                <wp:effectExtent l="0" t="0" r="0" b="6350"/>
                <wp:wrapNone/>
                <wp:docPr id="22" name="Zone de texte 22"/>
                <wp:cNvGraphicFramePr/>
                <a:graphic xmlns:a="http://schemas.openxmlformats.org/drawingml/2006/main">
                  <a:graphicData uri="http://schemas.microsoft.com/office/word/2010/wordprocessingShape">
                    <wps:wsp>
                      <wps:cNvSpPr txBox="1"/>
                      <wps:spPr>
                        <a:xfrm>
                          <a:off x="0" y="0"/>
                          <a:ext cx="1816100" cy="1003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5226A4" w14:textId="77777777" w:rsidR="00894B38" w:rsidRDefault="00894B38" w:rsidP="0074091D">
                            <w:r w:rsidRPr="00983809">
                              <w:rPr>
                                <w:rFonts w:eastAsia="Times New Roman" w:cs="Times New Roman"/>
                                <w:noProof/>
                                <w:color w:val="000000" w:themeColor="text1"/>
                                <w:szCs w:val="24"/>
                              </w:rPr>
                              <w:drawing>
                                <wp:inline distT="0" distB="0" distL="0" distR="0" wp14:anchorId="71947607" wp14:editId="6780E87F">
                                  <wp:extent cx="1658620" cy="11838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58620" cy="11838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133D7A" id="Zone de texte 22" o:spid="_x0000_s1034" type="#_x0000_t202" style="position:absolute;margin-left:8.1pt;margin-top:5.2pt;width:143pt;height:79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" fillcolor="white [3201]" stroked="f" strokeweight=".5pt">
                <v:textbox>
                  <w:txbxContent>
                    <w:p w14:paraId="375226A4" w14:textId="77777777" w:rsidR="00894B38" w:rsidRDefault="00894B38" w:rsidP="0074091D">
                      <w:r w:rsidRPr="00983809">
                        <w:rPr>
                          <w:rFonts w:eastAsia="Times New Roman" w:cs="Times New Roman"/>
                          <w:noProof/>
                          <w:color w:val="000000" w:themeColor="text1"/>
                          <w:szCs w:val="24"/>
                        </w:rPr>
                        <w:drawing>
                          <wp:inline distT="0" distB="0" distL="0" distR="0" wp14:anchorId="71947607" wp14:editId="6780E87F">
                            <wp:extent cx="1658620" cy="1183824"/>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58620" cy="1183824"/>
                                    </a:xfrm>
                                    <a:prstGeom prst="rect">
                                      <a:avLst/>
                                    </a:prstGeom>
                                  </pic:spPr>
                                </pic:pic>
                              </a:graphicData>
                            </a:graphic>
                          </wp:inline>
                        </w:drawing>
                      </w:r>
                    </w:p>
                  </w:txbxContent>
                </v:textbox>
              </v:shape>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39136" behindDoc="0" locked="0" layoutInCell="1" allowOverlap="1" wp14:anchorId="18D4D520" wp14:editId="3800E7BF">
                <wp:simplePos x="0" y="0"/>
                <wp:positionH relativeFrom="column">
                  <wp:posOffset>2109470</wp:posOffset>
                </wp:positionH>
                <wp:positionV relativeFrom="paragraph">
                  <wp:posOffset>84455</wp:posOffset>
                </wp:positionV>
                <wp:extent cx="1581150" cy="1104900"/>
                <wp:effectExtent l="0" t="0" r="0" b="0"/>
                <wp:wrapNone/>
                <wp:docPr id="19" name="Zone de texte 19"/>
                <wp:cNvGraphicFramePr/>
                <a:graphic xmlns:a="http://schemas.openxmlformats.org/drawingml/2006/main">
                  <a:graphicData uri="http://schemas.microsoft.com/office/word/2010/wordprocessingShape">
                    <wps:wsp>
                      <wps:cNvSpPr txBox="1"/>
                      <wps:spPr>
                        <a:xfrm>
                          <a:off x="0" y="0"/>
                          <a:ext cx="1581150"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643703" w14:textId="77777777" w:rsidR="00894B38" w:rsidRDefault="00894B38" w:rsidP="0074091D">
                            <w:r w:rsidRPr="006E04B2">
                              <w:rPr>
                                <w:rFonts w:cs="Times New Roman"/>
                                <w:noProof/>
                                <w:color w:val="000000" w:themeColor="text1"/>
                                <w:szCs w:val="24"/>
                              </w:rPr>
                              <w:drawing>
                                <wp:inline distT="0" distB="0" distL="0" distR="0" wp14:anchorId="0DD90D24" wp14:editId="5AD9E0C3">
                                  <wp:extent cx="1391920" cy="1332649"/>
                                  <wp:effectExtent l="57150" t="57150" r="113030" b="115570"/>
                                  <wp:docPr id="20" name="Image 20" descr="C:\Users\USER\AppData\Local\Microsoft\Windows\INetCache\Content.Word\IMG_20230605_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605_1118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91920" cy="1332649"/>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4D520" id="Zone de texte 19" o:spid="_x0000_s1035" type="#_x0000_t202" style="position:absolute;margin-left:166.1pt;margin-top:6.65pt;width:124.5pt;height:87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" fillcolor="white [3201]" stroked="f" strokeweight=".5pt">
                <v:textbox>
                  <w:txbxContent>
                    <w:p w14:paraId="57643703" w14:textId="77777777" w:rsidR="00894B38" w:rsidRDefault="00894B38" w:rsidP="0074091D">
                      <w:r w:rsidRPr="006E04B2">
                        <w:rPr>
                          <w:rFonts w:cs="Times New Roman"/>
                          <w:noProof/>
                          <w:color w:val="000000" w:themeColor="text1"/>
                          <w:szCs w:val="24"/>
                        </w:rPr>
                        <w:drawing>
                          <wp:inline distT="0" distB="0" distL="0" distR="0" wp14:anchorId="0DD90D24" wp14:editId="5AD9E0C3">
                            <wp:extent cx="1391920" cy="1332649"/>
                            <wp:effectExtent l="57150" t="57150" r="113030" b="115570"/>
                            <wp:docPr id="20" name="Image 20" descr="C:\Users\USER\AppData\Local\Microsoft\Windows\INetCache\Content.Word\IMG_20230605_11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INetCache\Content.Word\IMG_20230605_11182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91920" cy="1332649"/>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69861431"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7568" behindDoc="0" locked="0" layoutInCell="1" allowOverlap="1" wp14:anchorId="15C749EE" wp14:editId="196BE423">
                <wp:simplePos x="0" y="0"/>
                <wp:positionH relativeFrom="column">
                  <wp:posOffset>4966970</wp:posOffset>
                </wp:positionH>
                <wp:positionV relativeFrom="paragraph">
                  <wp:posOffset>34290</wp:posOffset>
                </wp:positionV>
                <wp:extent cx="2254250" cy="355600"/>
                <wp:effectExtent l="0" t="3175" r="9525" b="9525"/>
                <wp:wrapNone/>
                <wp:docPr id="930" name="Zone de texte 930"/>
                <wp:cNvGraphicFramePr/>
                <a:graphic xmlns:a="http://schemas.openxmlformats.org/drawingml/2006/main">
                  <a:graphicData uri="http://schemas.microsoft.com/office/word/2010/wordprocessingShape">
                    <wps:wsp>
                      <wps:cNvSpPr txBox="1"/>
                      <wps:spPr>
                        <a:xfrm rot="16200000">
                          <a:off x="0" y="0"/>
                          <a:ext cx="2254250" cy="35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908C00" w14:textId="77777777" w:rsidR="00894B38" w:rsidRPr="000001D9" w:rsidRDefault="00894B38" w:rsidP="0074091D">
                            <w:pPr>
                              <w:rPr>
                                <w:rFonts w:ascii="Times New Roman" w:hAnsi="Times New Roman" w:cs="Times New Roman"/>
                                <w:b/>
                                <w:sz w:val="24"/>
                                <w:szCs w:val="24"/>
                              </w:rPr>
                            </w:pPr>
                            <w:r w:rsidRPr="000001D9">
                              <w:rPr>
                                <w:rFonts w:ascii="Times New Roman" w:hAnsi="Times New Roman" w:cs="Times New Roman"/>
                                <w:b/>
                                <w:sz w:val="24"/>
                                <w:szCs w:val="24"/>
                              </w:rPr>
                              <w:t>Different e</w:t>
                            </w:r>
                            <w:r>
                              <w:rPr>
                                <w:rFonts w:ascii="Times New Roman" w:hAnsi="Times New Roman" w:cs="Times New Roman"/>
                                <w:b/>
                                <w:sz w:val="24"/>
                                <w:szCs w:val="24"/>
                              </w:rPr>
                              <w:t>xtraction methods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749EE" id="Zone de texte 930" o:spid="_x0000_s1036" type="#_x0000_t202" style="position:absolute;margin-left:391.1pt;margin-top:2.7pt;width:177.5pt;height:28pt;rotation:-90;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" fillcolor="white [3201]" stroked="f" strokeweight=".5pt">
                <v:textbox>
                  <w:txbxContent>
                    <w:p w14:paraId="73908C00" w14:textId="77777777" w:rsidR="00894B38" w:rsidRPr="000001D9" w:rsidRDefault="00894B38" w:rsidP="0074091D">
                      <w:pPr>
                        <w:rPr>
                          <w:rFonts w:ascii="Times New Roman" w:hAnsi="Times New Roman" w:cs="Times New Roman"/>
                          <w:b/>
                          <w:sz w:val="24"/>
                          <w:szCs w:val="24"/>
                        </w:rPr>
                      </w:pPr>
                      <w:r w:rsidRPr="000001D9">
                        <w:rPr>
                          <w:rFonts w:ascii="Times New Roman" w:hAnsi="Times New Roman" w:cs="Times New Roman"/>
                          <w:b/>
                          <w:sz w:val="24"/>
                          <w:szCs w:val="24"/>
                        </w:rPr>
                        <w:t>Different e</w:t>
                      </w:r>
                      <w:r>
                        <w:rPr>
                          <w:rFonts w:ascii="Times New Roman" w:hAnsi="Times New Roman" w:cs="Times New Roman"/>
                          <w:b/>
                          <w:sz w:val="24"/>
                          <w:szCs w:val="24"/>
                        </w:rPr>
                        <w:t>xtraction methods</w:t>
                      </w:r>
                    </w:p>
                  </w:txbxContent>
                </v:textbox>
              </v:shape>
            </w:pict>
          </mc:Fallback>
        </mc:AlternateContent>
      </w:r>
    </w:p>
    <w:p w14:paraId="57C17AA9" w14:textId="77777777" w:rsidR="0074091D" w:rsidRDefault="0074091D" w:rsidP="0074091D">
      <w:pPr>
        <w:rPr>
          <w:rFonts w:eastAsia="Times New Roman" w:cs="Times New Roman"/>
          <w:noProof/>
          <w:color w:val="000000" w:themeColor="text1"/>
          <w:szCs w:val="24"/>
        </w:rPr>
      </w:pPr>
      <w:r>
        <w:t xml:space="preserve">              </w:t>
      </w:r>
    </w:p>
    <w:p w14:paraId="348B7D96"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3232" behindDoc="0" locked="0" layoutInCell="1" allowOverlap="1" wp14:anchorId="5B1BE0CA" wp14:editId="578B8990">
                <wp:simplePos x="0" y="0"/>
                <wp:positionH relativeFrom="column">
                  <wp:posOffset>-93980</wp:posOffset>
                </wp:positionH>
                <wp:positionV relativeFrom="paragraph">
                  <wp:posOffset>231140</wp:posOffset>
                </wp:positionV>
                <wp:extent cx="2120900" cy="24765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21209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B2DC89" w14:textId="77777777" w:rsidR="00894B38" w:rsidRPr="003500B1" w:rsidRDefault="00894B38" w:rsidP="0074091D">
                            <w:pPr>
                              <w:rPr>
                                <w:rFonts w:ascii="Times New Roman" w:hAnsi="Times New Roman" w:cs="Times New Roman"/>
                                <w:sz w:val="24"/>
                                <w:szCs w:val="24"/>
                              </w:rPr>
                            </w:pPr>
                            <w:r w:rsidRPr="003500B1">
                              <w:rPr>
                                <w:rFonts w:ascii="Times New Roman" w:hAnsi="Times New Roman" w:cs="Times New Roman"/>
                                <w:sz w:val="24"/>
                                <w:szCs w:val="24"/>
                              </w:rPr>
                              <w:t>Magnetic stirring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BE0CA" id="Zone de texte 25" o:spid="_x0000_s1037" type="#_x0000_t202" style="position:absolute;margin-left:-7.4pt;margin-top:18.2pt;width:167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" fillcolor="white [3201]" stroked="f" strokeweight=".5pt">
                <v:textbox>
                  <w:txbxContent>
                    <w:p w14:paraId="45B2DC89" w14:textId="77777777" w:rsidR="00894B38" w:rsidRPr="003500B1" w:rsidRDefault="00894B38" w:rsidP="0074091D">
                      <w:pPr>
                        <w:rPr>
                          <w:rFonts w:ascii="Times New Roman" w:hAnsi="Times New Roman" w:cs="Times New Roman"/>
                          <w:sz w:val="24"/>
                          <w:szCs w:val="24"/>
                        </w:rPr>
                      </w:pPr>
                      <w:r w:rsidRPr="003500B1">
                        <w:rPr>
                          <w:rFonts w:ascii="Times New Roman" w:hAnsi="Times New Roman" w:cs="Times New Roman"/>
                          <w:sz w:val="24"/>
                          <w:szCs w:val="24"/>
                        </w:rPr>
                        <w:t>Magnetic stirring extraction</w:t>
                      </w:r>
                    </w:p>
                  </w:txbxContent>
                </v:textbox>
              </v:shape>
            </w:pict>
          </mc:Fallback>
        </mc:AlternateContent>
      </w:r>
    </w:p>
    <w:p w14:paraId="665DB550"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2208" behindDoc="0" locked="0" layoutInCell="1" allowOverlap="1" wp14:anchorId="1F292D89" wp14:editId="09C49A8B">
                <wp:simplePos x="0" y="0"/>
                <wp:positionH relativeFrom="column">
                  <wp:posOffset>2236470</wp:posOffset>
                </wp:positionH>
                <wp:positionV relativeFrom="paragraph">
                  <wp:posOffset>47625</wp:posOffset>
                </wp:positionV>
                <wp:extent cx="1645920" cy="246380"/>
                <wp:effectExtent l="0" t="0" r="0" b="1270"/>
                <wp:wrapNone/>
                <wp:docPr id="24" name="Zone de texte 24"/>
                <wp:cNvGraphicFramePr/>
                <a:graphic xmlns:a="http://schemas.openxmlformats.org/drawingml/2006/main">
                  <a:graphicData uri="http://schemas.microsoft.com/office/word/2010/wordprocessingShape">
                    <wps:wsp>
                      <wps:cNvSpPr txBox="1"/>
                      <wps:spPr>
                        <a:xfrm>
                          <a:off x="0" y="0"/>
                          <a:ext cx="1645920" cy="246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24B79" w14:textId="0ED1A230" w:rsidR="00894B38" w:rsidRPr="003500B1" w:rsidRDefault="00951E48" w:rsidP="0074091D">
                            <w:pPr>
                              <w:rPr>
                                <w:rFonts w:ascii="Times New Roman" w:hAnsi="Times New Roman" w:cs="Times New Roman"/>
                                <w:sz w:val="24"/>
                                <w:szCs w:val="24"/>
                              </w:rPr>
                            </w:pPr>
                            <w:r>
                              <w:rPr>
                                <w:rFonts w:ascii="Times New Roman" w:hAnsi="Times New Roman" w:cs="Times New Roman"/>
                                <w:sz w:val="24"/>
                                <w:szCs w:val="24"/>
                              </w:rPr>
                              <w:t>Alkaloid</w:t>
                            </w:r>
                            <w:r w:rsidR="00894B38" w:rsidRPr="003500B1">
                              <w:rPr>
                                <w:rFonts w:ascii="Times New Roman" w:hAnsi="Times New Roman" w:cs="Times New Roman"/>
                                <w:sz w:val="24"/>
                                <w:szCs w:val="24"/>
                              </w:rPr>
                              <w:t xml:space="preserve"> extraction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292D89" id="Zone de texte 24" o:spid="_x0000_s1038" type="#_x0000_t202" style="position:absolute;margin-left:176.1pt;margin-top:3.75pt;width:129.6pt;height:19.4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" fillcolor="white [3201]" stroked="f" strokeweight=".5pt">
                <v:textbox>
                  <w:txbxContent>
                    <w:p w14:paraId="54824B79" w14:textId="0ED1A230" w:rsidR="00894B38" w:rsidRPr="003500B1" w:rsidRDefault="00951E48" w:rsidP="0074091D">
                      <w:pPr>
                        <w:rPr>
                          <w:rFonts w:ascii="Times New Roman" w:hAnsi="Times New Roman" w:cs="Times New Roman"/>
                          <w:sz w:val="24"/>
                          <w:szCs w:val="24"/>
                        </w:rPr>
                      </w:pPr>
                      <w:r>
                        <w:rPr>
                          <w:rFonts w:ascii="Times New Roman" w:hAnsi="Times New Roman" w:cs="Times New Roman"/>
                          <w:sz w:val="24"/>
                          <w:szCs w:val="24"/>
                        </w:rPr>
                        <w:t>Alkaloid</w:t>
                      </w:r>
                      <w:r w:rsidR="00894B38" w:rsidRPr="003500B1">
                        <w:rPr>
                          <w:rFonts w:ascii="Times New Roman" w:hAnsi="Times New Roman" w:cs="Times New Roman"/>
                          <w:sz w:val="24"/>
                          <w:szCs w:val="24"/>
                        </w:rPr>
                        <w:t xml:space="preserve"> extraction</w:t>
                      </w:r>
                    </w:p>
                  </w:txbxContent>
                </v:textbox>
              </v:shape>
            </w:pict>
          </mc:Fallback>
        </mc:AlternateContent>
      </w:r>
      <w:r>
        <w:rPr>
          <w:noProof/>
        </w:rPr>
        <mc:AlternateContent>
          <mc:Choice Requires="wps">
            <w:drawing>
              <wp:anchor distT="0" distB="0" distL="114300" distR="114300" simplePos="0" relativeHeight="251753472" behindDoc="0" locked="0" layoutInCell="1" allowOverlap="1" wp14:anchorId="56697BB2" wp14:editId="27BB3428">
                <wp:simplePos x="0" y="0"/>
                <wp:positionH relativeFrom="column">
                  <wp:posOffset>1283970</wp:posOffset>
                </wp:positionH>
                <wp:positionV relativeFrom="paragraph">
                  <wp:posOffset>193675</wp:posOffset>
                </wp:positionV>
                <wp:extent cx="425450" cy="692150"/>
                <wp:effectExtent l="0" t="0" r="31750" b="31750"/>
                <wp:wrapNone/>
                <wp:docPr id="923" name="Flèche courbée vers la droite 923"/>
                <wp:cNvGraphicFramePr/>
                <a:graphic xmlns:a="http://schemas.openxmlformats.org/drawingml/2006/main">
                  <a:graphicData uri="http://schemas.microsoft.com/office/word/2010/wordprocessingShape">
                    <wps:wsp>
                      <wps:cNvSpPr/>
                      <wps:spPr>
                        <a:xfrm>
                          <a:off x="0" y="0"/>
                          <a:ext cx="425450" cy="692150"/>
                        </a:xfrm>
                        <a:prstGeom prst="curv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43B3F44"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Flèche courbée vers la droite 923" o:spid="_x0000_s1026" type="#_x0000_t102" style="position:absolute;margin-left:101.1pt;margin-top:15.25pt;width:33.5pt;height:54.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" adj="14961,19940,16200" fillcolor="#4f81bd [3204]" strokecolor="#243f60 [1604]" strokeweight="2pt"/>
            </w:pict>
          </mc:Fallback>
        </mc:AlternateContent>
      </w:r>
      <w:r>
        <w:rPr>
          <w:noProof/>
        </w:rPr>
        <mc:AlternateContent>
          <mc:Choice Requires="wps">
            <w:drawing>
              <wp:anchor distT="0" distB="0" distL="114300" distR="114300" simplePos="0" relativeHeight="251752448" behindDoc="0" locked="0" layoutInCell="1" allowOverlap="1" wp14:anchorId="53CCA9DD" wp14:editId="6D9D5A20">
                <wp:simplePos x="0" y="0"/>
                <wp:positionH relativeFrom="column">
                  <wp:posOffset>3904713</wp:posOffset>
                </wp:positionH>
                <wp:positionV relativeFrom="paragraph">
                  <wp:posOffset>126591</wp:posOffset>
                </wp:positionV>
                <wp:extent cx="190800" cy="572400"/>
                <wp:effectExtent l="114300" t="0" r="76200" b="0"/>
                <wp:wrapNone/>
                <wp:docPr id="922" name="Flèche vers le bas 922"/>
                <wp:cNvGraphicFramePr/>
                <a:graphic xmlns:a="http://schemas.openxmlformats.org/drawingml/2006/main">
                  <a:graphicData uri="http://schemas.microsoft.com/office/word/2010/wordprocessingShape">
                    <wps:wsp>
                      <wps:cNvSpPr/>
                      <wps:spPr>
                        <a:xfrm rot="1800000">
                          <a:off x="0" y="0"/>
                          <a:ext cx="190800" cy="57240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5855532" id="Flèche vers le bas 922" o:spid="_x0000_s1026" type="#_x0000_t67" style="position:absolute;margin-left:307.45pt;margin-top:9.95pt;width:15pt;height:45.05pt;rotation:3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" adj="18000" fillcolor="#4f81bd [3204]" strokecolor="#243f60 [1604]" strokeweight="2pt"/>
            </w:pict>
          </mc:Fallback>
        </mc:AlternateContent>
      </w:r>
    </w:p>
    <w:p w14:paraId="3401A564" w14:textId="77777777" w:rsidR="0074091D" w:rsidRDefault="0074091D" w:rsidP="0074091D">
      <w:pPr>
        <w:rPr>
          <w:rFonts w:eastAsia="Times New Roman" w:cs="Times New Roman"/>
          <w:noProof/>
          <w:color w:val="000000" w:themeColor="text1"/>
          <w:szCs w:val="24"/>
        </w:rPr>
      </w:pPr>
      <w:r>
        <w:rPr>
          <w:noProof/>
        </w:rPr>
        <mc:AlternateContent>
          <mc:Choice Requires="wps">
            <w:drawing>
              <wp:anchor distT="0" distB="0" distL="114300" distR="114300" simplePos="0" relativeHeight="251741184" behindDoc="0" locked="0" layoutInCell="1" allowOverlap="1" wp14:anchorId="48976B78" wp14:editId="7402BF85">
                <wp:simplePos x="0" y="0"/>
                <wp:positionH relativeFrom="column">
                  <wp:posOffset>4147820</wp:posOffset>
                </wp:positionH>
                <wp:positionV relativeFrom="paragraph">
                  <wp:posOffset>92075</wp:posOffset>
                </wp:positionV>
                <wp:extent cx="1849120" cy="679450"/>
                <wp:effectExtent l="0" t="0" r="0" b="6350"/>
                <wp:wrapNone/>
                <wp:docPr id="23" name="Zone de texte 23"/>
                <wp:cNvGraphicFramePr/>
                <a:graphic xmlns:a="http://schemas.openxmlformats.org/drawingml/2006/main">
                  <a:graphicData uri="http://schemas.microsoft.com/office/word/2010/wordprocessingShape">
                    <wps:wsp>
                      <wps:cNvSpPr txBox="1"/>
                      <wps:spPr>
                        <a:xfrm>
                          <a:off x="0" y="0"/>
                          <a:ext cx="1849120" cy="67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EA2F51" w14:textId="2CC40E0A" w:rsidR="00894B38" w:rsidRPr="003500B1" w:rsidRDefault="00894B38" w:rsidP="0074091D">
                            <w:pPr>
                              <w:rPr>
                                <w:rFonts w:ascii="Times New Roman" w:hAnsi="Times New Roman" w:cs="Times New Roman"/>
                                <w:sz w:val="24"/>
                                <w:szCs w:val="24"/>
                              </w:rPr>
                            </w:pPr>
                            <w:r w:rsidRPr="003500B1">
                              <w:rPr>
                                <w:rFonts w:ascii="Times New Roman" w:hAnsi="Times New Roman" w:cs="Times New Roman"/>
                                <w:sz w:val="24"/>
                                <w:szCs w:val="24"/>
                              </w:rPr>
                              <w:t>Ultrasonic-assis</w:t>
                            </w:r>
                            <w:r w:rsidR="00951E48">
                              <w:rPr>
                                <w:rFonts w:ascii="Times New Roman" w:hAnsi="Times New Roman" w:cs="Times New Roman"/>
                                <w:sz w:val="24"/>
                                <w:szCs w:val="24"/>
                              </w:rPr>
                              <w:t>ted extraction of alkaloid</w:t>
                            </w:r>
                            <w:r w:rsidRPr="003500B1">
                              <w:rPr>
                                <w:rFonts w:ascii="Times New Roman" w:hAnsi="Times New Roman" w:cs="Times New Roman"/>
                                <w:sz w:val="24"/>
                                <w:szCs w:val="24"/>
                              </w:rPr>
                              <w:t xml:space="preserve"> and phenolic compounds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976B78" id="Zone de texte 23" o:spid="_x0000_s1039" type="#_x0000_t202" style="position:absolute;margin-left:326.6pt;margin-top:7.25pt;width:145.6pt;height:53.5pt;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" fillcolor="white [3201]" stroked="f" strokeweight=".5pt">
                <v:textbox>
                  <w:txbxContent>
                    <w:p w14:paraId="0FEA2F51" w14:textId="2CC40E0A" w:rsidR="00894B38" w:rsidRPr="003500B1" w:rsidRDefault="00894B38" w:rsidP="0074091D">
                      <w:pPr>
                        <w:rPr>
                          <w:rFonts w:ascii="Times New Roman" w:hAnsi="Times New Roman" w:cs="Times New Roman"/>
                          <w:sz w:val="24"/>
                          <w:szCs w:val="24"/>
                        </w:rPr>
                      </w:pPr>
                      <w:r w:rsidRPr="003500B1">
                        <w:rPr>
                          <w:rFonts w:ascii="Times New Roman" w:hAnsi="Times New Roman" w:cs="Times New Roman"/>
                          <w:sz w:val="24"/>
                          <w:szCs w:val="24"/>
                        </w:rPr>
                        <w:t>Ultrasonic-assis</w:t>
                      </w:r>
                      <w:r w:rsidR="00951E48">
                        <w:rPr>
                          <w:rFonts w:ascii="Times New Roman" w:hAnsi="Times New Roman" w:cs="Times New Roman"/>
                          <w:sz w:val="24"/>
                          <w:szCs w:val="24"/>
                        </w:rPr>
                        <w:t xml:space="preserve">ted extraction of </w:t>
                      </w:r>
                      <w:r w:rsidR="00951E48">
                        <w:rPr>
                          <w:rFonts w:ascii="Times New Roman" w:hAnsi="Times New Roman" w:cs="Times New Roman"/>
                          <w:sz w:val="24"/>
                          <w:szCs w:val="24"/>
                        </w:rPr>
                        <w:t>alkaloid</w:t>
                      </w:r>
                      <w:bookmarkStart w:id="1" w:name="_GoBack"/>
                      <w:bookmarkEnd w:id="1"/>
                      <w:r w:rsidRPr="003500B1">
                        <w:rPr>
                          <w:rFonts w:ascii="Times New Roman" w:hAnsi="Times New Roman" w:cs="Times New Roman"/>
                          <w:sz w:val="24"/>
                          <w:szCs w:val="24"/>
                        </w:rPr>
                        <w:t xml:space="preserve"> and phenolic compounds</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287A44DC" wp14:editId="75B062FE">
                <wp:simplePos x="0" y="0"/>
                <wp:positionH relativeFrom="column">
                  <wp:posOffset>2827020</wp:posOffset>
                </wp:positionH>
                <wp:positionV relativeFrom="paragraph">
                  <wp:posOffset>8255</wp:posOffset>
                </wp:positionV>
                <wp:extent cx="171450" cy="318770"/>
                <wp:effectExtent l="19050" t="0" r="19050" b="43180"/>
                <wp:wrapNone/>
                <wp:docPr id="921" name="Flèche vers le bas 921"/>
                <wp:cNvGraphicFramePr/>
                <a:graphic xmlns:a="http://schemas.openxmlformats.org/drawingml/2006/main">
                  <a:graphicData uri="http://schemas.microsoft.com/office/word/2010/wordprocessingShape">
                    <wps:wsp>
                      <wps:cNvSpPr/>
                      <wps:spPr>
                        <a:xfrm>
                          <a:off x="0" y="0"/>
                          <a:ext cx="171450" cy="31877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ECBFD0D" id="Flèche vers le bas 921" o:spid="_x0000_s1026" type="#_x0000_t67" style="position:absolute;margin-left:222.6pt;margin-top:.65pt;width:13.5pt;height:25.1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" adj="15791" fillcolor="#4f81bd [3204]" strokecolor="#243f60 [1604]" strokeweight="2pt"/>
            </w:pict>
          </mc:Fallback>
        </mc:AlternateContent>
      </w:r>
    </w:p>
    <w:p w14:paraId="3E32B350"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6304" behindDoc="0" locked="0" layoutInCell="1" allowOverlap="1" wp14:anchorId="0AD29786" wp14:editId="4C0B9CDC">
                <wp:simplePos x="0" y="0"/>
                <wp:positionH relativeFrom="column">
                  <wp:posOffset>1741170</wp:posOffset>
                </wp:positionH>
                <wp:positionV relativeFrom="paragraph">
                  <wp:posOffset>73025</wp:posOffset>
                </wp:positionV>
                <wp:extent cx="2152650" cy="895350"/>
                <wp:effectExtent l="0" t="0" r="0" b="0"/>
                <wp:wrapNone/>
                <wp:docPr id="907" name="Zone de texte 907"/>
                <wp:cNvGraphicFramePr/>
                <a:graphic xmlns:a="http://schemas.openxmlformats.org/drawingml/2006/main">
                  <a:graphicData uri="http://schemas.microsoft.com/office/word/2010/wordprocessingShape">
                    <wps:wsp>
                      <wps:cNvSpPr txBox="1"/>
                      <wps:spPr>
                        <a:xfrm>
                          <a:off x="0" y="0"/>
                          <a:ext cx="2152650"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76BBA" w14:textId="77777777" w:rsidR="00894B38" w:rsidRDefault="00894B38" w:rsidP="0074091D">
                            <w:r w:rsidRPr="006E04B2">
                              <w:rPr>
                                <w:rFonts w:cs="Times New Roman"/>
                                <w:noProof/>
                                <w:color w:val="000000" w:themeColor="text1"/>
                                <w:szCs w:val="24"/>
                              </w:rPr>
                              <w:drawing>
                                <wp:inline distT="0" distB="0" distL="0" distR="0" wp14:anchorId="633F452F" wp14:editId="0D4E0DE5">
                                  <wp:extent cx="1963420" cy="970106"/>
                                  <wp:effectExtent l="19050" t="19050" r="17780" b="20955"/>
                                  <wp:docPr id="908" name="Image 908" descr="C:\Users\USER\AppData\Local\Microsoft\Windows\INetCache\Content.Word\IMG_20230627_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INetCache\Content.Word\IMG_20230627_15462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63420" cy="970106"/>
                                          </a:xfrm>
                                          <a:prstGeom prst="rect">
                                            <a:avLst/>
                                          </a:prstGeom>
                                          <a:noFill/>
                                          <a:ln>
                                            <a:solidFill>
                                              <a:srgbClr val="C00000"/>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D29786" id="Zone de texte 907" o:spid="_x0000_s1040" type="#_x0000_t202" style="position:absolute;margin-left:137.1pt;margin-top:5.75pt;width:169.5pt;height:70.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" fillcolor="white [3201]" stroked="f" strokeweight=".5pt">
                <v:textbox>
                  <w:txbxContent>
                    <w:p w14:paraId="1B176BBA" w14:textId="77777777" w:rsidR="00894B38" w:rsidRDefault="00894B38" w:rsidP="0074091D">
                      <w:r w:rsidRPr="006E04B2">
                        <w:rPr>
                          <w:rFonts w:cs="Times New Roman"/>
                          <w:noProof/>
                          <w:color w:val="000000" w:themeColor="text1"/>
                          <w:szCs w:val="24"/>
                        </w:rPr>
                        <w:drawing>
                          <wp:inline distT="0" distB="0" distL="0" distR="0" wp14:anchorId="633F452F" wp14:editId="0D4E0DE5">
                            <wp:extent cx="1963420" cy="970106"/>
                            <wp:effectExtent l="19050" t="19050" r="17780" b="20955"/>
                            <wp:docPr id="908" name="Image 908" descr="C:\Users\USER\AppData\Local\Microsoft\Windows\INetCache\Content.Word\IMG_20230627_15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USER\AppData\Local\Microsoft\Windows\INetCache\Content.Word\IMG_20230627_15462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3420" cy="970106"/>
                                    </a:xfrm>
                                    <a:prstGeom prst="rect">
                                      <a:avLst/>
                                    </a:prstGeom>
                                    <a:noFill/>
                                    <a:ln>
                                      <a:solidFill>
                                        <a:srgbClr val="C00000"/>
                                      </a:solidFill>
                                    </a:ln>
                                  </pic:spPr>
                                </pic:pic>
                              </a:graphicData>
                            </a:graphic>
                          </wp:inline>
                        </w:drawing>
                      </w:r>
                    </w:p>
                  </w:txbxContent>
                </v:textbox>
              </v:shape>
            </w:pict>
          </mc:Fallback>
        </mc:AlternateContent>
      </w:r>
    </w:p>
    <w:p w14:paraId="3A15D091" w14:textId="77777777" w:rsidR="0074091D" w:rsidRDefault="0074091D" w:rsidP="0074091D">
      <w:pPr>
        <w:rPr>
          <w:rFonts w:eastAsia="Times New Roman" w:cs="Times New Roman"/>
          <w:noProof/>
          <w:color w:val="000000" w:themeColor="text1"/>
          <w:szCs w:val="24"/>
        </w:rPr>
      </w:pPr>
    </w:p>
    <w:p w14:paraId="71EF0F9B"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9616" behindDoc="0" locked="0" layoutInCell="1" allowOverlap="1" wp14:anchorId="748D9210" wp14:editId="76297076">
                <wp:simplePos x="0" y="0"/>
                <wp:positionH relativeFrom="column">
                  <wp:posOffset>3976370</wp:posOffset>
                </wp:positionH>
                <wp:positionV relativeFrom="paragraph">
                  <wp:posOffset>244474</wp:posOffset>
                </wp:positionV>
                <wp:extent cx="1644650" cy="296545"/>
                <wp:effectExtent l="0" t="0" r="0" b="8255"/>
                <wp:wrapNone/>
                <wp:docPr id="932" name="Zone de texte 932"/>
                <wp:cNvGraphicFramePr/>
                <a:graphic xmlns:a="http://schemas.openxmlformats.org/drawingml/2006/main">
                  <a:graphicData uri="http://schemas.microsoft.com/office/word/2010/wordprocessingShape">
                    <wps:wsp>
                      <wps:cNvSpPr txBox="1"/>
                      <wps:spPr>
                        <a:xfrm>
                          <a:off x="0" y="0"/>
                          <a:ext cx="1644650" cy="296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7BA4D" w14:textId="77777777" w:rsidR="00894B38" w:rsidRPr="00CE00F3" w:rsidRDefault="00894B38" w:rsidP="0074091D">
                            <w:pPr>
                              <w:rPr>
                                <w:rFonts w:ascii="Times New Roman" w:hAnsi="Times New Roman" w:cs="Times New Roman"/>
                                <w:sz w:val="24"/>
                                <w:szCs w:val="24"/>
                              </w:rPr>
                            </w:pPr>
                            <w:r w:rsidRPr="00CE00F3">
                              <w:rPr>
                                <w:rFonts w:ascii="Times New Roman" w:hAnsi="Times New Roman" w:cs="Times New Roman"/>
                                <w:sz w:val="24"/>
                                <w:szCs w:val="24"/>
                              </w:rPr>
                              <w:t>Rotary evaporator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8D9210" id="Zone de texte 932" o:spid="_x0000_s1041" type="#_x0000_t202" style="position:absolute;margin-left:313.1pt;margin-top:19.25pt;width:129.5pt;height:23.3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" fillcolor="white [3201]" stroked="f" strokeweight=".5pt">
                <v:textbox>
                  <w:txbxContent>
                    <w:p w14:paraId="0677BA4D" w14:textId="77777777" w:rsidR="00894B38" w:rsidRPr="00CE00F3" w:rsidRDefault="00894B38" w:rsidP="0074091D">
                      <w:pPr>
                        <w:rPr>
                          <w:rFonts w:ascii="Times New Roman" w:hAnsi="Times New Roman" w:cs="Times New Roman"/>
                          <w:sz w:val="24"/>
                          <w:szCs w:val="24"/>
                        </w:rPr>
                      </w:pPr>
                      <w:r w:rsidRPr="00CE00F3">
                        <w:rPr>
                          <w:rFonts w:ascii="Times New Roman" w:hAnsi="Times New Roman" w:cs="Times New Roman"/>
                          <w:sz w:val="24"/>
                          <w:szCs w:val="24"/>
                        </w:rPr>
                        <w:t>Rotary evaporator</w:t>
                      </w:r>
                    </w:p>
                  </w:txbxContent>
                </v:textbox>
              </v:shape>
            </w:pict>
          </mc:Fallback>
        </mc:AlternateContent>
      </w:r>
    </w:p>
    <w:p w14:paraId="7B36B1B4"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4736" behindDoc="0" locked="0" layoutInCell="1" allowOverlap="1" wp14:anchorId="2ECC5A6D" wp14:editId="70B5CF4D">
                <wp:simplePos x="0" y="0"/>
                <wp:positionH relativeFrom="column">
                  <wp:posOffset>2776220</wp:posOffset>
                </wp:positionH>
                <wp:positionV relativeFrom="paragraph">
                  <wp:posOffset>62230</wp:posOffset>
                </wp:positionV>
                <wp:extent cx="222250" cy="336550"/>
                <wp:effectExtent l="19050" t="0" r="25400" b="44450"/>
                <wp:wrapNone/>
                <wp:docPr id="5" name="Flèche vers le bas 5"/>
                <wp:cNvGraphicFramePr/>
                <a:graphic xmlns:a="http://schemas.openxmlformats.org/drawingml/2006/main">
                  <a:graphicData uri="http://schemas.microsoft.com/office/word/2010/wordprocessingShape">
                    <wps:wsp>
                      <wps:cNvSpPr/>
                      <wps:spPr>
                        <a:xfrm>
                          <a:off x="0" y="0"/>
                          <a:ext cx="222250" cy="336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A299384" id="Flèche vers le bas 5" o:spid="_x0000_s1026" type="#_x0000_t67" style="position:absolute;margin-left:218.6pt;margin-top:4.9pt;width:17.5pt;height:2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" adj="14468" fillcolor="#4f81bd [3204]" strokecolor="#243f60 [1604]" strokeweight="2pt"/>
            </w:pict>
          </mc:Fallback>
        </mc:AlternateContent>
      </w:r>
    </w:p>
    <w:p w14:paraId="7C4C4517"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3712" behindDoc="0" locked="0" layoutInCell="1" allowOverlap="1" wp14:anchorId="09DEB6A9" wp14:editId="40122445">
                <wp:simplePos x="0" y="0"/>
                <wp:positionH relativeFrom="column">
                  <wp:posOffset>1741170</wp:posOffset>
                </wp:positionH>
                <wp:positionV relativeFrom="paragraph">
                  <wp:posOffset>113030</wp:posOffset>
                </wp:positionV>
                <wp:extent cx="2330450" cy="736600"/>
                <wp:effectExtent l="0" t="0" r="12700" b="25400"/>
                <wp:wrapNone/>
                <wp:docPr id="4" name="Zone de texte 4"/>
                <wp:cNvGraphicFramePr/>
                <a:graphic xmlns:a="http://schemas.openxmlformats.org/drawingml/2006/main">
                  <a:graphicData uri="http://schemas.microsoft.com/office/word/2010/wordprocessingShape">
                    <wps:wsp>
                      <wps:cNvSpPr txBox="1"/>
                      <wps:spPr>
                        <a:xfrm>
                          <a:off x="0" y="0"/>
                          <a:ext cx="2330450" cy="73660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C05D85" w14:textId="77777777" w:rsidR="00894B38" w:rsidRDefault="00894B38" w:rsidP="0074091D">
                            <w:r>
                              <w:object w:dxaOrig="1863" w:dyaOrig="1174" w14:anchorId="48141A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4pt;height:31.05pt">
                                  <v:imagedata r:id="rId22" o:title=""/>
                                </v:shape>
                                <o:OLEObject Type="Embed" ProgID="ChemDraw.Document.6.0" ShapeID="_x0000_i1026" DrawAspect="Content" ObjectID="_1807626226" r:id="rId23"/>
                              </w:object>
                            </w:r>
                            <w:r>
                              <w:t>,</w:t>
                            </w:r>
                            <w:r w:rsidRPr="002A61E8">
                              <w:rPr>
                                <w:rFonts w:cs="Times New Roman"/>
                                <w:b/>
                                <w:bCs/>
                                <w:szCs w:val="24"/>
                              </w:rPr>
                              <w:object w:dxaOrig="2225" w:dyaOrig="1619" w14:anchorId="46386ED1">
                                <v:shape id="_x0000_i1028" type="#_x0000_t75" style="width:52.15pt;height:44.7pt">
                                  <v:imagedata r:id="rId24" o:title=""/>
                                </v:shape>
                                <o:OLEObject Type="Embed" ProgID="ChemDraw.Document.6.0" ShapeID="_x0000_i1028" DrawAspect="Content" ObjectID="_1807626227" r:id="rId25"/>
                              </w:object>
                            </w:r>
                            <w:r w:rsidRPr="002A61E8">
                              <w:rPr>
                                <w:rFonts w:cs="Times New Roman"/>
                                <w:b/>
                                <w:bCs/>
                                <w:szCs w:val="24"/>
                              </w:rPr>
                              <w:object w:dxaOrig="3444" w:dyaOrig="2199" w14:anchorId="7E0018B2">
                                <v:shape id="_x0000_i1030" type="#_x0000_t75" style="width:62.05pt;height:48.4pt">
                                  <v:imagedata r:id="rId26" o:title=""/>
                                </v:shape>
                                <o:OLEObject Type="Embed" ProgID="ChemDraw.Document.6.0" ShapeID="_x0000_i1030" DrawAspect="Content" ObjectID="_1807626228" r:id="rId27"/>
                              </w:objec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EB6A9" id="Zone de texte 4" o:spid="_x0000_s1042" type="#_x0000_t202" style="position:absolute;margin-left:137.1pt;margin-top:8.9pt;width:183.5pt;height:5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" fillcolor="yellow" strokeweight=".5pt">
                <v:textbox>
                  <w:txbxContent>
                    <w:p w14:paraId="64C05D85" w14:textId="77777777" w:rsidR="00894B38" w:rsidRDefault="00894B38" w:rsidP="0074091D">
                      <w:r>
                        <w:object w:dxaOrig="1863" w:dyaOrig="1174" w14:anchorId="48141A0E">
                          <v:shape id="_x0000_i1025" type="#_x0000_t75" style="width:48.5pt;height:31.05pt" o:ole="">
                            <v:imagedata r:id="rId28" o:title=""/>
                          </v:shape>
                          <o:OLEObject Type="Embed" ProgID="ChemDraw.Document.6.0" ShapeID="_x0000_i1025" DrawAspect="Content" ObjectID="_1807265489" r:id="rId29"/>
                        </w:object>
                      </w:r>
                      <w:r>
                        <w:t>,</w:t>
                      </w:r>
                      <w:r w:rsidRPr="002A61E8">
                        <w:rPr>
                          <w:rFonts w:cs="Times New Roman"/>
                          <w:b/>
                          <w:bCs/>
                          <w:szCs w:val="24"/>
                        </w:rPr>
                        <w:object w:dxaOrig="2225" w:dyaOrig="1619" w14:anchorId="46386ED1">
                          <v:shape id="_x0000_i1026" type="#_x0000_t75" style="width:52.3pt;height:44.7pt" o:ole="">
                            <v:imagedata r:id="rId30" o:title=""/>
                          </v:shape>
                          <o:OLEObject Type="Embed" ProgID="ChemDraw.Document.6.0" ShapeID="_x0000_i1026" DrawAspect="Content" ObjectID="_1807265490" r:id="rId31"/>
                        </w:object>
                      </w:r>
                      <w:r w:rsidRPr="002A61E8">
                        <w:rPr>
                          <w:rFonts w:cs="Times New Roman"/>
                          <w:b/>
                          <w:bCs/>
                          <w:szCs w:val="24"/>
                        </w:rPr>
                        <w:object w:dxaOrig="3444" w:dyaOrig="2199" w14:anchorId="7E0018B2">
                          <v:shape id="_x0000_i1027" type="#_x0000_t75" style="width:62.15pt;height:48.5pt" o:ole="">
                            <v:imagedata r:id="rId32" o:title=""/>
                          </v:shape>
                          <o:OLEObject Type="Embed" ProgID="ChemDraw.Document.6.0" ShapeID="_x0000_i1027" DrawAspect="Content" ObjectID="_1807265491" r:id="rId33"/>
                        </w:object>
                      </w:r>
                    </w:p>
                  </w:txbxContent>
                </v:textbox>
              </v:shape>
            </w:pict>
          </mc:Fallback>
        </mc:AlternateContent>
      </w:r>
    </w:p>
    <w:p w14:paraId="1503898E" w14:textId="77777777" w:rsidR="0074091D" w:rsidRDefault="0074091D" w:rsidP="0074091D">
      <w:pPr>
        <w:rPr>
          <w:rFonts w:eastAsia="Times New Roman" w:cs="Times New Roman"/>
          <w:noProof/>
          <w:color w:val="000000" w:themeColor="text1"/>
          <w:szCs w:val="24"/>
        </w:rPr>
      </w:pPr>
    </w:p>
    <w:p w14:paraId="43C0CC5A"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55520" behindDoc="0" locked="0" layoutInCell="1" allowOverlap="1" wp14:anchorId="130651B9" wp14:editId="7479D3D6">
                <wp:simplePos x="0" y="0"/>
                <wp:positionH relativeFrom="column">
                  <wp:posOffset>4058920</wp:posOffset>
                </wp:positionH>
                <wp:positionV relativeFrom="paragraph">
                  <wp:posOffset>60960</wp:posOffset>
                </wp:positionV>
                <wp:extent cx="266700" cy="774700"/>
                <wp:effectExtent l="19050" t="0" r="19050" b="44450"/>
                <wp:wrapNone/>
                <wp:docPr id="928" name="Flèche courbée vers la gauche 928"/>
                <wp:cNvGraphicFramePr/>
                <a:graphic xmlns:a="http://schemas.openxmlformats.org/drawingml/2006/main">
                  <a:graphicData uri="http://schemas.microsoft.com/office/word/2010/wordprocessingShape">
                    <wps:wsp>
                      <wps:cNvSpPr/>
                      <wps:spPr>
                        <a:xfrm>
                          <a:off x="0" y="0"/>
                          <a:ext cx="266700" cy="774700"/>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B5CD9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Flèche courbée vers la gauche 928" o:spid="_x0000_s1026" type="#_x0000_t103" style="position:absolute;margin-left:319.6pt;margin-top:4.8pt;width:21pt;height:61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" adj="17882,20671,5400" fillcolor="#4f81bd [3204]" strokecolor="#243f60 [1604]" strokeweight="2pt"/>
            </w:pict>
          </mc:Fallback>
        </mc:AlternateContent>
      </w:r>
    </w:p>
    <w:p w14:paraId="566C6246" w14:textId="77777777" w:rsidR="0074091D" w:rsidRDefault="0074091D" w:rsidP="0074091D">
      <w:pPr>
        <w:rPr>
          <w:rFonts w:eastAsia="Times New Roman" w:cs="Times New Roman"/>
          <w:noProof/>
          <w:color w:val="000000" w:themeColor="text1"/>
          <w:szCs w:val="24"/>
        </w:rPr>
      </w:pPr>
      <w:r>
        <w:rPr>
          <w:noProof/>
        </w:rPr>
        <mc:AlternateContent>
          <mc:Choice Requires="wps">
            <w:drawing>
              <wp:anchor distT="0" distB="0" distL="114300" distR="114300" simplePos="0" relativeHeight="251754496" behindDoc="0" locked="0" layoutInCell="1" allowOverlap="1" wp14:anchorId="00C0AA56" wp14:editId="7A5366CD">
                <wp:simplePos x="0" y="0"/>
                <wp:positionH relativeFrom="column">
                  <wp:posOffset>1568450</wp:posOffset>
                </wp:positionH>
                <wp:positionV relativeFrom="paragraph">
                  <wp:posOffset>75565</wp:posOffset>
                </wp:positionV>
                <wp:extent cx="190500" cy="572135"/>
                <wp:effectExtent l="114300" t="0" r="76200" b="0"/>
                <wp:wrapNone/>
                <wp:docPr id="927" name="Flèche vers le bas 927"/>
                <wp:cNvGraphicFramePr/>
                <a:graphic xmlns:a="http://schemas.openxmlformats.org/drawingml/2006/main">
                  <a:graphicData uri="http://schemas.microsoft.com/office/word/2010/wordprocessingShape">
                    <wps:wsp>
                      <wps:cNvSpPr/>
                      <wps:spPr>
                        <a:xfrm rot="1800000">
                          <a:off x="0" y="0"/>
                          <a:ext cx="190500" cy="57213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41AFC03" id="Flèche vers le bas 927" o:spid="_x0000_s1026" type="#_x0000_t67" style="position:absolute;margin-left:123.5pt;margin-top:5.95pt;width:15pt;height:45.05pt;rotation:3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" adj="18004" fillcolor="#4f81bd [3204]" strokecolor="#243f60 [1604]" strokeweight="2pt"/>
            </w:pict>
          </mc:Fallback>
        </mc:AlternateContent>
      </w:r>
    </w:p>
    <w:p w14:paraId="1702FF82" w14:textId="77777777" w:rsidR="0074091D" w:rsidRDefault="0074091D" w:rsidP="0074091D">
      <w:r>
        <w:rPr>
          <w:noProof/>
        </w:rPr>
        <mc:AlternateContent>
          <mc:Choice Requires="wps">
            <w:drawing>
              <wp:anchor distT="0" distB="0" distL="114300" distR="114300" simplePos="0" relativeHeight="251758592" behindDoc="0" locked="0" layoutInCell="1" allowOverlap="1" wp14:anchorId="6C9BC433" wp14:editId="2EC2DC54">
                <wp:simplePos x="0" y="0"/>
                <wp:positionH relativeFrom="column">
                  <wp:posOffset>4638675</wp:posOffset>
                </wp:positionH>
                <wp:positionV relativeFrom="paragraph">
                  <wp:posOffset>635</wp:posOffset>
                </wp:positionV>
                <wp:extent cx="3339465" cy="279400"/>
                <wp:effectExtent l="6033" t="0" r="317" b="318"/>
                <wp:wrapNone/>
                <wp:docPr id="931" name="Zone de texte 931"/>
                <wp:cNvGraphicFramePr/>
                <a:graphic xmlns:a="http://schemas.openxmlformats.org/drawingml/2006/main">
                  <a:graphicData uri="http://schemas.microsoft.com/office/word/2010/wordprocessingShape">
                    <wps:wsp>
                      <wps:cNvSpPr txBox="1"/>
                      <wps:spPr>
                        <a:xfrm rot="16200000">
                          <a:off x="0" y="0"/>
                          <a:ext cx="3339465" cy="279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0BFBC3" w14:textId="77777777" w:rsidR="00894B38" w:rsidRPr="00F27C14" w:rsidRDefault="00894B38" w:rsidP="0074091D">
                            <w:pPr>
                              <w:rPr>
                                <w:rFonts w:ascii="Times New Roman" w:hAnsi="Times New Roman" w:cs="Times New Roman"/>
                                <w:b/>
                                <w:sz w:val="24"/>
                                <w:szCs w:val="24"/>
                              </w:rPr>
                            </w:pPr>
                            <w:r w:rsidRPr="00F27C14">
                              <w:rPr>
                                <w:rFonts w:ascii="Times New Roman" w:hAnsi="Times New Roman" w:cs="Times New Roman"/>
                                <w:b/>
                                <w:sz w:val="24"/>
                                <w:szCs w:val="24"/>
                              </w:rPr>
                              <w:t>Quantitative analysis</w:t>
                            </w:r>
                            <w:r>
                              <w:rPr>
                                <w:rFonts w:ascii="Times New Roman" w:hAnsi="Times New Roman" w:cs="Times New Roman"/>
                                <w:b/>
                                <w:sz w:val="24"/>
                                <w:szCs w:val="24"/>
                              </w:rPr>
                              <w:t xml:space="preserve"> and biological assessments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BC433" id="Zone de texte 931" o:spid="_x0000_s1043" type="#_x0000_t202" style="position:absolute;margin-left:365.25pt;margin-top:.05pt;width:262.95pt;height:22pt;rotation:-90;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" fillcolor="white [3201]" stroked="f" strokeweight=".5pt">
                <v:textbox>
                  <w:txbxContent>
                    <w:p w14:paraId="5C0BFBC3" w14:textId="77777777" w:rsidR="00894B38" w:rsidRPr="00F27C14" w:rsidRDefault="00894B38" w:rsidP="0074091D">
                      <w:pPr>
                        <w:rPr>
                          <w:rFonts w:ascii="Times New Roman" w:hAnsi="Times New Roman" w:cs="Times New Roman"/>
                          <w:b/>
                          <w:sz w:val="24"/>
                          <w:szCs w:val="24"/>
                        </w:rPr>
                      </w:pPr>
                      <w:r w:rsidRPr="00F27C14">
                        <w:rPr>
                          <w:rFonts w:ascii="Times New Roman" w:hAnsi="Times New Roman" w:cs="Times New Roman"/>
                          <w:b/>
                          <w:sz w:val="24"/>
                          <w:szCs w:val="24"/>
                        </w:rPr>
                        <w:t>Quantitative analysis</w:t>
                      </w:r>
                      <w:r>
                        <w:rPr>
                          <w:rFonts w:ascii="Times New Roman" w:hAnsi="Times New Roman" w:cs="Times New Roman"/>
                          <w:b/>
                          <w:sz w:val="24"/>
                          <w:szCs w:val="24"/>
                        </w:rPr>
                        <w:t xml:space="preserve"> and biological assessments</w:t>
                      </w:r>
                    </w:p>
                  </w:txbxContent>
                </v:textbox>
              </v:shape>
            </w:pict>
          </mc:Fallback>
        </mc:AlternateContent>
      </w:r>
      <w:r>
        <w:rPr>
          <w:rFonts w:eastAsia="Times New Roman" w:cs="Times New Roman"/>
          <w:noProof/>
          <w:color w:val="000000" w:themeColor="text1"/>
          <w:szCs w:val="24"/>
        </w:rPr>
        <mc:AlternateContent>
          <mc:Choice Requires="wps">
            <w:drawing>
              <wp:anchor distT="0" distB="0" distL="114300" distR="114300" simplePos="0" relativeHeight="251745280" behindDoc="0" locked="0" layoutInCell="1" allowOverlap="1" wp14:anchorId="048B497A" wp14:editId="6E8E8151">
                <wp:simplePos x="0" y="0"/>
                <wp:positionH relativeFrom="column">
                  <wp:posOffset>3849370</wp:posOffset>
                </wp:positionH>
                <wp:positionV relativeFrom="paragraph">
                  <wp:posOffset>264160</wp:posOffset>
                </wp:positionV>
                <wp:extent cx="2058670" cy="1479550"/>
                <wp:effectExtent l="19050" t="19050" r="17780" b="25400"/>
                <wp:wrapNone/>
                <wp:docPr id="905" name="Zone de texte 905"/>
                <wp:cNvGraphicFramePr/>
                <a:graphic xmlns:a="http://schemas.openxmlformats.org/drawingml/2006/main">
                  <a:graphicData uri="http://schemas.microsoft.com/office/word/2010/wordprocessingShape">
                    <wps:wsp>
                      <wps:cNvSpPr txBox="1"/>
                      <wps:spPr>
                        <a:xfrm>
                          <a:off x="0" y="0"/>
                          <a:ext cx="2058670" cy="1479550"/>
                        </a:xfrm>
                        <a:prstGeom prst="rect">
                          <a:avLst/>
                        </a:prstGeom>
                        <a:solidFill>
                          <a:srgbClr val="00B0F0"/>
                        </a:solidFill>
                        <a:ln w="38100">
                          <a:solidFill>
                            <a:schemeClr val="accent6"/>
                          </a:solidFill>
                        </a:ln>
                        <a:effectLst/>
                      </wps:spPr>
                      <wps:style>
                        <a:lnRef idx="0">
                          <a:schemeClr val="accent1"/>
                        </a:lnRef>
                        <a:fillRef idx="0">
                          <a:schemeClr val="accent1"/>
                        </a:fillRef>
                        <a:effectRef idx="0">
                          <a:schemeClr val="accent1"/>
                        </a:effectRef>
                        <a:fontRef idx="minor">
                          <a:schemeClr val="dk1"/>
                        </a:fontRef>
                      </wps:style>
                      <wps:txbx>
                        <w:txbxContent>
                          <w:p w14:paraId="1E75D7FC" w14:textId="77777777" w:rsidR="00894B38" w:rsidRPr="008D3EF2" w:rsidRDefault="00894B38" w:rsidP="0074091D">
                            <w:pPr>
                              <w:rPr>
                                <w:rFonts w:ascii="Times New Roman" w:hAnsi="Times New Roman" w:cs="Times New Roman"/>
                                <w:b/>
                                <w:sz w:val="24"/>
                                <w:szCs w:val="24"/>
                              </w:rPr>
                            </w:pPr>
                            <w:r>
                              <w:rPr>
                                <w:rFonts w:ascii="Times New Roman" w:hAnsi="Times New Roman" w:cs="Times New Roman"/>
                                <w:b/>
                                <w:sz w:val="24"/>
                                <w:szCs w:val="24"/>
                              </w:rPr>
                              <w:t xml:space="preserve">     </w:t>
                            </w:r>
                            <w:r w:rsidRPr="008D3EF2">
                              <w:rPr>
                                <w:rFonts w:ascii="Times New Roman" w:hAnsi="Times New Roman" w:cs="Times New Roman"/>
                                <w:b/>
                                <w:sz w:val="24"/>
                                <w:szCs w:val="24"/>
                              </w:rPr>
                              <w:t>Extraction yields</w:t>
                            </w:r>
                          </w:p>
                          <w:p w14:paraId="29EB9911" w14:textId="77777777" w:rsidR="00894B38" w:rsidRPr="008D3EF2" w:rsidRDefault="00894B38" w:rsidP="0074091D">
                            <w:pPr>
                              <w:rPr>
                                <w:rFonts w:ascii="Times New Roman" w:hAnsi="Times New Roman" w:cs="Times New Roman"/>
                                <w:b/>
                                <w:sz w:val="24"/>
                                <w:szCs w:val="24"/>
                              </w:rPr>
                            </w:pPr>
                            <w:r w:rsidRPr="008D3EF2">
                              <w:rPr>
                                <w:rFonts w:ascii="Times New Roman" w:hAnsi="Times New Roman" w:cs="Times New Roman"/>
                                <w:b/>
                                <w:sz w:val="24"/>
                                <w:szCs w:val="24"/>
                              </w:rPr>
                              <w:t>Antioxidant assessment</w:t>
                            </w:r>
                          </w:p>
                          <w:p w14:paraId="4E5BF5B2" w14:textId="77777777" w:rsidR="00894B38" w:rsidRPr="008D3EF2" w:rsidRDefault="00894B38" w:rsidP="0074091D">
                            <w:pPr>
                              <w:rPr>
                                <w:rFonts w:ascii="Times New Roman" w:hAnsi="Times New Roman" w:cs="Times New Roman"/>
                                <w:b/>
                                <w:sz w:val="24"/>
                                <w:szCs w:val="24"/>
                              </w:rPr>
                            </w:pPr>
                            <w:r w:rsidRPr="008D3EF2">
                              <w:rPr>
                                <w:rFonts w:ascii="Times New Roman" w:hAnsi="Times New Roman" w:cs="Times New Roman"/>
                                <w:b/>
                                <w:sz w:val="24"/>
                                <w:szCs w:val="24"/>
                              </w:rPr>
                              <w:t>Antiplasmodial assessment</w:t>
                            </w:r>
                          </w:p>
                          <w:p w14:paraId="38ED834F" w14:textId="7C6E0E08" w:rsidR="00894B38" w:rsidRPr="008D3EF2" w:rsidRDefault="00894B38" w:rsidP="0074091D">
                            <w:pPr>
                              <w:rPr>
                                <w:rFonts w:ascii="Times New Roman" w:hAnsi="Times New Roman" w:cs="Times New Roman"/>
                                <w:b/>
                                <w:sz w:val="24"/>
                                <w:szCs w:val="24"/>
                              </w:rPr>
                            </w:pPr>
                            <w:r>
                              <w:rPr>
                                <w:rFonts w:ascii="Times New Roman" w:hAnsi="Times New Roman" w:cs="Times New Roman"/>
                                <w:b/>
                                <w:sz w:val="24"/>
                                <w:szCs w:val="24"/>
                              </w:rPr>
                              <w:t>Total alkaloid content</w:t>
                            </w:r>
                          </w:p>
                          <w:p w14:paraId="0AD338C8" w14:textId="707BFE0D" w:rsidR="00894B38" w:rsidRPr="008D3EF2" w:rsidRDefault="00894B38" w:rsidP="0074091D">
                            <w:pPr>
                              <w:rPr>
                                <w:rFonts w:ascii="Times New Roman" w:hAnsi="Times New Roman" w:cs="Times New Roman"/>
                                <w:b/>
                                <w:sz w:val="24"/>
                                <w:szCs w:val="24"/>
                              </w:rPr>
                            </w:pPr>
                            <w:r w:rsidRPr="008D3EF2">
                              <w:rPr>
                                <w:rFonts w:ascii="Times New Roman" w:hAnsi="Times New Roman" w:cs="Times New Roman"/>
                                <w:b/>
                                <w:sz w:val="24"/>
                                <w:szCs w:val="24"/>
                              </w:rPr>
                              <w:t xml:space="preserve">Total phenolic </w:t>
                            </w:r>
                            <w:r>
                              <w:rPr>
                                <w:rFonts w:ascii="Times New Roman" w:hAnsi="Times New Roman" w:cs="Times New Roman"/>
                                <w:b/>
                                <w:sz w:val="24"/>
                                <w:szCs w:val="24"/>
                              </w:rPr>
                              <w:t>content</w:t>
                            </w:r>
                          </w:p>
                          <w:p w14:paraId="64360448" w14:textId="77777777" w:rsidR="00894B38" w:rsidRPr="008D3EF2" w:rsidRDefault="00894B38" w:rsidP="007409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B497A" id="Zone de texte 905" o:spid="_x0000_s1044" type="#_x0000_t202" style="position:absolute;margin-left:303.1pt;margin-top:20.8pt;width:162.1pt;height:11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" fillcolor="#00b0f0" strokecolor="#f79646 [3209]" strokeweight="3pt">
                <v:textbox>
                  <w:txbxContent>
                    <w:p w14:paraId="1E75D7FC" w14:textId="77777777" w:rsidR="00894B38" w:rsidRPr="008D3EF2" w:rsidRDefault="00894B38" w:rsidP="0074091D">
                      <w:pPr>
                        <w:rPr>
                          <w:rFonts w:ascii="Times New Roman" w:hAnsi="Times New Roman" w:cs="Times New Roman"/>
                          <w:b/>
                          <w:sz w:val="24"/>
                          <w:szCs w:val="24"/>
                        </w:rPr>
                      </w:pPr>
                      <w:r>
                        <w:rPr>
                          <w:rFonts w:ascii="Times New Roman" w:hAnsi="Times New Roman" w:cs="Times New Roman"/>
                          <w:b/>
                          <w:sz w:val="24"/>
                          <w:szCs w:val="24"/>
                        </w:rPr>
                        <w:t xml:space="preserve">     </w:t>
                      </w:r>
                      <w:r w:rsidRPr="008D3EF2">
                        <w:rPr>
                          <w:rFonts w:ascii="Times New Roman" w:hAnsi="Times New Roman" w:cs="Times New Roman"/>
                          <w:b/>
                          <w:sz w:val="24"/>
                          <w:szCs w:val="24"/>
                        </w:rPr>
                        <w:t>Extraction yields</w:t>
                      </w:r>
                    </w:p>
                    <w:p w14:paraId="29EB9911" w14:textId="77777777" w:rsidR="00894B38" w:rsidRPr="008D3EF2" w:rsidRDefault="00894B38" w:rsidP="0074091D">
                      <w:pPr>
                        <w:rPr>
                          <w:rFonts w:ascii="Times New Roman" w:hAnsi="Times New Roman" w:cs="Times New Roman"/>
                          <w:b/>
                          <w:sz w:val="24"/>
                          <w:szCs w:val="24"/>
                        </w:rPr>
                      </w:pPr>
                      <w:r w:rsidRPr="008D3EF2">
                        <w:rPr>
                          <w:rFonts w:ascii="Times New Roman" w:hAnsi="Times New Roman" w:cs="Times New Roman"/>
                          <w:b/>
                          <w:sz w:val="24"/>
                          <w:szCs w:val="24"/>
                        </w:rPr>
                        <w:t>Antioxidant assessment</w:t>
                      </w:r>
                    </w:p>
                    <w:p w14:paraId="4E5BF5B2" w14:textId="77777777" w:rsidR="00894B38" w:rsidRPr="008D3EF2" w:rsidRDefault="00894B38" w:rsidP="0074091D">
                      <w:pPr>
                        <w:rPr>
                          <w:rFonts w:ascii="Times New Roman" w:hAnsi="Times New Roman" w:cs="Times New Roman"/>
                          <w:b/>
                          <w:sz w:val="24"/>
                          <w:szCs w:val="24"/>
                        </w:rPr>
                      </w:pPr>
                      <w:r w:rsidRPr="008D3EF2">
                        <w:rPr>
                          <w:rFonts w:ascii="Times New Roman" w:hAnsi="Times New Roman" w:cs="Times New Roman"/>
                          <w:b/>
                          <w:sz w:val="24"/>
                          <w:szCs w:val="24"/>
                        </w:rPr>
                        <w:t>Antiplasmodial assessment</w:t>
                      </w:r>
                    </w:p>
                    <w:p w14:paraId="38ED834F" w14:textId="7C6E0E08" w:rsidR="00894B38" w:rsidRPr="008D3EF2" w:rsidRDefault="00894B38" w:rsidP="0074091D">
                      <w:pPr>
                        <w:rPr>
                          <w:rFonts w:ascii="Times New Roman" w:hAnsi="Times New Roman" w:cs="Times New Roman"/>
                          <w:b/>
                          <w:sz w:val="24"/>
                          <w:szCs w:val="24"/>
                        </w:rPr>
                      </w:pPr>
                      <w:r>
                        <w:rPr>
                          <w:rFonts w:ascii="Times New Roman" w:hAnsi="Times New Roman" w:cs="Times New Roman"/>
                          <w:b/>
                          <w:sz w:val="24"/>
                          <w:szCs w:val="24"/>
                        </w:rPr>
                        <w:t>Total alkaloid content</w:t>
                      </w:r>
                    </w:p>
                    <w:p w14:paraId="0AD338C8" w14:textId="707BFE0D" w:rsidR="00894B38" w:rsidRPr="008D3EF2" w:rsidRDefault="00894B38" w:rsidP="0074091D">
                      <w:pPr>
                        <w:rPr>
                          <w:rFonts w:ascii="Times New Roman" w:hAnsi="Times New Roman" w:cs="Times New Roman"/>
                          <w:b/>
                          <w:sz w:val="24"/>
                          <w:szCs w:val="24"/>
                        </w:rPr>
                      </w:pPr>
                      <w:r w:rsidRPr="008D3EF2">
                        <w:rPr>
                          <w:rFonts w:ascii="Times New Roman" w:hAnsi="Times New Roman" w:cs="Times New Roman"/>
                          <w:b/>
                          <w:sz w:val="24"/>
                          <w:szCs w:val="24"/>
                        </w:rPr>
                        <w:t xml:space="preserve">Total phenolic </w:t>
                      </w:r>
                      <w:r>
                        <w:rPr>
                          <w:rFonts w:ascii="Times New Roman" w:hAnsi="Times New Roman" w:cs="Times New Roman"/>
                          <w:b/>
                          <w:sz w:val="24"/>
                          <w:szCs w:val="24"/>
                        </w:rPr>
                        <w:t>content</w:t>
                      </w:r>
                    </w:p>
                    <w:p w14:paraId="64360448" w14:textId="77777777" w:rsidR="00894B38" w:rsidRPr="008D3EF2" w:rsidRDefault="00894B38" w:rsidP="0074091D"/>
                  </w:txbxContent>
                </v:textbox>
              </v:shape>
            </w:pict>
          </mc:Fallback>
        </mc:AlternateContent>
      </w:r>
      <w:r>
        <w:t xml:space="preserve">  </w:t>
      </w:r>
    </w:p>
    <w:p w14:paraId="6910DD2A" w14:textId="77777777" w:rsidR="0074091D" w:rsidRDefault="0074091D" w:rsidP="0074091D">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47328" behindDoc="0" locked="0" layoutInCell="1" allowOverlap="1" wp14:anchorId="6C0402E0" wp14:editId="70EF2E5A">
                <wp:simplePos x="0" y="0"/>
                <wp:positionH relativeFrom="column">
                  <wp:posOffset>947420</wp:posOffset>
                </wp:positionH>
                <wp:positionV relativeFrom="paragraph">
                  <wp:posOffset>93345</wp:posOffset>
                </wp:positionV>
                <wp:extent cx="2349500" cy="1327150"/>
                <wp:effectExtent l="0" t="0" r="0" b="6350"/>
                <wp:wrapNone/>
                <wp:docPr id="909" name="Zone de texte 909"/>
                <wp:cNvGraphicFramePr/>
                <a:graphic xmlns:a="http://schemas.openxmlformats.org/drawingml/2006/main">
                  <a:graphicData uri="http://schemas.microsoft.com/office/word/2010/wordprocessingShape">
                    <wps:wsp>
                      <wps:cNvSpPr txBox="1"/>
                      <wps:spPr>
                        <a:xfrm>
                          <a:off x="0" y="0"/>
                          <a:ext cx="2349500" cy="1327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5B95B" w14:textId="77777777" w:rsidR="00894B38" w:rsidRDefault="00894B38" w:rsidP="0074091D">
                            <w:r w:rsidRPr="008E3F29">
                              <w:rPr>
                                <w:rFonts w:ascii="Times New Roman" w:hAnsi="Times New Roman" w:cs="Times New Roman"/>
                                <w:noProof/>
                              </w:rPr>
                              <w:drawing>
                                <wp:inline distT="0" distB="0" distL="0" distR="0" wp14:anchorId="7E990B31" wp14:editId="504F51CA">
                                  <wp:extent cx="2160270" cy="1313058"/>
                                  <wp:effectExtent l="0" t="0" r="0" b="190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a:extLst>
                                              <a:ext uri="{28A0092B-C50C-407E-A947-70E740481C1C}">
                                                <a14:useLocalDpi xmlns:a14="http://schemas.microsoft.com/office/drawing/2010/main" val="0"/>
                                              </a:ext>
                                            </a:extLst>
                                          </a:blip>
                                          <a:srcRect r="1323" b="17123"/>
                                          <a:stretch>
                                            <a:fillRect/>
                                          </a:stretch>
                                        </pic:blipFill>
                                        <pic:spPr bwMode="auto">
                                          <a:xfrm>
                                            <a:off x="0" y="0"/>
                                            <a:ext cx="2160270" cy="131305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0402E0" id="Zone de texte 909" o:spid="_x0000_s1045" type="#_x0000_t202" style="position:absolute;margin-left:74.6pt;margin-top:7.35pt;width:185pt;height:104.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" fillcolor="white [3201]" stroked="f" strokeweight=".5pt">
                <v:textbox>
                  <w:txbxContent>
                    <w:p w14:paraId="0135B95B" w14:textId="77777777" w:rsidR="00894B38" w:rsidRDefault="00894B38" w:rsidP="0074091D">
                      <w:r w:rsidRPr="008E3F29">
                        <w:rPr>
                          <w:rFonts w:ascii="Times New Roman" w:hAnsi="Times New Roman" w:cs="Times New Roman"/>
                          <w:noProof/>
                        </w:rPr>
                        <w:drawing>
                          <wp:inline distT="0" distB="0" distL="0" distR="0" wp14:anchorId="7E990B31" wp14:editId="504F51CA">
                            <wp:extent cx="2160270" cy="1313058"/>
                            <wp:effectExtent l="0" t="0" r="0" b="1905"/>
                            <wp:docPr id="910" name="Imag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5">
                                      <a:extLst>
                                        <a:ext uri="{28A0092B-C50C-407E-A947-70E740481C1C}">
                                          <a14:useLocalDpi xmlns:a14="http://schemas.microsoft.com/office/drawing/2010/main" val="0"/>
                                        </a:ext>
                                      </a:extLst>
                                    </a:blip>
                                    <a:srcRect r="1323" b="17123"/>
                                    <a:stretch>
                                      <a:fillRect/>
                                    </a:stretch>
                                  </pic:blipFill>
                                  <pic:spPr bwMode="auto">
                                    <a:xfrm>
                                      <a:off x="0" y="0"/>
                                      <a:ext cx="2160270" cy="1313058"/>
                                    </a:xfrm>
                                    <a:prstGeom prst="rect">
                                      <a:avLst/>
                                    </a:prstGeom>
                                    <a:noFill/>
                                    <a:ln>
                                      <a:noFill/>
                                    </a:ln>
                                  </pic:spPr>
                                </pic:pic>
                              </a:graphicData>
                            </a:graphic>
                          </wp:inline>
                        </w:drawing>
                      </w:r>
                    </w:p>
                  </w:txbxContent>
                </v:textbox>
              </v:shape>
            </w:pict>
          </mc:Fallback>
        </mc:AlternateContent>
      </w:r>
    </w:p>
    <w:p w14:paraId="47018447" w14:textId="77777777" w:rsidR="0074091D" w:rsidRDefault="0074091D" w:rsidP="0074091D">
      <w:pPr>
        <w:rPr>
          <w:rFonts w:eastAsia="Times New Roman" w:cs="Times New Roman"/>
          <w:noProof/>
          <w:color w:val="000000" w:themeColor="text1"/>
          <w:szCs w:val="24"/>
        </w:rPr>
      </w:pPr>
    </w:p>
    <w:p w14:paraId="3AD9E13C" w14:textId="432CC8DA" w:rsidR="00954B93" w:rsidRPr="002C69F8" w:rsidRDefault="0074091D" w:rsidP="002C69F8">
      <w:pPr>
        <w:rPr>
          <w:rFonts w:eastAsia="Times New Roman" w:cs="Times New Roman"/>
          <w:noProof/>
          <w:color w:val="000000" w:themeColor="text1"/>
          <w:szCs w:val="24"/>
        </w:rPr>
      </w:pPr>
      <w:r>
        <w:rPr>
          <w:rFonts w:eastAsia="Times New Roman" w:cs="Times New Roman"/>
          <w:noProof/>
          <w:color w:val="000000" w:themeColor="text1"/>
          <w:szCs w:val="24"/>
        </w:rPr>
        <mc:AlternateContent>
          <mc:Choice Requires="wps">
            <w:drawing>
              <wp:anchor distT="0" distB="0" distL="114300" distR="114300" simplePos="0" relativeHeight="251760640" behindDoc="0" locked="0" layoutInCell="1" allowOverlap="1" wp14:anchorId="22D230F4" wp14:editId="74ACB6A9">
                <wp:simplePos x="0" y="0"/>
                <wp:positionH relativeFrom="column">
                  <wp:posOffset>251303</wp:posOffset>
                </wp:positionH>
                <wp:positionV relativeFrom="paragraph">
                  <wp:posOffset>171927</wp:posOffset>
                </wp:positionV>
                <wp:extent cx="1135060" cy="304800"/>
                <wp:effectExtent l="0" t="4127" r="4127" b="4128"/>
                <wp:wrapNone/>
                <wp:docPr id="933" name="Zone de texte 933"/>
                <wp:cNvGraphicFramePr/>
                <a:graphic xmlns:a="http://schemas.openxmlformats.org/drawingml/2006/main">
                  <a:graphicData uri="http://schemas.microsoft.com/office/word/2010/wordprocessingShape">
                    <wps:wsp>
                      <wps:cNvSpPr txBox="1"/>
                      <wps:spPr>
                        <a:xfrm rot="16200000">
                          <a:off x="0" y="0"/>
                          <a:ext cx="11350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19E0F" w14:textId="77777777" w:rsidR="00894B38" w:rsidRPr="00CE00F3" w:rsidRDefault="00894B38" w:rsidP="0074091D">
                            <w:pPr>
                              <w:rPr>
                                <w:rFonts w:ascii="Times New Roman" w:hAnsi="Times New Roman" w:cs="Times New Roman"/>
                                <w:b/>
                                <w:sz w:val="24"/>
                                <w:szCs w:val="24"/>
                              </w:rPr>
                            </w:pPr>
                            <w:r>
                              <w:rPr>
                                <w:rFonts w:ascii="Times New Roman" w:hAnsi="Times New Roman" w:cs="Times New Roman"/>
                                <w:b/>
                                <w:sz w:val="24"/>
                                <w:szCs w:val="24"/>
                              </w:rPr>
                              <w:t>FTIR</w:t>
                            </w:r>
                            <w:r w:rsidRPr="00CE00F3">
                              <w:rPr>
                                <w:rFonts w:ascii="Times New Roman" w:hAnsi="Times New Roman" w:cs="Times New Roman"/>
                                <w:b/>
                                <w:sz w:val="24"/>
                                <w:szCs w:val="24"/>
                              </w:rPr>
                              <w:t xml:space="preserve"> analysis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230F4" id="Zone de texte 933" o:spid="_x0000_s1046" type="#_x0000_t202" style="position:absolute;margin-left:19.8pt;margin-top:13.55pt;width:89.35pt;height:24pt;rotation:-9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" fillcolor="white [3201]" stroked="f" strokeweight=".5pt">
                <v:textbox>
                  <w:txbxContent>
                    <w:p w14:paraId="0E019E0F" w14:textId="77777777" w:rsidR="00894B38" w:rsidRPr="00CE00F3" w:rsidRDefault="00894B38" w:rsidP="0074091D">
                      <w:pPr>
                        <w:rPr>
                          <w:rFonts w:ascii="Times New Roman" w:hAnsi="Times New Roman" w:cs="Times New Roman"/>
                          <w:b/>
                          <w:sz w:val="24"/>
                          <w:szCs w:val="24"/>
                        </w:rPr>
                      </w:pPr>
                      <w:r>
                        <w:rPr>
                          <w:rFonts w:ascii="Times New Roman" w:hAnsi="Times New Roman" w:cs="Times New Roman"/>
                          <w:b/>
                          <w:sz w:val="24"/>
                          <w:szCs w:val="24"/>
                        </w:rPr>
                        <w:t>FTIR</w:t>
                      </w:r>
                      <w:r w:rsidRPr="00CE00F3">
                        <w:rPr>
                          <w:rFonts w:ascii="Times New Roman" w:hAnsi="Times New Roman" w:cs="Times New Roman"/>
                          <w:b/>
                          <w:sz w:val="24"/>
                          <w:szCs w:val="24"/>
                        </w:rPr>
                        <w:t xml:space="preserve"> analysis</w:t>
                      </w:r>
                    </w:p>
                  </w:txbxContent>
                </v:textbox>
              </v:shape>
            </w:pict>
          </mc:Fallback>
        </mc:AlternateContent>
      </w:r>
    </w:p>
    <w:p w14:paraId="26738EB7" w14:textId="65990822" w:rsidR="00D54861" w:rsidRPr="00F070B2" w:rsidRDefault="00995F88" w:rsidP="00995F88">
      <w:pPr>
        <w:jc w:val="both"/>
        <w:rPr>
          <w:rFonts w:ascii="Arial" w:hAnsi="Arial" w:cs="Arial"/>
          <w:b/>
          <w:sz w:val="20"/>
          <w:szCs w:val="20"/>
          <w:lang w:val="en-GB"/>
        </w:rPr>
      </w:pPr>
      <w:r w:rsidRPr="002C33CD">
        <w:rPr>
          <w:rFonts w:ascii="Arial" w:hAnsi="Arial" w:cs="Arial"/>
          <w:b/>
          <w:lang w:val="en-GB"/>
        </w:rPr>
        <w:lastRenderedPageBreak/>
        <w:t>1.</w:t>
      </w:r>
      <w:r w:rsidR="002C33CD" w:rsidRPr="002C33CD">
        <w:rPr>
          <w:rFonts w:ascii="Arial" w:hAnsi="Arial" w:cs="Arial"/>
          <w:b/>
          <w:lang w:val="en-GB"/>
        </w:rPr>
        <w:t xml:space="preserve"> INTRODUCTION</w:t>
      </w:r>
    </w:p>
    <w:p w14:paraId="3A36D9FF" w14:textId="77777777" w:rsidR="007E5E55" w:rsidRPr="00F070B2" w:rsidRDefault="0093789D" w:rsidP="00AC3F93">
      <w:p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i/>
          <w:sz w:val="20"/>
          <w:szCs w:val="20"/>
          <w:lang w:eastAsia="fr-FR"/>
        </w:rPr>
        <w:t xml:space="preserve">Uvaria chamae </w:t>
      </w:r>
      <w:r w:rsidRPr="00F070B2">
        <w:rPr>
          <w:rFonts w:ascii="Arial" w:eastAsia="Wingdings" w:hAnsi="Arial" w:cs="Arial"/>
          <w:sz w:val="20"/>
          <w:szCs w:val="20"/>
          <w:lang w:eastAsia="fr-FR"/>
        </w:rPr>
        <w:t xml:space="preserve">is a medicinal plant belonging to the Annonaceae family. According to the botanical description,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is a shrub plant of the Cameroon, Ivorian, Benin, Senegal and Congo biodiversity used in traditional medicine. Commonly known as finger root or bush banana, this common name refers to the fruits growing in small bunches; the frui</w:t>
      </w:r>
      <w:r w:rsidR="002F63DC" w:rsidRPr="00F070B2">
        <w:rPr>
          <w:rFonts w:ascii="Arial" w:eastAsia="Wingdings" w:hAnsi="Arial" w:cs="Arial"/>
          <w:sz w:val="20"/>
          <w:szCs w:val="20"/>
          <w:lang w:eastAsia="fr-FR"/>
        </w:rPr>
        <w:t xml:space="preserve">ts are edible and widely eaten </w:t>
      </w:r>
      <w:r w:rsidR="002F63DC" w:rsidRPr="00F070B2">
        <w:rPr>
          <w:rFonts w:ascii="Arial" w:eastAsia="Times New Roman" w:hAnsi="Arial" w:cs="Arial"/>
          <w:sz w:val="20"/>
          <w:szCs w:val="20"/>
        </w:rPr>
        <w:t>(</w:t>
      </w:r>
      <w:proofErr w:type="spellStart"/>
      <w:r w:rsidR="002F63DC" w:rsidRPr="00F070B2">
        <w:rPr>
          <w:rFonts w:ascii="Arial" w:eastAsia="Times New Roman" w:hAnsi="Arial" w:cs="Arial"/>
          <w:sz w:val="20"/>
          <w:szCs w:val="20"/>
        </w:rPr>
        <w:t>Eyog</w:t>
      </w:r>
      <w:proofErr w:type="spellEnd"/>
      <w:r w:rsidR="002F63DC" w:rsidRPr="00F070B2">
        <w:rPr>
          <w:rFonts w:ascii="Arial" w:eastAsia="Times New Roman" w:hAnsi="Arial" w:cs="Arial"/>
          <w:sz w:val="20"/>
          <w:szCs w:val="20"/>
        </w:rPr>
        <w:t xml:space="preserve"> </w:t>
      </w:r>
      <w:r w:rsidR="002F63DC" w:rsidRPr="00F070B2">
        <w:rPr>
          <w:rFonts w:ascii="Arial" w:eastAsia="Times New Roman" w:hAnsi="Arial" w:cs="Arial"/>
          <w:i/>
          <w:sz w:val="20"/>
          <w:szCs w:val="20"/>
        </w:rPr>
        <w:t>et al.,</w:t>
      </w:r>
      <w:r w:rsidR="002F63DC" w:rsidRPr="00F070B2">
        <w:rPr>
          <w:rFonts w:ascii="Arial" w:eastAsia="Times New Roman" w:hAnsi="Arial" w:cs="Arial"/>
          <w:sz w:val="20"/>
          <w:szCs w:val="20"/>
        </w:rPr>
        <w:t xml:space="preserve"> 2001)</w:t>
      </w:r>
      <w:r w:rsidRPr="00F070B2">
        <w:rPr>
          <w:rFonts w:ascii="Arial" w:eastAsia="Wingdings" w:hAnsi="Arial" w:cs="Arial"/>
          <w:sz w:val="20"/>
          <w:szCs w:val="20"/>
          <w:lang w:eastAsia="fr-FR"/>
        </w:rPr>
        <w:t xml:space="preserve">. Malaria is an infectious disease caused by the parasite </w:t>
      </w:r>
      <w:r w:rsidRPr="00F070B2">
        <w:rPr>
          <w:rFonts w:ascii="Arial" w:eastAsia="Wingdings" w:hAnsi="Arial" w:cs="Arial"/>
          <w:i/>
          <w:sz w:val="20"/>
          <w:szCs w:val="20"/>
          <w:lang w:eastAsia="fr-FR"/>
        </w:rPr>
        <w:t>Plasmodium falciparum</w:t>
      </w:r>
      <w:r w:rsidRPr="00F070B2">
        <w:rPr>
          <w:rFonts w:ascii="Arial" w:eastAsia="Wingdings" w:hAnsi="Arial" w:cs="Arial"/>
          <w:sz w:val="20"/>
          <w:szCs w:val="20"/>
          <w:lang w:eastAsia="fr-FR"/>
        </w:rPr>
        <w:t xml:space="preserve"> the most severe among the five existing species. It is the one that causes the highest number of deaths in Sub-Saharan Africa and is transmitted to humans through the bite of an infe</w:t>
      </w:r>
      <w:r w:rsidR="002F63DC" w:rsidRPr="00F070B2">
        <w:rPr>
          <w:rFonts w:ascii="Arial" w:eastAsia="Wingdings" w:hAnsi="Arial" w:cs="Arial"/>
          <w:sz w:val="20"/>
          <w:szCs w:val="20"/>
          <w:lang w:eastAsia="fr-FR"/>
        </w:rPr>
        <w:t xml:space="preserve">cted female Anopheles mosquito </w:t>
      </w:r>
      <w:r w:rsidR="002F63DC" w:rsidRPr="00F070B2">
        <w:rPr>
          <w:rFonts w:ascii="Arial" w:hAnsi="Arial" w:cs="Arial"/>
          <w:sz w:val="20"/>
          <w:szCs w:val="20"/>
        </w:rPr>
        <w:t>(</w:t>
      </w:r>
      <w:proofErr w:type="spellStart"/>
      <w:r w:rsidR="002F63DC" w:rsidRPr="00F070B2">
        <w:rPr>
          <w:rFonts w:ascii="Arial" w:hAnsi="Arial" w:cs="Arial"/>
          <w:sz w:val="20"/>
          <w:szCs w:val="20"/>
        </w:rPr>
        <w:t>Batana</w:t>
      </w:r>
      <w:proofErr w:type="spellEnd"/>
      <w:r w:rsidR="002F63DC" w:rsidRPr="00F070B2">
        <w:rPr>
          <w:rFonts w:ascii="Arial" w:hAnsi="Arial" w:cs="Arial"/>
          <w:sz w:val="20"/>
          <w:szCs w:val="20"/>
        </w:rPr>
        <w:t xml:space="preserve"> </w:t>
      </w:r>
      <w:r w:rsidR="002F63DC" w:rsidRPr="00F070B2">
        <w:rPr>
          <w:rFonts w:ascii="Arial" w:hAnsi="Arial" w:cs="Arial"/>
          <w:i/>
          <w:sz w:val="20"/>
          <w:szCs w:val="20"/>
        </w:rPr>
        <w:t>et al</w:t>
      </w:r>
      <w:r w:rsidR="002F63DC" w:rsidRPr="00F070B2">
        <w:rPr>
          <w:rFonts w:ascii="Arial" w:hAnsi="Arial" w:cs="Arial"/>
          <w:sz w:val="20"/>
          <w:szCs w:val="20"/>
        </w:rPr>
        <w:t>., 2024)</w:t>
      </w:r>
      <w:r w:rsidRPr="00F070B2">
        <w:rPr>
          <w:rFonts w:ascii="Arial" w:eastAsia="Wingdings" w:hAnsi="Arial" w:cs="Arial"/>
          <w:sz w:val="20"/>
          <w:szCs w:val="20"/>
          <w:lang w:eastAsia="fr-FR"/>
        </w:rPr>
        <w:t xml:space="preserve">. </w:t>
      </w:r>
      <w:r w:rsidR="00D54861" w:rsidRPr="00F070B2">
        <w:rPr>
          <w:rFonts w:ascii="Arial" w:eastAsia="Wingdings" w:hAnsi="Arial" w:cs="Arial"/>
          <w:sz w:val="20"/>
          <w:szCs w:val="20"/>
          <w:lang w:eastAsia="fr-FR"/>
        </w:rPr>
        <w:t>D</w:t>
      </w:r>
      <w:r w:rsidRPr="00F070B2">
        <w:rPr>
          <w:rFonts w:ascii="Arial" w:eastAsia="Wingdings" w:hAnsi="Arial" w:cs="Arial"/>
          <w:sz w:val="20"/>
          <w:szCs w:val="20"/>
          <w:lang w:eastAsia="fr-FR"/>
        </w:rPr>
        <w:t>ual therapy that destroys th</w:t>
      </w:r>
      <w:r w:rsidR="00D54861" w:rsidRPr="00F070B2">
        <w:rPr>
          <w:rFonts w:ascii="Arial" w:eastAsia="Wingdings" w:hAnsi="Arial" w:cs="Arial"/>
          <w:sz w:val="20"/>
          <w:szCs w:val="20"/>
          <w:lang w:eastAsia="fr-FR"/>
        </w:rPr>
        <w:t>e parasite and counteracts</w:t>
      </w:r>
      <w:r w:rsidRPr="00F070B2">
        <w:rPr>
          <w:rFonts w:ascii="Arial" w:eastAsia="Wingdings" w:hAnsi="Arial" w:cs="Arial"/>
          <w:sz w:val="20"/>
          <w:szCs w:val="20"/>
          <w:lang w:eastAsia="fr-FR"/>
        </w:rPr>
        <w:t xml:space="preserve"> redox imbalances generated during infection is necessary. Indeed, a clinical patient study demonstrated the beneficial antioxidant properties of N acetylcysteine given in combination with artesunate as </w:t>
      </w:r>
      <w:r w:rsidR="002F63DC" w:rsidRPr="00F070B2">
        <w:rPr>
          <w:rFonts w:ascii="Arial" w:eastAsia="Wingdings" w:hAnsi="Arial" w:cs="Arial"/>
          <w:sz w:val="20"/>
          <w:szCs w:val="20"/>
          <w:lang w:eastAsia="fr-FR"/>
        </w:rPr>
        <w:t xml:space="preserve">a treatment for severe malaria </w:t>
      </w:r>
      <w:r w:rsidR="002F63DC" w:rsidRPr="00F070B2">
        <w:rPr>
          <w:rFonts w:ascii="Arial" w:hAnsi="Arial" w:cs="Arial"/>
          <w:sz w:val="20"/>
          <w:szCs w:val="20"/>
        </w:rPr>
        <w:t>(</w:t>
      </w:r>
      <w:proofErr w:type="spellStart"/>
      <w:r w:rsidR="002F63DC" w:rsidRPr="00F070B2">
        <w:rPr>
          <w:rFonts w:ascii="Arial" w:hAnsi="Arial" w:cs="Arial"/>
          <w:sz w:val="20"/>
          <w:szCs w:val="20"/>
        </w:rPr>
        <w:t>Fekam</w:t>
      </w:r>
      <w:proofErr w:type="spellEnd"/>
      <w:r w:rsidR="002F63DC" w:rsidRPr="00F070B2">
        <w:rPr>
          <w:rFonts w:ascii="Arial" w:hAnsi="Arial" w:cs="Arial"/>
          <w:sz w:val="20"/>
          <w:szCs w:val="20"/>
        </w:rPr>
        <w:t>, 2003)</w:t>
      </w:r>
      <w:r w:rsidRPr="00F070B2">
        <w:rPr>
          <w:rFonts w:ascii="Arial" w:eastAsia="Wingdings" w:hAnsi="Arial" w:cs="Arial"/>
          <w:sz w:val="20"/>
          <w:szCs w:val="20"/>
          <w:lang w:eastAsia="fr-FR"/>
        </w:rPr>
        <w:t>. Thus, the discovery of substances po</w:t>
      </w:r>
      <w:r w:rsidR="00D54861" w:rsidRPr="00F070B2">
        <w:rPr>
          <w:rFonts w:ascii="Arial" w:eastAsia="Wingdings" w:hAnsi="Arial" w:cs="Arial"/>
          <w:sz w:val="20"/>
          <w:szCs w:val="20"/>
          <w:lang w:eastAsia="fr-FR"/>
        </w:rPr>
        <w:t>ssessing</w:t>
      </w:r>
      <w:r w:rsidRPr="00F070B2">
        <w:rPr>
          <w:rFonts w:ascii="Arial" w:eastAsia="Wingdings" w:hAnsi="Arial" w:cs="Arial"/>
          <w:sz w:val="20"/>
          <w:szCs w:val="20"/>
          <w:lang w:eastAsia="fr-FR"/>
        </w:rPr>
        <w:t xml:space="preserve"> two biological activities would constitute an important gain for the fight against malaria. In addition, </w:t>
      </w:r>
      <w:r w:rsidRPr="00F070B2">
        <w:rPr>
          <w:rFonts w:ascii="Arial" w:eastAsia="Wingdings" w:hAnsi="Arial" w:cs="Arial"/>
          <w:i/>
          <w:sz w:val="20"/>
          <w:szCs w:val="20"/>
          <w:lang w:eastAsia="fr-FR"/>
        </w:rPr>
        <w:t>Uvaria chamae</w:t>
      </w:r>
      <w:r w:rsidRPr="00F070B2">
        <w:rPr>
          <w:rFonts w:ascii="Arial" w:eastAsia="Wingdings" w:hAnsi="Arial" w:cs="Arial"/>
          <w:sz w:val="20"/>
          <w:szCs w:val="20"/>
          <w:lang w:eastAsia="fr-FR"/>
        </w:rPr>
        <w:t xml:space="preserve"> is used for the treatment of countless pathologies such as hemorrhages, dysentery, wounds, sore throat, abdominal pain, fatigue, re</w:t>
      </w:r>
      <w:r w:rsidR="002F63DC" w:rsidRPr="00F070B2">
        <w:rPr>
          <w:rFonts w:ascii="Arial" w:eastAsia="Wingdings" w:hAnsi="Arial" w:cs="Arial"/>
          <w:sz w:val="20"/>
          <w:szCs w:val="20"/>
          <w:lang w:eastAsia="fr-FR"/>
        </w:rPr>
        <w:t xml:space="preserve">spiratory disorders and anemia </w:t>
      </w:r>
      <w:r w:rsidR="002F63DC" w:rsidRPr="00F070B2">
        <w:rPr>
          <w:rFonts w:ascii="Arial" w:hAnsi="Arial" w:cs="Arial"/>
          <w:sz w:val="20"/>
          <w:szCs w:val="20"/>
        </w:rPr>
        <w:t>(</w:t>
      </w:r>
      <w:proofErr w:type="spellStart"/>
      <w:r w:rsidR="002F63DC" w:rsidRPr="00F070B2">
        <w:rPr>
          <w:rFonts w:ascii="Arial" w:hAnsi="Arial" w:cs="Arial"/>
          <w:sz w:val="20"/>
          <w:szCs w:val="20"/>
        </w:rPr>
        <w:t>Adomou</w:t>
      </w:r>
      <w:proofErr w:type="spellEnd"/>
      <w:r w:rsidR="002F63DC" w:rsidRPr="00F070B2">
        <w:rPr>
          <w:rFonts w:ascii="Arial" w:hAnsi="Arial" w:cs="Arial"/>
          <w:sz w:val="20"/>
          <w:szCs w:val="20"/>
        </w:rPr>
        <w:t xml:space="preserve">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2F63DC" w:rsidRPr="00F070B2">
        <w:rPr>
          <w:rFonts w:ascii="Arial" w:hAnsi="Arial" w:cs="Arial"/>
          <w:sz w:val="20"/>
          <w:szCs w:val="20"/>
        </w:rPr>
        <w:t xml:space="preserve">., 2012; Koné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2F63DC" w:rsidRPr="00F070B2">
        <w:rPr>
          <w:rFonts w:ascii="Arial" w:hAnsi="Arial" w:cs="Arial"/>
          <w:sz w:val="20"/>
          <w:szCs w:val="20"/>
        </w:rPr>
        <w:t>., 2013)</w:t>
      </w:r>
      <w:r w:rsidRPr="00F070B2">
        <w:rPr>
          <w:rFonts w:ascii="Arial" w:eastAsia="Wingdings" w:hAnsi="Arial" w:cs="Arial"/>
          <w:sz w:val="20"/>
          <w:szCs w:val="20"/>
          <w:lang w:eastAsia="fr-FR"/>
        </w:rPr>
        <w:t>. The macerate of the leaves is also used in the form of a lotion against edema, and inflammation of the intraocular tissues of the deep layers of the eyeball. The roots are recommended against hear</w:t>
      </w:r>
      <w:r w:rsidR="002F63DC" w:rsidRPr="00F070B2">
        <w:rPr>
          <w:rFonts w:ascii="Arial" w:eastAsia="Wingdings" w:hAnsi="Arial" w:cs="Arial"/>
          <w:sz w:val="20"/>
          <w:szCs w:val="20"/>
          <w:lang w:eastAsia="fr-FR"/>
        </w:rPr>
        <w:t xml:space="preserve">t disease and nasal hemorrhage </w:t>
      </w:r>
      <w:r w:rsidR="002F63DC" w:rsidRPr="00F070B2">
        <w:rPr>
          <w:rFonts w:ascii="Arial" w:hAnsi="Arial" w:cs="Arial"/>
          <w:sz w:val="20"/>
          <w:szCs w:val="20"/>
        </w:rPr>
        <w:t xml:space="preserve">(Etukudo, 2003; Moses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2F63DC" w:rsidRPr="00F070B2">
        <w:rPr>
          <w:rFonts w:ascii="Arial" w:hAnsi="Arial" w:cs="Arial"/>
          <w:sz w:val="20"/>
          <w:szCs w:val="20"/>
        </w:rPr>
        <w:t>., 2013)</w:t>
      </w:r>
      <w:r w:rsidR="00BA21A9" w:rsidRPr="00F070B2">
        <w:rPr>
          <w:rFonts w:ascii="Arial" w:eastAsia="Wingdings" w:hAnsi="Arial" w:cs="Arial"/>
          <w:sz w:val="20"/>
          <w:szCs w:val="20"/>
          <w:lang w:eastAsia="fr-FR"/>
        </w:rPr>
        <w:t>.</w:t>
      </w:r>
      <w:r w:rsidRPr="00F070B2">
        <w:rPr>
          <w:rFonts w:ascii="Arial" w:eastAsia="Wingdings" w:hAnsi="Arial" w:cs="Arial"/>
          <w:sz w:val="20"/>
          <w:szCs w:val="20"/>
          <w:lang w:eastAsia="fr-FR"/>
        </w:rPr>
        <w:t xml:space="preserve"> Antioxidant properties have been reported by Kone </w:t>
      </w:r>
      <w:r w:rsidRPr="00F070B2">
        <w:rPr>
          <w:rFonts w:ascii="Arial" w:eastAsia="Wingdings" w:hAnsi="Arial" w:cs="Arial"/>
          <w:i/>
          <w:sz w:val="20"/>
          <w:szCs w:val="20"/>
          <w:lang w:eastAsia="fr-FR"/>
        </w:rPr>
        <w:t xml:space="preserve">et al </w:t>
      </w:r>
      <w:r w:rsidRPr="00F070B2">
        <w:rPr>
          <w:rFonts w:ascii="Arial" w:eastAsia="Wingdings" w:hAnsi="Arial" w:cs="Arial"/>
          <w:sz w:val="20"/>
          <w:szCs w:val="20"/>
          <w:lang w:eastAsia="fr-FR"/>
        </w:rPr>
        <w:t xml:space="preserve">in 2015 </w:t>
      </w:r>
      <w:r w:rsidR="002F63DC" w:rsidRPr="00F070B2">
        <w:rPr>
          <w:rFonts w:ascii="Arial" w:eastAsia="Wingdings" w:hAnsi="Arial" w:cs="Arial"/>
          <w:sz w:val="20"/>
          <w:szCs w:val="20"/>
          <w:lang w:eastAsia="fr-FR"/>
        </w:rPr>
        <w:t>(</w:t>
      </w:r>
      <w:r w:rsidR="002F63DC" w:rsidRPr="00F070B2">
        <w:rPr>
          <w:rFonts w:ascii="Arial" w:hAnsi="Arial" w:cs="Arial"/>
          <w:sz w:val="20"/>
          <w:szCs w:val="20"/>
        </w:rPr>
        <w:t xml:space="preserve">Kone </w:t>
      </w:r>
      <w:r w:rsidR="002F63DC" w:rsidRPr="00F070B2">
        <w:rPr>
          <w:rFonts w:ascii="Arial" w:hAnsi="Arial" w:cs="Arial"/>
          <w:i/>
          <w:sz w:val="20"/>
          <w:szCs w:val="20"/>
        </w:rPr>
        <w:t>et al</w:t>
      </w:r>
      <w:r w:rsidR="00442F89" w:rsidRPr="00F070B2">
        <w:rPr>
          <w:rFonts w:ascii="Arial" w:hAnsi="Arial" w:cs="Arial"/>
          <w:sz w:val="20"/>
          <w:szCs w:val="20"/>
        </w:rPr>
        <w:t xml:space="preserve">., </w:t>
      </w:r>
      <w:r w:rsidR="002F63DC" w:rsidRPr="00F070B2">
        <w:rPr>
          <w:rFonts w:ascii="Arial" w:hAnsi="Arial" w:cs="Arial"/>
          <w:sz w:val="20"/>
          <w:szCs w:val="20"/>
        </w:rPr>
        <w:t>2015)</w:t>
      </w:r>
      <w:r w:rsidRPr="00F070B2">
        <w:rPr>
          <w:rFonts w:ascii="Arial" w:eastAsia="Wingdings" w:hAnsi="Arial" w:cs="Arial"/>
          <w:sz w:val="20"/>
          <w:szCs w:val="20"/>
          <w:lang w:eastAsia="fr-FR"/>
        </w:rPr>
        <w:t xml:space="preserve"> and the anti-inflammatory effect of this extract would significantly inhibit car</w:t>
      </w:r>
      <w:r w:rsidR="002F63DC" w:rsidRPr="00F070B2">
        <w:rPr>
          <w:rFonts w:ascii="Arial" w:eastAsia="Wingdings" w:hAnsi="Arial" w:cs="Arial"/>
          <w:sz w:val="20"/>
          <w:szCs w:val="20"/>
          <w:lang w:eastAsia="fr-FR"/>
        </w:rPr>
        <w:t xml:space="preserve">rageenan-induced rat paw edema </w:t>
      </w:r>
      <w:r w:rsidR="002F63DC" w:rsidRPr="00F070B2">
        <w:rPr>
          <w:rFonts w:ascii="Arial" w:hAnsi="Arial" w:cs="Arial"/>
          <w:sz w:val="20"/>
          <w:szCs w:val="20"/>
        </w:rPr>
        <w:t xml:space="preserve">(Bamba </w:t>
      </w:r>
      <w:r w:rsidR="002F63DC" w:rsidRPr="00F070B2">
        <w:rPr>
          <w:rFonts w:ascii="Arial" w:hAnsi="Arial" w:cs="Arial"/>
          <w:i/>
          <w:sz w:val="20"/>
          <w:szCs w:val="20"/>
        </w:rPr>
        <w:t>et</w:t>
      </w:r>
      <w:r w:rsidR="002F63DC" w:rsidRPr="00F070B2">
        <w:rPr>
          <w:rFonts w:ascii="Arial" w:hAnsi="Arial" w:cs="Arial"/>
          <w:sz w:val="20"/>
          <w:szCs w:val="20"/>
        </w:rPr>
        <w:t xml:space="preserve"> </w:t>
      </w:r>
      <w:r w:rsidR="002F63DC" w:rsidRPr="00F070B2">
        <w:rPr>
          <w:rFonts w:ascii="Arial" w:hAnsi="Arial" w:cs="Arial"/>
          <w:i/>
          <w:sz w:val="20"/>
          <w:szCs w:val="20"/>
        </w:rPr>
        <w:t>al</w:t>
      </w:r>
      <w:r w:rsidR="00A51210" w:rsidRPr="00F070B2">
        <w:rPr>
          <w:rFonts w:ascii="Arial" w:hAnsi="Arial" w:cs="Arial"/>
          <w:sz w:val="20"/>
          <w:szCs w:val="20"/>
        </w:rPr>
        <w:t>., 2021</w:t>
      </w:r>
      <w:r w:rsidR="002F63DC" w:rsidRPr="00F070B2">
        <w:rPr>
          <w:rFonts w:ascii="Arial" w:hAnsi="Arial" w:cs="Arial"/>
          <w:sz w:val="20"/>
          <w:szCs w:val="20"/>
        </w:rPr>
        <w:t>)</w:t>
      </w:r>
      <w:r w:rsidRPr="00F070B2">
        <w:rPr>
          <w:rFonts w:ascii="Arial" w:eastAsia="Wingdings" w:hAnsi="Arial" w:cs="Arial"/>
          <w:sz w:val="20"/>
          <w:szCs w:val="20"/>
          <w:lang w:eastAsia="fr-FR"/>
        </w:rPr>
        <w:t>. More</w:t>
      </w:r>
      <w:r w:rsidRPr="00F070B2">
        <w:rPr>
          <w:rFonts w:ascii="Arial" w:eastAsia="Wingdings" w:hAnsi="Arial" w:cs="Arial"/>
          <w:i/>
          <w:sz w:val="20"/>
          <w:szCs w:val="20"/>
          <w:lang w:eastAsia="fr-FR"/>
        </w:rPr>
        <w:t xml:space="preserve"> U. chamae</w:t>
      </w:r>
      <w:r w:rsidRPr="00F070B2">
        <w:rPr>
          <w:rFonts w:ascii="Arial" w:eastAsia="Wingdings" w:hAnsi="Arial" w:cs="Arial"/>
          <w:sz w:val="20"/>
          <w:szCs w:val="20"/>
          <w:lang w:eastAsia="fr-FR"/>
        </w:rPr>
        <w:t xml:space="preserve"> is used throughout its range to treat fevers and has antibiotic properties. </w:t>
      </w:r>
    </w:p>
    <w:p w14:paraId="6555EB78" w14:textId="63259516"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The use of synthetic antioxidant molecules is nowadays called into question due to their countless harmful side effects on human health; hence the search for new sources of natural antioxidants from plants. Indeed, a large number of research works have shown a positive relationship between the phenolic content and the antioxidant capacity of the plant. Moreover, the regular consumption of antioxidant products is believed to prevent oxidative-stress events and oxi</w:t>
      </w:r>
      <w:r w:rsidR="00A51210" w:rsidRPr="00F070B2">
        <w:rPr>
          <w:rFonts w:ascii="Arial" w:eastAsia="Wingdings" w:hAnsi="Arial" w:cs="Arial"/>
          <w:sz w:val="20"/>
          <w:szCs w:val="20"/>
          <w:lang w:eastAsia="fr-FR"/>
        </w:rPr>
        <w:t xml:space="preserve">dative-stress-related diseases </w:t>
      </w:r>
      <w:r w:rsidR="00A51210" w:rsidRPr="00F070B2">
        <w:rPr>
          <w:rFonts w:ascii="Arial" w:hAnsi="Arial" w:cs="Arial"/>
          <w:sz w:val="20"/>
          <w:szCs w:val="20"/>
        </w:rPr>
        <w:t xml:space="preserve">(Bamba </w:t>
      </w:r>
      <w:r w:rsidR="00A51210" w:rsidRPr="00F070B2">
        <w:rPr>
          <w:rFonts w:ascii="Arial" w:hAnsi="Arial" w:cs="Arial"/>
          <w:i/>
          <w:sz w:val="20"/>
          <w:szCs w:val="20"/>
        </w:rPr>
        <w:t>et</w:t>
      </w:r>
      <w:r w:rsidR="00A51210" w:rsidRPr="00F070B2">
        <w:rPr>
          <w:rFonts w:ascii="Arial" w:hAnsi="Arial" w:cs="Arial"/>
          <w:sz w:val="20"/>
          <w:szCs w:val="20"/>
        </w:rPr>
        <w:t xml:space="preserve"> </w:t>
      </w:r>
      <w:r w:rsidR="00A51210" w:rsidRPr="00F070B2">
        <w:rPr>
          <w:rFonts w:ascii="Arial" w:hAnsi="Arial" w:cs="Arial"/>
          <w:i/>
          <w:sz w:val="20"/>
          <w:szCs w:val="20"/>
        </w:rPr>
        <w:t>al</w:t>
      </w:r>
      <w:r w:rsidR="00A51210" w:rsidRPr="00F070B2">
        <w:rPr>
          <w:rFonts w:ascii="Arial" w:hAnsi="Arial" w:cs="Arial"/>
          <w:sz w:val="20"/>
          <w:szCs w:val="20"/>
        </w:rPr>
        <w:t>., 2019)</w:t>
      </w:r>
      <w:r w:rsidRPr="00F070B2">
        <w:rPr>
          <w:rFonts w:ascii="Arial" w:eastAsia="Wingdings" w:hAnsi="Arial" w:cs="Arial"/>
          <w:sz w:val="20"/>
          <w:szCs w:val="20"/>
          <w:lang w:eastAsia="fr-FR"/>
        </w:rPr>
        <w:t>. Obtaining such compounds often requires many long and costly steps, such as extraction, isolation and identi</w:t>
      </w:r>
      <w:r w:rsidRPr="00F070B2">
        <w:rPr>
          <w:rFonts w:ascii="Arial" w:eastAsia="Wingdings" w:hAnsi="Arial" w:cs="Arial"/>
          <w:sz w:val="20"/>
          <w:szCs w:val="20"/>
          <w:lang w:val="fr-FR" w:eastAsia="fr-FR"/>
        </w:rPr>
        <w:t>ﬁ</w:t>
      </w:r>
      <w:r w:rsidRPr="00F070B2">
        <w:rPr>
          <w:rFonts w:ascii="Arial" w:eastAsia="Wingdings" w:hAnsi="Arial" w:cs="Arial"/>
          <w:sz w:val="20"/>
          <w:szCs w:val="20"/>
          <w:lang w:eastAsia="fr-FR"/>
        </w:rPr>
        <w:t>cation and those process result in thermal degradation of various bioactive constituents. In addition, loss of some compounds b</w:t>
      </w:r>
      <w:r w:rsidR="00BA21A9" w:rsidRPr="00F070B2">
        <w:rPr>
          <w:rFonts w:ascii="Arial" w:eastAsia="Wingdings" w:hAnsi="Arial" w:cs="Arial"/>
          <w:sz w:val="20"/>
          <w:szCs w:val="20"/>
          <w:lang w:eastAsia="fr-FR"/>
        </w:rPr>
        <w:t xml:space="preserve">y degradation, low production </w:t>
      </w:r>
      <w:proofErr w:type="spellStart"/>
      <w:r w:rsidR="00BA21A9" w:rsidRPr="00F070B2">
        <w:rPr>
          <w:rFonts w:ascii="Arial" w:eastAsia="Wingdings" w:hAnsi="Arial" w:cs="Arial"/>
          <w:sz w:val="20"/>
          <w:szCs w:val="20"/>
          <w:lang w:eastAsia="fr-FR"/>
        </w:rPr>
        <w:t>ef</w:t>
      </w:r>
      <w:proofErr w:type="spellEnd"/>
      <w:r w:rsidRPr="00F070B2">
        <w:rPr>
          <w:rFonts w:ascii="Arial" w:eastAsia="Wingdings" w:hAnsi="Arial" w:cs="Arial"/>
          <w:sz w:val="20"/>
          <w:szCs w:val="20"/>
          <w:lang w:val="fr-FR" w:eastAsia="fr-FR"/>
        </w:rPr>
        <w:t>ﬁ</w:t>
      </w:r>
      <w:proofErr w:type="spellStart"/>
      <w:r w:rsidRPr="00F070B2">
        <w:rPr>
          <w:rFonts w:ascii="Arial" w:eastAsia="Wingdings" w:hAnsi="Arial" w:cs="Arial"/>
          <w:sz w:val="20"/>
          <w:szCs w:val="20"/>
          <w:lang w:eastAsia="fr-FR"/>
        </w:rPr>
        <w:t>ciency</w:t>
      </w:r>
      <w:proofErr w:type="spellEnd"/>
      <w:r w:rsidRPr="00F070B2">
        <w:rPr>
          <w:rFonts w:ascii="Arial" w:eastAsia="Wingdings" w:hAnsi="Arial" w:cs="Arial"/>
          <w:sz w:val="20"/>
          <w:szCs w:val="20"/>
          <w:lang w:eastAsia="fr-FR"/>
        </w:rPr>
        <w:t xml:space="preserve">, time- and energy-consuming procedures (prolonged heating and stirring, use of large volumes of </w:t>
      </w:r>
      <w:r w:rsidRPr="00F070B2">
        <w:rPr>
          <w:rFonts w:ascii="Arial" w:eastAsia="Wingdings" w:hAnsi="Arial" w:cs="Arial"/>
          <w:sz w:val="20"/>
          <w:szCs w:val="20"/>
          <w:lang w:eastAsia="fr-FR"/>
        </w:rPr>
        <w:lastRenderedPageBreak/>
        <w:t xml:space="preserve">solvent) may be encountered using these conventional solvent extraction methods. These shortcomings have led to the use of new sustainable ‘‘green and innovative’’ extraction techniques, which typically involve less time, solvent and energy, such as ultrasound-assisted processing, supercritical </w:t>
      </w:r>
      <w:r w:rsidRPr="00F070B2">
        <w:rPr>
          <w:rFonts w:ascii="Arial" w:eastAsia="Wingdings" w:hAnsi="Arial" w:cs="Arial"/>
          <w:sz w:val="20"/>
          <w:szCs w:val="20"/>
          <w:lang w:val="fr-FR" w:eastAsia="fr-FR"/>
        </w:rPr>
        <w:t>ﬂ</w:t>
      </w:r>
      <w:proofErr w:type="spellStart"/>
      <w:r w:rsidRPr="00F070B2">
        <w:rPr>
          <w:rFonts w:ascii="Arial" w:eastAsia="Wingdings" w:hAnsi="Arial" w:cs="Arial"/>
          <w:sz w:val="20"/>
          <w:szCs w:val="20"/>
          <w:lang w:eastAsia="fr-FR"/>
        </w:rPr>
        <w:t>uid</w:t>
      </w:r>
      <w:proofErr w:type="spellEnd"/>
      <w:r w:rsidRPr="00F070B2">
        <w:rPr>
          <w:rFonts w:ascii="Arial" w:eastAsia="Wingdings" w:hAnsi="Arial" w:cs="Arial"/>
          <w:sz w:val="20"/>
          <w:szCs w:val="20"/>
          <w:lang w:eastAsia="fr-FR"/>
        </w:rPr>
        <w:t xml:space="preserve"> extraction, extrusion, microwave-assisted extraction, controlled pressure drop process, pulse-electromagnetic </w:t>
      </w:r>
      <w:r w:rsidRPr="00F070B2">
        <w:rPr>
          <w:rFonts w:ascii="Arial" w:eastAsia="Wingdings" w:hAnsi="Arial" w:cs="Arial"/>
          <w:sz w:val="20"/>
          <w:szCs w:val="20"/>
          <w:lang w:val="fr-FR" w:eastAsia="fr-FR"/>
        </w:rPr>
        <w:t>ﬁ</w:t>
      </w:r>
      <w:r w:rsidRPr="00F070B2">
        <w:rPr>
          <w:rFonts w:ascii="Arial" w:eastAsia="Wingdings" w:hAnsi="Arial" w:cs="Arial"/>
          <w:sz w:val="20"/>
          <w:szCs w:val="20"/>
          <w:lang w:eastAsia="fr-FR"/>
        </w:rPr>
        <w:t>eld, high pressure, an</w:t>
      </w:r>
      <w:r w:rsidR="001B38C0" w:rsidRPr="00F070B2">
        <w:rPr>
          <w:rFonts w:ascii="Arial" w:eastAsia="Wingdings" w:hAnsi="Arial" w:cs="Arial"/>
          <w:sz w:val="20"/>
          <w:szCs w:val="20"/>
          <w:lang w:eastAsia="fr-FR"/>
        </w:rPr>
        <w:t xml:space="preserve">d subcritical water extraction </w:t>
      </w:r>
      <w:r w:rsidR="001B38C0" w:rsidRPr="00F070B2">
        <w:rPr>
          <w:rFonts w:ascii="Arial" w:hAnsi="Arial" w:cs="Arial"/>
          <w:sz w:val="20"/>
          <w:szCs w:val="20"/>
        </w:rPr>
        <w:t>(</w:t>
      </w:r>
      <w:proofErr w:type="spellStart"/>
      <w:r w:rsidR="001B38C0" w:rsidRPr="00F070B2">
        <w:rPr>
          <w:rFonts w:ascii="Arial" w:hAnsi="Arial" w:cs="Arial"/>
          <w:sz w:val="20"/>
          <w:szCs w:val="20"/>
        </w:rPr>
        <w:t>Virot</w:t>
      </w:r>
      <w:proofErr w:type="spellEnd"/>
      <w:r w:rsidR="001B38C0" w:rsidRPr="00F070B2">
        <w:rPr>
          <w:rFonts w:ascii="Arial" w:hAnsi="Arial" w:cs="Arial"/>
          <w:sz w:val="20"/>
          <w:szCs w:val="20"/>
        </w:rPr>
        <w:t xml:space="preserve"> </w:t>
      </w:r>
      <w:r w:rsidR="001B38C0" w:rsidRPr="00F070B2">
        <w:rPr>
          <w:rFonts w:ascii="Arial" w:hAnsi="Arial" w:cs="Arial"/>
          <w:i/>
          <w:sz w:val="20"/>
          <w:szCs w:val="20"/>
        </w:rPr>
        <w:t>et</w:t>
      </w:r>
      <w:r w:rsidR="001B38C0" w:rsidRPr="00F070B2">
        <w:rPr>
          <w:rFonts w:ascii="Arial" w:hAnsi="Arial" w:cs="Arial"/>
          <w:sz w:val="20"/>
          <w:szCs w:val="20"/>
        </w:rPr>
        <w:t xml:space="preserve"> </w:t>
      </w:r>
      <w:r w:rsidR="001B38C0" w:rsidRPr="00F070B2">
        <w:rPr>
          <w:rFonts w:ascii="Arial" w:hAnsi="Arial" w:cs="Arial"/>
          <w:i/>
          <w:sz w:val="20"/>
          <w:szCs w:val="20"/>
        </w:rPr>
        <w:t>al</w:t>
      </w:r>
      <w:r w:rsidR="001B38C0" w:rsidRPr="00F070B2">
        <w:rPr>
          <w:rFonts w:ascii="Arial" w:hAnsi="Arial" w:cs="Arial"/>
          <w:sz w:val="20"/>
          <w:szCs w:val="20"/>
        </w:rPr>
        <w:t>.,</w:t>
      </w:r>
      <w:r w:rsidR="001B38C0" w:rsidRPr="00F070B2">
        <w:rPr>
          <w:rFonts w:ascii="Arial" w:hAnsi="Arial" w:cs="Arial"/>
          <w:i/>
          <w:sz w:val="20"/>
          <w:szCs w:val="20"/>
        </w:rPr>
        <w:t xml:space="preserve"> </w:t>
      </w:r>
      <w:r w:rsidR="001B38C0" w:rsidRPr="00F070B2">
        <w:rPr>
          <w:rFonts w:ascii="Arial" w:hAnsi="Arial" w:cs="Arial"/>
          <w:sz w:val="20"/>
          <w:szCs w:val="20"/>
        </w:rPr>
        <w:t>2010)</w:t>
      </w:r>
      <w:r w:rsidRPr="00F070B2">
        <w:rPr>
          <w:rFonts w:ascii="Arial" w:eastAsia="Wingdings" w:hAnsi="Arial" w:cs="Arial"/>
          <w:sz w:val="20"/>
          <w:szCs w:val="20"/>
          <w:lang w:eastAsia="fr-FR"/>
        </w:rPr>
        <w:t>.</w:t>
      </w:r>
    </w:p>
    <w:p w14:paraId="2C3740A6" w14:textId="37FAFCD0" w:rsidR="007E5E55" w:rsidRPr="00F070B2" w:rsidRDefault="0093789D" w:rsidP="00B927DB">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In this context, the development of alternative extraction methods is one of the major challenges in technological innovation towards the </w:t>
      </w:r>
      <w:r w:rsidR="001B38C0" w:rsidRPr="00F070B2">
        <w:rPr>
          <w:rFonts w:ascii="Arial" w:eastAsia="Wingdings" w:hAnsi="Arial" w:cs="Arial"/>
          <w:sz w:val="20"/>
          <w:szCs w:val="20"/>
          <w:lang w:eastAsia="fr-FR"/>
        </w:rPr>
        <w:t xml:space="preserve">direction of “Green chemistry” </w:t>
      </w:r>
      <w:r w:rsidR="001B38C0" w:rsidRPr="00F070B2">
        <w:rPr>
          <w:rFonts w:ascii="Arial" w:hAnsi="Arial" w:cs="Arial"/>
          <w:sz w:val="20"/>
          <w:szCs w:val="20"/>
        </w:rPr>
        <w:t xml:space="preserve">(Farid </w:t>
      </w:r>
      <w:r w:rsidR="001B38C0" w:rsidRPr="00F070B2">
        <w:rPr>
          <w:rFonts w:ascii="Arial" w:hAnsi="Arial" w:cs="Arial"/>
          <w:i/>
          <w:sz w:val="20"/>
          <w:szCs w:val="20"/>
        </w:rPr>
        <w:t>et al</w:t>
      </w:r>
      <w:r w:rsidR="001B38C0" w:rsidRPr="00F070B2">
        <w:rPr>
          <w:rFonts w:ascii="Arial" w:hAnsi="Arial" w:cs="Arial"/>
          <w:sz w:val="20"/>
          <w:szCs w:val="20"/>
        </w:rPr>
        <w:t>., 2016)</w:t>
      </w:r>
      <w:r w:rsidRPr="00F070B2">
        <w:rPr>
          <w:rFonts w:ascii="Arial" w:eastAsia="Wingdings" w:hAnsi="Arial" w:cs="Arial"/>
          <w:sz w:val="20"/>
          <w:szCs w:val="20"/>
          <w:lang w:eastAsia="fr-FR"/>
        </w:rPr>
        <w:t xml:space="preserve">. Furthermore, In order to extract efficiently these bioactive secondary metabolites, </w:t>
      </w:r>
      <w:r w:rsidRPr="00F070B2">
        <w:rPr>
          <w:rFonts w:ascii="Arial" w:eastAsia="Wingdings" w:hAnsi="Arial" w:cs="Arial"/>
          <w:sz w:val="20"/>
          <w:szCs w:val="20"/>
          <w:lang w:val="en-GB" w:eastAsia="fr-FR"/>
        </w:rPr>
        <w:t>the most appropriate method is needed</w:t>
      </w:r>
      <w:r w:rsidRPr="00F070B2">
        <w:rPr>
          <w:rFonts w:ascii="Arial" w:eastAsia="Wingdings" w:hAnsi="Arial" w:cs="Arial"/>
          <w:sz w:val="20"/>
          <w:szCs w:val="20"/>
          <w:lang w:eastAsia="fr-FR"/>
        </w:rPr>
        <w:t xml:space="preserve">. Hence, Ultrasound offers a net advantage in terms of productivity, yield and selectivity, with better processing time, enhanced quality, reduced chemical and physical hazards, and is environmentally friendly </w:t>
      </w:r>
      <w:r w:rsidRPr="00F070B2">
        <w:rPr>
          <w:rFonts w:ascii="Arial" w:eastAsia="Wingdings" w:hAnsi="Arial" w:cs="Arial"/>
          <w:sz w:val="20"/>
          <w:szCs w:val="20"/>
          <w:lang w:val="en-GB" w:eastAsia="fr-FR"/>
        </w:rPr>
        <w:t>compared to the conventional method, such as conventional magnetic stirring</w:t>
      </w:r>
      <w:r w:rsidRPr="00F070B2">
        <w:rPr>
          <w:rFonts w:ascii="Arial" w:eastAsia="Wingdings" w:hAnsi="Arial" w:cs="Arial"/>
          <w:sz w:val="20"/>
          <w:szCs w:val="20"/>
          <w:lang w:eastAsia="fr-FR"/>
        </w:rPr>
        <w:t>.</w:t>
      </w:r>
      <w:r w:rsidRPr="00F070B2">
        <w:rPr>
          <w:rFonts w:ascii="Arial" w:eastAsia="Wingdings" w:hAnsi="Arial" w:cs="Arial"/>
          <w:sz w:val="20"/>
          <w:szCs w:val="20"/>
          <w:lang w:val="en-GB" w:eastAsia="fr-FR"/>
        </w:rPr>
        <w:t xml:space="preserve"> </w:t>
      </w:r>
      <w:r w:rsidRPr="00F070B2">
        <w:rPr>
          <w:rFonts w:ascii="Arial" w:eastAsia="Wingdings" w:hAnsi="Arial" w:cs="Arial"/>
          <w:sz w:val="20"/>
          <w:szCs w:val="20"/>
          <w:lang w:eastAsia="fr-FR"/>
        </w:rPr>
        <w:t>Ultrasonic-assisted extraction (UAE) has been utilized in several studies with the aim of enhancing the yields of bioactive compounds. Despite the biological and therapeutic virtues of this plant, little information on Ultrasonic-assisted extraction of the total alkaloid</w:t>
      </w:r>
      <w:r w:rsidR="00894B38">
        <w:rPr>
          <w:rFonts w:ascii="Arial" w:eastAsia="Wingdings" w:hAnsi="Arial" w:cs="Arial"/>
          <w:sz w:val="20"/>
          <w:szCs w:val="20"/>
          <w:lang w:eastAsia="fr-FR"/>
        </w:rPr>
        <w:t xml:space="preserve"> content</w:t>
      </w:r>
      <w:r w:rsidRPr="00F070B2">
        <w:rPr>
          <w:rFonts w:ascii="Arial" w:eastAsia="Wingdings" w:hAnsi="Arial" w:cs="Arial"/>
          <w:sz w:val="20"/>
          <w:szCs w:val="20"/>
          <w:lang w:eastAsia="fr-FR"/>
        </w:rPr>
        <w:t xml:space="preserve"> (TAC), the total phenolic content (TPC), antioxidant and antiplasmodial activity investigations exist</w:t>
      </w:r>
      <w:r w:rsidRPr="00F070B2">
        <w:rPr>
          <w:rFonts w:ascii="Arial" w:eastAsia="Wingdings" w:hAnsi="Arial" w:cs="Arial"/>
          <w:sz w:val="20"/>
          <w:szCs w:val="20"/>
          <w:lang w:val="en-GB" w:eastAsia="fr-FR"/>
        </w:rPr>
        <w:t>. However, to the best of our knowledge, so far there is no report about the effect of UAE on antioxidant and antiplasmodial activity for</w:t>
      </w:r>
      <w:r w:rsidRPr="00F070B2">
        <w:rPr>
          <w:rFonts w:ascii="Arial" w:eastAsia="Wingdings" w:hAnsi="Arial" w:cs="Arial"/>
          <w:i/>
          <w:sz w:val="20"/>
          <w:szCs w:val="20"/>
          <w:lang w:val="en-GB" w:eastAsia="fr-FR"/>
        </w:rPr>
        <w:t xml:space="preserve"> U. chamae </w:t>
      </w:r>
      <w:r w:rsidRPr="00F070B2">
        <w:rPr>
          <w:rFonts w:ascii="Arial" w:eastAsia="Wingdings" w:hAnsi="Arial" w:cs="Arial"/>
          <w:sz w:val="20"/>
          <w:szCs w:val="20"/>
          <w:lang w:val="en-GB" w:eastAsia="fr-FR"/>
        </w:rPr>
        <w:t xml:space="preserve">root bark extracts obtained by magnetic stirring and </w:t>
      </w:r>
      <w:r w:rsidRPr="00F070B2">
        <w:rPr>
          <w:rFonts w:ascii="Arial" w:eastAsia="Wingdings" w:hAnsi="Arial" w:cs="Arial"/>
          <w:sz w:val="20"/>
          <w:szCs w:val="20"/>
          <w:lang w:eastAsia="fr-FR"/>
        </w:rPr>
        <w:t>Ultrasonic assisted extraction</w:t>
      </w:r>
      <w:r w:rsidRPr="00F070B2">
        <w:rPr>
          <w:rFonts w:ascii="Arial" w:eastAsia="Wingdings" w:hAnsi="Arial" w:cs="Arial"/>
          <w:sz w:val="20"/>
          <w:szCs w:val="20"/>
          <w:lang w:val="en-GB" w:eastAsia="fr-FR"/>
        </w:rPr>
        <w:t xml:space="preserve">. Although there are reports of the use of </w:t>
      </w:r>
      <w:r w:rsidR="00D46A30" w:rsidRPr="00F070B2">
        <w:rPr>
          <w:rFonts w:ascii="Arial" w:eastAsia="Wingdings" w:hAnsi="Arial" w:cs="Arial"/>
          <w:i/>
          <w:sz w:val="20"/>
          <w:szCs w:val="20"/>
          <w:lang w:eastAsia="fr-FR"/>
        </w:rPr>
        <w:t>U. chamae</w:t>
      </w:r>
      <w:r w:rsidRPr="00F070B2">
        <w:rPr>
          <w:rFonts w:ascii="Arial" w:eastAsia="Wingdings" w:hAnsi="Arial" w:cs="Arial"/>
          <w:sz w:val="20"/>
          <w:szCs w:val="20"/>
          <w:lang w:val="en-GB" w:eastAsia="fr-FR"/>
        </w:rPr>
        <w:t xml:space="preserve"> root bark to treat fevers/ malaria in Nigeria, Ghana…..etc </w:t>
      </w:r>
      <w:r w:rsidR="001B38C0" w:rsidRPr="00F070B2">
        <w:rPr>
          <w:rFonts w:ascii="Arial" w:hAnsi="Arial" w:cs="Arial"/>
          <w:sz w:val="20"/>
          <w:szCs w:val="20"/>
        </w:rPr>
        <w:t>(</w:t>
      </w:r>
      <w:proofErr w:type="spellStart"/>
      <w:r w:rsidR="001B38C0" w:rsidRPr="00F070B2">
        <w:rPr>
          <w:rFonts w:ascii="Arial" w:hAnsi="Arial" w:cs="Arial"/>
          <w:sz w:val="20"/>
          <w:szCs w:val="20"/>
        </w:rPr>
        <w:t>Ene</w:t>
      </w:r>
      <w:proofErr w:type="spellEnd"/>
      <w:r w:rsidR="001B38C0" w:rsidRPr="00F070B2">
        <w:rPr>
          <w:rFonts w:ascii="Arial" w:hAnsi="Arial" w:cs="Arial"/>
          <w:sz w:val="20"/>
          <w:szCs w:val="20"/>
        </w:rPr>
        <w:t xml:space="preserve"> </w:t>
      </w:r>
      <w:r w:rsidR="001B38C0" w:rsidRPr="00F070B2">
        <w:rPr>
          <w:rFonts w:ascii="Arial" w:hAnsi="Arial" w:cs="Arial"/>
          <w:i/>
          <w:sz w:val="20"/>
          <w:szCs w:val="20"/>
        </w:rPr>
        <w:t>et al.,</w:t>
      </w:r>
      <w:r w:rsidR="001B38C0" w:rsidRPr="00F070B2">
        <w:rPr>
          <w:rFonts w:ascii="Arial" w:hAnsi="Arial" w:cs="Arial"/>
          <w:sz w:val="20"/>
          <w:szCs w:val="20"/>
        </w:rPr>
        <w:t xml:space="preserve"> 2016; Obi </w:t>
      </w:r>
      <w:r w:rsidR="001B38C0" w:rsidRPr="00F070B2">
        <w:rPr>
          <w:rFonts w:ascii="Arial" w:hAnsi="Arial" w:cs="Arial"/>
          <w:i/>
          <w:sz w:val="20"/>
          <w:szCs w:val="20"/>
        </w:rPr>
        <w:t>et al.,</w:t>
      </w:r>
      <w:r w:rsidR="001B38C0" w:rsidRPr="00F070B2">
        <w:rPr>
          <w:rFonts w:ascii="Arial" w:hAnsi="Arial" w:cs="Arial"/>
          <w:sz w:val="20"/>
          <w:szCs w:val="20"/>
        </w:rPr>
        <w:t xml:space="preserve"> 2024)</w:t>
      </w:r>
      <w:r w:rsidRPr="00F070B2">
        <w:rPr>
          <w:rFonts w:ascii="Arial" w:eastAsia="Wingdings" w:hAnsi="Arial" w:cs="Arial"/>
          <w:sz w:val="20"/>
          <w:szCs w:val="20"/>
          <w:lang w:eastAsia="fr-FR"/>
        </w:rPr>
        <w:t>,</w:t>
      </w:r>
      <w:r w:rsidRPr="00F070B2">
        <w:rPr>
          <w:rFonts w:ascii="Arial" w:eastAsia="Wingdings" w:hAnsi="Arial" w:cs="Arial"/>
          <w:sz w:val="20"/>
          <w:szCs w:val="20"/>
          <w:lang w:val="en-GB" w:eastAsia="fr-FR"/>
        </w:rPr>
        <w:t xml:space="preserve"> it seems that the antiplasmodial activity of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root bark extracts obtained by UAE has not been subjected to any sci</w:t>
      </w:r>
      <w:r w:rsidR="00B927DB">
        <w:rPr>
          <w:rFonts w:ascii="Arial" w:eastAsia="Wingdings" w:hAnsi="Arial" w:cs="Arial"/>
          <w:sz w:val="20"/>
          <w:szCs w:val="20"/>
          <w:lang w:eastAsia="fr-FR"/>
        </w:rPr>
        <w:t>entific testing or study</w:t>
      </w:r>
      <w:r w:rsidR="00945BB8" w:rsidRPr="00F070B2">
        <w:rPr>
          <w:rFonts w:ascii="Arial" w:eastAsia="Wingdings" w:hAnsi="Arial" w:cs="Arial"/>
          <w:sz w:val="20"/>
          <w:szCs w:val="20"/>
          <w:lang w:eastAsia="fr-FR"/>
        </w:rPr>
        <w:t>.</w:t>
      </w:r>
      <w:r w:rsidR="00B927DB" w:rsidRPr="00B927DB">
        <w:t xml:space="preserve"> </w:t>
      </w:r>
      <w:r w:rsidR="00B927DB">
        <w:rPr>
          <w:rFonts w:ascii="Arial" w:eastAsia="Wingdings" w:hAnsi="Arial" w:cs="Arial"/>
          <w:sz w:val="20"/>
          <w:szCs w:val="20"/>
          <w:lang w:eastAsia="fr-FR"/>
        </w:rPr>
        <w:t>Despite countless</w:t>
      </w:r>
      <w:r w:rsidR="00B927DB" w:rsidRPr="00B927DB">
        <w:rPr>
          <w:rFonts w:ascii="Arial" w:eastAsia="Wingdings" w:hAnsi="Arial" w:cs="Arial"/>
          <w:sz w:val="20"/>
          <w:szCs w:val="20"/>
          <w:lang w:eastAsia="fr-FR"/>
        </w:rPr>
        <w:t xml:space="preserve"> research on u</w:t>
      </w:r>
      <w:r w:rsidR="00B927DB">
        <w:rPr>
          <w:rFonts w:ascii="Arial" w:eastAsia="Wingdings" w:hAnsi="Arial" w:cs="Arial"/>
          <w:sz w:val="20"/>
          <w:szCs w:val="20"/>
          <w:lang w:eastAsia="fr-FR"/>
        </w:rPr>
        <w:t xml:space="preserve">sing UAE in extracting phenolic compounds from </w:t>
      </w:r>
      <w:r w:rsidR="00B927DB" w:rsidRPr="00F070B2">
        <w:rPr>
          <w:rFonts w:ascii="Arial" w:eastAsia="Wingdings" w:hAnsi="Arial" w:cs="Arial"/>
          <w:i/>
          <w:sz w:val="20"/>
          <w:szCs w:val="20"/>
          <w:lang w:eastAsia="fr-FR"/>
        </w:rPr>
        <w:t>U. chamae</w:t>
      </w:r>
      <w:r w:rsidR="00B927DB">
        <w:rPr>
          <w:rFonts w:ascii="Arial" w:eastAsia="Wingdings" w:hAnsi="Arial" w:cs="Arial"/>
          <w:i/>
          <w:sz w:val="20"/>
          <w:szCs w:val="20"/>
          <w:lang w:eastAsia="fr-FR"/>
        </w:rPr>
        <w:t>,</w:t>
      </w:r>
      <w:r w:rsidR="00894B38">
        <w:rPr>
          <w:rFonts w:ascii="Arial" w:eastAsia="Wingdings" w:hAnsi="Arial" w:cs="Arial"/>
          <w:sz w:val="20"/>
          <w:szCs w:val="20"/>
          <w:lang w:eastAsia="fr-FR"/>
        </w:rPr>
        <w:t xml:space="preserve"> its total alkaloid content</w:t>
      </w:r>
      <w:r w:rsidR="00B927DB">
        <w:rPr>
          <w:rFonts w:ascii="Arial" w:eastAsia="Wingdings" w:hAnsi="Arial" w:cs="Arial"/>
          <w:sz w:val="20"/>
          <w:szCs w:val="20"/>
          <w:lang w:eastAsia="fr-FR"/>
        </w:rPr>
        <w:t xml:space="preserve"> approach </w:t>
      </w:r>
      <w:r w:rsidR="00B927DB" w:rsidRPr="00B927DB">
        <w:rPr>
          <w:rFonts w:ascii="Arial" w:eastAsia="Wingdings" w:hAnsi="Arial" w:cs="Arial"/>
          <w:sz w:val="20"/>
          <w:szCs w:val="20"/>
          <w:lang w:eastAsia="fr-FR"/>
        </w:rPr>
        <w:t xml:space="preserve">remains </w:t>
      </w:r>
      <w:r w:rsidR="00D14E2C">
        <w:rPr>
          <w:rFonts w:ascii="Arial" w:eastAsia="Wingdings" w:hAnsi="Arial" w:cs="Arial"/>
          <w:sz w:val="20"/>
          <w:szCs w:val="20"/>
          <w:lang w:eastAsia="fr-FR"/>
        </w:rPr>
        <w:t xml:space="preserve">also </w:t>
      </w:r>
      <w:r w:rsidR="00B927DB" w:rsidRPr="00B927DB">
        <w:rPr>
          <w:rFonts w:ascii="Arial" w:eastAsia="Wingdings" w:hAnsi="Arial" w:cs="Arial"/>
          <w:sz w:val="20"/>
          <w:szCs w:val="20"/>
          <w:lang w:eastAsia="fr-FR"/>
        </w:rPr>
        <w:t>unexplored</w:t>
      </w:r>
      <w:r w:rsidR="00B927DB">
        <w:rPr>
          <w:rFonts w:ascii="Arial" w:eastAsia="Wingdings" w:hAnsi="Arial" w:cs="Arial"/>
          <w:sz w:val="20"/>
          <w:szCs w:val="20"/>
          <w:lang w:eastAsia="fr-FR"/>
        </w:rPr>
        <w:t>.</w:t>
      </w:r>
    </w:p>
    <w:p w14:paraId="5EB7E2EA" w14:textId="77777777" w:rsidR="007E5E55" w:rsidRPr="002C33CD" w:rsidRDefault="00995F88" w:rsidP="00AC3F93">
      <w:pPr>
        <w:spacing w:after="0" w:line="480" w:lineRule="auto"/>
        <w:jc w:val="both"/>
        <w:rPr>
          <w:del w:id="0" w:author="MOMENI" w:date="2015-08-10T19:26:00Z"/>
          <w:rFonts w:ascii="Arial" w:eastAsia="Wingdings" w:hAnsi="Arial" w:cs="Arial"/>
          <w:lang w:val="en-GB" w:eastAsia="fr-FR"/>
        </w:rPr>
      </w:pPr>
      <w:r w:rsidRPr="002C33CD">
        <w:rPr>
          <w:rFonts w:ascii="Arial" w:eastAsia="Wingdings" w:hAnsi="Arial" w:cs="Arial"/>
          <w:b/>
          <w:lang w:val="en-GB" w:eastAsia="fr-FR"/>
        </w:rPr>
        <w:t>2</w:t>
      </w:r>
      <w:r w:rsidRPr="002C33CD">
        <w:rPr>
          <w:rFonts w:ascii="Arial" w:eastAsia="Wingdings" w:hAnsi="Arial" w:cs="Arial"/>
          <w:lang w:val="en-GB" w:eastAsia="fr-FR"/>
        </w:rPr>
        <w:t xml:space="preserve">. </w:t>
      </w:r>
    </w:p>
    <w:p w14:paraId="4F891734" w14:textId="77777777" w:rsidR="007E5E55" w:rsidRPr="002C33CD" w:rsidRDefault="00F14BB3" w:rsidP="00AC3F93">
      <w:pPr>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MATERIALS AND METHODS</w:t>
      </w:r>
    </w:p>
    <w:p w14:paraId="594C0AD1" w14:textId="77777777" w:rsidR="007E5E55" w:rsidRPr="00F070B2" w:rsidRDefault="00995F88"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 xml:space="preserve">2.1 </w:t>
      </w:r>
      <w:r w:rsidR="0093789D" w:rsidRPr="00F070B2">
        <w:rPr>
          <w:rFonts w:ascii="Arial" w:eastAsia="Wingdings" w:hAnsi="Arial" w:cs="Arial"/>
          <w:b/>
          <w:sz w:val="20"/>
          <w:szCs w:val="20"/>
          <w:lang w:val="en-GB" w:eastAsia="fr-FR"/>
        </w:rPr>
        <w:t>Plant material and chemicals</w:t>
      </w:r>
    </w:p>
    <w:p w14:paraId="5547E777"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The plant samples were harvested in the Far-north region in N</w:t>
      </w:r>
      <w:r w:rsidR="002D6BC2" w:rsidRPr="00F070B2">
        <w:rPr>
          <w:rFonts w:ascii="Arial" w:eastAsia="Wingdings" w:hAnsi="Arial" w:cs="Arial"/>
          <w:sz w:val="20"/>
          <w:szCs w:val="20"/>
          <w:lang w:val="en-GB" w:eastAsia="fr-FR"/>
        </w:rPr>
        <w:t xml:space="preserve">ovember 2022 and identified by </w:t>
      </w:r>
      <w:r w:rsidR="002D6BC2" w:rsidRPr="00F070B2">
        <w:rPr>
          <w:rFonts w:ascii="Arial" w:hAnsi="Arial" w:cs="Arial"/>
          <w:sz w:val="20"/>
          <w:szCs w:val="20"/>
          <w:lang w:val="en-GB"/>
        </w:rPr>
        <w:t xml:space="preserve">Dr </w:t>
      </w:r>
      <w:proofErr w:type="spellStart"/>
      <w:r w:rsidR="002D6BC2" w:rsidRPr="00F070B2">
        <w:rPr>
          <w:rFonts w:ascii="Arial" w:hAnsi="Arial" w:cs="Arial"/>
          <w:sz w:val="20"/>
          <w:szCs w:val="20"/>
          <w:lang w:val="en-GB"/>
        </w:rPr>
        <w:t>Fawa</w:t>
      </w:r>
      <w:proofErr w:type="spellEnd"/>
      <w:r w:rsidR="002D6BC2" w:rsidRPr="00F070B2">
        <w:rPr>
          <w:rFonts w:ascii="Arial" w:hAnsi="Arial" w:cs="Arial"/>
          <w:sz w:val="20"/>
          <w:szCs w:val="20"/>
          <w:lang w:val="en-GB"/>
        </w:rPr>
        <w:t xml:space="preserve"> </w:t>
      </w:r>
      <w:proofErr w:type="spellStart"/>
      <w:r w:rsidR="002D6BC2" w:rsidRPr="00F070B2">
        <w:rPr>
          <w:rFonts w:ascii="Arial" w:hAnsi="Arial" w:cs="Arial"/>
          <w:sz w:val="20"/>
          <w:szCs w:val="20"/>
          <w:lang w:val="en-GB"/>
        </w:rPr>
        <w:t>Guidawa</w:t>
      </w:r>
      <w:proofErr w:type="spellEnd"/>
      <w:r w:rsidR="002D6BC2" w:rsidRPr="00F070B2">
        <w:rPr>
          <w:rFonts w:ascii="Arial" w:hAnsi="Arial" w:cs="Arial"/>
          <w:sz w:val="20"/>
          <w:szCs w:val="20"/>
          <w:lang w:val="en-GB"/>
        </w:rPr>
        <w:t xml:space="preserve">, </w:t>
      </w:r>
      <w:r w:rsidRPr="00F070B2">
        <w:rPr>
          <w:rFonts w:ascii="Arial" w:eastAsia="Wingdings" w:hAnsi="Arial" w:cs="Arial"/>
          <w:sz w:val="20"/>
          <w:szCs w:val="20"/>
          <w:lang w:val="en-GB" w:eastAsia="fr-FR"/>
        </w:rPr>
        <w:t>botanist and agro forester in the Department of Biological Sciences of the University. In addition, the samples were also authenticated by comparing them with the preserved specimens at the National Herbarium</w:t>
      </w:r>
      <w:r w:rsidR="008135C6" w:rsidRPr="00F070B2">
        <w:rPr>
          <w:rFonts w:ascii="Arial" w:hAnsi="Arial" w:cs="Arial"/>
          <w:sz w:val="20"/>
          <w:szCs w:val="20"/>
          <w:lang w:val="en-GB"/>
        </w:rPr>
        <w:t xml:space="preserve"> of Cameroon located near the University of </w:t>
      </w:r>
      <w:proofErr w:type="spellStart"/>
      <w:r w:rsidR="008135C6" w:rsidRPr="00F070B2">
        <w:rPr>
          <w:rFonts w:ascii="Arial" w:hAnsi="Arial" w:cs="Arial"/>
          <w:sz w:val="20"/>
          <w:szCs w:val="20"/>
          <w:lang w:val="en-GB"/>
        </w:rPr>
        <w:t>Yaounde</w:t>
      </w:r>
      <w:proofErr w:type="spellEnd"/>
      <w:r w:rsidR="008135C6" w:rsidRPr="00F070B2">
        <w:rPr>
          <w:rFonts w:ascii="Arial" w:hAnsi="Arial" w:cs="Arial"/>
          <w:sz w:val="20"/>
          <w:szCs w:val="20"/>
          <w:lang w:val="en-GB"/>
        </w:rPr>
        <w:t xml:space="preserve"> I</w:t>
      </w:r>
      <w:r w:rsidRPr="00F070B2">
        <w:rPr>
          <w:rFonts w:ascii="Arial" w:eastAsia="Wingdings" w:hAnsi="Arial" w:cs="Arial"/>
          <w:sz w:val="20"/>
          <w:szCs w:val="20"/>
          <w:lang w:val="en-GB" w:eastAsia="fr-FR"/>
        </w:rPr>
        <w:t xml:space="preserve">. The samples were freed </w:t>
      </w:r>
      <w:r w:rsidRPr="00F070B2">
        <w:rPr>
          <w:rFonts w:ascii="Arial" w:eastAsia="Wingdings" w:hAnsi="Arial" w:cs="Arial"/>
          <w:sz w:val="20"/>
          <w:szCs w:val="20"/>
          <w:lang w:eastAsia="fr-FR"/>
        </w:rPr>
        <w:t xml:space="preserve">from </w:t>
      </w:r>
      <w:r w:rsidRPr="00F070B2">
        <w:rPr>
          <w:rFonts w:ascii="Arial" w:eastAsia="Wingdings" w:hAnsi="Arial" w:cs="Arial"/>
          <w:sz w:val="20"/>
          <w:szCs w:val="20"/>
          <w:lang w:val="en-GB" w:eastAsia="fr-FR"/>
        </w:rPr>
        <w:t xml:space="preserve">extraneous materials, cut into smaller pieces, shade-dried at room temperature and powdered </w:t>
      </w:r>
      <w:r w:rsidRPr="00F070B2">
        <w:rPr>
          <w:rFonts w:ascii="Arial" w:eastAsia="Wingdings" w:hAnsi="Arial" w:cs="Arial"/>
          <w:sz w:val="20"/>
          <w:szCs w:val="20"/>
          <w:lang w:val="en-GB" w:eastAsia="fr-FR"/>
        </w:rPr>
        <w:lastRenderedPageBreak/>
        <w:t xml:space="preserve">using an electrical </w:t>
      </w:r>
      <w:r w:rsidRPr="00F070B2">
        <w:rPr>
          <w:rFonts w:ascii="Arial" w:eastAsia="Wingdings" w:hAnsi="Arial" w:cs="Arial"/>
          <w:sz w:val="20"/>
          <w:szCs w:val="20"/>
          <w:lang w:eastAsia="fr-FR"/>
        </w:rPr>
        <w:t>blin</w:t>
      </w:r>
      <w:r w:rsidRPr="00F070B2">
        <w:rPr>
          <w:rFonts w:ascii="Arial" w:eastAsia="Wingdings" w:hAnsi="Arial" w:cs="Arial"/>
          <w:sz w:val="20"/>
          <w:szCs w:val="20"/>
          <w:lang w:val="en-GB" w:eastAsia="fr-FR"/>
        </w:rPr>
        <w:t>der. A</w:t>
      </w:r>
      <w:r w:rsidRPr="00F070B2">
        <w:rPr>
          <w:rFonts w:ascii="Arial" w:eastAsia="Wingdings" w:hAnsi="Arial" w:cs="Arial"/>
          <w:sz w:val="20"/>
          <w:szCs w:val="20"/>
          <w:lang w:eastAsia="fr-FR"/>
        </w:rPr>
        <w:t xml:space="preserve"> mass</w:t>
      </w:r>
      <w:r w:rsidRPr="00F070B2">
        <w:rPr>
          <w:rFonts w:ascii="Arial" w:eastAsia="Wingdings" w:hAnsi="Arial" w:cs="Arial"/>
          <w:sz w:val="20"/>
          <w:szCs w:val="20"/>
          <w:lang w:val="en-GB" w:eastAsia="fr-FR"/>
        </w:rPr>
        <w:t xml:space="preserve"> of </w:t>
      </w:r>
      <w:r w:rsidRPr="00F070B2">
        <w:rPr>
          <w:rFonts w:ascii="Arial" w:eastAsia="Wingdings" w:hAnsi="Arial" w:cs="Arial"/>
          <w:sz w:val="20"/>
          <w:szCs w:val="20"/>
          <w:lang w:eastAsia="fr-FR"/>
        </w:rPr>
        <w:t>3</w:t>
      </w:r>
      <w:r w:rsidRPr="00F070B2">
        <w:rPr>
          <w:rFonts w:ascii="Arial" w:eastAsia="Wingdings" w:hAnsi="Arial" w:cs="Arial"/>
          <w:sz w:val="20"/>
          <w:szCs w:val="20"/>
          <w:lang w:val="en-GB" w:eastAsia="fr-FR"/>
        </w:rPr>
        <w:t xml:space="preserve"> kg was obtained</w:t>
      </w:r>
      <w:r w:rsidRPr="00F070B2">
        <w:rPr>
          <w:rFonts w:ascii="Arial" w:eastAsia="Wingdings" w:hAnsi="Arial" w:cs="Arial"/>
          <w:sz w:val="20"/>
          <w:szCs w:val="20"/>
          <w:lang w:eastAsia="fr-FR"/>
        </w:rPr>
        <w:t xml:space="preserve"> </w:t>
      </w:r>
      <w:r w:rsidRPr="00F070B2">
        <w:rPr>
          <w:rFonts w:ascii="Arial" w:eastAsia="Wingdings" w:hAnsi="Arial" w:cs="Arial"/>
          <w:sz w:val="20"/>
          <w:szCs w:val="20"/>
          <w:lang w:val="en-GB" w:eastAsia="fr-FR"/>
        </w:rPr>
        <w:t>and stored at room temperature for further investigation.</w:t>
      </w:r>
    </w:p>
    <w:p w14:paraId="42879D84" w14:textId="77777777" w:rsidR="00F14BB3" w:rsidRPr="00F070B2" w:rsidRDefault="00F14BB3" w:rsidP="00F14BB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2.1.2 Chemicals</w:t>
      </w:r>
    </w:p>
    <w:p w14:paraId="67B2B043" w14:textId="77777777" w:rsidR="00F14BB3" w:rsidRPr="00F070B2" w:rsidRDefault="00F14BB3" w:rsidP="00F14BB3">
      <w:p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All the chemical reagents used in this work such as ethyl acetate, ethanol, sulfuric acid, hydrochloric acid, glacial acetic acid, ammonium hydroxide, sodium carbonate, nitric acid, </w:t>
      </w:r>
      <w:proofErr w:type="spellStart"/>
      <w:r w:rsidRPr="00F070B2">
        <w:rPr>
          <w:rFonts w:ascii="Arial" w:eastAsia="Wingdings" w:hAnsi="Arial" w:cs="Arial"/>
          <w:sz w:val="20"/>
          <w:szCs w:val="20"/>
          <w:lang w:eastAsia="fr-FR"/>
        </w:rPr>
        <w:t>aluminium</w:t>
      </w:r>
      <w:proofErr w:type="spellEnd"/>
      <w:r w:rsidRPr="00F070B2">
        <w:rPr>
          <w:rFonts w:ascii="Arial" w:eastAsia="Wingdings" w:hAnsi="Arial" w:cs="Arial"/>
          <w:sz w:val="20"/>
          <w:szCs w:val="20"/>
          <w:lang w:eastAsia="fr-FR"/>
        </w:rPr>
        <w:t xml:space="preserve"> chloride, sodium sulfate anhydrous, petroleum ether, potassium iodine, mercury chloride, thiourea, gallic acid, </w:t>
      </w:r>
      <w:proofErr w:type="spellStart"/>
      <w:r w:rsidRPr="00F070B2">
        <w:rPr>
          <w:rFonts w:ascii="Arial" w:eastAsia="Wingdings" w:hAnsi="Arial" w:cs="Arial"/>
          <w:sz w:val="20"/>
          <w:szCs w:val="20"/>
          <w:lang w:eastAsia="fr-FR"/>
        </w:rPr>
        <w:t>Folin</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ciocalteu</w:t>
      </w:r>
      <w:proofErr w:type="spellEnd"/>
      <w:r w:rsidRPr="00F070B2">
        <w:rPr>
          <w:rFonts w:ascii="Arial" w:eastAsia="Wingdings" w:hAnsi="Arial" w:cs="Arial"/>
          <w:sz w:val="20"/>
          <w:szCs w:val="20"/>
          <w:lang w:eastAsia="fr-FR"/>
        </w:rPr>
        <w:t xml:space="preserve"> reagent, DPPH, atropine, </w:t>
      </w:r>
      <w:proofErr w:type="spellStart"/>
      <w:r w:rsidRPr="00F070B2">
        <w:rPr>
          <w:rFonts w:ascii="Arial" w:eastAsia="Wingdings" w:hAnsi="Arial" w:cs="Arial"/>
          <w:sz w:val="20"/>
          <w:szCs w:val="20"/>
          <w:lang w:eastAsia="fr-FR"/>
        </w:rPr>
        <w:t>Draggendorf</w:t>
      </w:r>
      <w:proofErr w:type="spellEnd"/>
      <w:r w:rsidRPr="00F070B2">
        <w:rPr>
          <w:rFonts w:ascii="Arial" w:eastAsia="Wingdings" w:hAnsi="Arial" w:cs="Arial"/>
          <w:sz w:val="20"/>
          <w:szCs w:val="20"/>
          <w:lang w:eastAsia="fr-FR"/>
        </w:rPr>
        <w:t xml:space="preserve"> reagent, Mayer’s reagent, butyl hydroxyl toluene and quinine were purchased from Sigma-Aldrich Chemical Co. (St. Louis, USA). All other chemicals and reagents were of analytical grade and used in their standard state without further treatment.</w:t>
      </w:r>
    </w:p>
    <w:p w14:paraId="4D20D5FA" w14:textId="77777777" w:rsidR="00F14BB3" w:rsidRPr="00F070B2" w:rsidRDefault="00F14BB3" w:rsidP="00AC3F93">
      <w:pPr>
        <w:spacing w:after="0" w:line="480" w:lineRule="auto"/>
        <w:jc w:val="both"/>
        <w:rPr>
          <w:rFonts w:ascii="Arial" w:eastAsia="Wingdings" w:hAnsi="Arial" w:cs="Arial"/>
          <w:b/>
          <w:sz w:val="20"/>
          <w:szCs w:val="20"/>
          <w:lang w:eastAsia="fr-FR"/>
        </w:rPr>
      </w:pPr>
      <w:r w:rsidRPr="00F070B2">
        <w:rPr>
          <w:rFonts w:ascii="Arial" w:eastAsia="Wingdings" w:hAnsi="Arial" w:cs="Arial"/>
          <w:b/>
          <w:sz w:val="20"/>
          <w:szCs w:val="20"/>
          <w:lang w:eastAsia="fr-FR"/>
        </w:rPr>
        <w:t>2.2 Methods</w:t>
      </w:r>
    </w:p>
    <w:p w14:paraId="7FBDB747" w14:textId="77777777" w:rsidR="007E5E55" w:rsidRPr="00F070B2" w:rsidRDefault="00F14BB3"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 xml:space="preserve">2.2.1 </w:t>
      </w:r>
      <w:r w:rsidR="0093789D" w:rsidRPr="00F070B2">
        <w:rPr>
          <w:rFonts w:ascii="Arial" w:eastAsia="Wingdings" w:hAnsi="Arial" w:cs="Arial"/>
          <w:b/>
          <w:sz w:val="20"/>
          <w:szCs w:val="20"/>
          <w:lang w:val="en-GB" w:eastAsia="fr-FR"/>
        </w:rPr>
        <w:t>Ultrasonic-assisted extraction procedure.</w:t>
      </w:r>
    </w:p>
    <w:p w14:paraId="673FE1CF" w14:textId="75FB3CFB" w:rsidR="00D86EC4" w:rsidRDefault="0093789D" w:rsidP="00F14BB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UAE was performed in an ultrasonic apparatus (The Clifton</w:t>
      </w:r>
      <w:r w:rsidR="00894B38">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 xml:space="preserve">Range Ultrasonic bath SW Series of Industrial Ultrasonic Baths, EMC Directive 2014/30/EU, BS24 9BL United Kingdom) with a working frequency ﬁxed at 38 kHz. For extraction, </w:t>
      </w:r>
      <w:r w:rsidRPr="00F070B2">
        <w:rPr>
          <w:rFonts w:ascii="Arial" w:eastAsia="Wingdings" w:hAnsi="Arial" w:cs="Arial"/>
          <w:sz w:val="20"/>
          <w:szCs w:val="20"/>
          <w:lang w:eastAsia="fr-FR"/>
        </w:rPr>
        <w:t>10</w:t>
      </w:r>
      <w:r w:rsidRPr="00F070B2">
        <w:rPr>
          <w:rFonts w:ascii="Arial" w:eastAsia="Wingdings" w:hAnsi="Arial" w:cs="Arial"/>
          <w:sz w:val="20"/>
          <w:szCs w:val="20"/>
          <w:lang w:val="en-GB" w:eastAsia="fr-FR"/>
        </w:rPr>
        <w:t xml:space="preserve"> g of the powder of </w:t>
      </w:r>
      <w:r w:rsidRPr="00F070B2">
        <w:rPr>
          <w:rFonts w:ascii="Arial" w:eastAsia="Wingdings" w:hAnsi="Arial" w:cs="Arial"/>
          <w:i/>
          <w:sz w:val="20"/>
          <w:szCs w:val="20"/>
          <w:lang w:val="en-GB" w:eastAsia="fr-FR"/>
        </w:rPr>
        <w:t>U. chamae</w:t>
      </w:r>
      <w:r w:rsidRPr="00F070B2">
        <w:rPr>
          <w:rFonts w:ascii="Arial" w:eastAsia="Wingdings" w:hAnsi="Arial" w:cs="Arial"/>
          <w:sz w:val="20"/>
          <w:szCs w:val="20"/>
          <w:lang w:val="en-GB" w:eastAsia="fr-FR"/>
        </w:rPr>
        <w:t xml:space="preserve"> root bark was placed in a 250 mL amber glass bottle containing 100 mL of solvent (ethanol, ethanol: water 70:30 (</w:t>
      </w:r>
      <w:proofErr w:type="spellStart"/>
      <w:r w:rsidRPr="00F070B2">
        <w:rPr>
          <w:rFonts w:ascii="Arial" w:eastAsia="Wingdings" w:hAnsi="Arial" w:cs="Arial"/>
          <w:sz w:val="20"/>
          <w:szCs w:val="20"/>
          <w:lang w:val="en-GB" w:eastAsia="fr-FR"/>
        </w:rPr>
        <w:t>v:v</w:t>
      </w:r>
      <w:proofErr w:type="spellEnd"/>
      <w:r w:rsidRPr="00F070B2">
        <w:rPr>
          <w:rFonts w:ascii="Arial" w:eastAsia="Wingdings" w:hAnsi="Arial" w:cs="Arial"/>
          <w:sz w:val="20"/>
          <w:szCs w:val="20"/>
          <w:lang w:val="en-GB" w:eastAsia="fr-FR"/>
        </w:rPr>
        <w:t xml:space="preserve">)), and </w:t>
      </w:r>
      <w:r w:rsidR="00894B38" w:rsidRPr="00F070B2">
        <w:rPr>
          <w:rFonts w:ascii="Arial" w:eastAsia="Wingdings" w:hAnsi="Arial" w:cs="Arial"/>
          <w:sz w:val="20"/>
          <w:szCs w:val="20"/>
          <w:lang w:val="en-GB" w:eastAsia="fr-FR"/>
        </w:rPr>
        <w:t>distillate</w:t>
      </w:r>
      <w:r w:rsidRPr="00F070B2">
        <w:rPr>
          <w:rFonts w:ascii="Arial" w:eastAsia="Wingdings" w:hAnsi="Arial" w:cs="Arial"/>
          <w:sz w:val="20"/>
          <w:szCs w:val="20"/>
          <w:lang w:val="en-GB" w:eastAsia="fr-FR"/>
        </w:rPr>
        <w:t xml:space="preserve"> water). The suspension was exposed to acoustic waves under distinct setting parameters during 20 min of irradiation time. The temperature of 60˚C was maintained constant. After extraction, the vessel was allowed to cool down for 30 minutes, </w:t>
      </w:r>
      <w:r w:rsidR="00834139" w:rsidRPr="00F070B2">
        <w:rPr>
          <w:rFonts w:ascii="Arial" w:eastAsia="Wingdings" w:hAnsi="Arial" w:cs="Arial"/>
          <w:sz w:val="20"/>
          <w:szCs w:val="20"/>
          <w:lang w:val="en-GB" w:eastAsia="fr-FR"/>
        </w:rPr>
        <w:t xml:space="preserve">then the mixture was filtered using a </w:t>
      </w:r>
      <w:r w:rsidRPr="00F070B2">
        <w:rPr>
          <w:rFonts w:ascii="Arial" w:eastAsia="Wingdings" w:hAnsi="Arial" w:cs="Arial"/>
          <w:sz w:val="20"/>
          <w:szCs w:val="20"/>
          <w:lang w:val="en-GB" w:eastAsia="fr-FR"/>
        </w:rPr>
        <w:t>Whatman filter paper and funnel to obtain extract.</w:t>
      </w:r>
      <w:r w:rsidRPr="00F070B2">
        <w:rPr>
          <w:rFonts w:ascii="Arial" w:eastAsia="Wingdings" w:hAnsi="Arial" w:cs="Arial"/>
          <w:sz w:val="20"/>
          <w:szCs w:val="20"/>
          <w:lang w:eastAsia="fr-FR"/>
        </w:rPr>
        <w:t xml:space="preserve"> The ethanolic filtrate obtained was concentrated using a rotary evaporator (</w:t>
      </w:r>
      <w:proofErr w:type="spellStart"/>
      <w:r w:rsidRPr="00F070B2">
        <w:rPr>
          <w:rFonts w:ascii="Arial" w:eastAsia="Wingdings" w:hAnsi="Arial" w:cs="Arial"/>
          <w:sz w:val="20"/>
          <w:szCs w:val="20"/>
          <w:lang w:eastAsia="fr-FR"/>
        </w:rPr>
        <w:t>Heidolph</w:t>
      </w:r>
      <w:proofErr w:type="spellEnd"/>
      <w:r w:rsidRPr="00F070B2">
        <w:rPr>
          <w:rFonts w:ascii="Arial" w:eastAsia="Wingdings" w:hAnsi="Arial" w:cs="Arial"/>
          <w:sz w:val="20"/>
          <w:szCs w:val="20"/>
          <w:lang w:eastAsia="fr-FR"/>
        </w:rPr>
        <w:t xml:space="preserve"> Germany), under partial pressure to obtain the ethanol-free extract and the aqueous filtrate was lyophilized using a </w:t>
      </w:r>
      <w:proofErr w:type="spellStart"/>
      <w:r w:rsidRPr="00F070B2">
        <w:rPr>
          <w:rFonts w:ascii="Arial" w:eastAsia="Wingdings" w:hAnsi="Arial" w:cs="Arial"/>
          <w:sz w:val="20"/>
          <w:szCs w:val="20"/>
          <w:lang w:eastAsia="fr-FR"/>
        </w:rPr>
        <w:t>lyophilizer</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Copfrance</w:t>
      </w:r>
      <w:proofErr w:type="spellEnd"/>
      <w:r w:rsidRPr="00F070B2">
        <w:rPr>
          <w:rFonts w:ascii="Arial" w:eastAsia="Wingdings" w:hAnsi="Arial" w:cs="Arial"/>
          <w:sz w:val="20"/>
          <w:szCs w:val="20"/>
          <w:lang w:eastAsia="fr-FR"/>
        </w:rPr>
        <w:t>)</w:t>
      </w:r>
      <w:r w:rsidR="00D07863" w:rsidRPr="00F070B2">
        <w:rPr>
          <w:rFonts w:ascii="Arial" w:eastAsia="Wingdings" w:hAnsi="Arial" w:cs="Arial"/>
          <w:sz w:val="20"/>
          <w:szCs w:val="20"/>
          <w:lang w:eastAsia="fr-FR"/>
        </w:rPr>
        <w:t xml:space="preserve"> Fig</w:t>
      </w:r>
      <w:r w:rsidR="00945BB8" w:rsidRPr="00F070B2">
        <w:rPr>
          <w:rFonts w:ascii="Arial" w:eastAsia="Wingdings" w:hAnsi="Arial" w:cs="Arial"/>
          <w:sz w:val="20"/>
          <w:szCs w:val="20"/>
          <w:lang w:eastAsia="fr-FR"/>
        </w:rPr>
        <w:t>.</w:t>
      </w:r>
      <w:r w:rsidR="00D07863" w:rsidRPr="00F070B2">
        <w:rPr>
          <w:rFonts w:ascii="Arial" w:eastAsia="Wingdings" w:hAnsi="Arial" w:cs="Arial"/>
          <w:sz w:val="20"/>
          <w:szCs w:val="20"/>
          <w:lang w:eastAsia="fr-FR"/>
        </w:rPr>
        <w:t xml:space="preserve"> 1</w:t>
      </w:r>
      <w:r w:rsidRPr="00F070B2">
        <w:rPr>
          <w:rFonts w:ascii="Arial" w:eastAsia="Wingdings" w:hAnsi="Arial" w:cs="Arial"/>
          <w:sz w:val="20"/>
          <w:szCs w:val="20"/>
          <w:lang w:val="en-GB" w:eastAsia="fr-FR"/>
        </w:rPr>
        <w:t xml:space="preserve"> After this step, the different extracts were kept at 4°C for further investigations.</w:t>
      </w:r>
      <w:r w:rsidRPr="00F070B2">
        <w:rPr>
          <w:rFonts w:ascii="Arial" w:eastAsia="Wingdings" w:hAnsi="Arial" w:cs="Arial"/>
          <w:b/>
          <w:sz w:val="20"/>
          <w:szCs w:val="20"/>
          <w:lang w:val="en-GB" w:eastAsia="fr-FR"/>
        </w:rPr>
        <w:t xml:space="preserve"> </w:t>
      </w:r>
      <w:r w:rsidRPr="00F070B2">
        <w:rPr>
          <w:rFonts w:ascii="Arial" w:eastAsia="Wingdings" w:hAnsi="Arial" w:cs="Arial"/>
          <w:sz w:val="20"/>
          <w:szCs w:val="20"/>
          <w:lang w:val="en-GB" w:eastAsia="fr-FR"/>
        </w:rPr>
        <w:t xml:space="preserve">Mechanical agitation extraction was performed as in previous work </w:t>
      </w:r>
      <w:r w:rsidR="001B38C0" w:rsidRPr="00F070B2">
        <w:rPr>
          <w:rFonts w:ascii="Arial" w:hAnsi="Arial" w:cs="Arial"/>
          <w:sz w:val="20"/>
          <w:szCs w:val="20"/>
          <w:lang w:val="en-GB"/>
        </w:rPr>
        <w:t xml:space="preserve">(Nana </w:t>
      </w:r>
      <w:r w:rsidR="001B38C0" w:rsidRPr="00F070B2">
        <w:rPr>
          <w:rFonts w:ascii="Arial" w:hAnsi="Arial" w:cs="Arial"/>
          <w:i/>
          <w:sz w:val="20"/>
          <w:szCs w:val="20"/>
          <w:lang w:val="en-GB"/>
        </w:rPr>
        <w:t>et al</w:t>
      </w:r>
      <w:r w:rsidR="001B38C0" w:rsidRPr="00F070B2">
        <w:rPr>
          <w:rFonts w:ascii="Arial" w:hAnsi="Arial" w:cs="Arial"/>
          <w:sz w:val="20"/>
          <w:szCs w:val="20"/>
          <w:lang w:val="en-GB"/>
        </w:rPr>
        <w:t>., 2024)</w:t>
      </w:r>
      <w:r w:rsidRPr="00F070B2">
        <w:rPr>
          <w:rFonts w:ascii="Arial" w:eastAsia="Wingdings" w:hAnsi="Arial" w:cs="Arial"/>
          <w:sz w:val="20"/>
          <w:szCs w:val="20"/>
          <w:lang w:val="en-GB" w:eastAsia="fr-FR"/>
        </w:rPr>
        <w:t>.</w:t>
      </w:r>
    </w:p>
    <w:p w14:paraId="56A6D570" w14:textId="77777777" w:rsidR="00F14BB3" w:rsidRPr="00F070B2" w:rsidRDefault="00F14BB3" w:rsidP="00F14BB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hAnsi="Arial" w:cs="Arial"/>
          <w:noProof/>
          <w:sz w:val="20"/>
          <w:szCs w:val="20"/>
        </w:rPr>
        <mc:AlternateContent>
          <mc:Choice Requires="wps">
            <w:drawing>
              <wp:anchor distT="0" distB="0" distL="114300" distR="114300" simplePos="0" relativeHeight="251728896" behindDoc="0" locked="0" layoutInCell="1" allowOverlap="1" wp14:anchorId="10DFE579" wp14:editId="78731DE2">
                <wp:simplePos x="0" y="0"/>
                <wp:positionH relativeFrom="column">
                  <wp:posOffset>0</wp:posOffset>
                </wp:positionH>
                <wp:positionV relativeFrom="paragraph">
                  <wp:posOffset>0</wp:posOffset>
                </wp:positionV>
                <wp:extent cx="1962150" cy="2241550"/>
                <wp:effectExtent l="0" t="0" r="0" b="6350"/>
                <wp:wrapNone/>
                <wp:docPr id="939" name="Zone de texte 939"/>
                <wp:cNvGraphicFramePr/>
                <a:graphic xmlns:a="http://schemas.openxmlformats.org/drawingml/2006/main">
                  <a:graphicData uri="http://schemas.microsoft.com/office/word/2010/wordprocessingShape">
                    <wps:wsp>
                      <wps:cNvSpPr txBox="1"/>
                      <wps:spPr>
                        <a:xfrm>
                          <a:off x="0" y="0"/>
                          <a:ext cx="1962150" cy="224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F8BD8" w14:textId="77777777" w:rsidR="00894B38" w:rsidRDefault="00894B38" w:rsidP="00F14BB3">
                            <w:pPr>
                              <w:jc w:val="center"/>
                            </w:pPr>
                            <w:r w:rsidRPr="006E04B2">
                              <w:rPr>
                                <w:rFonts w:cs="Times New Roman"/>
                                <w:noProof/>
                                <w:color w:val="000000" w:themeColor="text1"/>
                                <w:szCs w:val="24"/>
                              </w:rPr>
                              <w:drawing>
                                <wp:inline distT="0" distB="0" distL="0" distR="0" wp14:anchorId="6499E4DF" wp14:editId="1C26470A">
                                  <wp:extent cx="2165264" cy="2216893"/>
                                  <wp:effectExtent l="57150" t="57150" r="121285" b="107315"/>
                                  <wp:docPr id="940" name="Image 940" descr="C:\Users\USER\AppData\Local\Microsoft\Windows\INetCache\Content.Word\IMG_20230531_13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30531_13320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27167" cy="2382656"/>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0DFE579" id="Zone de texte 939" o:spid="_x0000_s1047" type="#_x0000_t202" style="position:absolute;left:0;text-align:left;margin-left:0;margin-top:0;width:154.5pt;height:176.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" fillcolor="white [3201]" stroked="f" strokeweight=".5pt">
                <v:textbox>
                  <w:txbxContent>
                    <w:p w14:paraId="3F7F8BD8" w14:textId="77777777" w:rsidR="00894B38" w:rsidRDefault="00894B38" w:rsidP="00F14BB3">
                      <w:pPr>
                        <w:jc w:val="center"/>
                      </w:pPr>
                      <w:r w:rsidRPr="006E04B2">
                        <w:rPr>
                          <w:rFonts w:cs="Times New Roman"/>
                          <w:noProof/>
                          <w:color w:val="000000" w:themeColor="text1"/>
                          <w:szCs w:val="24"/>
                        </w:rPr>
                        <w:drawing>
                          <wp:inline distT="0" distB="0" distL="0" distR="0" wp14:anchorId="6499E4DF" wp14:editId="1C26470A">
                            <wp:extent cx="2165264" cy="2216893"/>
                            <wp:effectExtent l="57150" t="57150" r="121285" b="107315"/>
                            <wp:docPr id="940" name="Image 940" descr="C:\Users\USER\AppData\Local\Microsoft\Windows\INetCache\Content.Word\IMG_20230531_133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INetCache\Content.Word\IMG_20230531_13320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27167" cy="2382656"/>
                                    </a:xfrm>
                                    <a:prstGeom prst="rect">
                                      <a:avLst/>
                                    </a:prstGeom>
                                    <a:ln w="3175"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59571AFA" w14:textId="77777777" w:rsidR="00F14BB3" w:rsidRPr="00F070B2" w:rsidRDefault="00F14BB3" w:rsidP="00F14BB3">
      <w:pPr>
        <w:autoSpaceDE w:val="0"/>
        <w:autoSpaceDN w:val="0"/>
        <w:adjustRightInd w:val="0"/>
        <w:spacing w:line="360" w:lineRule="auto"/>
        <w:jc w:val="both"/>
        <w:rPr>
          <w:rFonts w:ascii="Arial" w:hAnsi="Arial" w:cs="Arial"/>
          <w:noProof/>
          <w:sz w:val="20"/>
          <w:szCs w:val="20"/>
        </w:rPr>
      </w:pPr>
    </w:p>
    <w:p w14:paraId="7DB2DB3B"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519174A6" w14:textId="77777777" w:rsidR="00F14BB3" w:rsidRPr="00F070B2" w:rsidRDefault="00F14BB3" w:rsidP="00F14BB3">
      <w:pPr>
        <w:autoSpaceDE w:val="0"/>
        <w:autoSpaceDN w:val="0"/>
        <w:adjustRightInd w:val="0"/>
        <w:spacing w:line="360" w:lineRule="auto"/>
        <w:jc w:val="both"/>
        <w:rPr>
          <w:rFonts w:ascii="Arial" w:hAnsi="Arial" w:cs="Arial"/>
          <w:sz w:val="20"/>
          <w:szCs w:val="20"/>
        </w:rPr>
      </w:pPr>
    </w:p>
    <w:p w14:paraId="45B452CA" w14:textId="2029EA41" w:rsidR="00D86EC4" w:rsidRPr="00F070B2" w:rsidRDefault="00D86EC4" w:rsidP="00F14BB3">
      <w:pPr>
        <w:autoSpaceDE w:val="0"/>
        <w:autoSpaceDN w:val="0"/>
        <w:adjustRightInd w:val="0"/>
        <w:spacing w:line="360" w:lineRule="auto"/>
        <w:jc w:val="both"/>
        <w:rPr>
          <w:rFonts w:ascii="Arial" w:hAnsi="Arial" w:cs="Arial"/>
          <w:sz w:val="20"/>
          <w:szCs w:val="20"/>
        </w:rPr>
      </w:pPr>
    </w:p>
    <w:p w14:paraId="044AA12F" w14:textId="01C19258" w:rsidR="00F14BB3" w:rsidRPr="00F070B2" w:rsidRDefault="00F14BB3" w:rsidP="00F14BB3">
      <w:pPr>
        <w:rPr>
          <w:rFonts w:ascii="Arial" w:hAnsi="Arial" w:cs="Arial"/>
          <w:sz w:val="20"/>
          <w:szCs w:val="20"/>
        </w:rPr>
      </w:pPr>
      <w:r w:rsidRPr="00F070B2">
        <w:rPr>
          <w:rFonts w:ascii="Arial" w:hAnsi="Arial" w:cs="Arial"/>
          <w:b/>
          <w:sz w:val="20"/>
          <w:szCs w:val="20"/>
        </w:rPr>
        <w:t>Fig. 1</w:t>
      </w:r>
      <w:r w:rsidRPr="00F070B2">
        <w:rPr>
          <w:rFonts w:ascii="Arial" w:hAnsi="Arial" w:cs="Arial"/>
          <w:sz w:val="20"/>
          <w:szCs w:val="20"/>
        </w:rPr>
        <w:t xml:space="preserve"> </w:t>
      </w:r>
      <w:proofErr w:type="spellStart"/>
      <w:r w:rsidRPr="00F070B2">
        <w:rPr>
          <w:rFonts w:ascii="Arial" w:hAnsi="Arial" w:cs="Arial"/>
          <w:sz w:val="20"/>
          <w:szCs w:val="20"/>
        </w:rPr>
        <w:t>Lyophilizer</w:t>
      </w:r>
      <w:proofErr w:type="spellEnd"/>
      <w:r w:rsidRPr="00F070B2">
        <w:rPr>
          <w:rFonts w:ascii="Arial" w:hAnsi="Arial" w:cs="Arial"/>
          <w:sz w:val="20"/>
          <w:szCs w:val="20"/>
        </w:rPr>
        <w:t xml:space="preserve"> for aqueous </w:t>
      </w:r>
    </w:p>
    <w:p w14:paraId="3E163C26" w14:textId="7A17E234" w:rsidR="00F14BB3" w:rsidRPr="00F070B2" w:rsidRDefault="00780F49" w:rsidP="00AC3F93">
      <w:pPr>
        <w:autoSpaceDE w:val="0"/>
        <w:autoSpaceDN w:val="0"/>
        <w:adjustRightInd w:val="0"/>
        <w:spacing w:after="0" w:line="480" w:lineRule="auto"/>
        <w:jc w:val="both"/>
        <w:rPr>
          <w:rFonts w:ascii="Arial" w:eastAsia="Wingdings" w:hAnsi="Arial" w:cs="Arial"/>
          <w:sz w:val="20"/>
          <w:szCs w:val="20"/>
          <w:lang w:val="en-GB" w:eastAsia="fr-FR"/>
        </w:rPr>
      </w:pPr>
      <w:r>
        <w:rPr>
          <w:rFonts w:ascii="Arial" w:hAnsi="Arial" w:cs="Arial"/>
          <w:noProof/>
          <w:sz w:val="20"/>
          <w:szCs w:val="20"/>
        </w:rPr>
        <mc:AlternateContent>
          <mc:Choice Requires="wps">
            <w:drawing>
              <wp:anchor distT="0" distB="0" distL="114300" distR="114300" simplePos="0" relativeHeight="251765760" behindDoc="0" locked="0" layoutInCell="1" allowOverlap="1" wp14:anchorId="20BA96B2" wp14:editId="2F9C75E3">
                <wp:simplePos x="0" y="0"/>
                <wp:positionH relativeFrom="column">
                  <wp:posOffset>39870</wp:posOffset>
                </wp:positionH>
                <wp:positionV relativeFrom="paragraph">
                  <wp:posOffset>408818</wp:posOffset>
                </wp:positionV>
                <wp:extent cx="2431914" cy="233464"/>
                <wp:effectExtent l="0" t="0" r="6985" b="0"/>
                <wp:wrapNone/>
                <wp:docPr id="26" name="Zone de texte 26"/>
                <wp:cNvGraphicFramePr/>
                <a:graphic xmlns:a="http://schemas.openxmlformats.org/drawingml/2006/main">
                  <a:graphicData uri="http://schemas.microsoft.com/office/word/2010/wordprocessingShape">
                    <wps:wsp>
                      <wps:cNvSpPr txBox="1"/>
                      <wps:spPr>
                        <a:xfrm>
                          <a:off x="0" y="0"/>
                          <a:ext cx="2431914" cy="2334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6BBC28" w14:textId="77777777" w:rsidR="00150B72" w:rsidRPr="00F070B2" w:rsidRDefault="00150B72" w:rsidP="00150B72">
                            <w:pPr>
                              <w:rPr>
                                <w:rFonts w:ascii="Arial" w:hAnsi="Arial" w:cs="Arial"/>
                                <w:sz w:val="20"/>
                                <w:szCs w:val="20"/>
                              </w:rPr>
                            </w:pPr>
                            <w:r w:rsidRPr="00F070B2">
                              <w:rPr>
                                <w:rFonts w:ascii="Arial" w:hAnsi="Arial" w:cs="Arial"/>
                                <w:b/>
                                <w:sz w:val="20"/>
                                <w:szCs w:val="20"/>
                              </w:rPr>
                              <w:t>Fig. 1</w:t>
                            </w:r>
                            <w:r w:rsidRPr="00F070B2">
                              <w:rPr>
                                <w:rFonts w:ascii="Arial" w:hAnsi="Arial" w:cs="Arial"/>
                                <w:sz w:val="20"/>
                                <w:szCs w:val="20"/>
                              </w:rPr>
                              <w:t xml:space="preserve"> </w:t>
                            </w:r>
                            <w:proofErr w:type="spellStart"/>
                            <w:r w:rsidRPr="00F070B2">
                              <w:rPr>
                                <w:rFonts w:ascii="Arial" w:hAnsi="Arial" w:cs="Arial"/>
                                <w:sz w:val="20"/>
                                <w:szCs w:val="20"/>
                              </w:rPr>
                              <w:t>Lyophilizer</w:t>
                            </w:r>
                            <w:proofErr w:type="spellEnd"/>
                            <w:r w:rsidRPr="00F070B2">
                              <w:rPr>
                                <w:rFonts w:ascii="Arial" w:hAnsi="Arial" w:cs="Arial"/>
                                <w:sz w:val="20"/>
                                <w:szCs w:val="20"/>
                              </w:rPr>
                              <w:t xml:space="preserve"> for aqueous extracts</w:t>
                            </w:r>
                          </w:p>
                          <w:p w14:paraId="741FC2F4" w14:textId="77777777" w:rsidR="00150B72" w:rsidRDefault="00150B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A96B2" id="Zone de texte 26" o:spid="_x0000_s1048" type="#_x0000_t202" style="position:absolute;left:0;text-align:left;margin-left:3.15pt;margin-top:32.2pt;width:191.5pt;height:18.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" fillcolor="white [3201]" stroked="f" strokeweight=".5pt">
                <v:textbox>
                  <w:txbxContent>
                    <w:p w14:paraId="376BBC28" w14:textId="77777777" w:rsidR="00150B72" w:rsidRPr="00F070B2" w:rsidRDefault="00150B72" w:rsidP="00150B72">
                      <w:pPr>
                        <w:rPr>
                          <w:rFonts w:ascii="Arial" w:hAnsi="Arial" w:cs="Arial"/>
                          <w:sz w:val="20"/>
                          <w:szCs w:val="20"/>
                        </w:rPr>
                      </w:pPr>
                      <w:r w:rsidRPr="00F070B2">
                        <w:rPr>
                          <w:rFonts w:ascii="Arial" w:hAnsi="Arial" w:cs="Arial"/>
                          <w:b/>
                          <w:sz w:val="20"/>
                          <w:szCs w:val="20"/>
                        </w:rPr>
                        <w:t>Fig. 1</w:t>
                      </w:r>
                      <w:r w:rsidRPr="00F070B2">
                        <w:rPr>
                          <w:rFonts w:ascii="Arial" w:hAnsi="Arial" w:cs="Arial"/>
                          <w:sz w:val="20"/>
                          <w:szCs w:val="20"/>
                        </w:rPr>
                        <w:t xml:space="preserve"> </w:t>
                      </w:r>
                      <w:proofErr w:type="spellStart"/>
                      <w:r w:rsidRPr="00F070B2">
                        <w:rPr>
                          <w:rFonts w:ascii="Arial" w:hAnsi="Arial" w:cs="Arial"/>
                          <w:sz w:val="20"/>
                          <w:szCs w:val="20"/>
                        </w:rPr>
                        <w:t>Lyophilizer</w:t>
                      </w:r>
                      <w:proofErr w:type="spellEnd"/>
                      <w:r w:rsidRPr="00F070B2">
                        <w:rPr>
                          <w:rFonts w:ascii="Arial" w:hAnsi="Arial" w:cs="Arial"/>
                          <w:sz w:val="20"/>
                          <w:szCs w:val="20"/>
                        </w:rPr>
                        <w:t xml:space="preserve"> for aqueous extracts</w:t>
                      </w:r>
                    </w:p>
                    <w:p w14:paraId="741FC2F4" w14:textId="77777777" w:rsidR="00150B72" w:rsidRDefault="00150B72"/>
                  </w:txbxContent>
                </v:textbox>
              </v:shape>
            </w:pict>
          </mc:Fallback>
        </mc:AlternateContent>
      </w:r>
    </w:p>
    <w:p w14:paraId="760E60DB" w14:textId="77777777" w:rsidR="007E5E55" w:rsidRPr="00F070B2" w:rsidRDefault="00F14BB3" w:rsidP="00AC3F93">
      <w:pPr>
        <w:autoSpaceDE w:val="0"/>
        <w:autoSpaceDN w:val="0"/>
        <w:adjustRightInd w:val="0"/>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lastRenderedPageBreak/>
        <w:t xml:space="preserve">2.2.2 </w:t>
      </w:r>
      <w:r w:rsidR="0093789D" w:rsidRPr="00F070B2">
        <w:rPr>
          <w:rFonts w:ascii="Arial" w:eastAsia="Wingdings" w:hAnsi="Arial" w:cs="Arial"/>
          <w:b/>
          <w:sz w:val="20"/>
          <w:szCs w:val="20"/>
          <w:lang w:val="en-GB" w:eastAsia="fr-FR"/>
        </w:rPr>
        <w:t>Alkaloids conventional solvent extraction</w:t>
      </w:r>
    </w:p>
    <w:p w14:paraId="20A6B6B5"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The extraction of total alkaloids from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root bark, made by liquid-liquid extraction is based on the difference in the solubility of alkaloids in the acidic and alkaline medium in acidified water on the one hand and in an</w:t>
      </w:r>
      <w:r w:rsidR="001B38C0" w:rsidRPr="00F070B2">
        <w:rPr>
          <w:rFonts w:ascii="Arial" w:eastAsia="Wingdings" w:hAnsi="Arial" w:cs="Arial"/>
          <w:sz w:val="20"/>
          <w:szCs w:val="20"/>
          <w:lang w:eastAsia="fr-FR"/>
        </w:rPr>
        <w:t xml:space="preserve"> organic solvent on other hand </w:t>
      </w:r>
      <w:r w:rsidR="001B38C0" w:rsidRPr="00F070B2">
        <w:rPr>
          <w:rFonts w:ascii="Arial" w:hAnsi="Arial" w:cs="Arial"/>
          <w:sz w:val="20"/>
          <w:szCs w:val="20"/>
        </w:rPr>
        <w:t xml:space="preserve">(Djilani </w:t>
      </w:r>
      <w:r w:rsidR="001B38C0" w:rsidRPr="00F070B2">
        <w:rPr>
          <w:rFonts w:ascii="Arial" w:hAnsi="Arial" w:cs="Arial"/>
          <w:i/>
          <w:sz w:val="20"/>
          <w:szCs w:val="20"/>
        </w:rPr>
        <w:t>et al</w:t>
      </w:r>
      <w:r w:rsidR="001B38C0" w:rsidRPr="00F070B2">
        <w:rPr>
          <w:rFonts w:ascii="Arial" w:hAnsi="Arial" w:cs="Arial"/>
          <w:sz w:val="20"/>
          <w:szCs w:val="20"/>
        </w:rPr>
        <w:t>., 2006)</w:t>
      </w:r>
      <w:r w:rsidRPr="00F070B2">
        <w:rPr>
          <w:rFonts w:ascii="Arial" w:eastAsia="Wingdings" w:hAnsi="Arial" w:cs="Arial"/>
          <w:sz w:val="20"/>
          <w:szCs w:val="20"/>
          <w:lang w:eastAsia="fr-FR"/>
        </w:rPr>
        <w:t xml:space="preserve">. Specifically, 10 g of powdered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root bark was wetted with 15 mL of the solution of ammonium hydroxide (NH</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OH 25% v/v) and macerated at room temperature. Extraction was performed with 300 mL of ethyl acetate for 72 h. The filtrate recovered after this maceration time was evaporated in a rotary evaporator under reduced pressure at 70</w:t>
      </w:r>
      <w:r w:rsidRPr="00F070B2">
        <w:rPr>
          <w:rFonts w:ascii="Arial" w:eastAsia="Wingdings" w:hAnsi="Arial" w:cs="Arial"/>
          <w:sz w:val="20"/>
          <w:szCs w:val="20"/>
          <w:vertAlign w:val="superscript"/>
          <w:lang w:eastAsia="fr-FR"/>
        </w:rPr>
        <w:t>˚</w:t>
      </w:r>
      <w:r w:rsidRPr="00F070B2">
        <w:rPr>
          <w:rFonts w:ascii="Arial" w:eastAsia="Wingdings" w:hAnsi="Arial" w:cs="Arial"/>
          <w:sz w:val="20"/>
          <w:szCs w:val="20"/>
          <w:lang w:eastAsia="fr-FR"/>
        </w:rPr>
        <w:t>C. The extract obtained after the concentration was dissolved in water and acidified with S</w:t>
      </w:r>
      <w:r w:rsidRPr="00F070B2">
        <w:rPr>
          <w:rFonts w:ascii="Arial" w:eastAsia="Wingdings" w:hAnsi="Arial" w:cs="Arial"/>
          <w:sz w:val="20"/>
          <w:szCs w:val="20"/>
          <w:vertAlign w:val="subscript"/>
          <w:lang w:eastAsia="fr-FR"/>
        </w:rPr>
        <w:t>2</w:t>
      </w:r>
      <w:r w:rsidRPr="00F070B2">
        <w:rPr>
          <w:rFonts w:ascii="Arial" w:eastAsia="Wingdings" w:hAnsi="Arial" w:cs="Arial"/>
          <w:sz w:val="20"/>
          <w:szCs w:val="20"/>
          <w:lang w:eastAsia="fr-FR"/>
        </w:rPr>
        <w:t>O</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 xml:space="preserve"> to a pH of 3-4. Then, the aqueous solution obtained will be subject to different partitions. The first partition was carried out by adding, petroleum ether and diethyl ether to remove lipophilic, acidic and neutral material. After basifying the aqueous phase recovered to pH 9-10 with the solution of ammonium hydroxide (NH</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OH 25% v/v), the second partition during which the extraction with chloroform of the previous basified solution took place. This step was followed by a series of three washing with distilled water of the recovered organic phase to neutralize the pH, followed by drying by adding Na</w:t>
      </w:r>
      <w:r w:rsidRPr="00F070B2">
        <w:rPr>
          <w:rFonts w:ascii="Arial" w:eastAsia="Wingdings" w:hAnsi="Arial" w:cs="Arial"/>
          <w:sz w:val="20"/>
          <w:szCs w:val="20"/>
          <w:vertAlign w:val="subscript"/>
          <w:lang w:eastAsia="fr-FR"/>
        </w:rPr>
        <w:t>2</w:t>
      </w:r>
      <w:r w:rsidRPr="00F070B2">
        <w:rPr>
          <w:rFonts w:ascii="Arial" w:eastAsia="Wingdings" w:hAnsi="Arial" w:cs="Arial"/>
          <w:sz w:val="20"/>
          <w:szCs w:val="20"/>
          <w:lang w:eastAsia="fr-FR"/>
        </w:rPr>
        <w:t>SO</w:t>
      </w:r>
      <w:r w:rsidRPr="00F070B2">
        <w:rPr>
          <w:rFonts w:ascii="Arial" w:eastAsia="Wingdings" w:hAnsi="Arial" w:cs="Arial"/>
          <w:sz w:val="20"/>
          <w:szCs w:val="20"/>
          <w:vertAlign w:val="subscript"/>
          <w:lang w:eastAsia="fr-FR"/>
        </w:rPr>
        <w:t>4</w:t>
      </w:r>
      <w:r w:rsidRPr="00F070B2">
        <w:rPr>
          <w:rFonts w:ascii="Arial" w:eastAsia="Wingdings" w:hAnsi="Arial" w:cs="Arial"/>
          <w:sz w:val="20"/>
          <w:szCs w:val="20"/>
          <w:lang w:eastAsia="fr-FR"/>
        </w:rPr>
        <w:t xml:space="preserve"> and concentrated to dryness under reduced pressure to obtain crude total alkaloids</w:t>
      </w:r>
    </w:p>
    <w:p w14:paraId="36BC0F0D" w14:textId="77777777" w:rsidR="007E5E55" w:rsidRPr="002C33CD" w:rsidRDefault="00F14BB3" w:rsidP="00AC3F93">
      <w:pPr>
        <w:autoSpaceDE w:val="0"/>
        <w:autoSpaceDN w:val="0"/>
        <w:adjustRightInd w:val="0"/>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 xml:space="preserve">2.2.3 </w:t>
      </w:r>
      <w:r w:rsidR="0093789D" w:rsidRPr="002C33CD">
        <w:rPr>
          <w:rFonts w:ascii="Arial" w:eastAsia="Wingdings" w:hAnsi="Arial" w:cs="Arial"/>
          <w:b/>
          <w:lang w:val="en-GB" w:eastAsia="fr-FR"/>
        </w:rPr>
        <w:t xml:space="preserve">Ultrasonic-assisted extraction of total alkaloids </w:t>
      </w:r>
    </w:p>
    <w:p w14:paraId="679A42A2" w14:textId="33D55512" w:rsidR="007E5E55" w:rsidRPr="00F070B2" w:rsidRDefault="0093789D" w:rsidP="00AC3F9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same amounts of powdered root bark of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and solvent used for maceration extraction were used to make UAE. This extraction was carried out with a constant frequency of 38 kHz and a temperature of 30</w:t>
      </w:r>
      <w:r w:rsidR="00D46A30" w:rsidRPr="00F070B2">
        <w:rPr>
          <w:rFonts w:ascii="Cambria Math" w:eastAsia="Wingdings" w:hAnsi="Cambria Math" w:cs="Cambria Math"/>
          <w:sz w:val="20"/>
          <w:szCs w:val="20"/>
          <w:lang w:eastAsia="fr-FR"/>
        </w:rPr>
        <w:t>℃</w:t>
      </w:r>
      <w:r w:rsidRPr="00F070B2">
        <w:rPr>
          <w:rFonts w:ascii="Arial" w:eastAsia="Wingdings" w:hAnsi="Arial" w:cs="Arial"/>
          <w:sz w:val="20"/>
          <w:szCs w:val="20"/>
          <w:lang w:eastAsia="fr-FR"/>
        </w:rPr>
        <w:t xml:space="preserve"> for 2h30 min. Once filtered, the solution undergoes the same steps as those of the maceration extraction</w:t>
      </w:r>
      <w:r w:rsidR="001B38C0" w:rsidRPr="00F070B2">
        <w:rPr>
          <w:rFonts w:ascii="Arial" w:eastAsia="Wingdings" w:hAnsi="Arial" w:cs="Arial"/>
          <w:sz w:val="20"/>
          <w:szCs w:val="20"/>
          <w:lang w:eastAsia="fr-FR"/>
        </w:rPr>
        <w:t xml:space="preserve"> to obtain the total alkaloids </w:t>
      </w:r>
      <w:r w:rsidR="00945BB8" w:rsidRPr="00F070B2">
        <w:rPr>
          <w:rFonts w:ascii="Arial" w:hAnsi="Arial" w:cs="Arial"/>
          <w:sz w:val="20"/>
          <w:szCs w:val="20"/>
        </w:rPr>
        <w:t>(Yang</w:t>
      </w:r>
      <w:r w:rsidR="001B38C0" w:rsidRPr="00F070B2">
        <w:rPr>
          <w:rFonts w:ascii="Arial" w:hAnsi="Arial" w:cs="Arial"/>
          <w:sz w:val="20"/>
          <w:szCs w:val="20"/>
        </w:rPr>
        <w:t xml:space="preserve"> </w:t>
      </w:r>
      <w:r w:rsidR="001B38C0" w:rsidRPr="00F070B2">
        <w:rPr>
          <w:rFonts w:ascii="Arial" w:hAnsi="Arial" w:cs="Arial"/>
          <w:i/>
          <w:sz w:val="20"/>
          <w:szCs w:val="20"/>
        </w:rPr>
        <w:t>et al</w:t>
      </w:r>
      <w:r w:rsidR="001B38C0" w:rsidRPr="00F070B2">
        <w:rPr>
          <w:rFonts w:ascii="Arial" w:hAnsi="Arial" w:cs="Arial"/>
          <w:sz w:val="20"/>
          <w:szCs w:val="20"/>
        </w:rPr>
        <w:t>., 2015)</w:t>
      </w:r>
      <w:r w:rsidR="00945BB8" w:rsidRPr="00F070B2">
        <w:rPr>
          <w:rFonts w:ascii="Arial" w:eastAsia="Wingdings" w:hAnsi="Arial" w:cs="Arial"/>
          <w:sz w:val="20"/>
          <w:szCs w:val="20"/>
          <w:lang w:eastAsia="fr-FR"/>
        </w:rPr>
        <w:t>. Fig.</w:t>
      </w:r>
      <w:r w:rsidR="00D07863" w:rsidRPr="00F070B2">
        <w:rPr>
          <w:rFonts w:ascii="Arial" w:eastAsia="Wingdings" w:hAnsi="Arial" w:cs="Arial"/>
          <w:sz w:val="20"/>
          <w:szCs w:val="20"/>
          <w:lang w:eastAsia="fr-FR"/>
        </w:rPr>
        <w:t xml:space="preserve"> 2</w:t>
      </w:r>
      <w:r w:rsidRPr="00F070B2">
        <w:rPr>
          <w:rFonts w:ascii="Arial" w:eastAsia="Wingdings" w:hAnsi="Arial" w:cs="Arial"/>
          <w:sz w:val="20"/>
          <w:szCs w:val="20"/>
          <w:lang w:eastAsia="fr-FR"/>
        </w:rPr>
        <w:t xml:space="preserve"> illustrate</w:t>
      </w:r>
      <w:r w:rsidRPr="00F070B2">
        <w:rPr>
          <w:rFonts w:ascii="Arial" w:eastAsia="Wingdings" w:hAnsi="Arial" w:cs="Arial"/>
          <w:noProof/>
          <w:sz w:val="20"/>
          <w:szCs w:val="20"/>
          <w:lang w:eastAsia="fr-FR"/>
        </w:rPr>
        <w:t xml:space="preserve"> </w:t>
      </w:r>
      <w:r w:rsidRPr="00F070B2">
        <w:rPr>
          <w:rFonts w:ascii="Arial" w:eastAsia="Wingdings" w:hAnsi="Arial" w:cs="Arial"/>
          <w:sz w:val="20"/>
          <w:szCs w:val="20"/>
          <w:lang w:val="en-GB" w:eastAsia="fr-FR"/>
        </w:rPr>
        <w:t>the Clifton</w:t>
      </w:r>
      <w:r w:rsidR="007625EA">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Range Ultrasonic bath used for the extraction process.</w:t>
      </w:r>
    </w:p>
    <w:p w14:paraId="23FB23AF" w14:textId="77777777" w:rsidR="00F14BB3" w:rsidRPr="00F070B2" w:rsidRDefault="00F14BB3" w:rsidP="00F14BB3">
      <w:p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 xml:space="preserve">previous work </w:t>
      </w:r>
      <w:r w:rsidRPr="00F070B2">
        <w:rPr>
          <w:rFonts w:ascii="Arial" w:hAnsi="Arial" w:cs="Arial"/>
          <w:sz w:val="20"/>
          <w:szCs w:val="20"/>
          <w:lang w:val="en-GB"/>
        </w:rPr>
        <w:t xml:space="preserve">(Nana </w:t>
      </w:r>
      <w:r w:rsidRPr="00F070B2">
        <w:rPr>
          <w:rFonts w:ascii="Arial" w:hAnsi="Arial" w:cs="Arial"/>
          <w:i/>
          <w:sz w:val="20"/>
          <w:szCs w:val="20"/>
          <w:lang w:val="en-GB"/>
        </w:rPr>
        <w:t>et al</w:t>
      </w:r>
      <w:r w:rsidRPr="00F070B2">
        <w:rPr>
          <w:rFonts w:ascii="Arial" w:hAnsi="Arial" w:cs="Arial"/>
          <w:sz w:val="20"/>
          <w:szCs w:val="20"/>
          <w:lang w:val="en-GB"/>
        </w:rPr>
        <w:t>., 2024)</w:t>
      </w:r>
      <w:r w:rsidRPr="00F070B2">
        <w:rPr>
          <w:rFonts w:ascii="Arial" w:eastAsia="Wingdings" w:hAnsi="Arial" w:cs="Arial"/>
          <w:sz w:val="20"/>
          <w:szCs w:val="20"/>
          <w:lang w:val="en-GB" w:eastAsia="fr-FR"/>
        </w:rPr>
        <w:t>.</w:t>
      </w:r>
    </w:p>
    <w:p w14:paraId="7494BA73" w14:textId="77777777" w:rsidR="00F14BB3" w:rsidRPr="00F070B2" w:rsidRDefault="00F14BB3" w:rsidP="00F14BB3">
      <w:pPr>
        <w:autoSpaceDE w:val="0"/>
        <w:autoSpaceDN w:val="0"/>
        <w:adjustRightInd w:val="0"/>
        <w:spacing w:line="360" w:lineRule="auto"/>
        <w:jc w:val="both"/>
        <w:rPr>
          <w:rFonts w:ascii="Arial" w:hAnsi="Arial" w:cs="Arial"/>
          <w:noProof/>
          <w:sz w:val="20"/>
          <w:szCs w:val="20"/>
        </w:rPr>
      </w:pPr>
      <w:r w:rsidRPr="00F070B2">
        <w:rPr>
          <w:rFonts w:ascii="Arial" w:hAnsi="Arial" w:cs="Arial"/>
          <w:noProof/>
          <w:sz w:val="20"/>
          <w:szCs w:val="20"/>
        </w:rPr>
        <w:drawing>
          <wp:inline distT="0" distB="0" distL="0" distR="0" wp14:anchorId="734E5984" wp14:editId="1FCD04E2">
            <wp:extent cx="3308350" cy="1714500"/>
            <wp:effectExtent l="0" t="0" r="6350" b="0"/>
            <wp:docPr id="938" name="Image 938" descr="C:\Users\USER\AppData\Local\Microsoft\Windows\INetCache\Content.Word\IMG_20230910_162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1" descr="C:\Users\USER\AppData\Local\Microsoft\Windows\INetCache\Content.Word\IMG_20230910_162644.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08350" cy="1714500"/>
                    </a:xfrm>
                    <a:prstGeom prst="rect">
                      <a:avLst/>
                    </a:prstGeom>
                    <a:noFill/>
                    <a:ln w="19050" cmpd="sng">
                      <a:noFill/>
                      <a:miter lim="800000"/>
                      <a:headEnd/>
                      <a:tailEnd/>
                    </a:ln>
                    <a:effectLst/>
                  </pic:spPr>
                </pic:pic>
              </a:graphicData>
            </a:graphic>
          </wp:inline>
        </w:drawing>
      </w:r>
    </w:p>
    <w:p w14:paraId="08C1D1BB" w14:textId="0E5220A9" w:rsidR="00F14BB3" w:rsidRPr="00F070B2" w:rsidRDefault="00F14BB3" w:rsidP="0092325A">
      <w:pPr>
        <w:autoSpaceDE w:val="0"/>
        <w:autoSpaceDN w:val="0"/>
        <w:adjustRightInd w:val="0"/>
        <w:spacing w:line="360" w:lineRule="auto"/>
        <w:jc w:val="both"/>
        <w:rPr>
          <w:rFonts w:ascii="Arial" w:hAnsi="Arial" w:cs="Arial"/>
          <w:sz w:val="20"/>
          <w:szCs w:val="20"/>
        </w:rPr>
      </w:pPr>
      <w:r w:rsidRPr="00F070B2">
        <w:rPr>
          <w:rFonts w:ascii="Arial" w:hAnsi="Arial" w:cs="Arial"/>
          <w:b/>
          <w:noProof/>
          <w:sz w:val="20"/>
          <w:szCs w:val="20"/>
        </w:rPr>
        <w:t>Fig.2</w:t>
      </w:r>
      <w:r w:rsidRPr="00F070B2">
        <w:rPr>
          <w:rFonts w:ascii="Arial" w:hAnsi="Arial" w:cs="Arial"/>
          <w:noProof/>
          <w:sz w:val="20"/>
          <w:szCs w:val="20"/>
        </w:rPr>
        <w:t xml:space="preserve"> </w:t>
      </w:r>
      <w:r w:rsidRPr="00F070B2">
        <w:rPr>
          <w:rFonts w:ascii="Arial" w:hAnsi="Arial" w:cs="Arial"/>
          <w:sz w:val="20"/>
          <w:szCs w:val="20"/>
          <w:lang w:val="en-GB"/>
        </w:rPr>
        <w:t xml:space="preserve">The </w:t>
      </w:r>
      <w:r w:rsidR="009560B8" w:rsidRPr="00F070B2">
        <w:rPr>
          <w:rFonts w:ascii="Arial" w:hAnsi="Arial" w:cs="Arial"/>
          <w:sz w:val="20"/>
          <w:szCs w:val="20"/>
          <w:lang w:val="en-GB"/>
        </w:rPr>
        <w:t>Clifton Range</w:t>
      </w:r>
      <w:r w:rsidRPr="00F070B2">
        <w:rPr>
          <w:rFonts w:ascii="Arial" w:hAnsi="Arial" w:cs="Arial"/>
          <w:sz w:val="20"/>
          <w:szCs w:val="20"/>
          <w:lang w:val="en-GB"/>
        </w:rPr>
        <w:t xml:space="preserve"> Ultrasonic bath </w:t>
      </w:r>
      <w:r w:rsidR="007625EA">
        <w:rPr>
          <w:rFonts w:ascii="Arial" w:hAnsi="Arial" w:cs="Arial"/>
          <w:sz w:val="20"/>
          <w:szCs w:val="20"/>
          <w:lang w:val="en-GB"/>
        </w:rPr>
        <w:t>(SW series)</w:t>
      </w:r>
    </w:p>
    <w:p w14:paraId="0E97A178"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val="en-GB" w:eastAsia="fr-FR"/>
        </w:rPr>
      </w:pPr>
      <w:r>
        <w:rPr>
          <w:rFonts w:ascii="Arial" w:eastAsia="Wingdings" w:hAnsi="Arial" w:cs="Arial"/>
          <w:b/>
          <w:lang w:val="en-GB" w:eastAsia="fr-FR"/>
        </w:rPr>
        <w:lastRenderedPageBreak/>
        <w:t>2.2.4</w:t>
      </w:r>
      <w:r w:rsidR="00DD1E08" w:rsidRPr="002C33CD">
        <w:rPr>
          <w:rFonts w:ascii="Arial" w:eastAsia="Wingdings" w:hAnsi="Arial" w:cs="Arial"/>
          <w:b/>
          <w:lang w:val="en-GB" w:eastAsia="fr-FR"/>
        </w:rPr>
        <w:t xml:space="preserve">. </w:t>
      </w:r>
      <w:r w:rsidR="0093789D" w:rsidRPr="002C33CD">
        <w:rPr>
          <w:rFonts w:ascii="Arial" w:eastAsia="Wingdings" w:hAnsi="Arial" w:cs="Arial"/>
          <w:b/>
          <w:lang w:val="en-GB" w:eastAsia="fr-FR"/>
        </w:rPr>
        <w:t>Qualitative secondary metabolites analysis</w:t>
      </w:r>
    </w:p>
    <w:p w14:paraId="6A1A245A"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val="en-GB" w:eastAsia="fr-FR"/>
        </w:rPr>
      </w:pPr>
      <w:r>
        <w:rPr>
          <w:rFonts w:ascii="Arial" w:eastAsia="Wingdings" w:hAnsi="Arial" w:cs="Arial"/>
          <w:b/>
          <w:lang w:val="en-GB" w:eastAsia="fr-FR"/>
        </w:rPr>
        <w:t>2.2.4</w:t>
      </w:r>
      <w:r w:rsidR="00DD1E08" w:rsidRPr="002C33CD">
        <w:rPr>
          <w:rFonts w:ascii="Arial" w:eastAsia="Wingdings" w:hAnsi="Arial" w:cs="Arial"/>
          <w:b/>
          <w:lang w:val="en-GB" w:eastAsia="fr-FR"/>
        </w:rPr>
        <w:t xml:space="preserve">.1 </w:t>
      </w:r>
      <w:r w:rsidR="0093789D" w:rsidRPr="002C33CD">
        <w:rPr>
          <w:rFonts w:ascii="Arial" w:eastAsia="Wingdings" w:hAnsi="Arial" w:cs="Arial"/>
          <w:b/>
          <w:lang w:val="en-GB" w:eastAsia="fr-FR"/>
        </w:rPr>
        <w:t xml:space="preserve">Fourier transformed infrared (FT-IR) spectroscopic analysis and Thin Layer Chromatography (TLC) of </w:t>
      </w:r>
      <w:r w:rsidR="0093789D" w:rsidRPr="002C33CD">
        <w:rPr>
          <w:rFonts w:ascii="Arial" w:eastAsia="Wingdings" w:hAnsi="Arial" w:cs="Arial"/>
          <w:b/>
          <w:i/>
          <w:lang w:val="en-GB" w:eastAsia="fr-FR"/>
        </w:rPr>
        <w:t>U</w:t>
      </w:r>
      <w:r w:rsidR="0093789D" w:rsidRPr="002C33CD">
        <w:rPr>
          <w:rFonts w:ascii="Arial" w:eastAsia="Wingdings" w:hAnsi="Arial" w:cs="Arial"/>
          <w:b/>
          <w:lang w:val="en-GB" w:eastAsia="fr-FR"/>
        </w:rPr>
        <w:t>.</w:t>
      </w:r>
      <w:r w:rsidR="0093789D" w:rsidRPr="002C33CD">
        <w:rPr>
          <w:rFonts w:ascii="Arial" w:eastAsia="Wingdings" w:hAnsi="Arial" w:cs="Arial"/>
          <w:b/>
          <w:i/>
          <w:lang w:val="en-GB" w:eastAsia="fr-FR"/>
        </w:rPr>
        <w:t xml:space="preserve"> chamae</w:t>
      </w:r>
      <w:r w:rsidR="0093789D" w:rsidRPr="002C33CD">
        <w:rPr>
          <w:rFonts w:ascii="Arial" w:eastAsia="Wingdings" w:hAnsi="Arial" w:cs="Arial"/>
          <w:b/>
          <w:lang w:val="en-GB" w:eastAsia="fr-FR"/>
        </w:rPr>
        <w:t xml:space="preserve"> crude extract</w:t>
      </w:r>
    </w:p>
    <w:p w14:paraId="07F16D89"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val="en-GB" w:eastAsia="fr-FR"/>
        </w:rPr>
        <w:t>FT-IR spectroscopy is an analytical technique used to identify organic compounds by identifying the main functional groups in a sample using infrared light and hence chemical properties</w:t>
      </w:r>
      <w:r w:rsidRPr="00F070B2">
        <w:rPr>
          <w:rFonts w:ascii="Arial" w:eastAsia="Wingdings" w:hAnsi="Arial" w:cs="Arial"/>
          <w:sz w:val="20"/>
          <w:szCs w:val="20"/>
          <w:lang w:eastAsia="fr-FR"/>
        </w:rPr>
        <w:t>. FTIR spectroscopy is based on the principle according to which each function can be decomposed into a sum of sinusoidal functions, each of which is defined by two values: its frequency (wavelength) and its amplitude (Intensity</w:t>
      </w:r>
      <w:r w:rsidRPr="00F070B2">
        <w:rPr>
          <w:rFonts w:ascii="Arial" w:eastAsia="Wingdings" w:hAnsi="Arial" w:cs="Arial"/>
          <w:sz w:val="20"/>
          <w:szCs w:val="20"/>
          <w:lang w:val="en-GB" w:eastAsia="fr-FR"/>
        </w:rPr>
        <w:t xml:space="preserve">) </w:t>
      </w:r>
      <w:r w:rsidR="00731490" w:rsidRPr="00F070B2">
        <w:rPr>
          <w:rFonts w:ascii="Arial" w:hAnsi="Arial" w:cs="Arial"/>
          <w:sz w:val="20"/>
          <w:szCs w:val="20"/>
          <w:lang w:val="en-GB"/>
        </w:rPr>
        <w:t>(</w:t>
      </w:r>
      <w:proofErr w:type="spellStart"/>
      <w:r w:rsidR="00731490" w:rsidRPr="00F070B2">
        <w:rPr>
          <w:rFonts w:ascii="Arial" w:hAnsi="Arial" w:cs="Arial"/>
          <w:sz w:val="20"/>
          <w:szCs w:val="20"/>
          <w:lang w:val="en-GB"/>
        </w:rPr>
        <w:t>Diabi</w:t>
      </w:r>
      <w:proofErr w:type="spellEnd"/>
      <w:r w:rsidR="00731490" w:rsidRPr="00F070B2">
        <w:rPr>
          <w:rFonts w:ascii="Arial" w:hAnsi="Arial" w:cs="Arial"/>
          <w:sz w:val="20"/>
          <w:szCs w:val="20"/>
          <w:lang w:val="en-GB"/>
        </w:rPr>
        <w:t xml:space="preserve"> </w:t>
      </w:r>
      <w:r w:rsidR="00731490" w:rsidRPr="00F070B2">
        <w:rPr>
          <w:rFonts w:ascii="Arial" w:hAnsi="Arial" w:cs="Arial"/>
          <w:i/>
          <w:sz w:val="20"/>
          <w:szCs w:val="20"/>
          <w:lang w:val="en-GB"/>
        </w:rPr>
        <w:t>et al</w:t>
      </w:r>
      <w:r w:rsidR="00731490" w:rsidRPr="00F070B2">
        <w:rPr>
          <w:rFonts w:ascii="Arial" w:hAnsi="Arial" w:cs="Arial"/>
          <w:sz w:val="20"/>
          <w:szCs w:val="20"/>
          <w:lang w:val="en-GB"/>
        </w:rPr>
        <w:t>, 2022)</w:t>
      </w:r>
      <w:r w:rsidRPr="00F070B2">
        <w:rPr>
          <w:rFonts w:ascii="Arial" w:eastAsia="Wingdings" w:hAnsi="Arial" w:cs="Arial"/>
          <w:sz w:val="20"/>
          <w:szCs w:val="20"/>
          <w:lang w:val="en-GB" w:eastAsia="fr-FR"/>
        </w:rPr>
        <w:t xml:space="preserve">. </w:t>
      </w:r>
      <w:r w:rsidRPr="00F070B2">
        <w:rPr>
          <w:rFonts w:ascii="Arial" w:eastAsia="Wingdings" w:hAnsi="Arial" w:cs="Arial"/>
          <w:sz w:val="20"/>
          <w:szCs w:val="20"/>
          <w:lang w:eastAsia="fr-FR"/>
        </w:rPr>
        <w:t>The alkaloidal extract obtained was subjected to FTIR analysis and vibration bands characteristic of alkaloids were recorded in the absorption range between 1000 and 3500 nm as ill</w:t>
      </w:r>
      <w:r w:rsidR="0092325A" w:rsidRPr="00F070B2">
        <w:rPr>
          <w:rFonts w:ascii="Arial" w:eastAsia="Wingdings" w:hAnsi="Arial" w:cs="Arial"/>
          <w:sz w:val="20"/>
          <w:szCs w:val="20"/>
          <w:lang w:eastAsia="fr-FR"/>
        </w:rPr>
        <w:t>ustrated in Figure 3</w:t>
      </w:r>
      <w:r w:rsidRPr="00F070B2">
        <w:rPr>
          <w:rFonts w:ascii="Arial" w:eastAsia="Wingdings" w:hAnsi="Arial" w:cs="Arial"/>
          <w:sz w:val="20"/>
          <w:szCs w:val="20"/>
          <w:lang w:eastAsia="fr-FR"/>
        </w:rPr>
        <w:t xml:space="preserve"> below. FT-IR analysis was performed using Perkin Elmer Spectrophotometer system, which was used to detect the characteristic peaks, types of chemical bonds and probable functional groups present in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sample. The peak values of the FT-IR were recorded and the analysis was repeated twice for the spectrum conﬁrmation. Precisely, extract fragments were further introduced in the inhibited medium. After the investigation, those fragments were mixed with KBr (potassium bromide) and subjected to infrared spectroscopy using (SHIMADZU Model FTIR-84008) to identify the functional group in the investigated extracts.</w:t>
      </w:r>
    </w:p>
    <w:p w14:paraId="5403D644" w14:textId="71F1C381"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 Still to verify the presence of alkaloids in the extracts, thin-layer chromatography was carried out according to the slightly modified method of Kurt (1971) as follows; After dissolution (10 mg mL</w:t>
      </w:r>
      <w:r w:rsidRPr="00F070B2">
        <w:rPr>
          <w:rFonts w:ascii="Arial" w:eastAsia="Wingdings" w:hAnsi="Arial" w:cs="Arial"/>
          <w:sz w:val="20"/>
          <w:szCs w:val="20"/>
          <w:vertAlign w:val="superscript"/>
          <w:lang w:eastAsia="fr-FR"/>
        </w:rPr>
        <w:t>-1</w:t>
      </w:r>
      <w:r w:rsidRPr="00F070B2">
        <w:rPr>
          <w:rFonts w:ascii="Arial" w:eastAsia="Wingdings" w:hAnsi="Arial" w:cs="Arial"/>
          <w:sz w:val="20"/>
          <w:szCs w:val="20"/>
          <w:lang w:eastAsia="fr-FR"/>
        </w:rPr>
        <w:t xml:space="preserve">) of the extract and Atropine in 1 mL of methanol, 10 µL of each of the solutions are deposited 1 cm from the bottom edge on the baseline of the chromatographic silica gel plate of 0.2 mm layer </w:t>
      </w:r>
      <w:proofErr w:type="spellStart"/>
      <w:r w:rsidRPr="00F070B2">
        <w:rPr>
          <w:rFonts w:ascii="Arial" w:eastAsia="Wingdings" w:hAnsi="Arial" w:cs="Arial"/>
          <w:sz w:val="20"/>
          <w:szCs w:val="20"/>
          <w:lang w:eastAsia="fr-FR"/>
        </w:rPr>
        <w:t>Macherey</w:t>
      </w:r>
      <w:proofErr w:type="spellEnd"/>
      <w:r w:rsidRPr="00F070B2">
        <w:rPr>
          <w:rFonts w:ascii="Arial" w:eastAsia="Wingdings" w:hAnsi="Arial" w:cs="Arial"/>
          <w:sz w:val="20"/>
          <w:szCs w:val="20"/>
          <w:lang w:eastAsia="fr-FR"/>
        </w:rPr>
        <w:t>-Nagel brand, previously activated in an oven at 110</w:t>
      </w:r>
      <w:r w:rsidRPr="00F070B2">
        <w:rPr>
          <w:rFonts w:ascii="Arial" w:eastAsia="Wingdings" w:hAnsi="Arial" w:cs="Arial"/>
          <w:sz w:val="20"/>
          <w:szCs w:val="20"/>
          <w:lang w:val="en-GB" w:eastAsia="fr-FR"/>
        </w:rPr>
        <w:t>°C</w:t>
      </w:r>
      <w:r w:rsidRPr="00F070B2">
        <w:rPr>
          <w:rFonts w:ascii="Arial" w:eastAsia="Wingdings" w:hAnsi="Arial" w:cs="Arial"/>
          <w:sz w:val="20"/>
          <w:szCs w:val="20"/>
          <w:lang w:eastAsia="fr-FR"/>
        </w:rPr>
        <w:t xml:space="preserve"> for 3 at 5 minutes using a micropipette. Each deposit was dried using a hair dryer, the plate was then immersed in the chromatographic tank containing the mobile phase system (methanol/chloroform/ammonia: 8/2/0.15 (V/V/V)). When the front of the solvent reaches 4 cm from the upper edge of the plate, the chromatograms are removed, dried and sprayed with Dragendorff’s reagent immediately, dark brown spots appeared on a yellow-orange background and the plate was read under a UV lamp at 254 mea</w:t>
      </w:r>
      <w:r w:rsidR="00894B38">
        <w:rPr>
          <w:rFonts w:ascii="Arial" w:eastAsia="Wingdings" w:hAnsi="Arial" w:cs="Arial"/>
          <w:sz w:val="20"/>
          <w:szCs w:val="20"/>
          <w:lang w:eastAsia="fr-FR"/>
        </w:rPr>
        <w:t>ning the presence of a</w:t>
      </w:r>
      <w:r w:rsidR="00731490" w:rsidRPr="00F070B2">
        <w:rPr>
          <w:rFonts w:ascii="Arial" w:eastAsia="Wingdings" w:hAnsi="Arial" w:cs="Arial"/>
          <w:sz w:val="20"/>
          <w:szCs w:val="20"/>
          <w:lang w:eastAsia="fr-FR"/>
        </w:rPr>
        <w:t xml:space="preserve">lkaloids </w:t>
      </w:r>
      <w:r w:rsidR="00731490" w:rsidRPr="00F070B2">
        <w:rPr>
          <w:rFonts w:ascii="Arial" w:hAnsi="Arial" w:cs="Arial"/>
          <w:sz w:val="20"/>
          <w:szCs w:val="20"/>
        </w:rPr>
        <w:t>(Kurt, 1971)</w:t>
      </w:r>
      <w:r w:rsidRPr="00F070B2">
        <w:rPr>
          <w:rFonts w:ascii="Arial" w:eastAsia="Wingdings" w:hAnsi="Arial" w:cs="Arial"/>
          <w:sz w:val="20"/>
          <w:szCs w:val="20"/>
          <w:lang w:eastAsia="fr-FR"/>
        </w:rPr>
        <w:t>.</w:t>
      </w:r>
    </w:p>
    <w:p w14:paraId="323FE311"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2.2.5</w:t>
      </w:r>
      <w:r w:rsidR="00DD1E08" w:rsidRPr="002C33CD">
        <w:rPr>
          <w:rFonts w:ascii="Arial" w:eastAsia="Wingdings" w:hAnsi="Arial" w:cs="Arial"/>
          <w:b/>
          <w:lang w:val="en-GB" w:eastAsia="fr-FR"/>
        </w:rPr>
        <w:t xml:space="preserve">. </w:t>
      </w:r>
      <w:r w:rsidR="0093789D" w:rsidRPr="002C33CD">
        <w:rPr>
          <w:rFonts w:ascii="Arial" w:eastAsia="Wingdings" w:hAnsi="Arial" w:cs="Arial"/>
          <w:b/>
          <w:lang w:val="en-GB" w:eastAsia="fr-FR"/>
        </w:rPr>
        <w:t>Quantitative secondary metabolites analysis</w:t>
      </w:r>
    </w:p>
    <w:p w14:paraId="57F6E063" w14:textId="77777777" w:rsidR="007E5E55" w:rsidRPr="002C33CD" w:rsidRDefault="002C33CD" w:rsidP="00AC3F93">
      <w:pPr>
        <w:autoSpaceDE w:val="0"/>
        <w:autoSpaceDN w:val="0"/>
        <w:adjustRightInd w:val="0"/>
        <w:spacing w:after="0" w:line="480" w:lineRule="auto"/>
        <w:jc w:val="both"/>
        <w:rPr>
          <w:rFonts w:ascii="Arial" w:eastAsia="Wingdings" w:hAnsi="Arial" w:cs="Arial"/>
          <w:b/>
          <w:lang w:eastAsia="fr-FR"/>
        </w:rPr>
      </w:pPr>
      <w:r w:rsidRPr="002C33CD">
        <w:rPr>
          <w:rFonts w:ascii="Arial" w:eastAsia="Wingdings" w:hAnsi="Arial" w:cs="Arial"/>
          <w:b/>
          <w:lang w:val="en-GB" w:eastAsia="fr-FR"/>
        </w:rPr>
        <w:t>2.2.5</w:t>
      </w:r>
      <w:r w:rsidR="00DD1E08" w:rsidRPr="002C33CD">
        <w:rPr>
          <w:rFonts w:ascii="Arial" w:eastAsia="Wingdings" w:hAnsi="Arial" w:cs="Arial"/>
          <w:b/>
          <w:lang w:eastAsia="fr-FR"/>
        </w:rPr>
        <w:t xml:space="preserve">.1 </w:t>
      </w:r>
      <w:r w:rsidR="0093789D" w:rsidRPr="002C33CD">
        <w:rPr>
          <w:rFonts w:ascii="Arial" w:eastAsia="Wingdings" w:hAnsi="Arial" w:cs="Arial"/>
          <w:b/>
          <w:lang w:eastAsia="fr-FR"/>
        </w:rPr>
        <w:t>Determination of total phenolic content (TPC)</w:t>
      </w:r>
    </w:p>
    <w:p w14:paraId="350B0E4E" w14:textId="56927C2F"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lastRenderedPageBreak/>
        <w:t xml:space="preserve">The amount of total polyphenolics of </w:t>
      </w:r>
      <w:r w:rsidRPr="00F070B2">
        <w:rPr>
          <w:rFonts w:ascii="Arial" w:eastAsia="Wingdings" w:hAnsi="Arial" w:cs="Arial"/>
          <w:i/>
          <w:sz w:val="20"/>
          <w:szCs w:val="20"/>
          <w:lang w:eastAsia="fr-FR"/>
        </w:rPr>
        <w:t xml:space="preserve">U. chamae </w:t>
      </w:r>
      <w:r w:rsidRPr="00F070B2">
        <w:rPr>
          <w:rFonts w:ascii="Arial" w:eastAsia="Wingdings" w:hAnsi="Arial" w:cs="Arial"/>
          <w:sz w:val="20"/>
          <w:szCs w:val="20"/>
          <w:lang w:eastAsia="fr-FR"/>
        </w:rPr>
        <w:t>root bark extracts was determined spectrophotometrically using</w:t>
      </w:r>
      <w:r w:rsidRPr="00F070B2">
        <w:rPr>
          <w:rFonts w:ascii="Arial" w:eastAsia="Wingdings" w:hAnsi="Arial" w:cs="Arial"/>
          <w:sz w:val="20"/>
          <w:szCs w:val="20"/>
          <w:lang w:val="en-GB" w:eastAsia="fr-FR"/>
        </w:rPr>
        <w:t xml:space="preserve"> the Folin-Ciocalteau assay according to the modified method of Singleton </w:t>
      </w:r>
      <w:r w:rsidR="00731490" w:rsidRPr="00F070B2">
        <w:rPr>
          <w:rFonts w:ascii="Arial" w:eastAsia="Wingdings" w:hAnsi="Arial" w:cs="Arial"/>
          <w:sz w:val="20"/>
          <w:szCs w:val="20"/>
          <w:lang w:val="en-GB" w:eastAsia="fr-FR"/>
        </w:rPr>
        <w:t>(</w:t>
      </w:r>
      <w:r w:rsidR="00731490" w:rsidRPr="00F070B2">
        <w:rPr>
          <w:rFonts w:ascii="Arial" w:hAnsi="Arial" w:cs="Arial"/>
          <w:sz w:val="20"/>
          <w:szCs w:val="20"/>
          <w:lang w:val="en-GB"/>
        </w:rPr>
        <w:t xml:space="preserve">Singleton </w:t>
      </w:r>
      <w:r w:rsidR="00731490" w:rsidRPr="00F070B2">
        <w:rPr>
          <w:rFonts w:ascii="Arial" w:hAnsi="Arial" w:cs="Arial"/>
          <w:i/>
          <w:iCs/>
          <w:sz w:val="20"/>
          <w:szCs w:val="20"/>
          <w:lang w:val="en-GB"/>
        </w:rPr>
        <w:t>et al</w:t>
      </w:r>
      <w:r w:rsidR="00731490" w:rsidRPr="00F070B2">
        <w:rPr>
          <w:rFonts w:ascii="Arial" w:hAnsi="Arial" w:cs="Arial"/>
          <w:i/>
          <w:sz w:val="20"/>
          <w:szCs w:val="20"/>
          <w:lang w:val="en-GB"/>
        </w:rPr>
        <w:t>.,</w:t>
      </w:r>
      <w:r w:rsidR="00731490" w:rsidRPr="00F070B2">
        <w:rPr>
          <w:rFonts w:ascii="Arial" w:hAnsi="Arial" w:cs="Arial"/>
          <w:sz w:val="20"/>
          <w:szCs w:val="20"/>
          <w:lang w:val="en-GB"/>
        </w:rPr>
        <w:t xml:space="preserve"> 1999)</w:t>
      </w:r>
      <w:r w:rsidRPr="00F070B2">
        <w:rPr>
          <w:rFonts w:ascii="Arial" w:eastAsia="Wingdings" w:hAnsi="Arial" w:cs="Arial"/>
          <w:sz w:val="20"/>
          <w:szCs w:val="20"/>
          <w:lang w:val="en-GB" w:eastAsia="fr-FR"/>
        </w:rPr>
        <w:t>. The Folin-Ciocalteu reagent (1/16) and aqueous Na</w:t>
      </w:r>
      <w:r w:rsidRPr="00F070B2">
        <w:rPr>
          <w:rFonts w:ascii="Arial" w:eastAsia="Wingdings" w:hAnsi="Arial" w:cs="Arial"/>
          <w:sz w:val="20"/>
          <w:szCs w:val="20"/>
          <w:vertAlign w:val="subscript"/>
          <w:lang w:val="en-GB" w:eastAsia="fr-FR"/>
        </w:rPr>
        <w:t>2</w:t>
      </w:r>
      <w:r w:rsidRPr="00F070B2">
        <w:rPr>
          <w:rFonts w:ascii="Arial" w:eastAsia="Wingdings" w:hAnsi="Arial" w:cs="Arial"/>
          <w:sz w:val="20"/>
          <w:szCs w:val="20"/>
          <w:lang w:val="en-GB" w:eastAsia="fr-FR"/>
        </w:rPr>
        <w:t>CO</w:t>
      </w:r>
      <w:r w:rsidRPr="00F070B2">
        <w:rPr>
          <w:rFonts w:ascii="Arial" w:eastAsia="Wingdings" w:hAnsi="Arial" w:cs="Arial"/>
          <w:sz w:val="20"/>
          <w:szCs w:val="20"/>
          <w:vertAlign w:val="subscript"/>
          <w:lang w:val="en-GB" w:eastAsia="fr-FR"/>
        </w:rPr>
        <w:t>3</w:t>
      </w:r>
      <w:r w:rsidR="007625EA">
        <w:rPr>
          <w:rFonts w:ascii="Arial" w:eastAsia="Wingdings" w:hAnsi="Arial" w:cs="Arial"/>
          <w:sz w:val="20"/>
          <w:szCs w:val="20"/>
          <w:lang w:val="en-GB" w:eastAsia="fr-FR"/>
        </w:rPr>
        <w:t xml:space="preserve"> (20 g </w:t>
      </w:r>
      <w:r w:rsidRPr="00F070B2">
        <w:rPr>
          <w:rFonts w:ascii="Arial" w:eastAsia="Wingdings" w:hAnsi="Arial" w:cs="Arial"/>
          <w:sz w:val="20"/>
          <w:szCs w:val="20"/>
          <w:lang w:val="en-GB" w:eastAsia="fr-FR"/>
        </w:rPr>
        <w:t>L</w:t>
      </w:r>
      <w:r w:rsidR="007625EA" w:rsidRPr="007625EA">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were added to the mixture. The mixture was allowed to stand at 40°C for 20 min with intermittent shaking. The absorbance was measured at 760 nm on the Metertech Germany Spectrophotometer UV/vis sp 8001 using glass cuve against blank in the number one test tube. The TPC was assessed by plotting the gallic acid calibration curve and the results were expressed as gallic acid equivalent (GAE) per g of extract.</w:t>
      </w:r>
      <w:r w:rsidRPr="00F070B2">
        <w:rPr>
          <w:rFonts w:ascii="Arial" w:eastAsia="Wingdings" w:hAnsi="Arial" w:cs="Arial"/>
          <w:sz w:val="20"/>
          <w:szCs w:val="20"/>
          <w:lang w:eastAsia="fr-FR"/>
        </w:rPr>
        <w:t xml:space="preserve"> T</w:t>
      </w:r>
      <w:r w:rsidRPr="00F070B2">
        <w:rPr>
          <w:rFonts w:ascii="Arial" w:eastAsia="Wingdings" w:hAnsi="Arial" w:cs="Arial"/>
          <w:sz w:val="20"/>
          <w:szCs w:val="20"/>
          <w:lang w:val="en-GB" w:eastAsia="fr-FR"/>
        </w:rPr>
        <w:t>he standard curve with reference substance of Gallic acid was Y =2.272x+0.1482 (R</w:t>
      </w:r>
      <w:r w:rsidRPr="00F070B2">
        <w:rPr>
          <w:rFonts w:ascii="Arial" w:eastAsia="Wingdings" w:hAnsi="Arial" w:cs="Arial"/>
          <w:sz w:val="20"/>
          <w:szCs w:val="20"/>
          <w:vertAlign w:val="superscript"/>
          <w:lang w:val="en-GB" w:eastAsia="fr-FR"/>
        </w:rPr>
        <w:t>2</w:t>
      </w:r>
      <w:r w:rsidRPr="00F070B2">
        <w:rPr>
          <w:rFonts w:ascii="Arial" w:eastAsia="Wingdings" w:hAnsi="Arial" w:cs="Arial"/>
          <w:sz w:val="20"/>
          <w:szCs w:val="20"/>
          <w:lang w:val="en-GB" w:eastAsia="fr-FR"/>
        </w:rPr>
        <w:t xml:space="preserve">= 0.9866), where Y is the absorbance and X is the concentration of Gallic acid. All the </w:t>
      </w:r>
      <w:r w:rsidRPr="00F070B2">
        <w:rPr>
          <w:rFonts w:ascii="Arial" w:eastAsia="Wingdings" w:hAnsi="Arial" w:cs="Arial"/>
          <w:sz w:val="20"/>
          <w:szCs w:val="20"/>
          <w:lang w:eastAsia="fr-FR"/>
        </w:rPr>
        <w:t>measurements were performed in triplicate and the total polyphenol content is calculated according to the formula below</w:t>
      </w:r>
      <w:r w:rsidRPr="00F070B2">
        <w:rPr>
          <w:rFonts w:ascii="Arial" w:eastAsia="Wingdings" w:hAnsi="Arial" w:cs="Arial"/>
          <w:sz w:val="20"/>
          <w:szCs w:val="20"/>
          <w:lang w:val="en-GB" w:eastAsia="fr-FR"/>
        </w:rPr>
        <w:t>:</w:t>
      </w:r>
    </w:p>
    <w:p w14:paraId="0430A619" w14:textId="77777777" w:rsidR="007E5E55" w:rsidRPr="00F070B2" w:rsidRDefault="0093789D" w:rsidP="00AC3F93">
      <w:pPr>
        <w:spacing w:after="0" w:line="480" w:lineRule="auto"/>
        <w:ind w:firstLine="708"/>
        <w:jc w:val="both"/>
        <w:rPr>
          <w:rFonts w:ascii="Arial" w:eastAsia="Wingdings" w:hAnsi="Arial" w:cs="Arial"/>
          <w:sz w:val="20"/>
          <w:szCs w:val="20"/>
          <w:lang w:eastAsia="fr-FR"/>
        </w:rPr>
      </w:pPr>
      <w:r w:rsidRPr="00F070B2">
        <w:rPr>
          <w:rFonts w:ascii="Arial" w:eastAsia="Wingdings" w:hAnsi="Arial" w:cs="Arial"/>
          <w:noProof/>
          <w:sz w:val="20"/>
          <w:szCs w:val="20"/>
        </w:rPr>
        <mc:AlternateContent>
          <mc:Choice Requires="wps">
            <w:drawing>
              <wp:anchor distT="0" distB="0" distL="0" distR="0" simplePos="0" relativeHeight="2" behindDoc="0" locked="0" layoutInCell="1" allowOverlap="1" wp14:anchorId="1741032F" wp14:editId="3423D494">
                <wp:simplePos x="0" y="0"/>
                <wp:positionH relativeFrom="column">
                  <wp:posOffset>0</wp:posOffset>
                </wp:positionH>
                <wp:positionV relativeFrom="paragraph">
                  <wp:posOffset>-635</wp:posOffset>
                </wp:positionV>
                <wp:extent cx="1658620" cy="574040"/>
                <wp:effectExtent l="0" t="0" r="0" b="0"/>
                <wp:wrapNone/>
                <wp:docPr id="1026" name="Rectangle à coins arrondis 3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8620" cy="574040"/>
                        </a:xfrm>
                        <a:prstGeom prst="roundRect">
                          <a:avLst/>
                        </a:prstGeom>
                        <a:solidFill>
                          <a:srgbClr val="FFFFFF"/>
                        </a:solidFill>
                        <a:ln>
                          <a:noFill/>
                        </a:ln>
                      </wps:spPr>
                      <wps:txbx>
                        <w:txbxContent>
                          <w:p w14:paraId="6C8D4CDE" w14:textId="27D8F226" w:rsidR="00894B38" w:rsidRDefault="00894B38">
                            <w:pPr>
                              <w:jc w:val="center"/>
                              <w:rPr>
                                <w:color w:val="000000"/>
                                <w:sz w:val="28"/>
                                <w:szCs w:val="28"/>
                              </w:rPr>
                            </w:pPr>
                            <m:oMathPara>
                              <m:oMath>
                                <m:r>
                                  <m:rPr>
                                    <m:sty m:val="p"/>
                                  </m:rPr>
                                  <w:rPr>
                                    <w:rFonts w:ascii="Cambria Math" w:hAnsi="Cambria Math"/>
                                    <w:color w:val="000000"/>
                                    <w:sz w:val="28"/>
                                    <w:szCs w:val="28"/>
                                  </w:rPr>
                                  <m:t>x=</m:t>
                                </m:r>
                                <m:f>
                                  <m:fPr>
                                    <m:ctrlPr>
                                      <w:rPr>
                                        <w:rFonts w:ascii="Cambria Math" w:hAnsi="Cambria Math"/>
                                        <w:color w:val="000000"/>
                                        <w:sz w:val="28"/>
                                        <w:szCs w:val="28"/>
                                      </w:rPr>
                                    </m:ctrlPr>
                                  </m:fPr>
                                  <m:num>
                                    <m:r>
                                      <m:rPr>
                                        <m:sty m:val="p"/>
                                      </m:rPr>
                                      <w:rPr>
                                        <w:rFonts w:ascii="Cambria Math" w:hAnsi="Cambria Math"/>
                                        <w:color w:val="000000"/>
                                        <w:sz w:val="28"/>
                                        <w:szCs w:val="28"/>
                                      </w:rPr>
                                      <m:t>c.V</m:t>
                                    </m:r>
                                  </m:num>
                                  <m:den>
                                    <m:r>
                                      <m:rPr>
                                        <m:sty m:val="p"/>
                                      </m:rPr>
                                      <w:rPr>
                                        <w:rFonts w:ascii="Cambria Math" w:hAnsi="Cambria Math"/>
                                        <w:color w:val="000000"/>
                                        <w:sz w:val="28"/>
                                        <w:szCs w:val="28"/>
                                      </w:rPr>
                                      <m:t>m</m:t>
                                    </m:r>
                                  </m:den>
                                </m:f>
                              </m:oMath>
                            </m:oMathPara>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1032F" id="Rectangle à coins arrondis 371" o:spid="_x0000_s1049" style="position:absolute;left:0;text-align:left;margin-left:0;margin-top:-.05pt;width:130.6pt;height:45.2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" stroked="f">
                <v:path arrowok="t"/>
                <v:textbox>
                  <w:txbxContent>
                    <w:p w14:paraId="6C8D4CDE" w14:textId="27D8F226" w:rsidR="00894B38" w:rsidRDefault="00894B38">
                      <w:pPr>
                        <w:jc w:val="center"/>
                        <w:rPr>
                          <w:color w:val="000000"/>
                          <w:sz w:val="28"/>
                          <w:szCs w:val="28"/>
                        </w:rPr>
                      </w:pPr>
                      <m:oMathPara>
                        <m:oMath>
                          <m:r>
                            <m:rPr>
                              <m:sty m:val="p"/>
                            </m:rPr>
                            <w:rPr>
                              <w:rFonts w:ascii="Cambria Math" w:hAnsi="Cambria Math"/>
                              <w:color w:val="000000"/>
                              <w:sz w:val="28"/>
                              <w:szCs w:val="28"/>
                            </w:rPr>
                            <m:t>x=</m:t>
                          </m:r>
                          <m:f>
                            <m:fPr>
                              <m:ctrlPr>
                                <w:rPr>
                                  <w:rFonts w:ascii="Cambria Math" w:hAnsi="Cambria Math"/>
                                  <w:color w:val="000000"/>
                                  <w:sz w:val="28"/>
                                  <w:szCs w:val="28"/>
                                </w:rPr>
                              </m:ctrlPr>
                            </m:fPr>
                            <m:num>
                              <m:r>
                                <m:rPr>
                                  <m:sty m:val="p"/>
                                </m:rPr>
                                <w:rPr>
                                  <w:rFonts w:ascii="Cambria Math" w:hAnsi="Cambria Math"/>
                                  <w:color w:val="000000"/>
                                  <w:sz w:val="28"/>
                                  <w:szCs w:val="28"/>
                                </w:rPr>
                                <m:t>c.V</m:t>
                              </m:r>
                            </m:num>
                            <m:den>
                              <m:r>
                                <m:rPr>
                                  <m:sty m:val="p"/>
                                </m:rPr>
                                <w:rPr>
                                  <w:rFonts w:ascii="Cambria Math" w:hAnsi="Cambria Math"/>
                                  <w:color w:val="000000"/>
                                  <w:sz w:val="28"/>
                                  <w:szCs w:val="28"/>
                                </w:rPr>
                                <m:t>m</m:t>
                              </m:r>
                            </m:den>
                          </m:f>
                        </m:oMath>
                      </m:oMathPara>
                    </w:p>
                  </w:txbxContent>
                </v:textbox>
              </v:roundrect>
            </w:pict>
          </mc:Fallback>
        </mc:AlternateContent>
      </w:r>
    </w:p>
    <w:p w14:paraId="5960C5CD" w14:textId="77777777" w:rsidR="007E5E55" w:rsidRPr="00F070B2" w:rsidRDefault="0093789D" w:rsidP="00AC3F93">
      <w:pPr>
        <w:spacing w:after="0" w:line="480" w:lineRule="auto"/>
        <w:ind w:firstLine="708"/>
        <w:jc w:val="both"/>
        <w:rPr>
          <w:rFonts w:ascii="Arial" w:eastAsia="Wingdings" w:hAnsi="Arial" w:cs="Arial"/>
          <w:sz w:val="20"/>
          <w:szCs w:val="20"/>
          <w:lang w:eastAsia="fr-FR"/>
        </w:rPr>
      </w:pPr>
      <w:r w:rsidRPr="00F070B2">
        <w:rPr>
          <w:rFonts w:ascii="Arial" w:eastAsia="Wingdings" w:hAnsi="Arial" w:cs="Arial"/>
          <w:sz w:val="20"/>
          <w:szCs w:val="20"/>
          <w:lang w:eastAsia="fr-FR"/>
        </w:rPr>
        <w:t>Extracts (0.1</w:t>
      </w:r>
    </w:p>
    <w:p w14:paraId="70913691" w14:textId="24C236D3"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bCs/>
          <w:sz w:val="20"/>
          <w:szCs w:val="20"/>
          <w:lang w:eastAsia="fr-FR"/>
        </w:rPr>
        <w:t xml:space="preserve">With: </w:t>
      </w:r>
      <w:r w:rsidRPr="009560B8">
        <w:rPr>
          <w:rFonts w:ascii="Cambria Math" w:eastAsia="Wingdings" w:hAnsi="Cambria Math" w:cs="Cambria Math"/>
          <w:sz w:val="20"/>
          <w:szCs w:val="20"/>
          <w:lang w:val="fr-FR" w:eastAsia="fr-FR"/>
        </w:rPr>
        <w:t>𝐗</w:t>
      </w:r>
      <w:r w:rsidR="009560B8" w:rsidRPr="009560B8">
        <w:rPr>
          <w:rFonts w:ascii="Arial" w:eastAsia="Wingdings" w:hAnsi="Arial" w:cs="Arial"/>
          <w:sz w:val="20"/>
          <w:szCs w:val="20"/>
          <w:lang w:eastAsia="fr-FR"/>
        </w:rPr>
        <w:t xml:space="preserve"> </w:t>
      </w:r>
      <w:r w:rsidR="009560B8">
        <w:rPr>
          <w:rFonts w:ascii="Arial" w:eastAsia="Wingdings" w:hAnsi="Arial" w:cs="Arial"/>
          <w:sz w:val="20"/>
          <w:szCs w:val="20"/>
          <w:lang w:eastAsia="fr-FR"/>
        </w:rPr>
        <w:t xml:space="preserve">the </w:t>
      </w:r>
      <w:r w:rsidR="00894B38">
        <w:rPr>
          <w:rFonts w:ascii="Arial" w:eastAsia="Wingdings" w:hAnsi="Arial" w:cs="Arial"/>
          <w:sz w:val="20"/>
          <w:szCs w:val="20"/>
          <w:lang w:eastAsia="fr-FR"/>
        </w:rPr>
        <w:t>phenolic</w:t>
      </w:r>
      <w:r w:rsidRPr="00F070B2">
        <w:rPr>
          <w:rFonts w:ascii="Arial" w:eastAsia="Wingdings" w:hAnsi="Arial" w:cs="Arial"/>
          <w:sz w:val="20"/>
          <w:szCs w:val="20"/>
          <w:lang w:eastAsia="fr-FR"/>
        </w:rPr>
        <w:t xml:space="preserve"> content;</w:t>
      </w:r>
    </w:p>
    <w:p w14:paraId="0DE74480" w14:textId="7D25D632" w:rsidR="007E5E55" w:rsidRPr="00F070B2" w:rsidRDefault="0093789D" w:rsidP="00AC3F93">
      <w:pPr>
        <w:spacing w:after="0" w:line="480" w:lineRule="auto"/>
        <w:jc w:val="both"/>
        <w:rPr>
          <w:rFonts w:ascii="Arial" w:eastAsia="Wingdings" w:hAnsi="Arial" w:cs="Arial"/>
          <w:sz w:val="20"/>
          <w:szCs w:val="20"/>
          <w:lang w:eastAsia="fr-FR"/>
        </w:rPr>
      </w:pPr>
      <w:r w:rsidRPr="009560B8">
        <w:rPr>
          <w:rFonts w:ascii="Arial" w:eastAsia="Wingdings" w:hAnsi="Arial" w:cs="Arial"/>
          <w:sz w:val="20"/>
          <w:szCs w:val="20"/>
          <w:lang w:eastAsia="fr-FR"/>
        </w:rPr>
        <w:t>C =</w:t>
      </w:r>
      <w:r w:rsidRPr="009560B8">
        <w:rPr>
          <w:rFonts w:ascii="Cambria Math" w:eastAsia="Wingdings" w:hAnsi="Cambria Math" w:cs="Cambria Math"/>
          <w:sz w:val="20"/>
          <w:szCs w:val="20"/>
          <w:lang w:val="fr-FR" w:eastAsia="fr-FR"/>
        </w:rPr>
        <w:t>𝐘</w:t>
      </w:r>
      <w:r w:rsidR="009560B8" w:rsidRPr="009560B8">
        <w:rPr>
          <w:rFonts w:ascii="Cambria Math" w:eastAsia="Wingdings" w:hAnsi="Cambria Math" w:cs="Cambria Math"/>
          <w:sz w:val="20"/>
          <w:szCs w:val="20"/>
          <w:lang w:eastAsia="fr-FR"/>
        </w:rPr>
        <w:t>,</w:t>
      </w:r>
      <w:r w:rsidR="009560B8" w:rsidRPr="009560B8">
        <w:rPr>
          <w:rFonts w:ascii="Arial" w:eastAsia="Wingdings" w:hAnsi="Arial" w:cs="Arial"/>
          <w:sz w:val="20"/>
          <w:szCs w:val="20"/>
          <w:lang w:eastAsia="fr-FR"/>
        </w:rPr>
        <w:t xml:space="preserve"> </w:t>
      </w:r>
      <w:r w:rsidRPr="009560B8">
        <w:rPr>
          <w:rFonts w:ascii="Arial" w:eastAsia="Wingdings" w:hAnsi="Arial" w:cs="Arial"/>
          <w:sz w:val="20"/>
          <w:szCs w:val="20"/>
          <w:lang w:eastAsia="fr-FR"/>
        </w:rPr>
        <w:t>(</w:t>
      </w:r>
      <w:r w:rsidRPr="009560B8">
        <w:rPr>
          <w:rFonts w:ascii="Cambria Math" w:eastAsia="Wingdings" w:hAnsi="Cambria Math" w:cs="Cambria Math"/>
          <w:sz w:val="20"/>
          <w:szCs w:val="20"/>
          <w:lang w:val="fr-FR" w:eastAsia="fr-FR"/>
        </w:rPr>
        <w:t>𝐘</w:t>
      </w:r>
      <w:r w:rsidRPr="009560B8">
        <w:rPr>
          <w:rFonts w:ascii="Arial" w:eastAsia="Wingdings" w:hAnsi="Arial" w:cs="Arial"/>
          <w:sz w:val="20"/>
          <w:szCs w:val="20"/>
          <w:lang w:eastAsia="fr-FR"/>
        </w:rPr>
        <w:t>=</w:t>
      </w:r>
      <w:r w:rsidRPr="009560B8">
        <w:rPr>
          <w:rFonts w:ascii="Cambria Math" w:eastAsia="Wingdings" w:hAnsi="Cambria Math" w:cs="Cambria Math"/>
          <w:sz w:val="20"/>
          <w:szCs w:val="20"/>
          <w:lang w:val="fr-FR" w:eastAsia="fr-FR"/>
        </w:rPr>
        <w:t>𝐚𝐱</w:t>
      </w:r>
      <w:r w:rsidRPr="009560B8">
        <w:rPr>
          <w:rFonts w:ascii="Arial" w:eastAsia="Wingdings" w:hAnsi="Arial" w:cs="Arial"/>
          <w:sz w:val="20"/>
          <w:szCs w:val="20"/>
          <w:lang w:eastAsia="fr-FR"/>
        </w:rPr>
        <w:t>+</w:t>
      </w:r>
      <w:r w:rsidRPr="009560B8">
        <w:rPr>
          <w:rFonts w:ascii="Cambria Math" w:eastAsia="Wingdings" w:hAnsi="Cambria Math" w:cs="Cambria Math"/>
          <w:sz w:val="20"/>
          <w:szCs w:val="20"/>
          <w:lang w:val="fr-FR" w:eastAsia="fr-FR"/>
        </w:rPr>
        <w:t>𝐛</w:t>
      </w:r>
      <w:r w:rsidRPr="009560B8">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r w:rsidRPr="00F070B2">
        <w:rPr>
          <w:rFonts w:ascii="Cambria Math" w:eastAsia="Wingdings" w:hAnsi="Cambria Math" w:cs="Cambria Math"/>
          <w:sz w:val="20"/>
          <w:szCs w:val="20"/>
          <w:lang w:val="fr-FR" w:eastAsia="fr-FR"/>
        </w:rPr>
        <w:t>𝐚</w:t>
      </w:r>
      <w:r w:rsidRPr="00F070B2">
        <w:rPr>
          <w:rFonts w:ascii="Arial" w:eastAsia="Wingdings" w:hAnsi="Arial" w:cs="Arial"/>
          <w:sz w:val="20"/>
          <w:szCs w:val="20"/>
          <w:lang w:eastAsia="fr-FR"/>
        </w:rPr>
        <w:t xml:space="preserve"> and </w:t>
      </w:r>
      <w:r w:rsidRPr="00F070B2">
        <w:rPr>
          <w:rFonts w:ascii="Cambria Math" w:eastAsia="Wingdings" w:hAnsi="Cambria Math" w:cs="Cambria Math"/>
          <w:sz w:val="20"/>
          <w:szCs w:val="20"/>
          <w:lang w:val="fr-FR" w:eastAsia="fr-FR"/>
        </w:rPr>
        <w:t>𝐛</w:t>
      </w:r>
      <w:r w:rsidRPr="00F070B2">
        <w:rPr>
          <w:rFonts w:ascii="Arial" w:eastAsia="Wingdings" w:hAnsi="Arial" w:cs="Arial"/>
          <w:sz w:val="20"/>
          <w:szCs w:val="20"/>
          <w:lang w:eastAsia="fr-FR"/>
        </w:rPr>
        <w:t xml:space="preserve"> are the coefficients of the linear calibration line and x corresponds to the optical densities read</w:t>
      </w:r>
    </w:p>
    <w:p w14:paraId="7C3BA4A9" w14:textId="5EEE176E" w:rsidR="007E5E55" w:rsidRPr="00F070B2" w:rsidRDefault="009560B8" w:rsidP="00AC3F93">
      <w:pPr>
        <w:spacing w:after="0" w:line="480" w:lineRule="auto"/>
        <w:jc w:val="both"/>
        <w:rPr>
          <w:rFonts w:ascii="Arial" w:eastAsia="Wingdings" w:hAnsi="Arial" w:cs="Arial"/>
          <w:sz w:val="20"/>
          <w:szCs w:val="20"/>
          <w:lang w:eastAsia="fr-FR"/>
        </w:rPr>
      </w:pPr>
      <w:r>
        <w:rPr>
          <w:rFonts w:ascii="Arial" w:eastAsia="Wingdings" w:hAnsi="Arial" w:cs="Arial"/>
          <w:sz w:val="20"/>
          <w:szCs w:val="20"/>
          <w:lang w:eastAsia="fr-FR"/>
        </w:rPr>
        <w:t>m</w:t>
      </w:r>
      <w:r w:rsidR="0093789D" w:rsidRPr="00F070B2">
        <w:rPr>
          <w:rFonts w:ascii="Arial" w:eastAsia="Wingdings" w:hAnsi="Arial" w:cs="Arial"/>
          <w:sz w:val="20"/>
          <w:szCs w:val="20"/>
          <w:lang w:eastAsia="fr-FR"/>
        </w:rPr>
        <w:t xml:space="preserve">: </w:t>
      </w:r>
      <w:r>
        <w:rPr>
          <w:rFonts w:ascii="Arial" w:eastAsia="Wingdings" w:hAnsi="Arial" w:cs="Arial"/>
          <w:sz w:val="20"/>
          <w:szCs w:val="20"/>
          <w:lang w:eastAsia="fr-FR"/>
        </w:rPr>
        <w:t xml:space="preserve">The </w:t>
      </w:r>
      <w:r w:rsidR="00894B38">
        <w:rPr>
          <w:rFonts w:ascii="Arial" w:eastAsia="Wingdings" w:hAnsi="Arial" w:cs="Arial"/>
          <w:sz w:val="20"/>
          <w:szCs w:val="20"/>
          <w:lang w:eastAsia="fr-FR"/>
        </w:rPr>
        <w:t>mass of the extract used</w:t>
      </w:r>
      <w:r w:rsidR="0093789D" w:rsidRPr="00F070B2">
        <w:rPr>
          <w:rFonts w:ascii="Arial" w:eastAsia="Wingdings" w:hAnsi="Arial" w:cs="Arial"/>
          <w:sz w:val="20"/>
          <w:szCs w:val="20"/>
          <w:lang w:eastAsia="fr-FR"/>
        </w:rPr>
        <w:t>, V:</w:t>
      </w:r>
      <w:r>
        <w:rPr>
          <w:rFonts w:ascii="Arial" w:eastAsia="Wingdings" w:hAnsi="Arial" w:cs="Arial"/>
          <w:sz w:val="20"/>
          <w:szCs w:val="20"/>
          <w:lang w:eastAsia="fr-FR"/>
        </w:rPr>
        <w:t xml:space="preserve"> The</w:t>
      </w:r>
      <w:r w:rsidR="00894B38">
        <w:rPr>
          <w:rFonts w:ascii="Arial" w:eastAsia="Wingdings" w:hAnsi="Arial" w:cs="Arial"/>
          <w:sz w:val="20"/>
          <w:szCs w:val="20"/>
          <w:lang w:eastAsia="fr-FR"/>
        </w:rPr>
        <w:t xml:space="preserve"> volume of the extract used</w:t>
      </w:r>
      <w:r w:rsidR="0093789D" w:rsidRPr="00F070B2">
        <w:rPr>
          <w:rFonts w:ascii="Arial" w:eastAsia="Wingdings" w:hAnsi="Arial" w:cs="Arial"/>
          <w:sz w:val="20"/>
          <w:szCs w:val="20"/>
          <w:lang w:eastAsia="fr-FR"/>
        </w:rPr>
        <w:t xml:space="preserve"> for the test.</w:t>
      </w:r>
    </w:p>
    <w:p w14:paraId="1728D026" w14:textId="49CC6997" w:rsidR="007E5E55" w:rsidRPr="00F070B2" w:rsidRDefault="002C33CD" w:rsidP="00AC3F93">
      <w:pPr>
        <w:autoSpaceDE w:val="0"/>
        <w:autoSpaceDN w:val="0"/>
        <w:adjustRightInd w:val="0"/>
        <w:spacing w:after="0" w:line="480" w:lineRule="auto"/>
        <w:jc w:val="both"/>
        <w:rPr>
          <w:rFonts w:ascii="Arial" w:eastAsia="Wingdings" w:hAnsi="Arial" w:cs="Arial"/>
          <w:b/>
          <w:sz w:val="20"/>
          <w:szCs w:val="20"/>
          <w:lang w:val="en-GB" w:eastAsia="fr-FR"/>
        </w:rPr>
      </w:pPr>
      <w:r w:rsidRPr="002C33CD">
        <w:rPr>
          <w:rFonts w:ascii="Arial" w:eastAsia="Wingdings" w:hAnsi="Arial" w:cs="Arial"/>
          <w:b/>
          <w:lang w:val="en-GB" w:eastAsia="fr-FR"/>
        </w:rPr>
        <w:t>2.2.5</w:t>
      </w:r>
      <w:r w:rsidR="00DD1E08" w:rsidRPr="002C33CD">
        <w:rPr>
          <w:rFonts w:ascii="Arial" w:eastAsia="Wingdings" w:hAnsi="Arial" w:cs="Arial"/>
          <w:b/>
          <w:lang w:val="en-GB" w:eastAsia="fr-FR"/>
        </w:rPr>
        <w:t xml:space="preserve">.2 </w:t>
      </w:r>
      <w:r w:rsidR="0093789D" w:rsidRPr="002C33CD">
        <w:rPr>
          <w:rFonts w:ascii="Arial" w:eastAsia="Wingdings" w:hAnsi="Arial" w:cs="Arial"/>
          <w:b/>
          <w:lang w:val="en-GB" w:eastAsia="fr-FR"/>
        </w:rPr>
        <w:t>Determination of</w:t>
      </w:r>
      <w:r w:rsidR="00894B38">
        <w:rPr>
          <w:rFonts w:ascii="Arial" w:eastAsia="Wingdings" w:hAnsi="Arial" w:cs="Arial"/>
          <w:b/>
          <w:lang w:val="en-GB" w:eastAsia="fr-FR"/>
        </w:rPr>
        <w:t xml:space="preserve"> total alkaloid</w:t>
      </w:r>
      <w:r w:rsidR="0093789D" w:rsidRPr="002C33CD">
        <w:rPr>
          <w:rFonts w:ascii="Arial" w:eastAsia="Wingdings" w:hAnsi="Arial" w:cs="Arial"/>
          <w:b/>
          <w:lang w:val="en-GB" w:eastAsia="fr-FR"/>
        </w:rPr>
        <w:t xml:space="preserve"> content (TAC)</w:t>
      </w:r>
      <w:r w:rsidR="0093789D" w:rsidRPr="00F070B2">
        <w:rPr>
          <w:rFonts w:ascii="Arial" w:eastAsia="Wingdings" w:hAnsi="Arial" w:cs="Arial"/>
          <w:b/>
          <w:sz w:val="20"/>
          <w:szCs w:val="20"/>
          <w:lang w:val="en-GB" w:eastAsia="fr-FR"/>
        </w:rPr>
        <w:t>.</w:t>
      </w:r>
    </w:p>
    <w:p w14:paraId="13C5F2E3" w14:textId="712D7EB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acid dye colorimetric method is commonly used in the determination of the total alkaloid content. The amount of total alkaloid content from </w:t>
      </w:r>
      <w:r w:rsidRPr="00F070B2">
        <w:rPr>
          <w:rFonts w:ascii="Arial" w:eastAsia="Wingdings" w:hAnsi="Arial" w:cs="Arial"/>
          <w:i/>
          <w:sz w:val="20"/>
          <w:szCs w:val="20"/>
          <w:lang w:eastAsia="fr-FR"/>
        </w:rPr>
        <w:t xml:space="preserve">U. chamae </w:t>
      </w:r>
      <w:r w:rsidRPr="00F070B2">
        <w:rPr>
          <w:rFonts w:ascii="Arial" w:eastAsia="Wingdings" w:hAnsi="Arial" w:cs="Arial"/>
          <w:sz w:val="20"/>
          <w:szCs w:val="20"/>
          <w:lang w:eastAsia="fr-FR"/>
        </w:rPr>
        <w:t xml:space="preserve">root bark extracts was determined spectrophotometrically </w:t>
      </w:r>
      <w:r w:rsidRPr="00F070B2">
        <w:rPr>
          <w:rFonts w:ascii="Arial" w:eastAsia="Wingdings" w:hAnsi="Arial" w:cs="Arial"/>
          <w:sz w:val="20"/>
          <w:szCs w:val="20"/>
          <w:lang w:val="en-GB" w:eastAsia="fr-FR"/>
        </w:rPr>
        <w:t>according to the modified method used by Shamsa</w:t>
      </w:r>
      <w:r w:rsidR="00731490" w:rsidRPr="00F070B2">
        <w:rPr>
          <w:rFonts w:ascii="Arial" w:eastAsia="Wingdings" w:hAnsi="Arial" w:cs="Arial"/>
          <w:sz w:val="20"/>
          <w:szCs w:val="20"/>
          <w:lang w:eastAsia="fr-FR"/>
        </w:rPr>
        <w:t xml:space="preserve"> (</w:t>
      </w:r>
      <w:r w:rsidR="00731490" w:rsidRPr="00F070B2">
        <w:rPr>
          <w:rFonts w:ascii="Arial" w:hAnsi="Arial" w:cs="Arial"/>
          <w:sz w:val="20"/>
          <w:szCs w:val="20"/>
          <w:lang w:val="en-GB"/>
        </w:rPr>
        <w:t xml:space="preserve">Shamsa </w:t>
      </w:r>
      <w:r w:rsidR="00731490" w:rsidRPr="00F070B2">
        <w:rPr>
          <w:rFonts w:ascii="Arial" w:hAnsi="Arial" w:cs="Arial"/>
          <w:i/>
          <w:iCs/>
          <w:sz w:val="20"/>
          <w:szCs w:val="20"/>
          <w:lang w:val="en-GB"/>
        </w:rPr>
        <w:t>et al</w:t>
      </w:r>
      <w:r w:rsidR="00731490" w:rsidRPr="00F070B2">
        <w:rPr>
          <w:rFonts w:ascii="Arial" w:hAnsi="Arial" w:cs="Arial"/>
          <w:i/>
          <w:sz w:val="20"/>
          <w:szCs w:val="20"/>
          <w:lang w:val="en-GB"/>
        </w:rPr>
        <w:t>.,</w:t>
      </w:r>
      <w:r w:rsidR="00731490" w:rsidRPr="00F070B2">
        <w:rPr>
          <w:rFonts w:ascii="Arial" w:hAnsi="Arial" w:cs="Arial"/>
          <w:sz w:val="20"/>
          <w:szCs w:val="20"/>
          <w:lang w:val="en-GB"/>
        </w:rPr>
        <w:t xml:space="preserve"> 2008)</w:t>
      </w:r>
      <w:r w:rsidRPr="00F070B2">
        <w:rPr>
          <w:rFonts w:ascii="Arial" w:eastAsia="Wingdings" w:hAnsi="Arial" w:cs="Arial"/>
          <w:sz w:val="20"/>
          <w:szCs w:val="20"/>
          <w:lang w:val="en-GB" w:eastAsia="fr-FR"/>
        </w:rPr>
        <w:t xml:space="preserve">. Precisely, the </w:t>
      </w:r>
      <w:r w:rsidRPr="00F070B2">
        <w:rPr>
          <w:rFonts w:ascii="Arial" w:eastAsia="Wingdings" w:hAnsi="Arial" w:cs="Arial"/>
          <w:sz w:val="20"/>
          <w:szCs w:val="20"/>
          <w:lang w:eastAsia="fr-FR"/>
        </w:rPr>
        <w:t xml:space="preserve">spectrophotometric method based on the reaction with bromocresol green (BCG) (69.8 µg/mL) was the one used for the determination of the total alkaloids content in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root bark and absorbance was measured at 420 nm. Atropine was used to establish the calibration curve and total </w:t>
      </w:r>
      <w:r w:rsidR="00894B38">
        <w:rPr>
          <w:rFonts w:ascii="Arial" w:eastAsia="Wingdings" w:hAnsi="Arial" w:cs="Arial"/>
          <w:sz w:val="20"/>
          <w:szCs w:val="20"/>
          <w:lang w:eastAsia="fr-FR"/>
        </w:rPr>
        <w:t xml:space="preserve">alkaloid </w:t>
      </w:r>
      <w:r w:rsidRPr="00F070B2">
        <w:rPr>
          <w:rFonts w:ascii="Arial" w:eastAsia="Wingdings" w:hAnsi="Arial" w:cs="Arial"/>
          <w:sz w:val="20"/>
          <w:szCs w:val="20"/>
          <w:lang w:eastAsia="fr-FR"/>
        </w:rPr>
        <w:t>content is report</w:t>
      </w:r>
      <w:r w:rsidR="007625EA">
        <w:rPr>
          <w:rFonts w:ascii="Arial" w:eastAsia="Wingdings" w:hAnsi="Arial" w:cs="Arial"/>
          <w:sz w:val="20"/>
          <w:szCs w:val="20"/>
          <w:lang w:eastAsia="fr-FR"/>
        </w:rPr>
        <w:t xml:space="preserve">ed as atropine equivalent as mg </w:t>
      </w:r>
      <w:r w:rsidRPr="00F070B2">
        <w:rPr>
          <w:rFonts w:ascii="Arial" w:eastAsia="Wingdings" w:hAnsi="Arial" w:cs="Arial"/>
          <w:sz w:val="20"/>
          <w:szCs w:val="20"/>
          <w:lang w:eastAsia="fr-FR"/>
        </w:rPr>
        <w:t>g</w:t>
      </w:r>
      <w:r w:rsidR="007625EA" w:rsidRPr="007625EA">
        <w:rPr>
          <w:rFonts w:ascii="Arial" w:eastAsia="Wingdings" w:hAnsi="Arial" w:cs="Arial"/>
          <w:sz w:val="20"/>
          <w:szCs w:val="20"/>
          <w:vertAlign w:val="superscript"/>
          <w:lang w:val="en-GB" w:eastAsia="fr-FR"/>
        </w:rPr>
        <w:t>-1</w:t>
      </w:r>
      <w:r w:rsidRPr="00F070B2">
        <w:rPr>
          <w:rFonts w:ascii="Arial" w:eastAsia="Wingdings" w:hAnsi="Arial" w:cs="Arial"/>
          <w:sz w:val="20"/>
          <w:szCs w:val="20"/>
          <w:lang w:eastAsia="fr-FR"/>
        </w:rPr>
        <w:t>. The standard curve is produced from a stock atropine solution of 10 mg/L with a range o</w:t>
      </w:r>
      <w:r w:rsidR="007625EA">
        <w:rPr>
          <w:rFonts w:ascii="Arial" w:eastAsia="Wingdings" w:hAnsi="Arial" w:cs="Arial"/>
          <w:sz w:val="20"/>
          <w:szCs w:val="20"/>
          <w:lang w:eastAsia="fr-FR"/>
        </w:rPr>
        <w:t xml:space="preserve">f concentrations from 0 to 1 mg </w:t>
      </w:r>
      <w:r w:rsidRPr="00F070B2">
        <w:rPr>
          <w:rFonts w:ascii="Arial" w:eastAsia="Wingdings" w:hAnsi="Arial" w:cs="Arial"/>
          <w:sz w:val="20"/>
          <w:szCs w:val="20"/>
          <w:lang w:eastAsia="fr-FR"/>
        </w:rPr>
        <w:t>mL</w:t>
      </w:r>
      <w:r w:rsidR="007625EA" w:rsidRPr="007625EA">
        <w:rPr>
          <w:rFonts w:ascii="Arial" w:eastAsia="Wingdings" w:hAnsi="Arial" w:cs="Arial"/>
          <w:sz w:val="20"/>
          <w:szCs w:val="20"/>
          <w:vertAlign w:val="superscript"/>
          <w:lang w:val="en-GB" w:eastAsia="fr-FR"/>
        </w:rPr>
        <w:t>-1</w:t>
      </w:r>
      <w:r w:rsidRPr="00F070B2">
        <w:rPr>
          <w:rFonts w:ascii="Arial" w:eastAsia="Wingdings" w:hAnsi="Arial" w:cs="Arial"/>
          <w:sz w:val="20"/>
          <w:szCs w:val="20"/>
          <w:lang w:eastAsia="fr-FR"/>
        </w:rPr>
        <w:t>. The absorbance of the complex in chloroform was measured at 470 nm against blank prepared as above but without atropine</w:t>
      </w:r>
      <w:r w:rsidRPr="00F070B2">
        <w:rPr>
          <w:rFonts w:ascii="Arial" w:eastAsia="Wingdings" w:hAnsi="Arial" w:cs="Arial"/>
          <w:sz w:val="20"/>
          <w:szCs w:val="20"/>
          <w:lang w:val="en-GB" w:eastAsia="fr-FR"/>
        </w:rPr>
        <w:t xml:space="preserve"> using Metertech Germany Spectrophotometer UV/vis sp 8001.</w:t>
      </w:r>
    </w:p>
    <w:p w14:paraId="2C03A0F8" w14:textId="77777777" w:rsidR="007E5E55" w:rsidRPr="002C33CD" w:rsidRDefault="002C33CD" w:rsidP="00AC3F93">
      <w:pPr>
        <w:spacing w:after="0" w:line="480" w:lineRule="auto"/>
        <w:jc w:val="both"/>
        <w:rPr>
          <w:rFonts w:ascii="Arial" w:eastAsia="Wingdings" w:hAnsi="Arial" w:cs="Arial"/>
          <w:b/>
          <w:lang w:val="en-GB" w:eastAsia="fr-FR"/>
        </w:rPr>
      </w:pPr>
      <w:r w:rsidRPr="002C33CD">
        <w:rPr>
          <w:rFonts w:ascii="Arial" w:eastAsia="Wingdings" w:hAnsi="Arial" w:cs="Arial"/>
          <w:b/>
          <w:lang w:val="en-GB" w:eastAsia="fr-FR"/>
        </w:rPr>
        <w:t>2.2</w:t>
      </w:r>
      <w:r w:rsidR="00DD1E08" w:rsidRPr="002C33CD">
        <w:rPr>
          <w:rFonts w:ascii="Arial" w:eastAsia="Wingdings" w:hAnsi="Arial" w:cs="Arial"/>
          <w:b/>
          <w:lang w:val="en-GB" w:eastAsia="fr-FR"/>
        </w:rPr>
        <w:t>.</w:t>
      </w:r>
      <w:r w:rsidRPr="002C33CD">
        <w:rPr>
          <w:rFonts w:ascii="Arial" w:eastAsia="Wingdings" w:hAnsi="Arial" w:cs="Arial"/>
          <w:b/>
          <w:lang w:val="en-GB" w:eastAsia="fr-FR"/>
        </w:rPr>
        <w:t>5.</w:t>
      </w:r>
      <w:r w:rsidR="00DD1E08" w:rsidRPr="002C33CD">
        <w:rPr>
          <w:rFonts w:ascii="Arial" w:eastAsia="Wingdings" w:hAnsi="Arial" w:cs="Arial"/>
          <w:b/>
          <w:lang w:val="en-GB" w:eastAsia="fr-FR"/>
        </w:rPr>
        <w:t xml:space="preserve">3 </w:t>
      </w:r>
      <w:r w:rsidR="0093789D" w:rsidRPr="002C33CD">
        <w:rPr>
          <w:rFonts w:ascii="Arial" w:eastAsia="Wingdings" w:hAnsi="Arial" w:cs="Arial"/>
          <w:b/>
          <w:lang w:val="en-GB" w:eastAsia="fr-FR"/>
        </w:rPr>
        <w:t>Quantitative antioxidant test using DPPH radical-scavenging activity</w:t>
      </w:r>
    </w:p>
    <w:p w14:paraId="22430DE8" w14:textId="05DB8AE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 xml:space="preserve">The antioxidant capacity was measured according to the method used by Yang with some slide modifications </w:t>
      </w:r>
      <w:r w:rsidR="00731490" w:rsidRPr="00F070B2">
        <w:rPr>
          <w:rFonts w:ascii="Arial" w:hAnsi="Arial" w:cs="Arial"/>
          <w:sz w:val="20"/>
          <w:szCs w:val="20"/>
          <w:lang w:val="en-GB"/>
        </w:rPr>
        <w:t xml:space="preserve">(Yang </w:t>
      </w:r>
      <w:r w:rsidR="00731490" w:rsidRPr="00F070B2">
        <w:rPr>
          <w:rFonts w:ascii="Arial" w:hAnsi="Arial" w:cs="Arial"/>
          <w:i/>
          <w:sz w:val="20"/>
          <w:szCs w:val="20"/>
          <w:lang w:val="en-GB"/>
        </w:rPr>
        <w:t>et</w:t>
      </w:r>
      <w:r w:rsidR="00731490" w:rsidRPr="00F070B2">
        <w:rPr>
          <w:rFonts w:ascii="Arial" w:hAnsi="Arial" w:cs="Arial"/>
          <w:sz w:val="20"/>
          <w:szCs w:val="20"/>
          <w:lang w:val="en-GB"/>
        </w:rPr>
        <w:t xml:space="preserve"> </w:t>
      </w:r>
      <w:r w:rsidR="00731490" w:rsidRPr="00F070B2">
        <w:rPr>
          <w:rFonts w:ascii="Arial" w:hAnsi="Arial" w:cs="Arial"/>
          <w:i/>
          <w:sz w:val="20"/>
          <w:szCs w:val="20"/>
          <w:lang w:val="en-GB"/>
        </w:rPr>
        <w:t>al</w:t>
      </w:r>
      <w:r w:rsidR="00731490" w:rsidRPr="00F070B2">
        <w:rPr>
          <w:rFonts w:ascii="Arial" w:hAnsi="Arial" w:cs="Arial"/>
          <w:sz w:val="20"/>
          <w:szCs w:val="20"/>
          <w:lang w:val="en-GB"/>
        </w:rPr>
        <w:t>., 2021)</w:t>
      </w:r>
      <w:r w:rsidRPr="00F070B2">
        <w:rPr>
          <w:rFonts w:ascii="Arial" w:eastAsia="Wingdings" w:hAnsi="Arial" w:cs="Arial"/>
          <w:sz w:val="20"/>
          <w:szCs w:val="20"/>
          <w:lang w:val="en-GB" w:eastAsia="fr-FR"/>
        </w:rPr>
        <w:t>. Precis</w:t>
      </w:r>
      <w:r w:rsidR="007625EA">
        <w:rPr>
          <w:rFonts w:ascii="Arial" w:eastAsia="Wingdings" w:hAnsi="Arial" w:cs="Arial"/>
          <w:sz w:val="20"/>
          <w:szCs w:val="20"/>
          <w:lang w:val="en-GB" w:eastAsia="fr-FR"/>
        </w:rPr>
        <w:t xml:space="preserve">ely, a stock solution of 100 μg </w:t>
      </w:r>
      <w:r w:rsidRPr="00F070B2">
        <w:rPr>
          <w:rFonts w:ascii="Arial" w:eastAsia="Wingdings" w:hAnsi="Arial" w:cs="Arial"/>
          <w:sz w:val="20"/>
          <w:szCs w:val="20"/>
          <w:lang w:val="en-GB" w:eastAsia="fr-FR"/>
        </w:rPr>
        <w:t>mL</w:t>
      </w:r>
      <w:r w:rsidR="007625EA" w:rsidRPr="007625EA">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of each extract was prepared </w:t>
      </w:r>
      <w:r w:rsidRPr="00F070B2">
        <w:rPr>
          <w:rFonts w:ascii="Arial" w:eastAsia="Wingdings" w:hAnsi="Arial" w:cs="Arial"/>
          <w:sz w:val="20"/>
          <w:szCs w:val="20"/>
          <w:lang w:val="en-GB" w:eastAsia="fr-FR"/>
        </w:rPr>
        <w:lastRenderedPageBreak/>
        <w:t xml:space="preserve">by diluting 0.5 mg in 5 mL of solvent. By different dilutions of the stock solution, a standard range of concentrations: </w:t>
      </w:r>
      <w:r w:rsidRPr="00F070B2">
        <w:rPr>
          <w:rFonts w:ascii="Arial" w:eastAsia="Wingdings" w:hAnsi="Arial" w:cs="Arial"/>
          <w:sz w:val="20"/>
          <w:szCs w:val="20"/>
          <w:shd w:val="clear" w:color="auto" w:fill="FFFFFF"/>
          <w:lang w:eastAsia="fr-FR"/>
        </w:rPr>
        <w:t>0.</w:t>
      </w:r>
      <w:r w:rsidR="007625EA">
        <w:rPr>
          <w:rFonts w:ascii="Arial" w:eastAsia="Wingdings" w:hAnsi="Arial" w:cs="Arial"/>
          <w:sz w:val="20"/>
          <w:szCs w:val="20"/>
          <w:shd w:val="clear" w:color="auto" w:fill="FFFFFF"/>
          <w:lang w:eastAsia="fr-FR"/>
        </w:rPr>
        <w:t xml:space="preserve">04, 0.08, 0.12, 0.16 and 0.2 mL </w:t>
      </w:r>
      <w:r w:rsidRPr="00F070B2">
        <w:rPr>
          <w:rFonts w:ascii="Arial" w:eastAsia="Wingdings" w:hAnsi="Arial" w:cs="Arial"/>
          <w:sz w:val="20"/>
          <w:szCs w:val="20"/>
          <w:shd w:val="clear" w:color="auto" w:fill="FFFFFF"/>
          <w:lang w:eastAsia="fr-FR"/>
        </w:rPr>
        <w:t>mg</w:t>
      </w:r>
      <w:r w:rsidR="007625EA" w:rsidRPr="007625EA">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were obtained. Butylated hydroxytoluene (BHT) was used as reference compound. For each concentration, assays were triplicated, the optical densities were measured using a Metertech Germany Spectrophotometer UV/vis sp 8001 at 517 nm and the antioxidant activities were evaluated using the following formula: </w:t>
      </w:r>
    </w:p>
    <w:p w14:paraId="01793F86" w14:textId="526C70EC" w:rsidR="007E5E55" w:rsidRPr="00F070B2" w:rsidRDefault="0093789D" w:rsidP="00AC3F93">
      <w:pPr>
        <w:spacing w:after="0" w:line="480" w:lineRule="auto"/>
        <w:ind w:firstLine="450"/>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IP% = (A</w:t>
      </w:r>
      <w:r w:rsidR="007625EA">
        <w:rPr>
          <w:rFonts w:ascii="Arial" w:eastAsia="Wingdings" w:hAnsi="Arial" w:cs="Arial"/>
          <w:sz w:val="20"/>
          <w:szCs w:val="20"/>
          <w:lang w:val="en-GB" w:eastAsia="fr-FR"/>
        </w:rPr>
        <w:t xml:space="preserve"> </w:t>
      </w:r>
      <w:r w:rsidRPr="00F070B2">
        <w:rPr>
          <w:rFonts w:ascii="Arial" w:eastAsia="Wingdings" w:hAnsi="Arial" w:cs="Arial"/>
          <w:sz w:val="20"/>
          <w:szCs w:val="20"/>
          <w:vertAlign w:val="subscript"/>
          <w:lang w:val="en-GB" w:eastAsia="fr-FR"/>
        </w:rPr>
        <w:t>control-A sample</w:t>
      </w:r>
      <w:r w:rsidRPr="00F070B2">
        <w:rPr>
          <w:rFonts w:ascii="Arial" w:eastAsia="Wingdings" w:hAnsi="Arial" w:cs="Arial"/>
          <w:sz w:val="20"/>
          <w:szCs w:val="20"/>
          <w:lang w:val="en-GB" w:eastAsia="fr-FR"/>
        </w:rPr>
        <w:t>)/A</w:t>
      </w:r>
      <w:r w:rsidRPr="00F070B2">
        <w:rPr>
          <w:rFonts w:ascii="Arial" w:eastAsia="Wingdings" w:hAnsi="Arial" w:cs="Arial"/>
          <w:sz w:val="20"/>
          <w:szCs w:val="20"/>
          <w:vertAlign w:val="subscript"/>
          <w:lang w:val="en-GB" w:eastAsia="fr-FR"/>
        </w:rPr>
        <w:t xml:space="preserve"> </w:t>
      </w:r>
      <w:r w:rsidRPr="00F070B2">
        <w:rPr>
          <w:rFonts w:ascii="Arial" w:eastAsia="Wingdings" w:hAnsi="Arial" w:cs="Arial"/>
          <w:sz w:val="20"/>
          <w:szCs w:val="20"/>
          <w:lang w:val="en-GB" w:eastAsia="fr-FR"/>
        </w:rPr>
        <w:t>control) * 100,</w:t>
      </w:r>
    </w:p>
    <w:p w14:paraId="23869AAC"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Where initial A is the absorbance of the control reaction and A sample is the absorbance of the test extract or purified organic compound. The negative witness, a solution of DPPH at 10 % in the methanol and the positive witness, the Butylhydroxytoluene (BHT) solution were submitted to the same analysis and rigorously in the same conditions with the same concentration as the plants fractions.</w:t>
      </w:r>
    </w:p>
    <w:p w14:paraId="7DE88BA7" w14:textId="77777777" w:rsidR="007E5E55" w:rsidRPr="00F070B2" w:rsidRDefault="002C33CD" w:rsidP="00AC3F93">
      <w:pPr>
        <w:tabs>
          <w:tab w:val="left" w:pos="4635"/>
        </w:tabs>
        <w:spacing w:after="0" w:line="480" w:lineRule="auto"/>
        <w:jc w:val="both"/>
        <w:rPr>
          <w:rFonts w:ascii="Arial" w:eastAsia="Wingdings" w:hAnsi="Arial" w:cs="Arial"/>
          <w:sz w:val="20"/>
          <w:szCs w:val="20"/>
          <w:lang w:val="en-GB" w:eastAsia="fr-FR"/>
        </w:rPr>
      </w:pPr>
      <w:r w:rsidRPr="002C33CD">
        <w:rPr>
          <w:rFonts w:ascii="Arial" w:eastAsia="Wingdings" w:hAnsi="Arial" w:cs="Arial"/>
          <w:b/>
          <w:lang w:val="en-GB" w:eastAsia="fr-FR"/>
        </w:rPr>
        <w:t>2.2.5.4.</w:t>
      </w:r>
      <w:r w:rsidR="00DD1E08" w:rsidRPr="002C33CD">
        <w:rPr>
          <w:rFonts w:ascii="Arial" w:eastAsia="Wingdings" w:hAnsi="Arial" w:cs="Arial"/>
          <w:b/>
          <w:i/>
          <w:lang w:val="en-GB" w:eastAsia="fr-FR"/>
        </w:rPr>
        <w:t xml:space="preserve"> </w:t>
      </w:r>
      <w:r w:rsidR="0093789D" w:rsidRPr="002C33CD">
        <w:rPr>
          <w:rFonts w:ascii="Arial" w:eastAsia="Wingdings" w:hAnsi="Arial" w:cs="Arial"/>
          <w:b/>
          <w:i/>
          <w:lang w:val="en-GB" w:eastAsia="fr-FR"/>
        </w:rPr>
        <w:t>In vitro</w:t>
      </w:r>
      <w:r w:rsidR="0093789D" w:rsidRPr="002C33CD">
        <w:rPr>
          <w:rFonts w:ascii="Arial" w:eastAsia="Wingdings" w:hAnsi="Arial" w:cs="Arial"/>
          <w:b/>
          <w:lang w:val="en-GB" w:eastAsia="fr-FR"/>
        </w:rPr>
        <w:t xml:space="preserve"> antiplasmodial activity.</w:t>
      </w:r>
    </w:p>
    <w:p w14:paraId="5D4282D6" w14:textId="77777777" w:rsidR="007E5E55" w:rsidRPr="00F070B2" w:rsidRDefault="0093789D" w:rsidP="00AC3F93">
      <w:pPr>
        <w:tabs>
          <w:tab w:val="left" w:pos="4635"/>
        </w:tabs>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The SYBR Green I- Based Fluorescence Assay to Assess Cell Viability of Malaria is widely used to monitor drug susceptibility of malaria parasites.</w:t>
      </w:r>
    </w:p>
    <w:p w14:paraId="5BA22308" w14:textId="77777777" w:rsidR="007E5E55" w:rsidRPr="00222AF5" w:rsidRDefault="002C33CD" w:rsidP="00AC3F93">
      <w:pPr>
        <w:spacing w:after="0" w:line="480" w:lineRule="auto"/>
        <w:jc w:val="both"/>
        <w:rPr>
          <w:rFonts w:ascii="Arial" w:eastAsia="Wingdings" w:hAnsi="Arial" w:cs="Arial"/>
          <w:lang w:eastAsia="fr-FR"/>
        </w:rPr>
      </w:pPr>
      <w:r w:rsidRPr="00222AF5">
        <w:rPr>
          <w:rFonts w:ascii="Arial" w:eastAsia="Wingdings" w:hAnsi="Arial" w:cs="Arial"/>
          <w:b/>
          <w:lang w:val="en-GB" w:eastAsia="fr-FR"/>
        </w:rPr>
        <w:t>2.2.5.</w:t>
      </w:r>
      <w:r w:rsidR="00222AF5" w:rsidRPr="00222AF5">
        <w:rPr>
          <w:rFonts w:ascii="Arial" w:eastAsia="Wingdings" w:hAnsi="Arial" w:cs="Arial"/>
          <w:b/>
          <w:lang w:val="en-GB" w:eastAsia="fr-FR"/>
        </w:rPr>
        <w:t>4</w:t>
      </w:r>
      <w:r w:rsidR="00DD1E08" w:rsidRPr="00222AF5">
        <w:rPr>
          <w:rFonts w:ascii="Arial" w:eastAsia="Wingdings" w:hAnsi="Arial" w:cs="Arial"/>
          <w:b/>
          <w:lang w:eastAsia="fr-FR"/>
        </w:rPr>
        <w:t xml:space="preserve">.1 </w:t>
      </w:r>
      <w:r w:rsidR="0093789D" w:rsidRPr="00222AF5">
        <w:rPr>
          <w:rFonts w:ascii="Arial" w:eastAsia="Wingdings" w:hAnsi="Arial" w:cs="Arial"/>
          <w:b/>
          <w:lang w:eastAsia="fr-FR"/>
        </w:rPr>
        <w:t>Parasite maintenance</w:t>
      </w:r>
    </w:p>
    <w:p w14:paraId="7626DB32" w14:textId="77777777"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i/>
          <w:sz w:val="20"/>
          <w:szCs w:val="20"/>
          <w:lang w:eastAsia="fr-FR"/>
        </w:rPr>
        <w:t>Plasmodium falciparum</w:t>
      </w:r>
      <w:r w:rsidRPr="00F070B2">
        <w:rPr>
          <w:rFonts w:ascii="Arial" w:eastAsia="Wingdings" w:hAnsi="Arial" w:cs="Arial"/>
          <w:sz w:val="20"/>
          <w:szCs w:val="20"/>
          <w:lang w:eastAsia="fr-FR"/>
        </w:rPr>
        <w:t xml:space="preserve"> parasites obtained from BEI Resources (</w:t>
      </w:r>
      <w:hyperlink r:id="rId39" w:history="1">
        <w:r w:rsidRPr="00F070B2">
          <w:rPr>
            <w:rFonts w:ascii="Arial" w:eastAsia="Wingdings" w:hAnsi="Arial" w:cs="Arial"/>
            <w:sz w:val="20"/>
            <w:szCs w:val="20"/>
            <w:u w:val="single"/>
            <w:lang w:eastAsia="fr-FR"/>
          </w:rPr>
          <w:t>https://www.beiresources.org/</w:t>
        </w:r>
      </w:hyperlink>
      <w:r w:rsidRPr="00F070B2">
        <w:rPr>
          <w:rFonts w:ascii="Arial" w:eastAsia="Wingdings" w:hAnsi="Arial" w:cs="Arial"/>
          <w:sz w:val="20"/>
          <w:szCs w:val="20"/>
          <w:lang w:eastAsia="fr-FR"/>
        </w:rPr>
        <w:t>) were maintained in culture as described by</w:t>
      </w:r>
      <w:r w:rsidRPr="00F070B2">
        <w:rPr>
          <w:rFonts w:ascii="Arial" w:eastAsia="Wingdings" w:hAnsi="Arial" w:cs="Arial"/>
          <w:b/>
          <w:sz w:val="20"/>
          <w:szCs w:val="20"/>
          <w:lang w:eastAsia="fr-FR"/>
        </w:rPr>
        <w:t xml:space="preserve"> </w:t>
      </w:r>
      <w:r w:rsidRPr="00F070B2">
        <w:rPr>
          <w:rFonts w:ascii="Arial" w:eastAsia="Wingdings" w:hAnsi="Arial" w:cs="Arial"/>
          <w:b/>
          <w:sz w:val="20"/>
          <w:szCs w:val="20"/>
          <w:lang w:val="fr-FR" w:eastAsia="fr-FR"/>
        </w:rPr>
        <w:fldChar w:fldCharType="begin"/>
      </w:r>
      <w:r w:rsidRPr="00F070B2">
        <w:rPr>
          <w:rFonts w:ascii="Arial" w:eastAsia="Wingdings" w:hAnsi="Arial" w:cs="Arial"/>
          <w:b/>
          <w:sz w:val="20"/>
          <w:szCs w:val="20"/>
          <w:lang w:eastAsia="fr-FR"/>
        </w:rPr>
        <w:instrText>ADDIN CSL_CITATION {"citationItems":[{"id":"ITEM-1","itemData":{"DOI":"10.32473/edis-mg103-2005","ISSN":"00279684","PMID":"1011284","author":[{"dropping-particle":"","family":"Poindexter","given":"H. A.","non-dropping-particle":"","parse-names":false,"suffix":""}],"container-title":"Journal of the National Medical Association","id":"ITEM-1","issue":"6","issued":{"date-parts":[["1976"]]},"page":"530-533","title":"Human malaria.","type":"article-journal","volume":"68"},"uris":["http://www.mendeley.com/documents/?uuid=8323e9cf-ed56-46be-97e5-7ee9e32336a5"]}],"mendeley":{"formattedCitation":"(Poindexter, 1976)","manualFormatting":"Trager and Jensen. (1976)","plainTextFormattedCitation":"(Poindexter, 1976)","previouslyFormattedCitation":"(Poindexter 1976)"},"properties":{"noteIndex":0},"schema":"https://github.com/citation-style-language/schema/raw/master/csl-citation.json"}</w:instrText>
      </w:r>
      <w:r w:rsidRPr="00F070B2">
        <w:rPr>
          <w:rFonts w:ascii="Arial" w:eastAsia="Wingdings" w:hAnsi="Arial" w:cs="Arial"/>
          <w:b/>
          <w:sz w:val="20"/>
          <w:szCs w:val="20"/>
          <w:lang w:val="fr-FR" w:eastAsia="fr-FR"/>
        </w:rPr>
        <w:fldChar w:fldCharType="separate"/>
      </w:r>
      <w:r w:rsidRPr="00F070B2">
        <w:rPr>
          <w:rFonts w:ascii="Arial" w:eastAsia="Wingdings" w:hAnsi="Arial" w:cs="Arial"/>
          <w:bCs/>
          <w:noProof/>
          <w:sz w:val="20"/>
          <w:szCs w:val="20"/>
          <w:lang w:eastAsia="fr-FR"/>
        </w:rPr>
        <w:t>Trager and Jensen</w:t>
      </w:r>
      <w:r w:rsidRPr="00F070B2">
        <w:rPr>
          <w:rFonts w:ascii="Arial" w:eastAsia="Wingdings" w:hAnsi="Arial" w:cs="Arial"/>
          <w:b/>
          <w:noProof/>
          <w:sz w:val="20"/>
          <w:szCs w:val="20"/>
          <w:lang w:eastAsia="fr-FR"/>
        </w:rPr>
        <w:t xml:space="preserve"> (</w:t>
      </w:r>
      <w:r w:rsidRPr="00F070B2">
        <w:rPr>
          <w:rFonts w:ascii="Arial" w:eastAsia="Wingdings" w:hAnsi="Arial" w:cs="Arial"/>
          <w:bCs/>
          <w:noProof/>
          <w:sz w:val="20"/>
          <w:szCs w:val="20"/>
          <w:lang w:eastAsia="fr-FR"/>
        </w:rPr>
        <w:t>1976</w:t>
      </w:r>
      <w:r w:rsidRPr="00F070B2">
        <w:rPr>
          <w:rFonts w:ascii="Arial" w:eastAsia="Wingdings" w:hAnsi="Arial" w:cs="Arial"/>
          <w:b/>
          <w:noProof/>
          <w:sz w:val="20"/>
          <w:szCs w:val="20"/>
          <w:lang w:eastAsia="fr-FR"/>
        </w:rPr>
        <w:t>)</w:t>
      </w:r>
      <w:r w:rsidRPr="00F070B2">
        <w:rPr>
          <w:rFonts w:ascii="Arial" w:eastAsia="Wingdings" w:hAnsi="Arial" w:cs="Arial"/>
          <w:b/>
          <w:sz w:val="20"/>
          <w:szCs w:val="20"/>
          <w:lang w:val="fr-FR" w:eastAsia="fr-FR"/>
        </w:rPr>
        <w:fldChar w:fldCharType="end"/>
      </w:r>
      <w:r w:rsidRPr="00F070B2">
        <w:rPr>
          <w:rFonts w:ascii="Arial" w:eastAsia="Wingdings" w:hAnsi="Arial" w:cs="Arial"/>
          <w:b/>
          <w:sz w:val="20"/>
          <w:szCs w:val="20"/>
          <w:lang w:eastAsia="fr-FR"/>
        </w:rPr>
        <w:t xml:space="preserve"> </w:t>
      </w:r>
      <w:r w:rsidRPr="00F070B2">
        <w:rPr>
          <w:rFonts w:ascii="Arial" w:eastAsia="Wingdings" w:hAnsi="Arial" w:cs="Arial"/>
          <w:sz w:val="20"/>
          <w:szCs w:val="20"/>
          <w:lang w:eastAsia="fr-FR"/>
        </w:rPr>
        <w:t>in fresh O-positive human red blood cells suspended at 4% (V/V) hematocrit in complete RPMI 1640 medium (500 mL RPMI 1640 (Sigma, Munich, Germany) supplemented with 25 mM HEPES, 10% Albumax II (Gibco, Waltham, MA, USA), 1X hypoxanthine (Gibco, Waltham, MA, USA) and 50 mg/mL gentamicin (Sigma–Aldrich, Munich, Germany) and incubated at 37°C in a humidified atmosphere of 5% CO</w:t>
      </w:r>
      <w:r w:rsidRPr="00F070B2">
        <w:rPr>
          <w:rFonts w:ascii="Arial" w:eastAsia="Wingdings" w:hAnsi="Arial" w:cs="Arial"/>
          <w:sz w:val="20"/>
          <w:szCs w:val="20"/>
          <w:vertAlign w:val="subscript"/>
          <w:lang w:eastAsia="fr-FR"/>
        </w:rPr>
        <w:t>2</w:t>
      </w:r>
      <w:r w:rsidRPr="00F070B2">
        <w:rPr>
          <w:rFonts w:ascii="Arial" w:eastAsia="Wingdings" w:hAnsi="Arial" w:cs="Arial"/>
          <w:sz w:val="20"/>
          <w:szCs w:val="20"/>
          <w:lang w:eastAsia="fr-FR"/>
        </w:rPr>
        <w:t>. The medium was renewed daily to propagate the culture. Parasite growth was monitored by microscopic examination of Giemsa-stained thin blood smears under oil immersion.</w:t>
      </w:r>
    </w:p>
    <w:p w14:paraId="4BB3FF94" w14:textId="77777777" w:rsidR="007E5E55" w:rsidRPr="00F070B2" w:rsidRDefault="00222AF5" w:rsidP="00AC3F93">
      <w:pPr>
        <w:spacing w:after="0" w:line="480" w:lineRule="auto"/>
        <w:jc w:val="both"/>
        <w:rPr>
          <w:rFonts w:ascii="Arial" w:eastAsia="Wingdings" w:hAnsi="Arial" w:cs="Arial"/>
          <w:b/>
          <w:sz w:val="20"/>
          <w:szCs w:val="20"/>
          <w:lang w:eastAsia="fr-FR"/>
        </w:rPr>
      </w:pPr>
      <w:r w:rsidRPr="00222AF5">
        <w:rPr>
          <w:rFonts w:ascii="Arial" w:eastAsia="Wingdings" w:hAnsi="Arial" w:cs="Arial"/>
          <w:b/>
          <w:lang w:val="en-GB" w:eastAsia="fr-FR"/>
        </w:rPr>
        <w:t>2.2.5.4</w:t>
      </w:r>
      <w:r>
        <w:rPr>
          <w:rFonts w:ascii="Arial" w:eastAsia="Wingdings" w:hAnsi="Arial" w:cs="Arial"/>
          <w:b/>
          <w:lang w:eastAsia="fr-FR"/>
        </w:rPr>
        <w:t>.2</w:t>
      </w:r>
      <w:r w:rsidR="00DD1E08" w:rsidRPr="00222AF5">
        <w:rPr>
          <w:rFonts w:ascii="Arial" w:eastAsia="Wingdings" w:hAnsi="Arial" w:cs="Arial"/>
          <w:b/>
          <w:lang w:eastAsia="fr-FR"/>
        </w:rPr>
        <w:t xml:space="preserve"> </w:t>
      </w:r>
      <w:r w:rsidR="0093789D" w:rsidRPr="00222AF5">
        <w:rPr>
          <w:rFonts w:ascii="Arial" w:eastAsia="Wingdings" w:hAnsi="Arial" w:cs="Arial"/>
          <w:b/>
          <w:lang w:eastAsia="fr-FR"/>
        </w:rPr>
        <w:t xml:space="preserve">Synchronization of </w:t>
      </w:r>
      <w:r w:rsidR="0093789D" w:rsidRPr="00222AF5">
        <w:rPr>
          <w:rFonts w:ascii="Arial" w:eastAsia="Wingdings" w:hAnsi="Arial" w:cs="Arial"/>
          <w:b/>
          <w:i/>
          <w:lang w:eastAsia="fr-FR"/>
        </w:rPr>
        <w:t>P. falciparum</w:t>
      </w:r>
      <w:r w:rsidR="0093789D" w:rsidRPr="00222AF5">
        <w:rPr>
          <w:rFonts w:ascii="Arial" w:eastAsia="Wingdings" w:hAnsi="Arial" w:cs="Arial"/>
          <w:b/>
          <w:lang w:eastAsia="fr-FR"/>
        </w:rPr>
        <w:t xml:space="preserve"> asexual-blood stage culture</w:t>
      </w:r>
    </w:p>
    <w:p w14:paraId="5360B8B1" w14:textId="77777777" w:rsidR="007E5E55" w:rsidRPr="00F070B2" w:rsidRDefault="0093789D" w:rsidP="00AC3F93">
      <w:pPr>
        <w:adjustRightInd w:val="0"/>
        <w:snapToGrid w:val="0"/>
        <w:spacing w:after="0" w:line="480" w:lineRule="auto"/>
        <w:jc w:val="both"/>
        <w:rPr>
          <w:rFonts w:ascii="Arial" w:eastAsia="Wingdings" w:hAnsi="Arial" w:cs="Arial"/>
          <w:snapToGrid w:val="0"/>
          <w:sz w:val="20"/>
          <w:szCs w:val="20"/>
          <w:lang w:eastAsia="de-DE" w:bidi="en-US"/>
        </w:rPr>
      </w:pPr>
      <w:r w:rsidRPr="00F070B2">
        <w:rPr>
          <w:rFonts w:ascii="Arial" w:eastAsia="Wingdings" w:hAnsi="Arial" w:cs="Arial"/>
          <w:snapToGrid w:val="0"/>
          <w:sz w:val="20"/>
          <w:szCs w:val="20"/>
          <w:lang w:eastAsia="de-DE" w:bidi="en-US"/>
        </w:rPr>
        <w:t xml:space="preserve">To obtain the ring stage of the parasite, the cultures were synchronized </w:t>
      </w:r>
      <w:r w:rsidRPr="00F070B2">
        <w:rPr>
          <w:rFonts w:ascii="Arial" w:eastAsia="Wingdings" w:hAnsi="Arial" w:cs="Arial"/>
          <w:bCs/>
          <w:snapToGrid w:val="0"/>
          <w:sz w:val="20"/>
          <w:szCs w:val="20"/>
          <w:lang w:eastAsia="de-DE" w:bidi="en-US"/>
        </w:rPr>
        <w:t xml:space="preserve">as previously described </w:t>
      </w:r>
      <w:r w:rsidR="00731490" w:rsidRPr="00F070B2">
        <w:rPr>
          <w:rFonts w:ascii="Arial" w:hAnsi="Arial" w:cs="Arial"/>
          <w:sz w:val="20"/>
          <w:szCs w:val="20"/>
          <w:lang w:val="en-GB"/>
        </w:rPr>
        <w:t>(</w:t>
      </w:r>
      <w:r w:rsidR="00731490" w:rsidRPr="00F070B2">
        <w:rPr>
          <w:rFonts w:ascii="Arial" w:hAnsi="Arial" w:cs="Arial"/>
          <w:b/>
          <w:sz w:val="20"/>
          <w:szCs w:val="20"/>
        </w:rPr>
        <w:fldChar w:fldCharType="begin" w:fldLock="1"/>
      </w:r>
      <w:r w:rsidR="00731490" w:rsidRPr="00F070B2">
        <w:rPr>
          <w:rFonts w:ascii="Arial" w:hAnsi="Arial" w:cs="Arial"/>
          <w:b/>
          <w:sz w:val="20"/>
          <w:szCs w:val="20"/>
        </w:rPr>
        <w:instrText>ADDIN CSL_CITATION {"citationItems":[{"id":"ITEM-1","itemData":{"author":[{"dropping-particle":"","family":"Lambros","given":"Chris","non-dropping-particle":"","parse-names":false,"suffix":""},{"dropping-particle":"","family":"Vanderberg","given":"Jerome P","non-dropping-particle":"","parse-names":false,"suffix":""}],"container-title":"Society","id":"ITEM-1","issue":"3","issued":{"date-parts":[["2012"]]},"page":"418-420","title":"Falciparum of Plasmodium Synch Stages in Culture","type":"article-journal","volume":"65"},"uris":["http://www.mendeley.com/documents/?uuid=b593960b-2eb3-4341-8660-6c0504e35237"]}],"mendeley":{"formattedCitation":"(Lambros and Vanderberg, 2012)","manualFormatting":"(Lambros and Vanderberg, 1979)","plainTextFormattedCitation":"(Lambros and Vanderberg, 2012)","previouslyFormattedCitation":"(Lambros and Vanderberg 2012)"},"properties":{"noteIndex":0},"schema":"https://github.com/citation-style-language/schema/raw/master/csl-citation.json"}</w:instrText>
      </w:r>
      <w:r w:rsidR="00731490" w:rsidRPr="00F070B2">
        <w:rPr>
          <w:rFonts w:ascii="Arial" w:hAnsi="Arial" w:cs="Arial"/>
          <w:b/>
          <w:sz w:val="20"/>
          <w:szCs w:val="20"/>
        </w:rPr>
        <w:fldChar w:fldCharType="separate"/>
      </w:r>
      <w:r w:rsidR="00731490" w:rsidRPr="00F070B2">
        <w:rPr>
          <w:rFonts w:ascii="Arial" w:hAnsi="Arial" w:cs="Arial"/>
          <w:b/>
          <w:noProof/>
          <w:sz w:val="20"/>
          <w:szCs w:val="20"/>
        </w:rPr>
        <w:t>(</w:t>
      </w:r>
      <w:r w:rsidR="00731490" w:rsidRPr="00F070B2">
        <w:rPr>
          <w:rFonts w:ascii="Arial" w:hAnsi="Arial" w:cs="Arial"/>
          <w:bCs/>
          <w:noProof/>
          <w:sz w:val="20"/>
          <w:szCs w:val="20"/>
        </w:rPr>
        <w:t>Lambros and Vanderberg, 1979</w:t>
      </w:r>
      <w:r w:rsidR="00731490" w:rsidRPr="00F070B2">
        <w:rPr>
          <w:rFonts w:ascii="Arial" w:hAnsi="Arial" w:cs="Arial"/>
          <w:b/>
          <w:noProof/>
          <w:sz w:val="20"/>
          <w:szCs w:val="20"/>
        </w:rPr>
        <w:t>)</w:t>
      </w:r>
      <w:r w:rsidR="00731490" w:rsidRPr="00F070B2">
        <w:rPr>
          <w:rFonts w:ascii="Arial" w:hAnsi="Arial" w:cs="Arial"/>
          <w:b/>
          <w:sz w:val="20"/>
          <w:szCs w:val="20"/>
        </w:rPr>
        <w:fldChar w:fldCharType="end"/>
      </w:r>
      <w:r w:rsidRPr="00F070B2">
        <w:rPr>
          <w:rFonts w:ascii="Arial" w:eastAsia="Wingdings" w:hAnsi="Arial" w:cs="Arial"/>
          <w:snapToGrid w:val="0"/>
          <w:sz w:val="20"/>
          <w:szCs w:val="20"/>
          <w:lang w:eastAsia="de-DE" w:bidi="en-US"/>
        </w:rPr>
        <w:t xml:space="preserve">. Briefly, the cultures with parasites mainly at </w:t>
      </w:r>
      <w:r w:rsidRPr="00F070B2">
        <w:rPr>
          <w:rFonts w:ascii="Arial" w:eastAsia="@EKEOL G+ Adv T T 2876772e+ 20" w:hAnsi="Arial" w:cs="Arial"/>
          <w:snapToGrid w:val="0"/>
          <w:sz w:val="20"/>
          <w:szCs w:val="20"/>
          <w:lang w:eastAsia="de-DE" w:bidi="en-US"/>
        </w:rPr>
        <w:t xml:space="preserve">the </w:t>
      </w:r>
      <w:r w:rsidRPr="00F070B2">
        <w:rPr>
          <w:rFonts w:ascii="Arial" w:eastAsia="Wingdings" w:hAnsi="Arial" w:cs="Arial"/>
          <w:snapToGrid w:val="0"/>
          <w:sz w:val="20"/>
          <w:szCs w:val="20"/>
          <w:lang w:eastAsia="de-DE" w:bidi="en-US"/>
        </w:rPr>
        <w:t xml:space="preserve">ring stage were treated with </w:t>
      </w:r>
      <w:r w:rsidRPr="00F070B2">
        <w:rPr>
          <w:rFonts w:ascii="Arial" w:eastAsia="@EKEOL G+ Adv T T 2876772e+ 20" w:hAnsi="Arial" w:cs="Arial"/>
          <w:snapToGrid w:val="0"/>
          <w:sz w:val="20"/>
          <w:szCs w:val="20"/>
          <w:lang w:eastAsia="de-DE" w:bidi="en-US"/>
        </w:rPr>
        <w:t xml:space="preserve">an </w:t>
      </w:r>
      <w:r w:rsidRPr="00F070B2">
        <w:rPr>
          <w:rFonts w:ascii="Arial" w:eastAsia="Wingdings" w:hAnsi="Arial" w:cs="Arial"/>
          <w:snapToGrid w:val="0"/>
          <w:sz w:val="20"/>
          <w:szCs w:val="20"/>
          <w:lang w:eastAsia="de-DE" w:bidi="en-US"/>
        </w:rPr>
        <w:t xml:space="preserve">equal volume of aqueous 5% D-sorbitol for 10 min. </w:t>
      </w:r>
      <w:r w:rsidRPr="00F070B2">
        <w:rPr>
          <w:rFonts w:ascii="Arial" w:eastAsia="@EKEOL G+ Adv T T 2876772e+ 20" w:hAnsi="Arial" w:cs="Arial"/>
          <w:snapToGrid w:val="0"/>
          <w:sz w:val="20"/>
          <w:szCs w:val="20"/>
          <w:lang w:eastAsia="de-DE" w:bidi="en-US"/>
        </w:rPr>
        <w:t xml:space="preserve">The </w:t>
      </w:r>
      <w:r w:rsidRPr="00F070B2">
        <w:rPr>
          <w:rFonts w:ascii="Arial" w:eastAsia="Wingdings" w:hAnsi="Arial" w:cs="Arial"/>
          <w:snapToGrid w:val="0"/>
          <w:sz w:val="20"/>
          <w:szCs w:val="20"/>
          <w:lang w:eastAsia="de-DE" w:bidi="en-US"/>
        </w:rPr>
        <w:t>treated cultures were centrifuged at 1,500 rpm for 5 min</w:t>
      </w:r>
      <w:r w:rsidRPr="00F070B2">
        <w:rPr>
          <w:rFonts w:ascii="Arial" w:eastAsia="@EKEOL G+ Adv T T 2876772e+ 20" w:hAnsi="Arial" w:cs="Arial"/>
          <w:snapToGrid w:val="0"/>
          <w:sz w:val="20"/>
          <w:szCs w:val="20"/>
          <w:lang w:eastAsia="de-DE" w:bidi="en-US"/>
        </w:rPr>
        <w:t>,</w:t>
      </w:r>
      <w:r w:rsidRPr="00F070B2">
        <w:rPr>
          <w:rFonts w:ascii="Arial" w:eastAsia="Wingdings" w:hAnsi="Arial" w:cs="Arial"/>
          <w:snapToGrid w:val="0"/>
          <w:sz w:val="20"/>
          <w:szCs w:val="20"/>
          <w:lang w:eastAsia="de-DE" w:bidi="en-US"/>
        </w:rPr>
        <w:t xml:space="preserve"> and the pellets</w:t>
      </w:r>
      <w:r w:rsidRPr="00F070B2">
        <w:rPr>
          <w:rFonts w:ascii="Arial" w:eastAsia="@EKEOL G+ Adv T T 2876772e+ 20" w:hAnsi="Arial" w:cs="Arial"/>
          <w:snapToGrid w:val="0"/>
          <w:sz w:val="20"/>
          <w:szCs w:val="20"/>
          <w:lang w:eastAsia="de-DE" w:bidi="en-US"/>
        </w:rPr>
        <w:t xml:space="preserve"> were</w:t>
      </w:r>
      <w:r w:rsidRPr="00F070B2">
        <w:rPr>
          <w:rFonts w:ascii="Arial" w:eastAsia="Wingdings" w:hAnsi="Arial" w:cs="Arial"/>
          <w:snapToGrid w:val="0"/>
          <w:sz w:val="20"/>
          <w:szCs w:val="20"/>
          <w:lang w:eastAsia="de-DE" w:bidi="en-US"/>
        </w:rPr>
        <w:t xml:space="preserve"> further suspended in a complete medium. The synchronized culture was used at 2% parasitemia and 1% hematocrit for the antiplasmodial assay.</w:t>
      </w:r>
    </w:p>
    <w:p w14:paraId="409A35AB" w14:textId="77777777" w:rsidR="007E5E55" w:rsidRPr="001B334D" w:rsidRDefault="001B334D" w:rsidP="00AC3F93">
      <w:pPr>
        <w:adjustRightInd w:val="0"/>
        <w:snapToGrid w:val="0"/>
        <w:spacing w:after="0" w:line="480" w:lineRule="auto"/>
        <w:jc w:val="both"/>
        <w:rPr>
          <w:rFonts w:ascii="Arial" w:eastAsia="Wingdings" w:hAnsi="Arial" w:cs="Arial"/>
          <w:b/>
          <w:bCs/>
          <w:iCs/>
          <w:snapToGrid w:val="0"/>
          <w:lang w:eastAsia="de-DE" w:bidi="en-US"/>
        </w:rPr>
      </w:pPr>
      <w:r w:rsidRPr="001B334D">
        <w:rPr>
          <w:rFonts w:ascii="Arial" w:eastAsia="Wingdings" w:hAnsi="Arial" w:cs="Arial"/>
          <w:b/>
          <w:lang w:val="en-GB" w:eastAsia="fr-FR"/>
        </w:rPr>
        <w:t>2.2.5.4</w:t>
      </w:r>
      <w:r w:rsidR="00DD1E08" w:rsidRPr="001B334D">
        <w:rPr>
          <w:rFonts w:ascii="Arial" w:eastAsia="Wingdings" w:hAnsi="Arial" w:cs="Arial"/>
          <w:b/>
          <w:lang w:eastAsia="fr-FR"/>
        </w:rPr>
        <w:t xml:space="preserve">.3 </w:t>
      </w:r>
      <w:r w:rsidR="0093789D" w:rsidRPr="001B334D">
        <w:rPr>
          <w:rFonts w:ascii="Arial" w:eastAsia="Wingdings" w:hAnsi="Arial" w:cs="Arial"/>
          <w:b/>
          <w:bCs/>
          <w:iCs/>
          <w:snapToGrid w:val="0"/>
          <w:lang w:eastAsia="de-DE" w:bidi="en-US"/>
        </w:rPr>
        <w:t>Determination of the antiplasmodial activity</w:t>
      </w:r>
    </w:p>
    <w:p w14:paraId="7709B304" w14:textId="280022E9" w:rsidR="007E5E55" w:rsidRPr="00F070B2" w:rsidRDefault="0093789D" w:rsidP="00AC3F93">
      <w:pPr>
        <w:adjustRightInd w:val="0"/>
        <w:snapToGrid w:val="0"/>
        <w:spacing w:after="0" w:line="480" w:lineRule="auto"/>
        <w:jc w:val="both"/>
        <w:rPr>
          <w:rFonts w:ascii="Arial" w:eastAsia="Wingdings" w:hAnsi="Arial" w:cs="Arial"/>
          <w:snapToGrid w:val="0"/>
          <w:sz w:val="20"/>
          <w:szCs w:val="20"/>
          <w:lang w:eastAsia="de-DE" w:bidi="en-US"/>
        </w:rPr>
      </w:pPr>
      <w:r w:rsidRPr="00F070B2">
        <w:rPr>
          <w:rFonts w:ascii="Arial" w:eastAsia="Wingdings" w:hAnsi="Arial" w:cs="Arial"/>
          <w:snapToGrid w:val="0"/>
          <w:sz w:val="20"/>
          <w:szCs w:val="20"/>
          <w:lang w:eastAsia="de-DE" w:bidi="en-US"/>
        </w:rPr>
        <w:lastRenderedPageBreak/>
        <w:t xml:space="preserve">The antiplasmodial activity of the samples was evaluated using the previously described SYBR Green I-based fluorescence method </w:t>
      </w:r>
      <w:r w:rsidR="00731490" w:rsidRPr="00F070B2">
        <w:rPr>
          <w:rFonts w:ascii="Arial" w:hAnsi="Arial" w:cs="Arial"/>
          <w:sz w:val="20"/>
          <w:szCs w:val="20"/>
        </w:rPr>
        <w:t>(</w:t>
      </w:r>
      <w:proofErr w:type="spellStart"/>
      <w:r w:rsidR="00731490" w:rsidRPr="00F070B2">
        <w:rPr>
          <w:rFonts w:ascii="Arial" w:hAnsi="Arial" w:cs="Arial"/>
          <w:sz w:val="20"/>
          <w:szCs w:val="20"/>
        </w:rPr>
        <w:t>Smilkstein</w:t>
      </w:r>
      <w:proofErr w:type="spellEnd"/>
      <w:r w:rsidR="00731490" w:rsidRPr="00F070B2">
        <w:rPr>
          <w:rFonts w:ascii="Arial" w:hAnsi="Arial" w:cs="Arial"/>
          <w:sz w:val="20"/>
          <w:szCs w:val="20"/>
        </w:rPr>
        <w:t xml:space="preserve"> </w:t>
      </w:r>
      <w:r w:rsidR="00731490" w:rsidRPr="00F070B2">
        <w:rPr>
          <w:rFonts w:ascii="Arial" w:hAnsi="Arial" w:cs="Arial"/>
          <w:i/>
          <w:sz w:val="20"/>
          <w:szCs w:val="20"/>
        </w:rPr>
        <w:t>et al</w:t>
      </w:r>
      <w:r w:rsidR="00731490" w:rsidRPr="00F070B2">
        <w:rPr>
          <w:rFonts w:ascii="Arial" w:hAnsi="Arial" w:cs="Arial"/>
          <w:sz w:val="20"/>
          <w:szCs w:val="20"/>
        </w:rPr>
        <w:t>., 2004)</w:t>
      </w:r>
      <w:r w:rsidRPr="00F070B2">
        <w:rPr>
          <w:rFonts w:ascii="Arial" w:eastAsia="Wingdings" w:hAnsi="Arial" w:cs="Arial"/>
          <w:snapToGrid w:val="0"/>
          <w:sz w:val="20"/>
          <w:szCs w:val="20"/>
          <w:lang w:eastAsia="de-DE" w:bidi="en-US"/>
        </w:rPr>
        <w:t>. Briefly, 10 µL of each test substance was transferred to a 96-well assay plate in duplicate for final concentrati</w:t>
      </w:r>
      <w:r w:rsidR="00F13144">
        <w:rPr>
          <w:rFonts w:ascii="Arial" w:eastAsia="Wingdings" w:hAnsi="Arial" w:cs="Arial"/>
          <w:snapToGrid w:val="0"/>
          <w:sz w:val="20"/>
          <w:szCs w:val="20"/>
          <w:lang w:eastAsia="de-DE" w:bidi="en-US"/>
        </w:rPr>
        <w:t xml:space="preserve">ons varying from 0.16 to 100 </w:t>
      </w:r>
      <w:proofErr w:type="spellStart"/>
      <w:r w:rsidR="00F13144">
        <w:rPr>
          <w:rFonts w:ascii="Arial" w:eastAsia="Wingdings" w:hAnsi="Arial" w:cs="Arial"/>
          <w:snapToGrid w:val="0"/>
          <w:sz w:val="20"/>
          <w:szCs w:val="20"/>
          <w:lang w:eastAsia="de-DE" w:bidi="en-US"/>
        </w:rPr>
        <w:t>μg</w:t>
      </w:r>
      <w:proofErr w:type="spellEnd"/>
      <w:r w:rsidR="00F13144">
        <w:rPr>
          <w:rFonts w:ascii="Arial" w:eastAsia="Wingdings" w:hAnsi="Arial" w:cs="Arial"/>
          <w:snapToGrid w:val="0"/>
          <w:sz w:val="20"/>
          <w:szCs w:val="20"/>
          <w:lang w:eastAsia="de-DE" w:bidi="en-US"/>
        </w:rPr>
        <w:t xml:space="preserve"> </w:t>
      </w:r>
      <w:r w:rsidRPr="00F070B2">
        <w:rPr>
          <w:rFonts w:ascii="Arial" w:eastAsia="Wingdings" w:hAnsi="Arial" w:cs="Arial"/>
          <w:snapToGrid w:val="0"/>
          <w:sz w:val="20"/>
          <w:szCs w:val="20"/>
          <w:lang w:eastAsia="de-DE" w:bidi="en-US"/>
        </w:rPr>
        <w:t>mL</w:t>
      </w:r>
      <w:r w:rsidR="00F13144" w:rsidRPr="007625EA">
        <w:rPr>
          <w:rFonts w:ascii="Arial" w:eastAsia="Wingdings" w:hAnsi="Arial" w:cs="Arial"/>
          <w:sz w:val="20"/>
          <w:szCs w:val="20"/>
          <w:vertAlign w:val="superscript"/>
          <w:lang w:val="en-GB" w:eastAsia="fr-FR"/>
        </w:rPr>
        <w:t>-1</w:t>
      </w:r>
      <w:r w:rsidRPr="00F070B2">
        <w:rPr>
          <w:rFonts w:ascii="Arial" w:eastAsia="Wingdings" w:hAnsi="Arial" w:cs="Arial"/>
          <w:snapToGrid w:val="0"/>
          <w:sz w:val="20"/>
          <w:szCs w:val="20"/>
          <w:lang w:eastAsia="de-DE" w:bidi="en-US"/>
        </w:rPr>
        <w:t xml:space="preserve">. Artemisinin and chloroquine at 10 </w:t>
      </w:r>
      <w:proofErr w:type="spellStart"/>
      <w:r w:rsidRPr="00F070B2">
        <w:rPr>
          <w:rFonts w:ascii="Arial" w:eastAsia="Wingdings" w:hAnsi="Arial" w:cs="Arial"/>
          <w:snapToGrid w:val="0"/>
          <w:sz w:val="20"/>
          <w:szCs w:val="20"/>
          <w:lang w:eastAsia="de-DE" w:bidi="en-US"/>
        </w:rPr>
        <w:t>μM</w:t>
      </w:r>
      <w:proofErr w:type="spellEnd"/>
      <w:r w:rsidRPr="00F070B2">
        <w:rPr>
          <w:rFonts w:ascii="Arial" w:eastAsia="Wingdings" w:hAnsi="Arial" w:cs="Arial"/>
          <w:snapToGrid w:val="0"/>
          <w:sz w:val="20"/>
          <w:szCs w:val="20"/>
          <w:lang w:eastAsia="de-DE" w:bidi="en-US"/>
        </w:rPr>
        <w:t xml:space="preserve"> and 0.1% DMSO (v/v) were tested as positive (0% growth) and negative (100% growth) controls, respectively. Thereafter, 90 µL of parasitized red blood cells at 2% parasitemia and 1% hematocrit were dispensed into each well and incubated for 72 hours. Plates were directly checked for the presence of trophozoites to evaluate parasite growth. To this end, cells were lysed by performing freeze-thaw cycles, and 50 µL of the thawed culture in each well was gently mixed with 50 µl of SYBR Green I lysis buffer solution [0.2 </w:t>
      </w:r>
      <w:proofErr w:type="spellStart"/>
      <w:r w:rsidRPr="00F070B2">
        <w:rPr>
          <w:rFonts w:ascii="Arial" w:eastAsia="Wingdings" w:hAnsi="Arial" w:cs="Arial"/>
          <w:snapToGrid w:val="0"/>
          <w:sz w:val="20"/>
          <w:szCs w:val="20"/>
          <w:lang w:eastAsia="de-DE" w:bidi="en-US"/>
        </w:rPr>
        <w:t>μL</w:t>
      </w:r>
      <w:proofErr w:type="spellEnd"/>
      <w:r w:rsidRPr="00F070B2">
        <w:rPr>
          <w:rFonts w:ascii="Arial" w:eastAsia="Wingdings" w:hAnsi="Arial" w:cs="Arial"/>
          <w:snapToGrid w:val="0"/>
          <w:sz w:val="20"/>
          <w:szCs w:val="20"/>
          <w:lang w:eastAsia="de-DE" w:bidi="en-US"/>
        </w:rPr>
        <w:t xml:space="preserve"> of 10,000×SYBR Green I (Invitrogen) per mL of lysis buffer {Tris (20 mM; pH 7.5), EDTA (5 mM), saponin (0.008%; </w:t>
      </w:r>
      <w:proofErr w:type="spellStart"/>
      <w:r w:rsidRPr="00F070B2">
        <w:rPr>
          <w:rFonts w:ascii="Arial" w:eastAsia="Wingdings" w:hAnsi="Arial" w:cs="Arial"/>
          <w:snapToGrid w:val="0"/>
          <w:sz w:val="20"/>
          <w:szCs w:val="20"/>
          <w:lang w:eastAsia="de-DE" w:bidi="en-US"/>
        </w:rPr>
        <w:t>wt</w:t>
      </w:r>
      <w:proofErr w:type="spellEnd"/>
      <w:r w:rsidRPr="00F070B2">
        <w:rPr>
          <w:rFonts w:ascii="Arial" w:eastAsia="Wingdings" w:hAnsi="Arial" w:cs="Arial"/>
          <w:snapToGrid w:val="0"/>
          <w:sz w:val="20"/>
          <w:szCs w:val="20"/>
          <w:lang w:eastAsia="de-DE" w:bidi="en-US"/>
        </w:rPr>
        <w:t>/v), and Triton X-100 (0.08%; v/v)}]. Plates were additionally incubated for 60 minutes in darkness at room temperature, and fluorescence was measured using a Tecan Infinite M200 plate reader (Tecan) at excitation and emission wavelengths of 485 and 530 nm, respectively. These data were normalized to percent control activity using Microsoft Excel software, and median inhibitory concentrations (IC</w:t>
      </w:r>
      <w:r w:rsidRPr="00F070B2">
        <w:rPr>
          <w:rFonts w:ascii="Arial" w:eastAsia="Wingdings" w:hAnsi="Arial" w:cs="Arial"/>
          <w:snapToGrid w:val="0"/>
          <w:sz w:val="20"/>
          <w:szCs w:val="20"/>
          <w:vertAlign w:val="subscript"/>
          <w:lang w:eastAsia="de-DE" w:bidi="en-US"/>
        </w:rPr>
        <w:t>50</w:t>
      </w:r>
      <w:r w:rsidRPr="00F070B2">
        <w:rPr>
          <w:rFonts w:ascii="Arial" w:eastAsia="Wingdings" w:hAnsi="Arial" w:cs="Arial"/>
          <w:snapToGrid w:val="0"/>
          <w:sz w:val="20"/>
          <w:szCs w:val="20"/>
          <w:lang w:eastAsia="de-DE" w:bidi="en-US"/>
        </w:rPr>
        <w:t xml:space="preserve">) were calculated using Prism 5.0 software (GraphPad) with data fitted by nonlinear regression to the variable slope sigmoidal dose-response formula </w:t>
      </w:r>
    </w:p>
    <w:p w14:paraId="4A258EBF" w14:textId="2848126C" w:rsidR="007E5E55" w:rsidRPr="00F070B2" w:rsidRDefault="0093789D" w:rsidP="00AC3F93">
      <w:pPr>
        <w:adjustRightInd w:val="0"/>
        <w:snapToGrid w:val="0"/>
        <w:spacing w:after="0" w:line="480" w:lineRule="auto"/>
        <w:jc w:val="both"/>
        <w:rPr>
          <w:rFonts w:ascii="Arial" w:eastAsia="Wingdings" w:hAnsi="Arial" w:cs="Arial"/>
          <w:snapToGrid w:val="0"/>
          <w:sz w:val="20"/>
          <w:szCs w:val="20"/>
          <w:lang w:eastAsia="de-DE" w:bidi="en-US"/>
        </w:rPr>
      </w:pPr>
      <w:r w:rsidRPr="00F070B2">
        <w:rPr>
          <w:rFonts w:ascii="Arial" w:eastAsia="Wingdings" w:hAnsi="Arial" w:cs="Arial"/>
          <w:snapToGrid w:val="0"/>
          <w:sz w:val="20"/>
          <w:szCs w:val="20"/>
          <w:lang w:eastAsia="de-DE" w:bidi="en-US"/>
        </w:rPr>
        <w:t>y = 100/</w:t>
      </w:r>
      <w:r w:rsidR="00F13144">
        <w:rPr>
          <w:rFonts w:ascii="Arial" w:eastAsia="Wingdings" w:hAnsi="Arial" w:cs="Arial"/>
          <w:snapToGrid w:val="0"/>
          <w:sz w:val="20"/>
          <w:szCs w:val="20"/>
          <w:lang w:eastAsia="de-DE" w:bidi="en-US"/>
        </w:rPr>
        <w:t xml:space="preserve"> </w:t>
      </w:r>
      <w:r w:rsidRPr="00F070B2">
        <w:rPr>
          <w:rFonts w:ascii="Arial" w:eastAsia="Wingdings" w:hAnsi="Arial" w:cs="Arial"/>
          <w:snapToGrid w:val="0"/>
          <w:sz w:val="20"/>
          <w:szCs w:val="20"/>
          <w:lang w:eastAsia="de-DE" w:bidi="en-US"/>
        </w:rPr>
        <w:t>[1+ 10(logIC</w:t>
      </w:r>
      <w:r w:rsidRPr="00F070B2">
        <w:rPr>
          <w:rFonts w:ascii="Arial" w:eastAsia="Wingdings" w:hAnsi="Arial" w:cs="Arial"/>
          <w:snapToGrid w:val="0"/>
          <w:sz w:val="20"/>
          <w:szCs w:val="20"/>
          <w:vertAlign w:val="subscript"/>
          <w:lang w:eastAsia="de-DE" w:bidi="en-US"/>
        </w:rPr>
        <w:t>50</w:t>
      </w:r>
      <w:r w:rsidRPr="00F070B2">
        <w:rPr>
          <w:rFonts w:ascii="Arial" w:eastAsia="Wingdings" w:hAnsi="Arial" w:cs="Arial"/>
          <w:snapToGrid w:val="0"/>
          <w:sz w:val="20"/>
          <w:szCs w:val="20"/>
          <w:lang w:eastAsia="de-DE" w:bidi="en-US"/>
        </w:rPr>
        <w:t>-</w:t>
      </w:r>
      <w:proofErr w:type="gramStart"/>
      <w:r w:rsidRPr="00F070B2">
        <w:rPr>
          <w:rFonts w:ascii="Arial" w:eastAsia="Wingdings" w:hAnsi="Arial" w:cs="Arial"/>
          <w:snapToGrid w:val="0"/>
          <w:sz w:val="20"/>
          <w:szCs w:val="20"/>
          <w:lang w:eastAsia="de-DE" w:bidi="en-US"/>
        </w:rPr>
        <w:t>x)</w:t>
      </w:r>
      <w:r w:rsidRPr="00F070B2">
        <w:rPr>
          <w:rFonts w:ascii="Arial" w:eastAsia="Wingdings" w:hAnsi="Arial" w:cs="Arial"/>
          <w:snapToGrid w:val="0"/>
          <w:sz w:val="20"/>
          <w:szCs w:val="20"/>
          <w:vertAlign w:val="superscript"/>
          <w:lang w:eastAsia="de-DE" w:bidi="en-US"/>
        </w:rPr>
        <w:t>H</w:t>
      </w:r>
      <w:proofErr w:type="gramEnd"/>
      <w:r w:rsidRPr="00F070B2">
        <w:rPr>
          <w:rFonts w:ascii="Arial" w:eastAsia="Wingdings" w:hAnsi="Arial" w:cs="Arial"/>
          <w:snapToGrid w:val="0"/>
          <w:sz w:val="20"/>
          <w:szCs w:val="20"/>
          <w:lang w:eastAsia="de-DE" w:bidi="en-US"/>
        </w:rPr>
        <w:t>], where H is the Hill coefficient or slope factor (</w:t>
      </w:r>
      <w:r w:rsidR="008A725F" w:rsidRPr="00F070B2">
        <w:rPr>
          <w:rFonts w:ascii="Arial" w:eastAsia="Wingdings" w:hAnsi="Arial" w:cs="Arial"/>
          <w:snapToGrid w:val="0"/>
          <w:sz w:val="20"/>
          <w:szCs w:val="20"/>
          <w:lang w:eastAsia="de-DE" w:bidi="en-US"/>
        </w:rPr>
        <w:t xml:space="preserve">Rosenthal </w:t>
      </w:r>
      <w:r w:rsidRPr="00F070B2">
        <w:rPr>
          <w:rFonts w:ascii="Arial" w:eastAsia="Wingdings" w:hAnsi="Arial" w:cs="Arial"/>
          <w:snapToGrid w:val="0"/>
          <w:sz w:val="20"/>
          <w:szCs w:val="20"/>
          <w:lang w:eastAsia="de-DE" w:bidi="en-US"/>
        </w:rPr>
        <w:t>and</w:t>
      </w:r>
      <w:r w:rsidR="008A725F" w:rsidRPr="00F070B2">
        <w:rPr>
          <w:rFonts w:ascii="Arial" w:eastAsia="Wingdings" w:hAnsi="Arial" w:cs="Arial"/>
          <w:snapToGrid w:val="0"/>
          <w:sz w:val="20"/>
          <w:szCs w:val="20"/>
          <w:lang w:eastAsia="de-DE" w:bidi="en-US"/>
        </w:rPr>
        <w:t xml:space="preserve"> Singh</w:t>
      </w:r>
      <w:r w:rsidRPr="00F070B2">
        <w:rPr>
          <w:rFonts w:ascii="Arial" w:eastAsia="Wingdings" w:hAnsi="Arial" w:cs="Arial"/>
          <w:snapToGrid w:val="0"/>
          <w:sz w:val="20"/>
          <w:szCs w:val="20"/>
          <w:lang w:eastAsia="de-DE" w:bidi="en-US"/>
        </w:rPr>
        <w:t>, 2001).</w:t>
      </w:r>
    </w:p>
    <w:p w14:paraId="1DE21D9D" w14:textId="77777777" w:rsidR="007E5E55" w:rsidRPr="001B334D" w:rsidRDefault="001B334D" w:rsidP="00AC3F93">
      <w:pPr>
        <w:spacing w:after="0" w:line="480" w:lineRule="auto"/>
        <w:jc w:val="both"/>
        <w:rPr>
          <w:rFonts w:ascii="Arial" w:eastAsia="Wingdings" w:hAnsi="Arial" w:cs="Arial"/>
          <w:b/>
          <w:lang w:val="en-GB" w:eastAsia="fr-FR"/>
        </w:rPr>
      </w:pPr>
      <w:r w:rsidRPr="001B334D">
        <w:rPr>
          <w:rFonts w:ascii="Arial" w:eastAsia="Wingdings" w:hAnsi="Arial" w:cs="Arial"/>
          <w:b/>
          <w:lang w:val="en-GB" w:eastAsia="fr-FR"/>
        </w:rPr>
        <w:t>3</w:t>
      </w:r>
      <w:r w:rsidR="00DD1E08" w:rsidRPr="001B334D">
        <w:rPr>
          <w:rFonts w:ascii="Arial" w:eastAsia="Wingdings" w:hAnsi="Arial" w:cs="Arial"/>
          <w:b/>
          <w:lang w:val="en-GB" w:eastAsia="fr-FR"/>
        </w:rPr>
        <w:t xml:space="preserve">. </w:t>
      </w:r>
      <w:bookmarkStart w:id="1" w:name="_GoBack"/>
      <w:r w:rsidR="00DD1E08" w:rsidRPr="001B334D">
        <w:rPr>
          <w:rFonts w:ascii="Arial" w:eastAsia="Wingdings" w:hAnsi="Arial" w:cs="Arial"/>
          <w:b/>
          <w:lang w:val="en-GB" w:eastAsia="fr-FR"/>
        </w:rPr>
        <w:t>RESULT</w:t>
      </w:r>
      <w:bookmarkEnd w:id="1"/>
      <w:r w:rsidR="00DD1E08" w:rsidRPr="001B334D">
        <w:rPr>
          <w:rFonts w:ascii="Arial" w:eastAsia="Wingdings" w:hAnsi="Arial" w:cs="Arial"/>
          <w:b/>
          <w:lang w:val="en-GB" w:eastAsia="fr-FR"/>
        </w:rPr>
        <w:t>S</w:t>
      </w:r>
      <w:r w:rsidR="0093789D" w:rsidRPr="001B334D">
        <w:rPr>
          <w:rFonts w:ascii="Arial" w:eastAsia="Wingdings" w:hAnsi="Arial" w:cs="Arial"/>
          <w:b/>
          <w:lang w:val="en-GB" w:eastAsia="fr-FR"/>
        </w:rPr>
        <w:t xml:space="preserve"> </w:t>
      </w:r>
    </w:p>
    <w:p w14:paraId="0696DCEA" w14:textId="77777777" w:rsidR="00995F88" w:rsidRPr="00F070B2" w:rsidRDefault="001B334D" w:rsidP="00995F88">
      <w:pPr>
        <w:spacing w:line="360" w:lineRule="auto"/>
        <w:jc w:val="both"/>
        <w:rPr>
          <w:rFonts w:ascii="Arial" w:hAnsi="Arial" w:cs="Arial"/>
          <w:b/>
          <w:sz w:val="20"/>
          <w:szCs w:val="20"/>
          <w:lang w:val="en-GB"/>
        </w:rPr>
      </w:pPr>
      <w:r w:rsidRPr="001B334D">
        <w:rPr>
          <w:rFonts w:ascii="Arial" w:hAnsi="Arial" w:cs="Arial"/>
          <w:b/>
          <w:lang w:val="en-GB"/>
        </w:rPr>
        <w:t>3</w:t>
      </w:r>
      <w:r w:rsidR="00DD1E08" w:rsidRPr="001B334D">
        <w:rPr>
          <w:rFonts w:ascii="Arial" w:hAnsi="Arial" w:cs="Arial"/>
          <w:b/>
          <w:lang w:val="en-GB"/>
        </w:rPr>
        <w:t xml:space="preserve">.1 </w:t>
      </w:r>
      <w:r w:rsidR="00995F88" w:rsidRPr="001B334D">
        <w:rPr>
          <w:rFonts w:ascii="Arial" w:hAnsi="Arial" w:cs="Arial"/>
          <w:b/>
          <w:lang w:val="en-GB"/>
        </w:rPr>
        <w:t>Extraction yields</w:t>
      </w:r>
      <w:r w:rsidR="00995F88" w:rsidRPr="00F070B2">
        <w:rPr>
          <w:rFonts w:ascii="Arial" w:hAnsi="Arial" w:cs="Arial"/>
          <w:b/>
          <w:sz w:val="20"/>
          <w:szCs w:val="20"/>
          <w:lang w:val="en-GB"/>
        </w:rPr>
        <w:t>.</w:t>
      </w:r>
    </w:p>
    <w:p w14:paraId="64A5BE6B" w14:textId="77777777" w:rsidR="00995F88" w:rsidRPr="00F070B2" w:rsidRDefault="00995F88" w:rsidP="00995F88">
      <w:pPr>
        <w:spacing w:line="360" w:lineRule="auto"/>
        <w:jc w:val="both"/>
        <w:rPr>
          <w:rFonts w:ascii="Arial" w:hAnsi="Arial" w:cs="Arial"/>
          <w:b/>
          <w:sz w:val="20"/>
          <w:szCs w:val="20"/>
          <w:lang w:val="en-GB"/>
        </w:rPr>
      </w:pPr>
      <w:r w:rsidRPr="00F070B2">
        <w:rPr>
          <w:rFonts w:ascii="Arial" w:hAnsi="Arial" w:cs="Arial"/>
          <w:sz w:val="20"/>
          <w:szCs w:val="20"/>
          <w:lang w:val="en-GB"/>
        </w:rPr>
        <w:t xml:space="preserve">Table 1 below shows the </w:t>
      </w:r>
      <w:r w:rsidRPr="00F070B2">
        <w:rPr>
          <w:rFonts w:ascii="Arial" w:hAnsi="Arial" w:cs="Arial"/>
          <w:i/>
          <w:sz w:val="20"/>
          <w:szCs w:val="20"/>
          <w:lang w:val="en-GB"/>
        </w:rPr>
        <w:t xml:space="preserve">U. chamae </w:t>
      </w:r>
      <w:r w:rsidRPr="00F070B2">
        <w:rPr>
          <w:rFonts w:ascii="Arial" w:hAnsi="Arial" w:cs="Arial"/>
          <w:sz w:val="20"/>
          <w:szCs w:val="20"/>
          <w:lang w:val="en-GB"/>
        </w:rPr>
        <w:t>extracts obtained by Ultrasonic-assisted extraction and by mechanical agitation methods.</w:t>
      </w:r>
      <w:r w:rsidRPr="00F070B2">
        <w:rPr>
          <w:rStyle w:val="fontstyle01"/>
          <w:rFonts w:cs="Arial"/>
          <w:color w:val="auto"/>
          <w:sz w:val="20"/>
          <w:szCs w:val="20"/>
          <w:lang w:val="en-GB"/>
        </w:rPr>
        <w:t xml:space="preserve"> Amongst different extractions methods and solvent used, the highest extraction yields were obtained using UAE with </w:t>
      </w:r>
      <w:r w:rsidRPr="00F070B2">
        <w:rPr>
          <w:rFonts w:ascii="Arial" w:hAnsi="Arial" w:cs="Arial"/>
          <w:sz w:val="20"/>
          <w:szCs w:val="20"/>
        </w:rPr>
        <w:t>hydroethanolic solvent and maceration for alkaloids extract.</w:t>
      </w:r>
    </w:p>
    <w:p w14:paraId="4586FEAA"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Table 1</w:t>
      </w:r>
      <w:r w:rsidRPr="00F070B2">
        <w:rPr>
          <w:rFonts w:ascii="Arial" w:hAnsi="Arial" w:cs="Arial"/>
          <w:sz w:val="20"/>
          <w:szCs w:val="20"/>
        </w:rPr>
        <w:t xml:space="preserve"> Extraction yields of secondary metabolites from</w:t>
      </w:r>
      <w:r w:rsidRPr="00F070B2">
        <w:rPr>
          <w:rFonts w:ascii="Arial" w:hAnsi="Arial" w:cs="Arial"/>
          <w:i/>
          <w:sz w:val="20"/>
          <w:szCs w:val="20"/>
        </w:rPr>
        <w:t xml:space="preserve"> U. chamae</w:t>
      </w:r>
      <w:r w:rsidRPr="00F070B2">
        <w:rPr>
          <w:rFonts w:ascii="Arial" w:hAnsi="Arial" w:cs="Arial"/>
          <w:sz w:val="20"/>
          <w:szCs w:val="20"/>
        </w:rPr>
        <w:t xml:space="preserve"> root bark obtained from the two extraction techniques</w:t>
      </w:r>
    </w:p>
    <w:tbl>
      <w:tblPr>
        <w:tblW w:w="9493" w:type="dxa"/>
        <w:jc w:val="center"/>
        <w:tblLook w:val="04A0" w:firstRow="1" w:lastRow="0" w:firstColumn="1" w:lastColumn="0" w:noHBand="0" w:noVBand="1"/>
      </w:tblPr>
      <w:tblGrid>
        <w:gridCol w:w="1980"/>
        <w:gridCol w:w="2410"/>
        <w:gridCol w:w="2402"/>
        <w:gridCol w:w="2701"/>
      </w:tblGrid>
      <w:tr w:rsidR="00F070B2" w:rsidRPr="00F070B2" w14:paraId="0CE880F5" w14:textId="77777777" w:rsidTr="00995F88">
        <w:trPr>
          <w:jc w:val="center"/>
        </w:trPr>
        <w:tc>
          <w:tcPr>
            <w:tcW w:w="1980" w:type="dxa"/>
            <w:tcBorders>
              <w:top w:val="single" w:sz="4" w:space="0" w:color="auto"/>
              <w:bottom w:val="single" w:sz="4" w:space="0" w:color="auto"/>
            </w:tcBorders>
            <w:shd w:val="clear" w:color="auto" w:fill="auto"/>
          </w:tcPr>
          <w:p w14:paraId="66E499E5" w14:textId="77777777" w:rsidR="00995F88" w:rsidRPr="00F070B2" w:rsidRDefault="00995F88" w:rsidP="0084178B">
            <w:pPr>
              <w:spacing w:line="360" w:lineRule="auto"/>
              <w:jc w:val="both"/>
              <w:rPr>
                <w:rFonts w:ascii="Arial" w:hAnsi="Arial" w:cs="Arial"/>
                <w:sz w:val="20"/>
                <w:szCs w:val="20"/>
              </w:rPr>
            </w:pPr>
            <w:r w:rsidRPr="00F070B2">
              <w:rPr>
                <w:rFonts w:ascii="Arial" w:hAnsi="Arial" w:cs="Arial"/>
                <w:sz w:val="20"/>
                <w:szCs w:val="20"/>
              </w:rPr>
              <w:t>Extraction methods</w:t>
            </w:r>
          </w:p>
        </w:tc>
        <w:tc>
          <w:tcPr>
            <w:tcW w:w="2410" w:type="dxa"/>
            <w:tcBorders>
              <w:top w:val="single" w:sz="4" w:space="0" w:color="auto"/>
              <w:bottom w:val="single" w:sz="4" w:space="0" w:color="auto"/>
            </w:tcBorders>
            <w:shd w:val="clear" w:color="auto" w:fill="auto"/>
          </w:tcPr>
          <w:p w14:paraId="6AF0D3BC"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Solvent used</w:t>
            </w:r>
          </w:p>
        </w:tc>
        <w:tc>
          <w:tcPr>
            <w:tcW w:w="2402" w:type="dxa"/>
            <w:tcBorders>
              <w:top w:val="single" w:sz="4" w:space="0" w:color="auto"/>
              <w:bottom w:val="single" w:sz="4" w:space="0" w:color="auto"/>
            </w:tcBorders>
            <w:shd w:val="clear" w:color="auto" w:fill="auto"/>
          </w:tcPr>
          <w:p w14:paraId="33F7C291"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Crude extract yields (%)</w:t>
            </w:r>
          </w:p>
        </w:tc>
        <w:tc>
          <w:tcPr>
            <w:tcW w:w="2701" w:type="dxa"/>
            <w:tcBorders>
              <w:top w:val="single" w:sz="4" w:space="0" w:color="auto"/>
              <w:bottom w:val="single" w:sz="4" w:space="0" w:color="auto"/>
            </w:tcBorders>
            <w:shd w:val="clear" w:color="auto" w:fill="auto"/>
          </w:tcPr>
          <w:p w14:paraId="42F00479"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Alkaloids extract yields (%)</w:t>
            </w:r>
          </w:p>
        </w:tc>
      </w:tr>
      <w:tr w:rsidR="00F070B2" w:rsidRPr="00F070B2" w14:paraId="0EC71E71" w14:textId="77777777" w:rsidTr="00995F88">
        <w:trPr>
          <w:trHeight w:val="337"/>
          <w:jc w:val="center"/>
        </w:trPr>
        <w:tc>
          <w:tcPr>
            <w:tcW w:w="1980" w:type="dxa"/>
            <w:tcBorders>
              <w:top w:val="single" w:sz="4" w:space="0" w:color="auto"/>
            </w:tcBorders>
            <w:shd w:val="clear" w:color="auto" w:fill="auto"/>
          </w:tcPr>
          <w:p w14:paraId="4EA7F92A"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UAE</w:t>
            </w:r>
          </w:p>
        </w:tc>
        <w:tc>
          <w:tcPr>
            <w:tcW w:w="2410" w:type="dxa"/>
            <w:tcBorders>
              <w:top w:val="single" w:sz="4" w:space="0" w:color="auto"/>
            </w:tcBorders>
            <w:shd w:val="clear" w:color="auto" w:fill="auto"/>
          </w:tcPr>
          <w:p w14:paraId="1D0EA903"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EtOH/ H</w:t>
            </w:r>
            <w:r w:rsidRPr="00F070B2">
              <w:rPr>
                <w:rFonts w:ascii="Arial" w:hAnsi="Arial" w:cs="Arial"/>
                <w:sz w:val="20"/>
                <w:szCs w:val="20"/>
                <w:vertAlign w:val="subscript"/>
              </w:rPr>
              <w:t>2</w:t>
            </w:r>
            <w:r w:rsidRPr="00F070B2">
              <w:rPr>
                <w:rFonts w:ascii="Arial" w:hAnsi="Arial" w:cs="Arial"/>
                <w:sz w:val="20"/>
                <w:szCs w:val="20"/>
              </w:rPr>
              <w:t>O (3:7)</w:t>
            </w:r>
          </w:p>
        </w:tc>
        <w:tc>
          <w:tcPr>
            <w:tcW w:w="2402" w:type="dxa"/>
            <w:tcBorders>
              <w:top w:val="single" w:sz="4" w:space="0" w:color="auto"/>
            </w:tcBorders>
            <w:shd w:val="clear" w:color="auto" w:fill="auto"/>
          </w:tcPr>
          <w:p w14:paraId="56768904"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 xml:space="preserve">9.80 </w:t>
            </w:r>
          </w:p>
        </w:tc>
        <w:tc>
          <w:tcPr>
            <w:tcW w:w="2701" w:type="dxa"/>
            <w:tcBorders>
              <w:top w:val="single" w:sz="4" w:space="0" w:color="auto"/>
            </w:tcBorders>
            <w:shd w:val="clear" w:color="auto" w:fill="auto"/>
          </w:tcPr>
          <w:p w14:paraId="1C734FBF" w14:textId="77777777" w:rsidR="00995F88" w:rsidRPr="00F070B2" w:rsidRDefault="00995F88" w:rsidP="0084178B">
            <w:pPr>
              <w:tabs>
                <w:tab w:val="left" w:pos="705"/>
                <w:tab w:val="center" w:pos="1043"/>
              </w:tabs>
              <w:spacing w:line="360" w:lineRule="auto"/>
              <w:jc w:val="center"/>
              <w:rPr>
                <w:rFonts w:ascii="Arial" w:hAnsi="Arial" w:cs="Arial"/>
                <w:sz w:val="20"/>
                <w:szCs w:val="20"/>
              </w:rPr>
            </w:pPr>
            <w:r w:rsidRPr="00F070B2">
              <w:rPr>
                <w:rFonts w:ascii="Arial" w:hAnsi="Arial" w:cs="Arial"/>
                <w:sz w:val="20"/>
                <w:szCs w:val="20"/>
              </w:rPr>
              <w:t>4.10</w:t>
            </w:r>
          </w:p>
        </w:tc>
      </w:tr>
      <w:tr w:rsidR="00F070B2" w:rsidRPr="00F070B2" w14:paraId="102667EB" w14:textId="77777777" w:rsidTr="00995F88">
        <w:trPr>
          <w:trHeight w:val="343"/>
          <w:jc w:val="center"/>
        </w:trPr>
        <w:tc>
          <w:tcPr>
            <w:tcW w:w="1980" w:type="dxa"/>
            <w:tcBorders>
              <w:bottom w:val="single" w:sz="4" w:space="0" w:color="auto"/>
            </w:tcBorders>
            <w:shd w:val="clear" w:color="auto" w:fill="auto"/>
          </w:tcPr>
          <w:p w14:paraId="07E7968B"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Maceration</w:t>
            </w:r>
          </w:p>
        </w:tc>
        <w:tc>
          <w:tcPr>
            <w:tcW w:w="2410" w:type="dxa"/>
            <w:tcBorders>
              <w:bottom w:val="single" w:sz="4" w:space="0" w:color="auto"/>
            </w:tcBorders>
            <w:shd w:val="clear" w:color="auto" w:fill="auto"/>
          </w:tcPr>
          <w:p w14:paraId="5A86FC88"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EtOH/ H</w:t>
            </w:r>
            <w:r w:rsidRPr="00F070B2">
              <w:rPr>
                <w:rFonts w:ascii="Arial" w:hAnsi="Arial" w:cs="Arial"/>
                <w:sz w:val="20"/>
                <w:szCs w:val="20"/>
                <w:vertAlign w:val="subscript"/>
              </w:rPr>
              <w:t>2</w:t>
            </w:r>
            <w:r w:rsidRPr="00F070B2">
              <w:rPr>
                <w:rFonts w:ascii="Arial" w:hAnsi="Arial" w:cs="Arial"/>
                <w:sz w:val="20"/>
                <w:szCs w:val="20"/>
              </w:rPr>
              <w:t>O (3:7)</w:t>
            </w:r>
          </w:p>
        </w:tc>
        <w:tc>
          <w:tcPr>
            <w:tcW w:w="2402" w:type="dxa"/>
            <w:tcBorders>
              <w:bottom w:val="single" w:sz="4" w:space="0" w:color="auto"/>
            </w:tcBorders>
            <w:shd w:val="clear" w:color="auto" w:fill="auto"/>
          </w:tcPr>
          <w:p w14:paraId="0792C36D"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3.18 </w:t>
            </w:r>
          </w:p>
        </w:tc>
        <w:tc>
          <w:tcPr>
            <w:tcW w:w="2701" w:type="dxa"/>
            <w:tcBorders>
              <w:bottom w:val="single" w:sz="4" w:space="0" w:color="auto"/>
            </w:tcBorders>
            <w:shd w:val="clear" w:color="auto" w:fill="auto"/>
          </w:tcPr>
          <w:p w14:paraId="245FF428"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12.51</w:t>
            </w:r>
          </w:p>
        </w:tc>
      </w:tr>
    </w:tbl>
    <w:p w14:paraId="2C6D5D7E" w14:textId="77777777" w:rsidR="00995F88" w:rsidRPr="00F070B2" w:rsidRDefault="00995F88" w:rsidP="00995F88">
      <w:pPr>
        <w:spacing w:line="360" w:lineRule="auto"/>
        <w:jc w:val="both"/>
        <w:rPr>
          <w:rFonts w:ascii="Arial" w:hAnsi="Arial" w:cs="Arial"/>
          <w:sz w:val="20"/>
          <w:szCs w:val="20"/>
          <w:lang w:val="en-GB"/>
        </w:rPr>
      </w:pPr>
    </w:p>
    <w:p w14:paraId="614BC178" w14:textId="1042A18D" w:rsidR="004473CA" w:rsidRDefault="001B334D" w:rsidP="00995F88">
      <w:pPr>
        <w:spacing w:line="360" w:lineRule="auto"/>
        <w:jc w:val="both"/>
        <w:rPr>
          <w:rFonts w:ascii="Arial" w:hAnsi="Arial" w:cs="Arial"/>
          <w:b/>
          <w:lang w:val="en-GB"/>
        </w:rPr>
      </w:pPr>
      <w:r w:rsidRPr="001B334D">
        <w:rPr>
          <w:rFonts w:ascii="Arial" w:hAnsi="Arial" w:cs="Arial"/>
          <w:b/>
          <w:lang w:val="en-GB"/>
        </w:rPr>
        <w:t>3</w:t>
      </w:r>
      <w:r w:rsidR="00DD1E08" w:rsidRPr="001B334D">
        <w:rPr>
          <w:rFonts w:ascii="Arial" w:hAnsi="Arial" w:cs="Arial"/>
          <w:b/>
          <w:lang w:val="en-GB"/>
        </w:rPr>
        <w:t>.2</w:t>
      </w:r>
      <w:r w:rsidR="004473CA">
        <w:rPr>
          <w:rFonts w:ascii="Arial" w:hAnsi="Arial" w:cs="Arial"/>
          <w:b/>
          <w:lang w:val="en-GB"/>
        </w:rPr>
        <w:t xml:space="preserve"> Qualitative evaluation assay of different extracts</w:t>
      </w:r>
    </w:p>
    <w:p w14:paraId="7AA86A4F" w14:textId="613BFC20" w:rsidR="00995F88" w:rsidRPr="001B334D" w:rsidRDefault="004473CA" w:rsidP="00995F88">
      <w:pPr>
        <w:spacing w:line="360" w:lineRule="auto"/>
        <w:jc w:val="both"/>
        <w:rPr>
          <w:rFonts w:ascii="Arial" w:hAnsi="Arial" w:cs="Arial"/>
          <w:b/>
          <w:lang w:val="en-GB"/>
        </w:rPr>
      </w:pPr>
      <w:r w:rsidRPr="001B334D">
        <w:rPr>
          <w:rFonts w:ascii="Arial" w:hAnsi="Arial" w:cs="Arial"/>
          <w:b/>
          <w:lang w:val="en-GB"/>
        </w:rPr>
        <w:lastRenderedPageBreak/>
        <w:t>3.2</w:t>
      </w:r>
      <w:r>
        <w:rPr>
          <w:rFonts w:ascii="Arial" w:hAnsi="Arial" w:cs="Arial"/>
          <w:b/>
          <w:lang w:val="en-GB"/>
        </w:rPr>
        <w:t>.1</w:t>
      </w:r>
      <w:r w:rsidR="00995F88" w:rsidRPr="001B334D">
        <w:rPr>
          <w:rFonts w:ascii="Arial" w:hAnsi="Arial" w:cs="Arial"/>
          <w:b/>
          <w:lang w:val="en-GB"/>
        </w:rPr>
        <w:t xml:space="preserve">Thin-Layer Chromatography (TLC) of </w:t>
      </w:r>
      <w:r w:rsidR="00995F88" w:rsidRPr="001B334D">
        <w:rPr>
          <w:rFonts w:ascii="Arial" w:hAnsi="Arial" w:cs="Arial"/>
          <w:b/>
          <w:i/>
          <w:lang w:val="en-GB"/>
        </w:rPr>
        <w:t>U</w:t>
      </w:r>
      <w:r w:rsidR="00995F88" w:rsidRPr="001B334D">
        <w:rPr>
          <w:rFonts w:ascii="Arial" w:hAnsi="Arial" w:cs="Arial"/>
          <w:b/>
          <w:lang w:val="en-GB"/>
        </w:rPr>
        <w:t>.</w:t>
      </w:r>
      <w:r w:rsidR="00995F88" w:rsidRPr="001B334D">
        <w:rPr>
          <w:rFonts w:ascii="Arial" w:hAnsi="Arial" w:cs="Arial"/>
          <w:b/>
          <w:i/>
          <w:lang w:val="en-GB"/>
        </w:rPr>
        <w:t xml:space="preserve"> chamae</w:t>
      </w:r>
      <w:r w:rsidR="00995F88" w:rsidRPr="001B334D">
        <w:rPr>
          <w:rFonts w:ascii="Arial" w:hAnsi="Arial" w:cs="Arial"/>
          <w:b/>
          <w:lang w:val="en-GB"/>
        </w:rPr>
        <w:t xml:space="preserve"> of alkaloid crude extract</w:t>
      </w:r>
    </w:p>
    <w:p w14:paraId="2A035A1A" w14:textId="77777777" w:rsidR="00DD1E08" w:rsidRPr="00F070B2" w:rsidRDefault="00DD1E08" w:rsidP="00DD1E08">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appearance of brown-orange spots on a yellow-orange background having practically the same frontal ratio as that of the quinine used as standard is observed on the </w:t>
      </w:r>
      <w:r w:rsidRPr="00F070B2">
        <w:rPr>
          <w:rFonts w:ascii="Arial" w:eastAsia="Wingdings" w:hAnsi="Arial" w:cs="Arial"/>
          <w:sz w:val="20"/>
          <w:szCs w:val="20"/>
          <w:lang w:val="en-GB" w:eastAsia="fr-FR"/>
        </w:rPr>
        <w:t>Thin-Layer Chromatography profile illustrated by the fig. 3</w:t>
      </w:r>
      <w:r w:rsidRPr="00F070B2">
        <w:rPr>
          <w:rFonts w:ascii="Arial" w:eastAsia="Wingdings" w:hAnsi="Arial" w:cs="Arial"/>
          <w:sz w:val="20"/>
          <w:szCs w:val="20"/>
          <w:lang w:eastAsia="fr-FR"/>
        </w:rPr>
        <w:t xml:space="preserve">. </w:t>
      </w:r>
    </w:p>
    <w:p w14:paraId="5DA46598" w14:textId="213BE6F2" w:rsidR="00995F88" w:rsidRPr="00F070B2" w:rsidRDefault="00ED4CFA" w:rsidP="00995F88">
      <w:pPr>
        <w:spacing w:line="360" w:lineRule="auto"/>
        <w:jc w:val="center"/>
        <w:rPr>
          <w:rFonts w:ascii="Arial" w:hAnsi="Arial" w:cs="Arial"/>
          <w:sz w:val="20"/>
          <w:szCs w:val="20"/>
        </w:rPr>
      </w:pPr>
      <w:r w:rsidRPr="00F070B2">
        <w:rPr>
          <w:rFonts w:ascii="Arial" w:hAnsi="Arial" w:cs="Arial"/>
          <w:noProof/>
          <w:sz w:val="20"/>
          <w:szCs w:val="20"/>
        </w:rPr>
        <mc:AlternateContent>
          <mc:Choice Requires="wps">
            <w:drawing>
              <wp:anchor distT="0" distB="0" distL="114300" distR="114300" simplePos="0" relativeHeight="251722752" behindDoc="0" locked="0" layoutInCell="1" allowOverlap="1" wp14:anchorId="4E0D7CB8" wp14:editId="265F39E6">
                <wp:simplePos x="0" y="0"/>
                <wp:positionH relativeFrom="column">
                  <wp:posOffset>360823</wp:posOffset>
                </wp:positionH>
                <wp:positionV relativeFrom="paragraph">
                  <wp:posOffset>476562</wp:posOffset>
                </wp:positionV>
                <wp:extent cx="843591" cy="438150"/>
                <wp:effectExtent l="19050" t="19050" r="13970" b="19050"/>
                <wp:wrapNone/>
                <wp:docPr id="52" name="Rectangle à coins arrondis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3591" cy="438150"/>
                        </a:xfrm>
                        <a:prstGeom prst="roundRect">
                          <a:avLst/>
                        </a:prstGeom>
                        <a:solidFill>
                          <a:sysClr val="window" lastClr="FFFFFF"/>
                        </a:solidFill>
                        <a:ln w="28575" cap="flat" cmpd="sng" algn="ctr">
                          <a:solidFill>
                            <a:srgbClr val="ED7D31"/>
                          </a:solidFill>
                          <a:prstDash val="solid"/>
                          <a:miter lim="800000"/>
                        </a:ln>
                        <a:effectLst/>
                      </wps:spPr>
                      <wps:txbx>
                        <w:txbxContent>
                          <w:p w14:paraId="3F7190C1" w14:textId="77777777" w:rsidR="00894B38" w:rsidRPr="007436C0" w:rsidRDefault="00894B38" w:rsidP="00995F88">
                            <w:pPr>
                              <w:jc w:val="center"/>
                              <w:rPr>
                                <w:rFonts w:ascii="Times New Roman" w:hAnsi="Times New Roman" w:cs="Times New Roman"/>
                                <w:color w:val="000000"/>
                              </w:rPr>
                            </w:pPr>
                            <w:r>
                              <w:rPr>
                                <w:rFonts w:ascii="Times New Roman" w:hAnsi="Times New Roman" w:cs="Times New Roman"/>
                                <w:color w:val="000000"/>
                              </w:rPr>
                              <w:t>Quinine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D7CB8" id="Rectangle à coins arrondis 52" o:spid="_x0000_s1050" style="position:absolute;left:0;text-align:left;margin-left:28.4pt;margin-top:37.5pt;width:66.4pt;height:3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" fillcolor="window" strokecolor="#ed7d31" strokeweight="2.25pt">
                <v:stroke joinstyle="miter"/>
                <v:path arrowok="t"/>
                <v:textbox>
                  <w:txbxContent>
                    <w:p w14:paraId="3F7190C1" w14:textId="77777777" w:rsidR="00894B38" w:rsidRPr="007436C0" w:rsidRDefault="00894B38" w:rsidP="00995F88">
                      <w:pPr>
                        <w:jc w:val="center"/>
                        <w:rPr>
                          <w:rFonts w:ascii="Times New Roman" w:hAnsi="Times New Roman" w:cs="Times New Roman"/>
                          <w:color w:val="000000"/>
                        </w:rPr>
                      </w:pPr>
                      <w:r>
                        <w:rPr>
                          <w:rFonts w:ascii="Times New Roman" w:hAnsi="Times New Roman" w:cs="Times New Roman"/>
                          <w:color w:val="000000"/>
                        </w:rPr>
                        <w:t>Quinine</w:t>
                      </w:r>
                    </w:p>
                  </w:txbxContent>
                </v:textbox>
              </v:roundrect>
            </w:pict>
          </mc:Fallback>
        </mc:AlternateContent>
      </w:r>
      <w:r w:rsidR="00995F88" w:rsidRPr="00F070B2">
        <w:rPr>
          <w:rFonts w:ascii="Arial" w:hAnsi="Arial" w:cs="Arial"/>
          <w:noProof/>
          <w:sz w:val="20"/>
          <w:szCs w:val="20"/>
        </w:rPr>
        <mc:AlternateContent>
          <mc:Choice Requires="wps">
            <w:drawing>
              <wp:anchor distT="0" distB="0" distL="114300" distR="114300" simplePos="0" relativeHeight="251724800" behindDoc="0" locked="0" layoutInCell="1" allowOverlap="1" wp14:anchorId="5D9EF593" wp14:editId="75EF6703">
                <wp:simplePos x="0" y="0"/>
                <wp:positionH relativeFrom="column">
                  <wp:posOffset>4462780</wp:posOffset>
                </wp:positionH>
                <wp:positionV relativeFrom="paragraph">
                  <wp:posOffset>521970</wp:posOffset>
                </wp:positionV>
                <wp:extent cx="1244600" cy="300355"/>
                <wp:effectExtent l="19050" t="19050" r="12700" b="2349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300355"/>
                        </a:xfrm>
                        <a:prstGeom prst="roundRect">
                          <a:avLst/>
                        </a:prstGeom>
                        <a:noFill/>
                        <a:ln w="38100" cap="flat" cmpd="sng" algn="ctr">
                          <a:solidFill>
                            <a:srgbClr val="ED7D31">
                              <a:lumMod val="60000"/>
                              <a:lumOff val="40000"/>
                            </a:srgbClr>
                          </a:solidFill>
                          <a:prstDash val="solid"/>
                          <a:miter lim="800000"/>
                        </a:ln>
                        <a:effectLst/>
                      </wps:spPr>
                      <wps:txbx>
                        <w:txbxContent>
                          <w:p w14:paraId="15160B81" w14:textId="77777777" w:rsidR="00894B38" w:rsidRPr="007436C0" w:rsidRDefault="00894B38" w:rsidP="00995F88">
                            <w:pPr>
                              <w:jc w:val="center"/>
                              <w:rPr>
                                <w:color w:val="000000"/>
                              </w:rPr>
                            </w:pPr>
                            <w:r>
                              <w:rPr>
                                <w:rFonts w:ascii="Times New Roman" w:hAnsi="Times New Roman" w:cs="Times New Roman"/>
                                <w:color w:val="000000"/>
                              </w:rPr>
                              <w:t>Alkaloid</w:t>
                            </w:r>
                            <w:r w:rsidRPr="007436C0">
                              <w:rPr>
                                <w:rFonts w:ascii="Times New Roman" w:hAnsi="Times New Roman" w:cs="Times New Roman"/>
                                <w:color w:val="000000"/>
                              </w:rPr>
                              <w:t xml:space="preserv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9EF593" id="Rectangle à coins arrondis 56" o:spid="_x0000_s1051" style="position:absolute;left:0;text-align:left;margin-left:351.4pt;margin-top:41.1pt;width:98pt;height:23.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" filled="f" strokecolor="#f4b183" strokeweight="3pt">
                <v:stroke joinstyle="miter"/>
                <v:path arrowok="t"/>
                <v:textbox>
                  <w:txbxContent>
                    <w:p w14:paraId="15160B81" w14:textId="77777777" w:rsidR="00894B38" w:rsidRPr="007436C0" w:rsidRDefault="00894B38" w:rsidP="00995F88">
                      <w:pPr>
                        <w:jc w:val="center"/>
                        <w:rPr>
                          <w:color w:val="000000"/>
                        </w:rPr>
                      </w:pPr>
                      <w:r>
                        <w:rPr>
                          <w:rFonts w:ascii="Times New Roman" w:hAnsi="Times New Roman" w:cs="Times New Roman"/>
                          <w:color w:val="000000"/>
                        </w:rPr>
                        <w:t>Alkaloid</w:t>
                      </w:r>
                      <w:r w:rsidRPr="007436C0">
                        <w:rPr>
                          <w:rFonts w:ascii="Times New Roman" w:hAnsi="Times New Roman" w:cs="Times New Roman"/>
                          <w:color w:val="000000"/>
                        </w:rPr>
                        <w:t xml:space="preserve">s </w:t>
                      </w:r>
                    </w:p>
                  </w:txbxContent>
                </v:textbox>
              </v:roundrect>
            </w:pict>
          </mc:Fallback>
        </mc:AlternateContent>
      </w:r>
      <w:r w:rsidR="00995F88" w:rsidRPr="00F070B2">
        <w:rPr>
          <w:rFonts w:ascii="Arial" w:hAnsi="Arial" w:cs="Arial"/>
          <w:noProof/>
          <w:sz w:val="20"/>
          <w:szCs w:val="20"/>
        </w:rPr>
        <mc:AlternateContent>
          <mc:Choice Requires="wps">
            <w:drawing>
              <wp:anchor distT="4294967295" distB="4294967295" distL="114300" distR="114300" simplePos="0" relativeHeight="251723776" behindDoc="0" locked="0" layoutInCell="1" allowOverlap="1" wp14:anchorId="3900CEC2" wp14:editId="6F08B114">
                <wp:simplePos x="0" y="0"/>
                <wp:positionH relativeFrom="column">
                  <wp:posOffset>3748405</wp:posOffset>
                </wp:positionH>
                <wp:positionV relativeFrom="paragraph">
                  <wp:posOffset>661669</wp:posOffset>
                </wp:positionV>
                <wp:extent cx="695325" cy="0"/>
                <wp:effectExtent l="0" t="114300" r="0" b="133350"/>
                <wp:wrapNone/>
                <wp:docPr id="55" name="Connecteur droit avec flèch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95325"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D2ECB5E" id="_x0000_t32" coordsize="21600,21600" o:spt="32" o:oned="t" path="m,l21600,21600e" filled="f">
                <v:path arrowok="t" fillok="f" o:connecttype="none"/>
                <o:lock v:ext="edit" shapetype="t"/>
              </v:shapetype>
              <v:shape id="Connecteur droit avec flèche 55" o:spid="_x0000_s1026" type="#_x0000_t32" style="position:absolute;margin-left:295.15pt;margin-top:52.1pt;width:54.75pt;height:0;flip:x;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" strokecolor="windowText" strokeweight="4.5pt">
                <v:stroke endarrow="block" joinstyle="miter"/>
                <o:lock v:ext="edit" shapetype="f"/>
              </v:shape>
            </w:pict>
          </mc:Fallback>
        </mc:AlternateContent>
      </w:r>
      <w:r w:rsidR="00995F88" w:rsidRPr="00F070B2">
        <w:rPr>
          <w:rFonts w:ascii="Arial" w:hAnsi="Arial" w:cs="Arial"/>
          <w:noProof/>
          <w:sz w:val="20"/>
          <w:szCs w:val="20"/>
        </w:rPr>
        <mc:AlternateContent>
          <mc:Choice Requires="wps">
            <w:drawing>
              <wp:anchor distT="4294967295" distB="4294967295" distL="114300" distR="114300" simplePos="0" relativeHeight="251721728" behindDoc="0" locked="0" layoutInCell="1" allowOverlap="1" wp14:anchorId="3B7E4CD8" wp14:editId="7756C89E">
                <wp:simplePos x="0" y="0"/>
                <wp:positionH relativeFrom="column">
                  <wp:posOffset>1138555</wp:posOffset>
                </wp:positionH>
                <wp:positionV relativeFrom="paragraph">
                  <wp:posOffset>652144</wp:posOffset>
                </wp:positionV>
                <wp:extent cx="1076325" cy="0"/>
                <wp:effectExtent l="0" t="114300" r="0" b="133350"/>
                <wp:wrapNone/>
                <wp:docPr id="43" name="Connecteur droit avec flèch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6325" cy="0"/>
                        </a:xfrm>
                        <a:prstGeom prst="straightConnector1">
                          <a:avLst/>
                        </a:prstGeom>
                        <a:noFill/>
                        <a:ln w="571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6D722E7" id="Connecteur droit avec flèche 43" o:spid="_x0000_s1026" type="#_x0000_t32" style="position:absolute;margin-left:89.65pt;margin-top:51.35pt;width:84.75pt;height:0;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" strokecolor="windowText" strokeweight="4.5pt">
                <v:stroke endarrow="block" joinstyle="miter"/>
                <o:lock v:ext="edit" shapetype="f"/>
              </v:shape>
            </w:pict>
          </mc:Fallback>
        </mc:AlternateContent>
      </w:r>
      <w:r w:rsidR="00995F88" w:rsidRPr="00F070B2">
        <w:rPr>
          <w:rFonts w:ascii="Arial" w:hAnsi="Arial" w:cs="Arial"/>
          <w:noProof/>
          <w:sz w:val="20"/>
          <w:szCs w:val="20"/>
        </w:rPr>
        <mc:AlternateContent>
          <mc:Choice Requires="wps">
            <w:drawing>
              <wp:anchor distT="0" distB="0" distL="114300" distR="114300" simplePos="0" relativeHeight="251720704" behindDoc="0" locked="0" layoutInCell="1" allowOverlap="1" wp14:anchorId="575B408B" wp14:editId="62C80B1B">
                <wp:simplePos x="0" y="0"/>
                <wp:positionH relativeFrom="column">
                  <wp:posOffset>3186430</wp:posOffset>
                </wp:positionH>
                <wp:positionV relativeFrom="paragraph">
                  <wp:posOffset>452120</wp:posOffset>
                </wp:positionV>
                <wp:extent cx="581025" cy="495300"/>
                <wp:effectExtent l="19050" t="19050" r="28575" b="19050"/>
                <wp:wrapNone/>
                <wp:docPr id="42" name="Ellips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1025" cy="495300"/>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45876065" id="Ellipse 42" o:spid="_x0000_s1026" style="position:absolute;margin-left:250.9pt;margin-top:35.6pt;width:45.75pt;height:3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" filled="f" strokecolor="windowText" strokeweight="3pt">
                <v:stroke joinstyle="miter"/>
                <v:path arrowok="t"/>
              </v:oval>
            </w:pict>
          </mc:Fallback>
        </mc:AlternateContent>
      </w:r>
      <w:r w:rsidR="00995F88" w:rsidRPr="00F070B2">
        <w:rPr>
          <w:rFonts w:ascii="Arial" w:hAnsi="Arial" w:cs="Arial"/>
          <w:noProof/>
          <w:sz w:val="20"/>
          <w:szCs w:val="20"/>
        </w:rPr>
        <mc:AlternateContent>
          <mc:Choice Requires="wps">
            <w:drawing>
              <wp:anchor distT="0" distB="0" distL="114300" distR="114300" simplePos="0" relativeHeight="251719680" behindDoc="0" locked="0" layoutInCell="1" allowOverlap="1" wp14:anchorId="2F5EF941" wp14:editId="698D0269">
                <wp:simplePos x="0" y="0"/>
                <wp:positionH relativeFrom="column">
                  <wp:posOffset>2186305</wp:posOffset>
                </wp:positionH>
                <wp:positionV relativeFrom="paragraph">
                  <wp:posOffset>442595</wp:posOffset>
                </wp:positionV>
                <wp:extent cx="609600" cy="533400"/>
                <wp:effectExtent l="19050" t="19050" r="19050" b="19050"/>
                <wp:wrapNone/>
                <wp:docPr id="35" name="Ellips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600" cy="533400"/>
                        </a:xfrm>
                        <a:prstGeom prst="ellipse">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oval w14:anchorId="0C9F15EB" id="Ellipse 35" o:spid="_x0000_s1026" style="position:absolute;margin-left:172.15pt;margin-top:34.85pt;width:48pt;height:4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" filled="f" strokecolor="windowText" strokeweight="3pt">
                <v:stroke joinstyle="miter"/>
                <v:path arrowok="t"/>
              </v:oval>
            </w:pict>
          </mc:Fallback>
        </mc:AlternateContent>
      </w:r>
      <w:r w:rsidR="00995F88" w:rsidRPr="00F070B2">
        <w:rPr>
          <w:rFonts w:ascii="Arial" w:hAnsi="Arial" w:cs="Arial"/>
          <w:noProof/>
          <w:sz w:val="20"/>
          <w:szCs w:val="20"/>
        </w:rPr>
        <w:drawing>
          <wp:inline distT="0" distB="0" distL="0" distR="0" wp14:anchorId="61A26124" wp14:editId="2D758A9B">
            <wp:extent cx="2076450" cy="228600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6450" cy="2286000"/>
                    </a:xfrm>
                    <a:prstGeom prst="rect">
                      <a:avLst/>
                    </a:prstGeom>
                    <a:noFill/>
                    <a:ln>
                      <a:noFill/>
                    </a:ln>
                  </pic:spPr>
                </pic:pic>
              </a:graphicData>
            </a:graphic>
          </wp:inline>
        </w:drawing>
      </w:r>
    </w:p>
    <w:p w14:paraId="06DA635F" w14:textId="77777777" w:rsidR="00995F88" w:rsidRPr="00F070B2" w:rsidRDefault="00DD1E08" w:rsidP="00DD1E08">
      <w:pPr>
        <w:pStyle w:val="Caption"/>
        <w:spacing w:line="360" w:lineRule="auto"/>
        <w:rPr>
          <w:rFonts w:ascii="Arial" w:hAnsi="Arial" w:cs="Arial"/>
          <w:i w:val="0"/>
          <w:color w:val="auto"/>
          <w:sz w:val="20"/>
          <w:szCs w:val="20"/>
          <w:lang w:val="en-US"/>
        </w:rPr>
      </w:pPr>
      <w:bookmarkStart w:id="2" w:name="_Toc147197970"/>
      <w:r w:rsidRPr="00F070B2">
        <w:rPr>
          <w:rFonts w:ascii="Arial" w:hAnsi="Arial" w:cs="Arial"/>
          <w:b/>
          <w:i w:val="0"/>
          <w:color w:val="auto"/>
          <w:sz w:val="20"/>
          <w:szCs w:val="20"/>
          <w:lang w:val="en-US"/>
        </w:rPr>
        <w:t>Fig. 3</w:t>
      </w:r>
      <w:r w:rsidR="00995F88" w:rsidRPr="00F070B2">
        <w:rPr>
          <w:rFonts w:ascii="Arial" w:hAnsi="Arial" w:cs="Arial"/>
          <w:b/>
          <w:i w:val="0"/>
          <w:color w:val="auto"/>
          <w:sz w:val="20"/>
          <w:szCs w:val="20"/>
          <w:lang w:val="en-US"/>
        </w:rPr>
        <w:t xml:space="preserve"> </w:t>
      </w:r>
      <w:r w:rsidR="00995F88" w:rsidRPr="00F070B2">
        <w:rPr>
          <w:rFonts w:ascii="Arial" w:hAnsi="Arial" w:cs="Arial"/>
          <w:i w:val="0"/>
          <w:color w:val="auto"/>
          <w:sz w:val="20"/>
          <w:szCs w:val="20"/>
          <w:lang w:val="en-US"/>
        </w:rPr>
        <w:t>Chromatography profile</w:t>
      </w:r>
      <w:r w:rsidR="00995F88" w:rsidRPr="00F070B2">
        <w:rPr>
          <w:rFonts w:ascii="Arial" w:hAnsi="Arial" w:cs="Arial"/>
          <w:i w:val="0"/>
          <w:iCs w:val="0"/>
          <w:color w:val="auto"/>
          <w:sz w:val="20"/>
          <w:szCs w:val="20"/>
          <w:lang w:val="en-US"/>
        </w:rPr>
        <w:t xml:space="preserve"> of total alkaloids from </w:t>
      </w:r>
      <w:r w:rsidR="00995F88" w:rsidRPr="00F070B2">
        <w:rPr>
          <w:rFonts w:ascii="Arial" w:hAnsi="Arial" w:cs="Arial"/>
          <w:iCs w:val="0"/>
          <w:color w:val="auto"/>
          <w:sz w:val="20"/>
          <w:szCs w:val="20"/>
          <w:lang w:val="en-US"/>
        </w:rPr>
        <w:t>U. chamae</w:t>
      </w:r>
      <w:bookmarkEnd w:id="2"/>
      <w:r w:rsidR="00995F88" w:rsidRPr="00F070B2">
        <w:rPr>
          <w:rFonts w:ascii="Arial" w:hAnsi="Arial" w:cs="Arial"/>
          <w:i w:val="0"/>
          <w:iCs w:val="0"/>
          <w:color w:val="auto"/>
          <w:sz w:val="20"/>
          <w:szCs w:val="20"/>
          <w:lang w:val="en-US"/>
        </w:rPr>
        <w:t xml:space="preserve"> root bark. </w:t>
      </w:r>
      <w:r w:rsidR="00995F88" w:rsidRPr="00F070B2">
        <w:rPr>
          <w:rFonts w:ascii="Arial" w:hAnsi="Arial" w:cs="Arial"/>
          <w:i w:val="0"/>
          <w:color w:val="auto"/>
          <w:sz w:val="20"/>
          <w:szCs w:val="20"/>
          <w:lang w:val="en-US"/>
        </w:rPr>
        <w:t>(methanol/ chloroform/ ammonia: 8/2/0.15 (V/V/V))</w:t>
      </w:r>
    </w:p>
    <w:p w14:paraId="0322DD40" w14:textId="1EB58CAD" w:rsidR="00995F88" w:rsidRPr="001B334D" w:rsidRDefault="004473CA" w:rsidP="00995F88">
      <w:pPr>
        <w:spacing w:line="360" w:lineRule="auto"/>
        <w:rPr>
          <w:rFonts w:ascii="Arial" w:hAnsi="Arial" w:cs="Arial"/>
          <w:b/>
          <w:lang w:val="en-GB"/>
        </w:rPr>
      </w:pPr>
      <w:r w:rsidRPr="001B334D">
        <w:rPr>
          <w:rFonts w:ascii="Arial" w:hAnsi="Arial" w:cs="Arial"/>
          <w:b/>
          <w:lang w:val="en-GB"/>
        </w:rPr>
        <w:t>3.2</w:t>
      </w:r>
      <w:r>
        <w:rPr>
          <w:rFonts w:ascii="Arial" w:hAnsi="Arial" w:cs="Arial"/>
          <w:b/>
          <w:lang w:val="en-GB"/>
        </w:rPr>
        <w:t>.2</w:t>
      </w:r>
      <w:r w:rsidR="00DD1E08" w:rsidRPr="001B334D">
        <w:rPr>
          <w:rFonts w:ascii="Arial" w:hAnsi="Arial" w:cs="Arial"/>
          <w:b/>
          <w:lang w:val="en-GB"/>
        </w:rPr>
        <w:t xml:space="preserve"> </w:t>
      </w:r>
      <w:r w:rsidR="00995F88" w:rsidRPr="001B334D">
        <w:rPr>
          <w:rFonts w:ascii="Arial" w:hAnsi="Arial" w:cs="Arial"/>
          <w:b/>
          <w:lang w:val="en-GB"/>
        </w:rPr>
        <w:t xml:space="preserve">FT-IR of </w:t>
      </w:r>
      <w:r w:rsidR="00995F88" w:rsidRPr="001B334D">
        <w:rPr>
          <w:rFonts w:ascii="Arial" w:hAnsi="Arial" w:cs="Arial"/>
          <w:b/>
          <w:i/>
          <w:lang w:val="en-GB"/>
        </w:rPr>
        <w:t>Uvaria chamae</w:t>
      </w:r>
      <w:r w:rsidR="00995F88" w:rsidRPr="001B334D">
        <w:rPr>
          <w:rFonts w:ascii="Arial" w:hAnsi="Arial" w:cs="Arial"/>
          <w:b/>
          <w:lang w:val="en-GB"/>
        </w:rPr>
        <w:t xml:space="preserve"> extracts</w:t>
      </w:r>
    </w:p>
    <w:p w14:paraId="6B8E9A64" w14:textId="77777777" w:rsidR="00DD1E08" w:rsidRPr="00F070B2" w:rsidRDefault="00DD1E08" w:rsidP="00DD1E08">
      <w:p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val="en-GB" w:eastAsia="fr-FR"/>
        </w:rPr>
        <w:t>T</w:t>
      </w:r>
      <w:r w:rsidRPr="00F070B2">
        <w:rPr>
          <w:rFonts w:ascii="Arial" w:eastAsia="Wingdings" w:hAnsi="Arial" w:cs="Arial"/>
          <w:sz w:val="20"/>
          <w:szCs w:val="20"/>
          <w:lang w:eastAsia="fr-FR"/>
        </w:rPr>
        <w:t xml:space="preserve">he Fourier Transform Infra-Red (FT-IR) analysis was carried out on the three </w:t>
      </w:r>
      <w:r w:rsidRPr="00F070B2">
        <w:rPr>
          <w:rFonts w:ascii="Arial" w:eastAsia="Wingdings" w:hAnsi="Arial" w:cs="Arial"/>
          <w:i/>
          <w:sz w:val="20"/>
          <w:szCs w:val="20"/>
          <w:lang w:val="en-GB" w:eastAsia="fr-FR"/>
        </w:rPr>
        <w:t>Uvaria chamae</w:t>
      </w:r>
      <w:r w:rsidRPr="00F070B2">
        <w:rPr>
          <w:rFonts w:ascii="Arial" w:eastAsia="Wingdings" w:hAnsi="Arial" w:cs="Arial"/>
          <w:sz w:val="20"/>
          <w:szCs w:val="20"/>
          <w:lang w:val="en-GB" w:eastAsia="fr-FR"/>
        </w:rPr>
        <w:t xml:space="preserve"> extract</w:t>
      </w:r>
      <w:r w:rsidRPr="00F070B2">
        <w:rPr>
          <w:rFonts w:ascii="Arial" w:eastAsia="Wingdings" w:hAnsi="Arial" w:cs="Arial"/>
          <w:sz w:val="20"/>
          <w:szCs w:val="20"/>
          <w:lang w:eastAsia="fr-FR"/>
        </w:rPr>
        <w:t>s to identify the different active functional groups, extract obtained by conventional solvent extraction (fig. 4), the two alkaloids extracts (fig. 5, and fig. 6) obtained by respectively conventional solvent assisted extraction and ultrasonic-assisted extraction.</w:t>
      </w:r>
    </w:p>
    <w:p w14:paraId="58C5ECBC" w14:textId="77777777" w:rsidR="00995F88" w:rsidRPr="00F070B2" w:rsidRDefault="00995F88" w:rsidP="00995F88">
      <w:pPr>
        <w:spacing w:line="480" w:lineRule="auto"/>
        <w:rPr>
          <w:rFonts w:ascii="Arial" w:hAnsi="Arial" w:cs="Arial"/>
          <w:noProof/>
          <w:sz w:val="20"/>
          <w:szCs w:val="20"/>
        </w:rPr>
      </w:pPr>
      <w:r w:rsidRPr="00F070B2">
        <w:rPr>
          <w:rFonts w:ascii="Arial" w:hAnsi="Arial" w:cs="Arial"/>
          <w:noProof/>
          <w:sz w:val="20"/>
          <w:szCs w:val="20"/>
        </w:rPr>
        <w:lastRenderedPageBreak/>
        <mc:AlternateContent>
          <mc:Choice Requires="wps">
            <w:drawing>
              <wp:anchor distT="0" distB="0" distL="114300" distR="114300" simplePos="0" relativeHeight="251716608" behindDoc="0" locked="0" layoutInCell="1" allowOverlap="1" wp14:anchorId="11531EB3" wp14:editId="3CCD69F5">
                <wp:simplePos x="0" y="0"/>
                <wp:positionH relativeFrom="column">
                  <wp:posOffset>4655820</wp:posOffset>
                </wp:positionH>
                <wp:positionV relativeFrom="paragraph">
                  <wp:posOffset>1707515</wp:posOffset>
                </wp:positionV>
                <wp:extent cx="234950" cy="317500"/>
                <wp:effectExtent l="12700" t="7620" r="9525" b="8255"/>
                <wp:wrapNone/>
                <wp:docPr id="936" name="Zone de texte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317500"/>
                        </a:xfrm>
                        <a:prstGeom prst="rect">
                          <a:avLst/>
                        </a:prstGeom>
                        <a:solidFill>
                          <a:srgbClr val="FFFFFF"/>
                        </a:solidFill>
                        <a:ln w="9525">
                          <a:solidFill>
                            <a:srgbClr val="FFFFFF"/>
                          </a:solidFill>
                          <a:miter lim="800000"/>
                          <a:headEnd/>
                          <a:tailEnd/>
                        </a:ln>
                      </wps:spPr>
                      <wps:txbx>
                        <w:txbxContent>
                          <w:p w14:paraId="424CF7E0" w14:textId="77777777" w:rsidR="00894B38" w:rsidRPr="00137BFA" w:rsidRDefault="00894B38" w:rsidP="00995F88">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1EB3" id="Zone de texte 936" o:spid="_x0000_s1052" type="#_x0000_t202" style="position:absolute;margin-left:366.6pt;margin-top:134.45pt;width:18.5pt;height: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" strokecolor="white">
                <v:textbox>
                  <w:txbxContent>
                    <w:p w14:paraId="424CF7E0" w14:textId="77777777" w:rsidR="00894B38" w:rsidRPr="00137BFA" w:rsidRDefault="00894B38" w:rsidP="00995F88">
                      <w:pPr>
                        <w:rPr>
                          <w:rFonts w:ascii="Times New Roman" w:hAnsi="Times New Roman" w:cs="Times New Roman"/>
                        </w:rPr>
                      </w:pPr>
                      <w:r>
                        <w:rPr>
                          <w:rFonts w:ascii="Times New Roman" w:hAnsi="Times New Roman" w:cs="Times New Roman"/>
                        </w:rPr>
                        <w:t>F</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8656" behindDoc="0" locked="0" layoutInCell="1" allowOverlap="1" wp14:anchorId="2F66A6EF" wp14:editId="101EEAE1">
                <wp:simplePos x="0" y="0"/>
                <wp:positionH relativeFrom="column">
                  <wp:posOffset>4281170</wp:posOffset>
                </wp:positionH>
                <wp:positionV relativeFrom="paragraph">
                  <wp:posOffset>1409065</wp:posOffset>
                </wp:positionV>
                <wp:extent cx="254000" cy="292100"/>
                <wp:effectExtent l="9525" t="13970" r="12700" b="8255"/>
                <wp:wrapNone/>
                <wp:docPr id="935" name="Zone de texte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2100"/>
                        </a:xfrm>
                        <a:prstGeom prst="rect">
                          <a:avLst/>
                        </a:prstGeom>
                        <a:solidFill>
                          <a:srgbClr val="FFFFFF"/>
                        </a:solidFill>
                        <a:ln w="9525">
                          <a:solidFill>
                            <a:srgbClr val="FFFFFF"/>
                          </a:solidFill>
                          <a:miter lim="800000"/>
                          <a:headEnd/>
                          <a:tailEnd/>
                        </a:ln>
                      </wps:spPr>
                      <wps:txbx>
                        <w:txbxContent>
                          <w:p w14:paraId="09019022" w14:textId="77777777" w:rsidR="00894B38" w:rsidRPr="00137BFA" w:rsidRDefault="00894B38" w:rsidP="00995F88">
                            <w:pPr>
                              <w:rPr>
                                <w:rFonts w:ascii="Times New Roman" w:hAnsi="Times New Roman" w:cs="Times New Roman"/>
                              </w:rPr>
                            </w:pPr>
                            <w:r>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6A6EF" id="Zone de texte 935" o:spid="_x0000_s1053" type="#_x0000_t202" style="position:absolute;margin-left:337.1pt;margin-top:110.95pt;width:20pt;height:2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" strokecolor="white">
                <v:textbox>
                  <w:txbxContent>
                    <w:p w14:paraId="09019022" w14:textId="77777777" w:rsidR="00894B38" w:rsidRPr="00137BFA" w:rsidRDefault="00894B38" w:rsidP="00995F88">
                      <w:pPr>
                        <w:rPr>
                          <w:rFonts w:ascii="Times New Roman" w:hAnsi="Times New Roman" w:cs="Times New Roman"/>
                        </w:rPr>
                      </w:pPr>
                      <w:r>
                        <w:rPr>
                          <w:rFonts w:ascii="Times New Roman" w:hAnsi="Times New Roman" w:cs="Times New Roman"/>
                        </w:rPr>
                        <w:t>E</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7632" behindDoc="0" locked="0" layoutInCell="1" allowOverlap="1" wp14:anchorId="0D257B3B" wp14:editId="71F53077">
                <wp:simplePos x="0" y="0"/>
                <wp:positionH relativeFrom="column">
                  <wp:posOffset>4065270</wp:posOffset>
                </wp:positionH>
                <wp:positionV relativeFrom="paragraph">
                  <wp:posOffset>1612265</wp:posOffset>
                </wp:positionV>
                <wp:extent cx="209550" cy="298450"/>
                <wp:effectExtent l="12700" t="7620" r="6350" b="8255"/>
                <wp:wrapNone/>
                <wp:docPr id="934" name="Zone de texte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298450"/>
                        </a:xfrm>
                        <a:prstGeom prst="rect">
                          <a:avLst/>
                        </a:prstGeom>
                        <a:solidFill>
                          <a:srgbClr val="FFFFFF"/>
                        </a:solidFill>
                        <a:ln w="9525">
                          <a:solidFill>
                            <a:srgbClr val="FFFFFF"/>
                          </a:solidFill>
                          <a:miter lim="800000"/>
                          <a:headEnd/>
                          <a:tailEnd/>
                        </a:ln>
                      </wps:spPr>
                      <wps:txbx>
                        <w:txbxContent>
                          <w:p w14:paraId="3E43E635" w14:textId="77777777" w:rsidR="00894B38" w:rsidRPr="00137BFA" w:rsidRDefault="00894B38" w:rsidP="00995F8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57B3B" id="Zone de texte 934" o:spid="_x0000_s1054" type="#_x0000_t202" style="position:absolute;margin-left:320.1pt;margin-top:126.95pt;width:16.5pt;height:2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" strokecolor="white">
                <v:textbox>
                  <w:txbxContent>
                    <w:p w14:paraId="3E43E635" w14:textId="77777777" w:rsidR="00894B38" w:rsidRPr="00137BFA" w:rsidRDefault="00894B38" w:rsidP="00995F88">
                      <w:pPr>
                        <w:rPr>
                          <w:rFonts w:ascii="Times New Roman" w:hAnsi="Times New Roman" w:cs="Times New Roman"/>
                        </w:rPr>
                      </w:pPr>
                      <w:r>
                        <w:rPr>
                          <w:rFonts w:ascii="Times New Roman" w:hAnsi="Times New Roman" w:cs="Times New Roman"/>
                        </w:rPr>
                        <w:t>D</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5584" behindDoc="0" locked="0" layoutInCell="1" allowOverlap="1" wp14:anchorId="6651419C" wp14:editId="564EEB97">
                <wp:simplePos x="0" y="0"/>
                <wp:positionH relativeFrom="column">
                  <wp:posOffset>3779520</wp:posOffset>
                </wp:positionH>
                <wp:positionV relativeFrom="paragraph">
                  <wp:posOffset>1637665</wp:posOffset>
                </wp:positionV>
                <wp:extent cx="285750" cy="298450"/>
                <wp:effectExtent l="12700" t="13970" r="6350" b="11430"/>
                <wp:wrapNone/>
                <wp:docPr id="926" name="Zone de texte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98450"/>
                        </a:xfrm>
                        <a:prstGeom prst="rect">
                          <a:avLst/>
                        </a:prstGeom>
                        <a:solidFill>
                          <a:srgbClr val="FFFFFF"/>
                        </a:solidFill>
                        <a:ln w="9525">
                          <a:solidFill>
                            <a:srgbClr val="FFFFFF"/>
                          </a:solidFill>
                          <a:miter lim="800000"/>
                          <a:headEnd/>
                          <a:tailEnd/>
                        </a:ln>
                      </wps:spPr>
                      <wps:txbx>
                        <w:txbxContent>
                          <w:p w14:paraId="228525EF" w14:textId="77777777" w:rsidR="00894B38" w:rsidRPr="00877846" w:rsidRDefault="00894B38" w:rsidP="00995F8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1419C" id="Zone de texte 926" o:spid="_x0000_s1055" type="#_x0000_t202" style="position:absolute;margin-left:297.6pt;margin-top:128.95pt;width:22.5pt;height:2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" strokecolor="white">
                <v:textbox>
                  <w:txbxContent>
                    <w:p w14:paraId="228525EF" w14:textId="77777777" w:rsidR="00894B38" w:rsidRPr="00877846" w:rsidRDefault="00894B38" w:rsidP="00995F88">
                      <w:pPr>
                        <w:rPr>
                          <w:rFonts w:ascii="Times New Roman" w:hAnsi="Times New Roman" w:cs="Times New Roman"/>
                        </w:rPr>
                      </w:pPr>
                      <w:r>
                        <w:rPr>
                          <w:rFonts w:ascii="Times New Roman" w:hAnsi="Times New Roman" w:cs="Times New Roman"/>
                        </w:rPr>
                        <w:t>C</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4560" behindDoc="0" locked="0" layoutInCell="1" allowOverlap="1" wp14:anchorId="2CB0EB9B" wp14:editId="1A4B546E">
                <wp:simplePos x="0" y="0"/>
                <wp:positionH relativeFrom="column">
                  <wp:posOffset>3049270</wp:posOffset>
                </wp:positionH>
                <wp:positionV relativeFrom="paragraph">
                  <wp:posOffset>297815</wp:posOffset>
                </wp:positionV>
                <wp:extent cx="355600" cy="247650"/>
                <wp:effectExtent l="6350" t="7620" r="9525" b="11430"/>
                <wp:wrapNone/>
                <wp:docPr id="925" name="Zone de texte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47650"/>
                        </a:xfrm>
                        <a:prstGeom prst="rect">
                          <a:avLst/>
                        </a:prstGeom>
                        <a:solidFill>
                          <a:srgbClr val="FFFFFF"/>
                        </a:solidFill>
                        <a:ln w="9525">
                          <a:solidFill>
                            <a:srgbClr val="FFFFFF"/>
                          </a:solidFill>
                          <a:miter lim="800000"/>
                          <a:headEnd/>
                          <a:tailEnd/>
                        </a:ln>
                      </wps:spPr>
                      <wps:txbx>
                        <w:txbxContent>
                          <w:p w14:paraId="312B5CA5" w14:textId="77777777" w:rsidR="00894B38" w:rsidRPr="00877846" w:rsidRDefault="00894B38" w:rsidP="00995F88">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0EB9B" id="Zone de texte 925" o:spid="_x0000_s1056" type="#_x0000_t202" style="position:absolute;margin-left:240.1pt;margin-top:23.45pt;width:28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" strokecolor="white">
                <v:textbox>
                  <w:txbxContent>
                    <w:p w14:paraId="312B5CA5" w14:textId="77777777" w:rsidR="00894B38" w:rsidRPr="00877846" w:rsidRDefault="00894B38" w:rsidP="00995F88">
                      <w:pPr>
                        <w:rPr>
                          <w:rFonts w:ascii="Times New Roman" w:hAnsi="Times New Roman" w:cs="Times New Roman"/>
                        </w:rPr>
                      </w:pPr>
                      <w:r>
                        <w:rPr>
                          <w:rFonts w:ascii="Times New Roman" w:hAnsi="Times New Roman" w:cs="Times New Roman"/>
                        </w:rPr>
                        <w:t>B</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3536" behindDoc="0" locked="0" layoutInCell="1" allowOverlap="1" wp14:anchorId="56F2BF80" wp14:editId="39A96C8A">
                <wp:simplePos x="0" y="0"/>
                <wp:positionH relativeFrom="column">
                  <wp:posOffset>1430020</wp:posOffset>
                </wp:positionH>
                <wp:positionV relativeFrom="paragraph">
                  <wp:posOffset>1574165</wp:posOffset>
                </wp:positionV>
                <wp:extent cx="336550" cy="298450"/>
                <wp:effectExtent l="6350" t="7620" r="9525" b="8255"/>
                <wp:wrapNone/>
                <wp:docPr id="924" name="Zone de texte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98450"/>
                        </a:xfrm>
                        <a:prstGeom prst="rect">
                          <a:avLst/>
                        </a:prstGeom>
                        <a:solidFill>
                          <a:srgbClr val="FFFFFF"/>
                        </a:solidFill>
                        <a:ln w="9525">
                          <a:solidFill>
                            <a:srgbClr val="FFFFFF"/>
                          </a:solidFill>
                          <a:miter lim="800000"/>
                          <a:headEnd/>
                          <a:tailEnd/>
                        </a:ln>
                      </wps:spPr>
                      <wps:txbx>
                        <w:txbxContent>
                          <w:p w14:paraId="4D892E1B" w14:textId="77777777" w:rsidR="00894B38" w:rsidRPr="00877846" w:rsidRDefault="00894B38" w:rsidP="00995F88">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2BF80" id="Zone de texte 924" o:spid="_x0000_s1057" type="#_x0000_t202" style="position:absolute;margin-left:112.6pt;margin-top:123.95pt;width:26.5pt;height: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" strokecolor="white">
                <v:textbox>
                  <w:txbxContent>
                    <w:p w14:paraId="4D892E1B" w14:textId="77777777" w:rsidR="00894B38" w:rsidRPr="00877846" w:rsidRDefault="00894B38" w:rsidP="00995F88">
                      <w:pPr>
                        <w:rPr>
                          <w:rFonts w:ascii="Times New Roman" w:hAnsi="Times New Roman" w:cs="Times New Roman"/>
                        </w:rPr>
                      </w:pPr>
                      <w:r>
                        <w:rPr>
                          <w:rFonts w:ascii="Times New Roman" w:hAnsi="Times New Roman" w:cs="Times New Roman"/>
                        </w:rPr>
                        <w:t>A</w:t>
                      </w:r>
                    </w:p>
                  </w:txbxContent>
                </v:textbox>
              </v:shape>
            </w:pict>
          </mc:Fallback>
        </mc:AlternateContent>
      </w:r>
      <w:r w:rsidRPr="00F070B2">
        <w:rPr>
          <w:rFonts w:ascii="Arial" w:hAnsi="Arial" w:cs="Arial"/>
          <w:noProof/>
          <w:sz w:val="20"/>
          <w:szCs w:val="20"/>
        </w:rPr>
        <w:drawing>
          <wp:inline distT="0" distB="0" distL="0" distR="0" wp14:anchorId="33B5B836" wp14:editId="5D68AD6E">
            <wp:extent cx="5765800" cy="3409950"/>
            <wp:effectExtent l="0" t="0" r="635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1">
                      <a:extLst>
                        <a:ext uri="{28A0092B-C50C-407E-A947-70E740481C1C}">
                          <a14:useLocalDpi xmlns:a14="http://schemas.microsoft.com/office/drawing/2010/main" val="0"/>
                        </a:ext>
                      </a:extLst>
                    </a:blip>
                    <a:srcRect b="18265"/>
                    <a:stretch>
                      <a:fillRect/>
                    </a:stretch>
                  </pic:blipFill>
                  <pic:spPr bwMode="auto">
                    <a:xfrm>
                      <a:off x="0" y="0"/>
                      <a:ext cx="5765800" cy="3409950"/>
                    </a:xfrm>
                    <a:prstGeom prst="rect">
                      <a:avLst/>
                    </a:prstGeom>
                    <a:noFill/>
                    <a:ln>
                      <a:noFill/>
                    </a:ln>
                  </pic:spPr>
                </pic:pic>
              </a:graphicData>
            </a:graphic>
          </wp:inline>
        </w:drawing>
      </w:r>
    </w:p>
    <w:p w14:paraId="3C17C32F" w14:textId="77777777" w:rsidR="00995F88" w:rsidRPr="00F070B2" w:rsidRDefault="00DD1E08" w:rsidP="00995F88">
      <w:pPr>
        <w:pStyle w:val="ListParagraph"/>
        <w:spacing w:line="360" w:lineRule="auto"/>
        <w:ind w:left="0"/>
        <w:jc w:val="both"/>
        <w:rPr>
          <w:rFonts w:ascii="Arial" w:hAnsi="Arial" w:cs="Arial"/>
          <w:sz w:val="20"/>
          <w:szCs w:val="20"/>
          <w:lang w:val="en-US" w:eastAsia="en-US"/>
        </w:rPr>
      </w:pPr>
      <w:r w:rsidRPr="00F070B2">
        <w:rPr>
          <w:rFonts w:ascii="Arial" w:hAnsi="Arial" w:cs="Arial"/>
          <w:b/>
          <w:sz w:val="20"/>
          <w:szCs w:val="20"/>
          <w:lang w:val="en-US" w:eastAsia="en-US"/>
        </w:rPr>
        <w:t>Fig. 4</w:t>
      </w:r>
      <w:r w:rsidR="00995F88" w:rsidRPr="00F070B2">
        <w:rPr>
          <w:rFonts w:ascii="Arial" w:hAnsi="Arial" w:cs="Arial"/>
          <w:sz w:val="20"/>
          <w:szCs w:val="20"/>
          <w:lang w:val="en-US" w:eastAsia="en-US"/>
        </w:rPr>
        <w:t xml:space="preserve"> FT-IR Spectra of </w:t>
      </w:r>
      <w:r w:rsidR="00995F88" w:rsidRPr="00F070B2">
        <w:rPr>
          <w:rFonts w:ascii="Arial" w:hAnsi="Arial" w:cs="Arial"/>
          <w:i/>
          <w:sz w:val="20"/>
          <w:szCs w:val="20"/>
          <w:lang w:val="en-US" w:eastAsia="en-US"/>
        </w:rPr>
        <w:t xml:space="preserve">U. </w:t>
      </w:r>
      <w:proofErr w:type="spellStart"/>
      <w:r w:rsidR="00995F88" w:rsidRPr="00F070B2">
        <w:rPr>
          <w:rFonts w:ascii="Arial" w:hAnsi="Arial" w:cs="Arial"/>
          <w:i/>
          <w:sz w:val="20"/>
          <w:szCs w:val="20"/>
          <w:lang w:val="en-US" w:eastAsia="en-US"/>
        </w:rPr>
        <w:t>chamae</w:t>
      </w:r>
      <w:proofErr w:type="spellEnd"/>
      <w:r w:rsidR="00995F88" w:rsidRPr="00F070B2">
        <w:rPr>
          <w:rFonts w:ascii="Arial" w:hAnsi="Arial" w:cs="Arial"/>
          <w:sz w:val="20"/>
          <w:szCs w:val="20"/>
          <w:lang w:val="en-US" w:eastAsia="en-US"/>
        </w:rPr>
        <w:t xml:space="preserve"> hydroethanolic crude extract from conventional solvent extraction.</w:t>
      </w:r>
    </w:p>
    <w:p w14:paraId="76A7C893" w14:textId="77777777" w:rsidR="00995F88" w:rsidRPr="00F070B2" w:rsidRDefault="00995F88" w:rsidP="00995F88">
      <w:pPr>
        <w:spacing w:line="360" w:lineRule="auto"/>
        <w:jc w:val="both"/>
        <w:rPr>
          <w:rFonts w:ascii="Arial" w:hAnsi="Arial" w:cs="Arial"/>
          <w:b/>
          <w:sz w:val="20"/>
          <w:szCs w:val="20"/>
          <w:lang w:val="en-GB"/>
        </w:rPr>
      </w:pPr>
      <w:r w:rsidRPr="00F070B2">
        <w:rPr>
          <w:rFonts w:ascii="Arial" w:hAnsi="Arial" w:cs="Arial"/>
          <w:b/>
          <w:sz w:val="20"/>
          <w:szCs w:val="20"/>
        </w:rPr>
        <w:t>Table 2</w:t>
      </w:r>
      <w:r w:rsidRPr="00F070B2">
        <w:rPr>
          <w:rFonts w:ascii="Arial" w:hAnsi="Arial" w:cs="Arial"/>
          <w:sz w:val="20"/>
          <w:szCs w:val="20"/>
        </w:rPr>
        <w:t xml:space="preserve"> FT-IR peak values and functional groups of conventional solvent extract of </w:t>
      </w:r>
      <w:r w:rsidRPr="00F070B2">
        <w:rPr>
          <w:rFonts w:ascii="Arial" w:hAnsi="Arial" w:cs="Arial"/>
          <w:i/>
          <w:sz w:val="20"/>
          <w:szCs w:val="20"/>
        </w:rPr>
        <w:t>U. chamae</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324"/>
        <w:gridCol w:w="1322"/>
        <w:gridCol w:w="1701"/>
        <w:gridCol w:w="3686"/>
      </w:tblGrid>
      <w:tr w:rsidR="00F070B2" w:rsidRPr="00F070B2" w14:paraId="6AC83391" w14:textId="77777777" w:rsidTr="0084178B">
        <w:tc>
          <w:tcPr>
            <w:tcW w:w="998" w:type="dxa"/>
            <w:shd w:val="clear" w:color="auto" w:fill="auto"/>
          </w:tcPr>
          <w:p w14:paraId="1DC69BD3"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Peak values</w:t>
            </w:r>
          </w:p>
        </w:tc>
        <w:tc>
          <w:tcPr>
            <w:tcW w:w="2324" w:type="dxa"/>
            <w:shd w:val="clear" w:color="auto" w:fill="auto"/>
          </w:tcPr>
          <w:p w14:paraId="6754C132"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Wavenumber(cm</w:t>
            </w:r>
            <w:r w:rsidRPr="00F070B2">
              <w:rPr>
                <w:rFonts w:ascii="Arial" w:hAnsi="Arial" w:cs="Arial"/>
                <w:noProof/>
                <w:sz w:val="20"/>
                <w:szCs w:val="20"/>
                <w:vertAlign w:val="superscript"/>
              </w:rPr>
              <w:t>-1</w:t>
            </w:r>
            <w:r w:rsidRPr="00F070B2">
              <w:rPr>
                <w:rFonts w:ascii="Arial" w:hAnsi="Arial" w:cs="Arial"/>
                <w:noProof/>
                <w:sz w:val="20"/>
                <w:szCs w:val="20"/>
              </w:rPr>
              <w:t>)</w:t>
            </w:r>
          </w:p>
        </w:tc>
        <w:tc>
          <w:tcPr>
            <w:tcW w:w="1322" w:type="dxa"/>
            <w:shd w:val="clear" w:color="auto" w:fill="auto"/>
          </w:tcPr>
          <w:p w14:paraId="3984894F"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Absorption</w:t>
            </w:r>
          </w:p>
        </w:tc>
        <w:tc>
          <w:tcPr>
            <w:tcW w:w="1701" w:type="dxa"/>
            <w:shd w:val="clear" w:color="auto" w:fill="auto"/>
          </w:tcPr>
          <w:p w14:paraId="2C9475FD"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Chemical bonds</w:t>
            </w:r>
          </w:p>
        </w:tc>
        <w:tc>
          <w:tcPr>
            <w:tcW w:w="3686" w:type="dxa"/>
            <w:shd w:val="clear" w:color="auto" w:fill="auto"/>
          </w:tcPr>
          <w:p w14:paraId="567F4007"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Funtional groups</w:t>
            </w:r>
          </w:p>
        </w:tc>
      </w:tr>
      <w:tr w:rsidR="00F070B2" w:rsidRPr="00F070B2" w14:paraId="6CFE31BC" w14:textId="77777777" w:rsidTr="0084178B">
        <w:tc>
          <w:tcPr>
            <w:tcW w:w="998" w:type="dxa"/>
            <w:shd w:val="clear" w:color="auto" w:fill="auto"/>
          </w:tcPr>
          <w:p w14:paraId="1D6F3884"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A</w:t>
            </w:r>
          </w:p>
        </w:tc>
        <w:tc>
          <w:tcPr>
            <w:tcW w:w="2324" w:type="dxa"/>
            <w:shd w:val="clear" w:color="auto" w:fill="auto"/>
          </w:tcPr>
          <w:p w14:paraId="4ED7D6B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3262.72</w:t>
            </w:r>
          </w:p>
        </w:tc>
        <w:tc>
          <w:tcPr>
            <w:tcW w:w="1322" w:type="dxa"/>
            <w:shd w:val="clear" w:color="auto" w:fill="auto"/>
          </w:tcPr>
          <w:p w14:paraId="49556EF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medium</w:t>
            </w:r>
          </w:p>
        </w:tc>
        <w:tc>
          <w:tcPr>
            <w:tcW w:w="1701" w:type="dxa"/>
            <w:shd w:val="clear" w:color="auto" w:fill="auto"/>
          </w:tcPr>
          <w:p w14:paraId="6D8DF76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w:t>
            </w:r>
          </w:p>
        </w:tc>
        <w:tc>
          <w:tcPr>
            <w:tcW w:w="3686" w:type="dxa"/>
            <w:shd w:val="clear" w:color="auto" w:fill="auto"/>
          </w:tcPr>
          <w:p w14:paraId="7A5A15A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 stretching/ group</w:t>
            </w:r>
          </w:p>
        </w:tc>
      </w:tr>
      <w:tr w:rsidR="00F070B2" w:rsidRPr="00F070B2" w14:paraId="4B5123B4" w14:textId="77777777" w:rsidTr="0084178B">
        <w:tc>
          <w:tcPr>
            <w:tcW w:w="998" w:type="dxa"/>
            <w:shd w:val="clear" w:color="auto" w:fill="auto"/>
          </w:tcPr>
          <w:p w14:paraId="6EC6F9C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w:t>
            </w:r>
          </w:p>
        </w:tc>
        <w:tc>
          <w:tcPr>
            <w:tcW w:w="2324" w:type="dxa"/>
            <w:shd w:val="clear" w:color="auto" w:fill="auto"/>
          </w:tcPr>
          <w:p w14:paraId="6269F4B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2082.83</w:t>
            </w:r>
          </w:p>
        </w:tc>
        <w:tc>
          <w:tcPr>
            <w:tcW w:w="1322" w:type="dxa"/>
            <w:shd w:val="clear" w:color="auto" w:fill="auto"/>
          </w:tcPr>
          <w:p w14:paraId="15DE79E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Very week</w:t>
            </w:r>
          </w:p>
        </w:tc>
        <w:tc>
          <w:tcPr>
            <w:tcW w:w="1701" w:type="dxa"/>
            <w:shd w:val="clear" w:color="auto" w:fill="auto"/>
          </w:tcPr>
          <w:p w14:paraId="12F6A5A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w:t>
            </w:r>
          </w:p>
        </w:tc>
        <w:tc>
          <w:tcPr>
            <w:tcW w:w="3686" w:type="dxa"/>
            <w:shd w:val="clear" w:color="auto" w:fill="auto"/>
          </w:tcPr>
          <w:p w14:paraId="1B3E97C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 stretching/alcohol</w:t>
            </w:r>
          </w:p>
        </w:tc>
      </w:tr>
      <w:tr w:rsidR="00F070B2" w:rsidRPr="00F070B2" w14:paraId="4155E8D9" w14:textId="77777777" w:rsidTr="0084178B">
        <w:tc>
          <w:tcPr>
            <w:tcW w:w="998" w:type="dxa"/>
            <w:shd w:val="clear" w:color="auto" w:fill="auto"/>
          </w:tcPr>
          <w:p w14:paraId="02D380A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C</w:t>
            </w:r>
          </w:p>
        </w:tc>
        <w:tc>
          <w:tcPr>
            <w:tcW w:w="2324" w:type="dxa"/>
            <w:shd w:val="clear" w:color="auto" w:fill="auto"/>
          </w:tcPr>
          <w:p w14:paraId="06FADBA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1592.00</w:t>
            </w:r>
          </w:p>
        </w:tc>
        <w:tc>
          <w:tcPr>
            <w:tcW w:w="1322" w:type="dxa"/>
            <w:shd w:val="clear" w:color="auto" w:fill="auto"/>
          </w:tcPr>
          <w:p w14:paraId="60C9B23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701" w:type="dxa"/>
            <w:shd w:val="clear" w:color="auto" w:fill="auto"/>
          </w:tcPr>
          <w:p w14:paraId="34C603C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w:t>
            </w:r>
          </w:p>
        </w:tc>
        <w:tc>
          <w:tcPr>
            <w:tcW w:w="3686" w:type="dxa"/>
            <w:shd w:val="clear" w:color="auto" w:fill="auto"/>
          </w:tcPr>
          <w:p w14:paraId="2B8C52E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 stretching/aromatic group</w:t>
            </w:r>
          </w:p>
        </w:tc>
      </w:tr>
      <w:tr w:rsidR="00F070B2" w:rsidRPr="00F070B2" w14:paraId="3B1FECA1" w14:textId="77777777" w:rsidTr="0084178B">
        <w:tc>
          <w:tcPr>
            <w:tcW w:w="998" w:type="dxa"/>
            <w:shd w:val="clear" w:color="auto" w:fill="auto"/>
          </w:tcPr>
          <w:p w14:paraId="17D2A0C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D</w:t>
            </w:r>
          </w:p>
        </w:tc>
        <w:tc>
          <w:tcPr>
            <w:tcW w:w="2324" w:type="dxa"/>
            <w:shd w:val="clear" w:color="auto" w:fill="auto"/>
          </w:tcPr>
          <w:p w14:paraId="066DD060"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1386.98</w:t>
            </w:r>
          </w:p>
        </w:tc>
        <w:tc>
          <w:tcPr>
            <w:tcW w:w="1322" w:type="dxa"/>
            <w:shd w:val="clear" w:color="auto" w:fill="auto"/>
          </w:tcPr>
          <w:p w14:paraId="3DDFB88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701" w:type="dxa"/>
            <w:shd w:val="clear" w:color="auto" w:fill="auto"/>
          </w:tcPr>
          <w:p w14:paraId="4AB81CF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686" w:type="dxa"/>
            <w:shd w:val="clear" w:color="auto" w:fill="auto"/>
          </w:tcPr>
          <w:p w14:paraId="143B1EF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w:t>
            </w:r>
          </w:p>
        </w:tc>
      </w:tr>
      <w:tr w:rsidR="00F070B2" w:rsidRPr="00F070B2" w14:paraId="2C191626" w14:textId="77777777" w:rsidTr="0084178B">
        <w:tc>
          <w:tcPr>
            <w:tcW w:w="998" w:type="dxa"/>
            <w:shd w:val="clear" w:color="auto" w:fill="auto"/>
          </w:tcPr>
          <w:p w14:paraId="52C5C2D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E</w:t>
            </w:r>
          </w:p>
        </w:tc>
        <w:tc>
          <w:tcPr>
            <w:tcW w:w="2324" w:type="dxa"/>
            <w:shd w:val="clear" w:color="auto" w:fill="auto"/>
          </w:tcPr>
          <w:p w14:paraId="07D09098"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1253.18</w:t>
            </w:r>
          </w:p>
        </w:tc>
        <w:tc>
          <w:tcPr>
            <w:tcW w:w="1322" w:type="dxa"/>
            <w:shd w:val="clear" w:color="auto" w:fill="auto"/>
          </w:tcPr>
          <w:p w14:paraId="6747CC91"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broad</w:t>
            </w:r>
          </w:p>
        </w:tc>
        <w:tc>
          <w:tcPr>
            <w:tcW w:w="1701" w:type="dxa"/>
            <w:shd w:val="clear" w:color="auto" w:fill="auto"/>
          </w:tcPr>
          <w:p w14:paraId="487FBD1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C—O</w:t>
            </w:r>
          </w:p>
        </w:tc>
        <w:tc>
          <w:tcPr>
            <w:tcW w:w="3686" w:type="dxa"/>
            <w:shd w:val="clear" w:color="auto" w:fill="auto"/>
          </w:tcPr>
          <w:p w14:paraId="678673E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stretching/alcohol group</w:t>
            </w:r>
          </w:p>
        </w:tc>
      </w:tr>
      <w:tr w:rsidR="00F070B2" w:rsidRPr="00F070B2" w14:paraId="1A22F57A" w14:textId="77777777" w:rsidTr="0084178B">
        <w:tc>
          <w:tcPr>
            <w:tcW w:w="998" w:type="dxa"/>
            <w:shd w:val="clear" w:color="auto" w:fill="auto"/>
          </w:tcPr>
          <w:p w14:paraId="5973703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F</w:t>
            </w:r>
          </w:p>
        </w:tc>
        <w:tc>
          <w:tcPr>
            <w:tcW w:w="2324" w:type="dxa"/>
            <w:shd w:val="clear" w:color="auto" w:fill="auto"/>
          </w:tcPr>
          <w:p w14:paraId="3CA5DC7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1066.08</w:t>
            </w:r>
          </w:p>
        </w:tc>
        <w:tc>
          <w:tcPr>
            <w:tcW w:w="1322" w:type="dxa"/>
            <w:shd w:val="clear" w:color="auto" w:fill="auto"/>
          </w:tcPr>
          <w:p w14:paraId="4207377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701" w:type="dxa"/>
            <w:shd w:val="clear" w:color="auto" w:fill="auto"/>
          </w:tcPr>
          <w:p w14:paraId="29E89F1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C═C─ C—H</w:t>
            </w:r>
          </w:p>
        </w:tc>
        <w:tc>
          <w:tcPr>
            <w:tcW w:w="3686" w:type="dxa"/>
            <w:shd w:val="clear" w:color="auto" w:fill="auto"/>
          </w:tcPr>
          <w:p w14:paraId="5C2BDF50"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bending/alkane group</w:t>
            </w:r>
          </w:p>
        </w:tc>
      </w:tr>
    </w:tbl>
    <w:p w14:paraId="4A3014FF" w14:textId="77777777" w:rsidR="00995F88" w:rsidRPr="00F070B2" w:rsidRDefault="00995F88" w:rsidP="00995F88">
      <w:pPr>
        <w:pStyle w:val="ListParagraph"/>
        <w:spacing w:line="360" w:lineRule="auto"/>
        <w:ind w:left="0"/>
        <w:jc w:val="both"/>
        <w:rPr>
          <w:rFonts w:ascii="Arial" w:hAnsi="Arial" w:cs="Arial"/>
          <w:sz w:val="20"/>
          <w:szCs w:val="20"/>
          <w:lang w:val="en-US" w:eastAsia="en-US"/>
        </w:rPr>
      </w:pPr>
    </w:p>
    <w:p w14:paraId="31A26603" w14:textId="77777777" w:rsidR="00995F88" w:rsidRPr="00F070B2" w:rsidRDefault="00995F88" w:rsidP="00995F88">
      <w:pPr>
        <w:spacing w:line="360" w:lineRule="auto"/>
        <w:jc w:val="both"/>
        <w:rPr>
          <w:rFonts w:ascii="Arial" w:hAnsi="Arial" w:cs="Arial"/>
          <w:b/>
          <w:sz w:val="20"/>
          <w:szCs w:val="20"/>
          <w:lang w:val="en-GB"/>
        </w:rPr>
      </w:pPr>
    </w:p>
    <w:p w14:paraId="3E303FBB" w14:textId="77777777" w:rsidR="00995F88" w:rsidRPr="00F070B2" w:rsidRDefault="00995F88" w:rsidP="00995F88">
      <w:pPr>
        <w:spacing w:line="360" w:lineRule="auto"/>
        <w:rPr>
          <w:rFonts w:ascii="Arial" w:hAnsi="Arial" w:cs="Arial"/>
          <w:noProof/>
          <w:sz w:val="20"/>
          <w:szCs w:val="20"/>
        </w:rPr>
      </w:pPr>
      <w:r w:rsidRPr="00F070B2">
        <w:rPr>
          <w:rFonts w:ascii="Arial" w:hAnsi="Arial" w:cs="Arial"/>
          <w:noProof/>
          <w:sz w:val="20"/>
          <w:szCs w:val="20"/>
        </w:rPr>
        <w:lastRenderedPageBreak/>
        <mc:AlternateContent>
          <mc:Choice Requires="wps">
            <w:drawing>
              <wp:anchor distT="0" distB="0" distL="114300" distR="114300" simplePos="0" relativeHeight="251711488" behindDoc="0" locked="0" layoutInCell="1" allowOverlap="1" wp14:anchorId="13D24F8C" wp14:editId="064267A2">
                <wp:simplePos x="0" y="0"/>
                <wp:positionH relativeFrom="column">
                  <wp:posOffset>4852670</wp:posOffset>
                </wp:positionH>
                <wp:positionV relativeFrom="paragraph">
                  <wp:posOffset>2145030</wp:posOffset>
                </wp:positionV>
                <wp:extent cx="224155" cy="319405"/>
                <wp:effectExtent l="0" t="0" r="4445" b="0"/>
                <wp:wrapNone/>
                <wp:docPr id="920" name="Zone de texte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 cy="319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5994A" w14:textId="77777777" w:rsidR="00894B38" w:rsidRPr="001941B1" w:rsidRDefault="00894B38" w:rsidP="00995F88">
                            <w:pPr>
                              <w:rPr>
                                <w:rFonts w:ascii="Times New Roman" w:hAnsi="Times New Roman" w:cs="Times New Roman"/>
                              </w:rPr>
                            </w:pPr>
                            <w:r>
                              <w:rPr>
                                <w:rFonts w:ascii="Times New Roman" w:hAnsi="Times New Roman" w:cs="Times New Roman"/>
                              </w:rPr>
                              <w:t>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24F8C" id="Zone de texte 920" o:spid="_x0000_s1058" type="#_x0000_t202" style="position:absolute;margin-left:382.1pt;margin-top:168.9pt;width:17.65pt;height:2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" stroked="f">
                <v:textbox>
                  <w:txbxContent>
                    <w:p w14:paraId="69D5994A" w14:textId="77777777" w:rsidR="00894B38" w:rsidRPr="001941B1" w:rsidRDefault="00894B38" w:rsidP="00995F88">
                      <w:pPr>
                        <w:rPr>
                          <w:rFonts w:ascii="Times New Roman" w:hAnsi="Times New Roman" w:cs="Times New Roman"/>
                        </w:rPr>
                      </w:pPr>
                      <w:r>
                        <w:rPr>
                          <w:rFonts w:ascii="Times New Roman" w:hAnsi="Times New Roman" w:cs="Times New Roman"/>
                        </w:rPr>
                        <w:t>J</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2272" behindDoc="0" locked="0" layoutInCell="1" allowOverlap="1" wp14:anchorId="3C8E670D" wp14:editId="3E143637">
                <wp:simplePos x="0" y="0"/>
                <wp:positionH relativeFrom="column">
                  <wp:posOffset>5140960</wp:posOffset>
                </wp:positionH>
                <wp:positionV relativeFrom="paragraph">
                  <wp:posOffset>2093595</wp:posOffset>
                </wp:positionV>
                <wp:extent cx="256540" cy="298450"/>
                <wp:effectExtent l="2540" t="3175" r="0" b="3175"/>
                <wp:wrapNone/>
                <wp:docPr id="919" name="Zone de texte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330FB8" w14:textId="77777777" w:rsidR="00894B38" w:rsidRPr="001941B1" w:rsidRDefault="00894B38" w:rsidP="00995F88">
                            <w:pPr>
                              <w:rPr>
                                <w:rFonts w:ascii="Times New Roman" w:hAnsi="Times New Roman" w:cs="Times New Roman"/>
                              </w:rPr>
                            </w:pPr>
                            <w:r>
                              <w:rPr>
                                <w:rFonts w:ascii="Times New Roman" w:hAnsi="Times New Roman" w:cs="Times New Roman"/>
                              </w:rPr>
                              <w:t>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E670D" id="Zone de texte 919" o:spid="_x0000_s1059" type="#_x0000_t202" style="position:absolute;margin-left:404.8pt;margin-top:164.85pt;width:20.2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" stroked="f">
                <v:textbox>
                  <w:txbxContent>
                    <w:p w14:paraId="73330FB8" w14:textId="77777777" w:rsidR="00894B38" w:rsidRPr="001941B1" w:rsidRDefault="00894B38" w:rsidP="00995F88">
                      <w:pPr>
                        <w:rPr>
                          <w:rFonts w:ascii="Times New Roman" w:hAnsi="Times New Roman" w:cs="Times New Roman"/>
                        </w:rPr>
                      </w:pPr>
                      <w:r>
                        <w:rPr>
                          <w:rFonts w:ascii="Times New Roman" w:hAnsi="Times New Roman" w:cs="Times New Roman"/>
                        </w:rPr>
                        <w:t>K</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1248" behindDoc="0" locked="0" layoutInCell="1" allowOverlap="1" wp14:anchorId="2870A350" wp14:editId="04360AE9">
                <wp:simplePos x="0" y="0"/>
                <wp:positionH relativeFrom="column">
                  <wp:posOffset>4617085</wp:posOffset>
                </wp:positionH>
                <wp:positionV relativeFrom="paragraph">
                  <wp:posOffset>1981835</wp:posOffset>
                </wp:positionV>
                <wp:extent cx="246380" cy="318770"/>
                <wp:effectExtent l="2540" t="0" r="0" b="0"/>
                <wp:wrapNone/>
                <wp:docPr id="917" name="Zone de texte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6D359" w14:textId="77777777" w:rsidR="00894B38" w:rsidRPr="001941B1" w:rsidRDefault="00894B38" w:rsidP="00995F88">
                            <w:pPr>
                              <w:rPr>
                                <w:rFonts w:ascii="Times New Roman" w:hAnsi="Times New Roman" w:cs="Times New Roman"/>
                              </w:rPr>
                            </w:pPr>
                            <w:r>
                              <w:rPr>
                                <w:rFonts w:ascii="Times New Roman" w:hAnsi="Times New Roman" w:cs="Times New Roman"/>
                              </w:rP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70A350" id="Zone de texte 917" o:spid="_x0000_s1060" type="#_x0000_t202" style="position:absolute;margin-left:363.55pt;margin-top:156.05pt;width:19.4pt;height:25.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" stroked="f">
                <v:textbox>
                  <w:txbxContent>
                    <w:p w14:paraId="5426D359" w14:textId="77777777" w:rsidR="00894B38" w:rsidRPr="001941B1" w:rsidRDefault="00894B38" w:rsidP="00995F88">
                      <w:pPr>
                        <w:rPr>
                          <w:rFonts w:ascii="Times New Roman" w:hAnsi="Times New Roman" w:cs="Times New Roman"/>
                        </w:rPr>
                      </w:pPr>
                      <w:r>
                        <w:rPr>
                          <w:rFonts w:ascii="Times New Roman" w:hAnsi="Times New Roman" w:cs="Times New Roman"/>
                        </w:rPr>
                        <w:t>I</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0224" behindDoc="0" locked="0" layoutInCell="1" allowOverlap="1" wp14:anchorId="284D2DC4" wp14:editId="33E1769F">
                <wp:simplePos x="0" y="0"/>
                <wp:positionH relativeFrom="column">
                  <wp:posOffset>4312285</wp:posOffset>
                </wp:positionH>
                <wp:positionV relativeFrom="paragraph">
                  <wp:posOffset>2145030</wp:posOffset>
                </wp:positionV>
                <wp:extent cx="245745" cy="247015"/>
                <wp:effectExtent l="2540" t="0" r="0" b="3175"/>
                <wp:wrapNone/>
                <wp:docPr id="916" name="Zone de texte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74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9860" w14:textId="77777777" w:rsidR="00894B38" w:rsidRPr="001941B1" w:rsidRDefault="00894B38" w:rsidP="00995F88">
                            <w:pPr>
                              <w:rPr>
                                <w:rFonts w:ascii="Times New Roman" w:hAnsi="Times New Roman" w:cs="Times New Roman"/>
                              </w:rPr>
                            </w:pPr>
                            <w:r>
                              <w:rPr>
                                <w:rFonts w:ascii="Times New Roman" w:hAnsi="Times New Roman" w:cs="Times New Roma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2DC4" id="Zone de texte 916" o:spid="_x0000_s1061" type="#_x0000_t202" style="position:absolute;margin-left:339.55pt;margin-top:168.9pt;width:19.35pt;height:19.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" stroked="f">
                <v:textbox>
                  <w:txbxContent>
                    <w:p w14:paraId="010A9860" w14:textId="77777777" w:rsidR="00894B38" w:rsidRPr="001941B1" w:rsidRDefault="00894B38" w:rsidP="00995F88">
                      <w:pPr>
                        <w:rPr>
                          <w:rFonts w:ascii="Times New Roman" w:hAnsi="Times New Roman" w:cs="Times New Roman"/>
                        </w:rPr>
                      </w:pPr>
                      <w:r>
                        <w:rPr>
                          <w:rFonts w:ascii="Times New Roman" w:hAnsi="Times New Roman" w:cs="Times New Roman"/>
                        </w:rPr>
                        <w:t>H</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9200" behindDoc="0" locked="0" layoutInCell="1" allowOverlap="1" wp14:anchorId="6B907100" wp14:editId="1F4BF288">
                <wp:simplePos x="0" y="0"/>
                <wp:positionH relativeFrom="column">
                  <wp:posOffset>4217670</wp:posOffset>
                </wp:positionH>
                <wp:positionV relativeFrom="paragraph">
                  <wp:posOffset>1931670</wp:posOffset>
                </wp:positionV>
                <wp:extent cx="216535" cy="297815"/>
                <wp:effectExtent l="3175" t="3175" r="0" b="3810"/>
                <wp:wrapNone/>
                <wp:docPr id="915" name="Zone de texte 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27299" w14:textId="77777777" w:rsidR="00894B38" w:rsidRPr="001941B1" w:rsidRDefault="00894B38" w:rsidP="00995F88">
                            <w:pPr>
                              <w:rPr>
                                <w:rFonts w:ascii="Times New Roman" w:hAnsi="Times New Roman" w:cs="Times New Roman"/>
                              </w:rPr>
                            </w:pPr>
                            <w:r>
                              <w:rPr>
                                <w:rFonts w:ascii="Times New Roman" w:hAnsi="Times New Roman" w:cs="Times New Roma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07100" id="Zone de texte 915" o:spid="_x0000_s1062" type="#_x0000_t202" style="position:absolute;margin-left:332.1pt;margin-top:152.1pt;width:17.05pt;height:2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" stroked="f">
                <v:textbox>
                  <w:txbxContent>
                    <w:p w14:paraId="03827299" w14:textId="77777777" w:rsidR="00894B38" w:rsidRPr="001941B1" w:rsidRDefault="00894B38" w:rsidP="00995F88">
                      <w:pPr>
                        <w:rPr>
                          <w:rFonts w:ascii="Times New Roman" w:hAnsi="Times New Roman" w:cs="Times New Roman"/>
                        </w:rPr>
                      </w:pPr>
                      <w:r>
                        <w:rPr>
                          <w:rFonts w:ascii="Times New Roman" w:hAnsi="Times New Roman" w:cs="Times New Roman"/>
                        </w:rPr>
                        <w:t>G</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8176" behindDoc="0" locked="0" layoutInCell="1" allowOverlap="1" wp14:anchorId="3FA403AE" wp14:editId="122DED80">
                <wp:simplePos x="0" y="0"/>
                <wp:positionH relativeFrom="column">
                  <wp:posOffset>4010660</wp:posOffset>
                </wp:positionH>
                <wp:positionV relativeFrom="paragraph">
                  <wp:posOffset>1890395</wp:posOffset>
                </wp:positionV>
                <wp:extent cx="195580" cy="389890"/>
                <wp:effectExtent l="0" t="0" r="0" b="635"/>
                <wp:wrapNone/>
                <wp:docPr id="914" name="Zone de texte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15D933" w14:textId="77777777" w:rsidR="00894B38" w:rsidRPr="001941B1" w:rsidRDefault="00894B38" w:rsidP="00995F88">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A403AE" id="Zone de texte 914" o:spid="_x0000_s1063" type="#_x0000_t202" style="position:absolute;margin-left:315.8pt;margin-top:148.85pt;width:15.4pt;height:3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" stroked="f">
                <v:textbox>
                  <w:txbxContent>
                    <w:p w14:paraId="5F15D933" w14:textId="77777777" w:rsidR="00894B38" w:rsidRPr="001941B1" w:rsidRDefault="00894B38" w:rsidP="00995F88">
                      <w:pPr>
                        <w:rPr>
                          <w:rFonts w:ascii="Times New Roman" w:hAnsi="Times New Roman" w:cs="Times New Roman"/>
                        </w:rPr>
                      </w:pPr>
                      <w:r>
                        <w:rPr>
                          <w:rFonts w:ascii="Times New Roman" w:hAnsi="Times New Roman" w:cs="Times New Roman"/>
                        </w:rPr>
                        <w:t>F</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7152" behindDoc="0" locked="0" layoutInCell="1" allowOverlap="1" wp14:anchorId="06FCFF53" wp14:editId="32DBD2FE">
                <wp:simplePos x="0" y="0"/>
                <wp:positionH relativeFrom="column">
                  <wp:posOffset>3743325</wp:posOffset>
                </wp:positionH>
                <wp:positionV relativeFrom="paragraph">
                  <wp:posOffset>1908810</wp:posOffset>
                </wp:positionV>
                <wp:extent cx="226060" cy="389890"/>
                <wp:effectExtent l="0" t="0" r="0" b="1270"/>
                <wp:wrapNone/>
                <wp:docPr id="913" name="Zone de texte 9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389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E7DCF" w14:textId="77777777" w:rsidR="00894B38" w:rsidRPr="00C66880" w:rsidRDefault="00894B38" w:rsidP="00995F88">
                            <w:pPr>
                              <w:rPr>
                                <w:rFonts w:ascii="Times New Roman" w:hAnsi="Times New Roman" w:cs="Times New Roman"/>
                              </w:rPr>
                            </w:pPr>
                            <w:r w:rsidRPr="00C66880">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CFF53" id="Zone de texte 913" o:spid="_x0000_s1064" type="#_x0000_t202" style="position:absolute;margin-left:294.75pt;margin-top:150.3pt;width:17.8pt;height:30.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" stroked="f">
                <v:textbox>
                  <w:txbxContent>
                    <w:p w14:paraId="30DE7DCF" w14:textId="77777777" w:rsidR="00894B38" w:rsidRPr="00C66880" w:rsidRDefault="00894B38" w:rsidP="00995F88">
                      <w:pPr>
                        <w:rPr>
                          <w:rFonts w:ascii="Times New Roman" w:hAnsi="Times New Roman" w:cs="Times New Roman"/>
                        </w:rPr>
                      </w:pPr>
                      <w:r w:rsidRPr="00C66880">
                        <w:rPr>
                          <w:rFonts w:ascii="Times New Roman" w:hAnsi="Times New Roman" w:cs="Times New Roman"/>
                        </w:rPr>
                        <w:t>E</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6128" behindDoc="0" locked="0" layoutInCell="1" allowOverlap="1" wp14:anchorId="363A2AD3" wp14:editId="70899E3E">
                <wp:simplePos x="0" y="0"/>
                <wp:positionH relativeFrom="column">
                  <wp:posOffset>3496945</wp:posOffset>
                </wp:positionH>
                <wp:positionV relativeFrom="paragraph">
                  <wp:posOffset>891540</wp:posOffset>
                </wp:positionV>
                <wp:extent cx="246380" cy="257810"/>
                <wp:effectExtent l="0" t="1270" r="4445" b="0"/>
                <wp:wrapNone/>
                <wp:docPr id="906" name="Zone de texte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257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70948" w14:textId="77777777" w:rsidR="00894B38" w:rsidRPr="001941B1" w:rsidRDefault="00894B38" w:rsidP="00995F8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A2AD3" id="Zone de texte 906" o:spid="_x0000_s1065" type="#_x0000_t202" style="position:absolute;margin-left:275.35pt;margin-top:70.2pt;width:19.4pt;height:20.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" stroked="f">
                <v:textbox>
                  <w:txbxContent>
                    <w:p w14:paraId="5CE70948" w14:textId="77777777" w:rsidR="00894B38" w:rsidRPr="001941B1" w:rsidRDefault="00894B38" w:rsidP="00995F88">
                      <w:pPr>
                        <w:rPr>
                          <w:rFonts w:ascii="Times New Roman" w:hAnsi="Times New Roman" w:cs="Times New Roman"/>
                        </w:rPr>
                      </w:pPr>
                      <w:r>
                        <w:rPr>
                          <w:rFonts w:ascii="Times New Roman" w:hAnsi="Times New Roman" w:cs="Times New Roman"/>
                        </w:rPr>
                        <w:t>D</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5104" behindDoc="0" locked="0" layoutInCell="1" allowOverlap="1" wp14:anchorId="6A889633" wp14:editId="14F70F1A">
                <wp:simplePos x="0" y="0"/>
                <wp:positionH relativeFrom="column">
                  <wp:posOffset>2202815</wp:posOffset>
                </wp:positionH>
                <wp:positionV relativeFrom="paragraph">
                  <wp:posOffset>745490</wp:posOffset>
                </wp:positionV>
                <wp:extent cx="277495" cy="410210"/>
                <wp:effectExtent l="0" t="0" r="635" b="1270"/>
                <wp:wrapNone/>
                <wp:docPr id="904" name="Zone de texte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4102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D3892" w14:textId="77777777" w:rsidR="00894B38" w:rsidRPr="001941B1" w:rsidRDefault="00894B38" w:rsidP="00995F8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889633" id="Zone de texte 904" o:spid="_x0000_s1066" type="#_x0000_t202" style="position:absolute;margin-left:173.45pt;margin-top:58.7pt;width:21.85pt;height:32.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" stroked="f">
                <v:textbox>
                  <w:txbxContent>
                    <w:p w14:paraId="33DD3892" w14:textId="77777777" w:rsidR="00894B38" w:rsidRPr="001941B1" w:rsidRDefault="00894B38" w:rsidP="00995F88">
                      <w:pPr>
                        <w:rPr>
                          <w:rFonts w:ascii="Times New Roman" w:hAnsi="Times New Roman" w:cs="Times New Roman"/>
                        </w:rPr>
                      </w:pPr>
                      <w:r>
                        <w:rPr>
                          <w:rFonts w:ascii="Times New Roman" w:hAnsi="Times New Roman" w:cs="Times New Roman"/>
                        </w:rPr>
                        <w:t>C</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4080" behindDoc="0" locked="0" layoutInCell="1" allowOverlap="1" wp14:anchorId="650B137D" wp14:editId="74F78157">
                <wp:simplePos x="0" y="0"/>
                <wp:positionH relativeFrom="column">
                  <wp:posOffset>1873885</wp:posOffset>
                </wp:positionH>
                <wp:positionV relativeFrom="paragraph">
                  <wp:posOffset>1149350</wp:posOffset>
                </wp:positionV>
                <wp:extent cx="513715" cy="318770"/>
                <wp:effectExtent l="2540" t="1905" r="0" b="3175"/>
                <wp:wrapNone/>
                <wp:docPr id="903" name="Zone de texte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715"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807F8" w14:textId="77777777" w:rsidR="00894B38" w:rsidRPr="001941B1" w:rsidRDefault="00894B38" w:rsidP="00995F88">
                            <w:pPr>
                              <w:rPr>
                                <w:rFonts w:ascii="Times New Roman" w:hAnsi="Times New Roman" w:cs="Times New Roman"/>
                              </w:rPr>
                            </w:pPr>
                            <w:r>
                              <w:t></w:t>
                            </w: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B137D" id="Zone de texte 903" o:spid="_x0000_s1067" type="#_x0000_t202" style="position:absolute;margin-left:147.55pt;margin-top:90.5pt;width:40.45pt;height:25.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" stroked="f">
                <v:textbox>
                  <w:txbxContent>
                    <w:p w14:paraId="6FA807F8" w14:textId="77777777" w:rsidR="00894B38" w:rsidRPr="001941B1" w:rsidRDefault="00894B38" w:rsidP="00995F88">
                      <w:pPr>
                        <w:rPr>
                          <w:rFonts w:ascii="Times New Roman" w:hAnsi="Times New Roman" w:cs="Times New Roman"/>
                        </w:rPr>
                      </w:pPr>
                      <w:r>
                        <w:t></w:t>
                      </w:r>
                      <w:r>
                        <w:rPr>
                          <w:rFonts w:ascii="Times New Roman" w:hAnsi="Times New Roman" w:cs="Times New Roman"/>
                        </w:rPr>
                        <w:t>B</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693056" behindDoc="0" locked="0" layoutInCell="1" allowOverlap="1" wp14:anchorId="5629EC20" wp14:editId="21547BD7">
                <wp:simplePos x="0" y="0"/>
                <wp:positionH relativeFrom="column">
                  <wp:posOffset>1370330</wp:posOffset>
                </wp:positionH>
                <wp:positionV relativeFrom="paragraph">
                  <wp:posOffset>717550</wp:posOffset>
                </wp:positionV>
                <wp:extent cx="236220" cy="298450"/>
                <wp:effectExtent l="3810" t="0" r="0" b="0"/>
                <wp:wrapNone/>
                <wp:docPr id="902" name="Zone de texte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98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A91E7" w14:textId="77777777" w:rsidR="00894B38" w:rsidRPr="008E3F29" w:rsidRDefault="00894B38" w:rsidP="00995F88">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9EC20" id="Zone de texte 902" o:spid="_x0000_s1068" type="#_x0000_t202" style="position:absolute;margin-left:107.9pt;margin-top:56.5pt;width:18.6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" stroked="f">
                <v:textbox>
                  <w:txbxContent>
                    <w:p w14:paraId="600A91E7" w14:textId="77777777" w:rsidR="00894B38" w:rsidRPr="008E3F29" w:rsidRDefault="00894B38" w:rsidP="00995F88">
                      <w:pPr>
                        <w:rPr>
                          <w:rFonts w:ascii="Times New Roman" w:hAnsi="Times New Roman" w:cs="Times New Roman"/>
                        </w:rPr>
                      </w:pPr>
                      <w:r>
                        <w:rPr>
                          <w:rFonts w:ascii="Times New Roman" w:hAnsi="Times New Roman" w:cs="Times New Roman"/>
                        </w:rPr>
                        <w:t>A</w:t>
                      </w:r>
                    </w:p>
                  </w:txbxContent>
                </v:textbox>
              </v:shape>
            </w:pict>
          </mc:Fallback>
        </mc:AlternateContent>
      </w:r>
      <w:r w:rsidRPr="00F070B2">
        <w:rPr>
          <w:rFonts w:ascii="Arial" w:hAnsi="Arial" w:cs="Arial"/>
          <w:noProof/>
          <w:sz w:val="20"/>
          <w:szCs w:val="20"/>
        </w:rPr>
        <w:drawing>
          <wp:inline distT="0" distB="0" distL="0" distR="0" wp14:anchorId="411FB661" wp14:editId="78A487D1">
            <wp:extent cx="5683250" cy="34544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34">
                      <a:extLst>
                        <a:ext uri="{28A0092B-C50C-407E-A947-70E740481C1C}">
                          <a14:useLocalDpi xmlns:a14="http://schemas.microsoft.com/office/drawing/2010/main" val="0"/>
                        </a:ext>
                      </a:extLst>
                    </a:blip>
                    <a:srcRect r="1323" b="17123"/>
                    <a:stretch>
                      <a:fillRect/>
                    </a:stretch>
                  </pic:blipFill>
                  <pic:spPr bwMode="auto">
                    <a:xfrm>
                      <a:off x="0" y="0"/>
                      <a:ext cx="5683250" cy="3454400"/>
                    </a:xfrm>
                    <a:prstGeom prst="rect">
                      <a:avLst/>
                    </a:prstGeom>
                    <a:noFill/>
                    <a:ln>
                      <a:noFill/>
                    </a:ln>
                  </pic:spPr>
                </pic:pic>
              </a:graphicData>
            </a:graphic>
          </wp:inline>
        </w:drawing>
      </w:r>
    </w:p>
    <w:p w14:paraId="05ACEC2D" w14:textId="1FD9E90B" w:rsidR="0092325A" w:rsidRPr="00F070B2" w:rsidRDefault="00995F88" w:rsidP="00995F88">
      <w:pPr>
        <w:spacing w:line="360" w:lineRule="auto"/>
        <w:rPr>
          <w:rFonts w:ascii="Arial" w:hAnsi="Arial" w:cs="Arial"/>
          <w:sz w:val="20"/>
          <w:szCs w:val="20"/>
        </w:rPr>
      </w:pPr>
      <w:r w:rsidRPr="00F070B2">
        <w:rPr>
          <w:rFonts w:ascii="Arial" w:hAnsi="Arial" w:cs="Arial"/>
          <w:b/>
          <w:sz w:val="20"/>
          <w:szCs w:val="20"/>
        </w:rPr>
        <w:t xml:space="preserve">Fig. </w:t>
      </w:r>
      <w:r w:rsidR="00DD1E08" w:rsidRPr="00F070B2">
        <w:rPr>
          <w:rFonts w:ascii="Arial" w:hAnsi="Arial" w:cs="Arial"/>
          <w:b/>
          <w:sz w:val="20"/>
          <w:szCs w:val="20"/>
        </w:rPr>
        <w:t>5</w:t>
      </w:r>
      <w:r w:rsidRPr="00F070B2">
        <w:rPr>
          <w:rFonts w:ascii="Arial" w:hAnsi="Arial" w:cs="Arial"/>
          <w:b/>
          <w:sz w:val="20"/>
          <w:szCs w:val="20"/>
        </w:rPr>
        <w:t xml:space="preserve"> </w:t>
      </w:r>
      <w:r w:rsidRPr="00F070B2">
        <w:rPr>
          <w:rFonts w:ascii="Arial" w:hAnsi="Arial" w:cs="Arial"/>
          <w:sz w:val="20"/>
          <w:szCs w:val="20"/>
        </w:rPr>
        <w:t xml:space="preserve">FT-IR Spectra of </w:t>
      </w:r>
      <w:r w:rsidRPr="00F070B2">
        <w:rPr>
          <w:rFonts w:ascii="Arial" w:hAnsi="Arial" w:cs="Arial"/>
          <w:i/>
          <w:sz w:val="20"/>
          <w:szCs w:val="20"/>
        </w:rPr>
        <w:t>U. chamae</w:t>
      </w:r>
      <w:r w:rsidRPr="00F070B2">
        <w:rPr>
          <w:rFonts w:ascii="Arial" w:hAnsi="Arial" w:cs="Arial"/>
          <w:sz w:val="20"/>
          <w:szCs w:val="20"/>
        </w:rPr>
        <w:t xml:space="preserve"> ethanol total alkaloid extract from </w:t>
      </w:r>
      <w:r w:rsidR="009560B8">
        <w:rPr>
          <w:rFonts w:ascii="Arial" w:hAnsi="Arial" w:cs="Arial"/>
          <w:sz w:val="20"/>
          <w:szCs w:val="20"/>
        </w:rPr>
        <w:t>conventional solvent extraction</w:t>
      </w:r>
    </w:p>
    <w:p w14:paraId="55ED3B4F" w14:textId="77777777" w:rsidR="00995F88" w:rsidRPr="00F070B2" w:rsidRDefault="00995F88" w:rsidP="00995F88">
      <w:pPr>
        <w:spacing w:line="360" w:lineRule="auto"/>
        <w:rPr>
          <w:rFonts w:ascii="Arial" w:hAnsi="Arial" w:cs="Arial"/>
          <w:sz w:val="20"/>
          <w:szCs w:val="20"/>
        </w:rPr>
      </w:pPr>
      <w:r w:rsidRPr="00F070B2">
        <w:rPr>
          <w:rFonts w:ascii="Arial" w:hAnsi="Arial" w:cs="Arial"/>
          <w:b/>
          <w:sz w:val="20"/>
          <w:szCs w:val="20"/>
        </w:rPr>
        <w:t>Table 3</w:t>
      </w:r>
      <w:r w:rsidRPr="00F070B2">
        <w:rPr>
          <w:rFonts w:ascii="Arial" w:hAnsi="Arial" w:cs="Arial"/>
          <w:sz w:val="20"/>
          <w:szCs w:val="20"/>
        </w:rPr>
        <w:t xml:space="preserve"> FT-IR peak values and functional groups of total alkaloids from conventional solvent extract of </w:t>
      </w:r>
      <w:r w:rsidRPr="00F070B2">
        <w:rPr>
          <w:rFonts w:ascii="Arial" w:hAnsi="Arial" w:cs="Arial"/>
          <w:i/>
          <w:sz w:val="20"/>
          <w:szCs w:val="20"/>
        </w:rPr>
        <w:t>U. chamae</w:t>
      </w: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2254"/>
        <w:gridCol w:w="1296"/>
        <w:gridCol w:w="1419"/>
        <w:gridCol w:w="4253"/>
      </w:tblGrid>
      <w:tr w:rsidR="00F070B2" w:rsidRPr="00F070B2" w14:paraId="426E0DA7" w14:textId="77777777" w:rsidTr="0084178B">
        <w:trPr>
          <w:trHeight w:val="565"/>
        </w:trPr>
        <w:tc>
          <w:tcPr>
            <w:tcW w:w="1410" w:type="dxa"/>
            <w:shd w:val="clear" w:color="auto" w:fill="auto"/>
          </w:tcPr>
          <w:p w14:paraId="0909320D"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Peak values</w:t>
            </w:r>
          </w:p>
        </w:tc>
        <w:tc>
          <w:tcPr>
            <w:tcW w:w="2254" w:type="dxa"/>
            <w:shd w:val="clear" w:color="auto" w:fill="auto"/>
          </w:tcPr>
          <w:p w14:paraId="40D1C2DD"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Wavenumber(cm</w:t>
            </w:r>
            <w:r w:rsidRPr="00F070B2">
              <w:rPr>
                <w:rFonts w:ascii="Arial" w:hAnsi="Arial" w:cs="Arial"/>
                <w:noProof/>
                <w:sz w:val="20"/>
                <w:szCs w:val="20"/>
                <w:vertAlign w:val="superscript"/>
              </w:rPr>
              <w:t>-1</w:t>
            </w:r>
            <w:r w:rsidRPr="00F070B2">
              <w:rPr>
                <w:rFonts w:ascii="Arial" w:hAnsi="Arial" w:cs="Arial"/>
                <w:noProof/>
                <w:sz w:val="20"/>
                <w:szCs w:val="20"/>
              </w:rPr>
              <w:t>)</w:t>
            </w:r>
          </w:p>
        </w:tc>
        <w:tc>
          <w:tcPr>
            <w:tcW w:w="1296" w:type="dxa"/>
            <w:shd w:val="clear" w:color="auto" w:fill="auto"/>
          </w:tcPr>
          <w:p w14:paraId="4A2D5D38"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Absorption</w:t>
            </w:r>
          </w:p>
        </w:tc>
        <w:tc>
          <w:tcPr>
            <w:tcW w:w="1419" w:type="dxa"/>
            <w:shd w:val="clear" w:color="auto" w:fill="auto"/>
          </w:tcPr>
          <w:p w14:paraId="495E0B61"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Chemical bonds</w:t>
            </w:r>
          </w:p>
        </w:tc>
        <w:tc>
          <w:tcPr>
            <w:tcW w:w="4253" w:type="dxa"/>
            <w:shd w:val="clear" w:color="auto" w:fill="auto"/>
          </w:tcPr>
          <w:p w14:paraId="37E76081" w14:textId="77777777" w:rsidR="00995F88" w:rsidRPr="00F070B2" w:rsidRDefault="00995F88" w:rsidP="0084178B">
            <w:pPr>
              <w:rPr>
                <w:rFonts w:ascii="Arial" w:hAnsi="Arial" w:cs="Arial"/>
                <w:noProof/>
                <w:sz w:val="20"/>
                <w:szCs w:val="20"/>
              </w:rPr>
            </w:pPr>
            <w:r w:rsidRPr="00F070B2">
              <w:rPr>
                <w:rFonts w:ascii="Arial" w:hAnsi="Arial" w:cs="Arial"/>
                <w:noProof/>
                <w:sz w:val="20"/>
                <w:szCs w:val="20"/>
              </w:rPr>
              <w:t>Funtional groups</w:t>
            </w:r>
          </w:p>
        </w:tc>
      </w:tr>
      <w:tr w:rsidR="00F070B2" w:rsidRPr="00F070B2" w14:paraId="6CE91588" w14:textId="77777777" w:rsidTr="0084178B">
        <w:trPr>
          <w:trHeight w:val="393"/>
        </w:trPr>
        <w:tc>
          <w:tcPr>
            <w:tcW w:w="1410" w:type="dxa"/>
            <w:shd w:val="clear" w:color="auto" w:fill="auto"/>
          </w:tcPr>
          <w:p w14:paraId="130EA2E0"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A</w:t>
            </w:r>
          </w:p>
        </w:tc>
        <w:tc>
          <w:tcPr>
            <w:tcW w:w="2254" w:type="dxa"/>
            <w:shd w:val="clear" w:color="auto" w:fill="auto"/>
          </w:tcPr>
          <w:p w14:paraId="338B31BC"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3485- 3272.55</w:t>
            </w:r>
          </w:p>
        </w:tc>
        <w:tc>
          <w:tcPr>
            <w:tcW w:w="1296" w:type="dxa"/>
            <w:shd w:val="clear" w:color="auto" w:fill="auto"/>
          </w:tcPr>
          <w:p w14:paraId="7DFFC246"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medium</w:t>
            </w:r>
          </w:p>
        </w:tc>
        <w:tc>
          <w:tcPr>
            <w:tcW w:w="1419" w:type="dxa"/>
            <w:shd w:val="clear" w:color="auto" w:fill="auto"/>
          </w:tcPr>
          <w:p w14:paraId="57CCF47C"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N—H</w:t>
            </w:r>
          </w:p>
        </w:tc>
        <w:tc>
          <w:tcPr>
            <w:tcW w:w="4253" w:type="dxa"/>
            <w:shd w:val="clear" w:color="auto" w:fill="auto"/>
          </w:tcPr>
          <w:p w14:paraId="6CCC190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N—H stretching/amine group</w:t>
            </w:r>
          </w:p>
        </w:tc>
      </w:tr>
      <w:tr w:rsidR="00F070B2" w:rsidRPr="00F070B2" w14:paraId="1EA80218" w14:textId="77777777" w:rsidTr="0084178B">
        <w:trPr>
          <w:trHeight w:val="426"/>
        </w:trPr>
        <w:tc>
          <w:tcPr>
            <w:tcW w:w="1410" w:type="dxa"/>
            <w:shd w:val="clear" w:color="auto" w:fill="auto"/>
          </w:tcPr>
          <w:p w14:paraId="44EBE32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B</w:t>
            </w:r>
          </w:p>
        </w:tc>
        <w:tc>
          <w:tcPr>
            <w:tcW w:w="2254" w:type="dxa"/>
            <w:shd w:val="clear" w:color="auto" w:fill="auto"/>
          </w:tcPr>
          <w:p w14:paraId="2875A2BD"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3066.26-2927.06</w:t>
            </w:r>
          </w:p>
        </w:tc>
        <w:tc>
          <w:tcPr>
            <w:tcW w:w="1296" w:type="dxa"/>
            <w:shd w:val="clear" w:color="auto" w:fill="auto"/>
          </w:tcPr>
          <w:p w14:paraId="43F0EB2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0C79FD61"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w:t>
            </w:r>
          </w:p>
        </w:tc>
        <w:tc>
          <w:tcPr>
            <w:tcW w:w="4253" w:type="dxa"/>
            <w:shd w:val="clear" w:color="auto" w:fill="auto"/>
          </w:tcPr>
          <w:p w14:paraId="3EFA2D48"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 stretching/alcohol</w:t>
            </w:r>
          </w:p>
        </w:tc>
      </w:tr>
      <w:tr w:rsidR="00F070B2" w:rsidRPr="00F070B2" w14:paraId="7DC7F7A6" w14:textId="77777777" w:rsidTr="0084178B">
        <w:trPr>
          <w:trHeight w:val="405"/>
        </w:trPr>
        <w:tc>
          <w:tcPr>
            <w:tcW w:w="1410" w:type="dxa"/>
            <w:shd w:val="clear" w:color="auto" w:fill="auto"/>
          </w:tcPr>
          <w:p w14:paraId="2E650B8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C</w:t>
            </w:r>
          </w:p>
        </w:tc>
        <w:tc>
          <w:tcPr>
            <w:tcW w:w="2254" w:type="dxa"/>
            <w:shd w:val="clear" w:color="auto" w:fill="auto"/>
          </w:tcPr>
          <w:p w14:paraId="757794A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2854.34</w:t>
            </w:r>
          </w:p>
        </w:tc>
        <w:tc>
          <w:tcPr>
            <w:tcW w:w="1296" w:type="dxa"/>
            <w:shd w:val="clear" w:color="auto" w:fill="auto"/>
          </w:tcPr>
          <w:p w14:paraId="078EB25F"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broad</w:t>
            </w:r>
          </w:p>
        </w:tc>
        <w:tc>
          <w:tcPr>
            <w:tcW w:w="1419" w:type="dxa"/>
            <w:shd w:val="clear" w:color="auto" w:fill="auto"/>
          </w:tcPr>
          <w:p w14:paraId="085DA8FA"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w:t>
            </w:r>
          </w:p>
        </w:tc>
        <w:tc>
          <w:tcPr>
            <w:tcW w:w="4253" w:type="dxa"/>
            <w:shd w:val="clear" w:color="auto" w:fill="auto"/>
          </w:tcPr>
          <w:p w14:paraId="0C2836B8"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O—H stretching/carboxylic acid group</w:t>
            </w:r>
          </w:p>
        </w:tc>
      </w:tr>
      <w:tr w:rsidR="00F070B2" w:rsidRPr="00F070B2" w14:paraId="62AAEC4E" w14:textId="77777777" w:rsidTr="0084178B">
        <w:trPr>
          <w:trHeight w:val="425"/>
        </w:trPr>
        <w:tc>
          <w:tcPr>
            <w:tcW w:w="1410" w:type="dxa"/>
            <w:shd w:val="clear" w:color="auto" w:fill="auto"/>
          </w:tcPr>
          <w:p w14:paraId="7B748E1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D</w:t>
            </w:r>
          </w:p>
        </w:tc>
        <w:tc>
          <w:tcPr>
            <w:tcW w:w="2254" w:type="dxa"/>
            <w:shd w:val="clear" w:color="auto" w:fill="auto"/>
          </w:tcPr>
          <w:p w14:paraId="417C130C"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1719.70</w:t>
            </w:r>
          </w:p>
        </w:tc>
        <w:tc>
          <w:tcPr>
            <w:tcW w:w="1296" w:type="dxa"/>
            <w:shd w:val="clear" w:color="auto" w:fill="auto"/>
          </w:tcPr>
          <w:p w14:paraId="4FF3959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4EBEA0B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w:t>
            </w:r>
          </w:p>
        </w:tc>
        <w:tc>
          <w:tcPr>
            <w:tcW w:w="4253" w:type="dxa"/>
            <w:shd w:val="clear" w:color="auto" w:fill="auto"/>
          </w:tcPr>
          <w:p w14:paraId="022864AD"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 stretching/aldehyde group</w:t>
            </w:r>
          </w:p>
        </w:tc>
      </w:tr>
      <w:tr w:rsidR="00F070B2" w:rsidRPr="00F070B2" w14:paraId="495D4A41" w14:textId="77777777" w:rsidTr="0084178B">
        <w:trPr>
          <w:trHeight w:val="417"/>
        </w:trPr>
        <w:tc>
          <w:tcPr>
            <w:tcW w:w="1410" w:type="dxa"/>
            <w:shd w:val="clear" w:color="auto" w:fill="auto"/>
          </w:tcPr>
          <w:p w14:paraId="523853AA"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E</w:t>
            </w:r>
          </w:p>
        </w:tc>
        <w:tc>
          <w:tcPr>
            <w:tcW w:w="2254" w:type="dxa"/>
            <w:shd w:val="clear" w:color="auto" w:fill="auto"/>
          </w:tcPr>
          <w:p w14:paraId="55EE7DBE"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1600.41</w:t>
            </w:r>
          </w:p>
        </w:tc>
        <w:tc>
          <w:tcPr>
            <w:tcW w:w="1296" w:type="dxa"/>
            <w:shd w:val="clear" w:color="auto" w:fill="auto"/>
          </w:tcPr>
          <w:p w14:paraId="395ACBD3"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6B4A2369"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w:t>
            </w:r>
          </w:p>
        </w:tc>
        <w:tc>
          <w:tcPr>
            <w:tcW w:w="4253" w:type="dxa"/>
            <w:shd w:val="clear" w:color="auto" w:fill="auto"/>
          </w:tcPr>
          <w:p w14:paraId="163D511C"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C=O Carbonyl/unsaturated group</w:t>
            </w:r>
          </w:p>
        </w:tc>
      </w:tr>
      <w:tr w:rsidR="00F070B2" w:rsidRPr="00F070B2" w14:paraId="0840E929" w14:textId="77777777" w:rsidTr="0084178B">
        <w:trPr>
          <w:trHeight w:val="409"/>
        </w:trPr>
        <w:tc>
          <w:tcPr>
            <w:tcW w:w="1410" w:type="dxa"/>
            <w:shd w:val="clear" w:color="auto" w:fill="auto"/>
          </w:tcPr>
          <w:p w14:paraId="1AF68A7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F</w:t>
            </w:r>
          </w:p>
        </w:tc>
        <w:tc>
          <w:tcPr>
            <w:tcW w:w="2254" w:type="dxa"/>
            <w:shd w:val="clear" w:color="auto" w:fill="auto"/>
          </w:tcPr>
          <w:p w14:paraId="7F2AAB7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1372.85-1489.97</w:t>
            </w:r>
          </w:p>
        </w:tc>
        <w:tc>
          <w:tcPr>
            <w:tcW w:w="1296" w:type="dxa"/>
            <w:shd w:val="clear" w:color="auto" w:fill="auto"/>
          </w:tcPr>
          <w:p w14:paraId="23007222"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632758E4"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778A1B29"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bending/alkane group</w:t>
            </w:r>
          </w:p>
        </w:tc>
      </w:tr>
      <w:tr w:rsidR="00F070B2" w:rsidRPr="00F070B2" w14:paraId="025344F0" w14:textId="77777777" w:rsidTr="0084178B">
        <w:trPr>
          <w:trHeight w:val="414"/>
        </w:trPr>
        <w:tc>
          <w:tcPr>
            <w:tcW w:w="1410" w:type="dxa"/>
            <w:shd w:val="clear" w:color="auto" w:fill="auto"/>
          </w:tcPr>
          <w:p w14:paraId="3D3D87B6"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G</w:t>
            </w:r>
          </w:p>
        </w:tc>
        <w:tc>
          <w:tcPr>
            <w:tcW w:w="2254" w:type="dxa"/>
            <w:shd w:val="clear" w:color="auto" w:fill="auto"/>
          </w:tcPr>
          <w:p w14:paraId="7C8C2555"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1244.42-1270.84</w:t>
            </w:r>
          </w:p>
        </w:tc>
        <w:tc>
          <w:tcPr>
            <w:tcW w:w="1296" w:type="dxa"/>
            <w:shd w:val="clear" w:color="auto" w:fill="auto"/>
          </w:tcPr>
          <w:p w14:paraId="27813461"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variable</w:t>
            </w:r>
          </w:p>
        </w:tc>
        <w:tc>
          <w:tcPr>
            <w:tcW w:w="1419" w:type="dxa"/>
            <w:shd w:val="clear" w:color="auto" w:fill="auto"/>
          </w:tcPr>
          <w:p w14:paraId="22C32284"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330FDB0D"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stretching/aromatic group</w:t>
            </w:r>
          </w:p>
        </w:tc>
      </w:tr>
      <w:tr w:rsidR="00F070B2" w:rsidRPr="00F070B2" w14:paraId="343578FD" w14:textId="77777777" w:rsidTr="0084178B">
        <w:trPr>
          <w:trHeight w:val="421"/>
        </w:trPr>
        <w:tc>
          <w:tcPr>
            <w:tcW w:w="1410" w:type="dxa"/>
            <w:shd w:val="clear" w:color="auto" w:fill="auto"/>
          </w:tcPr>
          <w:p w14:paraId="4F885C0A"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H</w:t>
            </w:r>
          </w:p>
        </w:tc>
        <w:tc>
          <w:tcPr>
            <w:tcW w:w="2254" w:type="dxa"/>
            <w:shd w:val="clear" w:color="auto" w:fill="auto"/>
          </w:tcPr>
          <w:p w14:paraId="3D3FD5F5"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1041.09-1205.62</w:t>
            </w:r>
          </w:p>
        </w:tc>
        <w:tc>
          <w:tcPr>
            <w:tcW w:w="1296" w:type="dxa"/>
            <w:shd w:val="clear" w:color="auto" w:fill="auto"/>
          </w:tcPr>
          <w:p w14:paraId="54FFFF2E"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week</w:t>
            </w:r>
          </w:p>
        </w:tc>
        <w:tc>
          <w:tcPr>
            <w:tcW w:w="1419" w:type="dxa"/>
            <w:shd w:val="clear" w:color="auto" w:fill="auto"/>
          </w:tcPr>
          <w:p w14:paraId="7BED661E"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C—N</w:t>
            </w:r>
          </w:p>
        </w:tc>
        <w:tc>
          <w:tcPr>
            <w:tcW w:w="4253" w:type="dxa"/>
            <w:shd w:val="clear" w:color="auto" w:fill="auto"/>
          </w:tcPr>
          <w:p w14:paraId="5D738801"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C—N stretching/amine group</w:t>
            </w:r>
          </w:p>
        </w:tc>
      </w:tr>
      <w:tr w:rsidR="00F070B2" w:rsidRPr="00F070B2" w14:paraId="266CA3C3" w14:textId="77777777" w:rsidTr="0084178B">
        <w:trPr>
          <w:trHeight w:val="413"/>
        </w:trPr>
        <w:tc>
          <w:tcPr>
            <w:tcW w:w="1410" w:type="dxa"/>
            <w:shd w:val="clear" w:color="auto" w:fill="auto"/>
          </w:tcPr>
          <w:p w14:paraId="026F4799"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I</w:t>
            </w:r>
          </w:p>
        </w:tc>
        <w:tc>
          <w:tcPr>
            <w:tcW w:w="2254" w:type="dxa"/>
            <w:shd w:val="clear" w:color="auto" w:fill="auto"/>
          </w:tcPr>
          <w:p w14:paraId="021A6937"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843.57-979.83</w:t>
            </w:r>
          </w:p>
        </w:tc>
        <w:tc>
          <w:tcPr>
            <w:tcW w:w="1296" w:type="dxa"/>
            <w:shd w:val="clear" w:color="auto" w:fill="auto"/>
          </w:tcPr>
          <w:p w14:paraId="4A43120A"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strong</w:t>
            </w:r>
          </w:p>
        </w:tc>
        <w:tc>
          <w:tcPr>
            <w:tcW w:w="1419" w:type="dxa"/>
            <w:shd w:val="clear" w:color="auto" w:fill="auto"/>
          </w:tcPr>
          <w:p w14:paraId="0A17D6CF"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4F98727A"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bending/alkene group</w:t>
            </w:r>
          </w:p>
        </w:tc>
      </w:tr>
      <w:tr w:rsidR="00F070B2" w:rsidRPr="00F070B2" w14:paraId="0E2378E8" w14:textId="77777777" w:rsidTr="0084178B">
        <w:trPr>
          <w:trHeight w:val="405"/>
        </w:trPr>
        <w:tc>
          <w:tcPr>
            <w:tcW w:w="1410" w:type="dxa"/>
            <w:shd w:val="clear" w:color="auto" w:fill="auto"/>
          </w:tcPr>
          <w:p w14:paraId="30D349D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J</w:t>
            </w:r>
          </w:p>
        </w:tc>
        <w:tc>
          <w:tcPr>
            <w:tcW w:w="2254" w:type="dxa"/>
            <w:shd w:val="clear" w:color="auto" w:fill="auto"/>
          </w:tcPr>
          <w:p w14:paraId="34C429A0"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711.77-809.22</w:t>
            </w:r>
          </w:p>
        </w:tc>
        <w:tc>
          <w:tcPr>
            <w:tcW w:w="1296" w:type="dxa"/>
            <w:shd w:val="clear" w:color="auto" w:fill="auto"/>
          </w:tcPr>
          <w:p w14:paraId="647DB045"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variable</w:t>
            </w:r>
          </w:p>
        </w:tc>
        <w:tc>
          <w:tcPr>
            <w:tcW w:w="1419" w:type="dxa"/>
            <w:shd w:val="clear" w:color="auto" w:fill="auto"/>
          </w:tcPr>
          <w:p w14:paraId="44E03C6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697A267D"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bending/aromatic group</w:t>
            </w:r>
          </w:p>
        </w:tc>
      </w:tr>
      <w:tr w:rsidR="00F070B2" w:rsidRPr="00F070B2" w14:paraId="0F09A2B8" w14:textId="77777777" w:rsidTr="0084178B">
        <w:trPr>
          <w:trHeight w:val="425"/>
        </w:trPr>
        <w:tc>
          <w:tcPr>
            <w:tcW w:w="1410" w:type="dxa"/>
            <w:shd w:val="clear" w:color="auto" w:fill="auto"/>
          </w:tcPr>
          <w:p w14:paraId="01E21A8D"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K</w:t>
            </w:r>
          </w:p>
        </w:tc>
        <w:tc>
          <w:tcPr>
            <w:tcW w:w="2254" w:type="dxa"/>
            <w:shd w:val="clear" w:color="auto" w:fill="auto"/>
          </w:tcPr>
          <w:p w14:paraId="5A214486"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601.08-697.73</w:t>
            </w:r>
          </w:p>
        </w:tc>
        <w:tc>
          <w:tcPr>
            <w:tcW w:w="1296" w:type="dxa"/>
            <w:shd w:val="clear" w:color="auto" w:fill="auto"/>
          </w:tcPr>
          <w:p w14:paraId="494EB674" w14:textId="77777777" w:rsidR="00995F88" w:rsidRPr="00F070B2" w:rsidRDefault="00995F88" w:rsidP="0084178B">
            <w:pPr>
              <w:jc w:val="center"/>
              <w:rPr>
                <w:rFonts w:ascii="Arial" w:hAnsi="Arial" w:cs="Arial"/>
                <w:noProof/>
                <w:sz w:val="20"/>
                <w:szCs w:val="20"/>
              </w:rPr>
            </w:pPr>
            <w:r w:rsidRPr="00F070B2">
              <w:rPr>
                <w:rFonts w:ascii="Arial" w:hAnsi="Arial" w:cs="Arial"/>
                <w:noProof/>
                <w:sz w:val="20"/>
                <w:szCs w:val="20"/>
              </w:rPr>
              <w:t>variable</w:t>
            </w:r>
          </w:p>
        </w:tc>
        <w:tc>
          <w:tcPr>
            <w:tcW w:w="1419" w:type="dxa"/>
            <w:shd w:val="clear" w:color="auto" w:fill="auto"/>
          </w:tcPr>
          <w:p w14:paraId="6BBA4E97"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w:t>
            </w:r>
          </w:p>
        </w:tc>
        <w:tc>
          <w:tcPr>
            <w:tcW w:w="4253" w:type="dxa"/>
            <w:shd w:val="clear" w:color="auto" w:fill="auto"/>
          </w:tcPr>
          <w:p w14:paraId="6565D783" w14:textId="77777777" w:rsidR="00995F88" w:rsidRPr="00F070B2" w:rsidRDefault="00995F88" w:rsidP="0084178B">
            <w:pPr>
              <w:jc w:val="center"/>
              <w:rPr>
                <w:rFonts w:ascii="Arial" w:hAnsi="Arial" w:cs="Arial"/>
                <w:noProof/>
                <w:sz w:val="20"/>
                <w:szCs w:val="20"/>
              </w:rPr>
            </w:pPr>
            <w:r w:rsidRPr="00F070B2">
              <w:rPr>
                <w:rFonts w:ascii="Arial" w:hAnsi="Arial" w:cs="Arial"/>
                <w:sz w:val="20"/>
                <w:szCs w:val="20"/>
                <w:lang w:val="en-GB"/>
              </w:rPr>
              <w:t>C—H bending/aromatic group</w:t>
            </w:r>
          </w:p>
        </w:tc>
      </w:tr>
    </w:tbl>
    <w:p w14:paraId="7FB4366B" w14:textId="77777777" w:rsidR="00995F88" w:rsidRPr="00F070B2" w:rsidRDefault="00995F88" w:rsidP="00995F88">
      <w:pPr>
        <w:spacing w:line="360" w:lineRule="auto"/>
        <w:jc w:val="both"/>
        <w:rPr>
          <w:rFonts w:ascii="Arial" w:hAnsi="Arial" w:cs="Arial"/>
          <w:b/>
          <w:sz w:val="20"/>
          <w:szCs w:val="20"/>
        </w:rPr>
      </w:pPr>
    </w:p>
    <w:p w14:paraId="3F98B54F" w14:textId="77777777" w:rsidR="00995F88" w:rsidRPr="00F070B2" w:rsidRDefault="00995F88" w:rsidP="00995F88">
      <w:pPr>
        <w:spacing w:line="360" w:lineRule="auto"/>
        <w:jc w:val="both"/>
        <w:rPr>
          <w:rFonts w:ascii="Arial" w:hAnsi="Arial" w:cs="Arial"/>
          <w:noProof/>
          <w:sz w:val="20"/>
          <w:szCs w:val="20"/>
        </w:rPr>
      </w:pPr>
      <w:r w:rsidRPr="00F070B2">
        <w:rPr>
          <w:rFonts w:ascii="Arial" w:hAnsi="Arial" w:cs="Arial"/>
          <w:noProof/>
          <w:sz w:val="20"/>
          <w:szCs w:val="20"/>
        </w:rPr>
        <w:lastRenderedPageBreak/>
        <mc:AlternateContent>
          <mc:Choice Requires="wps">
            <w:drawing>
              <wp:anchor distT="0" distB="0" distL="114300" distR="114300" simplePos="0" relativeHeight="251703296" behindDoc="0" locked="0" layoutInCell="1" allowOverlap="1" wp14:anchorId="5AFB624C" wp14:editId="78F6E3BC">
                <wp:simplePos x="0" y="0"/>
                <wp:positionH relativeFrom="column">
                  <wp:posOffset>1247140</wp:posOffset>
                </wp:positionH>
                <wp:positionV relativeFrom="paragraph">
                  <wp:posOffset>586105</wp:posOffset>
                </wp:positionV>
                <wp:extent cx="325120" cy="234315"/>
                <wp:effectExtent l="4445" t="635" r="3810" b="3175"/>
                <wp:wrapNone/>
                <wp:docPr id="901" name="Zone de texte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234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D1F0F6" w14:textId="77777777" w:rsidR="00894B38" w:rsidRPr="00FB0EA4" w:rsidRDefault="00894B38" w:rsidP="00995F88">
                            <w:pPr>
                              <w:rPr>
                                <w:rFonts w:ascii="Times New Roman" w:hAnsi="Times New Roman" w:cs="Times New Roman"/>
                              </w:rPr>
                            </w:pPr>
                            <w:r>
                              <w:rPr>
                                <w:rFonts w:ascii="Times New Roman" w:hAnsi="Times New Roman" w:cs="Times New Roman"/>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624C" id="Zone de texte 901" o:spid="_x0000_s1069" type="#_x0000_t202" style="position:absolute;left:0;text-align:left;margin-left:98.2pt;margin-top:46.15pt;width:25.6pt;height:18.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" stroked="f">
                <v:textbox>
                  <w:txbxContent>
                    <w:p w14:paraId="6ED1F0F6" w14:textId="77777777" w:rsidR="00894B38" w:rsidRPr="00FB0EA4" w:rsidRDefault="00894B38" w:rsidP="00995F88">
                      <w:pPr>
                        <w:rPr>
                          <w:rFonts w:ascii="Times New Roman" w:hAnsi="Times New Roman" w:cs="Times New Roman"/>
                        </w:rPr>
                      </w:pPr>
                      <w:r>
                        <w:rPr>
                          <w:rFonts w:ascii="Times New Roman" w:hAnsi="Times New Roman" w:cs="Times New Roman"/>
                        </w:rPr>
                        <w:t>A</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10464" behindDoc="0" locked="0" layoutInCell="1" allowOverlap="1" wp14:anchorId="328B933E" wp14:editId="2F9C7363">
                <wp:simplePos x="0" y="0"/>
                <wp:positionH relativeFrom="column">
                  <wp:posOffset>5058410</wp:posOffset>
                </wp:positionH>
                <wp:positionV relativeFrom="paragraph">
                  <wp:posOffset>1357630</wp:posOffset>
                </wp:positionV>
                <wp:extent cx="267335" cy="339090"/>
                <wp:effectExtent l="0" t="635" r="3175" b="3175"/>
                <wp:wrapNone/>
                <wp:docPr id="900" name="Zone de texte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DA70D3" w14:textId="77777777" w:rsidR="00894B38" w:rsidRPr="00FB0EA4" w:rsidRDefault="00894B38" w:rsidP="00995F88">
                            <w:pPr>
                              <w:rPr>
                                <w:rFonts w:ascii="Times New Roman" w:hAnsi="Times New Roman" w:cs="Times New Roman"/>
                              </w:rPr>
                            </w:pPr>
                            <w:r>
                              <w:rPr>
                                <w:rFonts w:ascii="Times New Roman" w:hAnsi="Times New Roman" w:cs="Times New Roman"/>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B933E" id="Zone de texte 900" o:spid="_x0000_s1070" type="#_x0000_t202" style="position:absolute;left:0;text-align:left;margin-left:398.3pt;margin-top:106.9pt;width:21.05pt;height:26.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" stroked="f">
                <v:textbox>
                  <w:txbxContent>
                    <w:p w14:paraId="70DA70D3" w14:textId="77777777" w:rsidR="00894B38" w:rsidRPr="00FB0EA4" w:rsidRDefault="00894B38" w:rsidP="00995F88">
                      <w:pPr>
                        <w:rPr>
                          <w:rFonts w:ascii="Times New Roman" w:hAnsi="Times New Roman" w:cs="Times New Roman"/>
                        </w:rPr>
                      </w:pPr>
                      <w:r>
                        <w:rPr>
                          <w:rFonts w:ascii="Times New Roman" w:hAnsi="Times New Roman" w:cs="Times New Roman"/>
                        </w:rPr>
                        <w:t>H</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9440" behindDoc="0" locked="0" layoutInCell="1" allowOverlap="1" wp14:anchorId="200369D8" wp14:editId="3E0044E2">
                <wp:simplePos x="0" y="0"/>
                <wp:positionH relativeFrom="column">
                  <wp:posOffset>4558030</wp:posOffset>
                </wp:positionH>
                <wp:positionV relativeFrom="paragraph">
                  <wp:posOffset>1357630</wp:posOffset>
                </wp:positionV>
                <wp:extent cx="267335" cy="379730"/>
                <wp:effectExtent l="635" t="635" r="0" b="635"/>
                <wp:wrapNone/>
                <wp:docPr id="899" name="Zone de texte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379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DA569" w14:textId="77777777" w:rsidR="00894B38" w:rsidRPr="00FB0EA4" w:rsidRDefault="00894B38" w:rsidP="00995F88">
                            <w:pPr>
                              <w:rPr>
                                <w:rFonts w:ascii="Times New Roman" w:hAnsi="Times New Roman" w:cs="Times New Roman"/>
                              </w:rPr>
                            </w:pPr>
                            <w:r>
                              <w:rPr>
                                <w:rFonts w:ascii="Times New Roman" w:hAnsi="Times New Roman" w:cs="Times New Roman"/>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369D8" id="Zone de texte 899" o:spid="_x0000_s1071" type="#_x0000_t202" style="position:absolute;left:0;text-align:left;margin-left:358.9pt;margin-top:106.9pt;width:21.05pt;height:29.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" stroked="f">
                <v:textbox>
                  <w:txbxContent>
                    <w:p w14:paraId="08FDA569" w14:textId="77777777" w:rsidR="00894B38" w:rsidRPr="00FB0EA4" w:rsidRDefault="00894B38" w:rsidP="00995F88">
                      <w:pPr>
                        <w:rPr>
                          <w:rFonts w:ascii="Times New Roman" w:hAnsi="Times New Roman" w:cs="Times New Roman"/>
                        </w:rPr>
                      </w:pPr>
                      <w:r>
                        <w:rPr>
                          <w:rFonts w:ascii="Times New Roman" w:hAnsi="Times New Roman" w:cs="Times New Roman"/>
                        </w:rPr>
                        <w:t>G</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8416" behindDoc="0" locked="0" layoutInCell="1" allowOverlap="1" wp14:anchorId="2B5F5B88" wp14:editId="04474A8D">
                <wp:simplePos x="0" y="0"/>
                <wp:positionH relativeFrom="column">
                  <wp:posOffset>4351655</wp:posOffset>
                </wp:positionH>
                <wp:positionV relativeFrom="paragraph">
                  <wp:posOffset>1377950</wp:posOffset>
                </wp:positionV>
                <wp:extent cx="287655" cy="339090"/>
                <wp:effectExtent l="3810" t="1905" r="3810" b="1905"/>
                <wp:wrapNone/>
                <wp:docPr id="897" name="Zone de texte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 cy="339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E18ECE" w14:textId="77777777" w:rsidR="00894B38" w:rsidRPr="00FB0EA4" w:rsidRDefault="00894B38" w:rsidP="00995F88">
                            <w:pPr>
                              <w:rPr>
                                <w:rFonts w:ascii="Times New Roman" w:hAnsi="Times New Roman" w:cs="Times New Roman"/>
                              </w:rPr>
                            </w:pPr>
                            <w:r>
                              <w:rPr>
                                <w:rFonts w:ascii="Times New Roman" w:hAnsi="Times New Roman" w:cs="Times New Roman"/>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5F5B88" id="Zone de texte 897" o:spid="_x0000_s1072" type="#_x0000_t202" style="position:absolute;left:0;text-align:left;margin-left:342.65pt;margin-top:108.5pt;width:22.65pt;height:26.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" stroked="f">
                <v:textbox>
                  <w:txbxContent>
                    <w:p w14:paraId="1BE18ECE" w14:textId="77777777" w:rsidR="00894B38" w:rsidRPr="00FB0EA4" w:rsidRDefault="00894B38" w:rsidP="00995F88">
                      <w:pPr>
                        <w:rPr>
                          <w:rFonts w:ascii="Times New Roman" w:hAnsi="Times New Roman" w:cs="Times New Roman"/>
                        </w:rPr>
                      </w:pPr>
                      <w:r>
                        <w:rPr>
                          <w:rFonts w:ascii="Times New Roman" w:hAnsi="Times New Roman" w:cs="Times New Roman"/>
                        </w:rPr>
                        <w:t>F</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7392" behindDoc="0" locked="0" layoutInCell="1" allowOverlap="1" wp14:anchorId="3E03A40B" wp14:editId="2CB902E7">
                <wp:simplePos x="0" y="0"/>
                <wp:positionH relativeFrom="column">
                  <wp:posOffset>4000500</wp:posOffset>
                </wp:positionH>
                <wp:positionV relativeFrom="paragraph">
                  <wp:posOffset>1181100</wp:posOffset>
                </wp:positionV>
                <wp:extent cx="215900" cy="349250"/>
                <wp:effectExtent l="0" t="0" r="0" b="0"/>
                <wp:wrapNone/>
                <wp:docPr id="896" name="Zone de texte 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E2A30" w14:textId="77777777" w:rsidR="00894B38" w:rsidRPr="00FB0EA4" w:rsidRDefault="00894B38" w:rsidP="00995F88">
                            <w:pPr>
                              <w:rPr>
                                <w:rFonts w:ascii="Times New Roman" w:hAnsi="Times New Roman" w:cs="Times New Roman"/>
                              </w:rPr>
                            </w:pPr>
                            <w:r>
                              <w:rPr>
                                <w:rFonts w:ascii="Times New Roman" w:hAnsi="Times New Roman" w:cs="Times New Roman"/>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3A40B" id="Zone de texte 896" o:spid="_x0000_s1073" type="#_x0000_t202" style="position:absolute;left:0;text-align:left;margin-left:315pt;margin-top:93pt;width:17pt;height:2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" stroked="f">
                <v:textbox>
                  <w:txbxContent>
                    <w:p w14:paraId="4E9E2A30" w14:textId="77777777" w:rsidR="00894B38" w:rsidRPr="00FB0EA4" w:rsidRDefault="00894B38" w:rsidP="00995F88">
                      <w:pPr>
                        <w:rPr>
                          <w:rFonts w:ascii="Times New Roman" w:hAnsi="Times New Roman" w:cs="Times New Roman"/>
                        </w:rPr>
                      </w:pPr>
                      <w:r>
                        <w:rPr>
                          <w:rFonts w:ascii="Times New Roman" w:hAnsi="Times New Roman" w:cs="Times New Roman"/>
                        </w:rPr>
                        <w:t>E</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6368" behindDoc="0" locked="0" layoutInCell="1" allowOverlap="1" wp14:anchorId="50B127A4" wp14:editId="374AA29C">
                <wp:simplePos x="0" y="0"/>
                <wp:positionH relativeFrom="column">
                  <wp:posOffset>3671570</wp:posOffset>
                </wp:positionH>
                <wp:positionV relativeFrom="paragraph">
                  <wp:posOffset>1757680</wp:posOffset>
                </wp:positionV>
                <wp:extent cx="246380" cy="369570"/>
                <wp:effectExtent l="0" t="635" r="1270" b="1270"/>
                <wp:wrapNone/>
                <wp:docPr id="31"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369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6E8D5" w14:textId="77777777" w:rsidR="00894B38" w:rsidRPr="00FB0EA4" w:rsidRDefault="00894B38" w:rsidP="00995F88">
                            <w:pPr>
                              <w:rPr>
                                <w:rFonts w:ascii="Times New Roman" w:hAnsi="Times New Roman" w:cs="Times New Roman"/>
                              </w:rPr>
                            </w:pPr>
                            <w:r>
                              <w:rPr>
                                <w:rFonts w:ascii="Times New Roman" w:hAnsi="Times New Roman" w:cs="Times New Roman"/>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B127A4" id="Zone de texte 31" o:spid="_x0000_s1074" type="#_x0000_t202" style="position:absolute;left:0;text-align:left;margin-left:289.1pt;margin-top:138.4pt;width:19.4pt;height:29.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" stroked="f">
                <v:textbox>
                  <w:txbxContent>
                    <w:p w14:paraId="4376E8D5" w14:textId="77777777" w:rsidR="00894B38" w:rsidRPr="00FB0EA4" w:rsidRDefault="00894B38" w:rsidP="00995F88">
                      <w:pPr>
                        <w:rPr>
                          <w:rFonts w:ascii="Times New Roman" w:hAnsi="Times New Roman" w:cs="Times New Roman"/>
                        </w:rPr>
                      </w:pPr>
                      <w:r>
                        <w:rPr>
                          <w:rFonts w:ascii="Times New Roman" w:hAnsi="Times New Roman" w:cs="Times New Roman"/>
                        </w:rPr>
                        <w:t>D</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5344" behindDoc="0" locked="0" layoutInCell="1" allowOverlap="1" wp14:anchorId="454D00F4" wp14:editId="362A7904">
                <wp:simplePos x="0" y="0"/>
                <wp:positionH relativeFrom="column">
                  <wp:posOffset>2212975</wp:posOffset>
                </wp:positionH>
                <wp:positionV relativeFrom="paragraph">
                  <wp:posOffset>1624330</wp:posOffset>
                </wp:positionV>
                <wp:extent cx="266700" cy="297815"/>
                <wp:effectExtent l="0" t="635" r="1270" b="0"/>
                <wp:wrapNone/>
                <wp:docPr id="30"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AB60FD" w14:textId="77777777" w:rsidR="00894B38" w:rsidRPr="00FB0EA4" w:rsidRDefault="00894B38" w:rsidP="00995F88">
                            <w:pPr>
                              <w:rPr>
                                <w:rFonts w:ascii="Times New Roman" w:hAnsi="Times New Roman" w:cs="Times New Roman"/>
                              </w:rPr>
                            </w:pPr>
                            <w:r>
                              <w:rPr>
                                <w:rFonts w:ascii="Times New Roman" w:hAnsi="Times New Roman" w:cs="Times New Roman"/>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D00F4" id="Zone de texte 30" o:spid="_x0000_s1075" type="#_x0000_t202" style="position:absolute;left:0;text-align:left;margin-left:174.25pt;margin-top:127.9pt;width:21pt;height:23.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" stroked="f">
                <v:textbox>
                  <w:txbxContent>
                    <w:p w14:paraId="77AB60FD" w14:textId="77777777" w:rsidR="00894B38" w:rsidRPr="00FB0EA4" w:rsidRDefault="00894B38" w:rsidP="00995F88">
                      <w:pPr>
                        <w:rPr>
                          <w:rFonts w:ascii="Times New Roman" w:hAnsi="Times New Roman" w:cs="Times New Roman"/>
                        </w:rPr>
                      </w:pPr>
                      <w:r>
                        <w:rPr>
                          <w:rFonts w:ascii="Times New Roman" w:hAnsi="Times New Roman" w:cs="Times New Roman"/>
                        </w:rPr>
                        <w:t>C</w:t>
                      </w:r>
                    </w:p>
                  </w:txbxContent>
                </v:textbox>
              </v:shape>
            </w:pict>
          </mc:Fallback>
        </mc:AlternateContent>
      </w:r>
      <w:r w:rsidRPr="00F070B2">
        <w:rPr>
          <w:rFonts w:ascii="Arial" w:hAnsi="Arial" w:cs="Arial"/>
          <w:noProof/>
          <w:sz w:val="20"/>
          <w:szCs w:val="20"/>
        </w:rPr>
        <mc:AlternateContent>
          <mc:Choice Requires="wps">
            <w:drawing>
              <wp:anchor distT="0" distB="0" distL="114300" distR="114300" simplePos="0" relativeHeight="251704320" behindDoc="0" locked="0" layoutInCell="1" allowOverlap="1" wp14:anchorId="16716945" wp14:editId="17E0353D">
                <wp:simplePos x="0" y="0"/>
                <wp:positionH relativeFrom="column">
                  <wp:posOffset>1730375</wp:posOffset>
                </wp:positionH>
                <wp:positionV relativeFrom="paragraph">
                  <wp:posOffset>2167255</wp:posOffset>
                </wp:positionV>
                <wp:extent cx="277495" cy="308610"/>
                <wp:effectExtent l="1905" t="635" r="0" b="0"/>
                <wp:wrapNone/>
                <wp:docPr id="29"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308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4B1A9" w14:textId="77777777" w:rsidR="00894B38" w:rsidRPr="00FB0EA4" w:rsidRDefault="00894B38" w:rsidP="00995F88">
                            <w:pPr>
                              <w:rPr>
                                <w:rFonts w:ascii="Times New Roman" w:hAnsi="Times New Roman" w:cs="Times New Roman"/>
                              </w:rPr>
                            </w:pPr>
                            <w:r>
                              <w:rPr>
                                <w:rFonts w:ascii="Times New Roman" w:hAnsi="Times New Roman" w:cs="Times New Roman"/>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16945" id="Zone de texte 29" o:spid="_x0000_s1076" type="#_x0000_t202" style="position:absolute;left:0;text-align:left;margin-left:136.25pt;margin-top:170.65pt;width:21.85pt;height:24.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" stroked="f">
                <v:textbox>
                  <w:txbxContent>
                    <w:p w14:paraId="2644B1A9" w14:textId="77777777" w:rsidR="00894B38" w:rsidRPr="00FB0EA4" w:rsidRDefault="00894B38" w:rsidP="00995F88">
                      <w:pPr>
                        <w:rPr>
                          <w:rFonts w:ascii="Times New Roman" w:hAnsi="Times New Roman" w:cs="Times New Roman"/>
                        </w:rPr>
                      </w:pPr>
                      <w:r>
                        <w:rPr>
                          <w:rFonts w:ascii="Times New Roman" w:hAnsi="Times New Roman" w:cs="Times New Roman"/>
                        </w:rPr>
                        <w:t>B</w:t>
                      </w:r>
                    </w:p>
                  </w:txbxContent>
                </v:textbox>
              </v:shape>
            </w:pict>
          </mc:Fallback>
        </mc:AlternateContent>
      </w:r>
      <w:r w:rsidRPr="00F070B2">
        <w:rPr>
          <w:rFonts w:ascii="Arial" w:hAnsi="Arial" w:cs="Arial"/>
          <w:noProof/>
          <w:sz w:val="20"/>
          <w:szCs w:val="20"/>
        </w:rPr>
        <w:drawing>
          <wp:inline distT="0" distB="0" distL="0" distR="0" wp14:anchorId="0F672F58" wp14:editId="048FEFB4">
            <wp:extent cx="5765800" cy="3409950"/>
            <wp:effectExtent l="0" t="0" r="635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2">
                      <a:extLst>
                        <a:ext uri="{28A0092B-C50C-407E-A947-70E740481C1C}">
                          <a14:useLocalDpi xmlns:a14="http://schemas.microsoft.com/office/drawing/2010/main" val="0"/>
                        </a:ext>
                      </a:extLst>
                    </a:blip>
                    <a:srcRect b="18265"/>
                    <a:stretch>
                      <a:fillRect/>
                    </a:stretch>
                  </pic:blipFill>
                  <pic:spPr bwMode="auto">
                    <a:xfrm>
                      <a:off x="0" y="0"/>
                      <a:ext cx="5765800" cy="3409950"/>
                    </a:xfrm>
                    <a:prstGeom prst="rect">
                      <a:avLst/>
                    </a:prstGeom>
                    <a:noFill/>
                    <a:ln>
                      <a:noFill/>
                    </a:ln>
                  </pic:spPr>
                </pic:pic>
              </a:graphicData>
            </a:graphic>
          </wp:inline>
        </w:drawing>
      </w:r>
    </w:p>
    <w:p w14:paraId="567B38E3" w14:textId="4A6BDC58"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 xml:space="preserve">Fig. </w:t>
      </w:r>
      <w:r w:rsidR="00DD1E08" w:rsidRPr="00F070B2">
        <w:rPr>
          <w:rFonts w:ascii="Arial" w:hAnsi="Arial" w:cs="Arial"/>
          <w:b/>
          <w:sz w:val="20"/>
          <w:szCs w:val="20"/>
        </w:rPr>
        <w:t>6</w:t>
      </w:r>
      <w:r w:rsidRPr="00F070B2">
        <w:rPr>
          <w:rFonts w:ascii="Arial" w:hAnsi="Arial" w:cs="Arial"/>
          <w:sz w:val="20"/>
          <w:szCs w:val="20"/>
        </w:rPr>
        <w:t xml:space="preserve"> FT-IR Spectra of </w:t>
      </w:r>
      <w:r w:rsidRPr="00F070B2">
        <w:rPr>
          <w:rFonts w:ascii="Arial" w:hAnsi="Arial" w:cs="Arial"/>
          <w:i/>
          <w:sz w:val="20"/>
          <w:szCs w:val="20"/>
        </w:rPr>
        <w:t>U. chamae</w:t>
      </w:r>
      <w:r w:rsidRPr="00F070B2">
        <w:rPr>
          <w:rFonts w:ascii="Arial" w:hAnsi="Arial" w:cs="Arial"/>
          <w:sz w:val="20"/>
          <w:szCs w:val="20"/>
        </w:rPr>
        <w:t xml:space="preserve"> ethanol total alkaloid extract from</w:t>
      </w:r>
      <w:r w:rsidR="009560B8">
        <w:rPr>
          <w:rFonts w:ascii="Arial" w:hAnsi="Arial" w:cs="Arial"/>
          <w:sz w:val="20"/>
          <w:szCs w:val="20"/>
        </w:rPr>
        <w:t xml:space="preserve"> ultrasonic-assisted extraction</w:t>
      </w:r>
    </w:p>
    <w:p w14:paraId="50424763" w14:textId="77777777" w:rsidR="00995F88" w:rsidRPr="00F070B2" w:rsidRDefault="00995F88" w:rsidP="00995F88">
      <w:pPr>
        <w:spacing w:line="360" w:lineRule="auto"/>
        <w:jc w:val="both"/>
        <w:rPr>
          <w:rFonts w:ascii="Arial" w:hAnsi="Arial" w:cs="Arial"/>
          <w:b/>
          <w:sz w:val="20"/>
          <w:szCs w:val="20"/>
        </w:rPr>
      </w:pPr>
      <w:r w:rsidRPr="00F070B2">
        <w:rPr>
          <w:rFonts w:ascii="Arial" w:hAnsi="Arial" w:cs="Arial"/>
          <w:b/>
          <w:sz w:val="20"/>
          <w:szCs w:val="20"/>
        </w:rPr>
        <w:t>Table 4</w:t>
      </w:r>
      <w:r w:rsidRPr="00F070B2">
        <w:rPr>
          <w:rFonts w:ascii="Arial" w:hAnsi="Arial" w:cs="Arial"/>
          <w:sz w:val="20"/>
          <w:szCs w:val="20"/>
        </w:rPr>
        <w:t xml:space="preserve"> FT-IR peak values and functional groups of total alkaloid extract from ultrasonic-assisted extraction of </w:t>
      </w:r>
      <w:r w:rsidRPr="00F070B2">
        <w:rPr>
          <w:rFonts w:ascii="Arial" w:hAnsi="Arial" w:cs="Arial"/>
          <w:i/>
          <w:sz w:val="20"/>
          <w:szCs w:val="20"/>
        </w:rPr>
        <w:t>U. chamae</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2324"/>
        <w:gridCol w:w="1663"/>
        <w:gridCol w:w="1219"/>
        <w:gridCol w:w="3827"/>
      </w:tblGrid>
      <w:tr w:rsidR="00F070B2" w:rsidRPr="00F070B2" w14:paraId="4B6DB906" w14:textId="77777777" w:rsidTr="0084178B">
        <w:trPr>
          <w:jc w:val="center"/>
        </w:trPr>
        <w:tc>
          <w:tcPr>
            <w:tcW w:w="998" w:type="dxa"/>
            <w:shd w:val="clear" w:color="auto" w:fill="auto"/>
          </w:tcPr>
          <w:p w14:paraId="19B98286"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Peak values</w:t>
            </w:r>
          </w:p>
        </w:tc>
        <w:tc>
          <w:tcPr>
            <w:tcW w:w="2324" w:type="dxa"/>
            <w:shd w:val="clear" w:color="auto" w:fill="auto"/>
          </w:tcPr>
          <w:p w14:paraId="7CD1152F"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Wavenumber(cm</w:t>
            </w:r>
            <w:r w:rsidRPr="00F070B2">
              <w:rPr>
                <w:rFonts w:ascii="Arial" w:hAnsi="Arial" w:cs="Arial"/>
                <w:noProof/>
                <w:sz w:val="20"/>
                <w:szCs w:val="20"/>
                <w:vertAlign w:val="superscript"/>
              </w:rPr>
              <w:t>-1</w:t>
            </w:r>
            <w:r w:rsidRPr="00F070B2">
              <w:rPr>
                <w:rFonts w:ascii="Arial" w:hAnsi="Arial" w:cs="Arial"/>
                <w:noProof/>
                <w:sz w:val="20"/>
                <w:szCs w:val="20"/>
              </w:rPr>
              <w:t>)</w:t>
            </w:r>
          </w:p>
        </w:tc>
        <w:tc>
          <w:tcPr>
            <w:tcW w:w="1663" w:type="dxa"/>
            <w:shd w:val="clear" w:color="auto" w:fill="auto"/>
          </w:tcPr>
          <w:p w14:paraId="7C26A95A"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Absorption</w:t>
            </w:r>
          </w:p>
        </w:tc>
        <w:tc>
          <w:tcPr>
            <w:tcW w:w="1219" w:type="dxa"/>
            <w:shd w:val="clear" w:color="auto" w:fill="auto"/>
          </w:tcPr>
          <w:p w14:paraId="723BD681"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Chemical bonds</w:t>
            </w:r>
          </w:p>
        </w:tc>
        <w:tc>
          <w:tcPr>
            <w:tcW w:w="3827" w:type="dxa"/>
            <w:shd w:val="clear" w:color="auto" w:fill="auto"/>
          </w:tcPr>
          <w:p w14:paraId="7CA119F5" w14:textId="77777777" w:rsidR="00995F88" w:rsidRPr="00F070B2" w:rsidRDefault="00995F88" w:rsidP="0084178B">
            <w:pPr>
              <w:spacing w:line="360" w:lineRule="auto"/>
              <w:rPr>
                <w:rFonts w:ascii="Arial" w:hAnsi="Arial" w:cs="Arial"/>
                <w:noProof/>
                <w:sz w:val="20"/>
                <w:szCs w:val="20"/>
              </w:rPr>
            </w:pPr>
            <w:r w:rsidRPr="00F070B2">
              <w:rPr>
                <w:rFonts w:ascii="Arial" w:hAnsi="Arial" w:cs="Arial"/>
                <w:noProof/>
                <w:sz w:val="20"/>
                <w:szCs w:val="20"/>
              </w:rPr>
              <w:t>Funtional groups</w:t>
            </w:r>
          </w:p>
        </w:tc>
      </w:tr>
      <w:tr w:rsidR="00F070B2" w:rsidRPr="00F070B2" w14:paraId="46A624C9" w14:textId="77777777" w:rsidTr="0084178B">
        <w:trPr>
          <w:jc w:val="center"/>
        </w:trPr>
        <w:tc>
          <w:tcPr>
            <w:tcW w:w="998" w:type="dxa"/>
            <w:shd w:val="clear" w:color="auto" w:fill="auto"/>
          </w:tcPr>
          <w:p w14:paraId="4B60001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A</w:t>
            </w:r>
          </w:p>
        </w:tc>
        <w:tc>
          <w:tcPr>
            <w:tcW w:w="2324" w:type="dxa"/>
            <w:shd w:val="clear" w:color="auto" w:fill="auto"/>
          </w:tcPr>
          <w:p w14:paraId="3CF0FF5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3371.66-3753.48</w:t>
            </w:r>
          </w:p>
        </w:tc>
        <w:tc>
          <w:tcPr>
            <w:tcW w:w="1663" w:type="dxa"/>
            <w:shd w:val="clear" w:color="auto" w:fill="auto"/>
          </w:tcPr>
          <w:p w14:paraId="0480D69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broad</w:t>
            </w:r>
          </w:p>
        </w:tc>
        <w:tc>
          <w:tcPr>
            <w:tcW w:w="1219" w:type="dxa"/>
            <w:shd w:val="clear" w:color="auto" w:fill="auto"/>
          </w:tcPr>
          <w:p w14:paraId="5DB64AB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b/>
                <w:sz w:val="20"/>
                <w:szCs w:val="20"/>
                <w:lang w:val="en-GB"/>
              </w:rPr>
              <w:t>N—H</w:t>
            </w:r>
          </w:p>
        </w:tc>
        <w:tc>
          <w:tcPr>
            <w:tcW w:w="3827" w:type="dxa"/>
            <w:shd w:val="clear" w:color="auto" w:fill="auto"/>
          </w:tcPr>
          <w:p w14:paraId="355CDD64"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N—H stretching/amine group</w:t>
            </w:r>
          </w:p>
        </w:tc>
      </w:tr>
      <w:tr w:rsidR="00F070B2" w:rsidRPr="00F070B2" w14:paraId="0FCA4F08" w14:textId="77777777" w:rsidTr="0084178B">
        <w:trPr>
          <w:jc w:val="center"/>
        </w:trPr>
        <w:tc>
          <w:tcPr>
            <w:tcW w:w="998" w:type="dxa"/>
            <w:shd w:val="clear" w:color="auto" w:fill="auto"/>
          </w:tcPr>
          <w:p w14:paraId="6EDE1C9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B</w:t>
            </w:r>
          </w:p>
        </w:tc>
        <w:tc>
          <w:tcPr>
            <w:tcW w:w="2324" w:type="dxa"/>
            <w:shd w:val="clear" w:color="auto" w:fill="auto"/>
          </w:tcPr>
          <w:p w14:paraId="59FBCA6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2923.59-3009.41</w:t>
            </w:r>
          </w:p>
        </w:tc>
        <w:tc>
          <w:tcPr>
            <w:tcW w:w="1663" w:type="dxa"/>
            <w:shd w:val="clear" w:color="auto" w:fill="auto"/>
          </w:tcPr>
          <w:p w14:paraId="2B91EEA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187D267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w:t>
            </w:r>
          </w:p>
        </w:tc>
        <w:tc>
          <w:tcPr>
            <w:tcW w:w="3827" w:type="dxa"/>
            <w:shd w:val="clear" w:color="auto" w:fill="auto"/>
          </w:tcPr>
          <w:p w14:paraId="1439FDC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 stretching/ carboxylic acid</w:t>
            </w:r>
          </w:p>
        </w:tc>
      </w:tr>
      <w:tr w:rsidR="00F070B2" w:rsidRPr="00F070B2" w14:paraId="667277C6" w14:textId="77777777" w:rsidTr="0084178B">
        <w:trPr>
          <w:jc w:val="center"/>
        </w:trPr>
        <w:tc>
          <w:tcPr>
            <w:tcW w:w="998" w:type="dxa"/>
            <w:shd w:val="clear" w:color="auto" w:fill="auto"/>
          </w:tcPr>
          <w:p w14:paraId="5F46AA2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C</w:t>
            </w:r>
          </w:p>
        </w:tc>
        <w:tc>
          <w:tcPr>
            <w:tcW w:w="2324" w:type="dxa"/>
            <w:shd w:val="clear" w:color="auto" w:fill="auto"/>
          </w:tcPr>
          <w:p w14:paraId="34FAF94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2853.85</w:t>
            </w:r>
          </w:p>
        </w:tc>
        <w:tc>
          <w:tcPr>
            <w:tcW w:w="1663" w:type="dxa"/>
            <w:shd w:val="clear" w:color="auto" w:fill="auto"/>
          </w:tcPr>
          <w:p w14:paraId="1B3AFC5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40EEF7E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827" w:type="dxa"/>
            <w:shd w:val="clear" w:color="auto" w:fill="auto"/>
          </w:tcPr>
          <w:p w14:paraId="2AAA685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O—H stretching/ alkane</w:t>
            </w:r>
          </w:p>
        </w:tc>
      </w:tr>
      <w:tr w:rsidR="00F070B2" w:rsidRPr="00F070B2" w14:paraId="0C840B67" w14:textId="77777777" w:rsidTr="0084178B">
        <w:trPr>
          <w:jc w:val="center"/>
        </w:trPr>
        <w:tc>
          <w:tcPr>
            <w:tcW w:w="998" w:type="dxa"/>
            <w:shd w:val="clear" w:color="auto" w:fill="auto"/>
          </w:tcPr>
          <w:p w14:paraId="5069C56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D</w:t>
            </w:r>
          </w:p>
        </w:tc>
        <w:tc>
          <w:tcPr>
            <w:tcW w:w="2324" w:type="dxa"/>
            <w:shd w:val="clear" w:color="auto" w:fill="auto"/>
          </w:tcPr>
          <w:p w14:paraId="04C74F3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1665.02-1742.78</w:t>
            </w:r>
          </w:p>
        </w:tc>
        <w:tc>
          <w:tcPr>
            <w:tcW w:w="1663" w:type="dxa"/>
            <w:shd w:val="clear" w:color="auto" w:fill="auto"/>
          </w:tcPr>
          <w:p w14:paraId="6D36FDC5"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71B25404"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C=O</w:t>
            </w:r>
          </w:p>
        </w:tc>
        <w:tc>
          <w:tcPr>
            <w:tcW w:w="3827" w:type="dxa"/>
            <w:shd w:val="clear" w:color="auto" w:fill="auto"/>
          </w:tcPr>
          <w:p w14:paraId="614E1B8E"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C=O stretching/aryl ketone group</w:t>
            </w:r>
          </w:p>
        </w:tc>
      </w:tr>
      <w:tr w:rsidR="00F070B2" w:rsidRPr="00F070B2" w14:paraId="71DD4A7E" w14:textId="77777777" w:rsidTr="0084178B">
        <w:trPr>
          <w:jc w:val="center"/>
        </w:trPr>
        <w:tc>
          <w:tcPr>
            <w:tcW w:w="998" w:type="dxa"/>
            <w:shd w:val="clear" w:color="auto" w:fill="auto"/>
          </w:tcPr>
          <w:p w14:paraId="40B628B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E</w:t>
            </w:r>
          </w:p>
        </w:tc>
        <w:tc>
          <w:tcPr>
            <w:tcW w:w="2324" w:type="dxa"/>
            <w:shd w:val="clear" w:color="auto" w:fill="auto"/>
          </w:tcPr>
          <w:p w14:paraId="2744B41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1458.79</w:t>
            </w:r>
          </w:p>
        </w:tc>
        <w:tc>
          <w:tcPr>
            <w:tcW w:w="1663" w:type="dxa"/>
            <w:shd w:val="clear" w:color="auto" w:fill="auto"/>
          </w:tcPr>
          <w:p w14:paraId="11BDDEB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3C164F8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827" w:type="dxa"/>
            <w:shd w:val="clear" w:color="auto" w:fill="auto"/>
          </w:tcPr>
          <w:p w14:paraId="3EF5AC3C"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bending/alkane</w:t>
            </w:r>
          </w:p>
        </w:tc>
      </w:tr>
      <w:tr w:rsidR="00F070B2" w:rsidRPr="00F070B2" w14:paraId="4E32F031" w14:textId="77777777" w:rsidTr="0084178B">
        <w:trPr>
          <w:jc w:val="center"/>
        </w:trPr>
        <w:tc>
          <w:tcPr>
            <w:tcW w:w="998" w:type="dxa"/>
            <w:shd w:val="clear" w:color="auto" w:fill="auto"/>
          </w:tcPr>
          <w:p w14:paraId="517FB5AA"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F</w:t>
            </w:r>
          </w:p>
        </w:tc>
        <w:tc>
          <w:tcPr>
            <w:tcW w:w="2324" w:type="dxa"/>
            <w:shd w:val="clear" w:color="auto" w:fill="auto"/>
          </w:tcPr>
          <w:p w14:paraId="2B69183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1164.27</w:t>
            </w:r>
          </w:p>
        </w:tc>
        <w:tc>
          <w:tcPr>
            <w:tcW w:w="1663" w:type="dxa"/>
            <w:shd w:val="clear" w:color="auto" w:fill="auto"/>
          </w:tcPr>
          <w:p w14:paraId="79D1FD0B"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week</w:t>
            </w:r>
          </w:p>
        </w:tc>
        <w:tc>
          <w:tcPr>
            <w:tcW w:w="1219" w:type="dxa"/>
            <w:shd w:val="clear" w:color="auto" w:fill="auto"/>
          </w:tcPr>
          <w:p w14:paraId="07E588C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w:t>
            </w:r>
          </w:p>
        </w:tc>
        <w:tc>
          <w:tcPr>
            <w:tcW w:w="3827" w:type="dxa"/>
            <w:shd w:val="clear" w:color="auto" w:fill="auto"/>
          </w:tcPr>
          <w:p w14:paraId="0BBC3466"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 stretching/amine group</w:t>
            </w:r>
          </w:p>
        </w:tc>
      </w:tr>
      <w:tr w:rsidR="00F070B2" w:rsidRPr="00F070B2" w14:paraId="298A2206" w14:textId="77777777" w:rsidTr="0084178B">
        <w:trPr>
          <w:jc w:val="center"/>
        </w:trPr>
        <w:tc>
          <w:tcPr>
            <w:tcW w:w="998" w:type="dxa"/>
            <w:shd w:val="clear" w:color="auto" w:fill="auto"/>
          </w:tcPr>
          <w:p w14:paraId="1335580D"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G</w:t>
            </w:r>
          </w:p>
        </w:tc>
        <w:tc>
          <w:tcPr>
            <w:tcW w:w="2324" w:type="dxa"/>
            <w:shd w:val="clear" w:color="auto" w:fill="auto"/>
          </w:tcPr>
          <w:p w14:paraId="007FB2CF"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953.69-1085.01</w:t>
            </w:r>
          </w:p>
        </w:tc>
        <w:tc>
          <w:tcPr>
            <w:tcW w:w="1663" w:type="dxa"/>
            <w:shd w:val="clear" w:color="auto" w:fill="auto"/>
          </w:tcPr>
          <w:p w14:paraId="3DFB58A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week</w:t>
            </w:r>
          </w:p>
        </w:tc>
        <w:tc>
          <w:tcPr>
            <w:tcW w:w="1219" w:type="dxa"/>
            <w:shd w:val="clear" w:color="auto" w:fill="auto"/>
          </w:tcPr>
          <w:p w14:paraId="6E8429D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w:t>
            </w:r>
          </w:p>
        </w:tc>
        <w:tc>
          <w:tcPr>
            <w:tcW w:w="3827" w:type="dxa"/>
            <w:shd w:val="clear" w:color="auto" w:fill="auto"/>
          </w:tcPr>
          <w:p w14:paraId="5F465DD2"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C—N stretching/amine alkyl</w:t>
            </w:r>
          </w:p>
        </w:tc>
      </w:tr>
      <w:tr w:rsidR="00F070B2" w:rsidRPr="00F070B2" w14:paraId="0FF48CAE" w14:textId="77777777" w:rsidTr="0084178B">
        <w:trPr>
          <w:jc w:val="center"/>
        </w:trPr>
        <w:tc>
          <w:tcPr>
            <w:tcW w:w="998" w:type="dxa"/>
            <w:shd w:val="clear" w:color="auto" w:fill="auto"/>
          </w:tcPr>
          <w:p w14:paraId="334806C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H</w:t>
            </w:r>
          </w:p>
        </w:tc>
        <w:tc>
          <w:tcPr>
            <w:tcW w:w="2324" w:type="dxa"/>
            <w:shd w:val="clear" w:color="auto" w:fill="auto"/>
          </w:tcPr>
          <w:p w14:paraId="6D3844B9"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721.66-876.78</w:t>
            </w:r>
          </w:p>
        </w:tc>
        <w:tc>
          <w:tcPr>
            <w:tcW w:w="1663" w:type="dxa"/>
            <w:shd w:val="clear" w:color="auto" w:fill="auto"/>
          </w:tcPr>
          <w:p w14:paraId="22B15DE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noProof/>
                <w:sz w:val="20"/>
                <w:szCs w:val="20"/>
              </w:rPr>
              <w:t>strong</w:t>
            </w:r>
          </w:p>
        </w:tc>
        <w:tc>
          <w:tcPr>
            <w:tcW w:w="1219" w:type="dxa"/>
            <w:shd w:val="clear" w:color="auto" w:fill="auto"/>
          </w:tcPr>
          <w:p w14:paraId="096C2197"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w:t>
            </w:r>
          </w:p>
        </w:tc>
        <w:tc>
          <w:tcPr>
            <w:tcW w:w="3827" w:type="dxa"/>
            <w:shd w:val="clear" w:color="auto" w:fill="auto"/>
          </w:tcPr>
          <w:p w14:paraId="145159F3" w14:textId="77777777" w:rsidR="00995F88" w:rsidRPr="00F070B2" w:rsidRDefault="00995F88" w:rsidP="0084178B">
            <w:pPr>
              <w:spacing w:line="360" w:lineRule="auto"/>
              <w:jc w:val="center"/>
              <w:rPr>
                <w:rFonts w:ascii="Arial" w:hAnsi="Arial" w:cs="Arial"/>
                <w:noProof/>
                <w:sz w:val="20"/>
                <w:szCs w:val="20"/>
              </w:rPr>
            </w:pPr>
            <w:r w:rsidRPr="00F070B2">
              <w:rPr>
                <w:rFonts w:ascii="Arial" w:hAnsi="Arial" w:cs="Arial"/>
                <w:sz w:val="20"/>
                <w:szCs w:val="20"/>
                <w:lang w:val="en-GB"/>
              </w:rPr>
              <w:t>C—H bending/aromatic</w:t>
            </w:r>
          </w:p>
        </w:tc>
      </w:tr>
    </w:tbl>
    <w:p w14:paraId="33C5BB0A" w14:textId="77777777" w:rsidR="001B334D" w:rsidRDefault="001B334D" w:rsidP="00995F88">
      <w:pPr>
        <w:spacing w:line="360" w:lineRule="auto"/>
        <w:jc w:val="both"/>
        <w:rPr>
          <w:rFonts w:ascii="Arial" w:hAnsi="Arial" w:cs="Arial"/>
          <w:b/>
          <w:sz w:val="20"/>
          <w:szCs w:val="20"/>
        </w:rPr>
      </w:pPr>
    </w:p>
    <w:p w14:paraId="43A54194" w14:textId="494897D1" w:rsidR="001B334D" w:rsidRPr="001B334D" w:rsidRDefault="001B334D" w:rsidP="00995F88">
      <w:pPr>
        <w:spacing w:line="360" w:lineRule="auto"/>
        <w:jc w:val="both"/>
        <w:rPr>
          <w:rFonts w:ascii="Arial" w:hAnsi="Arial" w:cs="Arial"/>
          <w:b/>
        </w:rPr>
      </w:pPr>
      <w:r w:rsidRPr="001B334D">
        <w:rPr>
          <w:rFonts w:ascii="Arial" w:hAnsi="Arial" w:cs="Arial"/>
          <w:b/>
        </w:rPr>
        <w:t>3</w:t>
      </w:r>
      <w:r w:rsidR="004473CA">
        <w:rPr>
          <w:rFonts w:ascii="Arial" w:hAnsi="Arial" w:cs="Arial"/>
          <w:b/>
        </w:rPr>
        <w:t>.3</w:t>
      </w:r>
      <w:r w:rsidR="00DD1E08" w:rsidRPr="001B334D">
        <w:rPr>
          <w:rFonts w:ascii="Arial" w:hAnsi="Arial" w:cs="Arial"/>
          <w:b/>
        </w:rPr>
        <w:t xml:space="preserve"> </w:t>
      </w:r>
      <w:r w:rsidR="00995F88" w:rsidRPr="001B334D">
        <w:rPr>
          <w:rFonts w:ascii="Arial" w:hAnsi="Arial" w:cs="Arial"/>
          <w:b/>
        </w:rPr>
        <w:t>Quantitative evaluation of different extracts</w:t>
      </w:r>
    </w:p>
    <w:p w14:paraId="35D1A787" w14:textId="6E400DDF" w:rsidR="00995F88" w:rsidRPr="001B334D" w:rsidRDefault="00670956" w:rsidP="00995F88">
      <w:pPr>
        <w:spacing w:line="360" w:lineRule="auto"/>
        <w:jc w:val="both"/>
        <w:rPr>
          <w:rFonts w:ascii="Arial" w:hAnsi="Arial" w:cs="Arial"/>
          <w:b/>
          <w:i/>
          <w:lang w:val="en-GB"/>
        </w:rPr>
      </w:pPr>
      <w:r>
        <w:rPr>
          <w:rFonts w:ascii="Arial" w:hAnsi="Arial" w:cs="Arial"/>
          <w:b/>
        </w:rPr>
        <w:t>3</w:t>
      </w:r>
      <w:r w:rsidR="004473CA">
        <w:rPr>
          <w:rFonts w:ascii="Arial" w:hAnsi="Arial" w:cs="Arial"/>
          <w:b/>
        </w:rPr>
        <w:t>.3</w:t>
      </w:r>
      <w:r w:rsidR="00DD1E08" w:rsidRPr="001B334D">
        <w:rPr>
          <w:rFonts w:ascii="Arial" w:hAnsi="Arial" w:cs="Arial"/>
          <w:b/>
        </w:rPr>
        <w:t xml:space="preserve">.1 </w:t>
      </w:r>
      <w:r w:rsidR="00995F88" w:rsidRPr="001B334D">
        <w:rPr>
          <w:rFonts w:ascii="Arial" w:hAnsi="Arial" w:cs="Arial"/>
          <w:b/>
          <w:lang w:val="en-GB"/>
        </w:rPr>
        <w:t>To</w:t>
      </w:r>
      <w:r w:rsidR="00894B38">
        <w:rPr>
          <w:rFonts w:ascii="Arial" w:hAnsi="Arial" w:cs="Arial"/>
          <w:b/>
          <w:lang w:val="en-GB"/>
        </w:rPr>
        <w:t>tal phenolic and total alkaloid</w:t>
      </w:r>
      <w:r w:rsidR="00995F88" w:rsidRPr="001B334D">
        <w:rPr>
          <w:rFonts w:ascii="Arial" w:hAnsi="Arial" w:cs="Arial"/>
          <w:b/>
          <w:lang w:val="en-GB"/>
        </w:rPr>
        <w:t xml:space="preserve"> content of </w:t>
      </w:r>
      <w:r w:rsidR="00995F88" w:rsidRPr="001B334D">
        <w:rPr>
          <w:rFonts w:ascii="Arial" w:hAnsi="Arial" w:cs="Arial"/>
          <w:b/>
          <w:i/>
          <w:lang w:val="en-GB"/>
        </w:rPr>
        <w:t>U. chamae</w:t>
      </w:r>
      <w:bookmarkStart w:id="3" w:name="_Toc140236182"/>
      <w:bookmarkStart w:id="4" w:name="_Toc147177500"/>
    </w:p>
    <w:p w14:paraId="4714BAF0" w14:textId="09B404EE"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lastRenderedPageBreak/>
        <w:t>Table 5</w:t>
      </w:r>
      <w:r w:rsidR="00894B38">
        <w:rPr>
          <w:rFonts w:ascii="Arial" w:hAnsi="Arial" w:cs="Arial"/>
          <w:sz w:val="20"/>
          <w:szCs w:val="20"/>
        </w:rPr>
        <w:t xml:space="preserve"> Total phenolic content</w:t>
      </w:r>
      <w:r w:rsidRPr="00F070B2">
        <w:rPr>
          <w:rFonts w:ascii="Arial" w:hAnsi="Arial" w:cs="Arial"/>
          <w:sz w:val="20"/>
          <w:szCs w:val="20"/>
        </w:rPr>
        <w:t xml:space="preserve"> of</w:t>
      </w:r>
      <w:r w:rsidRPr="00F070B2">
        <w:rPr>
          <w:rFonts w:ascii="Arial" w:hAnsi="Arial" w:cs="Arial"/>
          <w:i/>
          <w:sz w:val="20"/>
          <w:szCs w:val="20"/>
        </w:rPr>
        <w:t xml:space="preserve"> </w:t>
      </w:r>
      <w:proofErr w:type="spellStart"/>
      <w:r w:rsidRPr="00F070B2">
        <w:rPr>
          <w:rFonts w:ascii="Arial" w:hAnsi="Arial" w:cs="Arial"/>
          <w:i/>
          <w:sz w:val="20"/>
          <w:szCs w:val="20"/>
        </w:rPr>
        <w:t>Uvaria</w:t>
      </w:r>
      <w:proofErr w:type="spellEnd"/>
      <w:r w:rsidRPr="00F070B2">
        <w:rPr>
          <w:rFonts w:ascii="Arial" w:hAnsi="Arial" w:cs="Arial"/>
          <w:i/>
          <w:sz w:val="20"/>
          <w:szCs w:val="20"/>
        </w:rPr>
        <w:t xml:space="preserve">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root bark obtained from the two extractions techniques and different solvent extraction</w:t>
      </w:r>
      <w:bookmarkEnd w:id="3"/>
      <w:bookmarkEnd w:id="4"/>
    </w:p>
    <w:tbl>
      <w:tblPr>
        <w:tblW w:w="9363" w:type="dxa"/>
        <w:jc w:val="center"/>
        <w:tblLook w:val="04A0" w:firstRow="1" w:lastRow="0" w:firstColumn="1" w:lastColumn="0" w:noHBand="0" w:noVBand="1"/>
      </w:tblPr>
      <w:tblGrid>
        <w:gridCol w:w="1341"/>
        <w:gridCol w:w="1923"/>
        <w:gridCol w:w="2746"/>
        <w:gridCol w:w="2477"/>
        <w:gridCol w:w="876"/>
      </w:tblGrid>
      <w:tr w:rsidR="00F070B2" w:rsidRPr="00F070B2" w14:paraId="250BC947" w14:textId="77777777" w:rsidTr="0084178B">
        <w:trPr>
          <w:trHeight w:val="636"/>
          <w:jc w:val="center"/>
        </w:trPr>
        <w:tc>
          <w:tcPr>
            <w:tcW w:w="1341" w:type="dxa"/>
            <w:tcBorders>
              <w:top w:val="single" w:sz="4" w:space="0" w:color="auto"/>
              <w:bottom w:val="single" w:sz="4" w:space="0" w:color="auto"/>
            </w:tcBorders>
            <w:shd w:val="clear" w:color="auto" w:fill="auto"/>
          </w:tcPr>
          <w:p w14:paraId="01545B50" w14:textId="77777777" w:rsidR="00995F88" w:rsidRPr="00F070B2" w:rsidRDefault="00995F88" w:rsidP="0084178B">
            <w:pPr>
              <w:spacing w:line="276" w:lineRule="auto"/>
              <w:jc w:val="both"/>
              <w:rPr>
                <w:rFonts w:ascii="Arial" w:hAnsi="Arial" w:cs="Arial"/>
                <w:sz w:val="20"/>
                <w:szCs w:val="20"/>
              </w:rPr>
            </w:pPr>
            <w:r w:rsidRPr="00F070B2">
              <w:rPr>
                <w:rFonts w:ascii="Arial" w:hAnsi="Arial" w:cs="Arial"/>
                <w:sz w:val="20"/>
                <w:szCs w:val="20"/>
              </w:rPr>
              <w:t>Extraction methods</w:t>
            </w:r>
          </w:p>
        </w:tc>
        <w:tc>
          <w:tcPr>
            <w:tcW w:w="1923" w:type="dxa"/>
            <w:tcBorders>
              <w:top w:val="single" w:sz="4" w:space="0" w:color="auto"/>
              <w:bottom w:val="single" w:sz="4" w:space="0" w:color="auto"/>
            </w:tcBorders>
            <w:shd w:val="clear" w:color="auto" w:fill="auto"/>
          </w:tcPr>
          <w:p w14:paraId="1C3FC28A"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Solvent used</w:t>
            </w:r>
          </w:p>
        </w:tc>
        <w:tc>
          <w:tcPr>
            <w:tcW w:w="2746" w:type="dxa"/>
            <w:tcBorders>
              <w:top w:val="single" w:sz="4" w:space="0" w:color="auto"/>
              <w:bottom w:val="single" w:sz="4" w:space="0" w:color="auto"/>
            </w:tcBorders>
            <w:shd w:val="clear" w:color="auto" w:fill="auto"/>
          </w:tcPr>
          <w:p w14:paraId="5516DDA2" w14:textId="2C48C570" w:rsidR="00995F88" w:rsidRPr="00F070B2" w:rsidRDefault="00894B38" w:rsidP="0084178B">
            <w:pPr>
              <w:spacing w:line="276" w:lineRule="auto"/>
              <w:rPr>
                <w:rFonts w:ascii="Arial" w:hAnsi="Arial" w:cs="Arial"/>
                <w:sz w:val="20"/>
                <w:szCs w:val="20"/>
              </w:rPr>
            </w:pPr>
            <w:r>
              <w:rPr>
                <w:rFonts w:ascii="Arial" w:hAnsi="Arial" w:cs="Arial"/>
                <w:sz w:val="20"/>
                <w:szCs w:val="20"/>
              </w:rPr>
              <w:t>Total phenolic</w:t>
            </w:r>
            <w:r w:rsidR="00995F88" w:rsidRPr="00F070B2">
              <w:rPr>
                <w:rFonts w:ascii="Arial" w:hAnsi="Arial" w:cs="Arial"/>
                <w:sz w:val="20"/>
                <w:szCs w:val="20"/>
              </w:rPr>
              <w:t xml:space="preserve"> content (mg GAE/g of Extract)</w:t>
            </w:r>
          </w:p>
        </w:tc>
        <w:tc>
          <w:tcPr>
            <w:tcW w:w="2477" w:type="dxa"/>
            <w:tcBorders>
              <w:top w:val="single" w:sz="4" w:space="0" w:color="auto"/>
              <w:bottom w:val="single" w:sz="4" w:space="0" w:color="auto"/>
            </w:tcBorders>
            <w:shd w:val="clear" w:color="auto" w:fill="auto"/>
          </w:tcPr>
          <w:p w14:paraId="6941695A"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Regression equation of Gallic acid calibration curve</w:t>
            </w:r>
          </w:p>
        </w:tc>
        <w:tc>
          <w:tcPr>
            <w:tcW w:w="876" w:type="dxa"/>
            <w:tcBorders>
              <w:top w:val="single" w:sz="4" w:space="0" w:color="auto"/>
              <w:bottom w:val="single" w:sz="4" w:space="0" w:color="auto"/>
            </w:tcBorders>
          </w:tcPr>
          <w:p w14:paraId="0D738D98"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R</w:t>
            </w:r>
            <w:r w:rsidRPr="00F070B2">
              <w:rPr>
                <w:rFonts w:ascii="Arial" w:hAnsi="Arial" w:cs="Arial"/>
                <w:sz w:val="20"/>
                <w:szCs w:val="20"/>
                <w:vertAlign w:val="superscript"/>
              </w:rPr>
              <w:t>2</w:t>
            </w:r>
          </w:p>
        </w:tc>
      </w:tr>
      <w:tr w:rsidR="00F070B2" w:rsidRPr="00F070B2" w14:paraId="4A8BE790" w14:textId="77777777" w:rsidTr="0084178B">
        <w:trPr>
          <w:trHeight w:val="237"/>
          <w:jc w:val="center"/>
        </w:trPr>
        <w:tc>
          <w:tcPr>
            <w:tcW w:w="1341" w:type="dxa"/>
            <w:vMerge w:val="restart"/>
            <w:tcBorders>
              <w:top w:val="single" w:sz="4" w:space="0" w:color="auto"/>
            </w:tcBorders>
            <w:shd w:val="clear" w:color="auto" w:fill="auto"/>
          </w:tcPr>
          <w:p w14:paraId="50356017" w14:textId="77777777" w:rsidR="00995F88" w:rsidRPr="00F070B2" w:rsidRDefault="00995F88" w:rsidP="0084178B">
            <w:pPr>
              <w:spacing w:line="276" w:lineRule="auto"/>
              <w:jc w:val="center"/>
              <w:rPr>
                <w:rFonts w:ascii="Arial" w:hAnsi="Arial" w:cs="Arial"/>
                <w:sz w:val="20"/>
                <w:szCs w:val="20"/>
              </w:rPr>
            </w:pPr>
          </w:p>
          <w:p w14:paraId="2AB42E25"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UAE</w:t>
            </w:r>
          </w:p>
        </w:tc>
        <w:tc>
          <w:tcPr>
            <w:tcW w:w="1923" w:type="dxa"/>
            <w:tcBorders>
              <w:top w:val="single" w:sz="4" w:space="0" w:color="auto"/>
            </w:tcBorders>
            <w:shd w:val="clear" w:color="auto" w:fill="auto"/>
          </w:tcPr>
          <w:p w14:paraId="5D5B0879"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w:t>
            </w:r>
          </w:p>
        </w:tc>
        <w:tc>
          <w:tcPr>
            <w:tcW w:w="2746" w:type="dxa"/>
            <w:tcBorders>
              <w:top w:val="single" w:sz="4" w:space="0" w:color="auto"/>
            </w:tcBorders>
            <w:shd w:val="clear" w:color="auto" w:fill="auto"/>
          </w:tcPr>
          <w:p w14:paraId="0860EB4B"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10.1 </w:t>
            </w:r>
            <w:r w:rsidRPr="00F070B2">
              <w:rPr>
                <w:rFonts w:ascii="Arial" w:eastAsia="Palatino Linotype" w:hAnsi="Arial" w:cs="Arial"/>
                <w:sz w:val="20"/>
                <w:szCs w:val="20"/>
              </w:rPr>
              <w:t>± 0.8</w:t>
            </w:r>
          </w:p>
        </w:tc>
        <w:tc>
          <w:tcPr>
            <w:tcW w:w="2477" w:type="dxa"/>
            <w:vMerge w:val="restart"/>
            <w:tcBorders>
              <w:top w:val="single" w:sz="4" w:space="0" w:color="auto"/>
            </w:tcBorders>
            <w:shd w:val="clear" w:color="auto" w:fill="auto"/>
          </w:tcPr>
          <w:p w14:paraId="092F4DDA" w14:textId="77777777" w:rsidR="00995F88" w:rsidRPr="00F070B2" w:rsidRDefault="00995F88" w:rsidP="0084178B">
            <w:pPr>
              <w:spacing w:line="276" w:lineRule="auto"/>
              <w:jc w:val="center"/>
              <w:rPr>
                <w:rFonts w:ascii="Arial" w:hAnsi="Arial" w:cs="Arial"/>
                <w:sz w:val="20"/>
                <w:szCs w:val="20"/>
              </w:rPr>
            </w:pPr>
          </w:p>
          <w:p w14:paraId="76CA611C" w14:textId="77777777" w:rsidR="00995F88" w:rsidRPr="00F070B2" w:rsidRDefault="00995F88" w:rsidP="0084178B">
            <w:pPr>
              <w:tabs>
                <w:tab w:val="left" w:pos="705"/>
                <w:tab w:val="center" w:pos="1043"/>
              </w:tabs>
              <w:spacing w:line="276" w:lineRule="auto"/>
              <w:rPr>
                <w:rFonts w:ascii="Arial" w:hAnsi="Arial" w:cs="Arial"/>
                <w:sz w:val="20"/>
                <w:szCs w:val="20"/>
              </w:rPr>
            </w:pPr>
            <w:r w:rsidRPr="00F070B2">
              <w:rPr>
                <w:rFonts w:ascii="Arial" w:hAnsi="Arial" w:cs="Arial"/>
                <w:sz w:val="20"/>
                <w:szCs w:val="20"/>
              </w:rPr>
              <w:tab/>
            </w:r>
          </w:p>
          <w:p w14:paraId="4CFC62DC" w14:textId="77777777" w:rsidR="00995F88" w:rsidRPr="00F070B2" w:rsidRDefault="00995F88" w:rsidP="0084178B">
            <w:pPr>
              <w:tabs>
                <w:tab w:val="left" w:pos="705"/>
                <w:tab w:val="center" w:pos="1043"/>
              </w:tabs>
              <w:spacing w:line="276" w:lineRule="auto"/>
              <w:rPr>
                <w:rFonts w:ascii="Arial" w:hAnsi="Arial" w:cs="Arial"/>
                <w:sz w:val="20"/>
                <w:szCs w:val="20"/>
              </w:rPr>
            </w:pPr>
          </w:p>
          <w:p w14:paraId="09697D26" w14:textId="77777777" w:rsidR="00995F88" w:rsidRPr="00F070B2" w:rsidRDefault="00995F88" w:rsidP="0084178B">
            <w:pPr>
              <w:tabs>
                <w:tab w:val="left" w:pos="705"/>
                <w:tab w:val="center" w:pos="1043"/>
              </w:tabs>
              <w:spacing w:line="276" w:lineRule="auto"/>
              <w:rPr>
                <w:rFonts w:ascii="Arial" w:hAnsi="Arial" w:cs="Arial"/>
                <w:sz w:val="20"/>
                <w:szCs w:val="20"/>
              </w:rPr>
            </w:pPr>
            <w:r w:rsidRPr="00F070B2">
              <w:rPr>
                <w:rFonts w:ascii="Arial" w:eastAsia="Courier New" w:hAnsi="Arial" w:cs="Arial"/>
                <w:bCs/>
                <w:sz w:val="20"/>
                <w:szCs w:val="20"/>
              </w:rPr>
              <w:t>Y = 2,272x + 0,1482</w:t>
            </w:r>
          </w:p>
          <w:p w14:paraId="2EF2CB82" w14:textId="77777777" w:rsidR="00995F88" w:rsidRPr="00F070B2" w:rsidRDefault="00995F88" w:rsidP="0084178B">
            <w:pPr>
              <w:spacing w:line="276" w:lineRule="auto"/>
              <w:jc w:val="center"/>
              <w:rPr>
                <w:rFonts w:ascii="Arial" w:hAnsi="Arial" w:cs="Arial"/>
                <w:sz w:val="20"/>
                <w:szCs w:val="20"/>
              </w:rPr>
            </w:pPr>
          </w:p>
          <w:p w14:paraId="3376169D" w14:textId="77777777" w:rsidR="00995F88" w:rsidRPr="00F070B2" w:rsidRDefault="00995F88" w:rsidP="0084178B">
            <w:pPr>
              <w:spacing w:line="276" w:lineRule="auto"/>
              <w:jc w:val="center"/>
              <w:rPr>
                <w:rFonts w:ascii="Arial" w:hAnsi="Arial" w:cs="Arial"/>
                <w:sz w:val="20"/>
                <w:szCs w:val="20"/>
              </w:rPr>
            </w:pPr>
          </w:p>
        </w:tc>
        <w:tc>
          <w:tcPr>
            <w:tcW w:w="876" w:type="dxa"/>
            <w:vMerge w:val="restart"/>
            <w:tcBorders>
              <w:top w:val="single" w:sz="4" w:space="0" w:color="auto"/>
            </w:tcBorders>
          </w:tcPr>
          <w:p w14:paraId="544E5D73" w14:textId="77777777" w:rsidR="00995F88" w:rsidRPr="00F070B2" w:rsidRDefault="00995F88" w:rsidP="0084178B">
            <w:pPr>
              <w:spacing w:line="276" w:lineRule="auto"/>
              <w:jc w:val="center"/>
              <w:rPr>
                <w:rFonts w:ascii="Arial" w:hAnsi="Arial" w:cs="Arial"/>
                <w:sz w:val="20"/>
                <w:szCs w:val="20"/>
              </w:rPr>
            </w:pPr>
          </w:p>
          <w:p w14:paraId="5D63EB81" w14:textId="77777777" w:rsidR="00995F88" w:rsidRPr="00F070B2" w:rsidRDefault="00995F88" w:rsidP="0084178B">
            <w:pPr>
              <w:spacing w:line="276" w:lineRule="auto"/>
              <w:jc w:val="center"/>
              <w:rPr>
                <w:rFonts w:ascii="Arial" w:hAnsi="Arial" w:cs="Arial"/>
                <w:sz w:val="20"/>
                <w:szCs w:val="20"/>
              </w:rPr>
            </w:pPr>
          </w:p>
          <w:p w14:paraId="5D4E8ED3" w14:textId="77777777" w:rsidR="00995F88" w:rsidRPr="00F070B2" w:rsidRDefault="00995F88" w:rsidP="0084178B">
            <w:pPr>
              <w:spacing w:line="276" w:lineRule="auto"/>
              <w:jc w:val="center"/>
              <w:rPr>
                <w:rFonts w:ascii="Arial" w:hAnsi="Arial" w:cs="Arial"/>
                <w:sz w:val="20"/>
                <w:szCs w:val="20"/>
              </w:rPr>
            </w:pPr>
          </w:p>
          <w:p w14:paraId="29CA2220" w14:textId="77777777" w:rsidR="00995F88" w:rsidRPr="00F070B2" w:rsidRDefault="00995F88" w:rsidP="0084178B">
            <w:pPr>
              <w:spacing w:line="276" w:lineRule="auto"/>
              <w:rPr>
                <w:rFonts w:ascii="Arial" w:hAnsi="Arial" w:cs="Arial"/>
                <w:sz w:val="20"/>
                <w:szCs w:val="20"/>
              </w:rPr>
            </w:pPr>
            <w:r w:rsidRPr="00F070B2">
              <w:rPr>
                <w:rFonts w:ascii="Arial" w:hAnsi="Arial" w:cs="Arial"/>
                <w:sz w:val="20"/>
                <w:szCs w:val="20"/>
              </w:rPr>
              <w:t>0.9866</w:t>
            </w:r>
          </w:p>
        </w:tc>
      </w:tr>
      <w:tr w:rsidR="00F070B2" w:rsidRPr="00F070B2" w14:paraId="679FDA00" w14:textId="77777777" w:rsidTr="0084178B">
        <w:trPr>
          <w:trHeight w:val="250"/>
          <w:jc w:val="center"/>
        </w:trPr>
        <w:tc>
          <w:tcPr>
            <w:tcW w:w="1341" w:type="dxa"/>
            <w:vMerge/>
            <w:shd w:val="clear" w:color="auto" w:fill="auto"/>
          </w:tcPr>
          <w:p w14:paraId="743F5328" w14:textId="77777777" w:rsidR="00995F88" w:rsidRPr="00F070B2" w:rsidRDefault="00995F88" w:rsidP="0084178B">
            <w:pPr>
              <w:spacing w:line="276" w:lineRule="auto"/>
              <w:jc w:val="both"/>
              <w:rPr>
                <w:rFonts w:ascii="Arial" w:hAnsi="Arial" w:cs="Arial"/>
                <w:sz w:val="20"/>
                <w:szCs w:val="20"/>
              </w:rPr>
            </w:pPr>
          </w:p>
        </w:tc>
        <w:tc>
          <w:tcPr>
            <w:tcW w:w="1923" w:type="dxa"/>
            <w:shd w:val="clear" w:color="auto" w:fill="auto"/>
          </w:tcPr>
          <w:p w14:paraId="3C660930"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 H</w:t>
            </w:r>
            <w:r w:rsidRPr="00F070B2">
              <w:rPr>
                <w:rFonts w:ascii="Arial" w:hAnsi="Arial" w:cs="Arial"/>
                <w:sz w:val="20"/>
                <w:szCs w:val="20"/>
                <w:vertAlign w:val="subscript"/>
              </w:rPr>
              <w:t>2</w:t>
            </w:r>
            <w:r w:rsidRPr="00F070B2">
              <w:rPr>
                <w:rFonts w:ascii="Arial" w:hAnsi="Arial" w:cs="Arial"/>
                <w:sz w:val="20"/>
                <w:szCs w:val="20"/>
              </w:rPr>
              <w:t>O (3:7)</w:t>
            </w:r>
          </w:p>
        </w:tc>
        <w:tc>
          <w:tcPr>
            <w:tcW w:w="2746" w:type="dxa"/>
            <w:shd w:val="clear" w:color="auto" w:fill="auto"/>
          </w:tcPr>
          <w:p w14:paraId="317B4065"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11.6 </w:t>
            </w:r>
            <w:r w:rsidRPr="00F070B2">
              <w:rPr>
                <w:rFonts w:ascii="Arial" w:eastAsia="Palatino Linotype" w:hAnsi="Arial" w:cs="Arial"/>
                <w:sz w:val="20"/>
                <w:szCs w:val="20"/>
              </w:rPr>
              <w:t>± 0.4</w:t>
            </w:r>
          </w:p>
        </w:tc>
        <w:tc>
          <w:tcPr>
            <w:tcW w:w="2477" w:type="dxa"/>
            <w:vMerge/>
            <w:shd w:val="clear" w:color="auto" w:fill="auto"/>
          </w:tcPr>
          <w:p w14:paraId="606220E1" w14:textId="77777777" w:rsidR="00995F88" w:rsidRPr="00F070B2" w:rsidRDefault="00995F88" w:rsidP="0084178B">
            <w:pPr>
              <w:spacing w:line="276" w:lineRule="auto"/>
              <w:jc w:val="center"/>
              <w:rPr>
                <w:rFonts w:ascii="Arial" w:hAnsi="Arial" w:cs="Arial"/>
                <w:sz w:val="20"/>
                <w:szCs w:val="20"/>
              </w:rPr>
            </w:pPr>
          </w:p>
        </w:tc>
        <w:tc>
          <w:tcPr>
            <w:tcW w:w="876" w:type="dxa"/>
            <w:vMerge/>
          </w:tcPr>
          <w:p w14:paraId="2F944ECD" w14:textId="77777777" w:rsidR="00995F88" w:rsidRPr="00F070B2" w:rsidRDefault="00995F88" w:rsidP="0084178B">
            <w:pPr>
              <w:spacing w:line="276" w:lineRule="auto"/>
              <w:jc w:val="center"/>
              <w:rPr>
                <w:rFonts w:ascii="Arial" w:hAnsi="Arial" w:cs="Arial"/>
                <w:sz w:val="20"/>
                <w:szCs w:val="20"/>
              </w:rPr>
            </w:pPr>
          </w:p>
        </w:tc>
      </w:tr>
      <w:tr w:rsidR="00F070B2" w:rsidRPr="00F070B2" w14:paraId="5ADEFAF6" w14:textId="77777777" w:rsidTr="0084178B">
        <w:trPr>
          <w:trHeight w:val="250"/>
          <w:jc w:val="center"/>
        </w:trPr>
        <w:tc>
          <w:tcPr>
            <w:tcW w:w="1341" w:type="dxa"/>
            <w:vMerge/>
            <w:shd w:val="clear" w:color="auto" w:fill="auto"/>
          </w:tcPr>
          <w:p w14:paraId="7A7B0F6F" w14:textId="77777777" w:rsidR="00995F88" w:rsidRPr="00F070B2" w:rsidRDefault="00995F88" w:rsidP="0084178B">
            <w:pPr>
              <w:spacing w:line="276" w:lineRule="auto"/>
              <w:jc w:val="both"/>
              <w:rPr>
                <w:rFonts w:ascii="Arial" w:hAnsi="Arial" w:cs="Arial"/>
                <w:sz w:val="20"/>
                <w:szCs w:val="20"/>
              </w:rPr>
            </w:pPr>
          </w:p>
        </w:tc>
        <w:tc>
          <w:tcPr>
            <w:tcW w:w="1923" w:type="dxa"/>
            <w:shd w:val="clear" w:color="auto" w:fill="auto"/>
          </w:tcPr>
          <w:p w14:paraId="5E0C0291"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H</w:t>
            </w:r>
            <w:r w:rsidRPr="00F070B2">
              <w:rPr>
                <w:rFonts w:ascii="Arial" w:hAnsi="Arial" w:cs="Arial"/>
                <w:sz w:val="20"/>
                <w:szCs w:val="20"/>
                <w:vertAlign w:val="subscript"/>
              </w:rPr>
              <w:t>2</w:t>
            </w:r>
            <w:r w:rsidRPr="00F070B2">
              <w:rPr>
                <w:rFonts w:ascii="Arial" w:hAnsi="Arial" w:cs="Arial"/>
                <w:sz w:val="20"/>
                <w:szCs w:val="20"/>
              </w:rPr>
              <w:t>O</w:t>
            </w:r>
          </w:p>
        </w:tc>
        <w:tc>
          <w:tcPr>
            <w:tcW w:w="2746" w:type="dxa"/>
            <w:shd w:val="clear" w:color="auto" w:fill="auto"/>
          </w:tcPr>
          <w:p w14:paraId="0DCB6E96"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08.3 </w:t>
            </w:r>
            <w:r w:rsidRPr="00F070B2">
              <w:rPr>
                <w:rFonts w:ascii="Arial" w:eastAsia="Palatino Linotype" w:hAnsi="Arial" w:cs="Arial"/>
                <w:sz w:val="20"/>
                <w:szCs w:val="20"/>
              </w:rPr>
              <w:t>± 0.3</w:t>
            </w:r>
          </w:p>
        </w:tc>
        <w:tc>
          <w:tcPr>
            <w:tcW w:w="2477" w:type="dxa"/>
            <w:vMerge/>
            <w:shd w:val="clear" w:color="auto" w:fill="auto"/>
          </w:tcPr>
          <w:p w14:paraId="505E3846" w14:textId="77777777" w:rsidR="00995F88" w:rsidRPr="00F070B2" w:rsidRDefault="00995F88" w:rsidP="0084178B">
            <w:pPr>
              <w:spacing w:line="276" w:lineRule="auto"/>
              <w:jc w:val="center"/>
              <w:rPr>
                <w:rFonts w:ascii="Arial" w:hAnsi="Arial" w:cs="Arial"/>
                <w:sz w:val="20"/>
                <w:szCs w:val="20"/>
              </w:rPr>
            </w:pPr>
          </w:p>
        </w:tc>
        <w:tc>
          <w:tcPr>
            <w:tcW w:w="876" w:type="dxa"/>
            <w:vMerge/>
          </w:tcPr>
          <w:p w14:paraId="49A1AFB8" w14:textId="77777777" w:rsidR="00995F88" w:rsidRPr="00F070B2" w:rsidRDefault="00995F88" w:rsidP="0084178B">
            <w:pPr>
              <w:spacing w:line="276" w:lineRule="auto"/>
              <w:jc w:val="center"/>
              <w:rPr>
                <w:rFonts w:ascii="Arial" w:hAnsi="Arial" w:cs="Arial"/>
                <w:sz w:val="20"/>
                <w:szCs w:val="20"/>
              </w:rPr>
            </w:pPr>
          </w:p>
        </w:tc>
      </w:tr>
      <w:tr w:rsidR="00F070B2" w:rsidRPr="00F070B2" w14:paraId="04C6999C" w14:textId="77777777" w:rsidTr="0084178B">
        <w:trPr>
          <w:trHeight w:val="210"/>
          <w:jc w:val="center"/>
        </w:trPr>
        <w:tc>
          <w:tcPr>
            <w:tcW w:w="1341" w:type="dxa"/>
            <w:vMerge w:val="restart"/>
            <w:shd w:val="clear" w:color="auto" w:fill="auto"/>
          </w:tcPr>
          <w:p w14:paraId="374E9665" w14:textId="77777777" w:rsidR="00995F88" w:rsidRPr="00F070B2" w:rsidRDefault="00995F88" w:rsidP="0084178B">
            <w:pPr>
              <w:spacing w:line="276" w:lineRule="auto"/>
              <w:jc w:val="center"/>
              <w:rPr>
                <w:rFonts w:ascii="Arial" w:hAnsi="Arial" w:cs="Arial"/>
                <w:sz w:val="20"/>
                <w:szCs w:val="20"/>
              </w:rPr>
            </w:pPr>
          </w:p>
          <w:p w14:paraId="5CEC712A"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Maceration</w:t>
            </w:r>
          </w:p>
        </w:tc>
        <w:tc>
          <w:tcPr>
            <w:tcW w:w="1923" w:type="dxa"/>
            <w:shd w:val="clear" w:color="auto" w:fill="auto"/>
          </w:tcPr>
          <w:p w14:paraId="75BE353E"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w:t>
            </w:r>
          </w:p>
        </w:tc>
        <w:tc>
          <w:tcPr>
            <w:tcW w:w="2746" w:type="dxa"/>
            <w:shd w:val="clear" w:color="auto" w:fill="auto"/>
          </w:tcPr>
          <w:p w14:paraId="1D0D7553" w14:textId="77777777" w:rsidR="00995F88" w:rsidRPr="00F070B2" w:rsidRDefault="00995F88" w:rsidP="0084178B">
            <w:pPr>
              <w:spacing w:line="276" w:lineRule="auto"/>
              <w:jc w:val="center"/>
              <w:rPr>
                <w:rFonts w:ascii="Arial" w:eastAsia="Palatino Linotype" w:hAnsi="Arial" w:cs="Arial"/>
                <w:sz w:val="20"/>
                <w:szCs w:val="20"/>
              </w:rPr>
            </w:pPr>
            <w:r w:rsidRPr="00F070B2">
              <w:rPr>
                <w:rFonts w:ascii="Arial" w:eastAsia="Palatino Linotype" w:hAnsi="Arial" w:cs="Arial"/>
                <w:bCs/>
                <w:sz w:val="20"/>
                <w:szCs w:val="20"/>
              </w:rPr>
              <w:t xml:space="preserve">08.1 </w:t>
            </w:r>
            <w:r w:rsidRPr="00F070B2">
              <w:rPr>
                <w:rFonts w:ascii="Arial" w:eastAsia="Palatino Linotype" w:hAnsi="Arial" w:cs="Arial"/>
                <w:sz w:val="20"/>
                <w:szCs w:val="20"/>
              </w:rPr>
              <w:t>± 0,2</w:t>
            </w:r>
          </w:p>
        </w:tc>
        <w:tc>
          <w:tcPr>
            <w:tcW w:w="2477" w:type="dxa"/>
            <w:vMerge/>
            <w:shd w:val="clear" w:color="auto" w:fill="auto"/>
          </w:tcPr>
          <w:p w14:paraId="285AB6EA" w14:textId="77777777" w:rsidR="00995F88" w:rsidRPr="00F070B2" w:rsidRDefault="00995F88" w:rsidP="0084178B">
            <w:pPr>
              <w:spacing w:line="276" w:lineRule="auto"/>
              <w:jc w:val="center"/>
              <w:rPr>
                <w:rFonts w:ascii="Arial" w:hAnsi="Arial" w:cs="Arial"/>
                <w:sz w:val="20"/>
                <w:szCs w:val="20"/>
              </w:rPr>
            </w:pPr>
          </w:p>
        </w:tc>
        <w:tc>
          <w:tcPr>
            <w:tcW w:w="876" w:type="dxa"/>
            <w:vMerge/>
          </w:tcPr>
          <w:p w14:paraId="3B27E69B" w14:textId="77777777" w:rsidR="00995F88" w:rsidRPr="00F070B2" w:rsidRDefault="00995F88" w:rsidP="0084178B">
            <w:pPr>
              <w:spacing w:line="276" w:lineRule="auto"/>
              <w:jc w:val="center"/>
              <w:rPr>
                <w:rFonts w:ascii="Arial" w:hAnsi="Arial" w:cs="Arial"/>
                <w:sz w:val="20"/>
                <w:szCs w:val="20"/>
              </w:rPr>
            </w:pPr>
          </w:p>
        </w:tc>
      </w:tr>
      <w:tr w:rsidR="00F070B2" w:rsidRPr="00F070B2" w14:paraId="3D782C59" w14:textId="77777777" w:rsidTr="0084178B">
        <w:trPr>
          <w:trHeight w:val="250"/>
          <w:jc w:val="center"/>
        </w:trPr>
        <w:tc>
          <w:tcPr>
            <w:tcW w:w="1341" w:type="dxa"/>
            <w:vMerge/>
            <w:shd w:val="clear" w:color="auto" w:fill="auto"/>
          </w:tcPr>
          <w:p w14:paraId="51FFAC38" w14:textId="77777777" w:rsidR="00995F88" w:rsidRPr="00F070B2" w:rsidRDefault="00995F88" w:rsidP="0084178B">
            <w:pPr>
              <w:spacing w:line="276" w:lineRule="auto"/>
              <w:jc w:val="both"/>
              <w:rPr>
                <w:rFonts w:ascii="Arial" w:hAnsi="Arial" w:cs="Arial"/>
                <w:sz w:val="20"/>
                <w:szCs w:val="20"/>
              </w:rPr>
            </w:pPr>
          </w:p>
        </w:tc>
        <w:tc>
          <w:tcPr>
            <w:tcW w:w="1923" w:type="dxa"/>
            <w:shd w:val="clear" w:color="auto" w:fill="auto"/>
          </w:tcPr>
          <w:p w14:paraId="587EC32C"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EtOH/ H</w:t>
            </w:r>
            <w:r w:rsidRPr="00F070B2">
              <w:rPr>
                <w:rFonts w:ascii="Arial" w:hAnsi="Arial" w:cs="Arial"/>
                <w:sz w:val="20"/>
                <w:szCs w:val="20"/>
                <w:vertAlign w:val="subscript"/>
              </w:rPr>
              <w:t>2</w:t>
            </w:r>
            <w:r w:rsidRPr="00F070B2">
              <w:rPr>
                <w:rFonts w:ascii="Arial" w:hAnsi="Arial" w:cs="Arial"/>
                <w:sz w:val="20"/>
                <w:szCs w:val="20"/>
              </w:rPr>
              <w:t>O (3:7)</w:t>
            </w:r>
          </w:p>
        </w:tc>
        <w:tc>
          <w:tcPr>
            <w:tcW w:w="2746" w:type="dxa"/>
            <w:shd w:val="clear" w:color="auto" w:fill="auto"/>
          </w:tcPr>
          <w:p w14:paraId="12125F3B"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 xml:space="preserve">10.4 </w:t>
            </w:r>
            <w:r w:rsidRPr="00F070B2">
              <w:rPr>
                <w:rFonts w:ascii="Arial" w:eastAsia="Palatino Linotype" w:hAnsi="Arial" w:cs="Arial"/>
                <w:sz w:val="20"/>
                <w:szCs w:val="20"/>
              </w:rPr>
              <w:t>± 0.6</w:t>
            </w:r>
          </w:p>
        </w:tc>
        <w:tc>
          <w:tcPr>
            <w:tcW w:w="2477" w:type="dxa"/>
            <w:vMerge/>
            <w:shd w:val="clear" w:color="auto" w:fill="auto"/>
          </w:tcPr>
          <w:p w14:paraId="65DC11A7" w14:textId="77777777" w:rsidR="00995F88" w:rsidRPr="00F070B2" w:rsidRDefault="00995F88" w:rsidP="0084178B">
            <w:pPr>
              <w:spacing w:line="276" w:lineRule="auto"/>
              <w:jc w:val="both"/>
              <w:rPr>
                <w:rFonts w:ascii="Arial" w:hAnsi="Arial" w:cs="Arial"/>
                <w:sz w:val="20"/>
                <w:szCs w:val="20"/>
              </w:rPr>
            </w:pPr>
          </w:p>
        </w:tc>
        <w:tc>
          <w:tcPr>
            <w:tcW w:w="876" w:type="dxa"/>
            <w:vMerge/>
          </w:tcPr>
          <w:p w14:paraId="469E2EDA" w14:textId="77777777" w:rsidR="00995F88" w:rsidRPr="00F070B2" w:rsidRDefault="00995F88" w:rsidP="0084178B">
            <w:pPr>
              <w:spacing w:line="276" w:lineRule="auto"/>
              <w:jc w:val="both"/>
              <w:rPr>
                <w:rFonts w:ascii="Arial" w:hAnsi="Arial" w:cs="Arial"/>
                <w:sz w:val="20"/>
                <w:szCs w:val="20"/>
              </w:rPr>
            </w:pPr>
          </w:p>
        </w:tc>
      </w:tr>
      <w:tr w:rsidR="00F070B2" w:rsidRPr="00F070B2" w14:paraId="7851FDD9" w14:textId="77777777" w:rsidTr="0084178B">
        <w:trPr>
          <w:trHeight w:val="382"/>
          <w:jc w:val="center"/>
        </w:trPr>
        <w:tc>
          <w:tcPr>
            <w:tcW w:w="1341" w:type="dxa"/>
            <w:vMerge/>
            <w:tcBorders>
              <w:bottom w:val="single" w:sz="4" w:space="0" w:color="auto"/>
            </w:tcBorders>
            <w:shd w:val="clear" w:color="auto" w:fill="auto"/>
          </w:tcPr>
          <w:p w14:paraId="464A334A" w14:textId="77777777" w:rsidR="00995F88" w:rsidRPr="00F070B2" w:rsidRDefault="00995F88" w:rsidP="0084178B">
            <w:pPr>
              <w:spacing w:line="276" w:lineRule="auto"/>
              <w:jc w:val="both"/>
              <w:rPr>
                <w:rFonts w:ascii="Arial" w:hAnsi="Arial" w:cs="Arial"/>
                <w:sz w:val="20"/>
                <w:szCs w:val="20"/>
              </w:rPr>
            </w:pPr>
          </w:p>
        </w:tc>
        <w:tc>
          <w:tcPr>
            <w:tcW w:w="1923" w:type="dxa"/>
            <w:tcBorders>
              <w:bottom w:val="single" w:sz="4" w:space="0" w:color="auto"/>
            </w:tcBorders>
            <w:shd w:val="clear" w:color="auto" w:fill="auto"/>
          </w:tcPr>
          <w:p w14:paraId="279E795F" w14:textId="77777777" w:rsidR="00995F88" w:rsidRPr="00F070B2" w:rsidRDefault="00995F88" w:rsidP="0084178B">
            <w:pPr>
              <w:spacing w:line="276" w:lineRule="auto"/>
              <w:jc w:val="center"/>
              <w:rPr>
                <w:rFonts w:ascii="Arial" w:hAnsi="Arial" w:cs="Arial"/>
                <w:sz w:val="20"/>
                <w:szCs w:val="20"/>
              </w:rPr>
            </w:pPr>
            <w:r w:rsidRPr="00F070B2">
              <w:rPr>
                <w:rFonts w:ascii="Arial" w:hAnsi="Arial" w:cs="Arial"/>
                <w:sz w:val="20"/>
                <w:szCs w:val="20"/>
              </w:rPr>
              <w:t>H</w:t>
            </w:r>
            <w:r w:rsidRPr="00F070B2">
              <w:rPr>
                <w:rFonts w:ascii="Arial" w:hAnsi="Arial" w:cs="Arial"/>
                <w:sz w:val="20"/>
                <w:szCs w:val="20"/>
                <w:vertAlign w:val="subscript"/>
              </w:rPr>
              <w:t>2</w:t>
            </w:r>
            <w:r w:rsidRPr="00F070B2">
              <w:rPr>
                <w:rFonts w:ascii="Arial" w:hAnsi="Arial" w:cs="Arial"/>
                <w:sz w:val="20"/>
                <w:szCs w:val="20"/>
              </w:rPr>
              <w:t>O</w:t>
            </w:r>
          </w:p>
        </w:tc>
        <w:tc>
          <w:tcPr>
            <w:tcW w:w="2746" w:type="dxa"/>
            <w:tcBorders>
              <w:bottom w:val="single" w:sz="4" w:space="0" w:color="auto"/>
            </w:tcBorders>
            <w:shd w:val="clear" w:color="auto" w:fill="auto"/>
          </w:tcPr>
          <w:p w14:paraId="05A3030A" w14:textId="77777777" w:rsidR="00995F88" w:rsidRPr="00F070B2" w:rsidRDefault="00995F88" w:rsidP="0084178B">
            <w:pPr>
              <w:spacing w:line="276" w:lineRule="auto"/>
              <w:jc w:val="center"/>
              <w:rPr>
                <w:rFonts w:ascii="Arial" w:eastAsia="Courier New" w:hAnsi="Arial" w:cs="Arial"/>
                <w:sz w:val="20"/>
                <w:szCs w:val="20"/>
              </w:rPr>
            </w:pPr>
            <w:r w:rsidRPr="00F070B2">
              <w:rPr>
                <w:rFonts w:ascii="Arial" w:eastAsia="Courier New" w:hAnsi="Arial" w:cs="Arial"/>
                <w:bCs/>
                <w:sz w:val="20"/>
                <w:szCs w:val="20"/>
              </w:rPr>
              <w:t xml:space="preserve">05.25 </w:t>
            </w:r>
            <w:r w:rsidRPr="00F070B2">
              <w:rPr>
                <w:rStyle w:val="fontstyle01"/>
                <w:rFonts w:eastAsia="Courier New" w:cs="Arial"/>
                <w:color w:val="auto"/>
                <w:sz w:val="20"/>
                <w:szCs w:val="20"/>
              </w:rPr>
              <w:t>± 0,07</w:t>
            </w:r>
          </w:p>
        </w:tc>
        <w:tc>
          <w:tcPr>
            <w:tcW w:w="2477" w:type="dxa"/>
            <w:vMerge/>
            <w:tcBorders>
              <w:bottom w:val="single" w:sz="4" w:space="0" w:color="auto"/>
            </w:tcBorders>
            <w:shd w:val="clear" w:color="auto" w:fill="auto"/>
          </w:tcPr>
          <w:p w14:paraId="59B83BB9" w14:textId="77777777" w:rsidR="00995F88" w:rsidRPr="00F070B2" w:rsidRDefault="00995F88" w:rsidP="0084178B">
            <w:pPr>
              <w:spacing w:line="276" w:lineRule="auto"/>
              <w:jc w:val="both"/>
              <w:rPr>
                <w:rFonts w:ascii="Arial" w:hAnsi="Arial" w:cs="Arial"/>
                <w:sz w:val="20"/>
                <w:szCs w:val="20"/>
              </w:rPr>
            </w:pPr>
          </w:p>
        </w:tc>
        <w:tc>
          <w:tcPr>
            <w:tcW w:w="876" w:type="dxa"/>
            <w:vMerge/>
            <w:tcBorders>
              <w:bottom w:val="single" w:sz="4" w:space="0" w:color="auto"/>
            </w:tcBorders>
          </w:tcPr>
          <w:p w14:paraId="0BD7FEAE" w14:textId="77777777" w:rsidR="00995F88" w:rsidRPr="00F070B2" w:rsidRDefault="00995F88" w:rsidP="0084178B">
            <w:pPr>
              <w:spacing w:line="276" w:lineRule="auto"/>
              <w:jc w:val="both"/>
              <w:rPr>
                <w:rFonts w:ascii="Arial" w:hAnsi="Arial" w:cs="Arial"/>
                <w:sz w:val="20"/>
                <w:szCs w:val="20"/>
              </w:rPr>
            </w:pPr>
          </w:p>
        </w:tc>
      </w:tr>
    </w:tbl>
    <w:p w14:paraId="41747E4E" w14:textId="77777777" w:rsidR="0092325A" w:rsidRPr="00F070B2" w:rsidRDefault="0092325A" w:rsidP="00995F88">
      <w:pPr>
        <w:spacing w:line="360" w:lineRule="auto"/>
        <w:jc w:val="both"/>
        <w:rPr>
          <w:rFonts w:ascii="Arial" w:hAnsi="Arial" w:cs="Arial"/>
          <w:sz w:val="20"/>
          <w:szCs w:val="20"/>
        </w:rPr>
      </w:pPr>
    </w:p>
    <w:p w14:paraId="2D1E40D1" w14:textId="7725240D"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t>Table 6</w:t>
      </w:r>
      <w:r w:rsidR="00894B38">
        <w:rPr>
          <w:rFonts w:ascii="Arial" w:hAnsi="Arial" w:cs="Arial"/>
          <w:sz w:val="20"/>
          <w:szCs w:val="20"/>
        </w:rPr>
        <w:t xml:space="preserve"> Total alkaloid content</w:t>
      </w:r>
      <w:r w:rsidRPr="00F070B2">
        <w:rPr>
          <w:rFonts w:ascii="Arial" w:hAnsi="Arial" w:cs="Arial"/>
          <w:sz w:val="20"/>
          <w:szCs w:val="20"/>
        </w:rPr>
        <w:t xml:space="preserve"> of</w:t>
      </w:r>
      <w:r w:rsidRPr="00F070B2">
        <w:rPr>
          <w:rFonts w:ascii="Arial" w:hAnsi="Arial" w:cs="Arial"/>
          <w:i/>
          <w:sz w:val="20"/>
          <w:szCs w:val="20"/>
        </w:rPr>
        <w:t xml:space="preserve"> </w:t>
      </w:r>
      <w:proofErr w:type="spellStart"/>
      <w:r w:rsidRPr="00F070B2">
        <w:rPr>
          <w:rFonts w:ascii="Arial" w:hAnsi="Arial" w:cs="Arial"/>
          <w:i/>
          <w:sz w:val="20"/>
          <w:szCs w:val="20"/>
        </w:rPr>
        <w:t>Uvaria</w:t>
      </w:r>
      <w:proofErr w:type="spellEnd"/>
      <w:r w:rsidRPr="00F070B2">
        <w:rPr>
          <w:rFonts w:ascii="Arial" w:hAnsi="Arial" w:cs="Arial"/>
          <w:i/>
          <w:sz w:val="20"/>
          <w:szCs w:val="20"/>
        </w:rPr>
        <w:t xml:space="preserve"> </w:t>
      </w:r>
      <w:proofErr w:type="spellStart"/>
      <w:r w:rsidRPr="00F070B2">
        <w:rPr>
          <w:rFonts w:ascii="Arial" w:hAnsi="Arial" w:cs="Arial"/>
          <w:i/>
          <w:sz w:val="20"/>
          <w:szCs w:val="20"/>
        </w:rPr>
        <w:t>chamae</w:t>
      </w:r>
      <w:proofErr w:type="spellEnd"/>
      <w:r w:rsidRPr="00F070B2">
        <w:rPr>
          <w:rFonts w:ascii="Arial" w:hAnsi="Arial" w:cs="Arial"/>
          <w:sz w:val="20"/>
          <w:szCs w:val="20"/>
        </w:rPr>
        <w:t xml:space="preserve"> root bark obtained from the two extraction techniques</w:t>
      </w:r>
    </w:p>
    <w:tbl>
      <w:tblPr>
        <w:tblW w:w="0" w:type="auto"/>
        <w:tblBorders>
          <w:top w:val="single" w:sz="4" w:space="0" w:color="auto"/>
          <w:bottom w:val="single" w:sz="4" w:space="0" w:color="auto"/>
        </w:tblBorders>
        <w:tblLook w:val="04A0" w:firstRow="1" w:lastRow="0" w:firstColumn="1" w:lastColumn="0" w:noHBand="0" w:noVBand="1"/>
      </w:tblPr>
      <w:tblGrid>
        <w:gridCol w:w="2114"/>
        <w:gridCol w:w="2597"/>
        <w:gridCol w:w="3273"/>
        <w:gridCol w:w="1086"/>
      </w:tblGrid>
      <w:tr w:rsidR="00F070B2" w:rsidRPr="00F070B2" w14:paraId="56FFA6FE" w14:textId="77777777" w:rsidTr="0084178B">
        <w:tc>
          <w:tcPr>
            <w:tcW w:w="2159" w:type="dxa"/>
            <w:tcBorders>
              <w:top w:val="single" w:sz="4" w:space="0" w:color="auto"/>
              <w:bottom w:val="single" w:sz="4" w:space="0" w:color="auto"/>
            </w:tcBorders>
            <w:shd w:val="clear" w:color="auto" w:fill="auto"/>
          </w:tcPr>
          <w:p w14:paraId="7CA95A87" w14:textId="77777777" w:rsidR="00995F88" w:rsidRPr="00F070B2" w:rsidRDefault="00995F88" w:rsidP="0084178B">
            <w:pPr>
              <w:spacing w:line="360" w:lineRule="auto"/>
              <w:jc w:val="both"/>
              <w:rPr>
                <w:rFonts w:ascii="Arial" w:hAnsi="Arial" w:cs="Arial"/>
                <w:sz w:val="20"/>
                <w:szCs w:val="20"/>
              </w:rPr>
            </w:pPr>
            <w:r w:rsidRPr="00F070B2">
              <w:rPr>
                <w:rFonts w:ascii="Arial" w:hAnsi="Arial" w:cs="Arial"/>
                <w:sz w:val="20"/>
                <w:szCs w:val="20"/>
              </w:rPr>
              <w:t>Extraction methods</w:t>
            </w:r>
          </w:p>
        </w:tc>
        <w:tc>
          <w:tcPr>
            <w:tcW w:w="2657" w:type="dxa"/>
            <w:tcBorders>
              <w:top w:val="single" w:sz="4" w:space="0" w:color="auto"/>
              <w:bottom w:val="single" w:sz="4" w:space="0" w:color="auto"/>
            </w:tcBorders>
            <w:shd w:val="clear" w:color="auto" w:fill="auto"/>
          </w:tcPr>
          <w:p w14:paraId="0802EDA0" w14:textId="06D3C942" w:rsidR="00995F88" w:rsidRPr="00F070B2" w:rsidRDefault="00894B38" w:rsidP="0084178B">
            <w:pPr>
              <w:spacing w:line="360" w:lineRule="auto"/>
              <w:rPr>
                <w:rFonts w:ascii="Arial" w:hAnsi="Arial" w:cs="Arial"/>
                <w:sz w:val="20"/>
                <w:szCs w:val="20"/>
              </w:rPr>
            </w:pPr>
            <w:r>
              <w:rPr>
                <w:rFonts w:ascii="Arial" w:hAnsi="Arial" w:cs="Arial"/>
                <w:sz w:val="20"/>
                <w:szCs w:val="20"/>
              </w:rPr>
              <w:t>Total alkaloid content</w:t>
            </w:r>
            <w:r w:rsidR="00995F88" w:rsidRPr="00F070B2">
              <w:rPr>
                <w:rFonts w:ascii="Arial" w:hAnsi="Arial" w:cs="Arial"/>
                <w:sz w:val="20"/>
                <w:szCs w:val="20"/>
              </w:rPr>
              <w:t xml:space="preserve"> (mg AE/g of Extract)</w:t>
            </w:r>
          </w:p>
        </w:tc>
        <w:tc>
          <w:tcPr>
            <w:tcW w:w="3372" w:type="dxa"/>
            <w:tcBorders>
              <w:top w:val="single" w:sz="4" w:space="0" w:color="auto"/>
              <w:bottom w:val="single" w:sz="4" w:space="0" w:color="auto"/>
            </w:tcBorders>
            <w:shd w:val="clear" w:color="auto" w:fill="auto"/>
          </w:tcPr>
          <w:p w14:paraId="7362BAE9"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Regression equation of Atropine calibration curve</w:t>
            </w:r>
          </w:p>
        </w:tc>
        <w:tc>
          <w:tcPr>
            <w:tcW w:w="1098" w:type="dxa"/>
            <w:tcBorders>
              <w:top w:val="single" w:sz="4" w:space="0" w:color="auto"/>
              <w:bottom w:val="single" w:sz="4" w:space="0" w:color="auto"/>
            </w:tcBorders>
          </w:tcPr>
          <w:p w14:paraId="2DA967CB"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R</w:t>
            </w:r>
            <w:r w:rsidRPr="00F070B2">
              <w:rPr>
                <w:rFonts w:ascii="Arial" w:hAnsi="Arial" w:cs="Arial"/>
                <w:sz w:val="20"/>
                <w:szCs w:val="20"/>
                <w:vertAlign w:val="superscript"/>
              </w:rPr>
              <w:t>2</w:t>
            </w:r>
          </w:p>
        </w:tc>
      </w:tr>
      <w:tr w:rsidR="00F070B2" w:rsidRPr="00F070B2" w14:paraId="2D917D8E" w14:textId="77777777" w:rsidTr="0084178B">
        <w:trPr>
          <w:trHeight w:val="451"/>
        </w:trPr>
        <w:tc>
          <w:tcPr>
            <w:tcW w:w="2159" w:type="dxa"/>
            <w:tcBorders>
              <w:top w:val="single" w:sz="4" w:space="0" w:color="auto"/>
            </w:tcBorders>
            <w:shd w:val="clear" w:color="auto" w:fill="auto"/>
          </w:tcPr>
          <w:p w14:paraId="28B64CB8"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UAE</w:t>
            </w:r>
          </w:p>
        </w:tc>
        <w:tc>
          <w:tcPr>
            <w:tcW w:w="2657" w:type="dxa"/>
            <w:tcBorders>
              <w:top w:val="single" w:sz="4" w:space="0" w:color="auto"/>
            </w:tcBorders>
            <w:shd w:val="clear" w:color="auto" w:fill="auto"/>
          </w:tcPr>
          <w:p w14:paraId="74A9FEA4"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 xml:space="preserve">0.45 </w:t>
            </w:r>
            <w:r w:rsidRPr="00F070B2">
              <w:rPr>
                <w:rStyle w:val="fontstyle01"/>
                <w:rFonts w:eastAsia="Courier New" w:cs="Arial"/>
                <w:color w:val="auto"/>
                <w:sz w:val="20"/>
                <w:szCs w:val="20"/>
              </w:rPr>
              <w:t>± 0.04</w:t>
            </w:r>
          </w:p>
        </w:tc>
        <w:tc>
          <w:tcPr>
            <w:tcW w:w="3372" w:type="dxa"/>
            <w:vMerge w:val="restart"/>
            <w:tcBorders>
              <w:top w:val="single" w:sz="4" w:space="0" w:color="auto"/>
            </w:tcBorders>
            <w:shd w:val="clear" w:color="auto" w:fill="auto"/>
          </w:tcPr>
          <w:p w14:paraId="389AC494" w14:textId="77777777" w:rsidR="00995F88" w:rsidRPr="00F070B2" w:rsidRDefault="00995F88" w:rsidP="0084178B">
            <w:pPr>
              <w:tabs>
                <w:tab w:val="left" w:pos="705"/>
                <w:tab w:val="center" w:pos="1043"/>
              </w:tabs>
              <w:spacing w:line="360" w:lineRule="auto"/>
              <w:rPr>
                <w:rFonts w:ascii="Arial" w:hAnsi="Arial" w:cs="Arial"/>
                <w:sz w:val="20"/>
                <w:szCs w:val="20"/>
              </w:rPr>
            </w:pPr>
            <w:r w:rsidRPr="00F070B2">
              <w:rPr>
                <w:rFonts w:ascii="Arial" w:hAnsi="Arial" w:cs="Arial"/>
                <w:sz w:val="20"/>
                <w:szCs w:val="20"/>
              </w:rPr>
              <w:tab/>
            </w:r>
          </w:p>
          <w:p w14:paraId="247423EE"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Y= 2.256x + 0.036</w:t>
            </w:r>
          </w:p>
        </w:tc>
        <w:tc>
          <w:tcPr>
            <w:tcW w:w="1098" w:type="dxa"/>
            <w:vMerge w:val="restart"/>
            <w:tcBorders>
              <w:top w:val="single" w:sz="4" w:space="0" w:color="auto"/>
            </w:tcBorders>
          </w:tcPr>
          <w:p w14:paraId="169323DA" w14:textId="77777777" w:rsidR="00995F88" w:rsidRPr="00F070B2" w:rsidRDefault="00995F88" w:rsidP="0084178B">
            <w:pPr>
              <w:spacing w:line="360" w:lineRule="auto"/>
              <w:jc w:val="center"/>
              <w:rPr>
                <w:rFonts w:ascii="Arial" w:hAnsi="Arial" w:cs="Arial"/>
                <w:sz w:val="20"/>
                <w:szCs w:val="20"/>
              </w:rPr>
            </w:pPr>
          </w:p>
          <w:p w14:paraId="25D31320" w14:textId="77777777" w:rsidR="00995F88" w:rsidRPr="00F070B2" w:rsidRDefault="00995F88" w:rsidP="0084178B">
            <w:pPr>
              <w:spacing w:line="360" w:lineRule="auto"/>
              <w:jc w:val="center"/>
              <w:rPr>
                <w:rFonts w:ascii="Arial" w:hAnsi="Arial" w:cs="Arial"/>
                <w:sz w:val="20"/>
                <w:szCs w:val="20"/>
              </w:rPr>
            </w:pPr>
            <w:r w:rsidRPr="00F070B2">
              <w:rPr>
                <w:rFonts w:ascii="Arial" w:hAnsi="Arial" w:cs="Arial"/>
                <w:sz w:val="20"/>
                <w:szCs w:val="20"/>
              </w:rPr>
              <w:t>0.9940</w:t>
            </w:r>
          </w:p>
        </w:tc>
      </w:tr>
      <w:tr w:rsidR="00F070B2" w:rsidRPr="00F070B2" w14:paraId="58A940A9" w14:textId="77777777" w:rsidTr="0084178B">
        <w:trPr>
          <w:trHeight w:val="401"/>
        </w:trPr>
        <w:tc>
          <w:tcPr>
            <w:tcW w:w="2159" w:type="dxa"/>
            <w:shd w:val="clear" w:color="auto" w:fill="auto"/>
          </w:tcPr>
          <w:p w14:paraId="418A7CA3" w14:textId="77777777" w:rsidR="00995F88" w:rsidRPr="00F070B2" w:rsidRDefault="00995F88" w:rsidP="0084178B">
            <w:pPr>
              <w:spacing w:line="360" w:lineRule="auto"/>
              <w:rPr>
                <w:rFonts w:ascii="Arial" w:hAnsi="Arial" w:cs="Arial"/>
                <w:sz w:val="20"/>
                <w:szCs w:val="20"/>
              </w:rPr>
            </w:pPr>
            <w:r w:rsidRPr="00F070B2">
              <w:rPr>
                <w:rFonts w:ascii="Arial" w:hAnsi="Arial" w:cs="Arial"/>
                <w:sz w:val="20"/>
                <w:szCs w:val="20"/>
              </w:rPr>
              <w:t xml:space="preserve">        Maceration</w:t>
            </w:r>
          </w:p>
        </w:tc>
        <w:tc>
          <w:tcPr>
            <w:tcW w:w="2657" w:type="dxa"/>
            <w:shd w:val="clear" w:color="auto" w:fill="auto"/>
          </w:tcPr>
          <w:p w14:paraId="78DC6110" w14:textId="77777777" w:rsidR="00995F88" w:rsidRPr="00F070B2" w:rsidRDefault="00995F88" w:rsidP="00995F88">
            <w:pPr>
              <w:numPr>
                <w:ilvl w:val="1"/>
                <w:numId w:val="45"/>
              </w:numPr>
              <w:spacing w:after="0" w:line="360" w:lineRule="auto"/>
              <w:jc w:val="center"/>
              <w:rPr>
                <w:rFonts w:ascii="Arial" w:hAnsi="Arial" w:cs="Arial"/>
                <w:sz w:val="20"/>
                <w:szCs w:val="20"/>
              </w:rPr>
            </w:pPr>
            <w:r w:rsidRPr="00F070B2">
              <w:rPr>
                <w:rStyle w:val="fontstyle01"/>
                <w:rFonts w:eastAsia="Courier New" w:cs="Arial"/>
                <w:color w:val="auto"/>
                <w:sz w:val="20"/>
                <w:szCs w:val="20"/>
              </w:rPr>
              <w:t>± 0.3</w:t>
            </w:r>
          </w:p>
        </w:tc>
        <w:tc>
          <w:tcPr>
            <w:tcW w:w="3372" w:type="dxa"/>
            <w:vMerge/>
            <w:shd w:val="clear" w:color="auto" w:fill="auto"/>
          </w:tcPr>
          <w:p w14:paraId="39849993" w14:textId="77777777" w:rsidR="00995F88" w:rsidRPr="00F070B2" w:rsidRDefault="00995F88" w:rsidP="0084178B">
            <w:pPr>
              <w:spacing w:line="360" w:lineRule="auto"/>
              <w:rPr>
                <w:rFonts w:ascii="Arial" w:hAnsi="Arial" w:cs="Arial"/>
                <w:sz w:val="20"/>
                <w:szCs w:val="20"/>
              </w:rPr>
            </w:pPr>
          </w:p>
        </w:tc>
        <w:tc>
          <w:tcPr>
            <w:tcW w:w="1098" w:type="dxa"/>
            <w:vMerge/>
          </w:tcPr>
          <w:p w14:paraId="2F04727F" w14:textId="77777777" w:rsidR="00995F88" w:rsidRPr="00F070B2" w:rsidRDefault="00995F88" w:rsidP="0084178B">
            <w:pPr>
              <w:spacing w:line="360" w:lineRule="auto"/>
              <w:rPr>
                <w:rFonts w:ascii="Arial" w:hAnsi="Arial" w:cs="Arial"/>
                <w:sz w:val="20"/>
                <w:szCs w:val="20"/>
              </w:rPr>
            </w:pPr>
          </w:p>
        </w:tc>
      </w:tr>
    </w:tbl>
    <w:p w14:paraId="70227B05" w14:textId="77777777" w:rsidR="00995F88" w:rsidRPr="00F070B2" w:rsidRDefault="00995F88" w:rsidP="00995F88">
      <w:pPr>
        <w:spacing w:line="360" w:lineRule="auto"/>
        <w:jc w:val="both"/>
        <w:rPr>
          <w:rFonts w:ascii="Arial" w:hAnsi="Arial" w:cs="Arial"/>
          <w:b/>
          <w:sz w:val="20"/>
          <w:szCs w:val="20"/>
        </w:rPr>
      </w:pPr>
    </w:p>
    <w:p w14:paraId="75D650AB" w14:textId="05A3B44E" w:rsidR="00995F88" w:rsidRPr="00F070B2" w:rsidRDefault="00670956" w:rsidP="00995F88">
      <w:pPr>
        <w:spacing w:line="360" w:lineRule="auto"/>
        <w:jc w:val="both"/>
        <w:rPr>
          <w:rFonts w:ascii="Arial" w:hAnsi="Arial" w:cs="Arial"/>
          <w:b/>
          <w:sz w:val="20"/>
          <w:szCs w:val="20"/>
          <w:lang w:val="en-GB"/>
        </w:rPr>
      </w:pPr>
      <w:r w:rsidRPr="00670956">
        <w:rPr>
          <w:rFonts w:ascii="Arial" w:hAnsi="Arial" w:cs="Arial"/>
          <w:b/>
        </w:rPr>
        <w:t>3</w:t>
      </w:r>
      <w:r w:rsidR="004473CA">
        <w:rPr>
          <w:rFonts w:ascii="Arial" w:hAnsi="Arial" w:cs="Arial"/>
          <w:b/>
        </w:rPr>
        <w:t>.3</w:t>
      </w:r>
      <w:r w:rsidR="00DD1E08" w:rsidRPr="00670956">
        <w:rPr>
          <w:rFonts w:ascii="Arial" w:hAnsi="Arial" w:cs="Arial"/>
          <w:b/>
        </w:rPr>
        <w:t xml:space="preserve">.2 </w:t>
      </w:r>
      <w:r w:rsidR="00995F88" w:rsidRPr="00670956">
        <w:rPr>
          <w:rFonts w:ascii="Arial" w:hAnsi="Arial" w:cs="Arial"/>
          <w:b/>
          <w:lang w:val="en-GB"/>
        </w:rPr>
        <w:t>Antioxidant activity</w:t>
      </w:r>
      <w:r w:rsidR="00995F88" w:rsidRPr="00F070B2">
        <w:rPr>
          <w:rFonts w:ascii="Arial" w:hAnsi="Arial" w:cs="Arial"/>
          <w:b/>
          <w:sz w:val="20"/>
          <w:szCs w:val="20"/>
          <w:lang w:val="en-GB"/>
        </w:rPr>
        <w:t xml:space="preserve"> </w:t>
      </w:r>
    </w:p>
    <w:p w14:paraId="39E1B904"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sz w:val="20"/>
          <w:szCs w:val="20"/>
        </w:rPr>
        <w:t xml:space="preserve">Polyphenols make a major contribution to free radical scavenging capacities. From Table 4 below, it emerges that whatever the solvent used, the ultrasonic extraction technique presents better results. </w:t>
      </w:r>
    </w:p>
    <w:p w14:paraId="2383A2E6" w14:textId="77777777" w:rsidR="00995F88" w:rsidRPr="00F070B2" w:rsidRDefault="00995F88" w:rsidP="00995F88">
      <w:pPr>
        <w:spacing w:line="360" w:lineRule="auto"/>
        <w:jc w:val="both"/>
        <w:rPr>
          <w:rFonts w:ascii="Arial" w:hAnsi="Arial" w:cs="Arial"/>
          <w:sz w:val="20"/>
          <w:szCs w:val="20"/>
        </w:rPr>
      </w:pPr>
      <w:bookmarkStart w:id="5" w:name="_Toc147177502"/>
      <w:bookmarkStart w:id="6" w:name="_Toc140236185"/>
      <w:r w:rsidRPr="00F070B2">
        <w:rPr>
          <w:rFonts w:ascii="Arial" w:hAnsi="Arial" w:cs="Arial"/>
          <w:b/>
          <w:sz w:val="20"/>
          <w:szCs w:val="20"/>
        </w:rPr>
        <w:t xml:space="preserve">Table </w:t>
      </w:r>
      <w:bookmarkEnd w:id="5"/>
      <w:bookmarkEnd w:id="6"/>
      <w:r w:rsidRPr="00F070B2">
        <w:rPr>
          <w:rFonts w:ascii="Arial" w:hAnsi="Arial" w:cs="Arial"/>
          <w:b/>
          <w:sz w:val="20"/>
          <w:szCs w:val="20"/>
        </w:rPr>
        <w:t>7</w:t>
      </w:r>
      <w:r w:rsidRPr="00F070B2">
        <w:rPr>
          <w:rFonts w:ascii="Arial" w:hAnsi="Arial" w:cs="Arial"/>
          <w:sz w:val="20"/>
          <w:szCs w:val="20"/>
        </w:rPr>
        <w:t xml:space="preserve"> Antioxidant inhibitory activities of the standard, ethanol and aqueous extracts from the </w:t>
      </w:r>
      <w:r w:rsidRPr="00F070B2">
        <w:rPr>
          <w:rFonts w:ascii="Arial" w:hAnsi="Arial" w:cs="Arial"/>
          <w:i/>
          <w:sz w:val="20"/>
          <w:szCs w:val="20"/>
        </w:rPr>
        <w:t>U. chamae</w:t>
      </w:r>
      <w:r w:rsidRPr="00F070B2">
        <w:rPr>
          <w:rFonts w:ascii="Arial" w:hAnsi="Arial" w:cs="Arial"/>
          <w:sz w:val="20"/>
          <w:szCs w:val="20"/>
        </w:rPr>
        <w:t xml:space="preserve"> root bark</w:t>
      </w:r>
    </w:p>
    <w:tbl>
      <w:tblPr>
        <w:tblW w:w="0" w:type="auto"/>
        <w:tblInd w:w="108" w:type="dxa"/>
        <w:tblLook w:val="04A0" w:firstRow="1" w:lastRow="0" w:firstColumn="1" w:lastColumn="0" w:noHBand="0" w:noVBand="1"/>
      </w:tblPr>
      <w:tblGrid>
        <w:gridCol w:w="2268"/>
        <w:gridCol w:w="2268"/>
        <w:gridCol w:w="2269"/>
        <w:gridCol w:w="881"/>
      </w:tblGrid>
      <w:tr w:rsidR="00F070B2" w:rsidRPr="00F070B2" w14:paraId="7F0D052C" w14:textId="77777777" w:rsidTr="0084178B">
        <w:tc>
          <w:tcPr>
            <w:tcW w:w="2268" w:type="dxa"/>
            <w:tcBorders>
              <w:top w:val="single" w:sz="4" w:space="0" w:color="auto"/>
              <w:bottom w:val="single" w:sz="4" w:space="0" w:color="auto"/>
            </w:tcBorders>
            <w:shd w:val="clear" w:color="auto" w:fill="auto"/>
          </w:tcPr>
          <w:p w14:paraId="0C0D203C"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Extraction sample</w:t>
            </w:r>
          </w:p>
        </w:tc>
        <w:tc>
          <w:tcPr>
            <w:tcW w:w="2268" w:type="dxa"/>
            <w:tcBorders>
              <w:top w:val="single" w:sz="4" w:space="0" w:color="auto"/>
              <w:bottom w:val="single" w:sz="4" w:space="0" w:color="auto"/>
            </w:tcBorders>
            <w:shd w:val="clear" w:color="auto" w:fill="auto"/>
          </w:tcPr>
          <w:p w14:paraId="6E9A46A1"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I%</w:t>
            </w:r>
          </w:p>
        </w:tc>
        <w:tc>
          <w:tcPr>
            <w:tcW w:w="2269" w:type="dxa"/>
            <w:tcBorders>
              <w:top w:val="single" w:sz="4" w:space="0" w:color="auto"/>
              <w:bottom w:val="single" w:sz="4" w:space="0" w:color="auto"/>
            </w:tcBorders>
            <w:shd w:val="clear" w:color="auto" w:fill="auto"/>
          </w:tcPr>
          <w:p w14:paraId="2F948E78" w14:textId="5BC2EF99" w:rsidR="00995F88" w:rsidRPr="00F070B2" w:rsidRDefault="00F13144" w:rsidP="0084178B">
            <w:pPr>
              <w:spacing w:line="276" w:lineRule="auto"/>
              <w:jc w:val="center"/>
              <w:rPr>
                <w:rFonts w:ascii="Arial" w:eastAsia="Symbol" w:hAnsi="Arial" w:cs="Arial"/>
                <w:b/>
                <w:bCs/>
                <w:sz w:val="20"/>
                <w:szCs w:val="20"/>
              </w:rPr>
            </w:pPr>
            <w:r>
              <w:rPr>
                <w:rFonts w:ascii="Arial" w:eastAsia="Symbol" w:hAnsi="Arial" w:cs="Arial"/>
                <w:bCs/>
                <w:sz w:val="20"/>
                <w:szCs w:val="20"/>
              </w:rPr>
              <w:t xml:space="preserve">IC50 (mg </w:t>
            </w:r>
            <w:r w:rsidR="00995F88" w:rsidRPr="00F070B2">
              <w:rPr>
                <w:rFonts w:ascii="Arial" w:eastAsia="Symbol" w:hAnsi="Arial" w:cs="Arial"/>
                <w:bCs/>
                <w:sz w:val="20"/>
                <w:szCs w:val="20"/>
              </w:rPr>
              <w:t>mL</w:t>
            </w:r>
            <w:r w:rsidRPr="007625EA">
              <w:rPr>
                <w:rFonts w:ascii="Arial" w:eastAsia="Wingdings" w:hAnsi="Arial" w:cs="Arial"/>
                <w:sz w:val="20"/>
                <w:szCs w:val="20"/>
                <w:vertAlign w:val="superscript"/>
                <w:lang w:val="en-GB" w:eastAsia="fr-FR"/>
              </w:rPr>
              <w:t>-1</w:t>
            </w:r>
            <w:r w:rsidR="00995F88" w:rsidRPr="00F070B2">
              <w:rPr>
                <w:rFonts w:ascii="Arial" w:eastAsia="Symbol" w:hAnsi="Arial" w:cs="Arial"/>
                <w:bCs/>
                <w:sz w:val="20"/>
                <w:szCs w:val="20"/>
              </w:rPr>
              <w:t>)</w:t>
            </w:r>
          </w:p>
        </w:tc>
        <w:tc>
          <w:tcPr>
            <w:tcW w:w="881" w:type="dxa"/>
            <w:tcBorders>
              <w:top w:val="single" w:sz="4" w:space="0" w:color="auto"/>
              <w:bottom w:val="single" w:sz="4" w:space="0" w:color="auto"/>
            </w:tcBorders>
            <w:shd w:val="clear" w:color="auto" w:fill="auto"/>
          </w:tcPr>
          <w:p w14:paraId="712A4E5C" w14:textId="77777777" w:rsidR="00995F88" w:rsidRPr="00F070B2" w:rsidRDefault="00995F88" w:rsidP="0084178B">
            <w:pPr>
              <w:spacing w:line="276" w:lineRule="auto"/>
              <w:jc w:val="center"/>
              <w:rPr>
                <w:rFonts w:ascii="Arial" w:eastAsia="Symbol" w:hAnsi="Arial" w:cs="Arial"/>
                <w:b/>
                <w:bCs/>
                <w:sz w:val="20"/>
                <w:szCs w:val="20"/>
                <w:vertAlign w:val="superscript"/>
              </w:rPr>
            </w:pPr>
            <w:r w:rsidRPr="00F070B2">
              <w:rPr>
                <w:rFonts w:ascii="Arial" w:eastAsia="Symbol" w:hAnsi="Arial" w:cs="Arial"/>
                <w:bCs/>
                <w:sz w:val="20"/>
                <w:szCs w:val="20"/>
              </w:rPr>
              <w:t>R</w:t>
            </w:r>
            <w:r w:rsidRPr="00F070B2">
              <w:rPr>
                <w:rFonts w:ascii="Arial" w:eastAsia="Symbol" w:hAnsi="Arial" w:cs="Arial"/>
                <w:bCs/>
                <w:sz w:val="20"/>
                <w:szCs w:val="20"/>
                <w:vertAlign w:val="superscript"/>
              </w:rPr>
              <w:t>2</w:t>
            </w:r>
          </w:p>
        </w:tc>
      </w:tr>
      <w:tr w:rsidR="00F070B2" w:rsidRPr="00F070B2" w14:paraId="7A0D38E9" w14:textId="77777777" w:rsidTr="0084178B">
        <w:trPr>
          <w:trHeight w:val="521"/>
        </w:trPr>
        <w:tc>
          <w:tcPr>
            <w:tcW w:w="2268" w:type="dxa"/>
            <w:tcBorders>
              <w:top w:val="single" w:sz="4" w:space="0" w:color="auto"/>
            </w:tcBorders>
            <w:shd w:val="clear" w:color="auto" w:fill="auto"/>
          </w:tcPr>
          <w:p w14:paraId="318C5C9A"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BHT/H</w:t>
            </w:r>
            <w:r w:rsidRPr="00F070B2">
              <w:rPr>
                <w:rFonts w:ascii="Arial" w:eastAsia="Symbol" w:hAnsi="Arial" w:cs="Arial"/>
                <w:bCs/>
                <w:sz w:val="20"/>
                <w:szCs w:val="20"/>
                <w:vertAlign w:val="subscript"/>
              </w:rPr>
              <w:t>2</w:t>
            </w:r>
            <w:r w:rsidRPr="00F070B2">
              <w:rPr>
                <w:rFonts w:ascii="Arial" w:eastAsia="Symbol" w:hAnsi="Arial" w:cs="Arial"/>
                <w:bCs/>
                <w:sz w:val="20"/>
                <w:szCs w:val="20"/>
              </w:rPr>
              <w:t>O</w:t>
            </w:r>
          </w:p>
        </w:tc>
        <w:tc>
          <w:tcPr>
            <w:tcW w:w="2268" w:type="dxa"/>
            <w:tcBorders>
              <w:top w:val="single" w:sz="4" w:space="0" w:color="auto"/>
            </w:tcBorders>
            <w:shd w:val="clear" w:color="auto" w:fill="auto"/>
          </w:tcPr>
          <w:p w14:paraId="70C93DE9"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61,7± 8,8</w:t>
            </w:r>
          </w:p>
        </w:tc>
        <w:tc>
          <w:tcPr>
            <w:tcW w:w="2269" w:type="dxa"/>
            <w:tcBorders>
              <w:top w:val="single" w:sz="4" w:space="0" w:color="auto"/>
            </w:tcBorders>
            <w:shd w:val="clear" w:color="auto" w:fill="auto"/>
          </w:tcPr>
          <w:p w14:paraId="7358F5CC"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0,015 ± </w:t>
            </w:r>
            <w:r w:rsidRPr="00F070B2">
              <w:rPr>
                <w:rFonts w:ascii="Arial" w:hAnsi="Arial" w:cs="Arial"/>
                <w:sz w:val="20"/>
                <w:szCs w:val="20"/>
              </w:rPr>
              <w:t>0,001</w:t>
            </w:r>
          </w:p>
        </w:tc>
        <w:tc>
          <w:tcPr>
            <w:tcW w:w="881" w:type="dxa"/>
            <w:tcBorders>
              <w:top w:val="single" w:sz="4" w:space="0" w:color="auto"/>
            </w:tcBorders>
            <w:shd w:val="clear" w:color="auto" w:fill="auto"/>
          </w:tcPr>
          <w:p w14:paraId="36DA9184"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0,951</w:t>
            </w:r>
          </w:p>
        </w:tc>
      </w:tr>
      <w:tr w:rsidR="00F070B2" w:rsidRPr="00F070B2" w14:paraId="2C7F0A68" w14:textId="77777777" w:rsidTr="0084178B">
        <w:tc>
          <w:tcPr>
            <w:tcW w:w="2268" w:type="dxa"/>
            <w:shd w:val="clear" w:color="auto" w:fill="auto"/>
          </w:tcPr>
          <w:p w14:paraId="684D392E"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BHT/C</w:t>
            </w:r>
            <w:r w:rsidRPr="00F070B2">
              <w:rPr>
                <w:rFonts w:ascii="Arial" w:eastAsia="Symbol" w:hAnsi="Arial" w:cs="Arial"/>
                <w:bCs/>
                <w:sz w:val="20"/>
                <w:szCs w:val="20"/>
                <w:vertAlign w:val="subscript"/>
              </w:rPr>
              <w:t>2</w:t>
            </w:r>
            <w:r w:rsidRPr="00F070B2">
              <w:rPr>
                <w:rFonts w:ascii="Arial" w:eastAsia="Symbol" w:hAnsi="Arial" w:cs="Arial"/>
                <w:bCs/>
                <w:sz w:val="20"/>
                <w:szCs w:val="20"/>
              </w:rPr>
              <w:t>H</w:t>
            </w:r>
            <w:r w:rsidRPr="00F070B2">
              <w:rPr>
                <w:rFonts w:ascii="Arial" w:eastAsia="Symbol" w:hAnsi="Arial" w:cs="Arial"/>
                <w:bCs/>
                <w:sz w:val="20"/>
                <w:szCs w:val="20"/>
                <w:vertAlign w:val="subscript"/>
              </w:rPr>
              <w:t>5</w:t>
            </w:r>
            <w:r w:rsidRPr="00F070B2">
              <w:rPr>
                <w:rFonts w:ascii="Arial" w:eastAsia="Symbol" w:hAnsi="Arial" w:cs="Arial"/>
                <w:bCs/>
                <w:sz w:val="20"/>
                <w:szCs w:val="20"/>
              </w:rPr>
              <w:t>OH</w:t>
            </w:r>
          </w:p>
        </w:tc>
        <w:tc>
          <w:tcPr>
            <w:tcW w:w="2268" w:type="dxa"/>
            <w:shd w:val="clear" w:color="auto" w:fill="auto"/>
          </w:tcPr>
          <w:p w14:paraId="75978155"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68,1 ± 9,7</w:t>
            </w:r>
          </w:p>
        </w:tc>
        <w:tc>
          <w:tcPr>
            <w:tcW w:w="2269" w:type="dxa"/>
            <w:shd w:val="clear" w:color="auto" w:fill="auto"/>
          </w:tcPr>
          <w:p w14:paraId="5049A219"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0,089 ± </w:t>
            </w:r>
            <w:r w:rsidRPr="00F070B2">
              <w:rPr>
                <w:rFonts w:ascii="Arial" w:hAnsi="Arial" w:cs="Arial"/>
                <w:sz w:val="20"/>
                <w:szCs w:val="20"/>
              </w:rPr>
              <w:t>0,005⃰</w:t>
            </w:r>
          </w:p>
        </w:tc>
        <w:tc>
          <w:tcPr>
            <w:tcW w:w="881" w:type="dxa"/>
            <w:shd w:val="clear" w:color="auto" w:fill="auto"/>
          </w:tcPr>
          <w:p w14:paraId="33DC7B9D"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0,950</w:t>
            </w:r>
          </w:p>
        </w:tc>
      </w:tr>
      <w:tr w:rsidR="00F070B2" w:rsidRPr="00F070B2" w14:paraId="63BD1335" w14:textId="77777777" w:rsidTr="0084178B">
        <w:tc>
          <w:tcPr>
            <w:tcW w:w="2268" w:type="dxa"/>
            <w:shd w:val="clear" w:color="auto" w:fill="auto"/>
          </w:tcPr>
          <w:p w14:paraId="20BEFF7D"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Ethanolic (AM)</w:t>
            </w:r>
          </w:p>
        </w:tc>
        <w:tc>
          <w:tcPr>
            <w:tcW w:w="2268" w:type="dxa"/>
            <w:shd w:val="clear" w:color="auto" w:fill="auto"/>
          </w:tcPr>
          <w:p w14:paraId="5A5C31BB"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60,4 ± 10,8</w:t>
            </w:r>
          </w:p>
        </w:tc>
        <w:tc>
          <w:tcPr>
            <w:tcW w:w="2269" w:type="dxa"/>
            <w:shd w:val="clear" w:color="auto" w:fill="auto"/>
          </w:tcPr>
          <w:p w14:paraId="1DECAC2D"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0,099 ± </w:t>
            </w:r>
            <w:r w:rsidRPr="00F070B2">
              <w:rPr>
                <w:rFonts w:ascii="Arial" w:hAnsi="Arial" w:cs="Arial"/>
                <w:sz w:val="20"/>
                <w:szCs w:val="20"/>
              </w:rPr>
              <w:t>0,004</w:t>
            </w:r>
          </w:p>
        </w:tc>
        <w:tc>
          <w:tcPr>
            <w:tcW w:w="881" w:type="dxa"/>
            <w:shd w:val="clear" w:color="auto" w:fill="auto"/>
          </w:tcPr>
          <w:p w14:paraId="1B95FAA4"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0,952</w:t>
            </w:r>
          </w:p>
        </w:tc>
      </w:tr>
      <w:tr w:rsidR="00F070B2" w:rsidRPr="00F070B2" w14:paraId="182E0C44" w14:textId="77777777" w:rsidTr="0084178B">
        <w:tc>
          <w:tcPr>
            <w:tcW w:w="2268" w:type="dxa"/>
            <w:shd w:val="clear" w:color="auto" w:fill="auto"/>
          </w:tcPr>
          <w:p w14:paraId="6796C9D8"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Ethanolic (US)</w:t>
            </w:r>
          </w:p>
        </w:tc>
        <w:tc>
          <w:tcPr>
            <w:tcW w:w="2268" w:type="dxa"/>
            <w:shd w:val="clear" w:color="auto" w:fill="auto"/>
          </w:tcPr>
          <w:p w14:paraId="1ECA4B66"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73,7 ± 13,8</w:t>
            </w:r>
          </w:p>
        </w:tc>
        <w:tc>
          <w:tcPr>
            <w:tcW w:w="2269" w:type="dxa"/>
            <w:shd w:val="clear" w:color="auto" w:fill="auto"/>
          </w:tcPr>
          <w:p w14:paraId="51BB390F"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0,075 ± </w:t>
            </w:r>
            <w:r w:rsidRPr="00F070B2">
              <w:rPr>
                <w:rFonts w:ascii="Arial" w:hAnsi="Arial" w:cs="Arial"/>
                <w:sz w:val="20"/>
                <w:szCs w:val="20"/>
              </w:rPr>
              <w:t>0,001⃰</w:t>
            </w:r>
          </w:p>
        </w:tc>
        <w:tc>
          <w:tcPr>
            <w:tcW w:w="881" w:type="dxa"/>
            <w:shd w:val="clear" w:color="auto" w:fill="auto"/>
          </w:tcPr>
          <w:p w14:paraId="1688C659"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0,951</w:t>
            </w:r>
          </w:p>
        </w:tc>
      </w:tr>
      <w:tr w:rsidR="00F070B2" w:rsidRPr="00F070B2" w14:paraId="34A5BD1A" w14:textId="77777777" w:rsidTr="0084178B">
        <w:tc>
          <w:tcPr>
            <w:tcW w:w="2268" w:type="dxa"/>
            <w:shd w:val="clear" w:color="auto" w:fill="auto"/>
          </w:tcPr>
          <w:p w14:paraId="39994E91"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Aqueous (AM)</w:t>
            </w:r>
          </w:p>
        </w:tc>
        <w:tc>
          <w:tcPr>
            <w:tcW w:w="2268" w:type="dxa"/>
            <w:shd w:val="clear" w:color="auto" w:fill="auto"/>
          </w:tcPr>
          <w:p w14:paraId="4967DD8D"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36,8 ± 17,4</w:t>
            </w:r>
          </w:p>
        </w:tc>
        <w:tc>
          <w:tcPr>
            <w:tcW w:w="2269" w:type="dxa"/>
            <w:shd w:val="clear" w:color="auto" w:fill="auto"/>
          </w:tcPr>
          <w:p w14:paraId="30AB5200"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0,183 ± </w:t>
            </w:r>
            <w:r w:rsidRPr="00F070B2">
              <w:rPr>
                <w:rFonts w:ascii="Arial" w:hAnsi="Arial" w:cs="Arial"/>
                <w:sz w:val="20"/>
                <w:szCs w:val="20"/>
              </w:rPr>
              <w:t>0,003</w:t>
            </w:r>
          </w:p>
        </w:tc>
        <w:tc>
          <w:tcPr>
            <w:tcW w:w="881" w:type="dxa"/>
            <w:shd w:val="clear" w:color="auto" w:fill="auto"/>
          </w:tcPr>
          <w:p w14:paraId="3775936E"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0,916</w:t>
            </w:r>
          </w:p>
        </w:tc>
      </w:tr>
      <w:tr w:rsidR="00F070B2" w:rsidRPr="00F070B2" w14:paraId="5361566A" w14:textId="77777777" w:rsidTr="0084178B">
        <w:tc>
          <w:tcPr>
            <w:tcW w:w="2268" w:type="dxa"/>
            <w:tcBorders>
              <w:bottom w:val="single" w:sz="4" w:space="0" w:color="auto"/>
            </w:tcBorders>
            <w:shd w:val="clear" w:color="auto" w:fill="auto"/>
          </w:tcPr>
          <w:p w14:paraId="555455A0" w14:textId="77777777" w:rsidR="00995F88" w:rsidRPr="00F070B2" w:rsidRDefault="00995F88" w:rsidP="0084178B">
            <w:pPr>
              <w:spacing w:line="276" w:lineRule="auto"/>
              <w:jc w:val="center"/>
              <w:rPr>
                <w:rFonts w:ascii="Arial" w:eastAsia="Symbol" w:hAnsi="Arial" w:cs="Arial"/>
                <w:b/>
                <w:bCs/>
                <w:sz w:val="20"/>
                <w:szCs w:val="20"/>
              </w:rPr>
            </w:pPr>
            <w:r w:rsidRPr="00F070B2">
              <w:rPr>
                <w:rFonts w:ascii="Arial" w:eastAsia="Symbol" w:hAnsi="Arial" w:cs="Arial"/>
                <w:bCs/>
                <w:sz w:val="20"/>
                <w:szCs w:val="20"/>
              </w:rPr>
              <w:t>Aqueous (US)</w:t>
            </w:r>
          </w:p>
        </w:tc>
        <w:tc>
          <w:tcPr>
            <w:tcW w:w="2268" w:type="dxa"/>
            <w:tcBorders>
              <w:bottom w:val="single" w:sz="4" w:space="0" w:color="auto"/>
            </w:tcBorders>
            <w:shd w:val="clear" w:color="auto" w:fill="auto"/>
          </w:tcPr>
          <w:p w14:paraId="1F65CA65"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41,6± 11,6</w:t>
            </w:r>
          </w:p>
        </w:tc>
        <w:tc>
          <w:tcPr>
            <w:tcW w:w="2269" w:type="dxa"/>
            <w:tcBorders>
              <w:bottom w:val="single" w:sz="4" w:space="0" w:color="auto"/>
            </w:tcBorders>
            <w:shd w:val="clear" w:color="auto" w:fill="auto"/>
          </w:tcPr>
          <w:p w14:paraId="1F12546B"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 xml:space="preserve">0,158 ± </w:t>
            </w:r>
            <w:r w:rsidRPr="00F070B2">
              <w:rPr>
                <w:rFonts w:ascii="Arial" w:hAnsi="Arial" w:cs="Arial"/>
                <w:sz w:val="20"/>
                <w:szCs w:val="20"/>
              </w:rPr>
              <w:t>0,007</w:t>
            </w:r>
          </w:p>
        </w:tc>
        <w:tc>
          <w:tcPr>
            <w:tcW w:w="881" w:type="dxa"/>
            <w:tcBorders>
              <w:bottom w:val="single" w:sz="4" w:space="0" w:color="auto"/>
            </w:tcBorders>
            <w:shd w:val="clear" w:color="auto" w:fill="auto"/>
          </w:tcPr>
          <w:p w14:paraId="1D3D4A8A" w14:textId="77777777" w:rsidR="00995F88" w:rsidRPr="00F070B2" w:rsidRDefault="00995F88" w:rsidP="0084178B">
            <w:pPr>
              <w:spacing w:line="276" w:lineRule="auto"/>
              <w:jc w:val="center"/>
              <w:rPr>
                <w:rFonts w:ascii="Arial" w:eastAsia="Symbol" w:hAnsi="Arial" w:cs="Arial"/>
                <w:sz w:val="20"/>
                <w:szCs w:val="20"/>
              </w:rPr>
            </w:pPr>
            <w:r w:rsidRPr="00F070B2">
              <w:rPr>
                <w:rFonts w:ascii="Arial" w:eastAsia="Symbol" w:hAnsi="Arial" w:cs="Arial"/>
                <w:sz w:val="20"/>
                <w:szCs w:val="20"/>
              </w:rPr>
              <w:t>0,933</w:t>
            </w:r>
          </w:p>
        </w:tc>
      </w:tr>
    </w:tbl>
    <w:p w14:paraId="583D08E2" w14:textId="77777777" w:rsidR="00995F88" w:rsidRPr="00F070B2" w:rsidRDefault="00995F88" w:rsidP="00995F88">
      <w:pPr>
        <w:spacing w:line="360" w:lineRule="auto"/>
        <w:ind w:firstLine="708"/>
        <w:jc w:val="both"/>
        <w:rPr>
          <w:rFonts w:ascii="Arial" w:hAnsi="Arial" w:cs="Arial"/>
          <w:sz w:val="20"/>
          <w:szCs w:val="20"/>
        </w:rPr>
      </w:pPr>
    </w:p>
    <w:p w14:paraId="388AA0EA" w14:textId="4C5140FF" w:rsidR="00995F88" w:rsidRPr="00F070B2" w:rsidRDefault="00DD1E08" w:rsidP="00995F88">
      <w:pPr>
        <w:spacing w:line="360" w:lineRule="auto"/>
        <w:ind w:firstLine="708"/>
        <w:jc w:val="both"/>
        <w:rPr>
          <w:rFonts w:ascii="Arial" w:hAnsi="Arial" w:cs="Arial"/>
          <w:sz w:val="20"/>
          <w:szCs w:val="20"/>
        </w:rPr>
      </w:pPr>
      <w:r w:rsidRPr="00F070B2">
        <w:rPr>
          <w:rFonts w:ascii="Arial" w:hAnsi="Arial" w:cs="Arial"/>
          <w:sz w:val="20"/>
          <w:szCs w:val="20"/>
        </w:rPr>
        <w:lastRenderedPageBreak/>
        <w:t>Figure 7</w:t>
      </w:r>
      <w:r w:rsidR="00995F88" w:rsidRPr="00F070B2">
        <w:rPr>
          <w:rFonts w:ascii="Arial" w:hAnsi="Arial" w:cs="Arial"/>
          <w:sz w:val="20"/>
          <w:szCs w:val="20"/>
        </w:rPr>
        <w:t xml:space="preserve"> below shows the evolution of the reducing power of the extracts obtained by ultrasonic and magnetic stirring of the root barks of </w:t>
      </w:r>
      <w:r w:rsidR="00995F88" w:rsidRPr="00F070B2">
        <w:rPr>
          <w:rFonts w:ascii="Arial" w:hAnsi="Arial" w:cs="Arial"/>
          <w:i/>
          <w:sz w:val="20"/>
          <w:szCs w:val="20"/>
        </w:rPr>
        <w:t>U chamae</w:t>
      </w:r>
      <w:r w:rsidR="00995F88" w:rsidRPr="00F070B2">
        <w:rPr>
          <w:rFonts w:ascii="Arial" w:hAnsi="Arial" w:cs="Arial"/>
          <w:sz w:val="20"/>
          <w:szCs w:val="20"/>
        </w:rPr>
        <w:t xml:space="preserve"> and the standard. It emerges that based on IC50, the reducing power of BHT is lower than that of the ethanolic extract from ultrasonic assisted extract  (0,075 ±</w:t>
      </w:r>
      <w:r w:rsidR="00F13144">
        <w:rPr>
          <w:rFonts w:ascii="Arial" w:hAnsi="Arial" w:cs="Arial"/>
          <w:sz w:val="20"/>
          <w:szCs w:val="20"/>
        </w:rPr>
        <w:t xml:space="preserve"> 0,001</w:t>
      </w:r>
      <w:r w:rsidR="00DC7A47">
        <w:rPr>
          <w:rFonts w:ascii="Arial" w:hAnsi="Arial" w:cs="Arial"/>
          <w:sz w:val="20"/>
          <w:szCs w:val="20"/>
        </w:rPr>
        <w:t xml:space="preserve"> </w:t>
      </w:r>
      <w:r w:rsidR="00995F88" w:rsidRPr="00F070B2">
        <w:rPr>
          <w:rFonts w:ascii="Arial" w:hAnsi="Arial" w:cs="Arial"/>
          <w:sz w:val="20"/>
          <w:szCs w:val="20"/>
        </w:rPr>
        <w:t>mg</w:t>
      </w:r>
      <w:r w:rsidR="00F13144">
        <w:rPr>
          <w:rFonts w:ascii="Arial" w:hAnsi="Arial" w:cs="Arial"/>
          <w:sz w:val="20"/>
          <w:szCs w:val="20"/>
        </w:rPr>
        <w:t xml:space="preserve"> mL</w:t>
      </w:r>
      <w:r w:rsidR="00F13144" w:rsidRPr="007625EA">
        <w:rPr>
          <w:rFonts w:ascii="Arial" w:eastAsia="Wingdings" w:hAnsi="Arial" w:cs="Arial"/>
          <w:sz w:val="20"/>
          <w:szCs w:val="20"/>
          <w:vertAlign w:val="superscript"/>
          <w:lang w:val="en-GB" w:eastAsia="fr-FR"/>
        </w:rPr>
        <w:t>-1</w:t>
      </w:r>
      <w:r w:rsidR="00995F88" w:rsidRPr="00F070B2">
        <w:rPr>
          <w:rFonts w:ascii="Arial" w:hAnsi="Arial" w:cs="Arial"/>
          <w:sz w:val="20"/>
          <w:szCs w:val="20"/>
        </w:rPr>
        <w:t>) but a bit higher than that from mag</w:t>
      </w:r>
      <w:r w:rsidR="00F13144">
        <w:rPr>
          <w:rFonts w:ascii="Arial" w:hAnsi="Arial" w:cs="Arial"/>
          <w:sz w:val="20"/>
          <w:szCs w:val="20"/>
        </w:rPr>
        <w:t xml:space="preserve">netic stirrer (0,099 ± 0,004 </w:t>
      </w:r>
      <w:r w:rsidR="00995F88" w:rsidRPr="00F070B2">
        <w:rPr>
          <w:rFonts w:ascii="Arial" w:hAnsi="Arial" w:cs="Arial"/>
          <w:sz w:val="20"/>
          <w:szCs w:val="20"/>
        </w:rPr>
        <w:t>mg</w:t>
      </w:r>
      <w:r w:rsidR="00F13144">
        <w:rPr>
          <w:rFonts w:ascii="Arial" w:hAnsi="Arial" w:cs="Arial"/>
          <w:sz w:val="20"/>
          <w:szCs w:val="20"/>
        </w:rPr>
        <w:t xml:space="preserve"> mL</w:t>
      </w:r>
      <w:r w:rsidR="00F13144" w:rsidRPr="007625EA">
        <w:rPr>
          <w:rFonts w:ascii="Arial" w:eastAsia="Wingdings" w:hAnsi="Arial" w:cs="Arial"/>
          <w:sz w:val="20"/>
          <w:szCs w:val="20"/>
          <w:vertAlign w:val="superscript"/>
          <w:lang w:val="en-GB" w:eastAsia="fr-FR"/>
        </w:rPr>
        <w:t>-1</w:t>
      </w:r>
      <w:r w:rsidR="00995F88" w:rsidRPr="00F070B2">
        <w:rPr>
          <w:rFonts w:ascii="Arial" w:hAnsi="Arial" w:cs="Arial"/>
          <w:sz w:val="20"/>
          <w:szCs w:val="20"/>
        </w:rPr>
        <w:t>) which is c</w:t>
      </w:r>
      <w:r w:rsidR="00F13144">
        <w:rPr>
          <w:rFonts w:ascii="Arial" w:hAnsi="Arial" w:cs="Arial"/>
          <w:sz w:val="20"/>
          <w:szCs w:val="20"/>
        </w:rPr>
        <w:t xml:space="preserve">loser to  BHT (0,089 ± 0,052 </w:t>
      </w:r>
      <w:r w:rsidR="00995F88" w:rsidRPr="00F070B2">
        <w:rPr>
          <w:rFonts w:ascii="Arial" w:hAnsi="Arial" w:cs="Arial"/>
          <w:sz w:val="20"/>
          <w:szCs w:val="20"/>
        </w:rPr>
        <w:t>mg</w:t>
      </w:r>
      <w:r w:rsidR="00F13144">
        <w:rPr>
          <w:rFonts w:ascii="Arial" w:hAnsi="Arial" w:cs="Arial"/>
          <w:sz w:val="20"/>
          <w:szCs w:val="20"/>
        </w:rPr>
        <w:t xml:space="preserve"> mL</w:t>
      </w:r>
      <w:r w:rsidR="00F13144" w:rsidRPr="007625EA">
        <w:rPr>
          <w:rFonts w:ascii="Arial" w:eastAsia="Wingdings" w:hAnsi="Arial" w:cs="Arial"/>
          <w:sz w:val="20"/>
          <w:szCs w:val="20"/>
          <w:vertAlign w:val="superscript"/>
          <w:lang w:val="en-GB" w:eastAsia="fr-FR"/>
        </w:rPr>
        <w:t>-1</w:t>
      </w:r>
      <w:r w:rsidR="00995F88" w:rsidRPr="00F070B2">
        <w:rPr>
          <w:rFonts w:ascii="Arial" w:hAnsi="Arial" w:cs="Arial"/>
          <w:sz w:val="20"/>
          <w:szCs w:val="20"/>
        </w:rPr>
        <w:t xml:space="preserve">). </w:t>
      </w:r>
    </w:p>
    <w:p w14:paraId="394C108B"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noProof/>
          <w:sz w:val="20"/>
          <w:szCs w:val="20"/>
        </w:rPr>
        <w:drawing>
          <wp:anchor distT="6096" distB="5461" distL="120680" distR="121744" simplePos="0" relativeHeight="251725824" behindDoc="1" locked="0" layoutInCell="1" allowOverlap="1" wp14:anchorId="20EB90BA" wp14:editId="3E5CE19E">
            <wp:simplePos x="0" y="0"/>
            <wp:positionH relativeFrom="column">
              <wp:posOffset>-118715</wp:posOffset>
            </wp:positionH>
            <wp:positionV relativeFrom="paragraph">
              <wp:posOffset>280416</wp:posOffset>
            </wp:positionV>
            <wp:extent cx="5141595" cy="2956560"/>
            <wp:effectExtent l="0" t="0" r="1905" b="15240"/>
            <wp:wrapTight wrapText="bothSides">
              <wp:wrapPolygon edited="0">
                <wp:start x="0" y="0"/>
                <wp:lineTo x="0" y="21572"/>
                <wp:lineTo x="21528" y="21572"/>
                <wp:lineTo x="21528" y="0"/>
                <wp:lineTo x="0" y="0"/>
              </wp:wrapPolygon>
            </wp:wrapTight>
            <wp:docPr id="27" name="Graphique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36236EAD" w14:textId="77777777" w:rsidR="00995F88" w:rsidRPr="00F070B2" w:rsidRDefault="00995F88" w:rsidP="00995F88">
      <w:pPr>
        <w:spacing w:line="360" w:lineRule="auto"/>
        <w:ind w:firstLine="360"/>
        <w:jc w:val="center"/>
        <w:rPr>
          <w:rFonts w:ascii="Arial" w:hAnsi="Arial" w:cs="Arial"/>
          <w:sz w:val="20"/>
          <w:szCs w:val="20"/>
        </w:rPr>
      </w:pPr>
    </w:p>
    <w:p w14:paraId="0859B5F2" w14:textId="77777777" w:rsidR="00995F88" w:rsidRPr="00F070B2" w:rsidRDefault="00995F88" w:rsidP="00995F88">
      <w:pPr>
        <w:spacing w:line="360" w:lineRule="auto"/>
        <w:rPr>
          <w:rFonts w:ascii="Arial" w:hAnsi="Arial" w:cs="Arial"/>
          <w:sz w:val="20"/>
          <w:szCs w:val="20"/>
        </w:rPr>
      </w:pPr>
    </w:p>
    <w:p w14:paraId="74A5C93F" w14:textId="77777777" w:rsidR="00995F88" w:rsidRPr="00F070B2" w:rsidRDefault="0092325A" w:rsidP="00995F88">
      <w:pPr>
        <w:spacing w:line="360" w:lineRule="auto"/>
        <w:ind w:firstLine="708"/>
        <w:jc w:val="both"/>
        <w:rPr>
          <w:rFonts w:ascii="Arial" w:hAnsi="Arial" w:cs="Arial"/>
          <w:sz w:val="20"/>
          <w:szCs w:val="20"/>
        </w:rPr>
      </w:pPr>
      <w:r w:rsidRPr="00F070B2">
        <w:rPr>
          <w:rFonts w:ascii="Arial" w:hAnsi="Arial" w:cs="Arial"/>
          <w:noProof/>
          <w:sz w:val="20"/>
          <w:szCs w:val="20"/>
        </w:rPr>
        <mc:AlternateContent>
          <mc:Choice Requires="wps">
            <w:drawing>
              <wp:anchor distT="0" distB="0" distL="114300" distR="114300" simplePos="0" relativeHeight="251729920" behindDoc="0" locked="0" layoutInCell="1" allowOverlap="1" wp14:anchorId="34A7E994" wp14:editId="28B8A88F">
                <wp:simplePos x="0" y="0"/>
                <wp:positionH relativeFrom="column">
                  <wp:posOffset>4141470</wp:posOffset>
                </wp:positionH>
                <wp:positionV relativeFrom="paragraph">
                  <wp:posOffset>188595</wp:posOffset>
                </wp:positionV>
                <wp:extent cx="812800" cy="241300"/>
                <wp:effectExtent l="0" t="0" r="6350" b="6350"/>
                <wp:wrapNone/>
                <wp:docPr id="942" name="Zone de texte 942"/>
                <wp:cNvGraphicFramePr/>
                <a:graphic xmlns:a="http://schemas.openxmlformats.org/drawingml/2006/main">
                  <a:graphicData uri="http://schemas.microsoft.com/office/word/2010/wordprocessingShape">
                    <wps:wsp>
                      <wps:cNvSpPr txBox="1"/>
                      <wps:spPr>
                        <a:xfrm>
                          <a:off x="0" y="0"/>
                          <a:ext cx="81280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6D1A2" w14:textId="77777777" w:rsidR="00894B38" w:rsidRDefault="00894B38">
                            <w:r w:rsidRPr="00046BFE">
                              <w:rPr>
                                <w:rFonts w:ascii="Arial" w:hAnsi="Arial" w:cs="Arial"/>
                                <w:sz w:val="20"/>
                                <w:szCs w:val="20"/>
                              </w:rPr>
                              <w:t>CSEE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7E994" id="Zone de texte 942" o:spid="_x0000_s1077" type="#_x0000_t202" style="position:absolute;left:0;text-align:left;margin-left:326.1pt;margin-top:14.85pt;width:64pt;height:1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" fillcolor="white [3201]" stroked="f" strokeweight=".5pt">
                <v:textbox>
                  <w:txbxContent>
                    <w:p w14:paraId="72D6D1A2" w14:textId="77777777" w:rsidR="00894B38" w:rsidRDefault="00894B38">
                      <w:r w:rsidRPr="00046BFE">
                        <w:rPr>
                          <w:rFonts w:ascii="Arial" w:hAnsi="Arial" w:cs="Arial"/>
                          <w:sz w:val="20"/>
                          <w:szCs w:val="20"/>
                        </w:rPr>
                        <w:t>CSEE</w:t>
                      </w:r>
                    </w:p>
                  </w:txbxContent>
                </v:textbox>
              </v:shape>
            </w:pict>
          </mc:Fallback>
        </mc:AlternateContent>
      </w:r>
    </w:p>
    <w:p w14:paraId="172668E8" w14:textId="77777777" w:rsidR="00995F88" w:rsidRPr="00F070B2" w:rsidRDefault="0092325A" w:rsidP="00995F88">
      <w:pPr>
        <w:spacing w:line="360" w:lineRule="auto"/>
        <w:ind w:firstLine="708"/>
        <w:jc w:val="both"/>
        <w:rPr>
          <w:rFonts w:ascii="Arial" w:hAnsi="Arial" w:cs="Arial"/>
          <w:sz w:val="20"/>
          <w:szCs w:val="20"/>
        </w:rPr>
      </w:pPr>
      <w:r w:rsidRPr="00F070B2">
        <w:rPr>
          <w:rFonts w:ascii="Arial" w:hAnsi="Arial" w:cs="Arial"/>
          <w:noProof/>
          <w:sz w:val="20"/>
          <w:szCs w:val="20"/>
        </w:rPr>
        <mc:AlternateContent>
          <mc:Choice Requires="wps">
            <w:drawing>
              <wp:anchor distT="0" distB="0" distL="114300" distR="114300" simplePos="0" relativeHeight="251730944" behindDoc="0" locked="0" layoutInCell="1" allowOverlap="1" wp14:anchorId="4F274EF7" wp14:editId="320D2B7A">
                <wp:simplePos x="0" y="0"/>
                <wp:positionH relativeFrom="column">
                  <wp:posOffset>4141470</wp:posOffset>
                </wp:positionH>
                <wp:positionV relativeFrom="paragraph">
                  <wp:posOffset>172720</wp:posOffset>
                </wp:positionV>
                <wp:extent cx="762000" cy="241300"/>
                <wp:effectExtent l="0" t="0" r="0" b="6350"/>
                <wp:wrapNone/>
                <wp:docPr id="943" name="Zone de texte 943"/>
                <wp:cNvGraphicFramePr/>
                <a:graphic xmlns:a="http://schemas.openxmlformats.org/drawingml/2006/main">
                  <a:graphicData uri="http://schemas.microsoft.com/office/word/2010/wordprocessingShape">
                    <wps:wsp>
                      <wps:cNvSpPr txBox="1"/>
                      <wps:spPr>
                        <a:xfrm>
                          <a:off x="0" y="0"/>
                          <a:ext cx="762000" cy="241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F556D" w14:textId="77777777" w:rsidR="00894B38" w:rsidRDefault="00894B38">
                            <w:r w:rsidRPr="00046BFE">
                              <w:rPr>
                                <w:rFonts w:ascii="Arial" w:hAnsi="Arial" w:cs="Arial"/>
                                <w:sz w:val="20"/>
                                <w:szCs w:val="20"/>
                              </w:rPr>
                              <w:t>UAEE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274EF7" id="Zone de texte 943" o:spid="_x0000_s1078" type="#_x0000_t202" style="position:absolute;left:0;text-align:left;margin-left:326.1pt;margin-top:13.6pt;width:60pt;height:19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" fillcolor="white [3201]" stroked="f" strokeweight=".5pt">
                <v:textbox>
                  <w:txbxContent>
                    <w:p w14:paraId="2EBF556D" w14:textId="77777777" w:rsidR="00894B38" w:rsidRDefault="00894B38">
                      <w:r w:rsidRPr="00046BFE">
                        <w:rPr>
                          <w:rFonts w:ascii="Arial" w:hAnsi="Arial" w:cs="Arial"/>
                          <w:sz w:val="20"/>
                          <w:szCs w:val="20"/>
                        </w:rPr>
                        <w:t>UAEE</w:t>
                      </w:r>
                    </w:p>
                  </w:txbxContent>
                </v:textbox>
              </v:shape>
            </w:pict>
          </mc:Fallback>
        </mc:AlternateContent>
      </w:r>
    </w:p>
    <w:p w14:paraId="379338DD" w14:textId="77777777" w:rsidR="00995F88" w:rsidRPr="00F070B2" w:rsidRDefault="00995F88" w:rsidP="00995F88">
      <w:pPr>
        <w:spacing w:line="360" w:lineRule="auto"/>
        <w:ind w:firstLine="708"/>
        <w:jc w:val="both"/>
        <w:rPr>
          <w:rFonts w:ascii="Arial" w:hAnsi="Arial" w:cs="Arial"/>
          <w:sz w:val="20"/>
          <w:szCs w:val="20"/>
        </w:rPr>
      </w:pPr>
    </w:p>
    <w:p w14:paraId="25F9530C" w14:textId="77777777" w:rsidR="00995F88" w:rsidRPr="00F070B2" w:rsidRDefault="00995F88" w:rsidP="00995F88">
      <w:pPr>
        <w:spacing w:line="360" w:lineRule="auto"/>
        <w:ind w:firstLine="708"/>
        <w:jc w:val="both"/>
        <w:rPr>
          <w:rFonts w:ascii="Arial" w:hAnsi="Arial" w:cs="Arial"/>
          <w:sz w:val="20"/>
          <w:szCs w:val="20"/>
        </w:rPr>
      </w:pPr>
    </w:p>
    <w:p w14:paraId="68F3C840" w14:textId="77777777" w:rsidR="00995F88" w:rsidRPr="00F070B2" w:rsidRDefault="00995F88" w:rsidP="00995F88">
      <w:pPr>
        <w:spacing w:line="360" w:lineRule="auto"/>
        <w:ind w:firstLine="708"/>
        <w:jc w:val="both"/>
        <w:rPr>
          <w:rFonts w:ascii="Arial" w:hAnsi="Arial" w:cs="Arial"/>
          <w:sz w:val="20"/>
          <w:szCs w:val="20"/>
        </w:rPr>
      </w:pPr>
    </w:p>
    <w:p w14:paraId="6B5637BB" w14:textId="77777777" w:rsidR="00995F88" w:rsidRPr="00F070B2" w:rsidRDefault="00995F88" w:rsidP="00995F88">
      <w:pPr>
        <w:spacing w:line="360" w:lineRule="auto"/>
        <w:ind w:firstLine="708"/>
        <w:jc w:val="both"/>
        <w:rPr>
          <w:rFonts w:ascii="Arial" w:hAnsi="Arial" w:cs="Arial"/>
          <w:sz w:val="20"/>
          <w:szCs w:val="20"/>
        </w:rPr>
      </w:pPr>
    </w:p>
    <w:p w14:paraId="65A50422" w14:textId="77777777" w:rsidR="00995F88" w:rsidRPr="00F070B2" w:rsidRDefault="00995F88" w:rsidP="00995F88">
      <w:pPr>
        <w:autoSpaceDE w:val="0"/>
        <w:autoSpaceDN w:val="0"/>
        <w:adjustRightInd w:val="0"/>
        <w:spacing w:line="360" w:lineRule="auto"/>
        <w:jc w:val="both"/>
        <w:rPr>
          <w:rFonts w:ascii="Arial" w:hAnsi="Arial" w:cs="Arial"/>
          <w:b/>
          <w:sz w:val="20"/>
          <w:szCs w:val="20"/>
        </w:rPr>
      </w:pPr>
    </w:p>
    <w:p w14:paraId="069C684B" w14:textId="77777777" w:rsidR="00AA3155" w:rsidRPr="00F070B2" w:rsidRDefault="00AA3155" w:rsidP="00995F88">
      <w:pPr>
        <w:autoSpaceDE w:val="0"/>
        <w:autoSpaceDN w:val="0"/>
        <w:adjustRightInd w:val="0"/>
        <w:spacing w:line="360" w:lineRule="auto"/>
        <w:jc w:val="both"/>
        <w:rPr>
          <w:rFonts w:ascii="Arial" w:hAnsi="Arial" w:cs="Arial"/>
          <w:b/>
          <w:sz w:val="20"/>
          <w:szCs w:val="20"/>
        </w:rPr>
      </w:pPr>
    </w:p>
    <w:p w14:paraId="3959B3DA" w14:textId="77777777" w:rsidR="00995F88" w:rsidRPr="00F070B2" w:rsidRDefault="00DD1E08" w:rsidP="00995F88">
      <w:pPr>
        <w:autoSpaceDE w:val="0"/>
        <w:autoSpaceDN w:val="0"/>
        <w:adjustRightInd w:val="0"/>
        <w:spacing w:line="360" w:lineRule="auto"/>
        <w:jc w:val="both"/>
        <w:rPr>
          <w:rFonts w:ascii="Arial" w:hAnsi="Arial" w:cs="Arial"/>
          <w:sz w:val="20"/>
          <w:szCs w:val="20"/>
        </w:rPr>
      </w:pPr>
      <w:r w:rsidRPr="00F070B2">
        <w:rPr>
          <w:rFonts w:ascii="Arial" w:hAnsi="Arial" w:cs="Arial"/>
          <w:b/>
          <w:sz w:val="20"/>
          <w:szCs w:val="20"/>
        </w:rPr>
        <w:t>Fig. 7</w:t>
      </w:r>
      <w:r w:rsidR="00995F88" w:rsidRPr="00F070B2">
        <w:rPr>
          <w:rFonts w:ascii="Arial" w:hAnsi="Arial" w:cs="Arial"/>
          <w:sz w:val="20"/>
          <w:szCs w:val="20"/>
        </w:rPr>
        <w:t xml:space="preserve"> Inhibition percentage in function of the concentration and in function of the extraction method used of </w:t>
      </w:r>
      <w:r w:rsidR="00995F88" w:rsidRPr="00F070B2">
        <w:rPr>
          <w:rFonts w:ascii="Arial" w:hAnsi="Arial" w:cs="Arial"/>
          <w:i/>
          <w:sz w:val="20"/>
          <w:szCs w:val="20"/>
        </w:rPr>
        <w:t>U. chamae</w:t>
      </w:r>
      <w:r w:rsidR="00995F88" w:rsidRPr="00F070B2">
        <w:rPr>
          <w:rFonts w:ascii="Arial" w:hAnsi="Arial" w:cs="Arial"/>
          <w:sz w:val="20"/>
          <w:szCs w:val="20"/>
        </w:rPr>
        <w:t xml:space="preserve"> extracts.</w:t>
      </w:r>
    </w:p>
    <w:p w14:paraId="41558B49" w14:textId="77777777" w:rsidR="00995F88" w:rsidRPr="00F070B2" w:rsidRDefault="00995F88" w:rsidP="00995F88">
      <w:pPr>
        <w:autoSpaceDE w:val="0"/>
        <w:autoSpaceDN w:val="0"/>
        <w:adjustRightInd w:val="0"/>
        <w:spacing w:line="360" w:lineRule="auto"/>
        <w:jc w:val="both"/>
        <w:rPr>
          <w:rFonts w:ascii="Arial" w:hAnsi="Arial" w:cs="Arial"/>
          <w:sz w:val="20"/>
          <w:szCs w:val="20"/>
        </w:rPr>
      </w:pPr>
      <w:r w:rsidRPr="00F070B2">
        <w:rPr>
          <w:rFonts w:ascii="Arial" w:hAnsi="Arial" w:cs="Arial"/>
          <w:sz w:val="20"/>
          <w:szCs w:val="20"/>
        </w:rPr>
        <w:t>CSEE: Conventional solvent extraction extract</w:t>
      </w:r>
    </w:p>
    <w:p w14:paraId="09CD483D" w14:textId="77777777" w:rsidR="00995F88" w:rsidRPr="00F070B2" w:rsidRDefault="00995F88" w:rsidP="00995F88">
      <w:pPr>
        <w:autoSpaceDE w:val="0"/>
        <w:autoSpaceDN w:val="0"/>
        <w:adjustRightInd w:val="0"/>
        <w:spacing w:line="360" w:lineRule="auto"/>
        <w:jc w:val="both"/>
        <w:rPr>
          <w:rFonts w:ascii="Arial" w:hAnsi="Arial" w:cs="Arial"/>
          <w:sz w:val="20"/>
          <w:szCs w:val="20"/>
        </w:rPr>
      </w:pPr>
      <w:r w:rsidRPr="00F070B2">
        <w:rPr>
          <w:rFonts w:ascii="Arial" w:hAnsi="Arial" w:cs="Arial"/>
          <w:sz w:val="20"/>
          <w:szCs w:val="20"/>
        </w:rPr>
        <w:t>UAEE: Ultrasonic-assisted extraction extract.</w:t>
      </w:r>
    </w:p>
    <w:p w14:paraId="23590209" w14:textId="140A3DFA" w:rsidR="00995F88" w:rsidRPr="00670956" w:rsidRDefault="00670956" w:rsidP="00995F88">
      <w:pPr>
        <w:autoSpaceDE w:val="0"/>
        <w:autoSpaceDN w:val="0"/>
        <w:adjustRightInd w:val="0"/>
        <w:spacing w:line="360" w:lineRule="auto"/>
        <w:jc w:val="both"/>
        <w:rPr>
          <w:rFonts w:ascii="Arial" w:hAnsi="Arial" w:cs="Arial"/>
          <w:b/>
          <w:bCs/>
        </w:rPr>
      </w:pPr>
      <w:r w:rsidRPr="00670956">
        <w:rPr>
          <w:rFonts w:ascii="Arial" w:hAnsi="Arial" w:cs="Arial"/>
          <w:b/>
        </w:rPr>
        <w:t>3</w:t>
      </w:r>
      <w:r w:rsidR="004473CA">
        <w:rPr>
          <w:rFonts w:ascii="Arial" w:hAnsi="Arial" w:cs="Arial"/>
          <w:b/>
        </w:rPr>
        <w:t>.3</w:t>
      </w:r>
      <w:r w:rsidR="00DD1E08" w:rsidRPr="00670956">
        <w:rPr>
          <w:rFonts w:ascii="Arial" w:hAnsi="Arial" w:cs="Arial"/>
          <w:b/>
        </w:rPr>
        <w:t xml:space="preserve">.3 </w:t>
      </w:r>
      <w:r w:rsidR="00995F88" w:rsidRPr="00670956">
        <w:rPr>
          <w:rFonts w:ascii="Arial" w:hAnsi="Arial" w:cs="Arial"/>
          <w:b/>
          <w:bCs/>
          <w:i/>
        </w:rPr>
        <w:t>In vitro</w:t>
      </w:r>
      <w:r w:rsidR="00995F88" w:rsidRPr="00670956">
        <w:rPr>
          <w:rFonts w:ascii="Arial" w:hAnsi="Arial" w:cs="Arial"/>
          <w:b/>
          <w:bCs/>
        </w:rPr>
        <w:t xml:space="preserve"> antiplasmodial activity </w:t>
      </w:r>
    </w:p>
    <w:p w14:paraId="28AFDDC0"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sz w:val="20"/>
          <w:szCs w:val="20"/>
        </w:rPr>
        <w:t xml:space="preserve">The antiplasmodial investigation activity of the different extracts tested </w:t>
      </w:r>
      <w:r w:rsidRPr="00F070B2">
        <w:rPr>
          <w:rFonts w:ascii="Arial" w:hAnsi="Arial" w:cs="Arial"/>
          <w:i/>
          <w:sz w:val="20"/>
          <w:szCs w:val="20"/>
        </w:rPr>
        <w:t>in vitro</w:t>
      </w:r>
      <w:r w:rsidRPr="00F070B2">
        <w:rPr>
          <w:rFonts w:ascii="Arial" w:hAnsi="Arial" w:cs="Arial"/>
          <w:sz w:val="20"/>
          <w:szCs w:val="20"/>
        </w:rPr>
        <w:t xml:space="preserve"> on </w:t>
      </w:r>
      <w:r w:rsidRPr="00F070B2">
        <w:rPr>
          <w:rFonts w:ascii="Arial" w:hAnsi="Arial" w:cs="Arial"/>
          <w:i/>
          <w:sz w:val="20"/>
          <w:szCs w:val="20"/>
        </w:rPr>
        <w:t>P. falciparum</w:t>
      </w:r>
      <w:r w:rsidRPr="00F070B2">
        <w:rPr>
          <w:rFonts w:ascii="Arial" w:hAnsi="Arial" w:cs="Arial"/>
          <w:sz w:val="20"/>
          <w:szCs w:val="20"/>
        </w:rPr>
        <w:t xml:space="preserve"> is expressed with the values of the inhibitory concentrations 50 of each extract. It appears generally that the extracts obtained by ultrasonic-assisted extraction have better antiplasmodial a</w:t>
      </w:r>
      <w:r w:rsidR="00670956">
        <w:rPr>
          <w:rFonts w:ascii="Arial" w:hAnsi="Arial" w:cs="Arial"/>
          <w:sz w:val="20"/>
          <w:szCs w:val="20"/>
        </w:rPr>
        <w:t>ctivities as observed in Table 8</w:t>
      </w:r>
      <w:r w:rsidRPr="00F070B2">
        <w:rPr>
          <w:rFonts w:ascii="Arial" w:hAnsi="Arial" w:cs="Arial"/>
          <w:sz w:val="20"/>
          <w:szCs w:val="20"/>
        </w:rPr>
        <w:t xml:space="preserve"> below.</w:t>
      </w:r>
    </w:p>
    <w:p w14:paraId="7DDAD75A" w14:textId="77777777" w:rsidR="00AA3155" w:rsidRPr="00F070B2" w:rsidRDefault="00AA3155" w:rsidP="00995F88">
      <w:pPr>
        <w:spacing w:line="360" w:lineRule="auto"/>
        <w:jc w:val="both"/>
        <w:rPr>
          <w:rFonts w:ascii="Arial" w:hAnsi="Arial" w:cs="Arial"/>
          <w:sz w:val="20"/>
          <w:szCs w:val="20"/>
        </w:rPr>
      </w:pPr>
    </w:p>
    <w:p w14:paraId="4F849846" w14:textId="77777777" w:rsidR="00AA3155" w:rsidRPr="00F070B2" w:rsidRDefault="00AA3155" w:rsidP="00995F88">
      <w:pPr>
        <w:spacing w:line="360" w:lineRule="auto"/>
        <w:jc w:val="both"/>
        <w:rPr>
          <w:rFonts w:ascii="Arial" w:hAnsi="Arial" w:cs="Arial"/>
          <w:sz w:val="20"/>
          <w:szCs w:val="20"/>
        </w:rPr>
      </w:pPr>
    </w:p>
    <w:p w14:paraId="2CD28395" w14:textId="77777777" w:rsidR="00AA3155" w:rsidRPr="00F070B2" w:rsidRDefault="00AA3155" w:rsidP="00995F88">
      <w:pPr>
        <w:spacing w:line="360" w:lineRule="auto"/>
        <w:jc w:val="both"/>
        <w:rPr>
          <w:rFonts w:ascii="Arial" w:hAnsi="Arial" w:cs="Arial"/>
          <w:sz w:val="20"/>
          <w:szCs w:val="20"/>
        </w:rPr>
      </w:pPr>
    </w:p>
    <w:p w14:paraId="230EAFEA" w14:textId="77777777" w:rsidR="00AA3155" w:rsidRPr="00F070B2" w:rsidRDefault="00AA3155" w:rsidP="00995F88">
      <w:pPr>
        <w:spacing w:line="360" w:lineRule="auto"/>
        <w:jc w:val="both"/>
        <w:rPr>
          <w:rFonts w:ascii="Arial" w:hAnsi="Arial" w:cs="Arial"/>
          <w:sz w:val="20"/>
          <w:szCs w:val="20"/>
        </w:rPr>
      </w:pPr>
    </w:p>
    <w:p w14:paraId="45167E7B" w14:textId="77777777" w:rsidR="00AA3155" w:rsidRPr="00F070B2" w:rsidRDefault="00AA3155" w:rsidP="00995F88">
      <w:pPr>
        <w:spacing w:line="360" w:lineRule="auto"/>
        <w:jc w:val="both"/>
        <w:rPr>
          <w:rFonts w:ascii="Arial" w:hAnsi="Arial" w:cs="Arial"/>
          <w:sz w:val="20"/>
          <w:szCs w:val="20"/>
        </w:rPr>
      </w:pPr>
    </w:p>
    <w:p w14:paraId="0AFEFDE4" w14:textId="77777777" w:rsidR="00995F88" w:rsidRPr="00F070B2" w:rsidRDefault="00995F88" w:rsidP="00995F88">
      <w:pPr>
        <w:spacing w:line="360" w:lineRule="auto"/>
        <w:jc w:val="both"/>
        <w:rPr>
          <w:rFonts w:ascii="Arial" w:hAnsi="Arial" w:cs="Arial"/>
          <w:sz w:val="20"/>
          <w:szCs w:val="20"/>
        </w:rPr>
      </w:pPr>
      <w:r w:rsidRPr="00F070B2">
        <w:rPr>
          <w:rFonts w:ascii="Arial" w:hAnsi="Arial" w:cs="Arial"/>
          <w:b/>
          <w:sz w:val="20"/>
          <w:szCs w:val="20"/>
        </w:rPr>
        <w:lastRenderedPageBreak/>
        <w:t>Table 8</w:t>
      </w:r>
      <w:r w:rsidRPr="00F070B2">
        <w:rPr>
          <w:rFonts w:ascii="Arial" w:hAnsi="Arial" w:cs="Arial"/>
          <w:sz w:val="20"/>
          <w:szCs w:val="20"/>
        </w:rPr>
        <w:t xml:space="preserve"> </w:t>
      </w:r>
      <w:r w:rsidRPr="00F070B2">
        <w:rPr>
          <w:rFonts w:ascii="Arial" w:hAnsi="Arial" w:cs="Arial"/>
          <w:i/>
          <w:sz w:val="20"/>
          <w:szCs w:val="20"/>
        </w:rPr>
        <w:t>In vitro</w:t>
      </w:r>
      <w:r w:rsidRPr="00F070B2">
        <w:rPr>
          <w:rFonts w:ascii="Arial" w:hAnsi="Arial" w:cs="Arial"/>
          <w:sz w:val="20"/>
          <w:szCs w:val="20"/>
        </w:rPr>
        <w:t xml:space="preserve"> antiplasmodial activity on the chloroquine sensitive strain of multi-resistant strain of </w:t>
      </w:r>
      <w:r w:rsidRPr="00F070B2">
        <w:rPr>
          <w:rFonts w:ascii="Arial" w:hAnsi="Arial" w:cs="Arial"/>
          <w:i/>
          <w:sz w:val="20"/>
          <w:szCs w:val="20"/>
        </w:rPr>
        <w:t>Pf</w:t>
      </w:r>
      <w:r w:rsidRPr="00F070B2">
        <w:rPr>
          <w:rFonts w:ascii="Arial" w:hAnsi="Arial" w:cs="Arial"/>
          <w:sz w:val="20"/>
          <w:szCs w:val="20"/>
        </w:rPr>
        <w:t>Dd2 investigations</w:t>
      </w:r>
    </w:p>
    <w:tbl>
      <w:tblPr>
        <w:tblW w:w="10349" w:type="dxa"/>
        <w:tblInd w:w="-743" w:type="dxa"/>
        <w:tblBorders>
          <w:top w:val="single" w:sz="4" w:space="0" w:color="auto"/>
          <w:bottom w:val="single" w:sz="4" w:space="0" w:color="auto"/>
        </w:tblBorders>
        <w:tblLook w:val="04A0" w:firstRow="1" w:lastRow="0" w:firstColumn="1" w:lastColumn="0" w:noHBand="0" w:noVBand="1"/>
      </w:tblPr>
      <w:tblGrid>
        <w:gridCol w:w="1868"/>
        <w:gridCol w:w="1654"/>
        <w:gridCol w:w="2149"/>
        <w:gridCol w:w="992"/>
        <w:gridCol w:w="1134"/>
        <w:gridCol w:w="1051"/>
        <w:gridCol w:w="1560"/>
      </w:tblGrid>
      <w:tr w:rsidR="00F070B2" w:rsidRPr="00F070B2" w14:paraId="34C5A747" w14:textId="77777777" w:rsidTr="0084178B">
        <w:trPr>
          <w:trHeight w:val="290"/>
        </w:trPr>
        <w:tc>
          <w:tcPr>
            <w:tcW w:w="1868" w:type="dxa"/>
            <w:tcBorders>
              <w:top w:val="single" w:sz="4" w:space="0" w:color="auto"/>
              <w:left w:val="nil"/>
              <w:bottom w:val="single" w:sz="4" w:space="0" w:color="auto"/>
              <w:right w:val="nil"/>
            </w:tcBorders>
          </w:tcPr>
          <w:p w14:paraId="735ED90F" w14:textId="77777777" w:rsidR="00995F88" w:rsidRPr="00F070B2" w:rsidRDefault="00995F88" w:rsidP="0084178B">
            <w:pPr>
              <w:spacing w:line="276" w:lineRule="auto"/>
              <w:jc w:val="center"/>
              <w:rPr>
                <w:rFonts w:ascii="Arial" w:eastAsia="Times New Roman" w:hAnsi="Arial" w:cs="Arial"/>
                <w:b/>
                <w:bCs/>
                <w:sz w:val="20"/>
                <w:szCs w:val="20"/>
              </w:rPr>
            </w:pPr>
          </w:p>
        </w:tc>
        <w:tc>
          <w:tcPr>
            <w:tcW w:w="8481" w:type="dxa"/>
            <w:gridSpan w:val="6"/>
            <w:tcBorders>
              <w:top w:val="single" w:sz="4" w:space="0" w:color="auto"/>
              <w:left w:val="nil"/>
              <w:bottom w:val="single" w:sz="4" w:space="0" w:color="auto"/>
              <w:right w:val="nil"/>
            </w:tcBorders>
            <w:shd w:val="clear" w:color="auto" w:fill="auto"/>
            <w:noWrap/>
            <w:vAlign w:val="bottom"/>
            <w:hideMark/>
          </w:tcPr>
          <w:p w14:paraId="18BA0E5C"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 xml:space="preserve">Antiplasmodial results on </w:t>
            </w:r>
            <w:r w:rsidRPr="00F070B2">
              <w:rPr>
                <w:rFonts w:ascii="Arial" w:eastAsia="Times New Roman" w:hAnsi="Arial" w:cs="Arial"/>
                <w:b/>
                <w:bCs/>
                <w:i/>
                <w:iCs/>
                <w:sz w:val="20"/>
                <w:szCs w:val="20"/>
              </w:rPr>
              <w:t xml:space="preserve">Plasmodium falciparum </w:t>
            </w:r>
            <w:r w:rsidRPr="00F070B2">
              <w:rPr>
                <w:rFonts w:ascii="Arial" w:eastAsia="Times New Roman" w:hAnsi="Arial" w:cs="Arial"/>
                <w:b/>
                <w:bCs/>
                <w:sz w:val="20"/>
                <w:szCs w:val="20"/>
              </w:rPr>
              <w:t>Dd2</w:t>
            </w:r>
          </w:p>
        </w:tc>
      </w:tr>
      <w:tr w:rsidR="00F070B2" w:rsidRPr="00F070B2" w14:paraId="1E609AD7" w14:textId="77777777" w:rsidTr="0084178B">
        <w:trPr>
          <w:trHeight w:val="290"/>
        </w:trPr>
        <w:tc>
          <w:tcPr>
            <w:tcW w:w="3522" w:type="dxa"/>
            <w:gridSpan w:val="2"/>
            <w:tcBorders>
              <w:top w:val="single" w:sz="4" w:space="0" w:color="auto"/>
              <w:left w:val="nil"/>
              <w:bottom w:val="single" w:sz="4" w:space="0" w:color="auto"/>
            </w:tcBorders>
            <w:shd w:val="clear" w:color="auto" w:fill="auto"/>
            <w:noWrap/>
            <w:vAlign w:val="bottom"/>
            <w:hideMark/>
          </w:tcPr>
          <w:p w14:paraId="1DAF300D" w14:textId="77777777" w:rsidR="00995F88" w:rsidRPr="00F070B2" w:rsidRDefault="00995F88" w:rsidP="0084178B">
            <w:pPr>
              <w:spacing w:line="276" w:lineRule="auto"/>
              <w:jc w:val="center"/>
              <w:rPr>
                <w:rFonts w:ascii="Arial" w:eastAsia="Times New Roman" w:hAnsi="Arial" w:cs="Arial"/>
                <w:b/>
                <w:bCs/>
                <w:sz w:val="20"/>
                <w:szCs w:val="20"/>
              </w:rPr>
            </w:pPr>
          </w:p>
        </w:tc>
        <w:tc>
          <w:tcPr>
            <w:tcW w:w="2149" w:type="dxa"/>
            <w:tcBorders>
              <w:top w:val="single" w:sz="4" w:space="0" w:color="auto"/>
              <w:bottom w:val="single" w:sz="4" w:space="0" w:color="auto"/>
            </w:tcBorders>
          </w:tcPr>
          <w:p w14:paraId="64D333B8" w14:textId="77777777" w:rsidR="00995F88" w:rsidRPr="00F070B2" w:rsidRDefault="00995F88" w:rsidP="0084178B">
            <w:pPr>
              <w:spacing w:line="276" w:lineRule="auto"/>
              <w:jc w:val="center"/>
              <w:rPr>
                <w:rFonts w:ascii="Arial" w:eastAsia="Times New Roman" w:hAnsi="Arial" w:cs="Arial"/>
                <w:b/>
                <w:bCs/>
                <w:sz w:val="20"/>
                <w:szCs w:val="20"/>
              </w:rPr>
            </w:pPr>
          </w:p>
        </w:tc>
        <w:tc>
          <w:tcPr>
            <w:tcW w:w="4678" w:type="dxa"/>
            <w:gridSpan w:val="4"/>
            <w:tcBorders>
              <w:top w:val="single" w:sz="4" w:space="0" w:color="auto"/>
              <w:bottom w:val="single" w:sz="4" w:space="0" w:color="auto"/>
              <w:right w:val="nil"/>
            </w:tcBorders>
            <w:shd w:val="clear" w:color="auto" w:fill="auto"/>
            <w:noWrap/>
            <w:vAlign w:val="bottom"/>
            <w:hideMark/>
          </w:tcPr>
          <w:p w14:paraId="1574013F" w14:textId="7841F4C4" w:rsidR="00995F88" w:rsidRPr="00F070B2" w:rsidRDefault="003F0C5D" w:rsidP="0084178B">
            <w:pPr>
              <w:spacing w:line="276" w:lineRule="auto"/>
              <w:rPr>
                <w:rFonts w:ascii="Arial" w:eastAsia="Times New Roman" w:hAnsi="Arial" w:cs="Arial"/>
                <w:b/>
                <w:bCs/>
                <w:sz w:val="20"/>
                <w:szCs w:val="20"/>
              </w:rPr>
            </w:pPr>
            <w:r>
              <w:rPr>
                <w:rFonts w:ascii="Arial" w:eastAsia="Times New Roman" w:hAnsi="Arial" w:cs="Arial"/>
                <w:b/>
                <w:bCs/>
                <w:sz w:val="20"/>
                <w:szCs w:val="20"/>
              </w:rPr>
              <w:t xml:space="preserve">IC50(µg </w:t>
            </w:r>
            <w:r w:rsidR="00995F88" w:rsidRPr="00F070B2">
              <w:rPr>
                <w:rFonts w:ascii="Arial" w:eastAsia="Times New Roman" w:hAnsi="Arial" w:cs="Arial"/>
                <w:b/>
                <w:bCs/>
                <w:sz w:val="20"/>
                <w:szCs w:val="20"/>
              </w:rPr>
              <w:t>mL</w:t>
            </w:r>
            <w:r w:rsidRPr="007625EA">
              <w:rPr>
                <w:rFonts w:ascii="Arial" w:eastAsia="Wingdings" w:hAnsi="Arial" w:cs="Arial"/>
                <w:sz w:val="20"/>
                <w:szCs w:val="20"/>
                <w:vertAlign w:val="superscript"/>
                <w:lang w:val="en-GB" w:eastAsia="fr-FR"/>
              </w:rPr>
              <w:t>-1</w:t>
            </w:r>
            <w:r w:rsidR="00995F88" w:rsidRPr="00F070B2">
              <w:rPr>
                <w:rFonts w:ascii="Arial" w:eastAsia="Times New Roman" w:hAnsi="Arial" w:cs="Arial"/>
                <w:b/>
                <w:bCs/>
                <w:sz w:val="20"/>
                <w:szCs w:val="20"/>
              </w:rPr>
              <w:t xml:space="preserve">) </w:t>
            </w:r>
          </w:p>
        </w:tc>
      </w:tr>
      <w:tr w:rsidR="00F070B2" w:rsidRPr="00F070B2" w14:paraId="6AB8FE68" w14:textId="77777777" w:rsidTr="0084178B">
        <w:trPr>
          <w:trHeight w:val="290"/>
        </w:trPr>
        <w:tc>
          <w:tcPr>
            <w:tcW w:w="3522" w:type="dxa"/>
            <w:gridSpan w:val="2"/>
            <w:tcBorders>
              <w:top w:val="single" w:sz="4" w:space="0" w:color="auto"/>
              <w:left w:val="nil"/>
              <w:bottom w:val="single" w:sz="4" w:space="0" w:color="auto"/>
            </w:tcBorders>
            <w:shd w:val="clear" w:color="auto" w:fill="auto"/>
            <w:noWrap/>
            <w:vAlign w:val="bottom"/>
            <w:hideMark/>
          </w:tcPr>
          <w:p w14:paraId="7B20F27C"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Extracts/compounds</w:t>
            </w:r>
          </w:p>
        </w:tc>
        <w:tc>
          <w:tcPr>
            <w:tcW w:w="2149" w:type="dxa"/>
            <w:tcBorders>
              <w:top w:val="single" w:sz="4" w:space="0" w:color="auto"/>
              <w:bottom w:val="single" w:sz="4" w:space="0" w:color="auto"/>
            </w:tcBorders>
          </w:tcPr>
          <w:p w14:paraId="3A036AB8"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Extraction Method used</w:t>
            </w:r>
          </w:p>
        </w:tc>
        <w:tc>
          <w:tcPr>
            <w:tcW w:w="992" w:type="dxa"/>
            <w:tcBorders>
              <w:top w:val="single" w:sz="4" w:space="0" w:color="auto"/>
              <w:bottom w:val="single" w:sz="4" w:space="0" w:color="auto"/>
            </w:tcBorders>
            <w:shd w:val="clear" w:color="auto" w:fill="auto"/>
            <w:noWrap/>
            <w:vAlign w:val="bottom"/>
            <w:hideMark/>
          </w:tcPr>
          <w:p w14:paraId="3021EF6F"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IC</w:t>
            </w:r>
            <w:r w:rsidRPr="00F070B2">
              <w:rPr>
                <w:rFonts w:ascii="Arial" w:eastAsia="Times New Roman" w:hAnsi="Arial" w:cs="Arial"/>
                <w:b/>
                <w:bCs/>
                <w:sz w:val="20"/>
                <w:szCs w:val="20"/>
                <w:vertAlign w:val="subscript"/>
              </w:rPr>
              <w:t>50</w:t>
            </w:r>
            <w:r w:rsidRPr="00F070B2">
              <w:rPr>
                <w:rFonts w:ascii="Arial" w:eastAsia="Times New Roman" w:hAnsi="Arial" w:cs="Arial"/>
                <w:b/>
                <w:bCs/>
                <w:sz w:val="20"/>
                <w:szCs w:val="20"/>
              </w:rPr>
              <w:t xml:space="preserve"> (1)</w:t>
            </w:r>
          </w:p>
        </w:tc>
        <w:tc>
          <w:tcPr>
            <w:tcW w:w="1134" w:type="dxa"/>
            <w:tcBorders>
              <w:top w:val="single" w:sz="4" w:space="0" w:color="auto"/>
              <w:bottom w:val="single" w:sz="4" w:space="0" w:color="auto"/>
            </w:tcBorders>
            <w:shd w:val="clear" w:color="auto" w:fill="auto"/>
            <w:noWrap/>
            <w:vAlign w:val="bottom"/>
            <w:hideMark/>
          </w:tcPr>
          <w:p w14:paraId="20EB3FF4"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IC</w:t>
            </w:r>
            <w:r w:rsidRPr="00F070B2">
              <w:rPr>
                <w:rFonts w:ascii="Arial" w:eastAsia="Times New Roman" w:hAnsi="Arial" w:cs="Arial"/>
                <w:b/>
                <w:bCs/>
                <w:sz w:val="20"/>
                <w:szCs w:val="20"/>
                <w:vertAlign w:val="subscript"/>
              </w:rPr>
              <w:t>50</w:t>
            </w:r>
            <w:r w:rsidRPr="00F070B2">
              <w:rPr>
                <w:rFonts w:ascii="Arial" w:eastAsia="Times New Roman" w:hAnsi="Arial" w:cs="Arial"/>
                <w:b/>
                <w:bCs/>
                <w:sz w:val="20"/>
                <w:szCs w:val="20"/>
              </w:rPr>
              <w:t xml:space="preserve"> (2)</w:t>
            </w:r>
          </w:p>
        </w:tc>
        <w:tc>
          <w:tcPr>
            <w:tcW w:w="992" w:type="dxa"/>
            <w:tcBorders>
              <w:top w:val="single" w:sz="4" w:space="0" w:color="auto"/>
              <w:bottom w:val="single" w:sz="4" w:space="0" w:color="auto"/>
            </w:tcBorders>
            <w:shd w:val="clear" w:color="auto" w:fill="auto"/>
            <w:noWrap/>
            <w:vAlign w:val="bottom"/>
            <w:hideMark/>
          </w:tcPr>
          <w:p w14:paraId="7C014A2E"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Mean</w:t>
            </w:r>
          </w:p>
        </w:tc>
        <w:tc>
          <w:tcPr>
            <w:tcW w:w="1560" w:type="dxa"/>
            <w:tcBorders>
              <w:top w:val="single" w:sz="4" w:space="0" w:color="auto"/>
              <w:bottom w:val="single" w:sz="4" w:space="0" w:color="auto"/>
              <w:right w:val="nil"/>
            </w:tcBorders>
            <w:shd w:val="clear" w:color="auto" w:fill="auto"/>
            <w:noWrap/>
            <w:vAlign w:val="bottom"/>
            <w:hideMark/>
          </w:tcPr>
          <w:p w14:paraId="5887BF0B" w14:textId="77777777" w:rsidR="00995F88" w:rsidRPr="00F070B2" w:rsidRDefault="00995F88" w:rsidP="0084178B">
            <w:pPr>
              <w:spacing w:line="276" w:lineRule="auto"/>
              <w:jc w:val="center"/>
              <w:rPr>
                <w:rFonts w:ascii="Arial" w:eastAsia="Times New Roman" w:hAnsi="Arial" w:cs="Arial"/>
                <w:b/>
                <w:bCs/>
                <w:sz w:val="20"/>
                <w:szCs w:val="20"/>
              </w:rPr>
            </w:pPr>
            <w:r w:rsidRPr="00F070B2">
              <w:rPr>
                <w:rFonts w:ascii="Arial" w:eastAsia="Times New Roman" w:hAnsi="Arial" w:cs="Arial"/>
                <w:b/>
                <w:bCs/>
                <w:sz w:val="20"/>
                <w:szCs w:val="20"/>
              </w:rPr>
              <w:t>SD</w:t>
            </w:r>
          </w:p>
        </w:tc>
      </w:tr>
      <w:tr w:rsidR="00F070B2" w:rsidRPr="00F070B2" w14:paraId="40A3722A" w14:textId="77777777" w:rsidTr="0084178B">
        <w:trPr>
          <w:trHeight w:val="290"/>
        </w:trPr>
        <w:tc>
          <w:tcPr>
            <w:tcW w:w="3522" w:type="dxa"/>
            <w:gridSpan w:val="2"/>
            <w:tcBorders>
              <w:top w:val="single" w:sz="4" w:space="0" w:color="auto"/>
              <w:left w:val="nil"/>
            </w:tcBorders>
            <w:shd w:val="clear" w:color="auto" w:fill="auto"/>
            <w:noWrap/>
            <w:vAlign w:val="bottom"/>
            <w:hideMark/>
          </w:tcPr>
          <w:p w14:paraId="5604CDD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Total alkaloids</w:t>
            </w:r>
          </w:p>
        </w:tc>
        <w:tc>
          <w:tcPr>
            <w:tcW w:w="2149" w:type="dxa"/>
            <w:tcBorders>
              <w:top w:val="single" w:sz="4" w:space="0" w:color="auto"/>
            </w:tcBorders>
          </w:tcPr>
          <w:p w14:paraId="1158DCA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tcBorders>
              <w:top w:val="single" w:sz="4" w:space="0" w:color="auto"/>
            </w:tcBorders>
            <w:shd w:val="clear" w:color="auto" w:fill="auto"/>
            <w:noWrap/>
            <w:vAlign w:val="bottom"/>
            <w:hideMark/>
          </w:tcPr>
          <w:p w14:paraId="1916246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11,46</w:t>
            </w:r>
          </w:p>
        </w:tc>
        <w:tc>
          <w:tcPr>
            <w:tcW w:w="1134" w:type="dxa"/>
            <w:tcBorders>
              <w:top w:val="single" w:sz="4" w:space="0" w:color="auto"/>
            </w:tcBorders>
            <w:shd w:val="clear" w:color="auto" w:fill="auto"/>
            <w:noWrap/>
            <w:vAlign w:val="bottom"/>
            <w:hideMark/>
          </w:tcPr>
          <w:p w14:paraId="017F313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9,457</w:t>
            </w:r>
          </w:p>
        </w:tc>
        <w:tc>
          <w:tcPr>
            <w:tcW w:w="992" w:type="dxa"/>
            <w:tcBorders>
              <w:top w:val="single" w:sz="4" w:space="0" w:color="auto"/>
            </w:tcBorders>
            <w:shd w:val="clear" w:color="auto" w:fill="auto"/>
            <w:noWrap/>
            <w:vAlign w:val="bottom"/>
            <w:hideMark/>
          </w:tcPr>
          <w:p w14:paraId="078F4AB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10,4585</w:t>
            </w:r>
          </w:p>
        </w:tc>
        <w:tc>
          <w:tcPr>
            <w:tcW w:w="1560" w:type="dxa"/>
            <w:tcBorders>
              <w:top w:val="single" w:sz="4" w:space="0" w:color="auto"/>
              <w:right w:val="nil"/>
            </w:tcBorders>
            <w:shd w:val="clear" w:color="auto" w:fill="auto"/>
            <w:noWrap/>
            <w:vAlign w:val="bottom"/>
            <w:hideMark/>
          </w:tcPr>
          <w:p w14:paraId="1F3147F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1,0015</w:t>
            </w:r>
          </w:p>
        </w:tc>
      </w:tr>
      <w:tr w:rsidR="00F070B2" w:rsidRPr="00F070B2" w14:paraId="48BF1272" w14:textId="77777777" w:rsidTr="0084178B">
        <w:trPr>
          <w:trHeight w:val="290"/>
        </w:trPr>
        <w:tc>
          <w:tcPr>
            <w:tcW w:w="3522" w:type="dxa"/>
            <w:gridSpan w:val="2"/>
            <w:tcBorders>
              <w:left w:val="nil"/>
            </w:tcBorders>
            <w:shd w:val="clear" w:color="auto" w:fill="auto"/>
            <w:noWrap/>
            <w:vAlign w:val="bottom"/>
            <w:hideMark/>
          </w:tcPr>
          <w:p w14:paraId="595F8EC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Total alkaloids</w:t>
            </w:r>
          </w:p>
        </w:tc>
        <w:tc>
          <w:tcPr>
            <w:tcW w:w="2149" w:type="dxa"/>
          </w:tcPr>
          <w:p w14:paraId="41F49460"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5EECEFE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9,844</w:t>
            </w:r>
          </w:p>
        </w:tc>
        <w:tc>
          <w:tcPr>
            <w:tcW w:w="1134" w:type="dxa"/>
            <w:shd w:val="clear" w:color="auto" w:fill="auto"/>
            <w:noWrap/>
            <w:vAlign w:val="bottom"/>
            <w:hideMark/>
          </w:tcPr>
          <w:p w14:paraId="42BD5B1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6,685</w:t>
            </w:r>
          </w:p>
        </w:tc>
        <w:tc>
          <w:tcPr>
            <w:tcW w:w="992" w:type="dxa"/>
            <w:shd w:val="clear" w:color="auto" w:fill="auto"/>
            <w:noWrap/>
            <w:vAlign w:val="bottom"/>
            <w:hideMark/>
          </w:tcPr>
          <w:p w14:paraId="755D900C"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8,2645</w:t>
            </w:r>
          </w:p>
        </w:tc>
        <w:tc>
          <w:tcPr>
            <w:tcW w:w="1560" w:type="dxa"/>
            <w:tcBorders>
              <w:right w:val="nil"/>
            </w:tcBorders>
            <w:shd w:val="clear" w:color="auto" w:fill="auto"/>
            <w:noWrap/>
            <w:vAlign w:val="bottom"/>
            <w:hideMark/>
          </w:tcPr>
          <w:p w14:paraId="216C09C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1,5795</w:t>
            </w:r>
          </w:p>
        </w:tc>
      </w:tr>
      <w:tr w:rsidR="00F070B2" w:rsidRPr="00F070B2" w14:paraId="648DE82A" w14:textId="77777777" w:rsidTr="0084178B">
        <w:trPr>
          <w:trHeight w:val="290"/>
        </w:trPr>
        <w:tc>
          <w:tcPr>
            <w:tcW w:w="3522" w:type="dxa"/>
            <w:gridSpan w:val="2"/>
            <w:tcBorders>
              <w:left w:val="nil"/>
            </w:tcBorders>
            <w:shd w:val="clear" w:color="auto" w:fill="auto"/>
            <w:noWrap/>
            <w:vAlign w:val="bottom"/>
            <w:hideMark/>
          </w:tcPr>
          <w:p w14:paraId="65337761"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ethanolic extract</w:t>
            </w:r>
          </w:p>
        </w:tc>
        <w:tc>
          <w:tcPr>
            <w:tcW w:w="2149" w:type="dxa"/>
          </w:tcPr>
          <w:p w14:paraId="0277A786"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shd w:val="clear" w:color="auto" w:fill="auto"/>
            <w:noWrap/>
            <w:vAlign w:val="bottom"/>
            <w:hideMark/>
          </w:tcPr>
          <w:p w14:paraId="436266A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28,69</w:t>
            </w:r>
          </w:p>
        </w:tc>
        <w:tc>
          <w:tcPr>
            <w:tcW w:w="1134" w:type="dxa"/>
            <w:shd w:val="clear" w:color="auto" w:fill="auto"/>
            <w:noWrap/>
            <w:vAlign w:val="bottom"/>
            <w:hideMark/>
          </w:tcPr>
          <w:p w14:paraId="31088CC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23,9</w:t>
            </w:r>
          </w:p>
        </w:tc>
        <w:tc>
          <w:tcPr>
            <w:tcW w:w="992" w:type="dxa"/>
            <w:shd w:val="clear" w:color="auto" w:fill="auto"/>
            <w:noWrap/>
            <w:vAlign w:val="bottom"/>
            <w:hideMark/>
          </w:tcPr>
          <w:p w14:paraId="300E828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26,295</w:t>
            </w:r>
          </w:p>
        </w:tc>
        <w:tc>
          <w:tcPr>
            <w:tcW w:w="1560" w:type="dxa"/>
            <w:tcBorders>
              <w:right w:val="nil"/>
            </w:tcBorders>
            <w:shd w:val="clear" w:color="auto" w:fill="auto"/>
            <w:noWrap/>
            <w:vAlign w:val="bottom"/>
            <w:hideMark/>
          </w:tcPr>
          <w:p w14:paraId="37B2E1D1"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2,395</w:t>
            </w:r>
          </w:p>
        </w:tc>
      </w:tr>
      <w:tr w:rsidR="00F070B2" w:rsidRPr="00F070B2" w14:paraId="51F119D7" w14:textId="77777777" w:rsidTr="0084178B">
        <w:trPr>
          <w:trHeight w:val="290"/>
        </w:trPr>
        <w:tc>
          <w:tcPr>
            <w:tcW w:w="3522" w:type="dxa"/>
            <w:gridSpan w:val="2"/>
            <w:tcBorders>
              <w:left w:val="nil"/>
            </w:tcBorders>
            <w:shd w:val="clear" w:color="auto" w:fill="auto"/>
            <w:noWrap/>
            <w:vAlign w:val="bottom"/>
            <w:hideMark/>
          </w:tcPr>
          <w:p w14:paraId="331079E9"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aqueous extract</w:t>
            </w:r>
          </w:p>
        </w:tc>
        <w:tc>
          <w:tcPr>
            <w:tcW w:w="2149" w:type="dxa"/>
          </w:tcPr>
          <w:p w14:paraId="1A21B3A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19F565C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134" w:type="dxa"/>
            <w:shd w:val="clear" w:color="auto" w:fill="auto"/>
            <w:noWrap/>
            <w:vAlign w:val="bottom"/>
            <w:hideMark/>
          </w:tcPr>
          <w:p w14:paraId="764F77C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992" w:type="dxa"/>
            <w:shd w:val="clear" w:color="auto" w:fill="auto"/>
            <w:noWrap/>
            <w:vAlign w:val="bottom"/>
            <w:hideMark/>
          </w:tcPr>
          <w:p w14:paraId="61B24B3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560" w:type="dxa"/>
            <w:tcBorders>
              <w:right w:val="nil"/>
            </w:tcBorders>
            <w:shd w:val="clear" w:color="auto" w:fill="auto"/>
            <w:noWrap/>
            <w:vAlign w:val="bottom"/>
            <w:hideMark/>
          </w:tcPr>
          <w:p w14:paraId="0FFC024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ND</w:t>
            </w:r>
          </w:p>
        </w:tc>
      </w:tr>
      <w:tr w:rsidR="00F070B2" w:rsidRPr="00F070B2" w14:paraId="0538D654" w14:textId="77777777" w:rsidTr="0084178B">
        <w:trPr>
          <w:trHeight w:val="290"/>
        </w:trPr>
        <w:tc>
          <w:tcPr>
            <w:tcW w:w="3522" w:type="dxa"/>
            <w:gridSpan w:val="2"/>
            <w:tcBorders>
              <w:left w:val="nil"/>
            </w:tcBorders>
            <w:shd w:val="clear" w:color="auto" w:fill="auto"/>
            <w:noWrap/>
            <w:vAlign w:val="bottom"/>
            <w:hideMark/>
          </w:tcPr>
          <w:p w14:paraId="29792D1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hydroethanolic extract</w:t>
            </w:r>
          </w:p>
        </w:tc>
        <w:tc>
          <w:tcPr>
            <w:tcW w:w="2149" w:type="dxa"/>
          </w:tcPr>
          <w:p w14:paraId="28C398FC"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72D0B5E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95,28</w:t>
            </w:r>
          </w:p>
        </w:tc>
        <w:tc>
          <w:tcPr>
            <w:tcW w:w="1134" w:type="dxa"/>
            <w:shd w:val="clear" w:color="auto" w:fill="auto"/>
            <w:noWrap/>
            <w:vAlign w:val="bottom"/>
            <w:hideMark/>
          </w:tcPr>
          <w:p w14:paraId="4BDFBEF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94,25</w:t>
            </w:r>
          </w:p>
        </w:tc>
        <w:tc>
          <w:tcPr>
            <w:tcW w:w="992" w:type="dxa"/>
            <w:shd w:val="clear" w:color="auto" w:fill="auto"/>
            <w:noWrap/>
            <w:vAlign w:val="bottom"/>
            <w:hideMark/>
          </w:tcPr>
          <w:p w14:paraId="61AD74A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94,765</w:t>
            </w:r>
          </w:p>
        </w:tc>
        <w:tc>
          <w:tcPr>
            <w:tcW w:w="1560" w:type="dxa"/>
            <w:tcBorders>
              <w:right w:val="nil"/>
            </w:tcBorders>
            <w:shd w:val="clear" w:color="auto" w:fill="auto"/>
            <w:noWrap/>
            <w:vAlign w:val="bottom"/>
            <w:hideMark/>
          </w:tcPr>
          <w:p w14:paraId="5661E91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0,515</w:t>
            </w:r>
          </w:p>
        </w:tc>
      </w:tr>
      <w:tr w:rsidR="00F070B2" w:rsidRPr="00F070B2" w14:paraId="5122366E" w14:textId="77777777" w:rsidTr="0084178B">
        <w:trPr>
          <w:trHeight w:val="290"/>
        </w:trPr>
        <w:tc>
          <w:tcPr>
            <w:tcW w:w="3522" w:type="dxa"/>
            <w:gridSpan w:val="2"/>
            <w:tcBorders>
              <w:left w:val="nil"/>
            </w:tcBorders>
            <w:shd w:val="clear" w:color="auto" w:fill="auto"/>
            <w:noWrap/>
            <w:vAlign w:val="bottom"/>
            <w:hideMark/>
          </w:tcPr>
          <w:p w14:paraId="7083115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hydroethanolic extract</w:t>
            </w:r>
          </w:p>
        </w:tc>
        <w:tc>
          <w:tcPr>
            <w:tcW w:w="2149" w:type="dxa"/>
          </w:tcPr>
          <w:p w14:paraId="6F3DBCC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shd w:val="clear" w:color="auto" w:fill="auto"/>
            <w:noWrap/>
            <w:vAlign w:val="bottom"/>
            <w:hideMark/>
          </w:tcPr>
          <w:p w14:paraId="2E800DB6"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134" w:type="dxa"/>
            <w:shd w:val="clear" w:color="auto" w:fill="auto"/>
            <w:noWrap/>
            <w:vAlign w:val="bottom"/>
            <w:hideMark/>
          </w:tcPr>
          <w:p w14:paraId="019ADCD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992" w:type="dxa"/>
            <w:shd w:val="clear" w:color="auto" w:fill="auto"/>
            <w:noWrap/>
            <w:vAlign w:val="bottom"/>
            <w:hideMark/>
          </w:tcPr>
          <w:p w14:paraId="2D1779F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560" w:type="dxa"/>
            <w:tcBorders>
              <w:right w:val="nil"/>
            </w:tcBorders>
            <w:shd w:val="clear" w:color="auto" w:fill="auto"/>
            <w:noWrap/>
            <w:vAlign w:val="bottom"/>
            <w:hideMark/>
          </w:tcPr>
          <w:p w14:paraId="78AE488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ND</w:t>
            </w:r>
          </w:p>
        </w:tc>
      </w:tr>
      <w:tr w:rsidR="00F070B2" w:rsidRPr="00F070B2" w14:paraId="6B705A49" w14:textId="77777777" w:rsidTr="0084178B">
        <w:trPr>
          <w:trHeight w:val="290"/>
        </w:trPr>
        <w:tc>
          <w:tcPr>
            <w:tcW w:w="3522" w:type="dxa"/>
            <w:gridSpan w:val="2"/>
            <w:tcBorders>
              <w:left w:val="nil"/>
            </w:tcBorders>
            <w:shd w:val="clear" w:color="auto" w:fill="auto"/>
            <w:noWrap/>
            <w:vAlign w:val="bottom"/>
            <w:hideMark/>
          </w:tcPr>
          <w:p w14:paraId="288EFD18"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ethanolic extract</w:t>
            </w:r>
          </w:p>
        </w:tc>
        <w:tc>
          <w:tcPr>
            <w:tcW w:w="2149" w:type="dxa"/>
          </w:tcPr>
          <w:p w14:paraId="1090411C"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US</w:t>
            </w:r>
          </w:p>
        </w:tc>
        <w:tc>
          <w:tcPr>
            <w:tcW w:w="992" w:type="dxa"/>
            <w:shd w:val="clear" w:color="auto" w:fill="auto"/>
            <w:noWrap/>
            <w:vAlign w:val="bottom"/>
            <w:hideMark/>
          </w:tcPr>
          <w:p w14:paraId="091E9C4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22,95</w:t>
            </w:r>
          </w:p>
        </w:tc>
        <w:tc>
          <w:tcPr>
            <w:tcW w:w="1134" w:type="dxa"/>
            <w:shd w:val="clear" w:color="auto" w:fill="auto"/>
            <w:noWrap/>
            <w:vAlign w:val="bottom"/>
            <w:hideMark/>
          </w:tcPr>
          <w:p w14:paraId="765DFFB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19,58</w:t>
            </w:r>
          </w:p>
        </w:tc>
        <w:tc>
          <w:tcPr>
            <w:tcW w:w="992" w:type="dxa"/>
            <w:shd w:val="clear" w:color="auto" w:fill="auto"/>
            <w:noWrap/>
            <w:vAlign w:val="bottom"/>
            <w:hideMark/>
          </w:tcPr>
          <w:p w14:paraId="0F2925D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21,265</w:t>
            </w:r>
          </w:p>
        </w:tc>
        <w:tc>
          <w:tcPr>
            <w:tcW w:w="1560" w:type="dxa"/>
            <w:tcBorders>
              <w:right w:val="nil"/>
            </w:tcBorders>
            <w:shd w:val="clear" w:color="auto" w:fill="auto"/>
            <w:noWrap/>
            <w:vAlign w:val="bottom"/>
            <w:hideMark/>
          </w:tcPr>
          <w:p w14:paraId="389C9E4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1,685</w:t>
            </w:r>
          </w:p>
        </w:tc>
      </w:tr>
      <w:tr w:rsidR="00F070B2" w:rsidRPr="00F070B2" w14:paraId="189AF28E" w14:textId="77777777" w:rsidTr="0084178B">
        <w:trPr>
          <w:trHeight w:val="290"/>
        </w:trPr>
        <w:tc>
          <w:tcPr>
            <w:tcW w:w="3522" w:type="dxa"/>
            <w:gridSpan w:val="2"/>
            <w:tcBorders>
              <w:left w:val="nil"/>
            </w:tcBorders>
            <w:shd w:val="clear" w:color="auto" w:fill="auto"/>
            <w:noWrap/>
            <w:vAlign w:val="bottom"/>
            <w:hideMark/>
          </w:tcPr>
          <w:p w14:paraId="50449C94"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Crude aqueous extract</w:t>
            </w:r>
          </w:p>
        </w:tc>
        <w:tc>
          <w:tcPr>
            <w:tcW w:w="2149" w:type="dxa"/>
          </w:tcPr>
          <w:p w14:paraId="7337AF8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MS</w:t>
            </w:r>
          </w:p>
        </w:tc>
        <w:tc>
          <w:tcPr>
            <w:tcW w:w="992" w:type="dxa"/>
            <w:shd w:val="clear" w:color="auto" w:fill="auto"/>
            <w:noWrap/>
            <w:vAlign w:val="bottom"/>
            <w:hideMark/>
          </w:tcPr>
          <w:p w14:paraId="3A56D9F7"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134" w:type="dxa"/>
            <w:shd w:val="clear" w:color="auto" w:fill="auto"/>
            <w:noWrap/>
            <w:vAlign w:val="bottom"/>
            <w:hideMark/>
          </w:tcPr>
          <w:p w14:paraId="30F4AA7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992" w:type="dxa"/>
            <w:shd w:val="clear" w:color="auto" w:fill="auto"/>
            <w:noWrap/>
            <w:vAlign w:val="bottom"/>
            <w:hideMark/>
          </w:tcPr>
          <w:p w14:paraId="353CEAAE"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&gt;100</w:t>
            </w:r>
          </w:p>
        </w:tc>
        <w:tc>
          <w:tcPr>
            <w:tcW w:w="1560" w:type="dxa"/>
            <w:tcBorders>
              <w:right w:val="nil"/>
            </w:tcBorders>
            <w:shd w:val="clear" w:color="auto" w:fill="auto"/>
            <w:noWrap/>
            <w:vAlign w:val="bottom"/>
            <w:hideMark/>
          </w:tcPr>
          <w:p w14:paraId="7D03DF50"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ND</w:t>
            </w:r>
          </w:p>
        </w:tc>
      </w:tr>
      <w:tr w:rsidR="00F070B2" w:rsidRPr="00F070B2" w14:paraId="1187920F" w14:textId="77777777" w:rsidTr="0084178B">
        <w:trPr>
          <w:trHeight w:val="290"/>
        </w:trPr>
        <w:tc>
          <w:tcPr>
            <w:tcW w:w="3522" w:type="dxa"/>
            <w:gridSpan w:val="2"/>
            <w:tcBorders>
              <w:left w:val="nil"/>
            </w:tcBorders>
            <w:shd w:val="clear" w:color="auto" w:fill="auto"/>
            <w:noWrap/>
            <w:vAlign w:val="bottom"/>
            <w:hideMark/>
          </w:tcPr>
          <w:p w14:paraId="0B57FA0C" w14:textId="77777777" w:rsidR="00995F88" w:rsidRPr="00F070B2" w:rsidRDefault="00995F88" w:rsidP="0084178B">
            <w:pPr>
              <w:spacing w:line="276" w:lineRule="auto"/>
              <w:jc w:val="center"/>
              <w:rPr>
                <w:rFonts w:ascii="Arial" w:eastAsia="Times New Roman" w:hAnsi="Arial" w:cs="Arial"/>
                <w:sz w:val="20"/>
                <w:szCs w:val="20"/>
              </w:rPr>
            </w:pPr>
            <w:proofErr w:type="spellStart"/>
            <w:r w:rsidRPr="00F070B2">
              <w:rPr>
                <w:rFonts w:ascii="Arial" w:eastAsia="Times New Roman" w:hAnsi="Arial" w:cs="Arial"/>
                <w:sz w:val="20"/>
                <w:szCs w:val="20"/>
              </w:rPr>
              <w:t>Artemisinine</w:t>
            </w:r>
            <w:proofErr w:type="spellEnd"/>
            <w:r w:rsidRPr="00F070B2">
              <w:rPr>
                <w:rFonts w:ascii="Arial" w:eastAsia="Times New Roman" w:hAnsi="Arial" w:cs="Arial"/>
                <w:sz w:val="20"/>
                <w:szCs w:val="20"/>
              </w:rPr>
              <w:t>(µM)</w:t>
            </w:r>
          </w:p>
        </w:tc>
        <w:tc>
          <w:tcPr>
            <w:tcW w:w="2149" w:type="dxa"/>
          </w:tcPr>
          <w:p w14:paraId="49204446"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shd w:val="clear" w:color="auto" w:fill="auto"/>
            <w:noWrap/>
            <w:vAlign w:val="bottom"/>
            <w:hideMark/>
          </w:tcPr>
          <w:p w14:paraId="75E807D2"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0,03328</w:t>
            </w:r>
          </w:p>
        </w:tc>
        <w:tc>
          <w:tcPr>
            <w:tcW w:w="1134" w:type="dxa"/>
            <w:shd w:val="clear" w:color="auto" w:fill="auto"/>
            <w:noWrap/>
            <w:vAlign w:val="bottom"/>
            <w:hideMark/>
          </w:tcPr>
          <w:p w14:paraId="6180EDA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0,03323</w:t>
            </w:r>
          </w:p>
        </w:tc>
        <w:tc>
          <w:tcPr>
            <w:tcW w:w="992" w:type="dxa"/>
            <w:shd w:val="clear" w:color="auto" w:fill="auto"/>
            <w:noWrap/>
            <w:vAlign w:val="bottom"/>
            <w:hideMark/>
          </w:tcPr>
          <w:p w14:paraId="2A2B5015"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0,033255</w:t>
            </w:r>
          </w:p>
        </w:tc>
        <w:tc>
          <w:tcPr>
            <w:tcW w:w="1560" w:type="dxa"/>
            <w:tcBorders>
              <w:right w:val="nil"/>
            </w:tcBorders>
            <w:shd w:val="clear" w:color="auto" w:fill="auto"/>
            <w:noWrap/>
            <w:vAlign w:val="bottom"/>
            <w:hideMark/>
          </w:tcPr>
          <w:p w14:paraId="5AABF29F"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2,5E-05</w:t>
            </w:r>
          </w:p>
        </w:tc>
      </w:tr>
      <w:tr w:rsidR="00F070B2" w:rsidRPr="00F070B2" w14:paraId="6CE8C722" w14:textId="77777777" w:rsidTr="0084178B">
        <w:trPr>
          <w:trHeight w:val="290"/>
        </w:trPr>
        <w:tc>
          <w:tcPr>
            <w:tcW w:w="3522" w:type="dxa"/>
            <w:gridSpan w:val="2"/>
            <w:tcBorders>
              <w:left w:val="nil"/>
            </w:tcBorders>
            <w:shd w:val="clear" w:color="auto" w:fill="auto"/>
            <w:noWrap/>
            <w:vAlign w:val="bottom"/>
            <w:hideMark/>
          </w:tcPr>
          <w:p w14:paraId="18FB0A31"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Chloroquine(µM)</w:t>
            </w:r>
          </w:p>
        </w:tc>
        <w:tc>
          <w:tcPr>
            <w:tcW w:w="2149" w:type="dxa"/>
          </w:tcPr>
          <w:p w14:paraId="71C2AAE0"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shd w:val="clear" w:color="auto" w:fill="auto"/>
            <w:noWrap/>
            <w:vAlign w:val="bottom"/>
            <w:hideMark/>
          </w:tcPr>
          <w:p w14:paraId="5422529A"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0,2787</w:t>
            </w:r>
          </w:p>
        </w:tc>
        <w:tc>
          <w:tcPr>
            <w:tcW w:w="1134" w:type="dxa"/>
            <w:shd w:val="clear" w:color="auto" w:fill="auto"/>
            <w:noWrap/>
            <w:vAlign w:val="bottom"/>
            <w:hideMark/>
          </w:tcPr>
          <w:p w14:paraId="43C7C845"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0,2783</w:t>
            </w:r>
          </w:p>
        </w:tc>
        <w:tc>
          <w:tcPr>
            <w:tcW w:w="992" w:type="dxa"/>
            <w:shd w:val="clear" w:color="auto" w:fill="auto"/>
            <w:noWrap/>
            <w:vAlign w:val="bottom"/>
            <w:hideMark/>
          </w:tcPr>
          <w:p w14:paraId="625ACF3D"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0,2785</w:t>
            </w:r>
          </w:p>
        </w:tc>
        <w:tc>
          <w:tcPr>
            <w:tcW w:w="1560" w:type="dxa"/>
            <w:tcBorders>
              <w:right w:val="nil"/>
            </w:tcBorders>
            <w:shd w:val="clear" w:color="auto" w:fill="auto"/>
            <w:noWrap/>
            <w:vAlign w:val="bottom"/>
            <w:hideMark/>
          </w:tcPr>
          <w:p w14:paraId="50CD3EA3"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 xml:space="preserve">   0,0002</w:t>
            </w:r>
          </w:p>
        </w:tc>
      </w:tr>
      <w:tr w:rsidR="00F070B2" w:rsidRPr="00F070B2" w14:paraId="78BF41D4" w14:textId="77777777" w:rsidTr="0084178B">
        <w:trPr>
          <w:trHeight w:val="290"/>
        </w:trPr>
        <w:tc>
          <w:tcPr>
            <w:tcW w:w="3522" w:type="dxa"/>
            <w:gridSpan w:val="2"/>
            <w:tcBorders>
              <w:left w:val="nil"/>
              <w:bottom w:val="nil"/>
            </w:tcBorders>
            <w:shd w:val="clear" w:color="auto" w:fill="auto"/>
            <w:noWrap/>
            <w:vAlign w:val="bottom"/>
            <w:hideMark/>
          </w:tcPr>
          <w:p w14:paraId="392C4DFA" w14:textId="77777777" w:rsidR="00995F88" w:rsidRPr="00F070B2" w:rsidRDefault="00995F88" w:rsidP="0084178B">
            <w:pPr>
              <w:spacing w:line="276" w:lineRule="auto"/>
              <w:jc w:val="center"/>
              <w:rPr>
                <w:rFonts w:ascii="Arial" w:eastAsia="Times New Roman" w:hAnsi="Arial" w:cs="Arial"/>
                <w:sz w:val="20"/>
                <w:szCs w:val="20"/>
              </w:rPr>
            </w:pPr>
            <w:proofErr w:type="spellStart"/>
            <w:r w:rsidRPr="00F070B2">
              <w:rPr>
                <w:rFonts w:ascii="Arial" w:eastAsia="Times New Roman" w:hAnsi="Arial" w:cs="Arial"/>
                <w:sz w:val="20"/>
                <w:szCs w:val="20"/>
              </w:rPr>
              <w:t>Artemisinine</w:t>
            </w:r>
            <w:proofErr w:type="spellEnd"/>
            <w:r w:rsidRPr="00F070B2">
              <w:rPr>
                <w:rFonts w:ascii="Arial" w:eastAsia="Times New Roman" w:hAnsi="Arial" w:cs="Arial"/>
                <w:sz w:val="20"/>
                <w:szCs w:val="20"/>
              </w:rPr>
              <w:t>(µg/ml)</w:t>
            </w:r>
          </w:p>
        </w:tc>
        <w:tc>
          <w:tcPr>
            <w:tcW w:w="2149" w:type="dxa"/>
            <w:tcBorders>
              <w:bottom w:val="nil"/>
            </w:tcBorders>
          </w:tcPr>
          <w:p w14:paraId="73B83593"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tcBorders>
              <w:bottom w:val="nil"/>
            </w:tcBorders>
            <w:shd w:val="clear" w:color="auto" w:fill="auto"/>
            <w:noWrap/>
            <w:vAlign w:val="bottom"/>
            <w:hideMark/>
          </w:tcPr>
          <w:p w14:paraId="7CEC4CB9" w14:textId="77777777" w:rsidR="00995F88" w:rsidRPr="00F070B2" w:rsidRDefault="00995F88" w:rsidP="0084178B">
            <w:pPr>
              <w:spacing w:line="276" w:lineRule="auto"/>
              <w:jc w:val="center"/>
              <w:rPr>
                <w:rFonts w:ascii="Arial" w:eastAsia="Times New Roman" w:hAnsi="Arial" w:cs="Arial"/>
                <w:sz w:val="20"/>
                <w:szCs w:val="20"/>
              </w:rPr>
            </w:pPr>
          </w:p>
        </w:tc>
        <w:tc>
          <w:tcPr>
            <w:tcW w:w="1134" w:type="dxa"/>
            <w:tcBorders>
              <w:bottom w:val="nil"/>
            </w:tcBorders>
            <w:shd w:val="clear" w:color="auto" w:fill="auto"/>
            <w:noWrap/>
            <w:vAlign w:val="bottom"/>
            <w:hideMark/>
          </w:tcPr>
          <w:p w14:paraId="10484D05" w14:textId="77777777" w:rsidR="00995F88" w:rsidRPr="00F070B2" w:rsidRDefault="00995F88" w:rsidP="0084178B">
            <w:pPr>
              <w:spacing w:line="276" w:lineRule="auto"/>
              <w:rPr>
                <w:rFonts w:ascii="Arial" w:eastAsia="Times New Roman" w:hAnsi="Arial" w:cs="Arial"/>
                <w:sz w:val="20"/>
                <w:szCs w:val="20"/>
              </w:rPr>
            </w:pPr>
          </w:p>
        </w:tc>
        <w:tc>
          <w:tcPr>
            <w:tcW w:w="992" w:type="dxa"/>
            <w:tcBorders>
              <w:bottom w:val="nil"/>
            </w:tcBorders>
            <w:shd w:val="clear" w:color="auto" w:fill="auto"/>
            <w:noWrap/>
            <w:vAlign w:val="bottom"/>
            <w:hideMark/>
          </w:tcPr>
          <w:p w14:paraId="40BF7D60"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0,00939</w:t>
            </w:r>
          </w:p>
        </w:tc>
        <w:tc>
          <w:tcPr>
            <w:tcW w:w="1560" w:type="dxa"/>
            <w:tcBorders>
              <w:bottom w:val="nil"/>
              <w:right w:val="nil"/>
            </w:tcBorders>
            <w:shd w:val="clear" w:color="auto" w:fill="auto"/>
            <w:noWrap/>
            <w:vAlign w:val="bottom"/>
            <w:hideMark/>
          </w:tcPr>
          <w:p w14:paraId="0D39AD6F"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0,0007</w:t>
            </w:r>
          </w:p>
        </w:tc>
      </w:tr>
      <w:tr w:rsidR="00F070B2" w:rsidRPr="00F070B2" w14:paraId="799051FC" w14:textId="77777777" w:rsidTr="0084178B">
        <w:trPr>
          <w:trHeight w:val="290"/>
        </w:trPr>
        <w:tc>
          <w:tcPr>
            <w:tcW w:w="3522" w:type="dxa"/>
            <w:gridSpan w:val="2"/>
            <w:tcBorders>
              <w:top w:val="nil"/>
              <w:left w:val="nil"/>
              <w:bottom w:val="single" w:sz="4" w:space="0" w:color="auto"/>
            </w:tcBorders>
            <w:shd w:val="clear" w:color="auto" w:fill="auto"/>
            <w:noWrap/>
            <w:vAlign w:val="bottom"/>
            <w:hideMark/>
          </w:tcPr>
          <w:p w14:paraId="5C4D5F4B" w14:textId="77777777" w:rsidR="00995F88" w:rsidRPr="00F070B2" w:rsidRDefault="00995F88" w:rsidP="0084178B">
            <w:pPr>
              <w:spacing w:line="276" w:lineRule="auto"/>
              <w:jc w:val="center"/>
              <w:rPr>
                <w:rFonts w:ascii="Arial" w:eastAsia="Times New Roman" w:hAnsi="Arial" w:cs="Arial"/>
                <w:sz w:val="20"/>
                <w:szCs w:val="20"/>
              </w:rPr>
            </w:pPr>
            <w:r w:rsidRPr="00F070B2">
              <w:rPr>
                <w:rFonts w:ascii="Arial" w:eastAsia="Times New Roman" w:hAnsi="Arial" w:cs="Arial"/>
                <w:sz w:val="20"/>
                <w:szCs w:val="20"/>
              </w:rPr>
              <w:t>Chloroquine(µg/ml)</w:t>
            </w:r>
          </w:p>
        </w:tc>
        <w:tc>
          <w:tcPr>
            <w:tcW w:w="2149" w:type="dxa"/>
            <w:tcBorders>
              <w:top w:val="nil"/>
              <w:bottom w:val="single" w:sz="4" w:space="0" w:color="auto"/>
            </w:tcBorders>
          </w:tcPr>
          <w:p w14:paraId="1F4DB510" w14:textId="77777777" w:rsidR="00995F88" w:rsidRPr="00F070B2" w:rsidRDefault="00995F88" w:rsidP="0084178B">
            <w:pPr>
              <w:spacing w:line="276" w:lineRule="auto"/>
              <w:jc w:val="center"/>
              <w:rPr>
                <w:rFonts w:ascii="Arial" w:eastAsia="Times New Roman" w:hAnsi="Arial" w:cs="Arial"/>
                <w:sz w:val="20"/>
                <w:szCs w:val="20"/>
              </w:rPr>
            </w:pPr>
          </w:p>
        </w:tc>
        <w:tc>
          <w:tcPr>
            <w:tcW w:w="992" w:type="dxa"/>
            <w:tcBorders>
              <w:top w:val="nil"/>
              <w:bottom w:val="single" w:sz="4" w:space="0" w:color="auto"/>
            </w:tcBorders>
            <w:shd w:val="clear" w:color="auto" w:fill="auto"/>
            <w:noWrap/>
            <w:vAlign w:val="bottom"/>
            <w:hideMark/>
          </w:tcPr>
          <w:p w14:paraId="0327E11C" w14:textId="77777777" w:rsidR="00995F88" w:rsidRPr="00F070B2" w:rsidRDefault="00995F88" w:rsidP="0084178B">
            <w:pPr>
              <w:spacing w:line="276" w:lineRule="auto"/>
              <w:jc w:val="center"/>
              <w:rPr>
                <w:rFonts w:ascii="Arial" w:eastAsia="Times New Roman" w:hAnsi="Arial" w:cs="Arial"/>
                <w:sz w:val="20"/>
                <w:szCs w:val="20"/>
              </w:rPr>
            </w:pPr>
          </w:p>
        </w:tc>
        <w:tc>
          <w:tcPr>
            <w:tcW w:w="1134" w:type="dxa"/>
            <w:tcBorders>
              <w:top w:val="nil"/>
              <w:bottom w:val="single" w:sz="4" w:space="0" w:color="auto"/>
            </w:tcBorders>
            <w:shd w:val="clear" w:color="auto" w:fill="auto"/>
            <w:noWrap/>
            <w:vAlign w:val="bottom"/>
            <w:hideMark/>
          </w:tcPr>
          <w:p w14:paraId="2BF3AECA" w14:textId="77777777" w:rsidR="00995F88" w:rsidRPr="00F070B2" w:rsidRDefault="00995F88" w:rsidP="0084178B">
            <w:pPr>
              <w:spacing w:line="276" w:lineRule="auto"/>
              <w:rPr>
                <w:rFonts w:ascii="Arial" w:eastAsia="Times New Roman" w:hAnsi="Arial" w:cs="Arial"/>
                <w:sz w:val="20"/>
                <w:szCs w:val="20"/>
              </w:rPr>
            </w:pPr>
          </w:p>
        </w:tc>
        <w:tc>
          <w:tcPr>
            <w:tcW w:w="992" w:type="dxa"/>
            <w:tcBorders>
              <w:top w:val="nil"/>
              <w:bottom w:val="single" w:sz="4" w:space="0" w:color="auto"/>
            </w:tcBorders>
            <w:shd w:val="clear" w:color="auto" w:fill="auto"/>
            <w:noWrap/>
            <w:vAlign w:val="bottom"/>
            <w:hideMark/>
          </w:tcPr>
          <w:p w14:paraId="3E853707"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0,08908</w:t>
            </w:r>
          </w:p>
        </w:tc>
        <w:tc>
          <w:tcPr>
            <w:tcW w:w="1560" w:type="dxa"/>
            <w:tcBorders>
              <w:top w:val="nil"/>
              <w:bottom w:val="single" w:sz="4" w:space="0" w:color="auto"/>
              <w:right w:val="nil"/>
            </w:tcBorders>
            <w:shd w:val="clear" w:color="auto" w:fill="auto"/>
            <w:noWrap/>
            <w:vAlign w:val="bottom"/>
            <w:hideMark/>
          </w:tcPr>
          <w:p w14:paraId="179CE881" w14:textId="77777777" w:rsidR="00995F88" w:rsidRPr="00F070B2" w:rsidRDefault="00995F88" w:rsidP="0084178B">
            <w:pPr>
              <w:spacing w:line="276" w:lineRule="auto"/>
              <w:jc w:val="right"/>
              <w:rPr>
                <w:rFonts w:ascii="Arial" w:eastAsia="Times New Roman" w:hAnsi="Arial" w:cs="Arial"/>
                <w:sz w:val="20"/>
                <w:szCs w:val="20"/>
              </w:rPr>
            </w:pPr>
            <w:r w:rsidRPr="00F070B2">
              <w:rPr>
                <w:rFonts w:ascii="Arial" w:eastAsia="Times New Roman" w:hAnsi="Arial" w:cs="Arial"/>
                <w:sz w:val="20"/>
                <w:szCs w:val="20"/>
              </w:rPr>
              <w:t>0,00639</w:t>
            </w:r>
          </w:p>
        </w:tc>
      </w:tr>
    </w:tbl>
    <w:p w14:paraId="30A6286F" w14:textId="77777777" w:rsidR="00995F88" w:rsidRPr="00F070B2" w:rsidRDefault="00995F88" w:rsidP="00995F88">
      <w:pPr>
        <w:autoSpaceDE w:val="0"/>
        <w:autoSpaceDN w:val="0"/>
        <w:adjustRightInd w:val="0"/>
        <w:spacing w:line="360" w:lineRule="auto"/>
        <w:jc w:val="both"/>
        <w:rPr>
          <w:rFonts w:ascii="Arial" w:eastAsia="Times New Roman" w:hAnsi="Arial" w:cs="Arial"/>
          <w:sz w:val="20"/>
          <w:szCs w:val="20"/>
        </w:rPr>
      </w:pPr>
    </w:p>
    <w:p w14:paraId="7169F5C6" w14:textId="0F2D0788" w:rsidR="00995F88" w:rsidRPr="00F070B2" w:rsidRDefault="007359E1" w:rsidP="00AA3155">
      <w:pPr>
        <w:autoSpaceDE w:val="0"/>
        <w:autoSpaceDN w:val="0"/>
        <w:adjustRightInd w:val="0"/>
        <w:spacing w:line="360" w:lineRule="auto"/>
        <w:jc w:val="both"/>
        <w:rPr>
          <w:rFonts w:ascii="Arial" w:eastAsia="Times New Roman" w:hAnsi="Arial" w:cs="Arial"/>
          <w:sz w:val="20"/>
          <w:szCs w:val="20"/>
        </w:rPr>
      </w:pPr>
      <w:r>
        <w:rPr>
          <w:rFonts w:ascii="Arial" w:eastAsia="Times New Roman" w:hAnsi="Arial" w:cs="Arial"/>
          <w:sz w:val="20"/>
          <w:szCs w:val="20"/>
        </w:rPr>
        <w:t>MS: M</w:t>
      </w:r>
      <w:r w:rsidR="00995F88" w:rsidRPr="00F070B2">
        <w:rPr>
          <w:rFonts w:ascii="Arial" w:eastAsia="Times New Roman" w:hAnsi="Arial" w:cs="Arial"/>
          <w:sz w:val="20"/>
          <w:szCs w:val="20"/>
        </w:rPr>
        <w:t>a</w:t>
      </w:r>
      <w:r>
        <w:rPr>
          <w:rFonts w:ascii="Arial" w:eastAsia="Times New Roman" w:hAnsi="Arial" w:cs="Arial"/>
          <w:sz w:val="20"/>
          <w:szCs w:val="20"/>
        </w:rPr>
        <w:t>gnetic S</w:t>
      </w:r>
      <w:r w:rsidR="00AA3155" w:rsidRPr="00F070B2">
        <w:rPr>
          <w:rFonts w:ascii="Arial" w:eastAsia="Times New Roman" w:hAnsi="Arial" w:cs="Arial"/>
          <w:sz w:val="20"/>
          <w:szCs w:val="20"/>
        </w:rPr>
        <w:t>tirring, US: Ultrasonic</w:t>
      </w:r>
      <w:r>
        <w:rPr>
          <w:rFonts w:ascii="Arial" w:eastAsia="Times New Roman" w:hAnsi="Arial" w:cs="Arial"/>
          <w:sz w:val="20"/>
          <w:szCs w:val="20"/>
        </w:rPr>
        <w:t>, ND: Not Detected</w:t>
      </w:r>
    </w:p>
    <w:p w14:paraId="0906A9C4" w14:textId="77777777" w:rsidR="007E5E55" w:rsidRPr="00670956" w:rsidRDefault="00670956" w:rsidP="00AC3F93">
      <w:pPr>
        <w:autoSpaceDE w:val="0"/>
        <w:autoSpaceDN w:val="0"/>
        <w:adjustRightInd w:val="0"/>
        <w:spacing w:after="0" w:line="480" w:lineRule="auto"/>
        <w:jc w:val="both"/>
        <w:rPr>
          <w:rFonts w:ascii="Arial" w:eastAsia="Times New Roman" w:hAnsi="Arial" w:cs="Arial"/>
          <w:b/>
        </w:rPr>
      </w:pPr>
      <w:r w:rsidRPr="00670956">
        <w:rPr>
          <w:rFonts w:ascii="Arial" w:eastAsia="Times New Roman" w:hAnsi="Arial" w:cs="Arial"/>
          <w:b/>
        </w:rPr>
        <w:t>4</w:t>
      </w:r>
      <w:r w:rsidR="00046BFE" w:rsidRPr="00670956">
        <w:rPr>
          <w:rFonts w:ascii="Arial" w:eastAsia="Times New Roman" w:hAnsi="Arial" w:cs="Arial"/>
          <w:b/>
        </w:rPr>
        <w:t xml:space="preserve"> </w:t>
      </w:r>
      <w:r w:rsidR="00DD1E08" w:rsidRPr="00670956">
        <w:rPr>
          <w:rFonts w:ascii="Arial" w:eastAsia="Times New Roman" w:hAnsi="Arial" w:cs="Arial"/>
          <w:b/>
        </w:rPr>
        <w:t>DISCUSSION</w:t>
      </w:r>
    </w:p>
    <w:p w14:paraId="5FAB68FE" w14:textId="77777777" w:rsidR="007E5E55" w:rsidRPr="00670956" w:rsidRDefault="00670956" w:rsidP="00AC3F93">
      <w:pPr>
        <w:autoSpaceDE w:val="0"/>
        <w:autoSpaceDN w:val="0"/>
        <w:adjustRightInd w:val="0"/>
        <w:spacing w:after="0" w:line="480" w:lineRule="auto"/>
        <w:jc w:val="both"/>
        <w:rPr>
          <w:rFonts w:ascii="Arial" w:eastAsia="Times New Roman" w:hAnsi="Arial" w:cs="Arial"/>
          <w:b/>
        </w:rPr>
      </w:pPr>
      <w:r w:rsidRPr="00670956">
        <w:rPr>
          <w:rFonts w:ascii="Arial" w:eastAsia="Wingdings" w:hAnsi="Arial" w:cs="Arial"/>
          <w:b/>
          <w:lang w:val="en-GB" w:eastAsia="fr-FR"/>
        </w:rPr>
        <w:t>4</w:t>
      </w:r>
      <w:r w:rsidR="00046BFE" w:rsidRPr="00670956">
        <w:rPr>
          <w:rFonts w:ascii="Arial" w:eastAsia="Wingdings" w:hAnsi="Arial" w:cs="Arial"/>
          <w:b/>
          <w:lang w:val="en-GB" w:eastAsia="fr-FR"/>
        </w:rPr>
        <w:t xml:space="preserve">.1 </w:t>
      </w:r>
      <w:r w:rsidR="0093789D" w:rsidRPr="00670956">
        <w:rPr>
          <w:rFonts w:ascii="Arial" w:eastAsia="Wingdings" w:hAnsi="Arial" w:cs="Arial"/>
          <w:b/>
          <w:lang w:val="en-GB" w:eastAsia="fr-FR"/>
        </w:rPr>
        <w:t>Extraction yields</w:t>
      </w:r>
    </w:p>
    <w:p w14:paraId="4DE7B93B" w14:textId="24CFA730"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Successful determination of biologically active compounds from plant material is largely dependent on the type of solvent u</w:t>
      </w:r>
      <w:r w:rsidR="00731490" w:rsidRPr="00F070B2">
        <w:rPr>
          <w:rFonts w:ascii="Arial" w:eastAsia="Wingdings" w:hAnsi="Arial" w:cs="Arial"/>
          <w:sz w:val="20"/>
          <w:szCs w:val="20"/>
          <w:lang w:eastAsia="fr-FR"/>
        </w:rPr>
        <w:t xml:space="preserve">sed and the extraction method. </w:t>
      </w:r>
      <w:r w:rsidR="00731490" w:rsidRPr="00F070B2">
        <w:rPr>
          <w:rFonts w:ascii="Arial" w:hAnsi="Arial" w:cs="Arial"/>
          <w:sz w:val="20"/>
          <w:szCs w:val="20"/>
        </w:rPr>
        <w:t xml:space="preserve">(Sulaiman </w:t>
      </w:r>
      <w:r w:rsidR="00731490" w:rsidRPr="00F070B2">
        <w:rPr>
          <w:rFonts w:ascii="Arial" w:hAnsi="Arial" w:cs="Arial"/>
          <w:i/>
          <w:sz w:val="20"/>
          <w:szCs w:val="20"/>
        </w:rPr>
        <w:t>et al</w:t>
      </w:r>
      <w:r w:rsidR="00731490" w:rsidRPr="00F070B2">
        <w:rPr>
          <w:rFonts w:ascii="Arial" w:hAnsi="Arial" w:cs="Arial"/>
          <w:sz w:val="20"/>
          <w:szCs w:val="20"/>
        </w:rPr>
        <w:t>., 2014).</w:t>
      </w:r>
      <w:r w:rsidRPr="00F070B2">
        <w:rPr>
          <w:rFonts w:ascii="Arial" w:eastAsia="Wingdings" w:hAnsi="Arial" w:cs="Arial"/>
          <w:sz w:val="20"/>
          <w:szCs w:val="20"/>
          <w:lang w:eastAsia="fr-FR"/>
        </w:rPr>
        <w:t xml:space="preserve"> Hence t</w:t>
      </w:r>
      <w:r w:rsidRPr="00F070B2">
        <w:rPr>
          <w:rFonts w:ascii="Arial" w:eastAsia="Wingdings" w:hAnsi="Arial" w:cs="Arial"/>
          <w:sz w:val="20"/>
          <w:szCs w:val="20"/>
          <w:lang w:val="en-GB" w:eastAsia="fr-FR"/>
        </w:rPr>
        <w:t xml:space="preserve">he comparative studies approach on the extraction yields obtained by the two extraction methods used are summarised in table 1 above. This table shows the </w:t>
      </w:r>
      <w:r w:rsidRPr="00F070B2">
        <w:rPr>
          <w:rFonts w:ascii="Arial" w:eastAsia="Wingdings" w:hAnsi="Arial" w:cs="Arial"/>
          <w:i/>
          <w:sz w:val="20"/>
          <w:szCs w:val="20"/>
          <w:lang w:val="en-GB" w:eastAsia="fr-FR"/>
        </w:rPr>
        <w:t xml:space="preserve">U. chamae </w:t>
      </w:r>
      <w:r w:rsidRPr="00F070B2">
        <w:rPr>
          <w:rFonts w:ascii="Arial" w:eastAsia="Wingdings" w:hAnsi="Arial" w:cs="Arial"/>
          <w:sz w:val="20"/>
          <w:szCs w:val="20"/>
          <w:lang w:val="en-GB" w:eastAsia="fr-FR"/>
        </w:rPr>
        <w:t xml:space="preserve">extracts obtained by Ultrasonic-assisted extraction and by mechanical agitation methods. The highest extraction yields were obtained using UAE with </w:t>
      </w:r>
      <w:r w:rsidRPr="00F070B2">
        <w:rPr>
          <w:rFonts w:ascii="Arial" w:eastAsia="Wingdings" w:hAnsi="Arial" w:cs="Arial"/>
          <w:sz w:val="20"/>
          <w:szCs w:val="20"/>
          <w:lang w:eastAsia="fr-FR"/>
        </w:rPr>
        <w:t xml:space="preserve">hydroethanolic extract at 9.80 % and aqueous extract at 3.18 %. This effectiveness of </w:t>
      </w:r>
      <w:r w:rsidR="003F0C5D" w:rsidRPr="00F070B2">
        <w:rPr>
          <w:rFonts w:ascii="Arial" w:eastAsia="Wingdings" w:hAnsi="Arial" w:cs="Arial"/>
          <w:sz w:val="20"/>
          <w:szCs w:val="20"/>
          <w:lang w:eastAsia="fr-FR"/>
        </w:rPr>
        <w:t>ultrasonic</w:t>
      </w:r>
      <w:r w:rsidRPr="00F070B2">
        <w:rPr>
          <w:rFonts w:ascii="Arial" w:eastAsia="Wingdings" w:hAnsi="Arial" w:cs="Arial"/>
          <w:sz w:val="20"/>
          <w:szCs w:val="20"/>
          <w:lang w:eastAsia="fr-FR"/>
        </w:rPr>
        <w:t xml:space="preserve"> in accelerating extraction can be explained by the intensification of materials transfer using the mechanical effect of ultrasound which allows rapid exudation into the solvent until reaching an equilibrium where the </w:t>
      </w:r>
      <w:r w:rsidR="00E92AD8" w:rsidRPr="00F070B2">
        <w:rPr>
          <w:rFonts w:ascii="Arial" w:eastAsia="Wingdings" w:hAnsi="Arial" w:cs="Arial"/>
          <w:sz w:val="20"/>
          <w:szCs w:val="20"/>
          <w:lang w:eastAsia="fr-FR"/>
        </w:rPr>
        <w:t xml:space="preserve">stage is governed by diffusion </w:t>
      </w:r>
      <w:r w:rsidR="00E92AD8" w:rsidRPr="00F070B2">
        <w:rPr>
          <w:rFonts w:ascii="Arial" w:hAnsi="Arial" w:cs="Arial"/>
          <w:sz w:val="20"/>
          <w:szCs w:val="20"/>
        </w:rPr>
        <w:t xml:space="preserve">(Chemat </w:t>
      </w:r>
      <w:r w:rsidR="00E92AD8" w:rsidRPr="00F070B2">
        <w:rPr>
          <w:rFonts w:ascii="Arial" w:hAnsi="Arial" w:cs="Arial"/>
          <w:i/>
          <w:sz w:val="20"/>
          <w:szCs w:val="20"/>
        </w:rPr>
        <w:t>et al</w:t>
      </w:r>
      <w:r w:rsidR="00E92AD8" w:rsidRPr="00F070B2">
        <w:rPr>
          <w:rFonts w:ascii="Arial" w:hAnsi="Arial" w:cs="Arial"/>
          <w:sz w:val="20"/>
          <w:szCs w:val="20"/>
        </w:rPr>
        <w:t>., 2017)</w:t>
      </w:r>
      <w:r w:rsidRPr="00F070B2">
        <w:rPr>
          <w:rFonts w:ascii="Arial" w:eastAsia="Wingdings" w:hAnsi="Arial" w:cs="Arial"/>
          <w:sz w:val="20"/>
          <w:szCs w:val="20"/>
          <w:lang w:eastAsia="fr-FR"/>
        </w:rPr>
        <w:t xml:space="preserve">. However, the alkaloids extraction yield obtained </w:t>
      </w:r>
      <w:r w:rsidRPr="00F070B2">
        <w:rPr>
          <w:rFonts w:ascii="Arial" w:eastAsia="Wingdings" w:hAnsi="Arial" w:cs="Arial"/>
          <w:sz w:val="20"/>
          <w:szCs w:val="20"/>
          <w:lang w:eastAsia="fr-FR"/>
        </w:rPr>
        <w:lastRenderedPageBreak/>
        <w:t xml:space="preserve">by maceration was three times higher than ultrasonic-assisted extraction yield. According to the alkaloids extraction, </w:t>
      </w:r>
      <w:r w:rsidRPr="00F070B2">
        <w:rPr>
          <w:rFonts w:ascii="Arial" w:eastAsia="Wingdings" w:hAnsi="Arial" w:cs="Arial"/>
          <w:sz w:val="20"/>
          <w:szCs w:val="20"/>
          <w:lang w:val="en-GB" w:eastAsia="fr-FR"/>
        </w:rPr>
        <w:t>the highest extraction yield (12.51 %) was achieved by mechanical agitation method extraction, compared to ultrasonic-assisted extraction with a lower extraction yield (4.10 %). T</w:t>
      </w:r>
      <w:r w:rsidRPr="00F070B2">
        <w:rPr>
          <w:rFonts w:ascii="Arial" w:eastAsia="Wingdings" w:hAnsi="Arial" w:cs="Arial"/>
          <w:sz w:val="20"/>
          <w:szCs w:val="20"/>
          <w:lang w:eastAsia="fr-FR"/>
        </w:rPr>
        <w:t>his result is similar to the work carried out by</w:t>
      </w:r>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Abu who obtained</w:t>
      </w:r>
      <w:r w:rsidR="00E92AD8" w:rsidRPr="00F070B2">
        <w:rPr>
          <w:rFonts w:ascii="Arial" w:eastAsia="Wingdings" w:hAnsi="Arial" w:cs="Arial"/>
          <w:sz w:val="20"/>
          <w:szCs w:val="20"/>
          <w:lang w:eastAsia="fr-FR"/>
        </w:rPr>
        <w:t xml:space="preserve"> an extraction yield of 6.70 % </w:t>
      </w:r>
      <w:r w:rsidRPr="00F070B2">
        <w:rPr>
          <w:rFonts w:ascii="Arial" w:eastAsia="Wingdings" w:hAnsi="Arial" w:cs="Arial"/>
          <w:sz w:val="20"/>
          <w:szCs w:val="20"/>
          <w:lang w:eastAsia="fr-FR"/>
        </w:rPr>
        <w:t>using the maceration method and 3.80 % for</w:t>
      </w:r>
      <w:r w:rsidR="002F1627">
        <w:rPr>
          <w:rFonts w:ascii="Arial" w:eastAsia="Wingdings" w:hAnsi="Arial" w:cs="Arial"/>
          <w:sz w:val="20"/>
          <w:szCs w:val="20"/>
          <w:lang w:eastAsia="fr-FR"/>
        </w:rPr>
        <w:t xml:space="preserve"> UAE</w:t>
      </w:r>
      <w:r w:rsidRPr="00F070B2">
        <w:rPr>
          <w:rFonts w:ascii="Arial" w:eastAsia="Wingdings" w:hAnsi="Arial" w:cs="Arial"/>
          <w:sz w:val="20"/>
          <w:szCs w:val="20"/>
          <w:lang w:eastAsia="fr-FR"/>
        </w:rPr>
        <w:t xml:space="preserve"> </w:t>
      </w:r>
      <w:r w:rsidR="002F1627" w:rsidRPr="00F070B2">
        <w:rPr>
          <w:rFonts w:ascii="Arial" w:eastAsia="Wingdings" w:hAnsi="Arial" w:cs="Arial"/>
          <w:sz w:val="20"/>
          <w:szCs w:val="20"/>
          <w:lang w:eastAsia="fr-FR"/>
        </w:rPr>
        <w:t>(</w:t>
      </w:r>
      <w:r w:rsidR="002F1627" w:rsidRPr="00F070B2">
        <w:rPr>
          <w:rFonts w:ascii="Arial" w:hAnsi="Arial" w:cs="Arial"/>
          <w:sz w:val="20"/>
          <w:szCs w:val="20"/>
        </w:rPr>
        <w:t>Abu</w:t>
      </w:r>
      <w:r w:rsidR="002F1627" w:rsidRPr="00F070B2">
        <w:rPr>
          <w:rFonts w:ascii="Arial" w:hAnsi="Arial" w:cs="Arial"/>
          <w:i/>
          <w:sz w:val="20"/>
          <w:szCs w:val="20"/>
        </w:rPr>
        <w:t xml:space="preserve"> et al</w:t>
      </w:r>
      <w:r w:rsidR="002F1627" w:rsidRPr="00F070B2">
        <w:rPr>
          <w:rFonts w:ascii="Arial" w:hAnsi="Arial" w:cs="Arial"/>
          <w:sz w:val="20"/>
          <w:szCs w:val="20"/>
        </w:rPr>
        <w:t xml:space="preserve">., 2018) </w:t>
      </w:r>
      <w:proofErr w:type="spellStart"/>
      <w:r w:rsidR="002F1627" w:rsidRPr="00F070B2">
        <w:rPr>
          <w:rFonts w:ascii="Arial" w:hAnsi="Arial" w:cs="Arial"/>
          <w:sz w:val="20"/>
          <w:szCs w:val="20"/>
          <w:vertAlign w:val="superscript"/>
        </w:rPr>
        <w:t>a,b</w:t>
      </w:r>
      <w:proofErr w:type="spellEnd"/>
      <w:r w:rsidR="002F1627" w:rsidRPr="00F070B2">
        <w:rPr>
          <w:rFonts w:ascii="Arial" w:eastAsia="Wingdings" w:hAnsi="Arial" w:cs="Arial"/>
          <w:sz w:val="20"/>
          <w:szCs w:val="20"/>
          <w:lang w:val="en-GB" w:eastAsia="fr-FR"/>
        </w:rPr>
        <w:t xml:space="preserve"> </w:t>
      </w:r>
      <w:r w:rsidR="002F1627">
        <w:rPr>
          <w:rFonts w:ascii="Arial" w:eastAsia="Wingdings" w:hAnsi="Arial" w:cs="Arial"/>
          <w:sz w:val="20"/>
          <w:szCs w:val="20"/>
          <w:lang w:val="en-GB" w:eastAsia="fr-FR"/>
        </w:rPr>
        <w:t xml:space="preserve">. </w:t>
      </w:r>
      <w:r w:rsidR="00737408">
        <w:rPr>
          <w:rFonts w:ascii="Arial" w:eastAsia="Wingdings" w:hAnsi="Arial" w:cs="Arial"/>
          <w:sz w:val="20"/>
          <w:szCs w:val="20"/>
          <w:lang w:val="en-GB" w:eastAsia="fr-FR"/>
        </w:rPr>
        <w:t>In the conventional extraction method, the agitation movement</w:t>
      </w:r>
      <w:r w:rsidRPr="00F070B2">
        <w:rPr>
          <w:rFonts w:ascii="Arial" w:eastAsia="Wingdings" w:hAnsi="Arial" w:cs="Arial"/>
          <w:sz w:val="20"/>
          <w:szCs w:val="20"/>
          <w:lang w:val="en-GB" w:eastAsia="fr-FR"/>
        </w:rPr>
        <w:t xml:space="preserve"> increase energy which extracts alkaloids from plants material</w:t>
      </w:r>
      <w:r w:rsidR="00737408">
        <w:rPr>
          <w:rFonts w:ascii="Arial" w:eastAsia="Wingdings" w:hAnsi="Arial" w:cs="Arial"/>
          <w:sz w:val="20"/>
          <w:szCs w:val="20"/>
          <w:lang w:val="en-GB" w:eastAsia="fr-FR"/>
        </w:rPr>
        <w:t>s. T</w:t>
      </w:r>
      <w:r w:rsidRPr="00F070B2">
        <w:rPr>
          <w:rFonts w:ascii="Arial" w:eastAsia="Wingdings" w:hAnsi="Arial" w:cs="Arial"/>
          <w:sz w:val="20"/>
          <w:szCs w:val="20"/>
          <w:lang w:val="en-GB" w:eastAsia="fr-FR"/>
        </w:rPr>
        <w:t>he extraction is assigned to the effect of the solvent and the process of agitation that takes place leading an increase of the temperature provoking the leaching of the pl</w:t>
      </w:r>
      <w:r w:rsidR="003F0376">
        <w:rPr>
          <w:rFonts w:ascii="Arial" w:eastAsia="Wingdings" w:hAnsi="Arial" w:cs="Arial"/>
          <w:sz w:val="20"/>
          <w:szCs w:val="20"/>
          <w:lang w:val="en-GB" w:eastAsia="fr-FR"/>
        </w:rPr>
        <w:t>ant material</w:t>
      </w:r>
      <w:r w:rsidRPr="00F070B2">
        <w:rPr>
          <w:rFonts w:ascii="Arial" w:eastAsia="Wingdings" w:hAnsi="Arial" w:cs="Arial"/>
          <w:sz w:val="20"/>
          <w:szCs w:val="20"/>
          <w:lang w:eastAsia="fr-FR"/>
        </w:rPr>
        <w:t>. With this green alternative extraction method, the processing time is reduced from hours to a few minutes when compared with conventional maceration.</w:t>
      </w:r>
    </w:p>
    <w:p w14:paraId="4DB9E7EC" w14:textId="77777777" w:rsidR="007E5E55" w:rsidRPr="00F070B2" w:rsidRDefault="00670956" w:rsidP="00AC3F93">
      <w:pPr>
        <w:spacing w:after="0" w:line="480" w:lineRule="auto"/>
        <w:jc w:val="both"/>
        <w:rPr>
          <w:rFonts w:ascii="Arial" w:eastAsia="Wingdings" w:hAnsi="Arial" w:cs="Arial"/>
          <w:sz w:val="20"/>
          <w:szCs w:val="20"/>
          <w:lang w:val="en-GB" w:eastAsia="fr-FR"/>
        </w:rPr>
      </w:pPr>
      <w:r>
        <w:rPr>
          <w:rFonts w:ascii="Arial" w:eastAsia="Wingdings" w:hAnsi="Arial" w:cs="Arial"/>
          <w:b/>
          <w:sz w:val="20"/>
          <w:szCs w:val="20"/>
          <w:lang w:val="en-GB" w:eastAsia="fr-FR"/>
        </w:rPr>
        <w:t>4</w:t>
      </w:r>
      <w:r w:rsidR="00046BFE" w:rsidRPr="00670956">
        <w:rPr>
          <w:rFonts w:ascii="Arial" w:eastAsia="Wingdings" w:hAnsi="Arial" w:cs="Arial"/>
          <w:b/>
          <w:lang w:val="en-GB" w:eastAsia="fr-FR"/>
        </w:rPr>
        <w:t xml:space="preserve">.2 </w:t>
      </w:r>
      <w:r w:rsidR="0093789D" w:rsidRPr="00670956">
        <w:rPr>
          <w:rFonts w:ascii="Arial" w:eastAsia="Wingdings" w:hAnsi="Arial" w:cs="Arial"/>
          <w:b/>
          <w:lang w:val="en-GB" w:eastAsia="fr-FR"/>
        </w:rPr>
        <w:t xml:space="preserve">Thin-Layer Chromatography (TLC) of </w:t>
      </w:r>
      <w:r w:rsidR="0093789D" w:rsidRPr="00670956">
        <w:rPr>
          <w:rFonts w:ascii="Arial" w:eastAsia="Wingdings" w:hAnsi="Arial" w:cs="Arial"/>
          <w:b/>
          <w:i/>
          <w:lang w:val="en-GB" w:eastAsia="fr-FR"/>
        </w:rPr>
        <w:t>U</w:t>
      </w:r>
      <w:r w:rsidR="0093789D" w:rsidRPr="00670956">
        <w:rPr>
          <w:rFonts w:ascii="Arial" w:eastAsia="Wingdings" w:hAnsi="Arial" w:cs="Arial"/>
          <w:b/>
          <w:lang w:val="en-GB" w:eastAsia="fr-FR"/>
        </w:rPr>
        <w:t>.</w:t>
      </w:r>
      <w:r w:rsidR="0093789D" w:rsidRPr="00670956">
        <w:rPr>
          <w:rFonts w:ascii="Arial" w:eastAsia="Wingdings" w:hAnsi="Arial" w:cs="Arial"/>
          <w:b/>
          <w:i/>
          <w:lang w:val="en-GB" w:eastAsia="fr-FR"/>
        </w:rPr>
        <w:t xml:space="preserve"> chamae</w:t>
      </w:r>
      <w:r w:rsidR="00D07863" w:rsidRPr="00670956">
        <w:rPr>
          <w:rFonts w:ascii="Arial" w:eastAsia="Wingdings" w:hAnsi="Arial" w:cs="Arial"/>
          <w:b/>
          <w:lang w:val="en-GB" w:eastAsia="fr-FR"/>
        </w:rPr>
        <w:t xml:space="preserve"> </w:t>
      </w:r>
      <w:r w:rsidR="0093789D" w:rsidRPr="00670956">
        <w:rPr>
          <w:rFonts w:ascii="Arial" w:eastAsia="Wingdings" w:hAnsi="Arial" w:cs="Arial"/>
          <w:b/>
          <w:lang w:val="en-GB" w:eastAsia="fr-FR"/>
        </w:rPr>
        <w:t>of alkaloid crude extract</w:t>
      </w:r>
    </w:p>
    <w:p w14:paraId="70031A41" w14:textId="46950A5C" w:rsidR="007E5E55" w:rsidRPr="00F070B2" w:rsidRDefault="0093789D" w:rsidP="00AC3F93">
      <w:pPr>
        <w:spacing w:after="0" w:line="480" w:lineRule="auto"/>
        <w:jc w:val="both"/>
        <w:rPr>
          <w:rFonts w:ascii="Arial" w:eastAsia="Wingdings" w:hAnsi="Arial" w:cs="Arial"/>
          <w:sz w:val="20"/>
          <w:szCs w:val="20"/>
        </w:rPr>
      </w:pPr>
      <w:r w:rsidRPr="00F070B2">
        <w:rPr>
          <w:rFonts w:ascii="Arial" w:eastAsia="Wingdings" w:hAnsi="Arial" w:cs="Arial"/>
          <w:sz w:val="20"/>
          <w:szCs w:val="20"/>
          <w:lang w:eastAsia="fr-FR"/>
        </w:rPr>
        <w:t xml:space="preserve">After revelation with Dragendorff’s reagent and under UV lamp at 254 nm those </w:t>
      </w:r>
      <w:r w:rsidR="003F0376" w:rsidRPr="00F070B2">
        <w:rPr>
          <w:rFonts w:ascii="Arial" w:eastAsia="Wingdings" w:hAnsi="Arial" w:cs="Arial"/>
          <w:sz w:val="20"/>
          <w:szCs w:val="20"/>
          <w:lang w:eastAsia="fr-FR"/>
        </w:rPr>
        <w:t>appearances</w:t>
      </w:r>
      <w:r w:rsidRPr="00F070B2">
        <w:rPr>
          <w:rFonts w:ascii="Arial" w:eastAsia="Wingdings" w:hAnsi="Arial" w:cs="Arial"/>
          <w:sz w:val="20"/>
          <w:szCs w:val="20"/>
          <w:lang w:eastAsia="fr-FR"/>
        </w:rPr>
        <w:t xml:space="preserve"> confirm the presence of a</w:t>
      </w:r>
      <w:r w:rsidR="0017505D" w:rsidRPr="00F070B2">
        <w:rPr>
          <w:rFonts w:ascii="Arial" w:eastAsia="Wingdings" w:hAnsi="Arial" w:cs="Arial"/>
          <w:sz w:val="20"/>
          <w:szCs w:val="20"/>
          <w:lang w:eastAsia="fr-FR"/>
        </w:rPr>
        <w:t>lkaloids in the sample (fig. 3</w:t>
      </w:r>
      <w:r w:rsidRPr="00F070B2">
        <w:rPr>
          <w:rFonts w:ascii="Arial" w:eastAsia="Wingdings" w:hAnsi="Arial" w:cs="Arial"/>
          <w:sz w:val="20"/>
          <w:szCs w:val="20"/>
          <w:lang w:eastAsia="fr-FR"/>
        </w:rPr>
        <w:t xml:space="preserve">). The migrated extract shows the same chromatographic profile as the migrated standard. Many studies have shown the presence of alkaloids in different parts of the species </w:t>
      </w:r>
      <w:proofErr w:type="spellStart"/>
      <w:r w:rsidRPr="00F070B2">
        <w:rPr>
          <w:rFonts w:ascii="Arial" w:eastAsia="Wingdings" w:hAnsi="Arial" w:cs="Arial"/>
          <w:i/>
          <w:sz w:val="20"/>
          <w:szCs w:val="20"/>
          <w:lang w:eastAsia="fr-FR"/>
        </w:rPr>
        <w:t>U.chamae</w:t>
      </w:r>
      <w:proofErr w:type="spellEnd"/>
      <w:r w:rsidR="00E92AD8" w:rsidRPr="00F070B2">
        <w:rPr>
          <w:rFonts w:ascii="Arial" w:eastAsia="Wingdings" w:hAnsi="Arial" w:cs="Arial"/>
          <w:sz w:val="20"/>
          <w:szCs w:val="20"/>
          <w:lang w:eastAsia="fr-FR"/>
        </w:rPr>
        <w:t xml:space="preserve"> </w:t>
      </w:r>
      <w:r w:rsidR="00E92AD8" w:rsidRPr="00F070B2">
        <w:rPr>
          <w:rFonts w:ascii="Arial" w:hAnsi="Arial" w:cs="Arial"/>
          <w:sz w:val="20"/>
          <w:szCs w:val="20"/>
        </w:rPr>
        <w:t>(</w:t>
      </w:r>
      <w:proofErr w:type="spellStart"/>
      <w:r w:rsidR="00E92AD8" w:rsidRPr="00F070B2">
        <w:rPr>
          <w:rFonts w:ascii="Arial" w:hAnsi="Arial" w:cs="Arial"/>
          <w:sz w:val="20"/>
          <w:szCs w:val="20"/>
        </w:rPr>
        <w:t>Akibou</w:t>
      </w:r>
      <w:proofErr w:type="spellEnd"/>
      <w:r w:rsidR="00E92AD8" w:rsidRPr="00F070B2">
        <w:rPr>
          <w:rFonts w:ascii="Arial" w:hAnsi="Arial" w:cs="Arial"/>
          <w:sz w:val="20"/>
          <w:szCs w:val="20"/>
        </w:rPr>
        <w:t xml:space="preserve"> </w:t>
      </w:r>
      <w:r w:rsidR="00E92AD8" w:rsidRPr="00F070B2">
        <w:rPr>
          <w:rFonts w:ascii="Arial" w:hAnsi="Arial" w:cs="Arial"/>
          <w:i/>
          <w:sz w:val="20"/>
          <w:szCs w:val="20"/>
        </w:rPr>
        <w:t>et al</w:t>
      </w:r>
      <w:r w:rsidR="00E92AD8" w:rsidRPr="00F070B2">
        <w:rPr>
          <w:rFonts w:ascii="Arial" w:hAnsi="Arial" w:cs="Arial"/>
          <w:sz w:val="20"/>
          <w:szCs w:val="20"/>
        </w:rPr>
        <w:t xml:space="preserve">., 2014; </w:t>
      </w:r>
      <w:proofErr w:type="spellStart"/>
      <w:r w:rsidR="00E92AD8" w:rsidRPr="00F070B2">
        <w:rPr>
          <w:rFonts w:ascii="Arial" w:hAnsi="Arial" w:cs="Arial"/>
          <w:sz w:val="20"/>
          <w:szCs w:val="20"/>
        </w:rPr>
        <w:t>Bouaziz</w:t>
      </w:r>
      <w:proofErr w:type="spellEnd"/>
      <w:r w:rsidR="00E92AD8" w:rsidRPr="00F070B2">
        <w:rPr>
          <w:rFonts w:ascii="Arial" w:hAnsi="Arial" w:cs="Arial"/>
          <w:sz w:val="20"/>
          <w:szCs w:val="20"/>
        </w:rPr>
        <w:t xml:space="preserve">, 2014; </w:t>
      </w:r>
      <w:proofErr w:type="spellStart"/>
      <w:r w:rsidR="00E92AD8" w:rsidRPr="00F070B2">
        <w:rPr>
          <w:rFonts w:ascii="Arial" w:hAnsi="Arial" w:cs="Arial"/>
          <w:sz w:val="20"/>
          <w:szCs w:val="20"/>
        </w:rPr>
        <w:t>Okwuosa</w:t>
      </w:r>
      <w:proofErr w:type="spellEnd"/>
      <w:r w:rsidR="00E92AD8" w:rsidRPr="00F070B2">
        <w:rPr>
          <w:rFonts w:ascii="Arial" w:hAnsi="Arial" w:cs="Arial"/>
          <w:sz w:val="20"/>
          <w:szCs w:val="20"/>
        </w:rPr>
        <w:t xml:space="preserve"> </w:t>
      </w:r>
      <w:r w:rsidR="00E92AD8" w:rsidRPr="00F070B2">
        <w:rPr>
          <w:rFonts w:ascii="Arial" w:hAnsi="Arial" w:cs="Arial"/>
          <w:i/>
          <w:sz w:val="20"/>
          <w:szCs w:val="20"/>
        </w:rPr>
        <w:t>et al</w:t>
      </w:r>
      <w:r w:rsidR="00E92AD8" w:rsidRPr="00F070B2">
        <w:rPr>
          <w:rFonts w:ascii="Arial" w:hAnsi="Arial" w:cs="Arial"/>
          <w:sz w:val="20"/>
          <w:szCs w:val="20"/>
        </w:rPr>
        <w:t>., 2012)</w:t>
      </w:r>
      <w:r w:rsidRPr="00F070B2">
        <w:rPr>
          <w:rFonts w:ascii="Arial" w:eastAsia="Wingdings" w:hAnsi="Arial" w:cs="Arial"/>
          <w:sz w:val="20"/>
          <w:szCs w:val="20"/>
          <w:lang w:eastAsia="fr-FR"/>
        </w:rPr>
        <w:t>.</w:t>
      </w:r>
    </w:p>
    <w:p w14:paraId="4213216E" w14:textId="77777777" w:rsidR="007E5E55" w:rsidRPr="00670956" w:rsidRDefault="00670956" w:rsidP="00AC3F93">
      <w:pPr>
        <w:spacing w:after="0" w:line="480" w:lineRule="auto"/>
        <w:jc w:val="both"/>
        <w:rPr>
          <w:rFonts w:ascii="Arial" w:eastAsia="Wingdings" w:hAnsi="Arial" w:cs="Arial"/>
        </w:rPr>
      </w:pPr>
      <w:r w:rsidRPr="00670956">
        <w:rPr>
          <w:rFonts w:ascii="Arial" w:eastAsia="Wingdings" w:hAnsi="Arial" w:cs="Arial"/>
          <w:b/>
          <w:lang w:val="en-GB" w:eastAsia="fr-FR"/>
        </w:rPr>
        <w:t>4</w:t>
      </w:r>
      <w:r w:rsidR="00046BFE" w:rsidRPr="00670956">
        <w:rPr>
          <w:rFonts w:ascii="Arial" w:eastAsia="Wingdings" w:hAnsi="Arial" w:cs="Arial"/>
          <w:b/>
          <w:lang w:val="en-GB" w:eastAsia="fr-FR"/>
        </w:rPr>
        <w:t xml:space="preserve">.3 </w:t>
      </w:r>
      <w:r w:rsidR="0093789D" w:rsidRPr="00670956">
        <w:rPr>
          <w:rFonts w:ascii="Arial" w:eastAsia="Wingdings" w:hAnsi="Arial" w:cs="Arial"/>
          <w:b/>
          <w:lang w:val="en-GB" w:eastAsia="fr-FR"/>
        </w:rPr>
        <w:t xml:space="preserve">FT-IR of </w:t>
      </w:r>
      <w:r w:rsidR="0093789D" w:rsidRPr="00670956">
        <w:rPr>
          <w:rFonts w:ascii="Arial" w:eastAsia="Wingdings" w:hAnsi="Arial" w:cs="Arial"/>
          <w:b/>
          <w:i/>
          <w:lang w:val="en-GB" w:eastAsia="fr-FR"/>
        </w:rPr>
        <w:t>Uvaria chamae</w:t>
      </w:r>
      <w:r w:rsidR="0093789D" w:rsidRPr="00670956">
        <w:rPr>
          <w:rFonts w:ascii="Arial" w:eastAsia="Wingdings" w:hAnsi="Arial" w:cs="Arial"/>
          <w:b/>
          <w:lang w:val="en-GB" w:eastAsia="fr-FR"/>
        </w:rPr>
        <w:t xml:space="preserve"> extract</w:t>
      </w:r>
    </w:p>
    <w:p w14:paraId="72F64F80" w14:textId="50BF7518" w:rsidR="007E5E55" w:rsidRPr="00F070B2" w:rsidRDefault="0093789D" w:rsidP="00AC3F93">
      <w:p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The three spectra are different</w:t>
      </w:r>
      <w:r w:rsidR="00AA04BE" w:rsidRPr="00F070B2">
        <w:rPr>
          <w:rFonts w:ascii="Arial" w:eastAsia="Wingdings" w:hAnsi="Arial" w:cs="Arial"/>
          <w:sz w:val="20"/>
          <w:szCs w:val="20"/>
          <w:lang w:eastAsia="fr-FR"/>
        </w:rPr>
        <w:t xml:space="preserve"> according the extract obtention methods. But</w:t>
      </w:r>
      <w:r w:rsidRPr="00F070B2">
        <w:rPr>
          <w:rFonts w:ascii="Arial" w:eastAsia="Wingdings" w:hAnsi="Arial" w:cs="Arial"/>
          <w:sz w:val="20"/>
          <w:szCs w:val="20"/>
          <w:lang w:eastAsia="fr-FR"/>
        </w:rPr>
        <w:t xml:space="preserve"> the two</w:t>
      </w:r>
      <w:r w:rsidR="00AA04BE" w:rsidRPr="00F070B2">
        <w:rPr>
          <w:rFonts w:ascii="Arial" w:eastAsia="Wingdings" w:hAnsi="Arial" w:cs="Arial"/>
          <w:sz w:val="20"/>
          <w:szCs w:val="20"/>
          <w:lang w:eastAsia="fr-FR"/>
        </w:rPr>
        <w:t xml:space="preserve"> alkaloids</w:t>
      </w:r>
      <w:r w:rsidRPr="00F070B2">
        <w:rPr>
          <w:rFonts w:ascii="Arial" w:eastAsia="Wingdings" w:hAnsi="Arial" w:cs="Arial"/>
          <w:sz w:val="20"/>
          <w:szCs w:val="20"/>
          <w:lang w:eastAsia="fr-FR"/>
        </w:rPr>
        <w:t xml:space="preserve"> spectra are</w:t>
      </w:r>
      <w:r w:rsidR="00AA04BE" w:rsidRPr="00F070B2">
        <w:rPr>
          <w:rFonts w:ascii="Arial" w:eastAsia="Wingdings" w:hAnsi="Arial" w:cs="Arial"/>
          <w:sz w:val="20"/>
          <w:szCs w:val="20"/>
          <w:lang w:eastAsia="fr-FR"/>
        </w:rPr>
        <w:t xml:space="preserve"> a bit similar despite the </w:t>
      </w:r>
      <w:r w:rsidRPr="00F070B2">
        <w:rPr>
          <w:rFonts w:ascii="Arial" w:eastAsia="Wingdings" w:hAnsi="Arial" w:cs="Arial"/>
          <w:sz w:val="20"/>
          <w:szCs w:val="20"/>
          <w:lang w:eastAsia="fr-FR"/>
        </w:rPr>
        <w:t>functional groups present in one and not appearing in the other. The FTIR spectroscopic figures depict different characteristic peak values with various functiona</w:t>
      </w:r>
      <w:r w:rsidR="00C30844" w:rsidRPr="00F070B2">
        <w:rPr>
          <w:rFonts w:ascii="Arial" w:eastAsia="Wingdings" w:hAnsi="Arial" w:cs="Arial"/>
          <w:sz w:val="20"/>
          <w:szCs w:val="20"/>
          <w:lang w:eastAsia="fr-FR"/>
        </w:rPr>
        <w:t>l groups of compounds. Figures 4, 5 and 6</w:t>
      </w:r>
      <w:r w:rsidRPr="00F070B2">
        <w:rPr>
          <w:rFonts w:ascii="Arial" w:eastAsia="Wingdings" w:hAnsi="Arial" w:cs="Arial"/>
          <w:sz w:val="20"/>
          <w:szCs w:val="20"/>
          <w:lang w:eastAsia="fr-FR"/>
        </w:rPr>
        <w:t xml:space="preserve"> show numerous peaks thus reflecting the presence of mixed function compounds with various functional groups. The range of the peak numbers includes (3266 to 1066; 3472.55 to 601.08, and 3262.72 to 721.66) </w:t>
      </w:r>
      <w:r w:rsidR="0060235D" w:rsidRPr="00F070B2">
        <w:rPr>
          <w:rFonts w:ascii="Arial" w:eastAsia="Wingdings" w:hAnsi="Arial" w:cs="Arial"/>
          <w:sz w:val="20"/>
          <w:szCs w:val="20"/>
          <w:lang w:val="en-GB" w:eastAsia="fr-FR"/>
        </w:rPr>
        <w:t>cm</w:t>
      </w:r>
      <w:r w:rsidR="0060235D"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eastAsia="fr-FR"/>
        </w:rPr>
        <w:t>. Similar observations were d</w:t>
      </w:r>
      <w:r w:rsidR="00E92AD8" w:rsidRPr="00F070B2">
        <w:rPr>
          <w:rFonts w:ascii="Arial" w:eastAsia="Wingdings" w:hAnsi="Arial" w:cs="Arial"/>
          <w:sz w:val="20"/>
          <w:szCs w:val="20"/>
          <w:lang w:eastAsia="fr-FR"/>
        </w:rPr>
        <w:t xml:space="preserve">ocumented by Osasenaga in 2016 </w:t>
      </w:r>
      <w:r w:rsidR="00E92AD8" w:rsidRPr="00F070B2">
        <w:rPr>
          <w:rFonts w:ascii="Arial" w:hAnsi="Arial" w:cs="Arial"/>
          <w:sz w:val="20"/>
          <w:szCs w:val="20"/>
        </w:rPr>
        <w:t xml:space="preserve">(Osasenaga et </w:t>
      </w:r>
      <w:r w:rsidR="00E92AD8" w:rsidRPr="00F070B2">
        <w:rPr>
          <w:rFonts w:ascii="Arial" w:hAnsi="Arial" w:cs="Arial"/>
          <w:i/>
          <w:sz w:val="20"/>
          <w:szCs w:val="20"/>
        </w:rPr>
        <w:t>al</w:t>
      </w:r>
      <w:r w:rsidR="00E92AD8" w:rsidRPr="00F070B2">
        <w:rPr>
          <w:rFonts w:ascii="Arial" w:hAnsi="Arial" w:cs="Arial"/>
          <w:sz w:val="20"/>
          <w:szCs w:val="20"/>
        </w:rPr>
        <w:t>., 2016)</w:t>
      </w:r>
      <w:r w:rsidRPr="00F070B2">
        <w:rPr>
          <w:rFonts w:ascii="Arial" w:eastAsia="Wingdings" w:hAnsi="Arial" w:cs="Arial"/>
          <w:sz w:val="20"/>
          <w:szCs w:val="20"/>
          <w:lang w:eastAsia="fr-FR"/>
        </w:rPr>
        <w:t xml:space="preserve">. This proves that </w:t>
      </w:r>
      <w:r w:rsidRPr="00F070B2">
        <w:rPr>
          <w:rFonts w:ascii="Arial" w:eastAsia="Wingdings" w:hAnsi="Arial" w:cs="Arial"/>
          <w:i/>
          <w:sz w:val="20"/>
          <w:szCs w:val="20"/>
          <w:lang w:eastAsia="fr-FR"/>
        </w:rPr>
        <w:t>Uvaria Chamae</w:t>
      </w:r>
      <w:r w:rsidRPr="00F070B2">
        <w:rPr>
          <w:rFonts w:ascii="Arial" w:eastAsia="Wingdings" w:hAnsi="Arial" w:cs="Arial"/>
          <w:sz w:val="20"/>
          <w:szCs w:val="20"/>
          <w:lang w:eastAsia="fr-FR"/>
        </w:rPr>
        <w:t xml:space="preserve"> is an active species that contains bioactive molecules with therapeutic active ingredients.</w:t>
      </w:r>
    </w:p>
    <w:p w14:paraId="6E54D9D5" w14:textId="77777777" w:rsidR="007E5E55" w:rsidRPr="00F070B2" w:rsidRDefault="00C30844" w:rsidP="00AC3F93">
      <w:pPr>
        <w:spacing w:after="0" w:line="480" w:lineRule="auto"/>
        <w:jc w:val="both"/>
        <w:rPr>
          <w:rFonts w:ascii="Arial" w:eastAsia="Wingdings" w:hAnsi="Arial" w:cs="Arial"/>
          <w:b/>
          <w:sz w:val="20"/>
          <w:szCs w:val="20"/>
          <w:lang w:val="en-GB" w:eastAsia="fr-FR"/>
        </w:rPr>
      </w:pPr>
      <w:r w:rsidRPr="00F070B2">
        <w:rPr>
          <w:rFonts w:ascii="Arial" w:eastAsia="Wingdings" w:hAnsi="Arial" w:cs="Arial"/>
          <w:sz w:val="20"/>
          <w:szCs w:val="20"/>
          <w:lang w:val="en-GB" w:eastAsia="fr-FR"/>
        </w:rPr>
        <w:t>Fig.4</w:t>
      </w:r>
      <w:r w:rsidR="0093789D" w:rsidRPr="00F070B2">
        <w:rPr>
          <w:rFonts w:ascii="Arial" w:eastAsia="Wingdings" w:hAnsi="Arial" w:cs="Arial"/>
          <w:sz w:val="20"/>
          <w:szCs w:val="20"/>
          <w:lang w:val="en-GB" w:eastAsia="fr-FR"/>
        </w:rPr>
        <w:t xml:space="preserve">. Different characteristic peak values with various functional groups of compound (s) in </w:t>
      </w:r>
      <w:r w:rsidR="0093789D" w:rsidRPr="00F070B2">
        <w:rPr>
          <w:rFonts w:ascii="Arial" w:eastAsia="Wingdings" w:hAnsi="Arial" w:cs="Arial"/>
          <w:i/>
          <w:sz w:val="20"/>
          <w:szCs w:val="20"/>
          <w:lang w:val="en-GB" w:eastAsia="fr-FR"/>
        </w:rPr>
        <w:t>U. chamae</w:t>
      </w:r>
      <w:r w:rsidR="0093789D" w:rsidRPr="00F070B2">
        <w:rPr>
          <w:rFonts w:ascii="Arial" w:eastAsia="Wingdings" w:hAnsi="Arial" w:cs="Arial"/>
          <w:sz w:val="20"/>
          <w:szCs w:val="20"/>
          <w:lang w:val="en-GB" w:eastAsia="fr-FR"/>
        </w:rPr>
        <w:t xml:space="preserve"> conventional solvent extraction root bark extracts. Broad O—H stretching around 3272 cm</w:t>
      </w:r>
      <w:r w:rsidR="0093789D" w:rsidRPr="00F070B2">
        <w:rPr>
          <w:rFonts w:ascii="Arial" w:eastAsia="Wingdings" w:hAnsi="Arial" w:cs="Arial"/>
          <w:sz w:val="20"/>
          <w:szCs w:val="20"/>
          <w:vertAlign w:val="superscript"/>
          <w:lang w:val="en-GB" w:eastAsia="fr-FR"/>
        </w:rPr>
        <w:t xml:space="preserve">−1 </w:t>
      </w:r>
      <w:r w:rsidR="0093789D" w:rsidRPr="00F070B2">
        <w:rPr>
          <w:rFonts w:ascii="Arial" w:eastAsia="Wingdings" w:hAnsi="Arial" w:cs="Arial"/>
          <w:sz w:val="20"/>
          <w:szCs w:val="20"/>
          <w:lang w:val="en-GB" w:eastAsia="fr-FR"/>
        </w:rPr>
        <w:t xml:space="preserve">depicts the presence of an alcohol functional group. This justiﬁes the presence of compound (s) with alcohol characteristics in </w:t>
      </w:r>
      <w:r w:rsidR="0093789D" w:rsidRPr="00F070B2">
        <w:rPr>
          <w:rFonts w:ascii="Arial" w:eastAsia="Wingdings" w:hAnsi="Arial" w:cs="Arial"/>
          <w:i/>
          <w:sz w:val="20"/>
          <w:szCs w:val="20"/>
          <w:lang w:val="en-GB" w:eastAsia="fr-FR"/>
        </w:rPr>
        <w:t>U. chamae</w:t>
      </w:r>
      <w:r w:rsidR="0093789D" w:rsidRPr="00F070B2">
        <w:rPr>
          <w:rFonts w:ascii="Arial" w:eastAsia="Wingdings" w:hAnsi="Arial" w:cs="Arial"/>
          <w:sz w:val="20"/>
          <w:szCs w:val="20"/>
          <w:lang w:val="en-GB" w:eastAsia="fr-FR"/>
        </w:rPr>
        <w:t>. A very week stretch around 2082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shows C≡C stretching depicts an alkyne functional group. The stretching and bending around 1598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and 1386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respectively reveal a sp</w:t>
      </w:r>
      <w:r w:rsidR="0093789D" w:rsidRPr="00F070B2">
        <w:rPr>
          <w:rFonts w:ascii="Arial" w:eastAsia="Wingdings" w:hAnsi="Arial" w:cs="Arial"/>
          <w:sz w:val="20"/>
          <w:szCs w:val="20"/>
          <w:vertAlign w:val="superscript"/>
          <w:lang w:val="en-GB" w:eastAsia="fr-FR"/>
        </w:rPr>
        <w:t>2</w:t>
      </w:r>
      <w:r w:rsidR="0093789D" w:rsidRPr="00F070B2">
        <w:rPr>
          <w:rFonts w:ascii="Arial" w:eastAsia="Wingdings" w:hAnsi="Arial" w:cs="Arial"/>
          <w:sz w:val="20"/>
          <w:szCs w:val="20"/>
          <w:lang w:val="en-GB" w:eastAsia="fr-FR"/>
        </w:rPr>
        <w:t xml:space="preserve"> functionality which is indicative of the presence of unsaturated compounds with C═C bond </w:t>
      </w:r>
      <w:r w:rsidR="0093789D" w:rsidRPr="00F070B2">
        <w:rPr>
          <w:rFonts w:ascii="Arial" w:eastAsia="Wingdings" w:hAnsi="Arial" w:cs="Arial"/>
          <w:sz w:val="20"/>
          <w:szCs w:val="20"/>
          <w:lang w:val="en-GB" w:eastAsia="fr-FR"/>
        </w:rPr>
        <w:lastRenderedPageBreak/>
        <w:t xml:space="preserve">in </w:t>
      </w:r>
      <w:r w:rsidR="0093789D" w:rsidRPr="00F070B2">
        <w:rPr>
          <w:rFonts w:ascii="Arial" w:eastAsia="Wingdings" w:hAnsi="Arial" w:cs="Arial"/>
          <w:i/>
          <w:sz w:val="20"/>
          <w:szCs w:val="20"/>
          <w:lang w:val="en-GB" w:eastAsia="fr-FR"/>
        </w:rPr>
        <w:t>U.chamae.</w:t>
      </w:r>
      <w:r w:rsidR="0093789D" w:rsidRPr="00F070B2">
        <w:rPr>
          <w:rFonts w:ascii="Arial" w:eastAsia="Wingdings" w:hAnsi="Arial" w:cs="Arial"/>
          <w:sz w:val="20"/>
          <w:szCs w:val="20"/>
          <w:lang w:val="en-GB" w:eastAsia="fr-FR"/>
        </w:rPr>
        <w:t xml:space="preserve"> The stretch around 1253 and 1066 cm</w:t>
      </w:r>
      <w:r w:rsidR="0093789D" w:rsidRPr="00F070B2">
        <w:rPr>
          <w:rFonts w:ascii="Arial" w:eastAsia="Wingdings" w:hAnsi="Arial" w:cs="Arial"/>
          <w:sz w:val="20"/>
          <w:szCs w:val="20"/>
          <w:vertAlign w:val="superscript"/>
          <w:lang w:val="en-GB" w:eastAsia="fr-FR"/>
        </w:rPr>
        <w:t>−1</w:t>
      </w:r>
      <w:r w:rsidR="0093789D" w:rsidRPr="00F070B2">
        <w:rPr>
          <w:rFonts w:ascii="Arial" w:eastAsia="Wingdings" w:hAnsi="Arial" w:cs="Arial"/>
          <w:sz w:val="20"/>
          <w:szCs w:val="20"/>
          <w:lang w:val="en-GB" w:eastAsia="fr-FR"/>
        </w:rPr>
        <w:t xml:space="preserve"> is indicative of the presence of a C—O in the crude extract. This carboxyde group stretch suggests the presence of alcohol, esters or cyclic esters </w:t>
      </w:r>
      <w:r w:rsidR="00E92AD8" w:rsidRPr="00F070B2">
        <w:rPr>
          <w:rFonts w:ascii="Arial" w:eastAsia="Wingdings" w:hAnsi="Arial" w:cs="Arial"/>
          <w:sz w:val="20"/>
          <w:szCs w:val="20"/>
          <w:lang w:val="en-GB" w:eastAsia="fr-FR"/>
        </w:rPr>
        <w:t>(Seyhan, 1994)</w:t>
      </w:r>
      <w:r w:rsidR="0093789D" w:rsidRPr="00F070B2">
        <w:rPr>
          <w:rFonts w:ascii="Arial" w:eastAsia="Wingdings" w:hAnsi="Arial" w:cs="Arial"/>
          <w:sz w:val="20"/>
          <w:szCs w:val="20"/>
          <w:lang w:val="en-GB" w:eastAsia="fr-FR"/>
        </w:rPr>
        <w:t xml:space="preserve">. The peak values, transmittance, chemical bonds, functional groups and possible groups of compounds present in </w:t>
      </w:r>
      <w:r w:rsidR="0093789D" w:rsidRPr="00F070B2">
        <w:rPr>
          <w:rFonts w:ascii="Arial" w:eastAsia="Wingdings" w:hAnsi="Arial" w:cs="Arial"/>
          <w:i/>
          <w:sz w:val="20"/>
          <w:szCs w:val="20"/>
          <w:lang w:val="en-GB" w:eastAsia="fr-FR"/>
        </w:rPr>
        <w:t>U.chamae</w:t>
      </w:r>
      <w:r w:rsidR="0093789D" w:rsidRPr="00F070B2">
        <w:rPr>
          <w:rFonts w:ascii="Arial" w:eastAsia="Wingdings" w:hAnsi="Arial" w:cs="Arial"/>
          <w:sz w:val="20"/>
          <w:szCs w:val="20"/>
          <w:lang w:val="en-GB" w:eastAsia="fr-FR"/>
        </w:rPr>
        <w:t xml:space="preserve"> root bark extracts are su</w:t>
      </w:r>
      <w:r w:rsidR="0017505D" w:rsidRPr="00F070B2">
        <w:rPr>
          <w:rFonts w:ascii="Arial" w:eastAsia="Wingdings" w:hAnsi="Arial" w:cs="Arial"/>
          <w:sz w:val="20"/>
          <w:szCs w:val="20"/>
          <w:lang w:val="en-GB" w:eastAsia="fr-FR"/>
        </w:rPr>
        <w:t>mmarized in t</w:t>
      </w:r>
      <w:r w:rsidR="0093789D" w:rsidRPr="00F070B2">
        <w:rPr>
          <w:rFonts w:ascii="Arial" w:eastAsia="Wingdings" w:hAnsi="Arial" w:cs="Arial"/>
          <w:sz w:val="20"/>
          <w:szCs w:val="20"/>
          <w:lang w:val="en-GB" w:eastAsia="fr-FR"/>
        </w:rPr>
        <w:t>able 2 above</w:t>
      </w:r>
      <w:r w:rsidR="0093789D" w:rsidRPr="00F070B2">
        <w:rPr>
          <w:rFonts w:ascii="Arial" w:eastAsia="Wingdings" w:hAnsi="Arial" w:cs="Arial"/>
          <w:b/>
          <w:sz w:val="20"/>
          <w:szCs w:val="20"/>
          <w:lang w:val="en-GB" w:eastAsia="fr-FR"/>
        </w:rPr>
        <w:t>.</w:t>
      </w:r>
    </w:p>
    <w:p w14:paraId="4835B5CB"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F</w:t>
      </w:r>
      <w:r w:rsidR="0017505D" w:rsidRPr="00F070B2">
        <w:rPr>
          <w:rFonts w:ascii="Arial" w:eastAsia="Wingdings" w:hAnsi="Arial" w:cs="Arial"/>
          <w:sz w:val="20"/>
          <w:szCs w:val="20"/>
          <w:lang w:val="en-GB" w:eastAsia="fr-FR"/>
        </w:rPr>
        <w:t>ig.</w:t>
      </w:r>
      <w:r w:rsidR="00C30844" w:rsidRPr="00F070B2">
        <w:rPr>
          <w:rFonts w:ascii="Arial" w:eastAsia="Wingdings" w:hAnsi="Arial" w:cs="Arial"/>
          <w:sz w:val="20"/>
          <w:szCs w:val="20"/>
          <w:lang w:val="en-GB" w:eastAsia="fr-FR"/>
        </w:rPr>
        <w:t xml:space="preserve"> 5</w:t>
      </w:r>
      <w:r w:rsidRPr="00F070B2">
        <w:rPr>
          <w:rFonts w:ascii="Arial" w:eastAsia="Wingdings" w:hAnsi="Arial" w:cs="Arial"/>
          <w:sz w:val="20"/>
          <w:szCs w:val="20"/>
          <w:lang w:val="en-GB" w:eastAsia="fr-FR"/>
        </w:rPr>
        <w:t xml:space="preserve"> above another </w:t>
      </w:r>
      <w:r w:rsidRPr="00F070B2">
        <w:rPr>
          <w:rFonts w:ascii="Arial" w:eastAsia="Wingdings" w:hAnsi="Arial" w:cs="Arial"/>
          <w:sz w:val="20"/>
          <w:szCs w:val="20"/>
        </w:rPr>
        <w:t xml:space="preserve">FT-IR corresponding to the spectra of </w:t>
      </w:r>
      <w:r w:rsidRPr="00F070B2">
        <w:rPr>
          <w:rFonts w:ascii="Arial" w:eastAsia="Wingdings" w:hAnsi="Arial" w:cs="Arial"/>
          <w:i/>
          <w:sz w:val="20"/>
          <w:szCs w:val="20"/>
        </w:rPr>
        <w:t>U. chamae</w:t>
      </w:r>
      <w:r w:rsidRPr="00F070B2">
        <w:rPr>
          <w:rFonts w:ascii="Arial" w:eastAsia="Wingdings" w:hAnsi="Arial" w:cs="Arial"/>
          <w:sz w:val="20"/>
          <w:szCs w:val="20"/>
        </w:rPr>
        <w:t xml:space="preserve"> crude alkaloid extract from conventional solvent extraction.</w:t>
      </w:r>
      <w:r w:rsidRPr="00F070B2">
        <w:rPr>
          <w:rFonts w:ascii="Arial" w:eastAsia="Wingdings" w:hAnsi="Arial" w:cs="Arial"/>
          <w:sz w:val="20"/>
          <w:szCs w:val="20"/>
          <w:lang w:val="en-GB" w:eastAsia="fr-FR"/>
        </w:rPr>
        <w:t xml:space="preserve"> Different characteristic peak values with various functional groups of compound (s) in </w:t>
      </w:r>
      <w:r w:rsidRPr="00F070B2">
        <w:rPr>
          <w:rFonts w:ascii="Arial" w:eastAsia="Wingdings" w:hAnsi="Arial" w:cs="Arial"/>
          <w:i/>
          <w:sz w:val="20"/>
          <w:szCs w:val="20"/>
          <w:lang w:val="en-GB" w:eastAsia="fr-FR"/>
        </w:rPr>
        <w:t>U. chamae</w:t>
      </w:r>
      <w:r w:rsidRPr="00F070B2">
        <w:rPr>
          <w:rFonts w:ascii="Arial" w:eastAsia="Wingdings" w:hAnsi="Arial" w:cs="Arial"/>
          <w:sz w:val="20"/>
          <w:szCs w:val="20"/>
          <w:lang w:val="en-GB" w:eastAsia="fr-FR"/>
        </w:rPr>
        <w:t xml:space="preserve"> conventional solvent extraction root bark extracts. Broad O—H stretching around (</w:t>
      </w:r>
      <w:r w:rsidRPr="00F070B2">
        <w:rPr>
          <w:rFonts w:ascii="Arial" w:eastAsia="Wingdings" w:hAnsi="Arial" w:cs="Arial"/>
          <w:noProof/>
          <w:sz w:val="20"/>
          <w:szCs w:val="20"/>
          <w:lang w:eastAsia="fr-FR"/>
        </w:rPr>
        <w:t>3485-3272.55)</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depicts the presence of an amine and amide functional groups. This justiﬁes the presence of compound (s) with amine and amide characteristics of the investigated extract. Moderate stretches around (</w:t>
      </w:r>
      <w:r w:rsidRPr="00F070B2">
        <w:rPr>
          <w:rFonts w:ascii="Arial" w:eastAsia="Wingdings" w:hAnsi="Arial" w:cs="Arial"/>
          <w:noProof/>
          <w:sz w:val="20"/>
          <w:szCs w:val="20"/>
          <w:lang w:eastAsia="fr-FR"/>
        </w:rPr>
        <w:t>3066.26-2927.06)</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show O—H stretching which respectively depict carboxylic acid functional groups. The stretching and bending around </w:t>
      </w:r>
      <w:r w:rsidRPr="00F070B2">
        <w:rPr>
          <w:rFonts w:ascii="Arial" w:eastAsia="Wingdings" w:hAnsi="Arial" w:cs="Arial"/>
          <w:noProof/>
          <w:sz w:val="20"/>
          <w:szCs w:val="20"/>
          <w:lang w:eastAsia="fr-FR"/>
        </w:rPr>
        <w:t>2854.34</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reveals the presence of the O—H stretching/carboxylic acid group. The stretch around (</w:t>
      </w:r>
      <w:r w:rsidRPr="00F070B2">
        <w:rPr>
          <w:rFonts w:ascii="Arial" w:eastAsia="Wingdings" w:hAnsi="Arial" w:cs="Arial"/>
          <w:noProof/>
          <w:sz w:val="20"/>
          <w:szCs w:val="20"/>
          <w:lang w:eastAsia="fr-FR"/>
        </w:rPr>
        <w:t>1719.70 to 1600.41)</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of a strong absorption band</w:t>
      </w:r>
      <w:r w:rsidRPr="00F070B2">
        <w:rPr>
          <w:rFonts w:ascii="Arial" w:eastAsia="Wingdings" w:hAnsi="Arial" w:cs="Arial"/>
          <w:noProof/>
          <w:sz w:val="20"/>
          <w:szCs w:val="20"/>
          <w:lang w:eastAsia="fr-FR"/>
        </w:rPr>
        <w:t xml:space="preserve"> indicates</w:t>
      </w:r>
      <w:r w:rsidRPr="00F070B2">
        <w:rPr>
          <w:rFonts w:ascii="Arial" w:eastAsia="Wingdings" w:hAnsi="Arial" w:cs="Arial"/>
          <w:sz w:val="20"/>
          <w:szCs w:val="20"/>
          <w:lang w:val="en-GB" w:eastAsia="fr-FR"/>
        </w:rPr>
        <w:t xml:space="preserve"> the presence of C=O stretching/aldehyde group and C=O Carbonyl/unsaturated carbon group in the crude ultrasonic-assisted extraction extract </w:t>
      </w:r>
      <w:r w:rsidR="00E92AD8" w:rsidRPr="00F070B2">
        <w:rPr>
          <w:rFonts w:ascii="Arial" w:eastAsia="Wingdings" w:hAnsi="Arial" w:cs="Arial"/>
          <w:sz w:val="20"/>
          <w:szCs w:val="20"/>
          <w:lang w:val="en-GB" w:eastAsia="fr-FR"/>
        </w:rPr>
        <w:t>(Seyhan, 1994)</w:t>
      </w:r>
      <w:r w:rsidRPr="00F070B2">
        <w:rPr>
          <w:rFonts w:ascii="Arial" w:eastAsia="Wingdings" w:hAnsi="Arial" w:cs="Arial"/>
          <w:sz w:val="20"/>
          <w:szCs w:val="20"/>
          <w:lang w:val="en-GB" w:eastAsia="fr-FR"/>
        </w:rPr>
        <w:t xml:space="preserve">. Table 3 above presents the rest of the description of the different functions present in the secondary metabolites contained in this extract. These functions therefore are responsible for the biological activities of </w:t>
      </w:r>
      <w:r w:rsidRPr="00F070B2">
        <w:rPr>
          <w:rFonts w:ascii="Arial" w:eastAsia="Wingdings" w:hAnsi="Arial" w:cs="Arial"/>
          <w:i/>
          <w:sz w:val="20"/>
          <w:szCs w:val="20"/>
          <w:lang w:val="en-GB" w:eastAsia="fr-FR"/>
        </w:rPr>
        <w:t xml:space="preserve">U. chamae </w:t>
      </w:r>
      <w:r w:rsidRPr="00F070B2">
        <w:rPr>
          <w:rFonts w:ascii="Arial" w:eastAsia="Wingdings" w:hAnsi="Arial" w:cs="Arial"/>
          <w:sz w:val="20"/>
          <w:szCs w:val="20"/>
          <w:lang w:val="en-GB" w:eastAsia="fr-FR"/>
        </w:rPr>
        <w:t>root bark.</w:t>
      </w:r>
    </w:p>
    <w:p w14:paraId="4F8BF87F" w14:textId="77777777" w:rsidR="007E5E55"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F</w:t>
      </w:r>
      <w:r w:rsidR="0017505D" w:rsidRPr="00F070B2">
        <w:rPr>
          <w:rFonts w:ascii="Arial" w:eastAsia="Wingdings" w:hAnsi="Arial" w:cs="Arial"/>
          <w:sz w:val="20"/>
          <w:szCs w:val="20"/>
          <w:lang w:val="en-GB" w:eastAsia="fr-FR"/>
        </w:rPr>
        <w:t>ig.</w:t>
      </w:r>
      <w:r w:rsidR="00C30844" w:rsidRPr="00F070B2">
        <w:rPr>
          <w:rFonts w:ascii="Arial" w:eastAsia="Wingdings" w:hAnsi="Arial" w:cs="Arial"/>
          <w:sz w:val="20"/>
          <w:szCs w:val="20"/>
          <w:lang w:val="en-GB" w:eastAsia="fr-FR"/>
        </w:rPr>
        <w:t xml:space="preserve"> 6</w:t>
      </w:r>
      <w:r w:rsidRPr="00F070B2">
        <w:rPr>
          <w:rFonts w:ascii="Arial" w:eastAsia="Wingdings" w:hAnsi="Arial" w:cs="Arial"/>
          <w:sz w:val="20"/>
          <w:szCs w:val="20"/>
          <w:lang w:val="en-GB" w:eastAsia="fr-FR"/>
        </w:rPr>
        <w:t xml:space="preserve"> shows another </w:t>
      </w:r>
      <w:r w:rsidRPr="00F070B2">
        <w:rPr>
          <w:rFonts w:ascii="Arial" w:eastAsia="Wingdings" w:hAnsi="Arial" w:cs="Arial"/>
          <w:sz w:val="20"/>
          <w:szCs w:val="20"/>
        </w:rPr>
        <w:t>FT-IR</w:t>
      </w:r>
      <w:r w:rsidR="00482FC5" w:rsidRPr="00F070B2">
        <w:rPr>
          <w:rFonts w:ascii="Arial" w:eastAsia="Wingdings" w:hAnsi="Arial" w:cs="Arial"/>
          <w:sz w:val="20"/>
          <w:szCs w:val="20"/>
        </w:rPr>
        <w:t xml:space="preserve"> spectr</w:t>
      </w:r>
      <w:r w:rsidR="00D23488" w:rsidRPr="00F070B2">
        <w:rPr>
          <w:rFonts w:ascii="Arial" w:eastAsia="Wingdings" w:hAnsi="Arial" w:cs="Arial"/>
          <w:sz w:val="20"/>
          <w:szCs w:val="20"/>
        </w:rPr>
        <w:t>a</w:t>
      </w:r>
      <w:r w:rsidRPr="00F070B2">
        <w:rPr>
          <w:rFonts w:ascii="Arial" w:eastAsia="Wingdings" w:hAnsi="Arial" w:cs="Arial"/>
          <w:sz w:val="20"/>
          <w:szCs w:val="20"/>
        </w:rPr>
        <w:t xml:space="preserve"> corresponding to the spectra of </w:t>
      </w:r>
      <w:r w:rsidRPr="00F070B2">
        <w:rPr>
          <w:rFonts w:ascii="Arial" w:eastAsia="Wingdings" w:hAnsi="Arial" w:cs="Arial"/>
          <w:i/>
          <w:sz w:val="20"/>
          <w:szCs w:val="20"/>
        </w:rPr>
        <w:t>U. chamae</w:t>
      </w:r>
      <w:r w:rsidRPr="00F070B2">
        <w:rPr>
          <w:rFonts w:ascii="Arial" w:eastAsia="Wingdings" w:hAnsi="Arial" w:cs="Arial"/>
          <w:sz w:val="20"/>
          <w:szCs w:val="20"/>
        </w:rPr>
        <w:t xml:space="preserve"> crude alkaloid extract from ultrasonic-assisted extract.</w:t>
      </w:r>
      <w:r w:rsidRPr="00F070B2">
        <w:rPr>
          <w:rFonts w:ascii="Arial" w:eastAsia="Wingdings" w:hAnsi="Arial" w:cs="Arial"/>
          <w:sz w:val="20"/>
          <w:szCs w:val="20"/>
          <w:lang w:val="en-GB" w:eastAsia="fr-FR"/>
        </w:rPr>
        <w:t xml:space="preserve"> Different characteristic peak values with various functional groups of compound (s) in </w:t>
      </w:r>
      <w:r w:rsidRPr="00F070B2">
        <w:rPr>
          <w:rFonts w:ascii="Arial" w:eastAsia="Wingdings" w:hAnsi="Arial" w:cs="Arial"/>
          <w:i/>
          <w:sz w:val="20"/>
          <w:szCs w:val="20"/>
          <w:lang w:val="en-GB" w:eastAsia="fr-FR"/>
        </w:rPr>
        <w:t>U. chamae</w:t>
      </w:r>
      <w:r w:rsidRPr="00F070B2">
        <w:rPr>
          <w:rFonts w:ascii="Arial" w:eastAsia="Wingdings" w:hAnsi="Arial" w:cs="Arial"/>
          <w:sz w:val="20"/>
          <w:szCs w:val="20"/>
          <w:lang w:val="en-GB" w:eastAsia="fr-FR"/>
        </w:rPr>
        <w:t xml:space="preserve"> root bark UAE extracts. Broad O—H stretching around (</w:t>
      </w:r>
      <w:r w:rsidRPr="00F070B2">
        <w:rPr>
          <w:rFonts w:ascii="Arial" w:eastAsia="Wingdings" w:hAnsi="Arial" w:cs="Arial"/>
          <w:noProof/>
          <w:sz w:val="20"/>
          <w:szCs w:val="20"/>
          <w:lang w:eastAsia="fr-FR"/>
        </w:rPr>
        <w:t>3371.66-3753.48)</w:t>
      </w:r>
      <w:r w:rsidRPr="00F070B2">
        <w:rPr>
          <w:rFonts w:ascii="Arial" w:eastAsia="Wingdings" w:hAnsi="Arial" w:cs="Arial"/>
          <w:sz w:val="20"/>
          <w:szCs w:val="20"/>
          <w:lang w:val="en-GB" w:eastAsia="fr-FR"/>
        </w:rPr>
        <w:t xml:space="preserve"> cm−1 depicts the presence of amine and amide functional groups. This justiﬁes the presence of compound (s) with amine and amide characteristics of the investigated extract. Moderate stretches around (</w:t>
      </w:r>
      <w:r w:rsidRPr="00F070B2">
        <w:rPr>
          <w:rFonts w:ascii="Arial" w:eastAsia="Wingdings" w:hAnsi="Arial" w:cs="Arial"/>
          <w:noProof/>
          <w:sz w:val="20"/>
          <w:szCs w:val="20"/>
          <w:lang w:eastAsia="fr-FR"/>
        </w:rPr>
        <w:t>2923.59-3009.41)</w:t>
      </w:r>
      <w:r w:rsidRPr="00F070B2">
        <w:rPr>
          <w:rFonts w:ascii="Arial" w:eastAsia="Wingdings" w:hAnsi="Arial" w:cs="Arial"/>
          <w:sz w:val="20"/>
          <w:szCs w:val="20"/>
          <w:lang w:val="en-GB" w:eastAsia="fr-FR"/>
        </w:rPr>
        <w:t xml:space="preserve"> cm−1 show O—H stretching which respectively depict carboxylic acid functional groups. The stretching and bending around </w:t>
      </w:r>
      <w:r w:rsidRPr="00F070B2">
        <w:rPr>
          <w:rFonts w:ascii="Arial" w:eastAsia="Wingdings" w:hAnsi="Arial" w:cs="Arial"/>
          <w:noProof/>
          <w:sz w:val="20"/>
          <w:szCs w:val="20"/>
          <w:lang w:eastAsia="fr-FR"/>
        </w:rPr>
        <w:t>2853.34</w:t>
      </w:r>
      <w:r w:rsidRPr="00F070B2">
        <w:rPr>
          <w:rFonts w:ascii="Arial" w:eastAsia="Wingdings" w:hAnsi="Arial" w:cs="Arial"/>
          <w:sz w:val="20"/>
          <w:szCs w:val="20"/>
          <w:lang w:val="en-GB" w:eastAsia="fr-FR"/>
        </w:rPr>
        <w:t xml:space="preserve"> cm−1 reveals the presence of the O—H stretching/carboxylic acid group. The stretch around (</w:t>
      </w:r>
      <w:r w:rsidRPr="00F070B2">
        <w:rPr>
          <w:rFonts w:ascii="Arial" w:eastAsia="Wingdings" w:hAnsi="Arial" w:cs="Arial"/>
          <w:noProof/>
          <w:sz w:val="20"/>
          <w:szCs w:val="20"/>
          <w:lang w:eastAsia="fr-FR"/>
        </w:rPr>
        <w:t>1665.02-1742.78)</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 xml:space="preserve">−1 </w:t>
      </w:r>
      <w:r w:rsidRPr="00F070B2">
        <w:rPr>
          <w:rFonts w:ascii="Arial" w:eastAsia="Wingdings" w:hAnsi="Arial" w:cs="Arial"/>
          <w:sz w:val="20"/>
          <w:szCs w:val="20"/>
          <w:lang w:val="en-GB" w:eastAsia="fr-FR"/>
        </w:rPr>
        <w:t>of a strong absorption band</w:t>
      </w:r>
      <w:r w:rsidRPr="00F070B2">
        <w:rPr>
          <w:rFonts w:ascii="Arial" w:eastAsia="Wingdings" w:hAnsi="Arial" w:cs="Arial"/>
          <w:noProof/>
          <w:sz w:val="20"/>
          <w:szCs w:val="20"/>
          <w:lang w:eastAsia="fr-FR"/>
        </w:rPr>
        <w:t xml:space="preserve"> indicates</w:t>
      </w:r>
      <w:r w:rsidRPr="00F070B2">
        <w:rPr>
          <w:rFonts w:ascii="Arial" w:eastAsia="Wingdings" w:hAnsi="Arial" w:cs="Arial"/>
          <w:sz w:val="20"/>
          <w:szCs w:val="20"/>
          <w:lang w:val="en-GB" w:eastAsia="fr-FR"/>
        </w:rPr>
        <w:t xml:space="preserve"> the presence of C=O stretching/aldehyde group and C=O Carbonyl/unsaturated carbon group in the crude ultrasonic-assisted extraction extract. </w:t>
      </w:r>
      <w:r w:rsidRPr="00F070B2">
        <w:rPr>
          <w:rFonts w:ascii="Arial" w:eastAsia="Wingdings" w:hAnsi="Arial" w:cs="Arial"/>
          <w:noProof/>
          <w:sz w:val="20"/>
          <w:szCs w:val="20"/>
          <w:lang w:eastAsia="fr-FR"/>
        </w:rPr>
        <w:t xml:space="preserve">1458.79 </w:t>
      </w:r>
      <w:r w:rsidRPr="00F070B2">
        <w:rPr>
          <w:rFonts w:ascii="Arial" w:eastAsia="Wingdings" w:hAnsi="Arial" w:cs="Arial"/>
          <w:sz w:val="20"/>
          <w:szCs w:val="20"/>
          <w:lang w:val="en-GB" w:eastAsia="fr-FR"/>
        </w:rPr>
        <w:t>cm</w:t>
      </w:r>
      <w:r w:rsidRPr="00F070B2">
        <w:rPr>
          <w:rFonts w:ascii="Arial" w:eastAsia="Wingdings" w:hAnsi="Arial" w:cs="Arial"/>
          <w:sz w:val="20"/>
          <w:szCs w:val="20"/>
          <w:vertAlign w:val="superscript"/>
          <w:lang w:val="en-GB" w:eastAsia="fr-FR"/>
        </w:rPr>
        <w:t>−1</w:t>
      </w:r>
      <w:r w:rsidRPr="00F070B2">
        <w:rPr>
          <w:rFonts w:ascii="Arial" w:eastAsia="Wingdings" w:hAnsi="Arial" w:cs="Arial"/>
          <w:noProof/>
          <w:sz w:val="20"/>
          <w:szCs w:val="20"/>
          <w:lang w:eastAsia="fr-FR"/>
        </w:rPr>
        <w:t xml:space="preserve"> </w:t>
      </w:r>
      <w:r w:rsidRPr="00F070B2">
        <w:rPr>
          <w:rFonts w:ascii="Arial" w:eastAsia="Wingdings" w:hAnsi="Arial" w:cs="Arial"/>
          <w:sz w:val="20"/>
          <w:szCs w:val="20"/>
          <w:lang w:val="en-GB" w:eastAsia="fr-FR"/>
        </w:rPr>
        <w:t xml:space="preserve">depicts the presence of a bending C—H alkane group, </w:t>
      </w:r>
      <w:r w:rsidRPr="00F070B2">
        <w:rPr>
          <w:rFonts w:ascii="Arial" w:eastAsia="Wingdings" w:hAnsi="Arial" w:cs="Arial"/>
          <w:noProof/>
          <w:sz w:val="20"/>
          <w:szCs w:val="20"/>
          <w:lang w:eastAsia="fr-FR"/>
        </w:rPr>
        <w:t>1164.27</w:t>
      </w:r>
      <w:r w:rsidRPr="00F070B2">
        <w:rPr>
          <w:rFonts w:ascii="Arial" w:eastAsia="Wingdings" w:hAnsi="Arial" w:cs="Arial"/>
          <w:sz w:val="20"/>
          <w:szCs w:val="20"/>
          <w:lang w:val="en-GB" w:eastAsia="fr-FR"/>
        </w:rPr>
        <w:t xml:space="preserve"> cm</w:t>
      </w:r>
      <w:r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val="en-GB" w:eastAsia="fr-FR"/>
        </w:rPr>
        <w:t xml:space="preserve"> reveals the presence of a C—N stretching/amine group </w:t>
      </w:r>
      <w:r w:rsidR="00E92AD8" w:rsidRPr="00F070B2">
        <w:rPr>
          <w:rFonts w:ascii="Arial" w:eastAsia="Wingdings" w:hAnsi="Arial" w:cs="Arial"/>
          <w:sz w:val="20"/>
          <w:szCs w:val="20"/>
          <w:lang w:val="en-GB" w:eastAsia="fr-FR"/>
        </w:rPr>
        <w:t>(Seyhan, 1994)</w:t>
      </w:r>
      <w:r w:rsidRPr="00F070B2">
        <w:rPr>
          <w:rFonts w:ascii="Arial" w:eastAsia="Wingdings" w:hAnsi="Arial" w:cs="Arial"/>
          <w:noProof/>
          <w:sz w:val="20"/>
          <w:szCs w:val="20"/>
          <w:lang w:val="en-GB" w:eastAsia="fr-FR"/>
        </w:rPr>
        <w:t xml:space="preserve">. </w:t>
      </w:r>
      <w:r w:rsidRPr="00F070B2">
        <w:rPr>
          <w:rFonts w:ascii="Arial" w:eastAsia="Wingdings" w:hAnsi="Arial" w:cs="Arial"/>
          <w:sz w:val="20"/>
          <w:szCs w:val="20"/>
          <w:lang w:val="en-GB" w:eastAsia="fr-FR"/>
        </w:rPr>
        <w:t xml:space="preserve">Table 4 above presents the rest of the description of the different functions present in </w:t>
      </w:r>
      <w:r w:rsidRPr="00F070B2">
        <w:rPr>
          <w:rFonts w:ascii="Arial" w:eastAsia="Wingdings" w:hAnsi="Arial" w:cs="Arial"/>
          <w:sz w:val="20"/>
          <w:szCs w:val="20"/>
          <w:lang w:val="en-GB" w:eastAsia="fr-FR"/>
        </w:rPr>
        <w:lastRenderedPageBreak/>
        <w:t xml:space="preserve">the secondary metabolites contained in this extract. These functions therefore are responsible for the biological activities of </w:t>
      </w:r>
      <w:r w:rsidRPr="00F070B2">
        <w:rPr>
          <w:rFonts w:ascii="Arial" w:eastAsia="Wingdings" w:hAnsi="Arial" w:cs="Arial"/>
          <w:i/>
          <w:sz w:val="20"/>
          <w:szCs w:val="20"/>
          <w:lang w:val="en-GB" w:eastAsia="fr-FR"/>
        </w:rPr>
        <w:t xml:space="preserve">U.chamae </w:t>
      </w:r>
      <w:r w:rsidRPr="00F070B2">
        <w:rPr>
          <w:rFonts w:ascii="Arial" w:eastAsia="Wingdings" w:hAnsi="Arial" w:cs="Arial"/>
          <w:sz w:val="20"/>
          <w:szCs w:val="20"/>
          <w:lang w:val="en-GB" w:eastAsia="fr-FR"/>
        </w:rPr>
        <w:t>root bark UAE.</w:t>
      </w:r>
    </w:p>
    <w:p w14:paraId="47C9127A" w14:textId="77777777" w:rsidR="007E5E55" w:rsidRPr="00F070B2" w:rsidRDefault="0093789D" w:rsidP="00AC3F93">
      <w:pPr>
        <w:spacing w:after="0" w:line="480" w:lineRule="auto"/>
        <w:jc w:val="both"/>
        <w:rPr>
          <w:rFonts w:ascii="Arial" w:eastAsia="Wingdings" w:hAnsi="Arial" w:cs="Arial"/>
          <w:i/>
          <w:sz w:val="20"/>
          <w:szCs w:val="20"/>
          <w:lang w:eastAsia="fr-FR"/>
        </w:rPr>
      </w:pPr>
      <w:r w:rsidRPr="00F070B2">
        <w:rPr>
          <w:rFonts w:ascii="Arial" w:eastAsia="Wingdings" w:hAnsi="Arial" w:cs="Arial"/>
          <w:sz w:val="20"/>
          <w:szCs w:val="20"/>
          <w:lang w:eastAsia="fr-FR"/>
        </w:rPr>
        <w:t>It is clear from the comparison of the two FTIR spectra of the alkaloid extract that the dominant alkaloid in both extracts is an alkaloi</w:t>
      </w:r>
      <w:r w:rsidR="00E92AD8" w:rsidRPr="00F070B2">
        <w:rPr>
          <w:rFonts w:ascii="Arial" w:eastAsia="Wingdings" w:hAnsi="Arial" w:cs="Arial"/>
          <w:sz w:val="20"/>
          <w:szCs w:val="20"/>
          <w:lang w:eastAsia="fr-FR"/>
        </w:rPr>
        <w:t xml:space="preserve">d with an isoquinoline nucleus </w:t>
      </w:r>
      <w:r w:rsidR="00E92AD8" w:rsidRPr="00F070B2">
        <w:rPr>
          <w:rFonts w:ascii="Arial" w:hAnsi="Arial" w:cs="Arial"/>
          <w:sz w:val="20"/>
          <w:szCs w:val="20"/>
        </w:rPr>
        <w:t xml:space="preserve">(Lebœuf </w:t>
      </w:r>
      <w:r w:rsidR="00E92AD8" w:rsidRPr="00F070B2">
        <w:rPr>
          <w:rFonts w:ascii="Arial" w:hAnsi="Arial" w:cs="Arial"/>
          <w:i/>
          <w:sz w:val="20"/>
          <w:szCs w:val="20"/>
        </w:rPr>
        <w:t>et al</w:t>
      </w:r>
      <w:r w:rsidR="00E92AD8" w:rsidRPr="00F070B2">
        <w:rPr>
          <w:rFonts w:ascii="Arial" w:hAnsi="Arial" w:cs="Arial"/>
          <w:sz w:val="20"/>
          <w:szCs w:val="20"/>
        </w:rPr>
        <w:t>., 1981)</w:t>
      </w:r>
      <w:r w:rsidRPr="00F070B2">
        <w:rPr>
          <w:rFonts w:ascii="Arial" w:eastAsia="Wingdings" w:hAnsi="Arial" w:cs="Arial"/>
          <w:sz w:val="20"/>
          <w:szCs w:val="20"/>
          <w:lang w:eastAsia="fr-FR"/>
        </w:rPr>
        <w:t>. On the other hand, the alkaloid extracts obtained by ultrasonic-assisted extraction have more intense peaks than the alkaloid extract obtained by magnetic stirring which has a higher number of</w:t>
      </w:r>
      <w:r w:rsidR="00C30844" w:rsidRPr="00F070B2">
        <w:rPr>
          <w:rFonts w:ascii="Arial" w:eastAsia="Wingdings" w:hAnsi="Arial" w:cs="Arial"/>
          <w:sz w:val="20"/>
          <w:szCs w:val="20"/>
          <w:lang w:eastAsia="fr-FR"/>
        </w:rPr>
        <w:t xml:space="preserve"> peaks; both are similar to</w:t>
      </w:r>
      <w:r w:rsidRPr="00F070B2">
        <w:rPr>
          <w:rFonts w:ascii="Arial" w:eastAsia="Wingdings" w:hAnsi="Arial" w:cs="Arial"/>
          <w:sz w:val="20"/>
          <w:szCs w:val="20"/>
          <w:lang w:eastAsia="fr-FR"/>
        </w:rPr>
        <w:t xml:space="preserve"> the FTIR spectrum of isoquinoline acc</w:t>
      </w:r>
      <w:r w:rsidR="000A2EE3" w:rsidRPr="00F070B2">
        <w:rPr>
          <w:rFonts w:ascii="Arial" w:eastAsia="Wingdings" w:hAnsi="Arial" w:cs="Arial"/>
          <w:sz w:val="20"/>
          <w:szCs w:val="20"/>
          <w:lang w:eastAsia="fr-FR"/>
        </w:rPr>
        <w:t>ording to the work of Lebœuf</w:t>
      </w:r>
      <w:r w:rsidRPr="00F070B2">
        <w:rPr>
          <w:rFonts w:ascii="Arial" w:eastAsia="Wingdings" w:hAnsi="Arial" w:cs="Arial"/>
          <w:sz w:val="20"/>
          <w:szCs w:val="20"/>
          <w:lang w:eastAsia="fr-FR"/>
        </w:rPr>
        <w:t xml:space="preserve"> on the alkaloids of Annonaceae such as </w:t>
      </w:r>
      <w:r w:rsidRPr="00F070B2">
        <w:rPr>
          <w:rFonts w:ascii="Arial" w:eastAsia="Wingdings" w:hAnsi="Arial" w:cs="Arial"/>
          <w:i/>
          <w:sz w:val="20"/>
          <w:szCs w:val="20"/>
          <w:lang w:eastAsia="fr-FR"/>
        </w:rPr>
        <w:t>U.chamae</w:t>
      </w:r>
    </w:p>
    <w:p w14:paraId="07D6B335" w14:textId="77777777" w:rsidR="007E5E55" w:rsidRPr="00670956" w:rsidRDefault="00670956" w:rsidP="00AC3F93">
      <w:pPr>
        <w:spacing w:after="0" w:line="480" w:lineRule="auto"/>
        <w:jc w:val="both"/>
        <w:rPr>
          <w:rFonts w:ascii="Arial" w:eastAsia="Wingdings" w:hAnsi="Arial" w:cs="Arial"/>
          <w:b/>
          <w:lang w:eastAsia="fr-FR"/>
        </w:rPr>
      </w:pPr>
      <w:r w:rsidRPr="00670956">
        <w:rPr>
          <w:rFonts w:ascii="Arial" w:eastAsia="Wingdings" w:hAnsi="Arial" w:cs="Arial"/>
          <w:b/>
          <w:lang w:eastAsia="fr-FR"/>
        </w:rPr>
        <w:t>4</w:t>
      </w:r>
      <w:r w:rsidR="00046BFE" w:rsidRPr="00670956">
        <w:rPr>
          <w:rFonts w:ascii="Arial" w:eastAsia="Wingdings" w:hAnsi="Arial" w:cs="Arial"/>
          <w:b/>
          <w:lang w:eastAsia="fr-FR"/>
        </w:rPr>
        <w:t xml:space="preserve">.4 </w:t>
      </w:r>
      <w:r w:rsidR="0093789D" w:rsidRPr="00670956">
        <w:rPr>
          <w:rFonts w:ascii="Arial" w:eastAsia="Wingdings" w:hAnsi="Arial" w:cs="Arial"/>
          <w:b/>
          <w:lang w:eastAsia="fr-FR"/>
        </w:rPr>
        <w:t>Quantitative evaluation of different extracts</w:t>
      </w:r>
    </w:p>
    <w:p w14:paraId="52A5A669" w14:textId="376DBD22" w:rsidR="007E5E55" w:rsidRPr="00F070B2" w:rsidRDefault="0093789D" w:rsidP="00AC3F93">
      <w:p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The table 5 indicates the total </w:t>
      </w:r>
      <w:r w:rsidR="0060235D" w:rsidRPr="00F070B2">
        <w:rPr>
          <w:rFonts w:ascii="Arial" w:eastAsia="Wingdings" w:hAnsi="Arial" w:cs="Arial"/>
          <w:sz w:val="20"/>
          <w:szCs w:val="20"/>
          <w:lang w:eastAsia="fr-FR"/>
        </w:rPr>
        <w:t>phenolic</w:t>
      </w:r>
      <w:r w:rsidR="00DC7A47">
        <w:rPr>
          <w:rFonts w:ascii="Arial" w:eastAsia="Wingdings" w:hAnsi="Arial" w:cs="Arial"/>
          <w:sz w:val="20"/>
          <w:szCs w:val="20"/>
          <w:lang w:eastAsia="fr-FR"/>
        </w:rPr>
        <w:t xml:space="preserve"> content</w:t>
      </w:r>
      <w:r w:rsidRPr="00F070B2">
        <w:rPr>
          <w:rFonts w:ascii="Arial" w:eastAsia="Wingdings" w:hAnsi="Arial" w:cs="Arial"/>
          <w:sz w:val="20"/>
          <w:szCs w:val="20"/>
          <w:lang w:eastAsia="fr-FR"/>
        </w:rPr>
        <w:t xml:space="preserve"> of</w:t>
      </w:r>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root bark obtained from the two extraction techniques and different solvent extraction and the results in table 6 show the conventional maceration extraction process which gave the best total alkaloid content. </w:t>
      </w:r>
    </w:p>
    <w:p w14:paraId="37EDDFCA" w14:textId="77777777" w:rsidR="007E5E55" w:rsidRPr="00F070B2" w:rsidRDefault="0093789D" w:rsidP="00AC3F93">
      <w:pPr>
        <w:spacing w:line="480" w:lineRule="auto"/>
        <w:jc w:val="both"/>
        <w:rPr>
          <w:rFonts w:ascii="Arial" w:hAnsi="Arial" w:cs="Arial"/>
          <w:b/>
          <w:i/>
          <w:sz w:val="20"/>
          <w:szCs w:val="20"/>
          <w:lang w:val="en-GB"/>
        </w:rPr>
      </w:pPr>
      <w:r w:rsidRPr="00F070B2">
        <w:rPr>
          <w:rFonts w:ascii="Arial" w:eastAsia="Wingdings" w:hAnsi="Arial" w:cs="Arial"/>
          <w:sz w:val="20"/>
          <w:szCs w:val="20"/>
          <w:lang w:eastAsia="fr-FR"/>
        </w:rPr>
        <w:t xml:space="preserve">It emerges from the investigations carried out on the different extracts, the results of which are presented in the tables above, that the extracts obtained by ultrasound present the highest contents. The improvement of the ultrasonic extraction technique is assigned to the disruption of the cell walls leading to increased mass transfer of the cell content to the hydroethanolic solvent, caused by the bubbles smash produced by acoustic cavitation which accelerates the active </w:t>
      </w:r>
      <w:r w:rsidR="00E92AD8" w:rsidRPr="00F070B2">
        <w:rPr>
          <w:rFonts w:ascii="Arial" w:eastAsia="Wingdings" w:hAnsi="Arial" w:cs="Arial"/>
          <w:sz w:val="20"/>
          <w:szCs w:val="20"/>
          <w:lang w:eastAsia="fr-FR"/>
        </w:rPr>
        <w:t>secondary metabolites transfer</w:t>
      </w:r>
      <w:r w:rsidR="00E92AD8" w:rsidRPr="00F070B2">
        <w:rPr>
          <w:rFonts w:ascii="Arial" w:hAnsi="Arial" w:cs="Arial"/>
          <w:sz w:val="20"/>
          <w:szCs w:val="20"/>
        </w:rPr>
        <w:t xml:space="preserve"> (Nadia et </w:t>
      </w:r>
      <w:r w:rsidR="00E92AD8" w:rsidRPr="00F070B2">
        <w:rPr>
          <w:rFonts w:ascii="Arial" w:hAnsi="Arial" w:cs="Arial"/>
          <w:i/>
          <w:sz w:val="20"/>
          <w:szCs w:val="20"/>
        </w:rPr>
        <w:t>al</w:t>
      </w:r>
      <w:r w:rsidR="00E92AD8" w:rsidRPr="00F070B2">
        <w:rPr>
          <w:rFonts w:ascii="Arial" w:hAnsi="Arial" w:cs="Arial"/>
          <w:sz w:val="20"/>
          <w:szCs w:val="20"/>
        </w:rPr>
        <w:t>., 2019)</w:t>
      </w:r>
      <w:r w:rsidRPr="00F070B2">
        <w:rPr>
          <w:rFonts w:ascii="Arial" w:eastAsia="Wingdings" w:hAnsi="Arial" w:cs="Arial"/>
          <w:sz w:val="20"/>
          <w:szCs w:val="20"/>
          <w:lang w:eastAsia="fr-FR"/>
        </w:rPr>
        <w:t xml:space="preserve">. A similar conclusion was observed with Shanmuganathan’s previous work in 2022 on the Selection and optimization of extraction techniques for the preparation of phenolic- and flavonoid-rich extract of leafy vegetables, grandis (Linn.) Voigt. In addition, Biesaga’s work in 2011 showed that the ultrasonic extraction technique has been considered as an alternative method than conventional method such as </w:t>
      </w:r>
      <w:r w:rsidR="0064666C" w:rsidRPr="00F070B2">
        <w:rPr>
          <w:rFonts w:ascii="Arial" w:eastAsia="Wingdings" w:hAnsi="Arial" w:cs="Arial"/>
          <w:sz w:val="20"/>
          <w:szCs w:val="20"/>
          <w:lang w:eastAsia="fr-FR"/>
        </w:rPr>
        <w:t xml:space="preserve">maceration extractions process </w:t>
      </w:r>
      <w:r w:rsidR="0064666C" w:rsidRPr="00F070B2">
        <w:rPr>
          <w:rFonts w:ascii="Arial" w:hAnsi="Arial" w:cs="Arial"/>
          <w:sz w:val="20"/>
          <w:szCs w:val="20"/>
        </w:rPr>
        <w:t>(</w:t>
      </w:r>
      <w:r w:rsidR="008A725F" w:rsidRPr="00F070B2">
        <w:rPr>
          <w:rFonts w:ascii="Arial" w:hAnsi="Arial" w:cs="Arial"/>
          <w:sz w:val="20"/>
          <w:szCs w:val="20"/>
        </w:rPr>
        <w:t xml:space="preserve">Biesaga’s </w:t>
      </w:r>
      <w:r w:rsidR="008A725F" w:rsidRPr="00F070B2">
        <w:rPr>
          <w:rFonts w:ascii="Arial" w:hAnsi="Arial" w:cs="Arial"/>
          <w:i/>
          <w:sz w:val="20"/>
          <w:szCs w:val="20"/>
        </w:rPr>
        <w:t>et al</w:t>
      </w:r>
      <w:r w:rsidR="008A725F" w:rsidRPr="00F070B2">
        <w:rPr>
          <w:rFonts w:ascii="Arial" w:hAnsi="Arial" w:cs="Arial"/>
          <w:sz w:val="20"/>
          <w:szCs w:val="20"/>
        </w:rPr>
        <w:t xml:space="preserve">., 2011; </w:t>
      </w:r>
      <w:r w:rsidR="0064666C" w:rsidRPr="00F070B2">
        <w:rPr>
          <w:rFonts w:ascii="Arial" w:hAnsi="Arial" w:cs="Arial"/>
          <w:sz w:val="20"/>
          <w:szCs w:val="20"/>
        </w:rPr>
        <w:t xml:space="preserve">Shanmuganathan </w:t>
      </w:r>
      <w:r w:rsidR="0064666C" w:rsidRPr="00F070B2">
        <w:rPr>
          <w:rFonts w:ascii="Arial" w:hAnsi="Arial" w:cs="Arial"/>
          <w:i/>
          <w:sz w:val="20"/>
          <w:szCs w:val="20"/>
        </w:rPr>
        <w:t>et al.,</w:t>
      </w:r>
      <w:r w:rsidR="0064666C" w:rsidRPr="00F070B2">
        <w:rPr>
          <w:rFonts w:ascii="Arial" w:hAnsi="Arial" w:cs="Arial"/>
          <w:sz w:val="20"/>
          <w:szCs w:val="20"/>
        </w:rPr>
        <w:t xml:space="preserve"> 2022)</w:t>
      </w:r>
      <w:r w:rsidR="0064666C" w:rsidRPr="00F070B2">
        <w:rPr>
          <w:rFonts w:ascii="Arial" w:hAnsi="Arial" w:cs="Arial"/>
          <w:b/>
          <w:i/>
          <w:sz w:val="20"/>
          <w:szCs w:val="20"/>
        </w:rPr>
        <w:t>.</w:t>
      </w:r>
      <w:r w:rsidRPr="00F070B2">
        <w:rPr>
          <w:rFonts w:ascii="Arial" w:eastAsia="Wingdings" w:hAnsi="Arial" w:cs="Arial"/>
          <w:b/>
          <w:i/>
          <w:sz w:val="20"/>
          <w:szCs w:val="20"/>
          <w:lang w:val="en-GB" w:eastAsia="fr-FR"/>
        </w:rPr>
        <w:t xml:space="preserve"> </w:t>
      </w:r>
      <w:r w:rsidRPr="00F070B2">
        <w:rPr>
          <w:rFonts w:ascii="Arial" w:eastAsia="Wingdings" w:hAnsi="Arial" w:cs="Arial"/>
          <w:sz w:val="20"/>
          <w:szCs w:val="20"/>
          <w:lang w:eastAsia="fr-FR"/>
        </w:rPr>
        <w:t>According to the alkaloids extraction process, the poor result of UAE can be explained by the fact that ionic liquid is the suitable extraction solvent for Ultrasonic assisted extraction; but in this work, the solvent used was the same used in conventional technique extraction.</w:t>
      </w:r>
    </w:p>
    <w:p w14:paraId="3BAF1376" w14:textId="77777777" w:rsidR="007E5E55" w:rsidRPr="00670956" w:rsidRDefault="00670956" w:rsidP="00AC3F93">
      <w:pPr>
        <w:spacing w:after="0" w:line="480" w:lineRule="auto"/>
        <w:jc w:val="both"/>
        <w:rPr>
          <w:rFonts w:ascii="Arial" w:eastAsia="Wingdings" w:hAnsi="Arial" w:cs="Arial"/>
          <w:b/>
          <w:lang w:val="en-GB" w:eastAsia="fr-FR"/>
        </w:rPr>
      </w:pPr>
      <w:r w:rsidRPr="00670956">
        <w:rPr>
          <w:rFonts w:ascii="Arial" w:eastAsia="Wingdings" w:hAnsi="Arial" w:cs="Arial"/>
          <w:b/>
          <w:lang w:val="en-GB" w:eastAsia="fr-FR"/>
        </w:rPr>
        <w:t>4</w:t>
      </w:r>
      <w:r w:rsidR="00046BFE" w:rsidRPr="00670956">
        <w:rPr>
          <w:rFonts w:ascii="Arial" w:eastAsia="Wingdings" w:hAnsi="Arial" w:cs="Arial"/>
          <w:b/>
          <w:lang w:val="en-GB" w:eastAsia="fr-FR"/>
        </w:rPr>
        <w:t xml:space="preserve">.5 </w:t>
      </w:r>
      <w:r w:rsidR="0093789D" w:rsidRPr="00670956">
        <w:rPr>
          <w:rFonts w:ascii="Arial" w:eastAsia="Wingdings" w:hAnsi="Arial" w:cs="Arial"/>
          <w:b/>
          <w:lang w:val="en-GB" w:eastAsia="fr-FR"/>
        </w:rPr>
        <w:t>Antioxidant activity</w:t>
      </w:r>
    </w:p>
    <w:p w14:paraId="468A6FDB" w14:textId="77777777" w:rsidR="007E5E55" w:rsidRPr="00F070B2" w:rsidRDefault="00C30844" w:rsidP="00AC3F93">
      <w:pPr>
        <w:spacing w:line="480" w:lineRule="auto"/>
        <w:ind w:firstLine="708"/>
        <w:jc w:val="both"/>
        <w:rPr>
          <w:rFonts w:ascii="Arial" w:hAnsi="Arial" w:cs="Arial"/>
          <w:sz w:val="20"/>
          <w:szCs w:val="20"/>
        </w:rPr>
      </w:pPr>
      <w:r w:rsidRPr="00F070B2">
        <w:rPr>
          <w:rFonts w:ascii="Arial" w:eastAsia="Wingdings" w:hAnsi="Arial" w:cs="Arial"/>
          <w:sz w:val="20"/>
          <w:szCs w:val="20"/>
          <w:lang w:eastAsia="fr-FR"/>
        </w:rPr>
        <w:t>Table 7</w:t>
      </w:r>
      <w:r w:rsidR="000A2EE3" w:rsidRPr="00F070B2">
        <w:rPr>
          <w:rFonts w:ascii="Arial" w:eastAsia="Wingdings" w:hAnsi="Arial" w:cs="Arial"/>
          <w:sz w:val="20"/>
          <w:szCs w:val="20"/>
          <w:lang w:eastAsia="fr-FR"/>
        </w:rPr>
        <w:t xml:space="preserve"> and fig.</w:t>
      </w:r>
      <w:r w:rsidRPr="00F070B2">
        <w:rPr>
          <w:rFonts w:ascii="Arial" w:eastAsia="Wingdings" w:hAnsi="Arial" w:cs="Arial"/>
          <w:sz w:val="20"/>
          <w:szCs w:val="20"/>
          <w:lang w:eastAsia="fr-FR"/>
        </w:rPr>
        <w:t xml:space="preserve"> 7</w:t>
      </w:r>
      <w:r w:rsidR="00E92AD8" w:rsidRPr="00F070B2">
        <w:rPr>
          <w:rFonts w:ascii="Arial" w:eastAsia="Wingdings" w:hAnsi="Arial" w:cs="Arial"/>
          <w:sz w:val="20"/>
          <w:szCs w:val="20"/>
          <w:lang w:eastAsia="fr-FR"/>
        </w:rPr>
        <w:t xml:space="preserve"> above indicate the a</w:t>
      </w:r>
      <w:r w:rsidR="0093789D" w:rsidRPr="00F070B2">
        <w:rPr>
          <w:rFonts w:ascii="Arial" w:eastAsia="Wingdings" w:hAnsi="Arial" w:cs="Arial"/>
          <w:sz w:val="20"/>
          <w:szCs w:val="20"/>
          <w:lang w:eastAsia="fr-FR"/>
        </w:rPr>
        <w:t xml:space="preserve">ntioxidant inhibitory activities of the standard, ethanol and aqueous extracts from the </w:t>
      </w:r>
      <w:r w:rsidR="0093789D" w:rsidRPr="00F070B2">
        <w:rPr>
          <w:rFonts w:ascii="Arial" w:eastAsia="Wingdings" w:hAnsi="Arial" w:cs="Arial"/>
          <w:i/>
          <w:sz w:val="20"/>
          <w:szCs w:val="20"/>
          <w:lang w:eastAsia="fr-FR"/>
        </w:rPr>
        <w:t>U. chamae</w:t>
      </w:r>
      <w:r w:rsidR="0093789D" w:rsidRPr="00F070B2">
        <w:rPr>
          <w:rFonts w:ascii="Arial" w:eastAsia="Wingdings" w:hAnsi="Arial" w:cs="Arial"/>
          <w:sz w:val="20"/>
          <w:szCs w:val="20"/>
          <w:lang w:eastAsia="fr-FR"/>
        </w:rPr>
        <w:t xml:space="preserve"> root bark and the evolution of the reducing power of the extracts obtained by ultrasound and magnetic stirring of the root barks of </w:t>
      </w:r>
      <w:r w:rsidR="0093789D" w:rsidRPr="00F070B2">
        <w:rPr>
          <w:rFonts w:ascii="Arial" w:eastAsia="Wingdings" w:hAnsi="Arial" w:cs="Arial"/>
          <w:i/>
          <w:sz w:val="20"/>
          <w:szCs w:val="20"/>
          <w:lang w:eastAsia="fr-FR"/>
        </w:rPr>
        <w:t>U chamae</w:t>
      </w:r>
      <w:r w:rsidR="0093789D" w:rsidRPr="00F070B2">
        <w:rPr>
          <w:rFonts w:ascii="Arial" w:eastAsia="Wingdings" w:hAnsi="Arial" w:cs="Arial"/>
          <w:sz w:val="20"/>
          <w:szCs w:val="20"/>
          <w:lang w:eastAsia="fr-FR"/>
        </w:rPr>
        <w:t xml:space="preserve"> and the standard. It emerges </w:t>
      </w:r>
      <w:r w:rsidR="0093789D" w:rsidRPr="00F070B2">
        <w:rPr>
          <w:rFonts w:ascii="Arial" w:eastAsia="Wingdings" w:hAnsi="Arial" w:cs="Arial"/>
          <w:sz w:val="20"/>
          <w:szCs w:val="20"/>
          <w:lang w:eastAsia="fr-FR"/>
        </w:rPr>
        <w:lastRenderedPageBreak/>
        <w:t xml:space="preserve">from those representations that; on the one hand, the low IC50 values of the extracts indicates a strong antioxidant potential of the secondary metabolites and on the other hand, the correlation between the concentration of polyphenols and the antioxidant activity observed in </w:t>
      </w:r>
      <w:r w:rsidR="0093789D" w:rsidRPr="00F070B2">
        <w:rPr>
          <w:rFonts w:ascii="Arial" w:eastAsia="Wingdings" w:hAnsi="Arial" w:cs="Arial"/>
          <w:i/>
          <w:sz w:val="20"/>
          <w:szCs w:val="20"/>
          <w:lang w:eastAsia="fr-FR"/>
        </w:rPr>
        <w:t>U. chamae</w:t>
      </w:r>
      <w:r w:rsidR="0093789D" w:rsidRPr="00F070B2">
        <w:rPr>
          <w:rFonts w:ascii="Arial" w:eastAsia="Wingdings" w:hAnsi="Arial" w:cs="Arial"/>
          <w:sz w:val="20"/>
          <w:szCs w:val="20"/>
          <w:lang w:eastAsia="fr-FR"/>
        </w:rPr>
        <w:t xml:space="preserve"> polyphenols makes them capable to scavenge free radicals such as hydroxyl radicals (OH</w:t>
      </w:r>
      <w:r w:rsidR="0093789D" w:rsidRPr="00F070B2">
        <w:rPr>
          <w:rFonts w:ascii="Arial" w:eastAsia="Wingdings" w:hAnsi="Arial" w:cs="Arial"/>
          <w:sz w:val="20"/>
          <w:szCs w:val="20"/>
          <w:vertAlign w:val="superscript"/>
          <w:lang w:eastAsia="fr-FR"/>
        </w:rPr>
        <w:t>•</w:t>
      </w:r>
      <w:r w:rsidR="0093789D" w:rsidRPr="00F070B2">
        <w:rPr>
          <w:rFonts w:ascii="Arial" w:eastAsia="Wingdings" w:hAnsi="Arial" w:cs="Arial"/>
          <w:sz w:val="20"/>
          <w:szCs w:val="20"/>
          <w:lang w:eastAsia="fr-FR"/>
        </w:rPr>
        <w:t>) superoxide anions (O</w:t>
      </w:r>
      <w:r w:rsidR="0093789D" w:rsidRPr="00F070B2">
        <w:rPr>
          <w:rFonts w:ascii="Arial" w:eastAsia="Wingdings" w:hAnsi="Arial" w:cs="Arial"/>
          <w:sz w:val="20"/>
          <w:szCs w:val="20"/>
          <w:vertAlign w:val="superscript"/>
          <w:lang w:eastAsia="fr-FR"/>
        </w:rPr>
        <w:t>2‾</w:t>
      </w:r>
      <w:r w:rsidR="0093789D" w:rsidRPr="00F070B2">
        <w:rPr>
          <w:rFonts w:ascii="Arial" w:eastAsia="Wingdings" w:hAnsi="Arial" w:cs="Arial"/>
          <w:sz w:val="20"/>
          <w:szCs w:val="20"/>
          <w:lang w:eastAsia="fr-FR"/>
        </w:rPr>
        <w:t xml:space="preserve">) and peroxilipid radicals hence opposing the oxidation of macromolecules. Indeed, the antioxidant activity does not only depend on the concentration of phenolic compounds, but also on the nature and structure of the antioxidants </w:t>
      </w:r>
      <w:r w:rsidR="0064666C" w:rsidRPr="00F070B2">
        <w:rPr>
          <w:rFonts w:ascii="Arial" w:eastAsia="Wingdings" w:hAnsi="Arial" w:cs="Arial"/>
          <w:sz w:val="20"/>
          <w:szCs w:val="20"/>
          <w:lang w:eastAsia="fr-FR"/>
        </w:rPr>
        <w:t xml:space="preserve">present in the extract </w:t>
      </w:r>
      <w:r w:rsidR="0064666C" w:rsidRPr="00F070B2">
        <w:rPr>
          <w:rFonts w:ascii="Arial" w:hAnsi="Arial" w:cs="Arial"/>
          <w:sz w:val="20"/>
          <w:szCs w:val="20"/>
        </w:rPr>
        <w:t xml:space="preserve">(Falleh </w:t>
      </w:r>
      <w:r w:rsidR="0064666C" w:rsidRPr="00F070B2">
        <w:rPr>
          <w:rFonts w:ascii="Arial" w:hAnsi="Arial" w:cs="Arial"/>
          <w:i/>
          <w:sz w:val="20"/>
          <w:szCs w:val="20"/>
        </w:rPr>
        <w:t>et al</w:t>
      </w:r>
      <w:r w:rsidR="0064666C" w:rsidRPr="00F070B2">
        <w:rPr>
          <w:rFonts w:ascii="Arial" w:hAnsi="Arial" w:cs="Arial"/>
          <w:sz w:val="20"/>
          <w:szCs w:val="20"/>
        </w:rPr>
        <w:t>., 2011)</w:t>
      </w:r>
      <w:r w:rsidR="0093789D" w:rsidRPr="00F070B2">
        <w:rPr>
          <w:rFonts w:ascii="Arial" w:eastAsia="Wingdings" w:hAnsi="Arial" w:cs="Arial"/>
          <w:sz w:val="20"/>
          <w:szCs w:val="20"/>
          <w:lang w:eastAsia="fr-FR"/>
        </w:rPr>
        <w:t xml:space="preserve">. All the fractions are active but the ultrasonic-assisted extraction with ethanol solvent is the most active better than BHT taking as the standard suggesting that this strong antioxidant activity could be attributed to the phytochemicals present in the fraction. We can notice that the different extracts has a very low IC50 value meaning the very good antioxidant potential. This reflects the strong antioxidant capacity of the species </w:t>
      </w:r>
      <w:r w:rsidR="0093789D" w:rsidRPr="00F070B2">
        <w:rPr>
          <w:rFonts w:ascii="Arial" w:eastAsia="Wingdings" w:hAnsi="Arial" w:cs="Arial"/>
          <w:i/>
          <w:sz w:val="20"/>
          <w:szCs w:val="20"/>
          <w:lang w:eastAsia="fr-FR"/>
        </w:rPr>
        <w:t>U. chamae</w:t>
      </w:r>
      <w:r w:rsidR="0064666C" w:rsidRPr="00F070B2">
        <w:rPr>
          <w:rFonts w:ascii="Arial" w:eastAsia="Wingdings" w:hAnsi="Arial" w:cs="Arial"/>
          <w:sz w:val="20"/>
          <w:szCs w:val="20"/>
          <w:lang w:eastAsia="fr-FR"/>
        </w:rPr>
        <w:t xml:space="preserve"> highlighted in several studies</w:t>
      </w:r>
      <w:r w:rsidR="0064666C" w:rsidRPr="00F070B2">
        <w:rPr>
          <w:rFonts w:ascii="Arial" w:hAnsi="Arial" w:cs="Arial"/>
          <w:sz w:val="20"/>
          <w:szCs w:val="20"/>
        </w:rPr>
        <w:t xml:space="preserve"> (</w:t>
      </w:r>
      <w:r w:rsidR="008A725F" w:rsidRPr="00F070B2">
        <w:rPr>
          <w:rFonts w:ascii="Arial" w:hAnsi="Arial" w:cs="Arial"/>
          <w:sz w:val="20"/>
          <w:szCs w:val="20"/>
        </w:rPr>
        <w:t xml:space="preserve">Kabore </w:t>
      </w:r>
      <w:r w:rsidR="008A725F" w:rsidRPr="00F070B2">
        <w:rPr>
          <w:rFonts w:ascii="Arial" w:hAnsi="Arial" w:cs="Arial"/>
          <w:i/>
          <w:sz w:val="20"/>
          <w:szCs w:val="20"/>
        </w:rPr>
        <w:t>et al</w:t>
      </w:r>
      <w:r w:rsidR="008A725F" w:rsidRPr="00F070B2">
        <w:rPr>
          <w:rFonts w:ascii="Arial" w:hAnsi="Arial" w:cs="Arial"/>
          <w:sz w:val="20"/>
          <w:szCs w:val="20"/>
        </w:rPr>
        <w:t xml:space="preserve">., 2024; Okereke </w:t>
      </w:r>
      <w:r w:rsidR="008A725F" w:rsidRPr="00F070B2">
        <w:rPr>
          <w:rFonts w:ascii="Arial" w:hAnsi="Arial" w:cs="Arial"/>
          <w:i/>
          <w:sz w:val="20"/>
          <w:szCs w:val="20"/>
        </w:rPr>
        <w:t>et al</w:t>
      </w:r>
      <w:r w:rsidR="008A725F" w:rsidRPr="00F070B2">
        <w:rPr>
          <w:rFonts w:ascii="Arial" w:hAnsi="Arial" w:cs="Arial"/>
          <w:sz w:val="20"/>
          <w:szCs w:val="20"/>
        </w:rPr>
        <w:t xml:space="preserve">., 2023; Popoola </w:t>
      </w:r>
      <w:r w:rsidR="008A725F" w:rsidRPr="00F070B2">
        <w:rPr>
          <w:rFonts w:ascii="Arial" w:hAnsi="Arial" w:cs="Arial"/>
          <w:i/>
          <w:sz w:val="20"/>
          <w:szCs w:val="20"/>
        </w:rPr>
        <w:t>et al</w:t>
      </w:r>
      <w:r w:rsidR="008A725F" w:rsidRPr="00F070B2">
        <w:rPr>
          <w:rFonts w:ascii="Arial" w:hAnsi="Arial" w:cs="Arial"/>
          <w:sz w:val="20"/>
          <w:szCs w:val="20"/>
        </w:rPr>
        <w:t xml:space="preserve">., 2021; </w:t>
      </w:r>
      <w:r w:rsidR="0064666C" w:rsidRPr="00F070B2">
        <w:rPr>
          <w:rFonts w:ascii="Arial" w:hAnsi="Arial" w:cs="Arial"/>
          <w:sz w:val="20"/>
          <w:szCs w:val="20"/>
        </w:rPr>
        <w:t xml:space="preserve">Thomas </w:t>
      </w:r>
      <w:r w:rsidR="0064666C" w:rsidRPr="00F070B2">
        <w:rPr>
          <w:rFonts w:ascii="Arial" w:hAnsi="Arial" w:cs="Arial"/>
          <w:i/>
          <w:sz w:val="20"/>
          <w:szCs w:val="20"/>
        </w:rPr>
        <w:t>et al</w:t>
      </w:r>
      <w:r w:rsidR="0064666C" w:rsidRPr="00F070B2">
        <w:rPr>
          <w:rFonts w:ascii="Arial" w:hAnsi="Arial" w:cs="Arial"/>
          <w:sz w:val="20"/>
          <w:szCs w:val="20"/>
        </w:rPr>
        <w:t>., 2018)</w:t>
      </w:r>
    </w:p>
    <w:p w14:paraId="47F2042B" w14:textId="77777777" w:rsidR="007E5E55" w:rsidRPr="00F070B2" w:rsidRDefault="00670956" w:rsidP="00AC3F93">
      <w:pPr>
        <w:spacing w:after="0" w:line="480" w:lineRule="auto"/>
        <w:jc w:val="both"/>
        <w:rPr>
          <w:rFonts w:ascii="Arial" w:eastAsia="Wingdings" w:hAnsi="Arial" w:cs="Arial"/>
          <w:sz w:val="20"/>
          <w:szCs w:val="20"/>
          <w:lang w:eastAsia="fr-FR"/>
        </w:rPr>
      </w:pPr>
      <w:r w:rsidRPr="00670956">
        <w:rPr>
          <w:rFonts w:ascii="Arial" w:eastAsia="Wingdings" w:hAnsi="Arial" w:cs="Arial"/>
          <w:b/>
          <w:bCs/>
          <w:lang w:eastAsia="fr-FR"/>
        </w:rPr>
        <w:t>4</w:t>
      </w:r>
      <w:r w:rsidR="00046BFE" w:rsidRPr="00670956">
        <w:rPr>
          <w:rFonts w:ascii="Arial" w:eastAsia="Wingdings" w:hAnsi="Arial" w:cs="Arial"/>
          <w:b/>
          <w:bCs/>
          <w:lang w:eastAsia="fr-FR"/>
        </w:rPr>
        <w:t>.6</w:t>
      </w:r>
      <w:r w:rsidR="00046BFE" w:rsidRPr="00670956">
        <w:rPr>
          <w:rFonts w:ascii="Arial" w:eastAsia="Wingdings" w:hAnsi="Arial" w:cs="Arial"/>
          <w:b/>
          <w:bCs/>
          <w:i/>
          <w:lang w:eastAsia="fr-FR"/>
        </w:rPr>
        <w:t xml:space="preserve"> </w:t>
      </w:r>
      <w:r w:rsidR="0093789D" w:rsidRPr="00670956">
        <w:rPr>
          <w:rFonts w:ascii="Arial" w:eastAsia="Wingdings" w:hAnsi="Arial" w:cs="Arial"/>
          <w:b/>
          <w:bCs/>
          <w:i/>
          <w:lang w:eastAsia="fr-FR"/>
        </w:rPr>
        <w:t>In vitro</w:t>
      </w:r>
      <w:r w:rsidR="0093789D" w:rsidRPr="00670956">
        <w:rPr>
          <w:rFonts w:ascii="Arial" w:eastAsia="Wingdings" w:hAnsi="Arial" w:cs="Arial"/>
          <w:b/>
          <w:bCs/>
          <w:lang w:eastAsia="fr-FR"/>
        </w:rPr>
        <w:t xml:space="preserve"> antiplasmodial activity</w:t>
      </w:r>
    </w:p>
    <w:p w14:paraId="2A96B6C5" w14:textId="1A2195B1" w:rsidR="00046BFE" w:rsidRPr="00F070B2" w:rsidRDefault="0093789D"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eastAsia="fr-FR"/>
        </w:rPr>
        <w:t xml:space="preserve">The results of </w:t>
      </w:r>
      <w:r w:rsidRPr="00F070B2">
        <w:rPr>
          <w:rFonts w:ascii="Arial" w:eastAsia="Wingdings" w:hAnsi="Arial" w:cs="Arial"/>
          <w:i/>
          <w:sz w:val="20"/>
          <w:szCs w:val="20"/>
          <w:lang w:eastAsia="fr-FR"/>
        </w:rPr>
        <w:t>in vitro</w:t>
      </w:r>
      <w:r w:rsidRPr="00F070B2">
        <w:rPr>
          <w:rFonts w:ascii="Arial" w:eastAsia="Wingdings" w:hAnsi="Arial" w:cs="Arial"/>
          <w:sz w:val="20"/>
          <w:szCs w:val="20"/>
          <w:lang w:eastAsia="fr-FR"/>
        </w:rPr>
        <w:t xml:space="preserve"> antiplasmodial activity on the chloroquine-sensitive strain and the multi-resistant strain of </w:t>
      </w:r>
      <w:r w:rsidRPr="00F070B2">
        <w:rPr>
          <w:rFonts w:ascii="Arial" w:eastAsia="Wingdings" w:hAnsi="Arial" w:cs="Arial"/>
          <w:i/>
          <w:sz w:val="20"/>
          <w:szCs w:val="20"/>
          <w:lang w:eastAsia="fr-FR"/>
        </w:rPr>
        <w:t>Pf</w:t>
      </w:r>
      <w:r w:rsidRPr="00F070B2">
        <w:rPr>
          <w:rFonts w:ascii="Arial" w:eastAsia="Wingdings" w:hAnsi="Arial" w:cs="Arial"/>
          <w:sz w:val="20"/>
          <w:szCs w:val="20"/>
          <w:lang w:eastAsia="fr-FR"/>
        </w:rPr>
        <w:t>Dd2 are presented in table 8 above.</w:t>
      </w:r>
      <w:r w:rsidRPr="00F070B2">
        <w:rPr>
          <w:rFonts w:ascii="Arial" w:eastAsia="Symbol" w:hAnsi="Arial" w:cs="Arial"/>
          <w:sz w:val="20"/>
          <w:szCs w:val="20"/>
          <w:lang w:eastAsia="fr-FR"/>
        </w:rPr>
        <w:t xml:space="preserve"> </w:t>
      </w:r>
      <w:r w:rsidRPr="00F070B2">
        <w:rPr>
          <w:rFonts w:ascii="Arial" w:eastAsia="Wingdings" w:hAnsi="Arial" w:cs="Arial"/>
          <w:sz w:val="20"/>
          <w:szCs w:val="20"/>
          <w:lang w:eastAsia="fr-FR"/>
        </w:rPr>
        <w:t>According to the criterion for categorizing the antiplasmodial activity against the</w:t>
      </w:r>
      <w:r w:rsidRPr="00F070B2">
        <w:rPr>
          <w:rFonts w:ascii="Arial" w:eastAsia="Wingdings" w:hAnsi="Arial" w:cs="Arial"/>
          <w:i/>
          <w:sz w:val="20"/>
          <w:szCs w:val="20"/>
          <w:lang w:eastAsia="fr-FR"/>
        </w:rPr>
        <w:t xml:space="preserve"> P. falciparum</w:t>
      </w:r>
      <w:r w:rsidRPr="00F070B2">
        <w:rPr>
          <w:rFonts w:ascii="Arial" w:eastAsia="Wingdings" w:hAnsi="Arial" w:cs="Arial"/>
          <w:sz w:val="20"/>
          <w:szCs w:val="20"/>
          <w:lang w:eastAsia="fr-FR"/>
        </w:rPr>
        <w:t xml:space="preserve"> strain </w:t>
      </w:r>
      <w:r w:rsidRPr="00F070B2">
        <w:rPr>
          <w:rFonts w:ascii="Arial" w:hAnsi="Arial" w:cs="Arial"/>
          <w:sz w:val="20"/>
          <w:szCs w:val="20"/>
          <w:lang w:eastAsia="fr-FR"/>
        </w:rPr>
        <w:t>an active fraction</w:t>
      </w:r>
      <w:r w:rsidRPr="00F070B2">
        <w:rPr>
          <w:rFonts w:ascii="Arial" w:eastAsia="Wingdings" w:hAnsi="Arial" w:cs="Arial"/>
          <w:sz w:val="20"/>
          <w:szCs w:val="20"/>
          <w:lang w:eastAsia="fr-FR"/>
        </w:rPr>
        <w:t xml:space="preserve"> of the standard values of inhibitory concentration 50 range from </w:t>
      </w:r>
      <w:r w:rsidR="0060235D">
        <w:rPr>
          <w:rFonts w:ascii="Arial" w:hAnsi="Arial" w:cs="Arial"/>
          <w:sz w:val="20"/>
          <w:szCs w:val="20"/>
          <w:lang w:eastAsia="fr-FR"/>
        </w:rPr>
        <w:t xml:space="preserve">(5-50µg </w:t>
      </w:r>
      <w:r w:rsidRPr="00F070B2">
        <w:rPr>
          <w:rFonts w:ascii="Arial" w:hAnsi="Arial" w:cs="Arial"/>
          <w:sz w:val="20"/>
          <w:szCs w:val="20"/>
          <w:lang w:eastAsia="fr-FR"/>
        </w:rPr>
        <w:t>ml</w:t>
      </w:r>
      <w:r w:rsidR="0060235D" w:rsidRPr="00F070B2">
        <w:rPr>
          <w:rFonts w:ascii="Arial" w:eastAsia="Wingdings" w:hAnsi="Arial" w:cs="Arial"/>
          <w:sz w:val="20"/>
          <w:szCs w:val="20"/>
          <w:vertAlign w:val="superscript"/>
          <w:lang w:val="en-GB" w:eastAsia="fr-FR"/>
        </w:rPr>
        <w:t>−1</w:t>
      </w:r>
      <w:r w:rsidRPr="00F070B2">
        <w:rPr>
          <w:rFonts w:ascii="Arial" w:hAnsi="Arial" w:cs="Arial"/>
          <w:sz w:val="20"/>
          <w:szCs w:val="20"/>
          <w:lang w:eastAsia="fr-FR"/>
        </w:rPr>
        <w:t>)</w:t>
      </w:r>
      <w:r w:rsidR="0064666C" w:rsidRPr="00F070B2">
        <w:rPr>
          <w:rFonts w:ascii="Arial" w:eastAsia="Wingdings" w:hAnsi="Arial" w:cs="Arial"/>
          <w:sz w:val="20"/>
          <w:szCs w:val="20"/>
          <w:lang w:eastAsia="fr-FR"/>
        </w:rPr>
        <w:t xml:space="preserve"> (</w:t>
      </w:r>
      <w:r w:rsidR="0064666C" w:rsidRPr="00F070B2">
        <w:rPr>
          <w:rFonts w:ascii="Arial" w:hAnsi="Arial" w:cs="Arial"/>
          <w:sz w:val="20"/>
          <w:szCs w:val="20"/>
        </w:rPr>
        <w:t>Kumari</w:t>
      </w:r>
      <w:r w:rsidR="0064666C" w:rsidRPr="00F070B2">
        <w:rPr>
          <w:rFonts w:ascii="Arial" w:hAnsi="Arial" w:cs="Arial"/>
          <w:i/>
          <w:sz w:val="20"/>
          <w:szCs w:val="20"/>
        </w:rPr>
        <w:t xml:space="preserve"> et al</w:t>
      </w:r>
      <w:r w:rsidR="0064666C" w:rsidRPr="00F070B2">
        <w:rPr>
          <w:rFonts w:ascii="Arial" w:hAnsi="Arial" w:cs="Arial"/>
          <w:sz w:val="20"/>
          <w:szCs w:val="20"/>
        </w:rPr>
        <w:t>.,</w:t>
      </w:r>
      <w:r w:rsidR="0064666C" w:rsidRPr="00F070B2">
        <w:rPr>
          <w:rFonts w:ascii="Arial" w:hAnsi="Arial" w:cs="Arial"/>
          <w:i/>
          <w:sz w:val="20"/>
          <w:szCs w:val="20"/>
        </w:rPr>
        <w:t xml:space="preserve"> </w:t>
      </w:r>
      <w:r w:rsidR="0064666C" w:rsidRPr="00F070B2">
        <w:rPr>
          <w:rFonts w:ascii="Arial" w:hAnsi="Arial" w:cs="Arial"/>
          <w:sz w:val="20"/>
          <w:szCs w:val="20"/>
        </w:rPr>
        <w:t>2016)</w:t>
      </w:r>
      <w:r w:rsidRPr="00F070B2">
        <w:rPr>
          <w:rFonts w:ascii="Arial" w:hAnsi="Arial" w:cs="Arial"/>
          <w:sz w:val="20"/>
          <w:szCs w:val="20"/>
          <w:lang w:eastAsia="fr-FR"/>
        </w:rPr>
        <w:t>. Hence,</w:t>
      </w:r>
      <w:r w:rsidRPr="00F070B2">
        <w:rPr>
          <w:rFonts w:ascii="Arial" w:eastAsia="Wingdings" w:hAnsi="Arial" w:cs="Arial"/>
          <w:sz w:val="20"/>
          <w:szCs w:val="20"/>
          <w:lang w:eastAsia="fr-FR"/>
        </w:rPr>
        <w:t xml:space="preserve"> the two alkaloid extracts obtained by ultrasonic-assisted extraction, by magnetic stirring, and the crude extracts obtained by ultrasonic-assisted extraction, by magnetic stirring present a good activity. The hydroethanolic (30:70) extracts obtained by ultrasonic-assisted extraction, by magnetic stirring, and the aqueous extract obtained by ultrasonic-assisted extraction and by magnetic stirring are not active at all. Similarly, the work carried out by Okokon in 2006 on the root of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gives for the ethanolic extract obtained by a conventional extraction </w:t>
      </w:r>
      <w:r w:rsidR="0060235D">
        <w:rPr>
          <w:rFonts w:ascii="Arial" w:eastAsia="Wingdings" w:hAnsi="Arial" w:cs="Arial"/>
          <w:sz w:val="20"/>
          <w:szCs w:val="20"/>
          <w:lang w:eastAsia="fr-FR"/>
        </w:rPr>
        <w:t xml:space="preserve">method an IC50 of 26, 60 mg </w:t>
      </w:r>
      <w:r w:rsidR="00DC7A47">
        <w:rPr>
          <w:rFonts w:ascii="Arial" w:eastAsia="Wingdings" w:hAnsi="Arial" w:cs="Arial"/>
          <w:sz w:val="20"/>
          <w:szCs w:val="20"/>
          <w:lang w:eastAsia="fr-FR"/>
        </w:rPr>
        <w:t>mL</w:t>
      </w:r>
      <w:r w:rsidR="0060235D" w:rsidRPr="00F070B2">
        <w:rPr>
          <w:rFonts w:ascii="Arial" w:eastAsia="Wingdings" w:hAnsi="Arial" w:cs="Arial"/>
          <w:sz w:val="20"/>
          <w:szCs w:val="20"/>
          <w:vertAlign w:val="superscript"/>
          <w:lang w:val="en-GB" w:eastAsia="fr-FR"/>
        </w:rPr>
        <w:t>−1</w:t>
      </w:r>
      <w:r w:rsidR="0064666C" w:rsidRPr="00F070B2">
        <w:rPr>
          <w:rFonts w:ascii="Arial" w:hAnsi="Arial" w:cs="Arial"/>
          <w:sz w:val="20"/>
          <w:szCs w:val="20"/>
        </w:rPr>
        <w:t xml:space="preserve"> (</w:t>
      </w:r>
      <w:proofErr w:type="spellStart"/>
      <w:r w:rsidR="0064666C" w:rsidRPr="00F070B2">
        <w:rPr>
          <w:rFonts w:ascii="Arial" w:hAnsi="Arial" w:cs="Arial"/>
          <w:sz w:val="20"/>
          <w:szCs w:val="20"/>
        </w:rPr>
        <w:t>Okokon</w:t>
      </w:r>
      <w:proofErr w:type="spellEnd"/>
      <w:r w:rsidR="0064666C" w:rsidRPr="00F070B2">
        <w:rPr>
          <w:rFonts w:ascii="Arial" w:hAnsi="Arial" w:cs="Arial"/>
          <w:sz w:val="20"/>
          <w:szCs w:val="20"/>
        </w:rPr>
        <w:t xml:space="preserve"> </w:t>
      </w:r>
      <w:r w:rsidR="0064666C" w:rsidRPr="00F070B2">
        <w:rPr>
          <w:rFonts w:ascii="Arial" w:hAnsi="Arial" w:cs="Arial"/>
          <w:i/>
          <w:sz w:val="20"/>
          <w:szCs w:val="20"/>
        </w:rPr>
        <w:t>et al</w:t>
      </w:r>
      <w:r w:rsidR="0064666C" w:rsidRPr="00F070B2">
        <w:rPr>
          <w:rFonts w:ascii="Arial" w:hAnsi="Arial" w:cs="Arial"/>
          <w:sz w:val="20"/>
          <w:szCs w:val="20"/>
        </w:rPr>
        <w:t>., 2006).</w:t>
      </w:r>
      <w:r w:rsidRPr="00F070B2">
        <w:rPr>
          <w:rFonts w:ascii="Arial" w:eastAsia="Wingdings" w:hAnsi="Arial" w:cs="Arial"/>
          <w:sz w:val="20"/>
          <w:szCs w:val="20"/>
          <w:lang w:eastAsia="fr-FR"/>
        </w:rPr>
        <w:t xml:space="preserve"> In addition, Ene in 2016 worked on the leaves, stem barks and root of </w:t>
      </w:r>
      <w:r w:rsidRPr="00F070B2">
        <w:rPr>
          <w:rFonts w:ascii="Arial" w:eastAsia="Wingdings" w:hAnsi="Arial" w:cs="Arial"/>
          <w:i/>
          <w:sz w:val="20"/>
          <w:szCs w:val="20"/>
          <w:lang w:eastAsia="fr-FR"/>
        </w:rPr>
        <w:t>U. chamae</w:t>
      </w:r>
      <w:r w:rsidRPr="00F070B2">
        <w:rPr>
          <w:rFonts w:ascii="Arial" w:eastAsia="Wingdings" w:hAnsi="Arial" w:cs="Arial"/>
          <w:sz w:val="20"/>
          <w:szCs w:val="20"/>
          <w:lang w:eastAsia="fr-FR"/>
        </w:rPr>
        <w:t xml:space="preserve"> and found an IC50 ranging from </w:t>
      </w:r>
      <w:r w:rsidR="0060235D">
        <w:rPr>
          <w:rFonts w:ascii="Arial" w:eastAsia="Wingdings" w:hAnsi="Arial" w:cs="Arial"/>
          <w:sz w:val="20"/>
          <w:szCs w:val="20"/>
          <w:lang w:eastAsia="fr-FR"/>
        </w:rPr>
        <w:t xml:space="preserve">(1,73 ± 1,22 to 0,47 ± 0,02) mg </w:t>
      </w:r>
      <w:r w:rsidRPr="00F070B2">
        <w:rPr>
          <w:rFonts w:ascii="Arial" w:eastAsia="Wingdings" w:hAnsi="Arial" w:cs="Arial"/>
          <w:sz w:val="20"/>
          <w:szCs w:val="20"/>
          <w:lang w:eastAsia="fr-FR"/>
        </w:rPr>
        <w:t>mL</w:t>
      </w:r>
      <w:r w:rsidR="0060235D" w:rsidRPr="00F070B2">
        <w:rPr>
          <w:rFonts w:ascii="Arial" w:eastAsia="Wingdings" w:hAnsi="Arial" w:cs="Arial"/>
          <w:sz w:val="20"/>
          <w:szCs w:val="20"/>
          <w:vertAlign w:val="superscript"/>
          <w:lang w:val="en-GB" w:eastAsia="fr-FR"/>
        </w:rPr>
        <w:t>−1</w:t>
      </w:r>
      <w:r w:rsidRPr="00F070B2">
        <w:rPr>
          <w:rFonts w:ascii="Arial" w:eastAsia="Wingdings" w:hAnsi="Arial" w:cs="Arial"/>
          <w:sz w:val="20"/>
          <w:szCs w:val="20"/>
          <w:lang w:eastAsia="fr-FR"/>
        </w:rPr>
        <w:t xml:space="preserve"> for ethanolic root extracts (</w:t>
      </w:r>
      <w:proofErr w:type="spellStart"/>
      <w:r w:rsidRPr="00F070B2">
        <w:rPr>
          <w:rFonts w:ascii="Arial" w:eastAsia="Wingdings" w:hAnsi="Arial" w:cs="Arial"/>
          <w:sz w:val="20"/>
          <w:szCs w:val="20"/>
          <w:lang w:eastAsia="fr-FR"/>
        </w:rPr>
        <w:t>Ene</w:t>
      </w:r>
      <w:proofErr w:type="spellEnd"/>
      <w:r w:rsidRPr="00F070B2">
        <w:rPr>
          <w:rFonts w:ascii="Arial" w:eastAsia="Wingdings" w:hAnsi="Arial" w:cs="Arial"/>
          <w:sz w:val="20"/>
          <w:szCs w:val="20"/>
          <w:lang w:eastAsia="fr-FR"/>
        </w:rPr>
        <w:t xml:space="preserve"> </w:t>
      </w:r>
      <w:r w:rsidRPr="00F070B2">
        <w:rPr>
          <w:rFonts w:ascii="Arial" w:eastAsia="Wingdings" w:hAnsi="Arial" w:cs="Arial"/>
          <w:i/>
          <w:sz w:val="20"/>
          <w:szCs w:val="20"/>
          <w:lang w:eastAsia="fr-FR"/>
        </w:rPr>
        <w:t>et al</w:t>
      </w:r>
      <w:r w:rsidRPr="00F070B2">
        <w:rPr>
          <w:rFonts w:ascii="Arial" w:eastAsia="Wingdings" w:hAnsi="Arial" w:cs="Arial"/>
          <w:sz w:val="20"/>
          <w:szCs w:val="20"/>
          <w:lang w:eastAsia="fr-FR"/>
        </w:rPr>
        <w:t xml:space="preserve">., 2016). The present work reports an active antiplasmodial activity consistent with a previous report of active antimalarial activity in the work of </w:t>
      </w:r>
      <w:proofErr w:type="spellStart"/>
      <w:r w:rsidRPr="00F070B2">
        <w:rPr>
          <w:rFonts w:ascii="Arial" w:eastAsia="Wingdings" w:hAnsi="Arial" w:cs="Arial"/>
          <w:sz w:val="20"/>
          <w:szCs w:val="20"/>
          <w:lang w:eastAsia="fr-FR"/>
        </w:rPr>
        <w:t>Dougnon</w:t>
      </w:r>
      <w:proofErr w:type="spellEnd"/>
      <w:r w:rsidRPr="00F070B2">
        <w:rPr>
          <w:rFonts w:ascii="Arial" w:eastAsia="Wingdings" w:hAnsi="Arial" w:cs="Arial"/>
          <w:sz w:val="20"/>
          <w:szCs w:val="20"/>
          <w:lang w:eastAsia="fr-FR"/>
        </w:rPr>
        <w:t xml:space="preserve"> in 2022 on the different parts of </w:t>
      </w:r>
      <w:r w:rsidRPr="00F070B2">
        <w:rPr>
          <w:rFonts w:ascii="Arial" w:eastAsia="Wingdings" w:hAnsi="Arial" w:cs="Arial"/>
          <w:i/>
          <w:sz w:val="20"/>
          <w:szCs w:val="20"/>
          <w:lang w:eastAsia="fr-FR"/>
        </w:rPr>
        <w:t xml:space="preserve">U.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w:t>
      </w:r>
      <w:r w:rsidR="0064666C" w:rsidRPr="00F070B2">
        <w:rPr>
          <w:rFonts w:ascii="Arial" w:eastAsia="Wingdings" w:hAnsi="Arial" w:cs="Arial"/>
          <w:sz w:val="20"/>
          <w:szCs w:val="20"/>
          <w:lang w:eastAsia="fr-FR"/>
        </w:rPr>
        <w:t>(</w:t>
      </w:r>
      <w:proofErr w:type="spellStart"/>
      <w:r w:rsidR="0064666C" w:rsidRPr="00F070B2">
        <w:rPr>
          <w:rFonts w:ascii="Arial" w:hAnsi="Arial" w:cs="Arial"/>
          <w:sz w:val="20"/>
          <w:szCs w:val="20"/>
        </w:rPr>
        <w:t>Dougnon</w:t>
      </w:r>
      <w:proofErr w:type="spellEnd"/>
      <w:r w:rsidR="0064666C" w:rsidRPr="00F070B2">
        <w:rPr>
          <w:rFonts w:ascii="Arial" w:hAnsi="Arial" w:cs="Arial"/>
          <w:sz w:val="20"/>
          <w:szCs w:val="20"/>
        </w:rPr>
        <w:t xml:space="preserve"> </w:t>
      </w:r>
      <w:r w:rsidR="0064666C" w:rsidRPr="00F070B2">
        <w:rPr>
          <w:rFonts w:ascii="Arial" w:hAnsi="Arial" w:cs="Arial"/>
          <w:i/>
          <w:sz w:val="20"/>
          <w:szCs w:val="20"/>
        </w:rPr>
        <w:t>et al</w:t>
      </w:r>
      <w:r w:rsidR="0064666C" w:rsidRPr="00F070B2">
        <w:rPr>
          <w:rFonts w:ascii="Arial" w:hAnsi="Arial" w:cs="Arial"/>
          <w:sz w:val="20"/>
          <w:szCs w:val="20"/>
        </w:rPr>
        <w:t>., 2022)</w:t>
      </w:r>
      <w:r w:rsidRPr="00F070B2">
        <w:rPr>
          <w:rFonts w:ascii="Arial" w:eastAsia="Wingdings" w:hAnsi="Arial" w:cs="Arial"/>
          <w:sz w:val="20"/>
          <w:szCs w:val="20"/>
          <w:lang w:eastAsia="fr-FR"/>
        </w:rPr>
        <w:t>.</w:t>
      </w:r>
      <w:r w:rsidR="001859C0" w:rsidRPr="00F070B2">
        <w:rPr>
          <w:rFonts w:ascii="Arial" w:eastAsia="Wingdings" w:hAnsi="Arial" w:cs="Arial"/>
          <w:sz w:val="20"/>
          <w:szCs w:val="20"/>
          <w:lang w:eastAsia="fr-FR"/>
        </w:rPr>
        <w:t xml:space="preserve"> Based on the results and the discussion above, it emerges that t</w:t>
      </w:r>
      <w:r w:rsidR="00812AA9" w:rsidRPr="00F070B2">
        <w:rPr>
          <w:rFonts w:ascii="Arial" w:eastAsia="Wingdings" w:hAnsi="Arial" w:cs="Arial"/>
          <w:sz w:val="20"/>
          <w:szCs w:val="20"/>
          <w:lang w:val="en-GB" w:eastAsia="fr-FR"/>
        </w:rPr>
        <w:t xml:space="preserve">his study validates the traditional use and consumption of </w:t>
      </w:r>
      <w:r w:rsidR="00812AA9" w:rsidRPr="00F070B2">
        <w:rPr>
          <w:rFonts w:ascii="Arial" w:eastAsia="Wingdings" w:hAnsi="Arial" w:cs="Arial"/>
          <w:i/>
          <w:sz w:val="20"/>
          <w:szCs w:val="20"/>
          <w:lang w:val="en-GB" w:eastAsia="fr-FR"/>
        </w:rPr>
        <w:lastRenderedPageBreak/>
        <w:t>Uvaria chamae</w:t>
      </w:r>
      <w:r w:rsidR="00812AA9" w:rsidRPr="00F070B2">
        <w:rPr>
          <w:rFonts w:ascii="Arial" w:eastAsia="Wingdings" w:hAnsi="Arial" w:cs="Arial"/>
          <w:sz w:val="20"/>
          <w:szCs w:val="20"/>
          <w:lang w:val="en-GB" w:eastAsia="fr-FR"/>
        </w:rPr>
        <w:t xml:space="preserve"> fruit and bark by local populations for its antioxidant properties and its potential to alleviate malaria symptoms. The Fourier Transform Infrared (FT-IR) spectra revealed the presence of various chemical functional groups in the secondary metabolites of </w:t>
      </w:r>
      <w:r w:rsidR="00812AA9" w:rsidRPr="00F070B2">
        <w:rPr>
          <w:rFonts w:ascii="Arial" w:eastAsia="Wingdings" w:hAnsi="Arial" w:cs="Arial"/>
          <w:i/>
          <w:sz w:val="20"/>
          <w:szCs w:val="20"/>
          <w:lang w:val="en-GB" w:eastAsia="fr-FR"/>
        </w:rPr>
        <w:t>U. chamae,</w:t>
      </w:r>
      <w:r w:rsidR="00812AA9" w:rsidRPr="00F070B2">
        <w:rPr>
          <w:rFonts w:ascii="Arial" w:eastAsia="Wingdings" w:hAnsi="Arial" w:cs="Arial"/>
          <w:sz w:val="20"/>
          <w:szCs w:val="20"/>
          <w:lang w:val="en-GB" w:eastAsia="fr-FR"/>
        </w:rPr>
        <w:t xml:space="preserve"> which are likely responsible for its biological activities. The findings also highlight that extracts obtained through ultrasonic-assisted extraction (UAE) using a hydroethanolic solvent (30:70) demonstrated excellent extraction yields and strong antioxidant activity, as evidenced by the low IC50 values. Additionally, the total alkaloid content and ethanolic extract effectively inhibited the growth of </w:t>
      </w:r>
      <w:r w:rsidR="00812AA9" w:rsidRPr="00F070B2">
        <w:rPr>
          <w:rFonts w:ascii="Arial" w:eastAsia="Wingdings" w:hAnsi="Arial" w:cs="Arial"/>
          <w:i/>
          <w:sz w:val="20"/>
          <w:szCs w:val="20"/>
          <w:lang w:val="en-GB" w:eastAsia="fr-FR"/>
        </w:rPr>
        <w:t>Plasmodium falciparum</w:t>
      </w:r>
      <w:r w:rsidR="00812AA9" w:rsidRPr="00F070B2">
        <w:rPr>
          <w:rFonts w:ascii="Arial" w:eastAsia="Wingdings" w:hAnsi="Arial" w:cs="Arial"/>
          <w:sz w:val="20"/>
          <w:szCs w:val="20"/>
          <w:lang w:val="en-GB" w:eastAsia="fr-FR"/>
        </w:rPr>
        <w:t>, supported by the low IC50 values observed. Furthermore, UAE proved to be the most efficient extraction method, offering the highest yield, the shortest extraction time, and superior antioxidant and moderate antiplasmodial activities.</w:t>
      </w:r>
    </w:p>
    <w:p w14:paraId="72EE728A" w14:textId="77777777" w:rsidR="00046BFE" w:rsidRPr="00D05BB6" w:rsidRDefault="00670956" w:rsidP="00AC3F93">
      <w:pPr>
        <w:spacing w:after="0" w:line="480" w:lineRule="auto"/>
        <w:jc w:val="both"/>
        <w:rPr>
          <w:rFonts w:ascii="Arial" w:eastAsia="Wingdings" w:hAnsi="Arial" w:cs="Arial"/>
          <w:b/>
          <w:lang w:val="en-GB" w:eastAsia="fr-FR"/>
        </w:rPr>
      </w:pPr>
      <w:r>
        <w:rPr>
          <w:rFonts w:ascii="Arial" w:eastAsia="Wingdings" w:hAnsi="Arial" w:cs="Arial"/>
          <w:b/>
          <w:lang w:val="en-GB" w:eastAsia="fr-FR"/>
        </w:rPr>
        <w:t>5</w:t>
      </w:r>
      <w:r w:rsidR="00046BFE" w:rsidRPr="00D05BB6">
        <w:rPr>
          <w:rFonts w:ascii="Arial" w:eastAsia="Wingdings" w:hAnsi="Arial" w:cs="Arial"/>
          <w:b/>
          <w:lang w:val="en-GB" w:eastAsia="fr-FR"/>
        </w:rPr>
        <w:t>. CONCLUSION</w:t>
      </w:r>
    </w:p>
    <w:p w14:paraId="40AD0335" w14:textId="77777777" w:rsidR="00744235" w:rsidRDefault="00046BFE" w:rsidP="00AC3F93">
      <w:pPr>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Based on tho</w:t>
      </w:r>
      <w:r w:rsidR="00812AA9" w:rsidRPr="00F070B2">
        <w:rPr>
          <w:rFonts w:ascii="Arial" w:eastAsia="Wingdings" w:hAnsi="Arial" w:cs="Arial"/>
          <w:sz w:val="20"/>
          <w:szCs w:val="20"/>
          <w:lang w:val="en-GB" w:eastAsia="fr-FR"/>
        </w:rPr>
        <w:t xml:space="preserve">se results, UAE emerges as the optimal extraction technique for </w:t>
      </w:r>
      <w:r w:rsidR="00812AA9" w:rsidRPr="00F070B2">
        <w:rPr>
          <w:rFonts w:ascii="Arial" w:eastAsia="Wingdings" w:hAnsi="Arial" w:cs="Arial"/>
          <w:i/>
          <w:sz w:val="20"/>
          <w:szCs w:val="20"/>
          <w:lang w:val="en-GB" w:eastAsia="fr-FR"/>
        </w:rPr>
        <w:t>U. chamae</w:t>
      </w:r>
      <w:r w:rsidR="00812AA9" w:rsidRPr="00F070B2">
        <w:rPr>
          <w:rFonts w:ascii="Arial" w:eastAsia="Wingdings" w:hAnsi="Arial" w:cs="Arial"/>
          <w:sz w:val="20"/>
          <w:szCs w:val="20"/>
          <w:lang w:val="en-GB" w:eastAsia="fr-FR"/>
        </w:rPr>
        <w:t>, with ethanol being the most effective solvent. To further enhance extraction efficiency, future studies will focus on optimizing the extraction technique, conducting kinetic analyses to understand the phenology associated with the mass transfer process, and isolating specific molecules. These steps will help elucidate the structure-activity relationship, identify the active compound(s), or determine whether the biological activity results from a synergistic effect among multiple components.</w:t>
      </w:r>
    </w:p>
    <w:p w14:paraId="48A729B6" w14:textId="67C38DAD" w:rsidR="00883839" w:rsidRPr="00883839" w:rsidRDefault="00883839" w:rsidP="00883839">
      <w:pPr>
        <w:autoSpaceDE w:val="0"/>
        <w:autoSpaceDN w:val="0"/>
        <w:adjustRightInd w:val="0"/>
        <w:spacing w:after="0" w:line="480" w:lineRule="auto"/>
        <w:jc w:val="both"/>
        <w:rPr>
          <w:rFonts w:ascii="Arial" w:eastAsia="Wingdings" w:hAnsi="Arial" w:cs="Arial"/>
          <w:b/>
          <w:lang w:val="en-GB" w:eastAsia="fr-FR"/>
        </w:rPr>
      </w:pPr>
      <w:r w:rsidRPr="00883839">
        <w:rPr>
          <w:rFonts w:ascii="Arial" w:eastAsia="Wingdings" w:hAnsi="Arial" w:cs="Arial"/>
          <w:b/>
          <w:lang w:val="en-GB" w:eastAsia="fr-FR"/>
        </w:rPr>
        <w:t>ABBREVIATION LIST</w:t>
      </w:r>
    </w:p>
    <w:tbl>
      <w:tblPr>
        <w:tblW w:w="7840" w:type="dxa"/>
        <w:tblLook w:val="04A0" w:firstRow="1" w:lastRow="0" w:firstColumn="1" w:lastColumn="0" w:noHBand="0" w:noVBand="1"/>
      </w:tblPr>
      <w:tblGrid>
        <w:gridCol w:w="1635"/>
        <w:gridCol w:w="6205"/>
      </w:tblGrid>
      <w:tr w:rsidR="00883839" w:rsidRPr="00883839" w14:paraId="23259DDA" w14:textId="77777777" w:rsidTr="00883839">
        <w:trPr>
          <w:trHeight w:val="518"/>
        </w:trPr>
        <w:tc>
          <w:tcPr>
            <w:tcW w:w="1635" w:type="dxa"/>
            <w:shd w:val="clear" w:color="auto" w:fill="auto"/>
            <w:hideMark/>
          </w:tcPr>
          <w:p w14:paraId="4FF80C13"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TAC</w:t>
            </w:r>
          </w:p>
        </w:tc>
        <w:tc>
          <w:tcPr>
            <w:tcW w:w="6205" w:type="dxa"/>
            <w:shd w:val="clear" w:color="auto" w:fill="auto"/>
            <w:hideMark/>
          </w:tcPr>
          <w:p w14:paraId="79F41063" w14:textId="15785FCD"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 xml:space="preserve">Total </w:t>
            </w:r>
            <w:proofErr w:type="spellStart"/>
            <w:r w:rsidRPr="00883839">
              <w:rPr>
                <w:rFonts w:ascii="Arial" w:eastAsia="Wingdings" w:hAnsi="Arial" w:cs="Arial"/>
                <w:sz w:val="20"/>
                <w:szCs w:val="20"/>
                <w:lang w:val="fr-FR" w:eastAsia="fr-FR"/>
              </w:rPr>
              <w:t>Alkaloid</w:t>
            </w:r>
            <w:proofErr w:type="spellEnd"/>
            <w:r w:rsidRPr="00883839">
              <w:rPr>
                <w:rFonts w:ascii="Arial" w:eastAsia="Wingdings" w:hAnsi="Arial" w:cs="Arial"/>
                <w:sz w:val="20"/>
                <w:szCs w:val="20"/>
                <w:lang w:val="fr-FR" w:eastAsia="fr-FR"/>
              </w:rPr>
              <w:t xml:space="preserve"> Content</w:t>
            </w:r>
          </w:p>
        </w:tc>
      </w:tr>
      <w:tr w:rsidR="00883839" w:rsidRPr="00883839" w14:paraId="7B154C14" w14:textId="77777777" w:rsidTr="00883839">
        <w:trPr>
          <w:trHeight w:val="518"/>
        </w:trPr>
        <w:tc>
          <w:tcPr>
            <w:tcW w:w="1635" w:type="dxa"/>
            <w:shd w:val="clear" w:color="auto" w:fill="auto"/>
            <w:hideMark/>
          </w:tcPr>
          <w:p w14:paraId="75257FA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TPC</w:t>
            </w:r>
          </w:p>
        </w:tc>
        <w:tc>
          <w:tcPr>
            <w:tcW w:w="6205" w:type="dxa"/>
            <w:shd w:val="clear" w:color="auto" w:fill="auto"/>
            <w:hideMark/>
          </w:tcPr>
          <w:p w14:paraId="3A9ED9C6" w14:textId="45FFED4D"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 xml:space="preserve">Total </w:t>
            </w:r>
            <w:proofErr w:type="spellStart"/>
            <w:r w:rsidRPr="00883839">
              <w:rPr>
                <w:rFonts w:ascii="Arial" w:eastAsia="Wingdings" w:hAnsi="Arial" w:cs="Arial"/>
                <w:sz w:val="20"/>
                <w:szCs w:val="20"/>
                <w:lang w:val="fr-FR" w:eastAsia="fr-FR"/>
              </w:rPr>
              <w:t>Phenolic</w:t>
            </w:r>
            <w:proofErr w:type="spellEnd"/>
            <w:r w:rsidRPr="00883839">
              <w:rPr>
                <w:rFonts w:ascii="Arial" w:eastAsia="Wingdings" w:hAnsi="Arial" w:cs="Arial"/>
                <w:sz w:val="20"/>
                <w:szCs w:val="20"/>
                <w:lang w:val="fr-FR" w:eastAsia="fr-FR"/>
              </w:rPr>
              <w:t xml:space="preserve"> Content</w:t>
            </w:r>
          </w:p>
        </w:tc>
      </w:tr>
      <w:tr w:rsidR="00883839" w:rsidRPr="00883839" w14:paraId="72794185" w14:textId="77777777" w:rsidTr="00883839">
        <w:trPr>
          <w:trHeight w:val="527"/>
        </w:trPr>
        <w:tc>
          <w:tcPr>
            <w:tcW w:w="1635" w:type="dxa"/>
            <w:shd w:val="clear" w:color="auto" w:fill="auto"/>
            <w:hideMark/>
          </w:tcPr>
          <w:p w14:paraId="7B14A29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AE</w:t>
            </w:r>
          </w:p>
        </w:tc>
        <w:tc>
          <w:tcPr>
            <w:tcW w:w="6205" w:type="dxa"/>
            <w:shd w:val="clear" w:color="auto" w:fill="auto"/>
            <w:hideMark/>
          </w:tcPr>
          <w:p w14:paraId="61AE3021"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Atropine Equivalent</w:t>
            </w:r>
          </w:p>
        </w:tc>
      </w:tr>
      <w:tr w:rsidR="00883839" w:rsidRPr="00883839" w14:paraId="03B295E5" w14:textId="77777777" w:rsidTr="00883839">
        <w:trPr>
          <w:trHeight w:val="518"/>
        </w:trPr>
        <w:tc>
          <w:tcPr>
            <w:tcW w:w="1635" w:type="dxa"/>
            <w:shd w:val="clear" w:color="auto" w:fill="auto"/>
            <w:hideMark/>
          </w:tcPr>
          <w:p w14:paraId="30D37BDC"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GAE</w:t>
            </w:r>
          </w:p>
        </w:tc>
        <w:tc>
          <w:tcPr>
            <w:tcW w:w="6205" w:type="dxa"/>
            <w:shd w:val="clear" w:color="auto" w:fill="auto"/>
            <w:hideMark/>
          </w:tcPr>
          <w:p w14:paraId="3C437A2B"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Gallic Acid Equivalent</w:t>
            </w:r>
          </w:p>
        </w:tc>
      </w:tr>
      <w:tr w:rsidR="00883839" w:rsidRPr="00883839" w14:paraId="76D4DA6C" w14:textId="77777777" w:rsidTr="00883839">
        <w:trPr>
          <w:trHeight w:val="518"/>
        </w:trPr>
        <w:tc>
          <w:tcPr>
            <w:tcW w:w="1635" w:type="dxa"/>
            <w:shd w:val="clear" w:color="auto" w:fill="auto"/>
            <w:hideMark/>
          </w:tcPr>
          <w:p w14:paraId="752D3699"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SD</w:t>
            </w:r>
          </w:p>
        </w:tc>
        <w:tc>
          <w:tcPr>
            <w:tcW w:w="6205" w:type="dxa"/>
            <w:shd w:val="clear" w:color="auto" w:fill="auto"/>
            <w:hideMark/>
          </w:tcPr>
          <w:p w14:paraId="62948590"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Standard Deviation</w:t>
            </w:r>
          </w:p>
        </w:tc>
      </w:tr>
      <w:tr w:rsidR="00883839" w:rsidRPr="00883839" w14:paraId="6F5838E8" w14:textId="77777777" w:rsidTr="00883839">
        <w:trPr>
          <w:trHeight w:val="518"/>
        </w:trPr>
        <w:tc>
          <w:tcPr>
            <w:tcW w:w="1635" w:type="dxa"/>
            <w:shd w:val="clear" w:color="auto" w:fill="auto"/>
            <w:hideMark/>
          </w:tcPr>
          <w:p w14:paraId="5ECC5DC3"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UAE</w:t>
            </w:r>
          </w:p>
        </w:tc>
        <w:tc>
          <w:tcPr>
            <w:tcW w:w="6205" w:type="dxa"/>
            <w:shd w:val="clear" w:color="auto" w:fill="auto"/>
            <w:hideMark/>
          </w:tcPr>
          <w:p w14:paraId="6135FDD8"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Ultrasonic-Assisted Extraction</w:t>
            </w:r>
          </w:p>
        </w:tc>
      </w:tr>
      <w:tr w:rsidR="00883839" w:rsidRPr="00883839" w14:paraId="13F229E3" w14:textId="77777777" w:rsidTr="00883839">
        <w:trPr>
          <w:trHeight w:val="518"/>
        </w:trPr>
        <w:tc>
          <w:tcPr>
            <w:tcW w:w="1635" w:type="dxa"/>
            <w:shd w:val="clear" w:color="auto" w:fill="auto"/>
            <w:hideMark/>
          </w:tcPr>
          <w:p w14:paraId="268C1CA3"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FT-IR</w:t>
            </w:r>
          </w:p>
        </w:tc>
        <w:tc>
          <w:tcPr>
            <w:tcW w:w="6205" w:type="dxa"/>
            <w:shd w:val="clear" w:color="auto" w:fill="auto"/>
            <w:hideMark/>
          </w:tcPr>
          <w:p w14:paraId="68335288"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Fourier-Transformed Infrared Spectroscopy</w:t>
            </w:r>
          </w:p>
        </w:tc>
      </w:tr>
      <w:tr w:rsidR="00883839" w:rsidRPr="00883839" w14:paraId="61B2C0FB" w14:textId="77777777" w:rsidTr="00883839">
        <w:trPr>
          <w:trHeight w:val="527"/>
        </w:trPr>
        <w:tc>
          <w:tcPr>
            <w:tcW w:w="1635" w:type="dxa"/>
            <w:shd w:val="clear" w:color="auto" w:fill="auto"/>
            <w:hideMark/>
          </w:tcPr>
          <w:p w14:paraId="4C3DB451"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DPPH</w:t>
            </w:r>
          </w:p>
        </w:tc>
        <w:tc>
          <w:tcPr>
            <w:tcW w:w="6205" w:type="dxa"/>
            <w:shd w:val="clear" w:color="auto" w:fill="auto"/>
            <w:hideMark/>
          </w:tcPr>
          <w:p w14:paraId="763B72DF"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2,2-Diphenyl-1- Picryl Hydrazyl</w:t>
            </w:r>
          </w:p>
        </w:tc>
      </w:tr>
      <w:tr w:rsidR="00883839" w:rsidRPr="00883839" w14:paraId="395D30D2" w14:textId="77777777" w:rsidTr="00883839">
        <w:trPr>
          <w:trHeight w:val="518"/>
        </w:trPr>
        <w:tc>
          <w:tcPr>
            <w:tcW w:w="1635" w:type="dxa"/>
            <w:shd w:val="clear" w:color="auto" w:fill="auto"/>
            <w:hideMark/>
          </w:tcPr>
          <w:p w14:paraId="21A253A6"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NH4OH</w:t>
            </w:r>
          </w:p>
        </w:tc>
        <w:tc>
          <w:tcPr>
            <w:tcW w:w="6205" w:type="dxa"/>
            <w:shd w:val="clear" w:color="auto" w:fill="auto"/>
            <w:hideMark/>
          </w:tcPr>
          <w:p w14:paraId="6B6FC172"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Ammonium hydroxide</w:t>
            </w:r>
          </w:p>
        </w:tc>
      </w:tr>
      <w:tr w:rsidR="00883839" w:rsidRPr="00883839" w14:paraId="03E38DB7" w14:textId="77777777" w:rsidTr="00883839">
        <w:trPr>
          <w:trHeight w:val="518"/>
        </w:trPr>
        <w:tc>
          <w:tcPr>
            <w:tcW w:w="1635" w:type="dxa"/>
            <w:shd w:val="clear" w:color="auto" w:fill="auto"/>
            <w:hideMark/>
          </w:tcPr>
          <w:p w14:paraId="4726AC40"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Na2SO4</w:t>
            </w:r>
          </w:p>
        </w:tc>
        <w:tc>
          <w:tcPr>
            <w:tcW w:w="6205" w:type="dxa"/>
            <w:shd w:val="clear" w:color="auto" w:fill="auto"/>
            <w:hideMark/>
          </w:tcPr>
          <w:p w14:paraId="31AAE36D"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Sodium sulfate</w:t>
            </w:r>
          </w:p>
        </w:tc>
      </w:tr>
      <w:tr w:rsidR="00883839" w:rsidRPr="00883839" w14:paraId="719798DF" w14:textId="77777777" w:rsidTr="00883839">
        <w:trPr>
          <w:trHeight w:val="518"/>
        </w:trPr>
        <w:tc>
          <w:tcPr>
            <w:tcW w:w="1635" w:type="dxa"/>
            <w:shd w:val="clear" w:color="auto" w:fill="auto"/>
            <w:hideMark/>
          </w:tcPr>
          <w:p w14:paraId="4BC05309"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lastRenderedPageBreak/>
              <w:t>KHZ</w:t>
            </w:r>
          </w:p>
        </w:tc>
        <w:tc>
          <w:tcPr>
            <w:tcW w:w="6205" w:type="dxa"/>
            <w:shd w:val="clear" w:color="auto" w:fill="auto"/>
            <w:hideMark/>
          </w:tcPr>
          <w:p w14:paraId="2C3E6AE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Kilo Herz</w:t>
            </w:r>
          </w:p>
        </w:tc>
      </w:tr>
      <w:tr w:rsidR="00883839" w:rsidRPr="00883839" w14:paraId="13BC7616" w14:textId="77777777" w:rsidTr="00883839">
        <w:trPr>
          <w:trHeight w:val="518"/>
        </w:trPr>
        <w:tc>
          <w:tcPr>
            <w:tcW w:w="1635" w:type="dxa"/>
            <w:shd w:val="clear" w:color="auto" w:fill="auto"/>
            <w:hideMark/>
          </w:tcPr>
          <w:p w14:paraId="5FD0A05D"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TLC</w:t>
            </w:r>
          </w:p>
        </w:tc>
        <w:tc>
          <w:tcPr>
            <w:tcW w:w="6205" w:type="dxa"/>
            <w:shd w:val="clear" w:color="auto" w:fill="auto"/>
            <w:hideMark/>
          </w:tcPr>
          <w:p w14:paraId="61A50BA4"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Thin-Layer Chromatography</w:t>
            </w:r>
          </w:p>
        </w:tc>
      </w:tr>
      <w:tr w:rsidR="00883839" w:rsidRPr="00883839" w14:paraId="77345BD8" w14:textId="77777777" w:rsidTr="00883839">
        <w:trPr>
          <w:trHeight w:val="527"/>
        </w:trPr>
        <w:tc>
          <w:tcPr>
            <w:tcW w:w="1635" w:type="dxa"/>
            <w:shd w:val="clear" w:color="auto" w:fill="auto"/>
            <w:hideMark/>
          </w:tcPr>
          <w:p w14:paraId="400AE5DC"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KBr</w:t>
            </w:r>
          </w:p>
        </w:tc>
        <w:tc>
          <w:tcPr>
            <w:tcW w:w="6205" w:type="dxa"/>
            <w:shd w:val="clear" w:color="auto" w:fill="auto"/>
            <w:hideMark/>
          </w:tcPr>
          <w:p w14:paraId="7D2107C7"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Potassium Bromide</w:t>
            </w:r>
          </w:p>
        </w:tc>
      </w:tr>
      <w:tr w:rsidR="00883839" w:rsidRPr="00883839" w14:paraId="3CA5AC62" w14:textId="77777777" w:rsidTr="00883839">
        <w:trPr>
          <w:trHeight w:val="518"/>
        </w:trPr>
        <w:tc>
          <w:tcPr>
            <w:tcW w:w="1635" w:type="dxa"/>
            <w:shd w:val="clear" w:color="auto" w:fill="auto"/>
            <w:hideMark/>
          </w:tcPr>
          <w:p w14:paraId="2EB465BB"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UV</w:t>
            </w:r>
          </w:p>
        </w:tc>
        <w:tc>
          <w:tcPr>
            <w:tcW w:w="6205" w:type="dxa"/>
            <w:shd w:val="clear" w:color="auto" w:fill="auto"/>
            <w:hideMark/>
          </w:tcPr>
          <w:p w14:paraId="59AF7EF0"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Ultraviolet</w:t>
            </w:r>
          </w:p>
        </w:tc>
      </w:tr>
      <w:tr w:rsidR="00883839" w:rsidRPr="00883839" w14:paraId="5E20F086" w14:textId="77777777" w:rsidTr="00883839">
        <w:trPr>
          <w:trHeight w:val="518"/>
        </w:trPr>
        <w:tc>
          <w:tcPr>
            <w:tcW w:w="1635" w:type="dxa"/>
            <w:shd w:val="clear" w:color="auto" w:fill="auto"/>
            <w:hideMark/>
          </w:tcPr>
          <w:p w14:paraId="3AD2F45C"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Na2SO3</w:t>
            </w:r>
          </w:p>
        </w:tc>
        <w:tc>
          <w:tcPr>
            <w:tcW w:w="6205" w:type="dxa"/>
            <w:shd w:val="clear" w:color="auto" w:fill="auto"/>
            <w:hideMark/>
          </w:tcPr>
          <w:p w14:paraId="49F52F3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Sodium sulfite</w:t>
            </w:r>
          </w:p>
        </w:tc>
      </w:tr>
      <w:tr w:rsidR="00883839" w:rsidRPr="00883839" w14:paraId="337163F3" w14:textId="77777777" w:rsidTr="00883839">
        <w:trPr>
          <w:trHeight w:val="518"/>
        </w:trPr>
        <w:tc>
          <w:tcPr>
            <w:tcW w:w="1635" w:type="dxa"/>
            <w:shd w:val="clear" w:color="auto" w:fill="auto"/>
            <w:hideMark/>
          </w:tcPr>
          <w:p w14:paraId="30B83094"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BCG</w:t>
            </w:r>
          </w:p>
        </w:tc>
        <w:tc>
          <w:tcPr>
            <w:tcW w:w="6205" w:type="dxa"/>
            <w:shd w:val="clear" w:color="auto" w:fill="auto"/>
            <w:hideMark/>
          </w:tcPr>
          <w:p w14:paraId="252C66D3"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Bromocresol Green</w:t>
            </w:r>
          </w:p>
        </w:tc>
      </w:tr>
      <w:tr w:rsidR="00883839" w:rsidRPr="00883839" w14:paraId="59E4DE96" w14:textId="77777777" w:rsidTr="00883839">
        <w:trPr>
          <w:trHeight w:val="518"/>
        </w:trPr>
        <w:tc>
          <w:tcPr>
            <w:tcW w:w="1635" w:type="dxa"/>
            <w:shd w:val="clear" w:color="auto" w:fill="auto"/>
            <w:hideMark/>
          </w:tcPr>
          <w:p w14:paraId="20143D11"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BHT</w:t>
            </w:r>
          </w:p>
        </w:tc>
        <w:tc>
          <w:tcPr>
            <w:tcW w:w="6205" w:type="dxa"/>
            <w:shd w:val="clear" w:color="auto" w:fill="auto"/>
            <w:hideMark/>
          </w:tcPr>
          <w:p w14:paraId="43777C3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Butylated Hydroxytoluene</w:t>
            </w:r>
          </w:p>
        </w:tc>
      </w:tr>
      <w:tr w:rsidR="00883839" w:rsidRPr="00883839" w14:paraId="12478359" w14:textId="77777777" w:rsidTr="00883839">
        <w:trPr>
          <w:trHeight w:val="527"/>
        </w:trPr>
        <w:tc>
          <w:tcPr>
            <w:tcW w:w="1635" w:type="dxa"/>
            <w:shd w:val="clear" w:color="auto" w:fill="auto"/>
          </w:tcPr>
          <w:p w14:paraId="3C3BF87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RPMI</w:t>
            </w:r>
          </w:p>
        </w:tc>
        <w:tc>
          <w:tcPr>
            <w:tcW w:w="6205" w:type="dxa"/>
            <w:shd w:val="clear" w:color="auto" w:fill="auto"/>
          </w:tcPr>
          <w:p w14:paraId="63B783C8"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Roswell Park Memorial Institute</w:t>
            </w:r>
          </w:p>
        </w:tc>
      </w:tr>
      <w:tr w:rsidR="00883839" w:rsidRPr="00883839" w14:paraId="55829909" w14:textId="77777777" w:rsidTr="00883839">
        <w:trPr>
          <w:trHeight w:val="377"/>
        </w:trPr>
        <w:tc>
          <w:tcPr>
            <w:tcW w:w="1635" w:type="dxa"/>
            <w:shd w:val="clear" w:color="auto" w:fill="auto"/>
          </w:tcPr>
          <w:p w14:paraId="5C86B231"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CO2</w:t>
            </w:r>
          </w:p>
        </w:tc>
        <w:tc>
          <w:tcPr>
            <w:tcW w:w="6205" w:type="dxa"/>
            <w:shd w:val="clear" w:color="auto" w:fill="auto"/>
          </w:tcPr>
          <w:p w14:paraId="366ED8DE"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Carbone dioxide</w:t>
            </w:r>
          </w:p>
        </w:tc>
      </w:tr>
      <w:tr w:rsidR="00883839" w:rsidRPr="00883839" w14:paraId="5C757AEF" w14:textId="77777777" w:rsidTr="00883839">
        <w:trPr>
          <w:trHeight w:val="518"/>
        </w:trPr>
        <w:tc>
          <w:tcPr>
            <w:tcW w:w="1635" w:type="dxa"/>
            <w:shd w:val="clear" w:color="auto" w:fill="auto"/>
          </w:tcPr>
          <w:p w14:paraId="0E35C6B0"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PH</w:t>
            </w:r>
          </w:p>
        </w:tc>
        <w:tc>
          <w:tcPr>
            <w:tcW w:w="6205" w:type="dxa"/>
            <w:shd w:val="clear" w:color="auto" w:fill="auto"/>
          </w:tcPr>
          <w:p w14:paraId="40140E4D"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Hydrogen Potentiel</w:t>
            </w:r>
          </w:p>
        </w:tc>
      </w:tr>
      <w:tr w:rsidR="00883839" w:rsidRPr="00883839" w14:paraId="438BCFB4" w14:textId="77777777" w:rsidTr="00883839">
        <w:trPr>
          <w:trHeight w:val="518"/>
        </w:trPr>
        <w:tc>
          <w:tcPr>
            <w:tcW w:w="1635" w:type="dxa"/>
            <w:shd w:val="clear" w:color="auto" w:fill="auto"/>
          </w:tcPr>
          <w:p w14:paraId="21FA104C"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EDTA</w:t>
            </w:r>
          </w:p>
        </w:tc>
        <w:tc>
          <w:tcPr>
            <w:tcW w:w="6205" w:type="dxa"/>
            <w:shd w:val="clear" w:color="auto" w:fill="auto"/>
          </w:tcPr>
          <w:p w14:paraId="114FF58D" w14:textId="3290CAEF"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Ethylene</w:t>
            </w:r>
            <w:r w:rsidR="0060235D">
              <w:rPr>
                <w:rFonts w:ascii="Arial" w:eastAsia="Wingdings" w:hAnsi="Arial" w:cs="Arial"/>
                <w:sz w:val="20"/>
                <w:szCs w:val="20"/>
                <w:lang w:val="fr-FR" w:eastAsia="fr-FR"/>
              </w:rPr>
              <w:t xml:space="preserve"> </w:t>
            </w:r>
            <w:r w:rsidRPr="00883839">
              <w:rPr>
                <w:rFonts w:ascii="Arial" w:eastAsia="Wingdings" w:hAnsi="Arial" w:cs="Arial"/>
                <w:sz w:val="20"/>
                <w:szCs w:val="20"/>
                <w:lang w:val="fr-FR" w:eastAsia="fr-FR"/>
              </w:rPr>
              <w:t>diamine</w:t>
            </w:r>
            <w:r w:rsidR="0060235D">
              <w:rPr>
                <w:rFonts w:ascii="Arial" w:eastAsia="Wingdings" w:hAnsi="Arial" w:cs="Arial"/>
                <w:sz w:val="20"/>
                <w:szCs w:val="20"/>
                <w:lang w:val="fr-FR" w:eastAsia="fr-FR"/>
              </w:rPr>
              <w:t xml:space="preserve"> </w:t>
            </w:r>
            <w:r w:rsidRPr="00883839">
              <w:rPr>
                <w:rFonts w:ascii="Arial" w:eastAsia="Wingdings" w:hAnsi="Arial" w:cs="Arial"/>
                <w:sz w:val="20"/>
                <w:szCs w:val="20"/>
                <w:lang w:val="fr-FR" w:eastAsia="fr-FR"/>
              </w:rPr>
              <w:t>tetraacetic acid</w:t>
            </w:r>
          </w:p>
        </w:tc>
      </w:tr>
      <w:tr w:rsidR="00883839" w:rsidRPr="00883839" w14:paraId="658C2FDF" w14:textId="77777777" w:rsidTr="00883839">
        <w:trPr>
          <w:trHeight w:val="259"/>
        </w:trPr>
        <w:tc>
          <w:tcPr>
            <w:tcW w:w="1635" w:type="dxa"/>
            <w:shd w:val="clear" w:color="auto" w:fill="auto"/>
            <w:hideMark/>
          </w:tcPr>
          <w:p w14:paraId="65AC100B"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IC50</w:t>
            </w:r>
          </w:p>
        </w:tc>
        <w:tc>
          <w:tcPr>
            <w:tcW w:w="6205" w:type="dxa"/>
            <w:shd w:val="clear" w:color="auto" w:fill="auto"/>
            <w:hideMark/>
          </w:tcPr>
          <w:p w14:paraId="14F0662B"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Inhibitory Concentration 50</w:t>
            </w:r>
          </w:p>
        </w:tc>
      </w:tr>
      <w:tr w:rsidR="00883839" w:rsidRPr="00883839" w14:paraId="159F4A5F" w14:textId="77777777" w:rsidTr="00883839">
        <w:trPr>
          <w:trHeight w:val="518"/>
        </w:trPr>
        <w:tc>
          <w:tcPr>
            <w:tcW w:w="1635" w:type="dxa"/>
            <w:shd w:val="clear" w:color="auto" w:fill="auto"/>
          </w:tcPr>
          <w:p w14:paraId="4E157D50"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CSEE</w:t>
            </w:r>
          </w:p>
        </w:tc>
        <w:tc>
          <w:tcPr>
            <w:tcW w:w="6205" w:type="dxa"/>
            <w:shd w:val="clear" w:color="auto" w:fill="auto"/>
          </w:tcPr>
          <w:p w14:paraId="29755735"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Conventional solvent extraction extract</w:t>
            </w:r>
          </w:p>
        </w:tc>
      </w:tr>
      <w:tr w:rsidR="00883839" w:rsidRPr="00883839" w14:paraId="4B890F0C" w14:textId="77777777" w:rsidTr="00883839">
        <w:trPr>
          <w:trHeight w:val="527"/>
        </w:trPr>
        <w:tc>
          <w:tcPr>
            <w:tcW w:w="1635" w:type="dxa"/>
            <w:shd w:val="clear" w:color="auto" w:fill="auto"/>
          </w:tcPr>
          <w:p w14:paraId="1AF4E83E"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UAEE</w:t>
            </w:r>
          </w:p>
        </w:tc>
        <w:tc>
          <w:tcPr>
            <w:tcW w:w="6205" w:type="dxa"/>
            <w:shd w:val="clear" w:color="auto" w:fill="auto"/>
          </w:tcPr>
          <w:p w14:paraId="407E622C" w14:textId="77777777" w:rsidR="00883839" w:rsidRPr="00883839" w:rsidRDefault="00883839" w:rsidP="007D0C9D">
            <w:pPr>
              <w:spacing w:after="0" w:line="480" w:lineRule="auto"/>
              <w:jc w:val="both"/>
              <w:rPr>
                <w:rFonts w:ascii="Arial" w:eastAsia="Wingdings" w:hAnsi="Arial" w:cs="Arial"/>
                <w:sz w:val="20"/>
                <w:szCs w:val="20"/>
                <w:lang w:val="fr-FR" w:eastAsia="fr-FR"/>
              </w:rPr>
            </w:pPr>
            <w:r w:rsidRPr="00883839">
              <w:rPr>
                <w:rFonts w:ascii="Arial" w:eastAsia="Wingdings" w:hAnsi="Arial" w:cs="Arial"/>
                <w:sz w:val="20"/>
                <w:szCs w:val="20"/>
                <w:lang w:val="fr-FR" w:eastAsia="fr-FR"/>
              </w:rPr>
              <w:t>Ultrasonic-assisted extraction extract</w:t>
            </w:r>
          </w:p>
        </w:tc>
      </w:tr>
    </w:tbl>
    <w:p w14:paraId="610CF1DA" w14:textId="77777777" w:rsidR="00883839" w:rsidRPr="00F070B2" w:rsidRDefault="00883839" w:rsidP="00AC3F93">
      <w:pPr>
        <w:spacing w:after="0" w:line="480" w:lineRule="auto"/>
        <w:jc w:val="both"/>
        <w:rPr>
          <w:rFonts w:ascii="Arial" w:eastAsia="Wingdings" w:hAnsi="Arial" w:cs="Arial"/>
          <w:sz w:val="20"/>
          <w:szCs w:val="20"/>
          <w:lang w:val="en-GB" w:eastAsia="fr-FR"/>
        </w:rPr>
      </w:pPr>
    </w:p>
    <w:p w14:paraId="37A9F5FE" w14:textId="77777777" w:rsidR="0045601E" w:rsidRPr="00F070B2" w:rsidRDefault="0045601E" w:rsidP="0045601E">
      <w:pPr>
        <w:spacing w:after="0" w:line="480" w:lineRule="auto"/>
        <w:jc w:val="both"/>
        <w:rPr>
          <w:rFonts w:ascii="Arial" w:eastAsia="Wingdings" w:hAnsi="Arial" w:cs="Arial"/>
          <w:b/>
          <w:sz w:val="20"/>
          <w:szCs w:val="20"/>
          <w:lang w:val="en-GB" w:eastAsia="fr-FR"/>
        </w:rPr>
      </w:pPr>
      <w:r w:rsidRPr="00F070B2">
        <w:rPr>
          <w:rFonts w:ascii="Arial" w:eastAsia="Wingdings" w:hAnsi="Arial" w:cs="Arial"/>
          <w:b/>
          <w:sz w:val="20"/>
          <w:szCs w:val="20"/>
          <w:lang w:val="en-GB" w:eastAsia="fr-FR"/>
        </w:rPr>
        <w:t>DISCLAIMER (ARTIFICIAL INTELLIGENCE)</w:t>
      </w:r>
    </w:p>
    <w:p w14:paraId="0E4ED90F" w14:textId="77777777" w:rsidR="0045601E" w:rsidRPr="00F070B2" w:rsidRDefault="00670956" w:rsidP="0045601E">
      <w:pPr>
        <w:spacing w:after="0" w:line="480" w:lineRule="auto"/>
        <w:jc w:val="both"/>
        <w:rPr>
          <w:rFonts w:ascii="Arial" w:eastAsia="Wingdings" w:hAnsi="Arial" w:cs="Arial"/>
          <w:sz w:val="20"/>
          <w:szCs w:val="20"/>
          <w:lang w:val="en-GB" w:eastAsia="fr-FR"/>
        </w:rPr>
      </w:pPr>
      <w:r>
        <w:rPr>
          <w:rFonts w:ascii="Arial" w:eastAsia="Wingdings" w:hAnsi="Arial" w:cs="Arial"/>
          <w:sz w:val="20"/>
          <w:szCs w:val="20"/>
          <w:lang w:val="en-GB" w:eastAsia="fr-FR"/>
        </w:rPr>
        <w:t>No</w:t>
      </w:r>
      <w:r w:rsidR="0045601E" w:rsidRPr="00F070B2">
        <w:rPr>
          <w:rFonts w:ascii="Arial" w:eastAsia="Wingdings" w:hAnsi="Arial" w:cs="Arial"/>
          <w:sz w:val="20"/>
          <w:szCs w:val="20"/>
          <w:lang w:val="en-GB" w:eastAsia="fr-FR"/>
        </w:rPr>
        <w:t xml:space="preserve"> generative AI technologies such as Large Language Models (ChatGPT, COPILOT, etc) and text-to-image generators have been used during writing or editing this manuscript.</w:t>
      </w:r>
    </w:p>
    <w:p w14:paraId="16F82D3B" w14:textId="77777777" w:rsidR="0045601E" w:rsidRDefault="0045601E" w:rsidP="0045601E">
      <w:pPr>
        <w:autoSpaceDE w:val="0"/>
        <w:autoSpaceDN w:val="0"/>
        <w:adjustRightInd w:val="0"/>
        <w:spacing w:line="480" w:lineRule="auto"/>
        <w:jc w:val="both"/>
        <w:rPr>
          <w:rFonts w:ascii="Arial" w:hAnsi="Arial" w:cs="Arial"/>
          <w:sz w:val="20"/>
          <w:szCs w:val="20"/>
          <w:lang w:val="en-GB"/>
        </w:rPr>
      </w:pPr>
    </w:p>
    <w:p w14:paraId="26F0FF2D" w14:textId="77777777" w:rsidR="009560B8" w:rsidRDefault="009560B8" w:rsidP="0045601E">
      <w:pPr>
        <w:autoSpaceDE w:val="0"/>
        <w:autoSpaceDN w:val="0"/>
        <w:adjustRightInd w:val="0"/>
        <w:spacing w:line="480" w:lineRule="auto"/>
        <w:jc w:val="both"/>
        <w:rPr>
          <w:rFonts w:ascii="Arial" w:hAnsi="Arial" w:cs="Arial"/>
          <w:sz w:val="20"/>
          <w:szCs w:val="20"/>
          <w:lang w:val="en-GB"/>
        </w:rPr>
      </w:pPr>
    </w:p>
    <w:p w14:paraId="067A27B6" w14:textId="77777777" w:rsidR="009560B8" w:rsidRDefault="009560B8" w:rsidP="0045601E">
      <w:pPr>
        <w:autoSpaceDE w:val="0"/>
        <w:autoSpaceDN w:val="0"/>
        <w:adjustRightInd w:val="0"/>
        <w:spacing w:line="480" w:lineRule="auto"/>
        <w:jc w:val="both"/>
        <w:rPr>
          <w:rFonts w:ascii="Arial" w:hAnsi="Arial" w:cs="Arial"/>
          <w:sz w:val="20"/>
          <w:szCs w:val="20"/>
          <w:lang w:val="en-GB"/>
        </w:rPr>
      </w:pPr>
    </w:p>
    <w:p w14:paraId="175213BD" w14:textId="77777777" w:rsidR="009560B8" w:rsidRDefault="009560B8" w:rsidP="0045601E">
      <w:pPr>
        <w:autoSpaceDE w:val="0"/>
        <w:autoSpaceDN w:val="0"/>
        <w:adjustRightInd w:val="0"/>
        <w:spacing w:line="480" w:lineRule="auto"/>
        <w:jc w:val="both"/>
        <w:rPr>
          <w:rFonts w:ascii="Arial" w:hAnsi="Arial" w:cs="Arial"/>
          <w:sz w:val="20"/>
          <w:szCs w:val="20"/>
          <w:lang w:val="en-GB"/>
        </w:rPr>
      </w:pPr>
    </w:p>
    <w:p w14:paraId="42CBE9FD" w14:textId="77777777" w:rsidR="009560B8" w:rsidRDefault="009560B8" w:rsidP="0045601E">
      <w:pPr>
        <w:autoSpaceDE w:val="0"/>
        <w:autoSpaceDN w:val="0"/>
        <w:adjustRightInd w:val="0"/>
        <w:spacing w:line="480" w:lineRule="auto"/>
        <w:jc w:val="both"/>
        <w:rPr>
          <w:rFonts w:ascii="Arial" w:hAnsi="Arial" w:cs="Arial"/>
          <w:sz w:val="20"/>
          <w:szCs w:val="20"/>
          <w:lang w:val="en-GB"/>
        </w:rPr>
      </w:pPr>
    </w:p>
    <w:p w14:paraId="23DC6ED2" w14:textId="77777777" w:rsidR="009560B8" w:rsidRPr="00F070B2" w:rsidRDefault="009560B8" w:rsidP="0045601E">
      <w:pPr>
        <w:autoSpaceDE w:val="0"/>
        <w:autoSpaceDN w:val="0"/>
        <w:adjustRightInd w:val="0"/>
        <w:spacing w:line="480" w:lineRule="auto"/>
        <w:jc w:val="both"/>
        <w:rPr>
          <w:rFonts w:ascii="Arial" w:hAnsi="Arial" w:cs="Arial"/>
          <w:sz w:val="20"/>
          <w:szCs w:val="20"/>
          <w:lang w:val="en-GB"/>
        </w:rPr>
      </w:pPr>
    </w:p>
    <w:p w14:paraId="49EBE88E" w14:textId="77777777" w:rsidR="00F070B2" w:rsidRPr="00F070B2" w:rsidRDefault="00F070B2" w:rsidP="00F070B2">
      <w:pPr>
        <w:autoSpaceDE w:val="0"/>
        <w:autoSpaceDN w:val="0"/>
        <w:adjustRightInd w:val="0"/>
        <w:spacing w:after="0" w:line="480" w:lineRule="auto"/>
        <w:jc w:val="both"/>
        <w:rPr>
          <w:rFonts w:ascii="Arial" w:eastAsia="Wingdings" w:hAnsi="Arial" w:cs="Arial"/>
          <w:b/>
          <w:sz w:val="20"/>
          <w:szCs w:val="20"/>
          <w:lang w:eastAsia="fr-FR"/>
        </w:rPr>
      </w:pPr>
      <w:r w:rsidRPr="00F070B2">
        <w:rPr>
          <w:rFonts w:ascii="Arial" w:eastAsia="Wingdings" w:hAnsi="Arial" w:cs="Arial"/>
          <w:b/>
          <w:sz w:val="20"/>
          <w:szCs w:val="20"/>
          <w:lang w:eastAsia="fr-FR"/>
        </w:rPr>
        <w:t>REFERENCES</w:t>
      </w:r>
    </w:p>
    <w:p w14:paraId="7A456B4C"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iCs/>
          <w:sz w:val="20"/>
          <w:szCs w:val="20"/>
          <w:lang w:eastAsia="fr-FR"/>
        </w:rPr>
        <w:lastRenderedPageBreak/>
        <w:t>Abu</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T</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w:t>
      </w:r>
      <w:proofErr w:type="spellStart"/>
      <w:r w:rsidRPr="00F070B2">
        <w:rPr>
          <w:rFonts w:ascii="Arial" w:eastAsia="Wingdings" w:hAnsi="Arial" w:cs="Arial"/>
          <w:iCs/>
          <w:sz w:val="20"/>
          <w:szCs w:val="20"/>
          <w:lang w:eastAsia="fr-FR"/>
        </w:rPr>
        <w:t>Ajaiyeoba</w:t>
      </w:r>
      <w:proofErr w:type="spellEnd"/>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E</w:t>
      </w:r>
      <w:r w:rsidR="0084178B">
        <w:rPr>
          <w:rFonts w:ascii="Arial" w:eastAsia="Wingdings" w:hAnsi="Arial" w:cs="Arial"/>
          <w:iCs/>
          <w:sz w:val="20"/>
          <w:szCs w:val="20"/>
          <w:lang w:eastAsia="fr-FR"/>
        </w:rPr>
        <w:t xml:space="preserve">. </w:t>
      </w:r>
      <w:r w:rsidRPr="00F070B2">
        <w:rPr>
          <w:rFonts w:ascii="Arial" w:eastAsia="Wingdings" w:hAnsi="Arial" w:cs="Arial"/>
          <w:iCs/>
          <w:sz w:val="20"/>
          <w:szCs w:val="20"/>
          <w:lang w:eastAsia="fr-FR"/>
        </w:rPr>
        <w:t>O</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Abiodun</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O</w:t>
      </w:r>
      <w:r w:rsidR="0084178B">
        <w:rPr>
          <w:rFonts w:ascii="Arial" w:eastAsia="Wingdings" w:hAnsi="Arial" w:cs="Arial"/>
          <w:iCs/>
          <w:sz w:val="20"/>
          <w:szCs w:val="20"/>
          <w:lang w:eastAsia="fr-FR"/>
        </w:rPr>
        <w:t xml:space="preserve">. </w:t>
      </w:r>
      <w:r w:rsidRPr="00F070B2">
        <w:rPr>
          <w:rFonts w:ascii="Arial" w:eastAsia="Wingdings" w:hAnsi="Arial" w:cs="Arial"/>
          <w:iCs/>
          <w:sz w:val="20"/>
          <w:szCs w:val="20"/>
          <w:lang w:eastAsia="fr-FR"/>
        </w:rPr>
        <w:t>O</w:t>
      </w:r>
      <w:r w:rsidR="001A74F4">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and </w:t>
      </w:r>
      <w:proofErr w:type="spellStart"/>
      <w:r w:rsidRPr="00F070B2">
        <w:rPr>
          <w:rFonts w:ascii="Arial" w:eastAsia="Wingdings" w:hAnsi="Arial" w:cs="Arial"/>
          <w:iCs/>
          <w:sz w:val="20"/>
          <w:szCs w:val="20"/>
          <w:lang w:eastAsia="fr-FR"/>
        </w:rPr>
        <w:t>Ogbole</w:t>
      </w:r>
      <w:proofErr w:type="spellEnd"/>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O</w:t>
      </w:r>
      <w:r w:rsidR="0084178B">
        <w:rPr>
          <w:rFonts w:ascii="Arial" w:eastAsia="Wingdings" w:hAnsi="Arial" w:cs="Arial"/>
          <w:iCs/>
          <w:sz w:val="20"/>
          <w:szCs w:val="20"/>
          <w:lang w:eastAsia="fr-FR"/>
        </w:rPr>
        <w:t xml:space="preserve">. </w:t>
      </w:r>
      <w:r w:rsidRPr="00F070B2">
        <w:rPr>
          <w:rFonts w:ascii="Arial" w:eastAsia="Wingdings" w:hAnsi="Arial" w:cs="Arial"/>
          <w:iCs/>
          <w:sz w:val="20"/>
          <w:szCs w:val="20"/>
          <w:lang w:eastAsia="fr-FR"/>
        </w:rPr>
        <w:t>O</w:t>
      </w:r>
      <w:r w:rsidR="0084178B">
        <w:rPr>
          <w:rFonts w:ascii="Arial" w:eastAsia="Wingdings" w:hAnsi="Arial" w:cs="Arial"/>
          <w:iCs/>
          <w:sz w:val="20"/>
          <w:szCs w:val="20"/>
          <w:lang w:eastAsia="fr-FR"/>
        </w:rPr>
        <w:t>.</w:t>
      </w:r>
      <w:r w:rsidRPr="00F070B2">
        <w:rPr>
          <w:rFonts w:ascii="Arial" w:eastAsia="Wingdings" w:hAnsi="Arial" w:cs="Arial"/>
          <w:iCs/>
          <w:sz w:val="20"/>
          <w:szCs w:val="20"/>
          <w:lang w:eastAsia="fr-FR"/>
        </w:rPr>
        <w:t xml:space="preserve"> (2018)</w:t>
      </w:r>
      <w:r w:rsidRPr="00F070B2">
        <w:rPr>
          <w:rFonts w:ascii="Arial" w:eastAsia="Wingdings" w:hAnsi="Arial" w:cs="Arial"/>
          <w:bCs/>
          <w:iCs/>
          <w:sz w:val="20"/>
          <w:szCs w:val="20"/>
          <w:lang w:eastAsia="fr-FR"/>
        </w:rPr>
        <w:t xml:space="preserve"> </w:t>
      </w:r>
      <w:r w:rsidRPr="00F070B2">
        <w:rPr>
          <w:rFonts w:ascii="Arial" w:eastAsia="Wingdings" w:hAnsi="Arial" w:cs="Arial"/>
          <w:bCs/>
          <w:iCs/>
          <w:sz w:val="20"/>
          <w:szCs w:val="20"/>
          <w:lang w:val="en-CA" w:eastAsia="fr-FR"/>
        </w:rPr>
        <w:t xml:space="preserve">Antioxidant and anti-inflammatory intestinal effect of </w:t>
      </w:r>
      <w:proofErr w:type="spellStart"/>
      <w:r w:rsidRPr="00F070B2">
        <w:rPr>
          <w:rFonts w:ascii="Arial" w:eastAsia="Wingdings" w:hAnsi="Arial" w:cs="Arial"/>
          <w:bCs/>
          <w:i/>
          <w:iCs/>
          <w:sz w:val="20"/>
          <w:szCs w:val="20"/>
          <w:lang w:val="en-CA" w:eastAsia="fr-FR"/>
        </w:rPr>
        <w:t>Uvaria</w:t>
      </w:r>
      <w:proofErr w:type="spellEnd"/>
      <w:r w:rsidRPr="00F070B2">
        <w:rPr>
          <w:rFonts w:ascii="Arial" w:eastAsia="Wingdings" w:hAnsi="Arial" w:cs="Arial"/>
          <w:bCs/>
          <w:i/>
          <w:iCs/>
          <w:sz w:val="20"/>
          <w:szCs w:val="20"/>
          <w:lang w:val="en-CA" w:eastAsia="fr-FR"/>
        </w:rPr>
        <w:t xml:space="preserve"> </w:t>
      </w:r>
      <w:proofErr w:type="spellStart"/>
      <w:r w:rsidRPr="00F070B2">
        <w:rPr>
          <w:rFonts w:ascii="Arial" w:eastAsia="Wingdings" w:hAnsi="Arial" w:cs="Arial"/>
          <w:bCs/>
          <w:i/>
          <w:iCs/>
          <w:sz w:val="20"/>
          <w:szCs w:val="20"/>
          <w:lang w:val="en-CA" w:eastAsia="fr-FR"/>
        </w:rPr>
        <w:t>chamae</w:t>
      </w:r>
      <w:proofErr w:type="spellEnd"/>
      <w:r w:rsidRPr="00F070B2">
        <w:rPr>
          <w:rFonts w:ascii="Arial" w:eastAsia="Wingdings" w:hAnsi="Arial" w:cs="Arial"/>
          <w:bCs/>
          <w:i/>
          <w:iCs/>
          <w:sz w:val="20"/>
          <w:szCs w:val="20"/>
          <w:lang w:val="en-CA" w:eastAsia="fr-FR"/>
        </w:rPr>
        <w:t xml:space="preserve"> P. </w:t>
      </w:r>
      <w:proofErr w:type="spellStart"/>
      <w:r w:rsidRPr="00F070B2">
        <w:rPr>
          <w:rFonts w:ascii="Arial" w:eastAsia="Wingdings" w:hAnsi="Arial" w:cs="Arial"/>
          <w:bCs/>
          <w:i/>
          <w:iCs/>
          <w:sz w:val="20"/>
          <w:szCs w:val="20"/>
          <w:lang w:val="en-CA" w:eastAsia="fr-FR"/>
        </w:rPr>
        <w:t>Beauv</w:t>
      </w:r>
      <w:proofErr w:type="spellEnd"/>
      <w:r w:rsidRPr="00F070B2">
        <w:rPr>
          <w:rFonts w:ascii="Arial" w:eastAsia="Wingdings" w:hAnsi="Arial" w:cs="Arial"/>
          <w:bCs/>
          <w:iCs/>
          <w:sz w:val="20"/>
          <w:szCs w:val="20"/>
          <w:lang w:val="en-CA" w:eastAsia="fr-FR"/>
        </w:rPr>
        <w:t xml:space="preserve"> (</w:t>
      </w:r>
      <w:proofErr w:type="spellStart"/>
      <w:r w:rsidRPr="00F070B2">
        <w:rPr>
          <w:rFonts w:ascii="Arial" w:eastAsia="Wingdings" w:hAnsi="Arial" w:cs="Arial"/>
          <w:bCs/>
          <w:iCs/>
          <w:sz w:val="20"/>
          <w:szCs w:val="20"/>
          <w:lang w:val="en-CA" w:eastAsia="fr-FR"/>
        </w:rPr>
        <w:t>Annonaceae</w:t>
      </w:r>
      <w:proofErr w:type="spellEnd"/>
      <w:r w:rsidRPr="00F070B2">
        <w:rPr>
          <w:rFonts w:ascii="Arial" w:eastAsia="Wingdings" w:hAnsi="Arial" w:cs="Arial"/>
          <w:bCs/>
          <w:iCs/>
          <w:sz w:val="20"/>
          <w:szCs w:val="20"/>
          <w:lang w:val="en-CA" w:eastAsia="fr-FR"/>
        </w:rPr>
        <w:t xml:space="preserve">) in acetic acid-induced acute colitis in rats. </w:t>
      </w:r>
      <w:r w:rsidRPr="00F070B2">
        <w:rPr>
          <w:rFonts w:ascii="Arial" w:eastAsia="Wingdings" w:hAnsi="Arial" w:cs="Arial"/>
          <w:bCs/>
          <w:sz w:val="20"/>
          <w:szCs w:val="20"/>
          <w:lang w:val="en-CA" w:eastAsia="fr-FR"/>
        </w:rPr>
        <w:t>Book of Abstract. The Nigerian Society of Pharmacognosy 30th AGM/14th Scientific Conference, pp: 48.</w:t>
      </w:r>
    </w:p>
    <w:p w14:paraId="54322909"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bCs/>
          <w:sz w:val="20"/>
          <w:szCs w:val="20"/>
          <w:lang w:eastAsia="fr-FR"/>
        </w:rPr>
        <w:t>Abu</w:t>
      </w:r>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T</w:t>
      </w:r>
      <w:r w:rsidR="00A74919">
        <w:rPr>
          <w:rFonts w:ascii="Arial" w:eastAsia="Wingdings" w:hAnsi="Arial" w:cs="Arial"/>
          <w:bCs/>
          <w:sz w:val="20"/>
          <w:szCs w:val="20"/>
          <w:lang w:eastAsia="fr-FR"/>
        </w:rPr>
        <w:t>.</w:t>
      </w:r>
      <w:r w:rsidRPr="00F070B2">
        <w:rPr>
          <w:rFonts w:ascii="Arial" w:eastAsia="Wingdings" w:hAnsi="Arial" w:cs="Arial"/>
          <w:bCs/>
          <w:sz w:val="20"/>
          <w:szCs w:val="20"/>
          <w:lang w:eastAsia="fr-FR"/>
        </w:rPr>
        <w:t>, Rex-</w:t>
      </w:r>
      <w:proofErr w:type="spellStart"/>
      <w:r w:rsidRPr="00F070B2">
        <w:rPr>
          <w:rFonts w:ascii="Arial" w:eastAsia="Wingdings" w:hAnsi="Arial" w:cs="Arial"/>
          <w:bCs/>
          <w:sz w:val="20"/>
          <w:szCs w:val="20"/>
          <w:lang w:eastAsia="fr-FR"/>
        </w:rPr>
        <w:t>Ogbuku</w:t>
      </w:r>
      <w:proofErr w:type="spellEnd"/>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E</w:t>
      </w:r>
      <w:r w:rsidR="0084178B">
        <w:rPr>
          <w:rFonts w:ascii="Arial" w:eastAsia="Wingdings" w:hAnsi="Arial" w:cs="Arial"/>
          <w:bCs/>
          <w:sz w:val="20"/>
          <w:szCs w:val="20"/>
          <w:lang w:eastAsia="fr-FR"/>
        </w:rPr>
        <w:t xml:space="preserve">. </w:t>
      </w:r>
      <w:r w:rsidRPr="00F070B2">
        <w:rPr>
          <w:rFonts w:ascii="Arial" w:eastAsia="Wingdings" w:hAnsi="Arial" w:cs="Arial"/>
          <w:bCs/>
          <w:sz w:val="20"/>
          <w:szCs w:val="20"/>
          <w:lang w:eastAsia="fr-FR"/>
        </w:rPr>
        <w:t>M</w:t>
      </w:r>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and </w:t>
      </w:r>
      <w:proofErr w:type="spellStart"/>
      <w:r w:rsidRPr="00F070B2">
        <w:rPr>
          <w:rFonts w:ascii="Arial" w:eastAsia="Wingdings" w:hAnsi="Arial" w:cs="Arial"/>
          <w:bCs/>
          <w:sz w:val="20"/>
          <w:szCs w:val="20"/>
          <w:lang w:eastAsia="fr-FR"/>
        </w:rPr>
        <w:t>Idibiye</w:t>
      </w:r>
      <w:proofErr w:type="spellEnd"/>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K</w:t>
      </w:r>
      <w:r w:rsidR="0084178B">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(2018) A review: secondary metabolites of</w:t>
      </w:r>
      <w:r w:rsidRPr="00F070B2">
        <w:rPr>
          <w:rFonts w:ascii="Arial" w:eastAsia="Wingdings" w:hAnsi="Arial" w:cs="Arial"/>
          <w:bCs/>
          <w:i/>
          <w:sz w:val="20"/>
          <w:szCs w:val="20"/>
          <w:lang w:eastAsia="fr-FR"/>
        </w:rPr>
        <w:t xml:space="preserve"> Uvaria chamae</w:t>
      </w:r>
      <w:r w:rsidRPr="00F070B2">
        <w:rPr>
          <w:rFonts w:ascii="Arial" w:eastAsia="Wingdings" w:hAnsi="Arial" w:cs="Arial"/>
          <w:bCs/>
          <w:sz w:val="20"/>
          <w:szCs w:val="20"/>
          <w:lang w:eastAsia="fr-FR"/>
        </w:rPr>
        <w:t xml:space="preserve"> P. </w:t>
      </w:r>
      <w:proofErr w:type="spellStart"/>
      <w:r w:rsidRPr="00F070B2">
        <w:rPr>
          <w:rFonts w:ascii="Arial" w:eastAsia="Wingdings" w:hAnsi="Arial" w:cs="Arial"/>
          <w:bCs/>
          <w:sz w:val="20"/>
          <w:szCs w:val="20"/>
          <w:lang w:eastAsia="fr-FR"/>
        </w:rPr>
        <w:t>Beauv</w:t>
      </w:r>
      <w:proofErr w:type="spellEnd"/>
      <w:r w:rsidRPr="00F070B2">
        <w:rPr>
          <w:rFonts w:ascii="Arial" w:eastAsia="Wingdings" w:hAnsi="Arial" w:cs="Arial"/>
          <w:bCs/>
          <w:sz w:val="20"/>
          <w:szCs w:val="20"/>
          <w:lang w:eastAsia="fr-FR"/>
        </w:rPr>
        <w:t>. (Annonaceae) and their biological activities</w:t>
      </w:r>
      <w:r w:rsidRPr="00F070B2">
        <w:rPr>
          <w:rFonts w:ascii="Arial" w:eastAsia="Wingdings" w:hAnsi="Arial" w:cs="Arial"/>
          <w:bCs/>
          <w:i/>
          <w:sz w:val="20"/>
          <w:szCs w:val="20"/>
          <w:lang w:eastAsia="fr-FR"/>
        </w:rPr>
        <w:t xml:space="preserve">. </w:t>
      </w:r>
      <w:r w:rsidRPr="00F070B2">
        <w:rPr>
          <w:rFonts w:ascii="Arial" w:eastAsia="Wingdings" w:hAnsi="Arial" w:cs="Arial"/>
          <w:bCs/>
          <w:sz w:val="20"/>
          <w:szCs w:val="20"/>
          <w:lang w:eastAsia="fr-FR"/>
        </w:rPr>
        <w:t>Int</w:t>
      </w:r>
      <w:r w:rsidR="00390945">
        <w:rPr>
          <w:rFonts w:ascii="Arial" w:eastAsia="Wingdings" w:hAnsi="Arial" w:cs="Arial"/>
          <w:bCs/>
          <w:sz w:val="20"/>
          <w:szCs w:val="20"/>
          <w:lang w:eastAsia="fr-FR"/>
        </w:rPr>
        <w:t>ernational</w:t>
      </w:r>
      <w:r w:rsidRPr="00F070B2">
        <w:rPr>
          <w:rFonts w:ascii="Arial" w:eastAsia="Wingdings" w:hAnsi="Arial" w:cs="Arial"/>
          <w:bCs/>
          <w:sz w:val="20"/>
          <w:szCs w:val="20"/>
          <w:lang w:eastAsia="fr-FR"/>
        </w:rPr>
        <w:t xml:space="preserve"> J</w:t>
      </w:r>
      <w:r w:rsidR="00390945">
        <w:rPr>
          <w:rFonts w:ascii="Arial" w:eastAsia="Wingdings" w:hAnsi="Arial" w:cs="Arial"/>
          <w:bCs/>
          <w:sz w:val="20"/>
          <w:szCs w:val="20"/>
          <w:lang w:eastAsia="fr-FR"/>
        </w:rPr>
        <w:t>ournal of</w:t>
      </w:r>
      <w:r w:rsidRPr="00F070B2">
        <w:rPr>
          <w:rFonts w:ascii="Arial" w:eastAsia="Wingdings" w:hAnsi="Arial" w:cs="Arial"/>
          <w:bCs/>
          <w:sz w:val="20"/>
          <w:szCs w:val="20"/>
          <w:lang w:eastAsia="fr-FR"/>
        </w:rPr>
        <w:t xml:space="preserve"> Agric</w:t>
      </w:r>
      <w:r w:rsidR="00390945">
        <w:rPr>
          <w:rFonts w:ascii="Arial" w:eastAsia="Wingdings" w:hAnsi="Arial" w:cs="Arial"/>
          <w:bCs/>
          <w:sz w:val="20"/>
          <w:szCs w:val="20"/>
          <w:lang w:eastAsia="fr-FR"/>
        </w:rPr>
        <w:t>ulture</w:t>
      </w:r>
      <w:r w:rsidRPr="00F070B2">
        <w:rPr>
          <w:rFonts w:ascii="Arial" w:eastAsia="Wingdings" w:hAnsi="Arial" w:cs="Arial"/>
          <w:bCs/>
          <w:sz w:val="20"/>
          <w:szCs w:val="20"/>
          <w:lang w:eastAsia="fr-FR"/>
        </w:rPr>
        <w:t xml:space="preserve"> Environ</w:t>
      </w:r>
      <w:r w:rsidR="00390945">
        <w:rPr>
          <w:rFonts w:ascii="Arial" w:eastAsia="Wingdings" w:hAnsi="Arial" w:cs="Arial"/>
          <w:bCs/>
          <w:sz w:val="20"/>
          <w:szCs w:val="20"/>
          <w:lang w:eastAsia="fr-FR"/>
        </w:rPr>
        <w:t xml:space="preserve">ment </w:t>
      </w:r>
      <w:proofErr w:type="spellStart"/>
      <w:r w:rsidR="00390945">
        <w:rPr>
          <w:rFonts w:ascii="Arial" w:eastAsia="Wingdings" w:hAnsi="Arial" w:cs="Arial"/>
          <w:bCs/>
          <w:sz w:val="20"/>
          <w:szCs w:val="20"/>
          <w:lang w:eastAsia="fr-FR"/>
        </w:rPr>
        <w:t>and</w:t>
      </w:r>
      <w:r w:rsidRPr="00F070B2">
        <w:rPr>
          <w:rFonts w:ascii="Arial" w:eastAsia="Wingdings" w:hAnsi="Arial" w:cs="Arial"/>
          <w:bCs/>
          <w:sz w:val="20"/>
          <w:szCs w:val="20"/>
          <w:lang w:eastAsia="fr-FR"/>
        </w:rPr>
        <w:t>.Food</w:t>
      </w:r>
      <w:proofErr w:type="spellEnd"/>
      <w:r w:rsidRPr="00F070B2">
        <w:rPr>
          <w:rFonts w:ascii="Arial" w:eastAsia="Wingdings" w:hAnsi="Arial" w:cs="Arial"/>
          <w:bCs/>
          <w:sz w:val="20"/>
          <w:szCs w:val="20"/>
          <w:lang w:eastAsia="fr-FR"/>
        </w:rPr>
        <w:t xml:space="preserve"> Sci</w:t>
      </w:r>
      <w:r w:rsidR="00390945">
        <w:rPr>
          <w:rFonts w:ascii="Arial" w:eastAsia="Wingdings" w:hAnsi="Arial" w:cs="Arial"/>
          <w:bCs/>
          <w:sz w:val="20"/>
          <w:szCs w:val="20"/>
          <w:lang w:eastAsia="fr-FR"/>
        </w:rPr>
        <w:t>ences. 2,</w:t>
      </w:r>
      <w:r w:rsidRPr="00F070B2">
        <w:rPr>
          <w:rFonts w:ascii="Arial" w:eastAsia="Wingdings" w:hAnsi="Arial" w:cs="Arial"/>
          <w:bCs/>
          <w:sz w:val="20"/>
          <w:szCs w:val="20"/>
          <w:lang w:eastAsia="fr-FR"/>
        </w:rPr>
        <w:t xml:space="preserve"> 177- 185. DOI:10.31015/JAEFS.18031 </w:t>
      </w:r>
    </w:p>
    <w:p w14:paraId="7526089E" w14:textId="4E523884" w:rsidR="00AD6390" w:rsidRPr="00C12539" w:rsidRDefault="00AD6390" w:rsidP="00F070B2">
      <w:pPr>
        <w:numPr>
          <w:ilvl w:val="0"/>
          <w:numId w:val="1"/>
        </w:numPr>
        <w:spacing w:after="0" w:line="480" w:lineRule="auto"/>
        <w:jc w:val="both"/>
        <w:rPr>
          <w:rFonts w:ascii="Arial" w:eastAsia="Wingdings" w:hAnsi="Arial" w:cs="Arial"/>
          <w:sz w:val="20"/>
          <w:szCs w:val="20"/>
        </w:rPr>
      </w:pPr>
      <w:proofErr w:type="spellStart"/>
      <w:r w:rsidRPr="002C69F8">
        <w:rPr>
          <w:rFonts w:ascii="Arial" w:eastAsia="Wingdings" w:hAnsi="Arial" w:cs="Arial"/>
          <w:sz w:val="20"/>
          <w:szCs w:val="20"/>
          <w:lang w:eastAsia="fr-FR"/>
        </w:rPr>
        <w:t>Adomou</w:t>
      </w:r>
      <w:proofErr w:type="spellEnd"/>
      <w:r w:rsidRPr="002C69F8">
        <w:rPr>
          <w:rFonts w:ascii="Arial" w:eastAsia="Wingdings" w:hAnsi="Arial" w:cs="Arial"/>
          <w:sz w:val="20"/>
          <w:szCs w:val="20"/>
          <w:lang w:eastAsia="fr-FR"/>
        </w:rPr>
        <w:t xml:space="preserve">, A. C., </w:t>
      </w:r>
      <w:proofErr w:type="spellStart"/>
      <w:r w:rsidRPr="002C69F8">
        <w:rPr>
          <w:rFonts w:ascii="Arial" w:eastAsia="Wingdings" w:hAnsi="Arial" w:cs="Arial"/>
          <w:sz w:val="20"/>
          <w:szCs w:val="20"/>
          <w:lang w:eastAsia="fr-FR"/>
        </w:rPr>
        <w:t>Yedomonhan</w:t>
      </w:r>
      <w:proofErr w:type="spellEnd"/>
      <w:r w:rsidRPr="002C69F8">
        <w:rPr>
          <w:rFonts w:ascii="Arial" w:eastAsia="Wingdings" w:hAnsi="Arial" w:cs="Arial"/>
          <w:sz w:val="20"/>
          <w:szCs w:val="20"/>
          <w:lang w:eastAsia="fr-FR"/>
        </w:rPr>
        <w:t xml:space="preserve">, H, </w:t>
      </w:r>
      <w:proofErr w:type="spellStart"/>
      <w:r w:rsidRPr="002C69F8">
        <w:rPr>
          <w:rFonts w:ascii="Arial" w:eastAsia="Wingdings" w:hAnsi="Arial" w:cs="Arial"/>
          <w:sz w:val="20"/>
          <w:szCs w:val="20"/>
          <w:lang w:eastAsia="fr-FR"/>
        </w:rPr>
        <w:t>Djossa</w:t>
      </w:r>
      <w:proofErr w:type="spellEnd"/>
      <w:r w:rsidRPr="002C69F8">
        <w:rPr>
          <w:rFonts w:ascii="Arial" w:eastAsia="Wingdings" w:hAnsi="Arial" w:cs="Arial"/>
          <w:sz w:val="20"/>
          <w:szCs w:val="20"/>
          <w:lang w:eastAsia="fr-FR"/>
        </w:rPr>
        <w:t xml:space="preserve">, B., Legba, S. I., </w:t>
      </w:r>
      <w:proofErr w:type="spellStart"/>
      <w:r w:rsidRPr="002C69F8">
        <w:rPr>
          <w:rFonts w:ascii="Arial" w:eastAsia="Wingdings" w:hAnsi="Arial" w:cs="Arial"/>
          <w:sz w:val="20"/>
          <w:szCs w:val="20"/>
          <w:lang w:eastAsia="fr-FR"/>
        </w:rPr>
        <w:t>Oumorou</w:t>
      </w:r>
      <w:proofErr w:type="spellEnd"/>
      <w:r w:rsidRPr="002C69F8">
        <w:rPr>
          <w:rFonts w:ascii="Arial" w:eastAsia="Wingdings" w:hAnsi="Arial" w:cs="Arial"/>
          <w:sz w:val="20"/>
          <w:szCs w:val="20"/>
          <w:lang w:eastAsia="fr-FR"/>
        </w:rPr>
        <w:t xml:space="preserve">, M., and </w:t>
      </w:r>
      <w:proofErr w:type="spellStart"/>
      <w:r w:rsidRPr="002C69F8">
        <w:rPr>
          <w:rFonts w:ascii="Arial" w:eastAsia="Wingdings" w:hAnsi="Arial" w:cs="Arial"/>
          <w:sz w:val="20"/>
          <w:szCs w:val="20"/>
          <w:lang w:eastAsia="fr-FR"/>
        </w:rPr>
        <w:t>Akoegninou</w:t>
      </w:r>
      <w:proofErr w:type="spellEnd"/>
      <w:r w:rsidRPr="002C69F8">
        <w:rPr>
          <w:rFonts w:ascii="Arial" w:eastAsia="Wingdings" w:hAnsi="Arial" w:cs="Arial"/>
          <w:sz w:val="20"/>
          <w:szCs w:val="20"/>
          <w:lang w:eastAsia="fr-FR"/>
        </w:rPr>
        <w:t>, A. (2012) Ethnobotanical study of medicinal plants sold in the Abomey-</w:t>
      </w:r>
      <w:proofErr w:type="spellStart"/>
      <w:r w:rsidRPr="002C69F8">
        <w:rPr>
          <w:rFonts w:ascii="Arial" w:eastAsia="Wingdings" w:hAnsi="Arial" w:cs="Arial"/>
          <w:sz w:val="20"/>
          <w:szCs w:val="20"/>
          <w:lang w:eastAsia="fr-FR"/>
        </w:rPr>
        <w:t>Calavi</w:t>
      </w:r>
      <w:proofErr w:type="spellEnd"/>
      <w:r w:rsidRPr="002C69F8">
        <w:rPr>
          <w:rFonts w:ascii="Arial" w:eastAsia="Wingdings" w:hAnsi="Arial" w:cs="Arial"/>
          <w:sz w:val="20"/>
          <w:szCs w:val="20"/>
          <w:lang w:eastAsia="fr-FR"/>
        </w:rPr>
        <w:t xml:space="preserve"> market in Benin. International Journal of Biological and Chemical Sciences. 6(2), 745-772. DOI: </w:t>
      </w:r>
      <w:hyperlink r:id="rId44" w:history="1">
        <w:r w:rsidRPr="00C12539">
          <w:rPr>
            <w:rStyle w:val="Hyperlink"/>
            <w:rFonts w:ascii="Arial" w:eastAsia="Wingdings" w:hAnsi="Arial" w:cs="Arial"/>
            <w:color w:val="auto"/>
            <w:sz w:val="20"/>
            <w:szCs w:val="20"/>
            <w:lang w:eastAsia="fr-FR"/>
          </w:rPr>
          <w:t>https://doi.org/10.4314/ijbcs.v6i2.18</w:t>
        </w:r>
      </w:hyperlink>
      <w:r w:rsidRPr="00C12539">
        <w:rPr>
          <w:rFonts w:ascii="Arial" w:eastAsia="Wingdings" w:hAnsi="Arial" w:cs="Arial"/>
          <w:sz w:val="20"/>
          <w:szCs w:val="20"/>
          <w:lang w:eastAsia="fr-FR"/>
        </w:rPr>
        <w:t>.</w:t>
      </w:r>
    </w:p>
    <w:p w14:paraId="473327AB" w14:textId="393303D0" w:rsidR="00F070B2" w:rsidRPr="00F070B2" w:rsidRDefault="00F070B2" w:rsidP="00F070B2">
      <w:pPr>
        <w:numPr>
          <w:ilvl w:val="0"/>
          <w:numId w:val="1"/>
        </w:numPr>
        <w:spacing w:after="0" w:line="480" w:lineRule="auto"/>
        <w:jc w:val="both"/>
        <w:rPr>
          <w:rFonts w:ascii="Arial" w:eastAsia="Wingdings" w:hAnsi="Arial" w:cs="Arial"/>
          <w:sz w:val="20"/>
          <w:szCs w:val="20"/>
        </w:rPr>
      </w:pPr>
      <w:proofErr w:type="spellStart"/>
      <w:r w:rsidRPr="00C12539">
        <w:rPr>
          <w:rFonts w:ascii="Arial" w:eastAsia="Wingdings" w:hAnsi="Arial" w:cs="Arial"/>
          <w:sz w:val="20"/>
          <w:szCs w:val="20"/>
        </w:rPr>
        <w:t>Akib</w:t>
      </w:r>
      <w:r w:rsidRPr="00F070B2">
        <w:rPr>
          <w:rFonts w:ascii="Arial" w:eastAsia="Wingdings" w:hAnsi="Arial" w:cs="Arial"/>
          <w:sz w:val="20"/>
          <w:szCs w:val="20"/>
        </w:rPr>
        <w:t>ou</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O</w:t>
      </w:r>
      <w:r w:rsidR="00A74919">
        <w:rPr>
          <w:rFonts w:ascii="Arial" w:eastAsia="Wingdings" w:hAnsi="Arial" w:cs="Arial"/>
          <w:sz w:val="20"/>
          <w:szCs w:val="20"/>
        </w:rPr>
        <w:t xml:space="preserve">. </w:t>
      </w:r>
      <w:r w:rsidRPr="00F070B2">
        <w:rPr>
          <w:rFonts w:ascii="Arial" w:eastAsia="Wingdings" w:hAnsi="Arial" w:cs="Arial"/>
          <w:sz w:val="20"/>
          <w:szCs w:val="20"/>
        </w:rPr>
        <w:t>M</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Agbangnan</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P</w:t>
      </w:r>
      <w:r w:rsidR="00A74919">
        <w:rPr>
          <w:rFonts w:ascii="Arial" w:eastAsia="Wingdings" w:hAnsi="Arial" w:cs="Arial"/>
          <w:sz w:val="20"/>
          <w:szCs w:val="20"/>
        </w:rPr>
        <w:t xml:space="preserve">. </w:t>
      </w:r>
      <w:r w:rsidRPr="00F070B2">
        <w:rPr>
          <w:rFonts w:ascii="Arial" w:eastAsia="Wingdings" w:hAnsi="Arial" w:cs="Arial"/>
          <w:sz w:val="20"/>
          <w:szCs w:val="20"/>
        </w:rPr>
        <w:t>D</w:t>
      </w:r>
      <w:r w:rsidR="00A74919">
        <w:rPr>
          <w:rFonts w:ascii="Arial" w:eastAsia="Wingdings" w:hAnsi="Arial" w:cs="Arial"/>
          <w:sz w:val="20"/>
          <w:szCs w:val="20"/>
        </w:rPr>
        <w:t xml:space="preserve">. </w:t>
      </w:r>
      <w:r w:rsidRPr="00F070B2">
        <w:rPr>
          <w:rFonts w:ascii="Arial" w:eastAsia="Wingdings" w:hAnsi="Arial" w:cs="Arial"/>
          <w:sz w:val="20"/>
          <w:szCs w:val="20"/>
        </w:rPr>
        <w:t>C</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Bossou</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A</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Koudoro</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Y</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Noudogbessi</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J</w:t>
      </w:r>
      <w:r w:rsidR="00A74919">
        <w:rPr>
          <w:rFonts w:ascii="Arial" w:eastAsia="Wingdings" w:hAnsi="Arial" w:cs="Arial"/>
          <w:sz w:val="20"/>
          <w:szCs w:val="20"/>
        </w:rPr>
        <w:t xml:space="preserve">. </w:t>
      </w:r>
      <w:r w:rsidRPr="00F070B2">
        <w:rPr>
          <w:rFonts w:ascii="Arial" w:eastAsia="Wingdings" w:hAnsi="Arial" w:cs="Arial"/>
          <w:sz w:val="20"/>
          <w:szCs w:val="20"/>
        </w:rPr>
        <w:t>P</w:t>
      </w:r>
      <w:r w:rsidR="00A74919">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Avlessi</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F</w:t>
      </w:r>
      <w:r w:rsidR="00A74919">
        <w:rPr>
          <w:rFonts w:ascii="Arial" w:eastAsia="Wingdings" w:hAnsi="Arial" w:cs="Arial"/>
          <w:sz w:val="20"/>
          <w:szCs w:val="20"/>
        </w:rPr>
        <w:t>.,</w:t>
      </w:r>
      <w:r w:rsidRPr="00F070B2">
        <w:rPr>
          <w:rFonts w:ascii="Arial" w:eastAsia="Wingdings" w:hAnsi="Arial" w:cs="Arial"/>
          <w:sz w:val="20"/>
          <w:szCs w:val="20"/>
        </w:rPr>
        <w:t xml:space="preserve"> and </w:t>
      </w:r>
      <w:proofErr w:type="spellStart"/>
      <w:r w:rsidRPr="00F070B2">
        <w:rPr>
          <w:rFonts w:ascii="Arial" w:eastAsia="Wingdings" w:hAnsi="Arial" w:cs="Arial"/>
          <w:sz w:val="20"/>
          <w:szCs w:val="20"/>
        </w:rPr>
        <w:t>Sohounhloue</w:t>
      </w:r>
      <w:proofErr w:type="spellEnd"/>
      <w:r w:rsidR="00A74919">
        <w:rPr>
          <w:rFonts w:ascii="Arial" w:eastAsia="Wingdings" w:hAnsi="Arial" w:cs="Arial"/>
          <w:sz w:val="20"/>
          <w:szCs w:val="20"/>
        </w:rPr>
        <w:t>,</w:t>
      </w:r>
      <w:r w:rsidRPr="00F070B2">
        <w:rPr>
          <w:rFonts w:ascii="Arial" w:eastAsia="Wingdings" w:hAnsi="Arial" w:cs="Arial"/>
          <w:sz w:val="20"/>
          <w:szCs w:val="20"/>
        </w:rPr>
        <w:t xml:space="preserve"> D</w:t>
      </w:r>
      <w:r w:rsidR="00A74919">
        <w:rPr>
          <w:rFonts w:ascii="Arial" w:eastAsia="Wingdings" w:hAnsi="Arial" w:cs="Arial"/>
          <w:sz w:val="20"/>
          <w:szCs w:val="20"/>
        </w:rPr>
        <w:t xml:space="preserve">. </w:t>
      </w:r>
      <w:r w:rsidRPr="00F070B2">
        <w:rPr>
          <w:rFonts w:ascii="Arial" w:eastAsia="Wingdings" w:hAnsi="Arial" w:cs="Arial"/>
          <w:sz w:val="20"/>
          <w:szCs w:val="20"/>
        </w:rPr>
        <w:t>C</w:t>
      </w:r>
      <w:r w:rsidR="00A74919">
        <w:rPr>
          <w:rFonts w:ascii="Arial" w:eastAsia="Wingdings" w:hAnsi="Arial" w:cs="Arial"/>
          <w:sz w:val="20"/>
          <w:szCs w:val="20"/>
        </w:rPr>
        <w:t xml:space="preserve">. </w:t>
      </w:r>
      <w:r w:rsidRPr="00F070B2">
        <w:rPr>
          <w:rFonts w:ascii="Arial" w:eastAsia="Wingdings" w:hAnsi="Arial" w:cs="Arial"/>
          <w:sz w:val="20"/>
          <w:szCs w:val="20"/>
        </w:rPr>
        <w:t>K</w:t>
      </w:r>
      <w:r w:rsidR="00A74919">
        <w:rPr>
          <w:rFonts w:ascii="Arial" w:eastAsia="Wingdings" w:hAnsi="Arial" w:cs="Arial"/>
          <w:sz w:val="20"/>
          <w:szCs w:val="20"/>
        </w:rPr>
        <w:t>.</w:t>
      </w:r>
      <w:r w:rsidRPr="00F070B2">
        <w:rPr>
          <w:rFonts w:ascii="Arial" w:eastAsia="Wingdings" w:hAnsi="Arial" w:cs="Arial"/>
          <w:sz w:val="20"/>
          <w:szCs w:val="20"/>
        </w:rPr>
        <w:t xml:space="preserve"> (2014) Chemical characterization and biological activities of extracts of three plants used in traditional medicine in Benin: </w:t>
      </w:r>
      <w:proofErr w:type="spellStart"/>
      <w:r w:rsidRPr="00F070B2">
        <w:rPr>
          <w:rFonts w:ascii="Arial" w:eastAsia="Wingdings" w:hAnsi="Arial" w:cs="Arial"/>
          <w:i/>
          <w:sz w:val="20"/>
          <w:szCs w:val="20"/>
        </w:rPr>
        <w:t>Tectona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grandis</w:t>
      </w:r>
      <w:proofErr w:type="spellEnd"/>
      <w:r w:rsidRPr="00F070B2">
        <w:rPr>
          <w:rFonts w:ascii="Arial" w:eastAsia="Wingdings" w:hAnsi="Arial" w:cs="Arial"/>
          <w:sz w:val="20"/>
          <w:szCs w:val="20"/>
        </w:rPr>
        <w:t xml:space="preserve">, </w:t>
      </w:r>
      <w:proofErr w:type="spellStart"/>
      <w:r w:rsidRPr="00F070B2">
        <w:rPr>
          <w:rFonts w:ascii="Arial" w:eastAsia="Wingdings" w:hAnsi="Arial" w:cs="Arial"/>
          <w:i/>
          <w:sz w:val="20"/>
          <w:szCs w:val="20"/>
        </w:rPr>
        <w:t>Uvaria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chameae</w:t>
      </w:r>
      <w:proofErr w:type="spellEnd"/>
      <w:r w:rsidRPr="00F070B2">
        <w:rPr>
          <w:rFonts w:ascii="Arial" w:eastAsia="Wingdings" w:hAnsi="Arial" w:cs="Arial"/>
          <w:sz w:val="20"/>
          <w:szCs w:val="20"/>
        </w:rPr>
        <w:t xml:space="preserve"> and </w:t>
      </w:r>
      <w:r w:rsidRPr="00F070B2">
        <w:rPr>
          <w:rFonts w:ascii="Arial" w:eastAsia="Wingdings" w:hAnsi="Arial" w:cs="Arial"/>
          <w:i/>
          <w:sz w:val="20"/>
          <w:szCs w:val="20"/>
        </w:rPr>
        <w:t xml:space="preserve">Justicia </w:t>
      </w:r>
      <w:proofErr w:type="spellStart"/>
      <w:r w:rsidRPr="00F070B2">
        <w:rPr>
          <w:rFonts w:ascii="Arial" w:eastAsia="Wingdings" w:hAnsi="Arial" w:cs="Arial"/>
          <w:i/>
          <w:sz w:val="20"/>
          <w:szCs w:val="20"/>
        </w:rPr>
        <w:t>secunda</w:t>
      </w:r>
      <w:proofErr w:type="spellEnd"/>
      <w:r w:rsidR="00A74919">
        <w:rPr>
          <w:rFonts w:ascii="Arial" w:eastAsia="Wingdings" w:hAnsi="Arial" w:cs="Arial"/>
          <w:sz w:val="20"/>
          <w:szCs w:val="20"/>
        </w:rPr>
        <w:t>. Asian J</w:t>
      </w:r>
      <w:r w:rsidR="00390945">
        <w:rPr>
          <w:rFonts w:ascii="Arial" w:eastAsia="Wingdings" w:hAnsi="Arial" w:cs="Arial"/>
          <w:sz w:val="20"/>
          <w:szCs w:val="20"/>
        </w:rPr>
        <w:t>ournal of</w:t>
      </w:r>
      <w:r w:rsidR="00A74919">
        <w:rPr>
          <w:rFonts w:ascii="Arial" w:eastAsia="Wingdings" w:hAnsi="Arial" w:cs="Arial"/>
          <w:sz w:val="20"/>
          <w:szCs w:val="20"/>
        </w:rPr>
        <w:t xml:space="preserve"> Pharm</w:t>
      </w:r>
      <w:r w:rsidR="00390945">
        <w:rPr>
          <w:rFonts w:ascii="Arial" w:eastAsia="Wingdings" w:hAnsi="Arial" w:cs="Arial"/>
          <w:sz w:val="20"/>
          <w:szCs w:val="20"/>
        </w:rPr>
        <w:t>aceutical</w:t>
      </w:r>
      <w:r w:rsidR="00A74919">
        <w:rPr>
          <w:rFonts w:ascii="Arial" w:eastAsia="Wingdings" w:hAnsi="Arial" w:cs="Arial"/>
          <w:sz w:val="20"/>
          <w:szCs w:val="20"/>
        </w:rPr>
        <w:t xml:space="preserve"> Clin</w:t>
      </w:r>
      <w:r w:rsidR="00390945">
        <w:rPr>
          <w:rFonts w:ascii="Arial" w:eastAsia="Wingdings" w:hAnsi="Arial" w:cs="Arial"/>
          <w:sz w:val="20"/>
          <w:szCs w:val="20"/>
        </w:rPr>
        <w:t>ical</w:t>
      </w:r>
      <w:r w:rsidR="00A74919">
        <w:rPr>
          <w:rFonts w:ascii="Arial" w:eastAsia="Wingdings" w:hAnsi="Arial" w:cs="Arial"/>
          <w:sz w:val="20"/>
          <w:szCs w:val="20"/>
        </w:rPr>
        <w:t xml:space="preserve"> Res</w:t>
      </w:r>
      <w:r w:rsidR="00390945">
        <w:rPr>
          <w:rFonts w:ascii="Arial" w:eastAsia="Wingdings" w:hAnsi="Arial" w:cs="Arial"/>
          <w:sz w:val="20"/>
          <w:szCs w:val="20"/>
        </w:rPr>
        <w:t>earch.</w:t>
      </w:r>
      <w:r w:rsidR="00A74919">
        <w:rPr>
          <w:rFonts w:ascii="Arial" w:eastAsia="Wingdings" w:hAnsi="Arial" w:cs="Arial"/>
          <w:sz w:val="20"/>
          <w:szCs w:val="20"/>
        </w:rPr>
        <w:t xml:space="preserve"> 7(5),</w:t>
      </w:r>
      <w:r w:rsidRPr="00F070B2">
        <w:rPr>
          <w:rFonts w:ascii="Arial" w:eastAsia="Wingdings" w:hAnsi="Arial" w:cs="Arial"/>
          <w:sz w:val="20"/>
          <w:szCs w:val="20"/>
        </w:rPr>
        <w:t xml:space="preserve"> 23-27.</w:t>
      </w:r>
    </w:p>
    <w:p w14:paraId="20035C3B" w14:textId="77777777" w:rsidR="00AD6390" w:rsidRPr="00AD6390" w:rsidRDefault="00AD6390" w:rsidP="00F070B2">
      <w:pPr>
        <w:numPr>
          <w:ilvl w:val="0"/>
          <w:numId w:val="1"/>
        </w:numPr>
        <w:spacing w:after="0" w:line="480" w:lineRule="auto"/>
        <w:jc w:val="both"/>
        <w:rPr>
          <w:rFonts w:ascii="Arial" w:eastAsia="Wingdings" w:hAnsi="Arial" w:cs="Arial"/>
          <w:sz w:val="20"/>
          <w:szCs w:val="20"/>
        </w:rPr>
      </w:pPr>
      <w:proofErr w:type="spellStart"/>
      <w:r w:rsidRPr="002C69F8">
        <w:rPr>
          <w:rFonts w:ascii="Arial" w:eastAsia="Wingdings" w:hAnsi="Arial" w:cs="Arial"/>
          <w:sz w:val="20"/>
          <w:szCs w:val="20"/>
          <w:lang w:eastAsia="fr-FR"/>
        </w:rPr>
        <w:t>Bamba</w:t>
      </w:r>
      <w:proofErr w:type="spellEnd"/>
      <w:r w:rsidRPr="002C69F8">
        <w:rPr>
          <w:rFonts w:ascii="Arial" w:eastAsia="Wingdings" w:hAnsi="Arial" w:cs="Arial"/>
          <w:sz w:val="20"/>
          <w:szCs w:val="20"/>
          <w:lang w:eastAsia="fr-FR"/>
        </w:rPr>
        <w:t xml:space="preserve">, B., </w:t>
      </w:r>
      <w:proofErr w:type="spellStart"/>
      <w:r w:rsidRPr="002C69F8">
        <w:rPr>
          <w:rFonts w:ascii="Arial" w:eastAsia="Wingdings" w:hAnsi="Arial" w:cs="Arial"/>
          <w:sz w:val="20"/>
          <w:szCs w:val="20"/>
          <w:lang w:eastAsia="fr-FR"/>
        </w:rPr>
        <w:t>Benie</w:t>
      </w:r>
      <w:proofErr w:type="spellEnd"/>
      <w:r w:rsidRPr="002C69F8">
        <w:rPr>
          <w:rFonts w:ascii="Arial" w:eastAsia="Wingdings" w:hAnsi="Arial" w:cs="Arial"/>
          <w:sz w:val="20"/>
          <w:szCs w:val="20"/>
          <w:lang w:eastAsia="fr-FR"/>
        </w:rPr>
        <w:t xml:space="preserve">, C. K. D., Ouattara, A., </w:t>
      </w:r>
      <w:proofErr w:type="spellStart"/>
      <w:r w:rsidRPr="002C69F8">
        <w:rPr>
          <w:rFonts w:ascii="Arial" w:eastAsia="Wingdings" w:hAnsi="Arial" w:cs="Arial"/>
          <w:sz w:val="20"/>
          <w:szCs w:val="20"/>
          <w:lang w:eastAsia="fr-FR"/>
        </w:rPr>
        <w:t>Doukourou</w:t>
      </w:r>
      <w:proofErr w:type="spellEnd"/>
      <w:r w:rsidRPr="002C69F8">
        <w:rPr>
          <w:rFonts w:ascii="Arial" w:eastAsia="Wingdings" w:hAnsi="Arial" w:cs="Arial"/>
          <w:sz w:val="20"/>
          <w:szCs w:val="20"/>
          <w:lang w:eastAsia="fr-FR"/>
        </w:rPr>
        <w:t xml:space="preserve">, D. N., </w:t>
      </w:r>
      <w:proofErr w:type="spellStart"/>
      <w:r w:rsidRPr="002C69F8">
        <w:rPr>
          <w:rFonts w:ascii="Arial" w:eastAsia="Wingdings" w:hAnsi="Arial" w:cs="Arial"/>
          <w:sz w:val="20"/>
          <w:szCs w:val="20"/>
          <w:lang w:eastAsia="fr-FR"/>
        </w:rPr>
        <w:t>Kamou</w:t>
      </w:r>
      <w:proofErr w:type="spellEnd"/>
      <w:r w:rsidRPr="002C69F8">
        <w:rPr>
          <w:rFonts w:ascii="Arial" w:eastAsia="Wingdings" w:hAnsi="Arial" w:cs="Arial"/>
          <w:sz w:val="20"/>
          <w:szCs w:val="20"/>
          <w:lang w:eastAsia="fr-FR"/>
        </w:rPr>
        <w:t xml:space="preserve">, R. K., and Ouattara, K. (2021) Total phenolic contents, antioxidant activities of macerates and decoctions of the leaves of </w:t>
      </w:r>
      <w:r w:rsidRPr="00D31237">
        <w:rPr>
          <w:rFonts w:ascii="Arial" w:eastAsia="Wingdings" w:hAnsi="Arial" w:cs="Arial"/>
          <w:i/>
          <w:color w:val="FFC000"/>
          <w:sz w:val="20"/>
          <w:szCs w:val="20"/>
          <w:lang w:eastAsia="fr-FR"/>
        </w:rPr>
        <w:t>Uvaria chamae</w:t>
      </w:r>
      <w:r w:rsidRPr="002C69F8">
        <w:rPr>
          <w:rFonts w:ascii="Arial" w:eastAsia="Wingdings" w:hAnsi="Arial" w:cs="Arial"/>
          <w:sz w:val="20"/>
          <w:szCs w:val="20"/>
          <w:lang w:eastAsia="fr-FR"/>
        </w:rPr>
        <w:t xml:space="preserve"> P. </w:t>
      </w:r>
      <w:proofErr w:type="spellStart"/>
      <w:r w:rsidRPr="002C69F8">
        <w:rPr>
          <w:rFonts w:ascii="Arial" w:eastAsia="Wingdings" w:hAnsi="Arial" w:cs="Arial"/>
          <w:sz w:val="20"/>
          <w:szCs w:val="20"/>
          <w:lang w:eastAsia="fr-FR"/>
        </w:rPr>
        <w:t>Beauv</w:t>
      </w:r>
      <w:proofErr w:type="spellEnd"/>
      <w:r w:rsidRPr="002C69F8">
        <w:rPr>
          <w:rFonts w:ascii="Arial" w:eastAsia="Wingdings" w:hAnsi="Arial" w:cs="Arial"/>
          <w:sz w:val="20"/>
          <w:szCs w:val="20"/>
          <w:lang w:eastAsia="fr-FR"/>
        </w:rPr>
        <w:t>. (Annonaceae). International Journal of Biological and Chemical Sciences. 15(1), 54-67. DOI: 10.4314/ijbcs.v15i1.6</w:t>
      </w:r>
    </w:p>
    <w:p w14:paraId="736973C7" w14:textId="1CC72C83" w:rsidR="00F070B2" w:rsidRPr="00F070B2" w:rsidRDefault="00F070B2" w:rsidP="00F070B2">
      <w:pPr>
        <w:numPr>
          <w:ilvl w:val="0"/>
          <w:numId w:val="1"/>
        </w:numPr>
        <w:spacing w:after="0" w:line="480" w:lineRule="auto"/>
        <w:jc w:val="both"/>
        <w:rPr>
          <w:rFonts w:ascii="Arial" w:eastAsia="Wingdings" w:hAnsi="Arial" w:cs="Arial"/>
          <w:sz w:val="20"/>
          <w:szCs w:val="20"/>
        </w:rPr>
      </w:pPr>
      <w:r w:rsidRPr="00F070B2">
        <w:rPr>
          <w:rFonts w:ascii="Arial" w:eastAsia="Wingdings" w:hAnsi="Arial" w:cs="Arial"/>
          <w:sz w:val="20"/>
          <w:szCs w:val="20"/>
          <w:lang w:eastAsia="fr-FR"/>
        </w:rPr>
        <w:t>Bamba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Golly</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Ouattara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Kone</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Doukourou</w:t>
      </w:r>
      <w:proofErr w:type="spellEnd"/>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D</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N</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Benie</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C</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D</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Kamou</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A74919">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w:t>
      </w:r>
      <w:r w:rsidRPr="00F070B2">
        <w:rPr>
          <w:rFonts w:ascii="Arial" w:eastAsia="Wingdings" w:hAnsi="Arial" w:cs="Arial"/>
          <w:sz w:val="20"/>
          <w:szCs w:val="20"/>
        </w:rPr>
        <w:t xml:space="preserve"> </w:t>
      </w:r>
      <w:r w:rsidRPr="00F070B2">
        <w:rPr>
          <w:rFonts w:ascii="Arial" w:eastAsia="Wingdings" w:hAnsi="Arial" w:cs="Arial"/>
          <w:sz w:val="20"/>
          <w:szCs w:val="20"/>
          <w:lang w:eastAsia="fr-FR"/>
        </w:rPr>
        <w:t>Ouattara</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(2019) Anti-inflammatory </w:t>
      </w:r>
      <w:proofErr w:type="spellStart"/>
      <w:r w:rsidRPr="00F070B2">
        <w:rPr>
          <w:rFonts w:ascii="Arial" w:eastAsia="Wingdings" w:hAnsi="Arial" w:cs="Arial"/>
          <w:sz w:val="20"/>
          <w:szCs w:val="20"/>
          <w:lang w:eastAsia="fr-FR"/>
        </w:rPr>
        <w:t>acti</w:t>
      </w:r>
      <w:r w:rsidRPr="00F070B2">
        <w:rPr>
          <w:rFonts w:ascii="Arial" w:eastAsia="Wingdings" w:hAnsi="Arial" w:cs="Arial"/>
          <w:sz w:val="20"/>
          <w:szCs w:val="20"/>
          <w:lang w:val="en-GB" w:eastAsia="fr-FR"/>
        </w:rPr>
        <w:t>vity</w:t>
      </w:r>
      <w:proofErr w:type="spellEnd"/>
      <w:r w:rsidRPr="00F070B2">
        <w:rPr>
          <w:rFonts w:ascii="Arial" w:eastAsia="Wingdings" w:hAnsi="Arial" w:cs="Arial"/>
          <w:sz w:val="20"/>
          <w:szCs w:val="20"/>
          <w:lang w:val="en-GB" w:eastAsia="fr-FR"/>
        </w:rPr>
        <w:t xml:space="preserve"> of the aqueous macerate of leaves</w:t>
      </w:r>
      <w:r w:rsidRPr="00F070B2">
        <w:rPr>
          <w:rFonts w:ascii="Arial" w:eastAsia="Wingdings" w:hAnsi="Arial" w:cs="Arial"/>
          <w:sz w:val="20"/>
          <w:szCs w:val="20"/>
        </w:rPr>
        <w:t xml:space="preserve"> </w:t>
      </w:r>
      <w:r w:rsidRPr="00F070B2">
        <w:rPr>
          <w:rFonts w:ascii="Arial" w:eastAsia="Wingdings" w:hAnsi="Arial" w:cs="Arial"/>
          <w:sz w:val="20"/>
          <w:szCs w:val="20"/>
          <w:lang w:val="en-GB" w:eastAsia="fr-FR"/>
        </w:rPr>
        <w:t xml:space="preserve">of </w:t>
      </w:r>
      <w:r w:rsidRPr="00F070B2">
        <w:rPr>
          <w:rFonts w:ascii="Arial" w:eastAsia="Wingdings" w:hAnsi="Arial" w:cs="Arial"/>
          <w:i/>
          <w:sz w:val="20"/>
          <w:szCs w:val="20"/>
          <w:lang w:val="en-GB" w:eastAsia="fr-FR"/>
        </w:rPr>
        <w:t>Uvaria chamae</w:t>
      </w:r>
      <w:r w:rsidRPr="00F070B2">
        <w:rPr>
          <w:rFonts w:ascii="Arial" w:eastAsia="Wingdings" w:hAnsi="Arial" w:cs="Arial"/>
          <w:sz w:val="20"/>
          <w:szCs w:val="20"/>
          <w:lang w:val="en-GB" w:eastAsia="fr-FR"/>
        </w:rPr>
        <w:t xml:space="preserve"> (P. </w:t>
      </w:r>
      <w:proofErr w:type="spellStart"/>
      <w:r w:rsidRPr="00F070B2">
        <w:rPr>
          <w:rFonts w:ascii="Arial" w:eastAsia="Wingdings" w:hAnsi="Arial" w:cs="Arial"/>
          <w:sz w:val="20"/>
          <w:szCs w:val="20"/>
          <w:lang w:val="en-GB" w:eastAsia="fr-FR"/>
        </w:rPr>
        <w:t>Beauv</w:t>
      </w:r>
      <w:proofErr w:type="spellEnd"/>
      <w:r w:rsidRPr="00F070B2">
        <w:rPr>
          <w:rFonts w:ascii="Arial" w:eastAsia="Wingdings" w:hAnsi="Arial" w:cs="Arial"/>
          <w:sz w:val="20"/>
          <w:szCs w:val="20"/>
          <w:lang w:val="en-GB" w:eastAsia="fr-FR"/>
        </w:rPr>
        <w:t>) (</w:t>
      </w:r>
      <w:proofErr w:type="spellStart"/>
      <w:r w:rsidRPr="00F070B2">
        <w:rPr>
          <w:rFonts w:ascii="Arial" w:eastAsia="Wingdings" w:hAnsi="Arial" w:cs="Arial"/>
          <w:sz w:val="20"/>
          <w:szCs w:val="20"/>
          <w:lang w:val="en-GB" w:eastAsia="fr-FR"/>
        </w:rPr>
        <w:t>Annonaceae</w:t>
      </w:r>
      <w:proofErr w:type="spellEnd"/>
      <w:r w:rsidRPr="00F070B2">
        <w:rPr>
          <w:rFonts w:ascii="Arial" w:eastAsia="Wingdings" w:hAnsi="Arial" w:cs="Arial"/>
          <w:sz w:val="20"/>
          <w:szCs w:val="20"/>
          <w:lang w:val="en-GB" w:eastAsia="fr-FR"/>
        </w:rPr>
        <w:t xml:space="preserve">) on acute </w:t>
      </w:r>
      <w:proofErr w:type="spellStart"/>
      <w:r w:rsidRPr="00F070B2">
        <w:rPr>
          <w:rFonts w:ascii="Arial" w:eastAsia="Wingdings" w:hAnsi="Arial" w:cs="Arial"/>
          <w:sz w:val="20"/>
          <w:szCs w:val="20"/>
          <w:lang w:val="en-GB" w:eastAsia="fr-FR"/>
        </w:rPr>
        <w:t>Edema</w:t>
      </w:r>
      <w:proofErr w:type="spellEnd"/>
      <w:r w:rsidRPr="00F070B2">
        <w:rPr>
          <w:rFonts w:ascii="Arial" w:eastAsia="Wingdings" w:hAnsi="Arial" w:cs="Arial"/>
          <w:sz w:val="20"/>
          <w:szCs w:val="20"/>
          <w:lang w:val="en-GB" w:eastAsia="fr-FR"/>
        </w:rPr>
        <w:t xml:space="preserve"> of rat paw induced by carrageenan. Int</w:t>
      </w:r>
      <w:r w:rsidR="00180B2E">
        <w:rPr>
          <w:rFonts w:ascii="Arial" w:eastAsia="Wingdings" w:hAnsi="Arial" w:cs="Arial"/>
          <w:sz w:val="20"/>
          <w:szCs w:val="20"/>
          <w:lang w:val="en-GB" w:eastAsia="fr-FR"/>
        </w:rPr>
        <w:t>ernational</w:t>
      </w:r>
      <w:r w:rsidRPr="00F070B2">
        <w:rPr>
          <w:rFonts w:ascii="Arial" w:eastAsia="Wingdings" w:hAnsi="Arial" w:cs="Arial"/>
          <w:sz w:val="20"/>
          <w:szCs w:val="20"/>
          <w:lang w:val="en-GB" w:eastAsia="fr-FR"/>
        </w:rPr>
        <w:t xml:space="preserve"> J</w:t>
      </w:r>
      <w:r w:rsidR="00180B2E">
        <w:rPr>
          <w:rFonts w:ascii="Arial" w:eastAsia="Wingdings" w:hAnsi="Arial" w:cs="Arial"/>
          <w:sz w:val="20"/>
          <w:szCs w:val="20"/>
          <w:lang w:val="en-GB" w:eastAsia="fr-FR"/>
        </w:rPr>
        <w:t>ournal of</w:t>
      </w:r>
      <w:r w:rsidR="00A74919">
        <w:rPr>
          <w:rFonts w:ascii="Arial" w:eastAsia="Wingdings" w:hAnsi="Arial" w:cs="Arial"/>
          <w:sz w:val="20"/>
          <w:szCs w:val="20"/>
          <w:lang w:val="en-GB" w:eastAsia="fr-FR"/>
        </w:rPr>
        <w:t xml:space="preserve"> Pharmacogn</w:t>
      </w:r>
      <w:r w:rsidR="00180B2E">
        <w:rPr>
          <w:rFonts w:ascii="Arial" w:eastAsia="Wingdings" w:hAnsi="Arial" w:cs="Arial"/>
          <w:sz w:val="20"/>
          <w:szCs w:val="20"/>
          <w:lang w:val="en-GB" w:eastAsia="fr-FR"/>
        </w:rPr>
        <w:t>osy and</w:t>
      </w:r>
      <w:r w:rsidR="00A74919">
        <w:rPr>
          <w:rFonts w:ascii="Arial" w:eastAsia="Wingdings" w:hAnsi="Arial" w:cs="Arial"/>
          <w:sz w:val="20"/>
          <w:szCs w:val="20"/>
          <w:lang w:val="en-GB" w:eastAsia="fr-FR"/>
        </w:rPr>
        <w:t xml:space="preserve"> Phytochem</w:t>
      </w:r>
      <w:r w:rsidR="00180B2E">
        <w:rPr>
          <w:rFonts w:ascii="Arial" w:eastAsia="Wingdings" w:hAnsi="Arial" w:cs="Arial"/>
          <w:sz w:val="20"/>
          <w:szCs w:val="20"/>
          <w:lang w:val="en-GB" w:eastAsia="fr-FR"/>
        </w:rPr>
        <w:t>istry</w:t>
      </w:r>
      <w:r w:rsidR="00A74919">
        <w:rPr>
          <w:rFonts w:ascii="Arial" w:eastAsia="Wingdings" w:hAnsi="Arial" w:cs="Arial"/>
          <w:sz w:val="20"/>
          <w:szCs w:val="20"/>
          <w:lang w:val="en-GB" w:eastAsia="fr-FR"/>
        </w:rPr>
        <w:t xml:space="preserve"> Res</w:t>
      </w:r>
      <w:r w:rsidR="00180B2E">
        <w:rPr>
          <w:rFonts w:ascii="Arial" w:eastAsia="Wingdings" w:hAnsi="Arial" w:cs="Arial"/>
          <w:sz w:val="20"/>
          <w:szCs w:val="20"/>
          <w:lang w:val="en-GB" w:eastAsia="fr-FR"/>
        </w:rPr>
        <w:t>earch</w:t>
      </w:r>
      <w:r w:rsidR="00A74919">
        <w:rPr>
          <w:rFonts w:ascii="Arial" w:eastAsia="Wingdings" w:hAnsi="Arial" w:cs="Arial"/>
          <w:sz w:val="20"/>
          <w:szCs w:val="20"/>
          <w:lang w:val="en-GB" w:eastAsia="fr-FR"/>
        </w:rPr>
        <w:t xml:space="preserve"> 11(2),</w:t>
      </w:r>
      <w:r w:rsidRPr="00F070B2">
        <w:rPr>
          <w:rFonts w:ascii="Arial" w:eastAsia="Wingdings" w:hAnsi="Arial" w:cs="Arial"/>
          <w:sz w:val="20"/>
          <w:szCs w:val="20"/>
          <w:lang w:val="en-GB" w:eastAsia="fr-FR"/>
        </w:rPr>
        <w:t xml:space="preserve"> 44-48. DOI: 10.25258/phyto.11.2.2.</w:t>
      </w:r>
    </w:p>
    <w:p w14:paraId="2F8B7F1F"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Batana</w:t>
      </w:r>
      <w:proofErr w:type="spellEnd"/>
      <w:r w:rsidR="00A74919">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L</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Ngouana</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V</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Kemgne</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E</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Kamdem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P</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Nangap</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T</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Makemteu</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Dize</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D., Fokou</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V</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T</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Tenkeu</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C</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Lunga</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Teponno</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Tapondjou</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L</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Boyom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8824D2">
        <w:rPr>
          <w:rFonts w:ascii="Arial" w:eastAsia="Wingdings" w:hAnsi="Arial" w:cs="Arial"/>
          <w:sz w:val="20"/>
          <w:szCs w:val="20"/>
          <w:lang w:eastAsia="fr-FR"/>
        </w:rPr>
        <w:t xml:space="preserve">. </w:t>
      </w:r>
      <w:r w:rsidRPr="00F070B2">
        <w:rPr>
          <w:rFonts w:ascii="Arial" w:eastAsia="Wingdings" w:hAnsi="Arial" w:cs="Arial"/>
          <w:sz w:val="20"/>
          <w:szCs w:val="20"/>
          <w:lang w:eastAsia="fr-FR"/>
        </w:rPr>
        <w:t>F</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(2024)</w:t>
      </w:r>
      <w:r w:rsidR="00180B2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Antiplasmodial and Antioxidant Activity of </w:t>
      </w:r>
      <w:r w:rsidRPr="00F070B2">
        <w:rPr>
          <w:rFonts w:ascii="Arial" w:eastAsia="Wingdings" w:hAnsi="Arial" w:cs="Arial"/>
          <w:i/>
          <w:sz w:val="20"/>
          <w:szCs w:val="20"/>
          <w:lang w:eastAsia="fr-FR"/>
        </w:rPr>
        <w:t xml:space="preserve">Vernonia </w:t>
      </w:r>
      <w:proofErr w:type="spellStart"/>
      <w:r w:rsidRPr="00F070B2">
        <w:rPr>
          <w:rFonts w:ascii="Arial" w:eastAsia="Wingdings" w:hAnsi="Arial" w:cs="Arial"/>
          <w:i/>
          <w:sz w:val="20"/>
          <w:szCs w:val="20"/>
          <w:lang w:eastAsia="fr-FR"/>
        </w:rPr>
        <w:t>blumeoides</w:t>
      </w:r>
      <w:proofErr w:type="spellEnd"/>
      <w:r w:rsidRPr="00F070B2">
        <w:rPr>
          <w:rFonts w:ascii="Arial" w:eastAsia="Wingdings" w:hAnsi="Arial" w:cs="Arial"/>
          <w:sz w:val="20"/>
          <w:szCs w:val="20"/>
          <w:lang w:eastAsia="fr-FR"/>
        </w:rPr>
        <w:t>, a Medicinal Plant Used in Cameroon to Treat Malaria. Medicines. DOI: 10.20944/preprints202411.2320.v1</w:t>
      </w:r>
    </w:p>
    <w:p w14:paraId="15989C69"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lastRenderedPageBreak/>
        <w:t>Biesaga</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(2011)</w:t>
      </w:r>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Influence of extraction methods on stability of fl</w:t>
      </w:r>
      <w:r w:rsidR="008824D2">
        <w:rPr>
          <w:rFonts w:ascii="Arial" w:eastAsia="Wingdings" w:hAnsi="Arial" w:cs="Arial"/>
          <w:sz w:val="20"/>
          <w:szCs w:val="20"/>
          <w:lang w:eastAsia="fr-FR"/>
        </w:rPr>
        <w:t>avonoids. J</w:t>
      </w:r>
      <w:r w:rsidR="00180B2E">
        <w:rPr>
          <w:rFonts w:ascii="Arial" w:eastAsia="Wingdings" w:hAnsi="Arial" w:cs="Arial"/>
          <w:sz w:val="20"/>
          <w:szCs w:val="20"/>
          <w:lang w:eastAsia="fr-FR"/>
        </w:rPr>
        <w:t>ournal of</w:t>
      </w:r>
      <w:r w:rsidR="008824D2">
        <w:rPr>
          <w:rFonts w:ascii="Arial" w:eastAsia="Wingdings" w:hAnsi="Arial" w:cs="Arial"/>
          <w:sz w:val="20"/>
          <w:szCs w:val="20"/>
          <w:lang w:eastAsia="fr-FR"/>
        </w:rPr>
        <w:t xml:space="preserve"> Chromatogr</w:t>
      </w:r>
      <w:r w:rsidR="00180B2E">
        <w:rPr>
          <w:rFonts w:ascii="Arial" w:eastAsia="Wingdings" w:hAnsi="Arial" w:cs="Arial"/>
          <w:sz w:val="20"/>
          <w:szCs w:val="20"/>
          <w:lang w:eastAsia="fr-FR"/>
        </w:rPr>
        <w:t>aphy</w:t>
      </w:r>
      <w:r w:rsidR="008824D2">
        <w:rPr>
          <w:rFonts w:ascii="Arial" w:eastAsia="Wingdings" w:hAnsi="Arial" w:cs="Arial"/>
          <w:sz w:val="20"/>
          <w:szCs w:val="20"/>
          <w:lang w:eastAsia="fr-FR"/>
        </w:rPr>
        <w:t xml:space="preserve"> 1218(18),</w:t>
      </w:r>
      <w:r w:rsidRPr="00F070B2">
        <w:rPr>
          <w:rFonts w:ascii="Arial" w:eastAsia="Wingdings" w:hAnsi="Arial" w:cs="Arial"/>
          <w:sz w:val="20"/>
          <w:szCs w:val="20"/>
          <w:lang w:eastAsia="fr-FR"/>
        </w:rPr>
        <w:t xml:space="preserve"> 2505-2512.</w:t>
      </w:r>
      <w:r w:rsidRPr="00F070B2">
        <w:rPr>
          <w:rFonts w:ascii="Arial" w:eastAsia="Wingdings" w:hAnsi="Arial" w:cs="Arial"/>
          <w:sz w:val="20"/>
          <w:szCs w:val="20"/>
          <w:u w:val="single"/>
          <w:lang w:eastAsia="fr-FR"/>
        </w:rPr>
        <w:t xml:space="preserve"> </w:t>
      </w:r>
      <w:hyperlink r:id="rId45" w:history="1">
        <w:r w:rsidRPr="00F070B2">
          <w:rPr>
            <w:rFonts w:ascii="Arial" w:eastAsia="Wingdings" w:hAnsi="Arial" w:cs="Arial"/>
            <w:sz w:val="20"/>
            <w:szCs w:val="20"/>
            <w:lang w:eastAsia="fr-FR"/>
          </w:rPr>
          <w:t>https://doi.org/10.1016/j.chroma.2011.02.059</w:t>
        </w:r>
      </w:hyperlink>
      <w:r w:rsidRPr="00F070B2">
        <w:rPr>
          <w:rFonts w:ascii="Arial" w:eastAsia="Wingdings" w:hAnsi="Arial" w:cs="Arial"/>
          <w:sz w:val="20"/>
          <w:szCs w:val="20"/>
          <w:lang w:eastAsia="fr-FR"/>
        </w:rPr>
        <w:t xml:space="preserve"> </w:t>
      </w:r>
    </w:p>
    <w:p w14:paraId="1D6F60C7" w14:textId="0E298613" w:rsidR="00AD6390" w:rsidRPr="00AD6390" w:rsidRDefault="00AD6390" w:rsidP="00AD6390">
      <w:pPr>
        <w:numPr>
          <w:ilvl w:val="0"/>
          <w:numId w:val="1"/>
        </w:numPr>
        <w:autoSpaceDE w:val="0"/>
        <w:autoSpaceDN w:val="0"/>
        <w:adjustRightInd w:val="0"/>
        <w:spacing w:after="0" w:line="480" w:lineRule="auto"/>
        <w:jc w:val="both"/>
        <w:rPr>
          <w:rFonts w:ascii="Arial" w:eastAsia="Wingdings" w:hAnsi="Arial" w:cs="Arial"/>
          <w:sz w:val="20"/>
          <w:szCs w:val="20"/>
          <w:lang w:val="fr-FR" w:eastAsia="fr-FR"/>
        </w:rPr>
      </w:pPr>
      <w:proofErr w:type="spellStart"/>
      <w:r w:rsidRPr="002C69F8">
        <w:rPr>
          <w:rFonts w:ascii="Arial" w:eastAsia="Wingdings" w:hAnsi="Arial" w:cs="Arial"/>
          <w:sz w:val="20"/>
          <w:szCs w:val="20"/>
          <w:lang w:eastAsia="fr-FR"/>
        </w:rPr>
        <w:t>Bouaziz</w:t>
      </w:r>
      <w:proofErr w:type="spellEnd"/>
      <w:r w:rsidRPr="002C69F8">
        <w:rPr>
          <w:rFonts w:ascii="Arial" w:eastAsia="Wingdings" w:hAnsi="Arial" w:cs="Arial"/>
          <w:sz w:val="20"/>
          <w:szCs w:val="20"/>
          <w:lang w:eastAsia="fr-FR"/>
        </w:rPr>
        <w:t xml:space="preserve">, A. L. (2014). Identification of secondary plant metabolites that protect cone photoreceptors for the treatment of retinopathy pigmentosa. </w:t>
      </w:r>
      <w:proofErr w:type="spellStart"/>
      <w:r w:rsidRPr="00AD6390">
        <w:rPr>
          <w:rFonts w:ascii="Arial" w:eastAsia="Wingdings" w:hAnsi="Arial" w:cs="Arial"/>
          <w:sz w:val="20"/>
          <w:szCs w:val="20"/>
          <w:lang w:val="fr-FR" w:eastAsia="fr-FR"/>
        </w:rPr>
        <w:t>Sense</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organs</w:t>
      </w:r>
      <w:proofErr w:type="spellEnd"/>
      <w:r w:rsidRPr="00AD6390">
        <w:rPr>
          <w:rFonts w:ascii="Arial" w:eastAsia="Wingdings" w:hAnsi="Arial" w:cs="Arial"/>
          <w:sz w:val="20"/>
          <w:szCs w:val="20"/>
          <w:lang w:val="fr-FR" w:eastAsia="fr-FR"/>
        </w:rPr>
        <w:t xml:space="preserve">. Doctoral </w:t>
      </w:r>
      <w:proofErr w:type="spellStart"/>
      <w:r w:rsidRPr="00AD6390">
        <w:rPr>
          <w:rFonts w:ascii="Arial" w:eastAsia="Wingdings" w:hAnsi="Arial" w:cs="Arial"/>
          <w:sz w:val="20"/>
          <w:szCs w:val="20"/>
          <w:lang w:val="fr-FR" w:eastAsia="fr-FR"/>
        </w:rPr>
        <w:t>thesis</w:t>
      </w:r>
      <w:proofErr w:type="spellEnd"/>
      <w:r w:rsidRPr="00AD6390">
        <w:rPr>
          <w:rFonts w:ascii="Arial" w:eastAsia="Wingdings" w:hAnsi="Arial" w:cs="Arial"/>
          <w:sz w:val="20"/>
          <w:szCs w:val="20"/>
          <w:lang w:val="fr-FR" w:eastAsia="fr-FR"/>
        </w:rPr>
        <w:t xml:space="preserve">. Pierre and Marie Curie </w:t>
      </w:r>
      <w:proofErr w:type="spellStart"/>
      <w:r w:rsidRPr="00AD6390">
        <w:rPr>
          <w:rFonts w:ascii="Arial" w:eastAsia="Wingdings" w:hAnsi="Arial" w:cs="Arial"/>
          <w:sz w:val="20"/>
          <w:szCs w:val="20"/>
          <w:lang w:val="fr-FR" w:eastAsia="fr-FR"/>
        </w:rPr>
        <w:t>University</w:t>
      </w:r>
      <w:proofErr w:type="spellEnd"/>
      <w:r w:rsidRPr="00AD6390">
        <w:rPr>
          <w:rFonts w:ascii="Arial" w:eastAsia="Wingdings" w:hAnsi="Arial" w:cs="Arial"/>
          <w:sz w:val="20"/>
          <w:szCs w:val="20"/>
          <w:lang w:val="fr-FR" w:eastAsia="fr-FR"/>
        </w:rPr>
        <w:t xml:space="preserve"> – Paris 6. p 49, 139-148</w:t>
      </w:r>
    </w:p>
    <w:p w14:paraId="7D3FEA1F" w14:textId="2B2A3B16" w:rsidR="00AD6390" w:rsidRPr="00AD6390" w:rsidRDefault="00AD6390" w:rsidP="00AD6390">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2C69F8">
        <w:rPr>
          <w:rFonts w:ascii="Arial" w:eastAsia="Wingdings" w:hAnsi="Arial" w:cs="Arial"/>
          <w:sz w:val="20"/>
          <w:szCs w:val="20"/>
          <w:lang w:eastAsia="fr-FR"/>
        </w:rPr>
        <w:t>Boyom</w:t>
      </w:r>
      <w:proofErr w:type="spellEnd"/>
      <w:r w:rsidRPr="002C69F8">
        <w:rPr>
          <w:rFonts w:ascii="Arial" w:eastAsia="Wingdings" w:hAnsi="Arial" w:cs="Arial"/>
          <w:sz w:val="20"/>
          <w:szCs w:val="20"/>
          <w:lang w:eastAsia="fr-FR"/>
        </w:rPr>
        <w:t xml:space="preserve">, F. F. (2003). Essential oils of Cameroonian Annonaceae: Chemical analysis, antioxidant and antiplasmodial activities. </w:t>
      </w:r>
      <w:r w:rsidRPr="00AD6390">
        <w:rPr>
          <w:rFonts w:ascii="Arial" w:eastAsia="Wingdings" w:hAnsi="Arial" w:cs="Arial"/>
          <w:sz w:val="20"/>
          <w:szCs w:val="20"/>
          <w:lang w:val="fr-FR" w:eastAsia="fr-FR"/>
        </w:rPr>
        <w:t xml:space="preserve">Doctoral </w:t>
      </w:r>
      <w:proofErr w:type="spellStart"/>
      <w:r w:rsidRPr="00AD6390">
        <w:rPr>
          <w:rFonts w:ascii="Arial" w:eastAsia="Wingdings" w:hAnsi="Arial" w:cs="Arial"/>
          <w:sz w:val="20"/>
          <w:szCs w:val="20"/>
          <w:lang w:val="fr-FR" w:eastAsia="fr-FR"/>
        </w:rPr>
        <w:t>thesis</w:t>
      </w:r>
      <w:proofErr w:type="spellEnd"/>
      <w:r w:rsidRPr="00AD6390">
        <w:rPr>
          <w:rFonts w:ascii="Arial" w:eastAsia="Wingdings" w:hAnsi="Arial" w:cs="Arial"/>
          <w:sz w:val="20"/>
          <w:szCs w:val="20"/>
          <w:lang w:val="fr-FR" w:eastAsia="fr-FR"/>
        </w:rPr>
        <w:t xml:space="preserve">, </w:t>
      </w:r>
      <w:proofErr w:type="spellStart"/>
      <w:r w:rsidRPr="00AD6390">
        <w:rPr>
          <w:rFonts w:ascii="Arial" w:eastAsia="Wingdings" w:hAnsi="Arial" w:cs="Arial"/>
          <w:sz w:val="20"/>
          <w:szCs w:val="20"/>
          <w:lang w:val="fr-FR" w:eastAsia="fr-FR"/>
        </w:rPr>
        <w:t>University</w:t>
      </w:r>
      <w:proofErr w:type="spellEnd"/>
      <w:r w:rsidRPr="00AD6390">
        <w:rPr>
          <w:rFonts w:ascii="Arial" w:eastAsia="Wingdings" w:hAnsi="Arial" w:cs="Arial"/>
          <w:sz w:val="20"/>
          <w:szCs w:val="20"/>
          <w:lang w:val="fr-FR" w:eastAsia="fr-FR"/>
        </w:rPr>
        <w:t xml:space="preserve"> of Yaoundé I. 45-77.</w:t>
      </w:r>
    </w:p>
    <w:p w14:paraId="0D0813C1" w14:textId="43505E56" w:rsidR="00AD6390" w:rsidRPr="00AD6390" w:rsidRDefault="00AD6390" w:rsidP="00AD6390">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2C69F8">
        <w:rPr>
          <w:rFonts w:ascii="Arial" w:eastAsia="Wingdings" w:hAnsi="Arial" w:cs="Arial"/>
          <w:bCs/>
          <w:sz w:val="20"/>
          <w:szCs w:val="20"/>
          <w:lang w:eastAsia="fr-FR"/>
        </w:rPr>
        <w:t xml:space="preserve">Chemat, F., </w:t>
      </w:r>
      <w:proofErr w:type="spellStart"/>
      <w:r w:rsidRPr="002C69F8">
        <w:rPr>
          <w:rFonts w:ascii="Arial" w:eastAsia="Wingdings" w:hAnsi="Arial" w:cs="Arial"/>
          <w:bCs/>
          <w:sz w:val="20"/>
          <w:szCs w:val="20"/>
          <w:lang w:eastAsia="fr-FR"/>
        </w:rPr>
        <w:t>Aissa</w:t>
      </w:r>
      <w:proofErr w:type="spellEnd"/>
      <w:r w:rsidRPr="002C69F8">
        <w:rPr>
          <w:rFonts w:ascii="Arial" w:eastAsia="Wingdings" w:hAnsi="Arial" w:cs="Arial"/>
          <w:bCs/>
          <w:sz w:val="20"/>
          <w:szCs w:val="20"/>
          <w:lang w:eastAsia="fr-FR"/>
        </w:rPr>
        <w:t xml:space="preserve">, A., </w:t>
      </w:r>
      <w:proofErr w:type="spellStart"/>
      <w:r w:rsidRPr="002C69F8">
        <w:rPr>
          <w:rFonts w:ascii="Arial" w:eastAsia="Wingdings" w:hAnsi="Arial" w:cs="Arial"/>
          <w:bCs/>
          <w:sz w:val="20"/>
          <w:szCs w:val="20"/>
          <w:lang w:eastAsia="fr-FR"/>
        </w:rPr>
        <w:t>Boumechhour</w:t>
      </w:r>
      <w:proofErr w:type="spellEnd"/>
      <w:r w:rsidRPr="002C69F8">
        <w:rPr>
          <w:rFonts w:ascii="Arial" w:eastAsia="Wingdings" w:hAnsi="Arial" w:cs="Arial"/>
          <w:bCs/>
          <w:sz w:val="20"/>
          <w:szCs w:val="20"/>
          <w:lang w:eastAsia="fr-FR"/>
        </w:rPr>
        <w:t xml:space="preserve">, A., </w:t>
      </w:r>
      <w:proofErr w:type="spellStart"/>
      <w:r w:rsidRPr="002C69F8">
        <w:rPr>
          <w:rFonts w:ascii="Arial" w:eastAsia="Wingdings" w:hAnsi="Arial" w:cs="Arial"/>
          <w:bCs/>
          <w:sz w:val="20"/>
          <w:szCs w:val="20"/>
          <w:lang w:eastAsia="fr-FR"/>
        </w:rPr>
        <w:t>Arous</w:t>
      </w:r>
      <w:proofErr w:type="spellEnd"/>
      <w:r w:rsidRPr="002C69F8">
        <w:rPr>
          <w:rFonts w:ascii="Arial" w:eastAsia="Wingdings" w:hAnsi="Arial" w:cs="Arial"/>
          <w:bCs/>
          <w:sz w:val="20"/>
          <w:szCs w:val="20"/>
          <w:lang w:eastAsia="fr-FR"/>
        </w:rPr>
        <w:t xml:space="preserve">, O., and </w:t>
      </w:r>
      <w:proofErr w:type="spellStart"/>
      <w:r w:rsidRPr="002C69F8">
        <w:rPr>
          <w:rFonts w:ascii="Arial" w:eastAsia="Wingdings" w:hAnsi="Arial" w:cs="Arial"/>
          <w:bCs/>
          <w:sz w:val="20"/>
          <w:szCs w:val="20"/>
          <w:lang w:eastAsia="fr-FR"/>
        </w:rPr>
        <w:t>Ait</w:t>
      </w:r>
      <w:proofErr w:type="spellEnd"/>
      <w:r w:rsidRPr="002C69F8">
        <w:rPr>
          <w:rFonts w:ascii="Arial" w:eastAsia="Wingdings" w:hAnsi="Arial" w:cs="Arial"/>
          <w:bCs/>
          <w:sz w:val="20"/>
          <w:szCs w:val="20"/>
          <w:lang w:eastAsia="fr-FR"/>
        </w:rPr>
        <w:t xml:space="preserve">-Amar, A. (2016). Extraction mechanism of ultrasound-assisted extraction and its effect on the yield and purity of artemisinin crystals from </w:t>
      </w:r>
      <w:proofErr w:type="spellStart"/>
      <w:r w:rsidRPr="00372F3E">
        <w:rPr>
          <w:rFonts w:ascii="Arial" w:eastAsia="Wingdings" w:hAnsi="Arial" w:cs="Arial"/>
          <w:bCs/>
          <w:i/>
          <w:sz w:val="20"/>
          <w:szCs w:val="20"/>
          <w:lang w:eastAsia="fr-FR"/>
        </w:rPr>
        <w:t>Artemesia</w:t>
      </w:r>
      <w:proofErr w:type="spellEnd"/>
      <w:r w:rsidRPr="00372F3E">
        <w:rPr>
          <w:rFonts w:ascii="Arial" w:eastAsia="Wingdings" w:hAnsi="Arial" w:cs="Arial"/>
          <w:bCs/>
          <w:i/>
          <w:sz w:val="20"/>
          <w:szCs w:val="20"/>
          <w:lang w:eastAsia="fr-FR"/>
        </w:rPr>
        <w:t xml:space="preserve"> </w:t>
      </w:r>
      <w:proofErr w:type="spellStart"/>
      <w:r w:rsidRPr="00372F3E">
        <w:rPr>
          <w:rFonts w:ascii="Arial" w:eastAsia="Wingdings" w:hAnsi="Arial" w:cs="Arial"/>
          <w:bCs/>
          <w:i/>
          <w:sz w:val="20"/>
          <w:szCs w:val="20"/>
          <w:lang w:eastAsia="fr-FR"/>
        </w:rPr>
        <w:t>annua</w:t>
      </w:r>
      <w:proofErr w:type="spellEnd"/>
      <w:r w:rsidRPr="00372F3E">
        <w:rPr>
          <w:rFonts w:ascii="Arial" w:eastAsia="Wingdings" w:hAnsi="Arial" w:cs="Arial"/>
          <w:bCs/>
          <w:i/>
          <w:sz w:val="20"/>
          <w:szCs w:val="20"/>
          <w:lang w:eastAsia="fr-FR"/>
        </w:rPr>
        <w:t xml:space="preserve"> </w:t>
      </w:r>
      <w:r w:rsidRPr="002C69F8">
        <w:rPr>
          <w:rFonts w:ascii="Arial" w:eastAsia="Wingdings" w:hAnsi="Arial" w:cs="Arial"/>
          <w:bCs/>
          <w:sz w:val="20"/>
          <w:szCs w:val="20"/>
          <w:lang w:eastAsia="fr-FR"/>
        </w:rPr>
        <w:t xml:space="preserve">L leaves. </w:t>
      </w:r>
      <w:proofErr w:type="spellStart"/>
      <w:r w:rsidRPr="00AD6390">
        <w:rPr>
          <w:rFonts w:ascii="Arial" w:eastAsia="Wingdings" w:hAnsi="Arial" w:cs="Arial"/>
          <w:bCs/>
          <w:sz w:val="20"/>
          <w:szCs w:val="20"/>
          <w:lang w:val="fr-FR" w:eastAsia="fr-FR"/>
        </w:rPr>
        <w:t>Ultrasonic</w:t>
      </w:r>
      <w:proofErr w:type="spellEnd"/>
      <w:r w:rsidRPr="00AD6390">
        <w:rPr>
          <w:rFonts w:ascii="Arial" w:eastAsia="Wingdings" w:hAnsi="Arial" w:cs="Arial"/>
          <w:bCs/>
          <w:sz w:val="20"/>
          <w:szCs w:val="20"/>
          <w:lang w:val="fr-FR" w:eastAsia="fr-FR"/>
        </w:rPr>
        <w:t xml:space="preserve"> </w:t>
      </w:r>
      <w:proofErr w:type="spellStart"/>
      <w:r w:rsidRPr="00AD6390">
        <w:rPr>
          <w:rFonts w:ascii="Arial" w:eastAsia="Wingdings" w:hAnsi="Arial" w:cs="Arial"/>
          <w:bCs/>
          <w:sz w:val="20"/>
          <w:szCs w:val="20"/>
          <w:lang w:val="fr-FR" w:eastAsia="fr-FR"/>
        </w:rPr>
        <w:t>Sonochemistry</w:t>
      </w:r>
      <w:proofErr w:type="spellEnd"/>
      <w:r w:rsidRPr="00AD6390">
        <w:rPr>
          <w:rFonts w:ascii="Arial" w:eastAsia="Wingdings" w:hAnsi="Arial" w:cs="Arial"/>
          <w:bCs/>
          <w:sz w:val="20"/>
          <w:szCs w:val="20"/>
          <w:lang w:val="fr-FR" w:eastAsia="fr-FR"/>
        </w:rPr>
        <w:t>, 16: 1350-4177.</w:t>
      </w:r>
    </w:p>
    <w:p w14:paraId="73A92BE1" w14:textId="45208E83"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Chemat</w:t>
      </w:r>
      <w:proofErr w:type="spellEnd"/>
      <w:r w:rsidRPr="00F070B2">
        <w:rPr>
          <w:rFonts w:ascii="Arial" w:eastAsia="Wingdings" w:hAnsi="Arial" w:cs="Arial"/>
          <w:sz w:val="20"/>
          <w:szCs w:val="20"/>
          <w:lang w:eastAsia="fr-FR"/>
        </w:rPr>
        <w:t xml:space="preserve"> F, </w:t>
      </w:r>
      <w:proofErr w:type="spellStart"/>
      <w:r w:rsidRPr="00F070B2">
        <w:rPr>
          <w:rFonts w:ascii="Arial" w:eastAsia="Wingdings" w:hAnsi="Arial" w:cs="Arial"/>
          <w:sz w:val="20"/>
          <w:szCs w:val="20"/>
          <w:lang w:eastAsia="fr-FR"/>
        </w:rPr>
        <w:t>Rombaut</w:t>
      </w:r>
      <w:proofErr w:type="spellEnd"/>
      <w:r w:rsidRPr="00F070B2">
        <w:rPr>
          <w:rFonts w:ascii="Arial" w:eastAsia="Wingdings" w:hAnsi="Arial" w:cs="Arial"/>
          <w:sz w:val="20"/>
          <w:szCs w:val="20"/>
          <w:lang w:eastAsia="fr-FR"/>
        </w:rPr>
        <w:t xml:space="preserve"> N, </w:t>
      </w:r>
      <w:proofErr w:type="spellStart"/>
      <w:r w:rsidRPr="00F070B2">
        <w:rPr>
          <w:rFonts w:ascii="Arial" w:eastAsia="Wingdings" w:hAnsi="Arial" w:cs="Arial"/>
          <w:sz w:val="20"/>
          <w:szCs w:val="20"/>
          <w:lang w:eastAsia="fr-FR"/>
        </w:rPr>
        <w:t>Sicaire</w:t>
      </w:r>
      <w:proofErr w:type="spellEnd"/>
      <w:r w:rsidRPr="00F070B2">
        <w:rPr>
          <w:rFonts w:ascii="Arial" w:eastAsia="Wingdings" w:hAnsi="Arial" w:cs="Arial"/>
          <w:sz w:val="20"/>
          <w:szCs w:val="20"/>
          <w:lang w:eastAsia="fr-FR"/>
        </w:rPr>
        <w:t xml:space="preserve"> AG, </w:t>
      </w:r>
      <w:proofErr w:type="spellStart"/>
      <w:r w:rsidRPr="00F070B2">
        <w:rPr>
          <w:rFonts w:ascii="Arial" w:eastAsia="Wingdings" w:hAnsi="Arial" w:cs="Arial"/>
          <w:sz w:val="20"/>
          <w:szCs w:val="20"/>
          <w:lang w:eastAsia="fr-FR"/>
        </w:rPr>
        <w:t>Meullemiestre</w:t>
      </w:r>
      <w:proofErr w:type="spellEnd"/>
      <w:r w:rsidRPr="00F070B2">
        <w:rPr>
          <w:rFonts w:ascii="Arial" w:eastAsia="Wingdings" w:hAnsi="Arial" w:cs="Arial"/>
          <w:sz w:val="20"/>
          <w:szCs w:val="20"/>
          <w:lang w:eastAsia="fr-FR"/>
        </w:rPr>
        <w:t xml:space="preserve"> A, Fabiano-</w:t>
      </w:r>
      <w:proofErr w:type="spellStart"/>
      <w:r w:rsidRPr="00F070B2">
        <w:rPr>
          <w:rFonts w:ascii="Arial" w:eastAsia="Wingdings" w:hAnsi="Arial" w:cs="Arial"/>
          <w:sz w:val="20"/>
          <w:szCs w:val="20"/>
          <w:lang w:eastAsia="fr-FR"/>
        </w:rPr>
        <w:t>Tixier</w:t>
      </w:r>
      <w:proofErr w:type="spellEnd"/>
      <w:r w:rsidRPr="00F070B2">
        <w:rPr>
          <w:rFonts w:ascii="Arial" w:eastAsia="Wingdings" w:hAnsi="Arial" w:cs="Arial"/>
          <w:sz w:val="20"/>
          <w:szCs w:val="20"/>
          <w:lang w:eastAsia="fr-FR"/>
        </w:rPr>
        <w:t xml:space="preserve"> AS and </w:t>
      </w:r>
      <w:proofErr w:type="spellStart"/>
      <w:r w:rsidRPr="00F070B2">
        <w:rPr>
          <w:rFonts w:ascii="Arial" w:eastAsia="Wingdings" w:hAnsi="Arial" w:cs="Arial"/>
          <w:sz w:val="20"/>
          <w:szCs w:val="20"/>
          <w:lang w:eastAsia="fr-FR"/>
        </w:rPr>
        <w:t>Abert</w:t>
      </w:r>
      <w:r w:rsidRPr="00F070B2">
        <w:rPr>
          <w:rFonts w:ascii="Cambria Math" w:eastAsia="Wingdings" w:hAnsi="Cambria Math" w:cs="Cambria Math"/>
          <w:sz w:val="20"/>
          <w:szCs w:val="20"/>
          <w:lang w:eastAsia="fr-FR"/>
        </w:rPr>
        <w:t>‑</w:t>
      </w:r>
      <w:r w:rsidRPr="00F070B2">
        <w:rPr>
          <w:rFonts w:ascii="Arial" w:eastAsia="Wingdings" w:hAnsi="Arial" w:cs="Arial"/>
          <w:sz w:val="20"/>
          <w:szCs w:val="20"/>
          <w:lang w:eastAsia="fr-FR"/>
        </w:rPr>
        <w:t>Vian</w:t>
      </w:r>
      <w:proofErr w:type="spellEnd"/>
      <w:r w:rsidRPr="00F070B2">
        <w:rPr>
          <w:rFonts w:ascii="Arial" w:eastAsia="Wingdings" w:hAnsi="Arial" w:cs="Arial"/>
          <w:sz w:val="20"/>
          <w:szCs w:val="20"/>
          <w:lang w:eastAsia="fr-FR"/>
        </w:rPr>
        <w:t xml:space="preserve"> M (2017) Ultrasound assisted extraction of food and natural products. Mechanisms, techniques, combinations, protocols and applications. A review. Ultrason</w:t>
      </w:r>
      <w:r w:rsidR="00180B2E">
        <w:rPr>
          <w:rFonts w:ascii="Arial" w:eastAsia="Wingdings" w:hAnsi="Arial" w:cs="Arial"/>
          <w:sz w:val="20"/>
          <w:szCs w:val="20"/>
          <w:lang w:eastAsia="fr-FR"/>
        </w:rPr>
        <w:t>ic</w:t>
      </w:r>
      <w:r w:rsidRPr="00F070B2">
        <w:rPr>
          <w:rFonts w:ascii="Arial" w:eastAsia="Wingdings" w:hAnsi="Arial" w:cs="Arial"/>
          <w:sz w:val="20"/>
          <w:szCs w:val="20"/>
          <w:lang w:eastAsia="fr-FR"/>
        </w:rPr>
        <w:t xml:space="preserve"> Sonochem</w:t>
      </w:r>
      <w:r w:rsidR="00180B2E">
        <w:rPr>
          <w:rFonts w:ascii="Arial" w:eastAsia="Wingdings" w:hAnsi="Arial" w:cs="Arial"/>
          <w:sz w:val="20"/>
          <w:szCs w:val="20"/>
          <w:lang w:eastAsia="fr-FR"/>
        </w:rPr>
        <w:t>istry</w:t>
      </w:r>
      <w:r w:rsidRPr="00F070B2">
        <w:rPr>
          <w:rFonts w:ascii="Arial" w:eastAsia="Wingdings" w:hAnsi="Arial" w:cs="Arial"/>
          <w:sz w:val="20"/>
          <w:szCs w:val="20"/>
          <w:lang w:eastAsia="fr-FR"/>
        </w:rPr>
        <w:t xml:space="preserve"> 34: 540-560. </w:t>
      </w:r>
      <w:hyperlink r:id="rId46" w:history="1">
        <w:r w:rsidRPr="00F070B2">
          <w:rPr>
            <w:rFonts w:ascii="Arial" w:eastAsia="Wingdings" w:hAnsi="Arial" w:cs="Arial"/>
            <w:sz w:val="20"/>
            <w:szCs w:val="20"/>
            <w:lang w:eastAsia="fr-FR"/>
          </w:rPr>
          <w:t>https://doi.org/10.1016/j.ultsonch.2016.06.035</w:t>
        </w:r>
      </w:hyperlink>
      <w:r w:rsidRPr="00F070B2">
        <w:rPr>
          <w:rFonts w:ascii="Arial" w:eastAsia="Wingdings" w:hAnsi="Arial" w:cs="Arial"/>
          <w:sz w:val="20"/>
          <w:szCs w:val="20"/>
          <w:lang w:eastAsia="fr-FR"/>
        </w:rPr>
        <w:t xml:space="preserve"> </w:t>
      </w:r>
    </w:p>
    <w:p w14:paraId="46E8B8D0" w14:textId="77777777" w:rsidR="00AD6390" w:rsidRPr="00AD6390" w:rsidRDefault="00AD6390"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proofErr w:type="spellStart"/>
      <w:r w:rsidRPr="00AD6390">
        <w:rPr>
          <w:rFonts w:ascii="Arial" w:eastAsia="Wingdings" w:hAnsi="Arial" w:cs="Arial"/>
          <w:bCs/>
          <w:sz w:val="20"/>
          <w:szCs w:val="20"/>
          <w:lang w:eastAsia="fr-FR"/>
        </w:rPr>
        <w:t>Diabi</w:t>
      </w:r>
      <w:proofErr w:type="spellEnd"/>
      <w:r w:rsidRPr="00AD6390">
        <w:rPr>
          <w:rFonts w:ascii="Arial" w:eastAsia="Wingdings" w:hAnsi="Arial" w:cs="Arial"/>
          <w:bCs/>
          <w:sz w:val="20"/>
          <w:szCs w:val="20"/>
          <w:lang w:eastAsia="fr-FR"/>
        </w:rPr>
        <w:t xml:space="preserve">, R., and </w:t>
      </w:r>
      <w:proofErr w:type="spellStart"/>
      <w:r w:rsidRPr="00AD6390">
        <w:rPr>
          <w:rFonts w:ascii="Arial" w:eastAsia="Wingdings" w:hAnsi="Arial" w:cs="Arial"/>
          <w:bCs/>
          <w:sz w:val="20"/>
          <w:szCs w:val="20"/>
          <w:lang w:eastAsia="fr-FR"/>
        </w:rPr>
        <w:t>Benhaddad</w:t>
      </w:r>
      <w:proofErr w:type="spellEnd"/>
      <w:r w:rsidRPr="00AD6390">
        <w:rPr>
          <w:rFonts w:ascii="Arial" w:eastAsia="Wingdings" w:hAnsi="Arial" w:cs="Arial"/>
          <w:bCs/>
          <w:sz w:val="20"/>
          <w:szCs w:val="20"/>
          <w:lang w:eastAsia="fr-FR"/>
        </w:rPr>
        <w:t xml:space="preserve">, N. B. (2022). Effect of ultrasound-assisted extraction on the phenolic compound contents and bio-activity of </w:t>
      </w:r>
      <w:proofErr w:type="spellStart"/>
      <w:r w:rsidRPr="00D31237">
        <w:rPr>
          <w:rFonts w:ascii="Arial" w:eastAsia="Wingdings" w:hAnsi="Arial" w:cs="Arial"/>
          <w:bCs/>
          <w:i/>
          <w:color w:val="FFC000"/>
          <w:sz w:val="20"/>
          <w:szCs w:val="20"/>
          <w:lang w:eastAsia="fr-FR"/>
        </w:rPr>
        <w:t>haloxylon</w:t>
      </w:r>
      <w:proofErr w:type="spellEnd"/>
      <w:r w:rsidRPr="00D31237">
        <w:rPr>
          <w:rFonts w:ascii="Arial" w:eastAsia="Wingdings" w:hAnsi="Arial" w:cs="Arial"/>
          <w:bCs/>
          <w:i/>
          <w:color w:val="FFC000"/>
          <w:sz w:val="20"/>
          <w:szCs w:val="20"/>
          <w:lang w:eastAsia="fr-FR"/>
        </w:rPr>
        <w:t xml:space="preserve"> </w:t>
      </w:r>
      <w:proofErr w:type="spellStart"/>
      <w:r w:rsidRPr="00D31237">
        <w:rPr>
          <w:rFonts w:ascii="Arial" w:eastAsia="Wingdings" w:hAnsi="Arial" w:cs="Arial"/>
          <w:bCs/>
          <w:i/>
          <w:color w:val="FFC000"/>
          <w:sz w:val="20"/>
          <w:szCs w:val="20"/>
          <w:lang w:eastAsia="fr-FR"/>
        </w:rPr>
        <w:t>articulatum</w:t>
      </w:r>
      <w:proofErr w:type="spellEnd"/>
      <w:r w:rsidRPr="00AD6390">
        <w:rPr>
          <w:rFonts w:ascii="Arial" w:eastAsia="Wingdings" w:hAnsi="Arial" w:cs="Arial"/>
          <w:bCs/>
          <w:sz w:val="20"/>
          <w:szCs w:val="20"/>
          <w:lang w:eastAsia="fr-FR"/>
        </w:rPr>
        <w:t xml:space="preserve"> plant extracts. </w:t>
      </w:r>
      <w:proofErr w:type="spellStart"/>
      <w:r w:rsidRPr="00AD6390">
        <w:rPr>
          <w:rFonts w:ascii="Arial" w:eastAsia="Wingdings" w:hAnsi="Arial" w:cs="Arial"/>
          <w:bCs/>
          <w:sz w:val="20"/>
          <w:szCs w:val="20"/>
          <w:lang w:eastAsia="fr-FR"/>
        </w:rPr>
        <w:t>Université</w:t>
      </w:r>
      <w:proofErr w:type="spellEnd"/>
      <w:r w:rsidRPr="00AD6390">
        <w:rPr>
          <w:rFonts w:ascii="Arial" w:eastAsia="Wingdings" w:hAnsi="Arial" w:cs="Arial"/>
          <w:bCs/>
          <w:sz w:val="20"/>
          <w:szCs w:val="20"/>
          <w:lang w:eastAsia="fr-FR"/>
        </w:rPr>
        <w:t xml:space="preserve"> Frères </w:t>
      </w:r>
      <w:proofErr w:type="spellStart"/>
      <w:r w:rsidRPr="00AD6390">
        <w:rPr>
          <w:rFonts w:ascii="Arial" w:eastAsia="Wingdings" w:hAnsi="Arial" w:cs="Arial"/>
          <w:bCs/>
          <w:sz w:val="20"/>
          <w:szCs w:val="20"/>
          <w:lang w:eastAsia="fr-FR"/>
        </w:rPr>
        <w:t>Mentouri</w:t>
      </w:r>
      <w:proofErr w:type="spellEnd"/>
      <w:r w:rsidRPr="00AD6390">
        <w:rPr>
          <w:rFonts w:ascii="Arial" w:eastAsia="Wingdings" w:hAnsi="Arial" w:cs="Arial"/>
          <w:bCs/>
          <w:sz w:val="20"/>
          <w:szCs w:val="20"/>
          <w:lang w:eastAsia="fr-FR"/>
        </w:rPr>
        <w:t>- Constantine 1 Master's thesis. pp: 83.</w:t>
      </w:r>
    </w:p>
    <w:p w14:paraId="30C8F132" w14:textId="4CD94995"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proofErr w:type="spellStart"/>
      <w:r w:rsidRPr="00F070B2">
        <w:rPr>
          <w:rFonts w:ascii="Arial" w:eastAsia="Wingdings" w:hAnsi="Arial" w:cs="Arial"/>
          <w:sz w:val="20"/>
          <w:szCs w:val="20"/>
          <w:lang w:val="en-GB" w:eastAsia="fr-FR"/>
        </w:rPr>
        <w:t>Djilani</w:t>
      </w:r>
      <w:proofErr w:type="spellEnd"/>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Legseir</w:t>
      </w:r>
      <w:proofErr w:type="spellEnd"/>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B</w:t>
      </w:r>
      <w:r w:rsidR="008824D2">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Soulimani</w:t>
      </w:r>
      <w:proofErr w:type="spellEnd"/>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R</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Dicko</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and Younos</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C</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(2006)</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New Extraction Technique for alkaloids.  J</w:t>
      </w:r>
      <w:r w:rsidR="00180B2E">
        <w:rPr>
          <w:rFonts w:ascii="Arial" w:eastAsia="Wingdings" w:hAnsi="Arial" w:cs="Arial"/>
          <w:sz w:val="20"/>
          <w:szCs w:val="20"/>
          <w:lang w:val="en-GB" w:eastAsia="fr-FR"/>
        </w:rPr>
        <w:t>ournal of</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Braz</w:t>
      </w:r>
      <w:r w:rsidR="00180B2E">
        <w:rPr>
          <w:rFonts w:ascii="Arial" w:eastAsia="Wingdings" w:hAnsi="Arial" w:cs="Arial"/>
          <w:sz w:val="20"/>
          <w:szCs w:val="20"/>
          <w:lang w:val="en-GB" w:eastAsia="fr-FR"/>
        </w:rPr>
        <w:t>ielian</w:t>
      </w:r>
      <w:proofErr w:type="spellEnd"/>
      <w:r w:rsidRPr="00F070B2">
        <w:rPr>
          <w:rFonts w:ascii="Arial" w:eastAsia="Wingdings" w:hAnsi="Arial" w:cs="Arial"/>
          <w:sz w:val="20"/>
          <w:szCs w:val="20"/>
          <w:lang w:val="en-GB" w:eastAsia="fr-FR"/>
        </w:rPr>
        <w:t xml:space="preserve"> Chem</w:t>
      </w:r>
      <w:r w:rsidR="00180B2E">
        <w:rPr>
          <w:rFonts w:ascii="Arial" w:eastAsia="Wingdings" w:hAnsi="Arial" w:cs="Arial"/>
          <w:sz w:val="20"/>
          <w:szCs w:val="20"/>
          <w:lang w:val="en-GB" w:eastAsia="fr-FR"/>
        </w:rPr>
        <w:t>ical</w:t>
      </w:r>
      <w:r w:rsidRPr="00F070B2">
        <w:rPr>
          <w:rFonts w:ascii="Arial" w:eastAsia="Wingdings" w:hAnsi="Arial" w:cs="Arial"/>
          <w:sz w:val="20"/>
          <w:szCs w:val="20"/>
          <w:lang w:val="en-GB" w:eastAsia="fr-FR"/>
        </w:rPr>
        <w:t xml:space="preserve"> Soc</w:t>
      </w:r>
      <w:r w:rsidR="00180B2E">
        <w:rPr>
          <w:rFonts w:ascii="Arial" w:eastAsia="Wingdings" w:hAnsi="Arial" w:cs="Arial"/>
          <w:sz w:val="20"/>
          <w:szCs w:val="20"/>
          <w:lang w:val="en-GB" w:eastAsia="fr-FR"/>
        </w:rPr>
        <w:t>iety</w:t>
      </w:r>
      <w:r w:rsidRPr="00F070B2">
        <w:rPr>
          <w:rFonts w:ascii="Arial" w:eastAsia="Wingdings" w:hAnsi="Arial" w:cs="Arial"/>
          <w:sz w:val="20"/>
          <w:szCs w:val="20"/>
          <w:lang w:val="en-GB" w:eastAsia="fr-FR"/>
        </w:rPr>
        <w:t xml:space="preserve"> 17(3)</w:t>
      </w:r>
      <w:r w:rsidR="00596B3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518-520. </w:t>
      </w:r>
      <w:hyperlink r:id="rId47" w:history="1">
        <w:r w:rsidRPr="00F070B2">
          <w:rPr>
            <w:rFonts w:ascii="Arial" w:eastAsia="Wingdings" w:hAnsi="Arial" w:cs="Arial"/>
            <w:sz w:val="20"/>
            <w:szCs w:val="20"/>
            <w:lang w:val="en-GB" w:eastAsia="fr-FR"/>
          </w:rPr>
          <w:t>https://doi.org/10.1590/S0103-50532006000300013</w:t>
        </w:r>
      </w:hyperlink>
      <w:r w:rsidRPr="00F070B2">
        <w:rPr>
          <w:rFonts w:ascii="Arial" w:eastAsia="Wingdings" w:hAnsi="Arial" w:cs="Arial"/>
          <w:sz w:val="20"/>
          <w:szCs w:val="20"/>
          <w:lang w:val="en-GB" w:eastAsia="fr-FR"/>
        </w:rPr>
        <w:t xml:space="preserve"> </w:t>
      </w:r>
    </w:p>
    <w:p w14:paraId="27D9E920"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Dougnon</w:t>
      </w:r>
      <w:proofErr w:type="spellEnd"/>
      <w:r w:rsidR="008824D2">
        <w:rPr>
          <w:rFonts w:ascii="Arial" w:eastAsia="Wingdings" w:hAnsi="Arial" w:cs="Arial"/>
          <w:sz w:val="20"/>
          <w:szCs w:val="20"/>
          <w:lang w:eastAsia="fr-FR"/>
        </w:rPr>
        <w:t>,</w:t>
      </w:r>
      <w:r w:rsidRPr="00F070B2">
        <w:rPr>
          <w:rFonts w:ascii="Arial" w:eastAsia="Wingdings" w:hAnsi="Arial" w:cs="Arial"/>
          <w:sz w:val="20"/>
          <w:szCs w:val="20"/>
          <w:lang w:eastAsia="fr-FR"/>
        </w:rPr>
        <w:t xml:space="preserve"> V</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Legba</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Koudokpon</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Klotoe</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R</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Bankole</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Dougnon</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(2022)</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Bioactives</w:t>
      </w:r>
      <w:proofErr w:type="spellEnd"/>
      <w:r w:rsidRPr="00F070B2">
        <w:rPr>
          <w:rFonts w:ascii="Arial" w:eastAsia="Wingdings" w:hAnsi="Arial" w:cs="Arial"/>
          <w:sz w:val="20"/>
          <w:szCs w:val="20"/>
          <w:lang w:eastAsia="fr-FR"/>
        </w:rPr>
        <w:t xml:space="preserve"> and Pharmacology of </w:t>
      </w:r>
      <w:r w:rsidRPr="00F070B2">
        <w:rPr>
          <w:rFonts w:ascii="Arial" w:eastAsia="Wingdings" w:hAnsi="Arial" w:cs="Arial"/>
          <w:i/>
          <w:sz w:val="20"/>
          <w:szCs w:val="20"/>
          <w:lang w:eastAsia="fr-FR"/>
        </w:rPr>
        <w:t>Uvaria Chamae</w:t>
      </w:r>
      <w:r w:rsidRPr="00F070B2">
        <w:rPr>
          <w:rFonts w:ascii="Arial" w:eastAsia="Wingdings" w:hAnsi="Arial" w:cs="Arial"/>
          <w:sz w:val="20"/>
          <w:szCs w:val="20"/>
          <w:lang w:eastAsia="fr-FR"/>
        </w:rPr>
        <w:t xml:space="preserve"> P. </w:t>
      </w:r>
      <w:proofErr w:type="spellStart"/>
      <w:r w:rsidRPr="00F070B2">
        <w:rPr>
          <w:rFonts w:ascii="Arial" w:eastAsia="Wingdings" w:hAnsi="Arial" w:cs="Arial"/>
          <w:sz w:val="20"/>
          <w:szCs w:val="20"/>
          <w:lang w:eastAsia="fr-FR"/>
        </w:rPr>
        <w:t>Beauv</w:t>
      </w:r>
      <w:proofErr w:type="spellEnd"/>
      <w:r w:rsidRPr="00F070B2">
        <w:rPr>
          <w:rFonts w:ascii="Arial" w:eastAsia="Wingdings" w:hAnsi="Arial" w:cs="Arial"/>
          <w:sz w:val="20"/>
          <w:szCs w:val="20"/>
          <w:lang w:eastAsia="fr-FR"/>
        </w:rPr>
        <w:t xml:space="preserve">. Book: </w:t>
      </w:r>
      <w:proofErr w:type="spellStart"/>
      <w:r w:rsidRPr="00F070B2">
        <w:rPr>
          <w:rFonts w:ascii="Arial" w:eastAsia="Wingdings" w:hAnsi="Arial" w:cs="Arial"/>
          <w:sz w:val="20"/>
          <w:szCs w:val="20"/>
          <w:lang w:eastAsia="fr-FR"/>
        </w:rPr>
        <w:t>Bioactives</w:t>
      </w:r>
      <w:proofErr w:type="spellEnd"/>
      <w:r w:rsidRPr="00F070B2">
        <w:rPr>
          <w:rFonts w:ascii="Arial" w:eastAsia="Wingdings" w:hAnsi="Arial" w:cs="Arial"/>
          <w:sz w:val="20"/>
          <w:szCs w:val="20"/>
          <w:lang w:eastAsia="fr-FR"/>
        </w:rPr>
        <w:t xml:space="preserve"> and Pharmacology of Medicinal Plants edition 1</w:t>
      </w:r>
      <w:r w:rsidRPr="00F070B2">
        <w:rPr>
          <w:rFonts w:ascii="Arial" w:eastAsia="Wingdings" w:hAnsi="Arial" w:cs="Arial"/>
          <w:sz w:val="20"/>
          <w:szCs w:val="20"/>
          <w:vertAlign w:val="superscript"/>
          <w:lang w:eastAsia="fr-FR"/>
        </w:rPr>
        <w:t>st</w:t>
      </w:r>
      <w:r w:rsidRPr="00F070B2">
        <w:rPr>
          <w:rFonts w:ascii="Arial" w:eastAsia="Wingdings" w:hAnsi="Arial" w:cs="Arial"/>
          <w:sz w:val="20"/>
          <w:szCs w:val="20"/>
          <w:lang w:eastAsia="fr-FR"/>
        </w:rPr>
        <w:t>: eBook ISBN9781003281658 p</w:t>
      </w:r>
    </w:p>
    <w:p w14:paraId="6DD141EB"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iCs/>
          <w:sz w:val="20"/>
          <w:szCs w:val="20"/>
          <w:lang w:val="en-GB" w:eastAsia="fr-FR"/>
        </w:rPr>
        <w:t>Ene</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A</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C</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proofErr w:type="spellStart"/>
      <w:r w:rsidRPr="00F070B2">
        <w:rPr>
          <w:rFonts w:ascii="Arial" w:eastAsia="Wingdings" w:hAnsi="Arial" w:cs="Arial"/>
          <w:iCs/>
          <w:sz w:val="20"/>
          <w:szCs w:val="20"/>
          <w:lang w:val="en-GB" w:eastAsia="fr-FR"/>
        </w:rPr>
        <w:t>Egbosi</w:t>
      </w:r>
      <w:proofErr w:type="spellEnd"/>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N</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C, Obika</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J</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proofErr w:type="spellStart"/>
      <w:r w:rsidRPr="00F070B2">
        <w:rPr>
          <w:rFonts w:ascii="Arial" w:eastAsia="Wingdings" w:hAnsi="Arial" w:cs="Arial"/>
          <w:iCs/>
          <w:sz w:val="20"/>
          <w:szCs w:val="20"/>
          <w:lang w:val="en-GB" w:eastAsia="fr-FR"/>
        </w:rPr>
        <w:t>Ibegbulem</w:t>
      </w:r>
      <w:proofErr w:type="spellEnd"/>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O</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proofErr w:type="spellStart"/>
      <w:r w:rsidRPr="00F070B2">
        <w:rPr>
          <w:rFonts w:ascii="Arial" w:eastAsia="Wingdings" w:hAnsi="Arial" w:cs="Arial"/>
          <w:iCs/>
          <w:sz w:val="20"/>
          <w:szCs w:val="20"/>
          <w:lang w:val="en-GB" w:eastAsia="fr-FR"/>
        </w:rPr>
        <w:t>Ujowundu</w:t>
      </w:r>
      <w:proofErr w:type="spellEnd"/>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O</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and Alisi</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C</w:t>
      </w:r>
      <w:r w:rsidR="00596B3E">
        <w:rPr>
          <w:rFonts w:ascii="Arial" w:eastAsia="Wingdings" w:hAnsi="Arial" w:cs="Arial"/>
          <w:iCs/>
          <w:sz w:val="20"/>
          <w:szCs w:val="20"/>
          <w:lang w:val="en-GB" w:eastAsia="fr-FR"/>
        </w:rPr>
        <w:t xml:space="preserve">. </w:t>
      </w:r>
      <w:r w:rsidRPr="00F070B2">
        <w:rPr>
          <w:rFonts w:ascii="Arial" w:eastAsia="Wingdings" w:hAnsi="Arial" w:cs="Arial"/>
          <w:iCs/>
          <w:sz w:val="20"/>
          <w:szCs w:val="20"/>
          <w:lang w:val="en-GB" w:eastAsia="fr-FR"/>
        </w:rPr>
        <w:t>S</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(2016)</w:t>
      </w:r>
      <w:r w:rsidR="00596B3E">
        <w:rPr>
          <w:rFonts w:ascii="Arial" w:eastAsia="Wingdings" w:hAnsi="Arial" w:cs="Arial"/>
          <w:iCs/>
          <w:sz w:val="20"/>
          <w:szCs w:val="20"/>
          <w:lang w:val="en-GB" w:eastAsia="fr-FR"/>
        </w:rPr>
        <w:t>.</w:t>
      </w:r>
      <w:r w:rsidRPr="00F070B2">
        <w:rPr>
          <w:rFonts w:ascii="Arial" w:eastAsia="Wingdings" w:hAnsi="Arial" w:cs="Arial"/>
          <w:iCs/>
          <w:sz w:val="20"/>
          <w:szCs w:val="20"/>
          <w:lang w:val="en-GB" w:eastAsia="fr-FR"/>
        </w:rPr>
        <w:t xml:space="preserve"> </w:t>
      </w:r>
      <w:r w:rsidRPr="00F070B2">
        <w:rPr>
          <w:rFonts w:ascii="Arial" w:eastAsia="Wingdings" w:hAnsi="Arial" w:cs="Arial"/>
          <w:bCs/>
          <w:i/>
          <w:iCs/>
          <w:sz w:val="20"/>
          <w:szCs w:val="20"/>
          <w:lang w:val="en-CA" w:eastAsia="fr-FR"/>
        </w:rPr>
        <w:t xml:space="preserve">In vivo </w:t>
      </w:r>
      <w:proofErr w:type="spellStart"/>
      <w:r w:rsidRPr="00F070B2">
        <w:rPr>
          <w:rFonts w:ascii="Arial" w:eastAsia="Wingdings" w:hAnsi="Arial" w:cs="Arial"/>
          <w:bCs/>
          <w:iCs/>
          <w:sz w:val="20"/>
          <w:szCs w:val="20"/>
          <w:lang w:val="en-CA" w:eastAsia="fr-FR"/>
        </w:rPr>
        <w:t>Antiplasmodial</w:t>
      </w:r>
      <w:proofErr w:type="spellEnd"/>
      <w:r w:rsidRPr="00F070B2">
        <w:rPr>
          <w:rFonts w:ascii="Arial" w:eastAsia="Wingdings" w:hAnsi="Arial" w:cs="Arial"/>
          <w:bCs/>
          <w:iCs/>
          <w:sz w:val="20"/>
          <w:szCs w:val="20"/>
          <w:lang w:val="en-CA" w:eastAsia="fr-FR"/>
        </w:rPr>
        <w:t xml:space="preserve"> Activity of Ethanol and Aqueous Extracts of </w:t>
      </w:r>
      <w:proofErr w:type="spellStart"/>
      <w:r w:rsidRPr="00F070B2">
        <w:rPr>
          <w:rFonts w:ascii="Arial" w:eastAsia="Wingdings" w:hAnsi="Arial" w:cs="Arial"/>
          <w:bCs/>
          <w:i/>
          <w:iCs/>
          <w:sz w:val="20"/>
          <w:szCs w:val="20"/>
          <w:lang w:val="en-CA" w:eastAsia="fr-FR"/>
        </w:rPr>
        <w:t>Uvaria</w:t>
      </w:r>
      <w:proofErr w:type="spellEnd"/>
      <w:r w:rsidRPr="00F070B2">
        <w:rPr>
          <w:rFonts w:ascii="Arial" w:eastAsia="Wingdings" w:hAnsi="Arial" w:cs="Arial"/>
          <w:bCs/>
          <w:i/>
          <w:iCs/>
          <w:sz w:val="20"/>
          <w:szCs w:val="20"/>
          <w:lang w:val="en-CA" w:eastAsia="fr-FR"/>
        </w:rPr>
        <w:t xml:space="preserve"> </w:t>
      </w:r>
      <w:proofErr w:type="spellStart"/>
      <w:r w:rsidRPr="00F070B2">
        <w:rPr>
          <w:rFonts w:ascii="Arial" w:eastAsia="Wingdings" w:hAnsi="Arial" w:cs="Arial"/>
          <w:bCs/>
          <w:i/>
          <w:iCs/>
          <w:sz w:val="20"/>
          <w:szCs w:val="20"/>
          <w:lang w:val="en-CA" w:eastAsia="fr-FR"/>
        </w:rPr>
        <w:t>chamae</w:t>
      </w:r>
      <w:proofErr w:type="spellEnd"/>
      <w:r w:rsidRPr="00F070B2">
        <w:rPr>
          <w:rFonts w:ascii="Arial" w:eastAsia="Wingdings" w:hAnsi="Arial" w:cs="Arial"/>
          <w:bCs/>
          <w:iCs/>
          <w:sz w:val="20"/>
          <w:szCs w:val="20"/>
          <w:lang w:val="en-CA" w:eastAsia="fr-FR"/>
        </w:rPr>
        <w:t xml:space="preserve"> and </w:t>
      </w:r>
      <w:proofErr w:type="spellStart"/>
      <w:r w:rsidRPr="00F070B2">
        <w:rPr>
          <w:rFonts w:ascii="Arial" w:eastAsia="Wingdings" w:hAnsi="Arial" w:cs="Arial"/>
          <w:bCs/>
          <w:i/>
          <w:iCs/>
          <w:sz w:val="20"/>
          <w:szCs w:val="20"/>
          <w:lang w:val="en-CA" w:eastAsia="fr-FR"/>
        </w:rPr>
        <w:t>Phyllantus</w:t>
      </w:r>
      <w:proofErr w:type="spellEnd"/>
      <w:r w:rsidRPr="00F070B2">
        <w:rPr>
          <w:rFonts w:ascii="Arial" w:eastAsia="Wingdings" w:hAnsi="Arial" w:cs="Arial"/>
          <w:bCs/>
          <w:i/>
          <w:iCs/>
          <w:sz w:val="20"/>
          <w:szCs w:val="20"/>
          <w:lang w:val="en-CA" w:eastAsia="fr-FR"/>
        </w:rPr>
        <w:t xml:space="preserve"> </w:t>
      </w:r>
      <w:proofErr w:type="spellStart"/>
      <w:r w:rsidRPr="00F070B2">
        <w:rPr>
          <w:rFonts w:ascii="Arial" w:eastAsia="Wingdings" w:hAnsi="Arial" w:cs="Arial"/>
          <w:bCs/>
          <w:i/>
          <w:iCs/>
          <w:sz w:val="20"/>
          <w:szCs w:val="20"/>
          <w:lang w:val="en-CA" w:eastAsia="fr-FR"/>
        </w:rPr>
        <w:t>amarus</w:t>
      </w:r>
      <w:proofErr w:type="spellEnd"/>
      <w:r w:rsidRPr="00F070B2">
        <w:rPr>
          <w:rFonts w:ascii="Arial" w:eastAsia="Wingdings" w:hAnsi="Arial" w:cs="Arial"/>
          <w:bCs/>
          <w:iCs/>
          <w:sz w:val="20"/>
          <w:szCs w:val="20"/>
          <w:lang w:val="en-CA" w:eastAsia="fr-FR"/>
        </w:rPr>
        <w:t xml:space="preserve"> Plants</w:t>
      </w:r>
      <w:r w:rsidRPr="00F070B2">
        <w:rPr>
          <w:rFonts w:ascii="Arial" w:eastAsia="Wingdings" w:hAnsi="Arial" w:cs="Arial"/>
          <w:bCs/>
          <w:i/>
          <w:sz w:val="20"/>
          <w:szCs w:val="20"/>
          <w:lang w:val="en-CA" w:eastAsia="fr-FR"/>
        </w:rPr>
        <w:t xml:space="preserve">. </w:t>
      </w:r>
      <w:r w:rsidR="00191643">
        <w:rPr>
          <w:rFonts w:ascii="Arial" w:eastAsia="Wingdings" w:hAnsi="Arial" w:cs="Arial"/>
          <w:bCs/>
          <w:i/>
          <w:sz w:val="20"/>
          <w:szCs w:val="20"/>
          <w:lang w:val="en-CA" w:eastAsia="fr-FR"/>
        </w:rPr>
        <w:t xml:space="preserve">FUTO </w:t>
      </w:r>
      <w:r w:rsidR="00180B2E">
        <w:rPr>
          <w:rFonts w:ascii="Arial" w:eastAsia="Wingdings" w:hAnsi="Arial" w:cs="Arial"/>
          <w:bCs/>
          <w:sz w:val="20"/>
          <w:szCs w:val="20"/>
          <w:lang w:val="en-CA" w:eastAsia="fr-FR"/>
        </w:rPr>
        <w:t>J</w:t>
      </w:r>
      <w:r w:rsidR="00191643" w:rsidRPr="00180B2E">
        <w:rPr>
          <w:rFonts w:ascii="Arial" w:eastAsia="Wingdings" w:hAnsi="Arial" w:cs="Arial"/>
          <w:bCs/>
          <w:sz w:val="20"/>
          <w:szCs w:val="20"/>
          <w:lang w:val="en-CA" w:eastAsia="fr-FR"/>
        </w:rPr>
        <w:t>ournal series</w:t>
      </w:r>
      <w:r w:rsidR="00191643">
        <w:rPr>
          <w:rFonts w:ascii="Arial" w:eastAsia="Wingdings" w:hAnsi="Arial" w:cs="Arial"/>
          <w:bCs/>
          <w:i/>
          <w:sz w:val="20"/>
          <w:szCs w:val="20"/>
          <w:lang w:val="en-CA" w:eastAsia="fr-FR"/>
        </w:rPr>
        <w:t xml:space="preserve"> (</w:t>
      </w:r>
      <w:r w:rsidRPr="00F070B2">
        <w:rPr>
          <w:rFonts w:ascii="Arial" w:eastAsia="Wingdings" w:hAnsi="Arial" w:cs="Arial"/>
          <w:bCs/>
          <w:sz w:val="20"/>
          <w:szCs w:val="20"/>
          <w:lang w:eastAsia="fr-FR"/>
        </w:rPr>
        <w:t>FUTOJNLS</w:t>
      </w:r>
      <w:r w:rsidR="00191643">
        <w:rPr>
          <w:rFonts w:ascii="Arial" w:eastAsia="Wingdings" w:hAnsi="Arial" w:cs="Arial"/>
          <w:bCs/>
          <w:sz w:val="20"/>
          <w:szCs w:val="20"/>
          <w:lang w:eastAsia="fr-FR"/>
        </w:rPr>
        <w:t>)</w:t>
      </w:r>
      <w:r w:rsidRPr="00F070B2">
        <w:rPr>
          <w:rFonts w:ascii="Arial" w:eastAsia="Wingdings" w:hAnsi="Arial" w:cs="Arial"/>
          <w:bCs/>
          <w:i/>
          <w:sz w:val="20"/>
          <w:szCs w:val="20"/>
          <w:lang w:eastAsia="fr-FR"/>
        </w:rPr>
        <w:t xml:space="preserve"> </w:t>
      </w:r>
      <w:r w:rsidR="00180B2E">
        <w:rPr>
          <w:rFonts w:ascii="Arial" w:eastAsia="Wingdings" w:hAnsi="Arial" w:cs="Arial"/>
          <w:sz w:val="20"/>
          <w:szCs w:val="20"/>
          <w:lang w:eastAsia="fr-FR"/>
        </w:rPr>
        <w:t xml:space="preserve">2(2), </w:t>
      </w:r>
      <w:r w:rsidRPr="00F070B2">
        <w:rPr>
          <w:rFonts w:ascii="Arial" w:eastAsia="Wingdings" w:hAnsi="Arial" w:cs="Arial"/>
          <w:bCs/>
          <w:sz w:val="20"/>
          <w:szCs w:val="20"/>
          <w:lang w:eastAsia="fr-FR"/>
        </w:rPr>
        <w:t>83 – 97</w:t>
      </w:r>
      <w:r w:rsidRPr="00F070B2">
        <w:rPr>
          <w:rFonts w:ascii="Arial" w:eastAsia="Wingdings" w:hAnsi="Arial" w:cs="Arial"/>
          <w:bCs/>
          <w:i/>
          <w:sz w:val="20"/>
          <w:szCs w:val="20"/>
          <w:lang w:eastAsia="fr-FR"/>
        </w:rPr>
        <w:t>.</w:t>
      </w:r>
    </w:p>
    <w:p w14:paraId="0FDAD7A6" w14:textId="77777777" w:rsidR="00F070B2" w:rsidRPr="00F070B2" w:rsidRDefault="00596B3E" w:rsidP="00F070B2">
      <w:pPr>
        <w:numPr>
          <w:ilvl w:val="0"/>
          <w:numId w:val="1"/>
        </w:numPr>
        <w:spacing w:after="0" w:line="480" w:lineRule="auto"/>
        <w:jc w:val="both"/>
        <w:rPr>
          <w:rFonts w:ascii="Arial" w:eastAsia="Wingdings" w:hAnsi="Arial" w:cs="Arial"/>
          <w:sz w:val="20"/>
          <w:szCs w:val="20"/>
        </w:rPr>
      </w:pPr>
      <w:r>
        <w:rPr>
          <w:rFonts w:ascii="Arial" w:eastAsia="Wingdings" w:hAnsi="Arial" w:cs="Arial"/>
          <w:sz w:val="20"/>
          <w:szCs w:val="20"/>
        </w:rPr>
        <w:t xml:space="preserve">Etukudo, </w:t>
      </w:r>
      <w:r w:rsidR="00F070B2" w:rsidRPr="00F070B2">
        <w:rPr>
          <w:rFonts w:ascii="Arial" w:eastAsia="Wingdings" w:hAnsi="Arial" w:cs="Arial"/>
          <w:sz w:val="20"/>
          <w:szCs w:val="20"/>
        </w:rPr>
        <w:t>I</w:t>
      </w:r>
      <w:r>
        <w:rPr>
          <w:rFonts w:ascii="Arial" w:eastAsia="Wingdings" w:hAnsi="Arial" w:cs="Arial"/>
          <w:sz w:val="20"/>
          <w:szCs w:val="20"/>
        </w:rPr>
        <w:t>.</w:t>
      </w:r>
      <w:r w:rsidR="00F070B2" w:rsidRPr="00F070B2">
        <w:rPr>
          <w:rFonts w:ascii="Arial" w:eastAsia="Wingdings" w:hAnsi="Arial" w:cs="Arial"/>
          <w:sz w:val="20"/>
          <w:szCs w:val="20"/>
        </w:rPr>
        <w:t xml:space="preserve"> (2003)</w:t>
      </w:r>
      <w:r>
        <w:rPr>
          <w:rFonts w:ascii="Arial" w:eastAsia="Wingdings" w:hAnsi="Arial" w:cs="Arial"/>
          <w:sz w:val="20"/>
          <w:szCs w:val="20"/>
        </w:rPr>
        <w:t>.</w:t>
      </w:r>
      <w:r w:rsidR="00F070B2" w:rsidRPr="00F070B2">
        <w:rPr>
          <w:rFonts w:ascii="Arial" w:eastAsia="Wingdings" w:hAnsi="Arial" w:cs="Arial"/>
          <w:sz w:val="20"/>
          <w:szCs w:val="20"/>
        </w:rPr>
        <w:t xml:space="preserve"> Ethnobotany, conventional and tra</w:t>
      </w:r>
      <w:r w:rsidR="00191643">
        <w:rPr>
          <w:rFonts w:ascii="Arial" w:eastAsia="Wingdings" w:hAnsi="Arial" w:cs="Arial"/>
          <w:sz w:val="20"/>
          <w:szCs w:val="20"/>
        </w:rPr>
        <w:t xml:space="preserve">ditional uses of plants, (191p) Verdict Press </w:t>
      </w:r>
      <w:proofErr w:type="spellStart"/>
      <w:r w:rsidR="00191643">
        <w:rPr>
          <w:rFonts w:ascii="Arial" w:eastAsia="Wingdings" w:hAnsi="Arial" w:cs="Arial"/>
          <w:sz w:val="20"/>
          <w:szCs w:val="20"/>
        </w:rPr>
        <w:t>Uyo</w:t>
      </w:r>
      <w:proofErr w:type="spellEnd"/>
      <w:r w:rsidR="00191643">
        <w:rPr>
          <w:rFonts w:ascii="Arial" w:eastAsia="Wingdings" w:hAnsi="Arial" w:cs="Arial"/>
          <w:sz w:val="20"/>
          <w:szCs w:val="20"/>
        </w:rPr>
        <w:t xml:space="preserve"> Nigeria.</w:t>
      </w:r>
    </w:p>
    <w:p w14:paraId="579E005C" w14:textId="77777777" w:rsidR="00AD6390" w:rsidRPr="00AD6390" w:rsidRDefault="00AD6390" w:rsidP="00F070B2">
      <w:pPr>
        <w:numPr>
          <w:ilvl w:val="0"/>
          <w:numId w:val="1"/>
        </w:numPr>
        <w:spacing w:after="0" w:line="480" w:lineRule="auto"/>
        <w:contextualSpacing/>
        <w:jc w:val="both"/>
        <w:rPr>
          <w:rFonts w:ascii="Arial" w:eastAsia="Wingdings" w:hAnsi="Arial" w:cs="Arial"/>
          <w:sz w:val="20"/>
          <w:szCs w:val="20"/>
          <w:lang w:eastAsia="fr-FR"/>
        </w:rPr>
      </w:pPr>
      <w:proofErr w:type="spellStart"/>
      <w:r w:rsidRPr="00AD6390">
        <w:rPr>
          <w:rFonts w:ascii="Arial" w:eastAsia="Wingdings" w:hAnsi="Arial" w:cs="Arial"/>
          <w:bCs/>
          <w:sz w:val="20"/>
          <w:szCs w:val="20"/>
          <w:lang w:val="fr-FR" w:eastAsia="fr-FR"/>
        </w:rPr>
        <w:lastRenderedPageBreak/>
        <w:t>Eyog</w:t>
      </w:r>
      <w:proofErr w:type="spellEnd"/>
      <w:r w:rsidRPr="00AD6390">
        <w:rPr>
          <w:rFonts w:ascii="Arial" w:eastAsia="Wingdings" w:hAnsi="Arial" w:cs="Arial"/>
          <w:bCs/>
          <w:sz w:val="20"/>
          <w:szCs w:val="20"/>
          <w:lang w:val="fr-FR" w:eastAsia="fr-FR"/>
        </w:rPr>
        <w:t xml:space="preserve">, O. M., </w:t>
      </w:r>
      <w:proofErr w:type="spellStart"/>
      <w:r w:rsidRPr="00AD6390">
        <w:rPr>
          <w:rFonts w:ascii="Arial" w:eastAsia="Wingdings" w:hAnsi="Arial" w:cs="Arial"/>
          <w:bCs/>
          <w:sz w:val="20"/>
          <w:szCs w:val="20"/>
          <w:lang w:val="fr-FR" w:eastAsia="fr-FR"/>
        </w:rPr>
        <w:t>Adjanohoun</w:t>
      </w:r>
      <w:proofErr w:type="spellEnd"/>
      <w:r w:rsidRPr="00AD6390">
        <w:rPr>
          <w:rFonts w:ascii="Arial" w:eastAsia="Wingdings" w:hAnsi="Arial" w:cs="Arial"/>
          <w:bCs/>
          <w:sz w:val="20"/>
          <w:szCs w:val="20"/>
          <w:lang w:val="fr-FR" w:eastAsia="fr-FR"/>
        </w:rPr>
        <w:t xml:space="preserve">, E., De Souza, E. S., </w:t>
      </w:r>
      <w:proofErr w:type="spellStart"/>
      <w:r w:rsidRPr="00AD6390">
        <w:rPr>
          <w:rFonts w:ascii="Arial" w:eastAsia="Wingdings" w:hAnsi="Arial" w:cs="Arial"/>
          <w:bCs/>
          <w:sz w:val="20"/>
          <w:szCs w:val="20"/>
          <w:lang w:val="fr-FR" w:eastAsia="fr-FR"/>
        </w:rPr>
        <w:t>Sinsin</w:t>
      </w:r>
      <w:proofErr w:type="spellEnd"/>
      <w:r w:rsidRPr="00AD6390">
        <w:rPr>
          <w:rFonts w:ascii="Arial" w:eastAsia="Wingdings" w:hAnsi="Arial" w:cs="Arial"/>
          <w:bCs/>
          <w:sz w:val="20"/>
          <w:szCs w:val="20"/>
          <w:lang w:val="fr-FR" w:eastAsia="fr-FR"/>
        </w:rPr>
        <w:t xml:space="preserve">, B. (2001). </w:t>
      </w:r>
      <w:r w:rsidRPr="002C69F8">
        <w:rPr>
          <w:rFonts w:ascii="Arial" w:eastAsia="Wingdings" w:hAnsi="Arial" w:cs="Arial"/>
          <w:bCs/>
          <w:sz w:val="20"/>
          <w:szCs w:val="20"/>
          <w:lang w:eastAsia="fr-FR"/>
        </w:rPr>
        <w:t xml:space="preserve">Forest Genetic Resources Program in Africa South of the Sahara (SAFORGEN Program). </w:t>
      </w:r>
      <w:r w:rsidRPr="00AD6390">
        <w:rPr>
          <w:rFonts w:ascii="Arial" w:eastAsia="Wingdings" w:hAnsi="Arial" w:cs="Arial"/>
          <w:bCs/>
          <w:sz w:val="20"/>
          <w:szCs w:val="20"/>
          <w:lang w:val="fr-FR" w:eastAsia="fr-FR"/>
        </w:rPr>
        <w:t>ISBN: 978-92-9043-470-2, ISBN: 92-9043-470-</w:t>
      </w:r>
    </w:p>
    <w:p w14:paraId="7989F0CE" w14:textId="15D64190" w:rsidR="00F070B2" w:rsidRPr="00F070B2" w:rsidRDefault="00F070B2" w:rsidP="00F070B2">
      <w:pPr>
        <w:numPr>
          <w:ilvl w:val="0"/>
          <w:numId w:val="1"/>
        </w:num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Falleh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Ksouri</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Chaieb</w:t>
      </w:r>
      <w:proofErr w:type="spellEnd"/>
      <w:r w:rsidR="00596B3E">
        <w:rPr>
          <w:rFonts w:ascii="Arial" w:eastAsia="Wingdings" w:hAnsi="Arial" w:cs="Arial"/>
          <w:sz w:val="20"/>
          <w:szCs w:val="20"/>
          <w:lang w:eastAsia="fr-FR"/>
        </w:rPr>
        <w:t xml:space="preserve">, K., </w:t>
      </w:r>
      <w:proofErr w:type="spellStart"/>
      <w:r w:rsidR="00596B3E">
        <w:rPr>
          <w:rFonts w:ascii="Arial" w:eastAsia="Wingdings" w:hAnsi="Arial" w:cs="Arial"/>
          <w:sz w:val="20"/>
          <w:szCs w:val="20"/>
          <w:lang w:eastAsia="fr-FR"/>
        </w:rPr>
        <w:t>Karay-</w:t>
      </w:r>
      <w:r w:rsidRPr="00F070B2">
        <w:rPr>
          <w:rFonts w:ascii="Arial" w:eastAsia="Wingdings" w:hAnsi="Arial" w:cs="Arial"/>
          <w:sz w:val="20"/>
          <w:szCs w:val="20"/>
          <w:lang w:eastAsia="fr-FR"/>
        </w:rPr>
        <w:t>Bouaroui</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N</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Trabelsi</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N</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Boulaaba</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Abdelly</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C</w:t>
      </w:r>
      <w:r w:rsidR="00596B3E">
        <w:rPr>
          <w:rFonts w:ascii="Arial" w:eastAsia="Wingdings" w:hAnsi="Arial" w:cs="Arial"/>
          <w:sz w:val="20"/>
          <w:szCs w:val="20"/>
          <w:lang w:eastAsia="fr-FR"/>
        </w:rPr>
        <w:t>.</w:t>
      </w:r>
      <w:r w:rsidRPr="00F070B2">
        <w:rPr>
          <w:rFonts w:ascii="Arial" w:eastAsia="Wingdings" w:hAnsi="Arial" w:cs="Arial"/>
          <w:b/>
          <w:sz w:val="20"/>
          <w:szCs w:val="20"/>
          <w:lang w:eastAsia="fr-FR"/>
        </w:rPr>
        <w:t xml:space="preserve"> </w:t>
      </w:r>
      <w:r w:rsidRPr="00F070B2">
        <w:rPr>
          <w:rFonts w:ascii="Arial" w:eastAsia="Wingdings" w:hAnsi="Arial" w:cs="Arial"/>
          <w:sz w:val="20"/>
          <w:szCs w:val="20"/>
          <w:lang w:eastAsia="fr-FR"/>
        </w:rPr>
        <w:t>(2008)</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Phenolic composition of </w:t>
      </w:r>
      <w:proofErr w:type="spellStart"/>
      <w:r w:rsidRPr="00F070B2">
        <w:rPr>
          <w:rFonts w:ascii="Arial" w:eastAsia="Wingdings" w:hAnsi="Arial" w:cs="Arial"/>
          <w:i/>
          <w:sz w:val="20"/>
          <w:szCs w:val="20"/>
          <w:lang w:eastAsia="fr-FR"/>
        </w:rPr>
        <w:t>Cyinara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Cardunculus</w:t>
      </w:r>
      <w:proofErr w:type="spellEnd"/>
      <w:r w:rsidRPr="00F070B2">
        <w:rPr>
          <w:rFonts w:ascii="Arial" w:eastAsia="Wingdings" w:hAnsi="Arial" w:cs="Arial"/>
          <w:i/>
          <w:sz w:val="20"/>
          <w:szCs w:val="20"/>
          <w:lang w:eastAsia="fr-FR"/>
        </w:rPr>
        <w:t xml:space="preserve"> L</w:t>
      </w:r>
      <w:r w:rsidRPr="00F070B2">
        <w:rPr>
          <w:rFonts w:ascii="Arial" w:eastAsia="Wingdings" w:hAnsi="Arial" w:cs="Arial"/>
          <w:sz w:val="20"/>
          <w:szCs w:val="20"/>
          <w:lang w:eastAsia="fr-FR"/>
        </w:rPr>
        <w:t xml:space="preserve">. Organs, and their biological activities. </w:t>
      </w:r>
      <w:proofErr w:type="spellStart"/>
      <w:r w:rsidRPr="00F070B2">
        <w:rPr>
          <w:rFonts w:ascii="Arial" w:eastAsia="Wingdings" w:hAnsi="Arial" w:cs="Arial"/>
          <w:sz w:val="20"/>
          <w:szCs w:val="20"/>
          <w:lang w:eastAsia="fr-FR"/>
        </w:rPr>
        <w:t>C</w:t>
      </w:r>
      <w:r w:rsidR="00CE0672">
        <w:rPr>
          <w:rFonts w:ascii="Arial" w:eastAsia="Wingdings" w:hAnsi="Arial" w:cs="Arial"/>
          <w:sz w:val="20"/>
          <w:szCs w:val="20"/>
          <w:lang w:eastAsia="fr-FR"/>
        </w:rPr>
        <w:t>omptes</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R</w:t>
      </w:r>
      <w:r w:rsidR="00CE0672">
        <w:rPr>
          <w:rFonts w:ascii="Arial" w:eastAsia="Wingdings" w:hAnsi="Arial" w:cs="Arial"/>
          <w:sz w:val="20"/>
          <w:szCs w:val="20"/>
          <w:lang w:eastAsia="fr-FR"/>
        </w:rPr>
        <w:t>endus</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Biol</w:t>
      </w:r>
      <w:r w:rsidR="00CE0672">
        <w:rPr>
          <w:rFonts w:ascii="Arial" w:eastAsia="Wingdings" w:hAnsi="Arial" w:cs="Arial"/>
          <w:sz w:val="20"/>
          <w:szCs w:val="20"/>
          <w:lang w:eastAsia="fr-FR"/>
        </w:rPr>
        <w:t>ogies</w:t>
      </w:r>
      <w:proofErr w:type="spellEnd"/>
      <w:r w:rsidR="00CE0672">
        <w:rPr>
          <w:rFonts w:ascii="Arial" w:eastAsia="Wingdings" w:hAnsi="Arial" w:cs="Arial"/>
          <w:sz w:val="20"/>
          <w:szCs w:val="20"/>
          <w:lang w:eastAsia="fr-FR"/>
        </w:rPr>
        <w:t>. 331,</w:t>
      </w:r>
      <w:r w:rsidRPr="00F070B2">
        <w:rPr>
          <w:rFonts w:ascii="Arial" w:eastAsia="Wingdings" w:hAnsi="Arial" w:cs="Arial"/>
          <w:sz w:val="20"/>
          <w:szCs w:val="20"/>
          <w:lang w:eastAsia="fr-FR"/>
        </w:rPr>
        <w:t xml:space="preserve"> 372-379. DOI: 10.1016/j.crvi.2008.02.008 </w:t>
      </w:r>
    </w:p>
    <w:p w14:paraId="3BE812C9"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Kabore</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Crepin</w:t>
      </w:r>
      <w:proofErr w:type="spellEnd"/>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D</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I</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Sama</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Diao</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Somda</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K</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Dicko</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596B3E">
        <w:rPr>
          <w:rFonts w:ascii="Arial" w:eastAsia="Wingdings" w:hAnsi="Arial" w:cs="Arial"/>
          <w:sz w:val="20"/>
          <w:szCs w:val="20"/>
          <w:lang w:eastAsia="fr-FR"/>
        </w:rPr>
        <w:t xml:space="preserve">. </w:t>
      </w:r>
      <w:r w:rsidRPr="00F070B2">
        <w:rPr>
          <w:rFonts w:ascii="Arial" w:eastAsia="Wingdings" w:hAnsi="Arial" w:cs="Arial"/>
          <w:sz w:val="20"/>
          <w:szCs w:val="20"/>
          <w:lang w:eastAsia="fr-FR"/>
        </w:rPr>
        <w:t>H</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(2024)</w:t>
      </w:r>
      <w:r w:rsidR="00596B3E">
        <w:rPr>
          <w:rFonts w:ascii="Arial" w:eastAsia="Wingdings" w:hAnsi="Arial" w:cs="Arial"/>
          <w:sz w:val="20"/>
          <w:szCs w:val="20"/>
          <w:lang w:eastAsia="fr-FR"/>
        </w:rPr>
        <w:t>.</w:t>
      </w:r>
      <w:r w:rsidRPr="00F070B2">
        <w:rPr>
          <w:rFonts w:ascii="Arial" w:eastAsia="Wingdings" w:hAnsi="Arial" w:cs="Arial"/>
          <w:sz w:val="20"/>
          <w:szCs w:val="20"/>
          <w:lang w:eastAsia="fr-FR"/>
        </w:rPr>
        <w:t xml:space="preserve"> Phenolic content, Antioxidant potential and antimicrobial activity of </w:t>
      </w:r>
      <w:r w:rsidRPr="00F070B2">
        <w:rPr>
          <w:rFonts w:ascii="Arial" w:eastAsia="Wingdings" w:hAnsi="Arial" w:cs="Arial"/>
          <w:i/>
          <w:sz w:val="20"/>
          <w:szCs w:val="20"/>
          <w:lang w:eastAsia="fr-FR"/>
        </w:rPr>
        <w:t>Uvaria chamae</w:t>
      </w:r>
      <w:r w:rsidRPr="00F070B2">
        <w:rPr>
          <w:rFonts w:ascii="Arial" w:eastAsia="Wingdings" w:hAnsi="Arial" w:cs="Arial"/>
          <w:sz w:val="20"/>
          <w:szCs w:val="20"/>
          <w:lang w:eastAsia="fr-FR"/>
        </w:rPr>
        <w:t xml:space="preserve"> (Annonaceae) a food plant from Bur</w:t>
      </w:r>
      <w:r w:rsidR="00596B3E">
        <w:rPr>
          <w:rFonts w:ascii="Arial" w:eastAsia="Wingdings" w:hAnsi="Arial" w:cs="Arial"/>
          <w:sz w:val="20"/>
          <w:szCs w:val="20"/>
          <w:lang w:eastAsia="fr-FR"/>
        </w:rPr>
        <w:t>kina Faso. Biochem</w:t>
      </w:r>
      <w:r w:rsidR="00CE0672">
        <w:rPr>
          <w:rFonts w:ascii="Arial" w:eastAsia="Wingdings" w:hAnsi="Arial" w:cs="Arial"/>
          <w:sz w:val="20"/>
          <w:szCs w:val="20"/>
          <w:lang w:eastAsia="fr-FR"/>
        </w:rPr>
        <w:t>istry</w:t>
      </w:r>
      <w:r w:rsidR="00596B3E">
        <w:rPr>
          <w:rFonts w:ascii="Arial" w:eastAsia="Wingdings" w:hAnsi="Arial" w:cs="Arial"/>
          <w:sz w:val="20"/>
          <w:szCs w:val="20"/>
          <w:lang w:eastAsia="fr-FR"/>
        </w:rPr>
        <w:t xml:space="preserve"> Res</w:t>
      </w:r>
      <w:r w:rsidR="00CE0672">
        <w:rPr>
          <w:rFonts w:ascii="Arial" w:eastAsia="Wingdings" w:hAnsi="Arial" w:cs="Arial"/>
          <w:sz w:val="20"/>
          <w:szCs w:val="20"/>
          <w:lang w:eastAsia="fr-FR"/>
        </w:rPr>
        <w:t>earch</w:t>
      </w:r>
      <w:r w:rsidR="00596B3E">
        <w:rPr>
          <w:rFonts w:ascii="Arial" w:eastAsia="Wingdings" w:hAnsi="Arial" w:cs="Arial"/>
          <w:sz w:val="20"/>
          <w:szCs w:val="20"/>
          <w:lang w:eastAsia="fr-FR"/>
        </w:rPr>
        <w:t xml:space="preserve"> Int</w:t>
      </w:r>
      <w:r w:rsidR="00CE0672">
        <w:rPr>
          <w:rFonts w:ascii="Arial" w:eastAsia="Wingdings" w:hAnsi="Arial" w:cs="Arial"/>
          <w:sz w:val="20"/>
          <w:szCs w:val="20"/>
          <w:lang w:eastAsia="fr-FR"/>
        </w:rPr>
        <w:t>ernational.</w:t>
      </w:r>
      <w:r w:rsidR="00596B3E">
        <w:rPr>
          <w:rFonts w:ascii="Arial" w:eastAsia="Wingdings" w:hAnsi="Arial" w:cs="Arial"/>
          <w:sz w:val="20"/>
          <w:szCs w:val="20"/>
          <w:lang w:eastAsia="fr-FR"/>
        </w:rPr>
        <w:t xml:space="preserve"> (13),</w:t>
      </w:r>
      <w:r w:rsidRPr="00F070B2">
        <w:rPr>
          <w:rFonts w:ascii="Arial" w:eastAsia="Wingdings" w:hAnsi="Arial" w:cs="Arial"/>
          <w:sz w:val="20"/>
          <w:szCs w:val="20"/>
          <w:lang w:eastAsia="fr-FR"/>
        </w:rPr>
        <w:t xml:space="preserve"> 1-8. DOI:10.1155/2024/1289859</w:t>
      </w:r>
    </w:p>
    <w:p w14:paraId="51257DEA"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rPr>
        <w:t>Kone</w:t>
      </w:r>
      <w:r w:rsidR="00596B3E">
        <w:rPr>
          <w:rFonts w:ascii="Arial" w:eastAsia="Wingdings" w:hAnsi="Arial" w:cs="Arial"/>
          <w:sz w:val="20"/>
          <w:szCs w:val="20"/>
        </w:rPr>
        <w:t>,</w:t>
      </w:r>
      <w:r w:rsidRPr="00F070B2">
        <w:rPr>
          <w:rFonts w:ascii="Arial" w:eastAsia="Wingdings" w:hAnsi="Arial" w:cs="Arial"/>
          <w:sz w:val="20"/>
          <w:szCs w:val="20"/>
        </w:rPr>
        <w:t xml:space="preserve"> M</w:t>
      </w:r>
      <w:r w:rsidR="00596B3E">
        <w:rPr>
          <w:rFonts w:ascii="Arial" w:eastAsia="Wingdings" w:hAnsi="Arial" w:cs="Arial"/>
          <w:sz w:val="20"/>
          <w:szCs w:val="20"/>
        </w:rPr>
        <w:t>.</w:t>
      </w:r>
      <w:r w:rsidRPr="00F070B2">
        <w:rPr>
          <w:rFonts w:ascii="Arial" w:eastAsia="Wingdings" w:hAnsi="Arial" w:cs="Arial"/>
          <w:sz w:val="20"/>
          <w:szCs w:val="20"/>
        </w:rPr>
        <w:t>, Ouattara</w:t>
      </w:r>
      <w:r w:rsidR="00596B3E">
        <w:rPr>
          <w:rFonts w:ascii="Arial" w:eastAsia="Wingdings" w:hAnsi="Arial" w:cs="Arial"/>
          <w:sz w:val="20"/>
          <w:szCs w:val="20"/>
        </w:rPr>
        <w:t>,</w:t>
      </w:r>
      <w:r w:rsidRPr="00F070B2">
        <w:rPr>
          <w:rFonts w:ascii="Arial" w:eastAsia="Wingdings" w:hAnsi="Arial" w:cs="Arial"/>
          <w:sz w:val="20"/>
          <w:szCs w:val="20"/>
        </w:rPr>
        <w:t xml:space="preserve"> K</w:t>
      </w:r>
      <w:r w:rsidR="00596B3E">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Gnahoue</w:t>
      </w:r>
      <w:proofErr w:type="spellEnd"/>
      <w:r w:rsidR="00596B3E">
        <w:rPr>
          <w:rFonts w:ascii="Arial" w:eastAsia="Wingdings" w:hAnsi="Arial" w:cs="Arial"/>
          <w:sz w:val="20"/>
          <w:szCs w:val="20"/>
        </w:rPr>
        <w:t>,</w:t>
      </w:r>
      <w:r w:rsidRPr="00F070B2">
        <w:rPr>
          <w:rFonts w:ascii="Arial" w:eastAsia="Wingdings" w:hAnsi="Arial" w:cs="Arial"/>
          <w:sz w:val="20"/>
          <w:szCs w:val="20"/>
        </w:rPr>
        <w:t xml:space="preserve"> G</w:t>
      </w:r>
      <w:r w:rsidR="00596B3E">
        <w:rPr>
          <w:rFonts w:ascii="Arial" w:eastAsia="Wingdings" w:hAnsi="Arial" w:cs="Arial"/>
          <w:sz w:val="20"/>
          <w:szCs w:val="20"/>
        </w:rPr>
        <w:t>.</w:t>
      </w:r>
      <w:r w:rsidRPr="00F070B2">
        <w:rPr>
          <w:rFonts w:ascii="Arial" w:eastAsia="Wingdings" w:hAnsi="Arial" w:cs="Arial"/>
          <w:sz w:val="20"/>
          <w:szCs w:val="20"/>
        </w:rPr>
        <w:t>, Ouattara</w:t>
      </w:r>
      <w:r w:rsidR="00596B3E">
        <w:rPr>
          <w:rFonts w:ascii="Arial" w:eastAsia="Wingdings" w:hAnsi="Arial" w:cs="Arial"/>
          <w:sz w:val="20"/>
          <w:szCs w:val="20"/>
        </w:rPr>
        <w:t>,</w:t>
      </w:r>
      <w:r w:rsidRPr="00F070B2">
        <w:rPr>
          <w:rFonts w:ascii="Arial" w:eastAsia="Wingdings" w:hAnsi="Arial" w:cs="Arial"/>
          <w:sz w:val="20"/>
          <w:szCs w:val="20"/>
        </w:rPr>
        <w:t xml:space="preserve"> A</w:t>
      </w:r>
      <w:r w:rsidR="00596B3E">
        <w:rPr>
          <w:rFonts w:ascii="Arial" w:eastAsia="Wingdings" w:hAnsi="Arial" w:cs="Arial"/>
          <w:sz w:val="20"/>
          <w:szCs w:val="20"/>
        </w:rPr>
        <w:t>.,</w:t>
      </w:r>
      <w:r w:rsidRPr="00F070B2">
        <w:rPr>
          <w:rFonts w:ascii="Arial" w:eastAsia="Wingdings" w:hAnsi="Arial" w:cs="Arial"/>
          <w:sz w:val="20"/>
          <w:szCs w:val="20"/>
        </w:rPr>
        <w:t xml:space="preserve"> and Coulibaly</w:t>
      </w:r>
      <w:r w:rsidR="00596B3E">
        <w:rPr>
          <w:rFonts w:ascii="Arial" w:eastAsia="Wingdings" w:hAnsi="Arial" w:cs="Arial"/>
          <w:sz w:val="20"/>
          <w:szCs w:val="20"/>
        </w:rPr>
        <w:t>;</w:t>
      </w:r>
      <w:r w:rsidRPr="00F070B2">
        <w:rPr>
          <w:rFonts w:ascii="Arial" w:eastAsia="Wingdings" w:hAnsi="Arial" w:cs="Arial"/>
          <w:sz w:val="20"/>
          <w:szCs w:val="20"/>
        </w:rPr>
        <w:t xml:space="preserve"> A</w:t>
      </w:r>
      <w:r w:rsidR="00596B3E">
        <w:rPr>
          <w:rFonts w:ascii="Arial" w:eastAsia="Wingdings" w:hAnsi="Arial" w:cs="Arial"/>
          <w:sz w:val="20"/>
          <w:szCs w:val="20"/>
        </w:rPr>
        <w:t>.</w:t>
      </w:r>
      <w:r w:rsidRPr="00F070B2">
        <w:rPr>
          <w:rFonts w:ascii="Arial" w:eastAsia="Wingdings" w:hAnsi="Arial" w:cs="Arial"/>
          <w:sz w:val="20"/>
          <w:szCs w:val="20"/>
        </w:rPr>
        <w:t xml:space="preserve"> (2013)</w:t>
      </w:r>
      <w:r w:rsidR="00596B3E">
        <w:rPr>
          <w:rFonts w:ascii="Arial" w:eastAsia="Wingdings" w:hAnsi="Arial" w:cs="Arial"/>
          <w:sz w:val="20"/>
          <w:szCs w:val="20"/>
        </w:rPr>
        <w:t>.</w:t>
      </w:r>
      <w:r w:rsidRPr="00F070B2">
        <w:rPr>
          <w:rFonts w:ascii="Arial" w:eastAsia="Wingdings" w:hAnsi="Arial" w:cs="Arial"/>
          <w:sz w:val="20"/>
          <w:szCs w:val="20"/>
        </w:rPr>
        <w:t xml:space="preserve"> Study Ethnopharmacological and Phytochemical Screening of Some Plants</w:t>
      </w:r>
      <w:r w:rsidRPr="00F070B2">
        <w:rPr>
          <w:rFonts w:ascii="Arial" w:eastAsia="Wingdings" w:hAnsi="Arial" w:cs="Arial"/>
          <w:sz w:val="20"/>
          <w:szCs w:val="20"/>
          <w:lang w:eastAsia="fr-FR"/>
        </w:rPr>
        <w:t xml:space="preserve"> </w:t>
      </w:r>
      <w:r w:rsidRPr="00F070B2">
        <w:rPr>
          <w:rFonts w:ascii="Arial" w:eastAsia="Wingdings" w:hAnsi="Arial" w:cs="Arial"/>
          <w:sz w:val="20"/>
          <w:szCs w:val="20"/>
        </w:rPr>
        <w:t xml:space="preserve">Involved in the Treatment of Abdominal Infections in The Department of </w:t>
      </w:r>
      <w:proofErr w:type="spellStart"/>
      <w:r w:rsidRPr="00F070B2">
        <w:rPr>
          <w:rFonts w:ascii="Arial" w:eastAsia="Wingdings" w:hAnsi="Arial" w:cs="Arial"/>
          <w:sz w:val="20"/>
          <w:szCs w:val="20"/>
        </w:rPr>
        <w:t>Kouto</w:t>
      </w:r>
      <w:proofErr w:type="spellEnd"/>
      <w:r w:rsidRPr="00F070B2">
        <w:rPr>
          <w:rFonts w:ascii="Arial" w:eastAsia="Wingdings" w:hAnsi="Arial" w:cs="Arial"/>
          <w:sz w:val="20"/>
          <w:szCs w:val="20"/>
          <w:lang w:eastAsia="fr-FR"/>
        </w:rPr>
        <w:t xml:space="preserve"> </w:t>
      </w:r>
      <w:r w:rsidRPr="00F070B2">
        <w:rPr>
          <w:rFonts w:ascii="Arial" w:eastAsia="Wingdings" w:hAnsi="Arial" w:cs="Arial"/>
          <w:sz w:val="20"/>
          <w:szCs w:val="20"/>
        </w:rPr>
        <w:t>(Côte d'Ivoire). Sch</w:t>
      </w:r>
      <w:r w:rsidR="00191643">
        <w:rPr>
          <w:rFonts w:ascii="Arial" w:eastAsia="Wingdings" w:hAnsi="Arial" w:cs="Arial"/>
          <w:sz w:val="20"/>
          <w:szCs w:val="20"/>
        </w:rPr>
        <w:t>olars</w:t>
      </w:r>
      <w:r w:rsidRPr="00F070B2">
        <w:rPr>
          <w:rFonts w:ascii="Arial" w:eastAsia="Wingdings" w:hAnsi="Arial" w:cs="Arial"/>
          <w:sz w:val="20"/>
          <w:szCs w:val="20"/>
        </w:rPr>
        <w:t xml:space="preserve"> J</w:t>
      </w:r>
      <w:r w:rsidR="00191643">
        <w:rPr>
          <w:rFonts w:ascii="Arial" w:eastAsia="Wingdings" w:hAnsi="Arial" w:cs="Arial"/>
          <w:sz w:val="20"/>
          <w:szCs w:val="20"/>
        </w:rPr>
        <w:t>ournal of</w:t>
      </w:r>
      <w:r w:rsidRPr="00F070B2">
        <w:rPr>
          <w:rFonts w:ascii="Arial" w:eastAsia="Wingdings" w:hAnsi="Arial" w:cs="Arial"/>
          <w:sz w:val="20"/>
          <w:szCs w:val="20"/>
        </w:rPr>
        <w:t xml:space="preserve"> Ap</w:t>
      </w:r>
      <w:r w:rsidR="00393FDC">
        <w:rPr>
          <w:rFonts w:ascii="Arial" w:eastAsia="Wingdings" w:hAnsi="Arial" w:cs="Arial"/>
          <w:sz w:val="20"/>
          <w:szCs w:val="20"/>
        </w:rPr>
        <w:t>pl</w:t>
      </w:r>
      <w:r w:rsidR="00191643">
        <w:rPr>
          <w:rFonts w:ascii="Arial" w:eastAsia="Wingdings" w:hAnsi="Arial" w:cs="Arial"/>
          <w:sz w:val="20"/>
          <w:szCs w:val="20"/>
        </w:rPr>
        <w:t>ied</w:t>
      </w:r>
      <w:r w:rsidR="00393FDC">
        <w:rPr>
          <w:rFonts w:ascii="Arial" w:eastAsia="Wingdings" w:hAnsi="Arial" w:cs="Arial"/>
          <w:sz w:val="20"/>
          <w:szCs w:val="20"/>
        </w:rPr>
        <w:t xml:space="preserve"> Med</w:t>
      </w:r>
      <w:r w:rsidR="00191643">
        <w:rPr>
          <w:rFonts w:ascii="Arial" w:eastAsia="Wingdings" w:hAnsi="Arial" w:cs="Arial"/>
          <w:sz w:val="20"/>
          <w:szCs w:val="20"/>
        </w:rPr>
        <w:t>ical</w:t>
      </w:r>
      <w:r w:rsidR="00393FDC">
        <w:rPr>
          <w:rFonts w:ascii="Arial" w:eastAsia="Wingdings" w:hAnsi="Arial" w:cs="Arial"/>
          <w:sz w:val="20"/>
          <w:szCs w:val="20"/>
        </w:rPr>
        <w:t xml:space="preserve"> Sci</w:t>
      </w:r>
      <w:r w:rsidR="00191643">
        <w:rPr>
          <w:rFonts w:ascii="Arial" w:eastAsia="Wingdings" w:hAnsi="Arial" w:cs="Arial"/>
          <w:sz w:val="20"/>
          <w:szCs w:val="20"/>
        </w:rPr>
        <w:t>ences.</w:t>
      </w:r>
      <w:r w:rsidR="00393FDC">
        <w:rPr>
          <w:rFonts w:ascii="Arial" w:eastAsia="Wingdings" w:hAnsi="Arial" w:cs="Arial"/>
          <w:sz w:val="20"/>
          <w:szCs w:val="20"/>
        </w:rPr>
        <w:t xml:space="preserve"> 1(2), </w:t>
      </w:r>
      <w:r w:rsidRPr="00F070B2">
        <w:rPr>
          <w:rFonts w:ascii="Arial" w:eastAsia="Wingdings" w:hAnsi="Arial" w:cs="Arial"/>
          <w:sz w:val="20"/>
          <w:szCs w:val="20"/>
        </w:rPr>
        <w:t>56-61. DOI: 10.36347/sjams.2013.v01i02.007</w:t>
      </w:r>
    </w:p>
    <w:p w14:paraId="265C4C22" w14:textId="77777777" w:rsidR="00F070B2" w:rsidRPr="00F070B2" w:rsidRDefault="00F070B2" w:rsidP="00F070B2">
      <w:pPr>
        <w:numPr>
          <w:ilvl w:val="0"/>
          <w:numId w:val="1"/>
        </w:numPr>
        <w:spacing w:after="0" w:line="480" w:lineRule="auto"/>
        <w:jc w:val="both"/>
        <w:rPr>
          <w:rFonts w:ascii="Arial" w:eastAsia="Wingdings" w:hAnsi="Arial" w:cs="Arial"/>
          <w:sz w:val="20"/>
          <w:szCs w:val="20"/>
        </w:rPr>
      </w:pPr>
      <w:r w:rsidRPr="00F070B2">
        <w:rPr>
          <w:rFonts w:ascii="Arial" w:eastAsia="Wingdings" w:hAnsi="Arial" w:cs="Arial"/>
          <w:sz w:val="20"/>
          <w:szCs w:val="20"/>
        </w:rPr>
        <w:t>Koné</w:t>
      </w:r>
      <w:r w:rsidR="002E5913">
        <w:rPr>
          <w:rFonts w:ascii="Arial" w:eastAsia="Wingdings" w:hAnsi="Arial" w:cs="Arial"/>
          <w:sz w:val="20"/>
          <w:szCs w:val="20"/>
        </w:rPr>
        <w:t>, M.,</w:t>
      </w:r>
      <w:r w:rsidRPr="00F070B2">
        <w:rPr>
          <w:rFonts w:ascii="Arial" w:eastAsia="Wingdings" w:hAnsi="Arial" w:cs="Arial"/>
          <w:sz w:val="20"/>
          <w:szCs w:val="20"/>
        </w:rPr>
        <w:t xml:space="preserve"> Toure</w:t>
      </w:r>
      <w:r w:rsidR="002E5913">
        <w:rPr>
          <w:rFonts w:ascii="Arial" w:eastAsia="Wingdings" w:hAnsi="Arial" w:cs="Arial"/>
          <w:sz w:val="20"/>
          <w:szCs w:val="20"/>
        </w:rPr>
        <w:t>,</w:t>
      </w:r>
      <w:r w:rsidRPr="00F070B2">
        <w:rPr>
          <w:rFonts w:ascii="Arial" w:eastAsia="Wingdings" w:hAnsi="Arial" w:cs="Arial"/>
          <w:sz w:val="20"/>
          <w:szCs w:val="20"/>
        </w:rPr>
        <w:t xml:space="preserve"> A</w:t>
      </w:r>
      <w:r w:rsidR="002E5913">
        <w:rPr>
          <w:rFonts w:ascii="Arial" w:eastAsia="Wingdings" w:hAnsi="Arial" w:cs="Arial"/>
          <w:sz w:val="20"/>
          <w:szCs w:val="20"/>
        </w:rPr>
        <w:t>.</w:t>
      </w:r>
      <w:r w:rsidRPr="00F070B2">
        <w:rPr>
          <w:rFonts w:ascii="Arial" w:eastAsia="Wingdings" w:hAnsi="Arial" w:cs="Arial"/>
          <w:sz w:val="20"/>
          <w:szCs w:val="20"/>
        </w:rPr>
        <w:t>, Ouattara</w:t>
      </w:r>
      <w:r w:rsidR="002E5913">
        <w:rPr>
          <w:rFonts w:ascii="Arial" w:eastAsia="Wingdings" w:hAnsi="Arial" w:cs="Arial"/>
          <w:sz w:val="20"/>
          <w:szCs w:val="20"/>
        </w:rPr>
        <w:t>,</w:t>
      </w:r>
      <w:r w:rsidRPr="00F070B2">
        <w:rPr>
          <w:rFonts w:ascii="Arial" w:eastAsia="Wingdings" w:hAnsi="Arial" w:cs="Arial"/>
          <w:sz w:val="20"/>
          <w:szCs w:val="20"/>
        </w:rPr>
        <w:t xml:space="preserve"> K</w:t>
      </w:r>
      <w:r w:rsidR="002E5913">
        <w:rPr>
          <w:rFonts w:ascii="Arial" w:eastAsia="Wingdings" w:hAnsi="Arial" w:cs="Arial"/>
          <w:sz w:val="20"/>
          <w:szCs w:val="20"/>
        </w:rPr>
        <w:t>.,</w:t>
      </w:r>
      <w:r w:rsidRPr="00F070B2">
        <w:rPr>
          <w:rFonts w:ascii="Arial" w:eastAsia="Wingdings" w:hAnsi="Arial" w:cs="Arial"/>
          <w:sz w:val="20"/>
          <w:szCs w:val="20"/>
        </w:rPr>
        <w:t xml:space="preserve"> and Coulibaly</w:t>
      </w:r>
      <w:r w:rsidR="002E5913">
        <w:rPr>
          <w:rFonts w:ascii="Arial" w:eastAsia="Wingdings" w:hAnsi="Arial" w:cs="Arial"/>
          <w:sz w:val="20"/>
          <w:szCs w:val="20"/>
        </w:rPr>
        <w:t>,</w:t>
      </w:r>
      <w:r w:rsidRPr="00F070B2">
        <w:rPr>
          <w:rFonts w:ascii="Arial" w:eastAsia="Wingdings" w:hAnsi="Arial" w:cs="Arial"/>
          <w:sz w:val="20"/>
          <w:szCs w:val="20"/>
        </w:rPr>
        <w:t xml:space="preserve"> A</w:t>
      </w:r>
      <w:r w:rsidR="002E5913">
        <w:rPr>
          <w:rFonts w:ascii="Arial" w:eastAsia="Wingdings" w:hAnsi="Arial" w:cs="Arial"/>
          <w:sz w:val="20"/>
          <w:szCs w:val="20"/>
        </w:rPr>
        <w:t>.</w:t>
      </w:r>
      <w:r w:rsidRPr="00F070B2">
        <w:rPr>
          <w:rFonts w:ascii="Arial" w:eastAsia="Wingdings" w:hAnsi="Arial" w:cs="Arial"/>
          <w:sz w:val="20"/>
          <w:szCs w:val="20"/>
        </w:rPr>
        <w:t xml:space="preserve"> (2015)</w:t>
      </w:r>
      <w:r w:rsidR="002E5913">
        <w:rPr>
          <w:rFonts w:ascii="Arial" w:eastAsia="Wingdings" w:hAnsi="Arial" w:cs="Arial"/>
          <w:sz w:val="20"/>
          <w:szCs w:val="20"/>
        </w:rPr>
        <w:t>.</w:t>
      </w:r>
      <w:r w:rsidRPr="00F070B2">
        <w:rPr>
          <w:rFonts w:ascii="Arial" w:eastAsia="Wingdings" w:hAnsi="Arial" w:cs="Arial"/>
          <w:sz w:val="20"/>
          <w:szCs w:val="20"/>
        </w:rPr>
        <w:t xml:space="preserve"> Phytochemical Composition, </w:t>
      </w:r>
      <w:proofErr w:type="spellStart"/>
      <w:r w:rsidRPr="00F070B2">
        <w:rPr>
          <w:rFonts w:ascii="Arial" w:eastAsia="Wingdings" w:hAnsi="Arial" w:cs="Arial"/>
          <w:sz w:val="20"/>
          <w:szCs w:val="20"/>
        </w:rPr>
        <w:t>Antioxydant</w:t>
      </w:r>
      <w:proofErr w:type="spellEnd"/>
      <w:r w:rsidRPr="00F070B2">
        <w:rPr>
          <w:rFonts w:ascii="Arial" w:eastAsia="Wingdings" w:hAnsi="Arial" w:cs="Arial"/>
          <w:sz w:val="20"/>
          <w:szCs w:val="20"/>
        </w:rPr>
        <w:t xml:space="preserve"> and Antibacterial Activities of Root of </w:t>
      </w:r>
      <w:r w:rsidRPr="00F070B2">
        <w:rPr>
          <w:rFonts w:ascii="Arial" w:eastAsia="Wingdings" w:hAnsi="Arial" w:cs="Arial"/>
          <w:i/>
          <w:sz w:val="20"/>
          <w:szCs w:val="20"/>
        </w:rPr>
        <w:t>Uvaria chamae</w:t>
      </w:r>
      <w:r w:rsidRPr="00F070B2">
        <w:rPr>
          <w:rFonts w:ascii="Arial" w:eastAsia="Wingdings" w:hAnsi="Arial" w:cs="Arial"/>
          <w:sz w:val="20"/>
          <w:szCs w:val="20"/>
        </w:rPr>
        <w:t xml:space="preserve"> P. </w:t>
      </w:r>
      <w:proofErr w:type="spellStart"/>
      <w:r w:rsidRPr="00F070B2">
        <w:rPr>
          <w:rFonts w:ascii="Arial" w:eastAsia="Wingdings" w:hAnsi="Arial" w:cs="Arial"/>
          <w:sz w:val="20"/>
          <w:szCs w:val="20"/>
        </w:rPr>
        <w:t>Beauv</w:t>
      </w:r>
      <w:proofErr w:type="spellEnd"/>
      <w:r w:rsidRPr="00F070B2">
        <w:rPr>
          <w:rFonts w:ascii="Arial" w:eastAsia="Wingdings" w:hAnsi="Arial" w:cs="Arial"/>
          <w:sz w:val="20"/>
          <w:szCs w:val="20"/>
        </w:rPr>
        <w:t>. (</w:t>
      </w:r>
      <w:proofErr w:type="spellStart"/>
      <w:r w:rsidRPr="00F070B2">
        <w:rPr>
          <w:rFonts w:ascii="Arial" w:eastAsia="Wingdings" w:hAnsi="Arial" w:cs="Arial"/>
          <w:sz w:val="20"/>
          <w:szCs w:val="20"/>
        </w:rPr>
        <w:t>Annonacea</w:t>
      </w:r>
      <w:proofErr w:type="spellEnd"/>
      <w:r w:rsidRPr="00F070B2">
        <w:rPr>
          <w:rFonts w:ascii="Arial" w:eastAsia="Wingdings" w:hAnsi="Arial" w:cs="Arial"/>
          <w:sz w:val="20"/>
          <w:szCs w:val="20"/>
        </w:rPr>
        <w:t>) Used in Treatment of Dysentery in North of Cote d’Ivoire. Int</w:t>
      </w:r>
      <w:r w:rsidR="00D56691">
        <w:rPr>
          <w:rFonts w:ascii="Arial" w:eastAsia="Wingdings" w:hAnsi="Arial" w:cs="Arial"/>
          <w:sz w:val="20"/>
          <w:szCs w:val="20"/>
        </w:rPr>
        <w:t>ernational</w:t>
      </w:r>
      <w:r w:rsidRPr="00F070B2">
        <w:rPr>
          <w:rFonts w:ascii="Arial" w:eastAsia="Wingdings" w:hAnsi="Arial" w:cs="Arial"/>
          <w:sz w:val="20"/>
          <w:szCs w:val="20"/>
        </w:rPr>
        <w:t xml:space="preserve"> J</w:t>
      </w:r>
      <w:r w:rsidR="00D56691">
        <w:rPr>
          <w:rFonts w:ascii="Arial" w:eastAsia="Wingdings" w:hAnsi="Arial" w:cs="Arial"/>
          <w:sz w:val="20"/>
          <w:szCs w:val="20"/>
        </w:rPr>
        <w:t>ournal of</w:t>
      </w:r>
      <w:r w:rsidRPr="00F070B2">
        <w:rPr>
          <w:rFonts w:ascii="Arial" w:eastAsia="Wingdings" w:hAnsi="Arial" w:cs="Arial"/>
          <w:sz w:val="20"/>
          <w:szCs w:val="20"/>
        </w:rPr>
        <w:t xml:space="preserve"> Pharmacogn</w:t>
      </w:r>
      <w:r w:rsidR="00D56691">
        <w:rPr>
          <w:rFonts w:ascii="Arial" w:eastAsia="Wingdings" w:hAnsi="Arial" w:cs="Arial"/>
          <w:sz w:val="20"/>
          <w:szCs w:val="20"/>
        </w:rPr>
        <w:t>osy and</w:t>
      </w:r>
      <w:r w:rsidRPr="00F070B2">
        <w:rPr>
          <w:rFonts w:ascii="Arial" w:eastAsia="Wingdings" w:hAnsi="Arial" w:cs="Arial"/>
          <w:sz w:val="20"/>
          <w:szCs w:val="20"/>
        </w:rPr>
        <w:t xml:space="preserve"> Phytochem</w:t>
      </w:r>
      <w:r w:rsidR="00D56691">
        <w:rPr>
          <w:rFonts w:ascii="Arial" w:eastAsia="Wingdings" w:hAnsi="Arial" w:cs="Arial"/>
          <w:sz w:val="20"/>
          <w:szCs w:val="20"/>
        </w:rPr>
        <w:t>istry</w:t>
      </w:r>
      <w:r w:rsidRPr="00F070B2">
        <w:rPr>
          <w:rFonts w:ascii="Arial" w:eastAsia="Wingdings" w:hAnsi="Arial" w:cs="Arial"/>
          <w:sz w:val="20"/>
          <w:szCs w:val="20"/>
        </w:rPr>
        <w:t xml:space="preserve"> Res</w:t>
      </w:r>
      <w:r w:rsidR="00D56691">
        <w:rPr>
          <w:rFonts w:ascii="Arial" w:eastAsia="Wingdings" w:hAnsi="Arial" w:cs="Arial"/>
          <w:sz w:val="20"/>
          <w:szCs w:val="20"/>
        </w:rPr>
        <w:t>earch.</w:t>
      </w:r>
      <w:r w:rsidRPr="00F070B2">
        <w:rPr>
          <w:rFonts w:ascii="Arial" w:eastAsia="Wingdings" w:hAnsi="Arial" w:cs="Arial"/>
          <w:sz w:val="20"/>
          <w:szCs w:val="20"/>
        </w:rPr>
        <w:t xml:space="preserve"> </w:t>
      </w:r>
      <w:r w:rsidR="002E5913">
        <w:rPr>
          <w:rFonts w:ascii="Arial" w:eastAsia="Wingdings" w:hAnsi="Arial" w:cs="Arial"/>
          <w:sz w:val="20"/>
          <w:szCs w:val="20"/>
          <w:lang w:val="fr-FR"/>
        </w:rPr>
        <w:t>7(6),</w:t>
      </w:r>
      <w:r w:rsidRPr="00F070B2">
        <w:rPr>
          <w:rFonts w:ascii="Arial" w:eastAsia="Wingdings" w:hAnsi="Arial" w:cs="Arial"/>
          <w:sz w:val="20"/>
          <w:szCs w:val="20"/>
          <w:lang w:val="fr-FR"/>
        </w:rPr>
        <w:t xml:space="preserve"> 1047-1053.</w:t>
      </w:r>
    </w:p>
    <w:p w14:paraId="782FB290" w14:textId="77777777" w:rsidR="00AD6390" w:rsidRPr="00AD6390" w:rsidRDefault="00AD6390" w:rsidP="00F070B2">
      <w:pPr>
        <w:numPr>
          <w:ilvl w:val="0"/>
          <w:numId w:val="1"/>
        </w:numPr>
        <w:spacing w:after="0" w:line="480" w:lineRule="auto"/>
        <w:contextualSpacing/>
        <w:jc w:val="both"/>
        <w:rPr>
          <w:rFonts w:ascii="Arial" w:eastAsia="Wingdings" w:hAnsi="Arial" w:cs="Arial"/>
          <w:bCs/>
          <w:sz w:val="20"/>
          <w:szCs w:val="20"/>
          <w:lang w:val="fr-FR" w:eastAsia="fr-FR"/>
        </w:rPr>
      </w:pPr>
      <w:r w:rsidRPr="00AD6390">
        <w:rPr>
          <w:rFonts w:ascii="Arial" w:eastAsia="Wingdings" w:hAnsi="Arial" w:cs="Arial"/>
          <w:bCs/>
          <w:sz w:val="20"/>
          <w:szCs w:val="20"/>
          <w:lang w:eastAsia="fr-FR"/>
        </w:rPr>
        <w:t xml:space="preserve">Kumari, S. D., Satish, P. V., Somaiah, K., Rekha, S. N., </w:t>
      </w:r>
      <w:proofErr w:type="spellStart"/>
      <w:r w:rsidRPr="00AD6390">
        <w:rPr>
          <w:rFonts w:ascii="Arial" w:eastAsia="Wingdings" w:hAnsi="Arial" w:cs="Arial"/>
          <w:bCs/>
          <w:sz w:val="20"/>
          <w:szCs w:val="20"/>
          <w:lang w:eastAsia="fr-FR"/>
        </w:rPr>
        <w:t>Brahmam</w:t>
      </w:r>
      <w:proofErr w:type="spellEnd"/>
      <w:r w:rsidRPr="00AD6390">
        <w:rPr>
          <w:rFonts w:ascii="Arial" w:eastAsia="Wingdings" w:hAnsi="Arial" w:cs="Arial"/>
          <w:bCs/>
          <w:sz w:val="20"/>
          <w:szCs w:val="20"/>
          <w:lang w:eastAsia="fr-FR"/>
        </w:rPr>
        <w:t xml:space="preserve">, P., and Sunita, K. (2016). Anti-malaria activity of </w:t>
      </w:r>
      <w:proofErr w:type="spellStart"/>
      <w:r w:rsidRPr="00D31237">
        <w:rPr>
          <w:rFonts w:ascii="Arial" w:eastAsia="Wingdings" w:hAnsi="Arial" w:cs="Arial"/>
          <w:bCs/>
          <w:i/>
          <w:color w:val="FFC000"/>
          <w:sz w:val="20"/>
          <w:szCs w:val="20"/>
          <w:lang w:eastAsia="fr-FR"/>
        </w:rPr>
        <w:t>Poyalthia</w:t>
      </w:r>
      <w:proofErr w:type="spellEnd"/>
      <w:r w:rsidRPr="00D31237">
        <w:rPr>
          <w:rFonts w:ascii="Arial" w:eastAsia="Wingdings" w:hAnsi="Arial" w:cs="Arial"/>
          <w:bCs/>
          <w:i/>
          <w:color w:val="FFC000"/>
          <w:sz w:val="20"/>
          <w:szCs w:val="20"/>
          <w:lang w:eastAsia="fr-FR"/>
        </w:rPr>
        <w:t xml:space="preserve"> </w:t>
      </w:r>
      <w:proofErr w:type="spellStart"/>
      <w:r w:rsidRPr="00D31237">
        <w:rPr>
          <w:rFonts w:ascii="Arial" w:eastAsia="Wingdings" w:hAnsi="Arial" w:cs="Arial"/>
          <w:bCs/>
          <w:i/>
          <w:color w:val="FFC000"/>
          <w:sz w:val="20"/>
          <w:szCs w:val="20"/>
          <w:lang w:eastAsia="fr-FR"/>
        </w:rPr>
        <w:t>longifolia</w:t>
      </w:r>
      <w:proofErr w:type="spellEnd"/>
      <w:r w:rsidRPr="00AD6390">
        <w:rPr>
          <w:rFonts w:ascii="Arial" w:eastAsia="Wingdings" w:hAnsi="Arial" w:cs="Arial"/>
          <w:bCs/>
          <w:sz w:val="20"/>
          <w:szCs w:val="20"/>
          <w:lang w:eastAsia="fr-FR"/>
        </w:rPr>
        <w:t xml:space="preserve"> (False Ashoka) against chloroquine-sensitive Plasmodium falciparum 3D7. Journal of Medical and Surgical Practice. 4, 495-501.</w:t>
      </w:r>
    </w:p>
    <w:p w14:paraId="0BCBFC85" w14:textId="56E3B1FA" w:rsidR="00F070B2" w:rsidRPr="00F070B2" w:rsidRDefault="00F070B2" w:rsidP="00F070B2">
      <w:pPr>
        <w:numPr>
          <w:ilvl w:val="0"/>
          <w:numId w:val="1"/>
        </w:numPr>
        <w:spacing w:after="0" w:line="480" w:lineRule="auto"/>
        <w:contextualSpacing/>
        <w:jc w:val="both"/>
        <w:rPr>
          <w:rFonts w:ascii="Arial" w:eastAsia="Wingdings" w:hAnsi="Arial" w:cs="Arial"/>
          <w:bCs/>
          <w:sz w:val="20"/>
          <w:szCs w:val="20"/>
          <w:lang w:val="fr-FR" w:eastAsia="fr-FR"/>
        </w:rPr>
      </w:pPr>
      <w:r w:rsidRPr="00F070B2">
        <w:rPr>
          <w:rFonts w:ascii="Arial" w:eastAsia="Wingdings" w:hAnsi="Arial" w:cs="Arial"/>
          <w:bCs/>
          <w:sz w:val="20"/>
          <w:szCs w:val="20"/>
          <w:lang w:val="fr-FR" w:eastAsia="fr-FR"/>
        </w:rPr>
        <w:t>Kurt</w:t>
      </w:r>
      <w:r w:rsidR="00393FDC">
        <w:rPr>
          <w:rFonts w:ascii="Arial" w:eastAsia="Wingdings" w:hAnsi="Arial" w:cs="Arial"/>
          <w:bCs/>
          <w:sz w:val="20"/>
          <w:szCs w:val="20"/>
          <w:lang w:val="fr-FR" w:eastAsia="fr-FR"/>
        </w:rPr>
        <w:t>,</w:t>
      </w:r>
      <w:r w:rsidRPr="00F070B2">
        <w:rPr>
          <w:rFonts w:ascii="Arial" w:eastAsia="Wingdings" w:hAnsi="Arial" w:cs="Arial"/>
          <w:bCs/>
          <w:sz w:val="20"/>
          <w:szCs w:val="20"/>
          <w:lang w:val="fr-FR" w:eastAsia="fr-FR"/>
        </w:rPr>
        <w:t xml:space="preserve"> R</w:t>
      </w:r>
      <w:r w:rsidR="00393FDC">
        <w:rPr>
          <w:rFonts w:ascii="Arial" w:eastAsia="Wingdings" w:hAnsi="Arial" w:cs="Arial"/>
          <w:bCs/>
          <w:sz w:val="20"/>
          <w:szCs w:val="20"/>
          <w:lang w:val="fr-FR" w:eastAsia="fr-FR"/>
        </w:rPr>
        <w:t>.</w:t>
      </w:r>
      <w:r w:rsidRPr="00F070B2">
        <w:rPr>
          <w:rFonts w:ascii="Arial" w:eastAsia="Wingdings" w:hAnsi="Arial" w:cs="Arial"/>
          <w:bCs/>
          <w:sz w:val="20"/>
          <w:szCs w:val="20"/>
          <w:lang w:val="fr-FR" w:eastAsia="fr-FR"/>
        </w:rPr>
        <w:t xml:space="preserve"> (1971)</w:t>
      </w:r>
      <w:r w:rsidR="00393FDC">
        <w:rPr>
          <w:rFonts w:ascii="Arial" w:eastAsia="Wingdings" w:hAnsi="Arial" w:cs="Arial"/>
          <w:bCs/>
          <w:sz w:val="20"/>
          <w:szCs w:val="20"/>
          <w:lang w:val="fr-FR" w:eastAsia="fr-FR"/>
        </w:rPr>
        <w:t>.</w:t>
      </w:r>
      <w:r w:rsidRPr="00F070B2">
        <w:rPr>
          <w:rFonts w:ascii="Arial" w:eastAsia="Wingdings" w:hAnsi="Arial" w:cs="Arial"/>
          <w:bCs/>
          <w:sz w:val="20"/>
          <w:szCs w:val="20"/>
          <w:lang w:val="fr-FR" w:eastAsia="fr-FR"/>
        </w:rPr>
        <w:t xml:space="preserve"> Chromatographie sur couche mince. </w:t>
      </w:r>
      <w:proofErr w:type="spellStart"/>
      <w:r w:rsidRPr="00F070B2">
        <w:rPr>
          <w:rFonts w:ascii="Arial" w:eastAsia="Wingdings" w:hAnsi="Arial" w:cs="Arial"/>
          <w:bCs/>
          <w:sz w:val="20"/>
          <w:szCs w:val="20"/>
          <w:lang w:val="fr-FR" w:eastAsia="fr-FR"/>
        </w:rPr>
        <w:t>Gauthiers</w:t>
      </w:r>
      <w:proofErr w:type="spellEnd"/>
      <w:r w:rsidRPr="00F070B2">
        <w:rPr>
          <w:rFonts w:ascii="Arial" w:eastAsia="Wingdings" w:hAnsi="Arial" w:cs="Arial"/>
          <w:bCs/>
          <w:sz w:val="20"/>
          <w:szCs w:val="20"/>
          <w:lang w:val="fr-FR" w:eastAsia="fr-FR"/>
        </w:rPr>
        <w:t xml:space="preserve"> Villars, France</w:t>
      </w:r>
      <w:r w:rsidR="00D56691">
        <w:rPr>
          <w:rFonts w:ascii="Arial" w:eastAsia="Wingdings" w:hAnsi="Arial" w:cs="Arial"/>
          <w:bCs/>
          <w:i/>
          <w:sz w:val="20"/>
          <w:szCs w:val="20"/>
          <w:lang w:val="fr-FR" w:eastAsia="fr-FR"/>
        </w:rPr>
        <w:t xml:space="preserve"> </w:t>
      </w:r>
    </w:p>
    <w:p w14:paraId="2BA321F4"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2E5913">
        <w:rPr>
          <w:rFonts w:ascii="Arial" w:eastAsia="Wingdings" w:hAnsi="Arial" w:cs="Arial"/>
          <w:sz w:val="20"/>
          <w:szCs w:val="20"/>
          <w:lang w:eastAsia="fr-FR"/>
        </w:rPr>
        <w:t xml:space="preserve"> </w:t>
      </w:r>
      <w:r w:rsidRPr="00F070B2">
        <w:rPr>
          <w:rFonts w:ascii="Arial" w:eastAsia="Wingdings" w:hAnsi="Arial" w:cs="Arial"/>
          <w:sz w:val="20"/>
          <w:szCs w:val="20"/>
          <w:lang w:eastAsia="fr-FR"/>
        </w:rPr>
        <w:t>Lambros</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C</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Vanderberg</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2E5913">
        <w:rPr>
          <w:rFonts w:ascii="Arial" w:eastAsia="Wingdings" w:hAnsi="Arial" w:cs="Arial"/>
          <w:sz w:val="20"/>
          <w:szCs w:val="20"/>
          <w:lang w:eastAsia="fr-FR"/>
        </w:rPr>
        <w:t xml:space="preserve">. </w:t>
      </w:r>
      <w:r w:rsidRPr="00F070B2">
        <w:rPr>
          <w:rFonts w:ascii="Arial" w:eastAsia="Wingdings" w:hAnsi="Arial" w:cs="Arial"/>
          <w:sz w:val="20"/>
          <w:szCs w:val="20"/>
          <w:lang w:eastAsia="fr-FR"/>
        </w:rPr>
        <w:t>P</w:t>
      </w:r>
      <w:r w:rsidR="002E5913">
        <w:rPr>
          <w:rFonts w:ascii="Arial" w:eastAsia="Wingdings" w:hAnsi="Arial" w:cs="Arial"/>
          <w:sz w:val="20"/>
          <w:szCs w:val="20"/>
          <w:lang w:eastAsia="fr-FR"/>
        </w:rPr>
        <w:t xml:space="preserve">. </w:t>
      </w:r>
      <w:r w:rsidRPr="00F070B2">
        <w:rPr>
          <w:rFonts w:ascii="Arial" w:eastAsia="Wingdings" w:hAnsi="Arial" w:cs="Arial"/>
          <w:sz w:val="20"/>
          <w:szCs w:val="20"/>
          <w:lang w:eastAsia="fr-FR"/>
        </w:rPr>
        <w:t>X</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(2004)</w:t>
      </w:r>
      <w:r w:rsidR="002E5913">
        <w:rPr>
          <w:rFonts w:ascii="Arial" w:eastAsia="Wingdings" w:hAnsi="Arial" w:cs="Arial"/>
          <w:sz w:val="20"/>
          <w:szCs w:val="20"/>
          <w:lang w:eastAsia="fr-FR"/>
        </w:rPr>
        <w:t>.</w:t>
      </w:r>
      <w:r w:rsidRPr="00F070B2">
        <w:rPr>
          <w:rFonts w:ascii="Arial" w:eastAsia="Wingdings" w:hAnsi="Arial" w:cs="Arial"/>
          <w:sz w:val="20"/>
          <w:szCs w:val="20"/>
          <w:lang w:eastAsia="fr-FR"/>
        </w:rPr>
        <w:t xml:space="preserve"> Synchronization of </w:t>
      </w:r>
      <w:r w:rsidRPr="00F070B2">
        <w:rPr>
          <w:rFonts w:ascii="Arial" w:eastAsia="Wingdings" w:hAnsi="Arial" w:cs="Arial"/>
          <w:i/>
          <w:sz w:val="20"/>
          <w:szCs w:val="20"/>
          <w:lang w:eastAsia="fr-FR"/>
        </w:rPr>
        <w:t>Plasmodium falciparum</w:t>
      </w:r>
      <w:r w:rsidRPr="00F070B2">
        <w:rPr>
          <w:rFonts w:ascii="Arial" w:eastAsia="Wingdings" w:hAnsi="Arial" w:cs="Arial"/>
          <w:sz w:val="20"/>
          <w:szCs w:val="20"/>
          <w:lang w:eastAsia="fr-FR"/>
        </w:rPr>
        <w:t xml:space="preserve"> erythrocytic st</w:t>
      </w:r>
      <w:r w:rsidR="002E5913">
        <w:rPr>
          <w:rFonts w:ascii="Arial" w:eastAsia="Wingdings" w:hAnsi="Arial" w:cs="Arial"/>
          <w:sz w:val="20"/>
          <w:szCs w:val="20"/>
          <w:lang w:eastAsia="fr-FR"/>
        </w:rPr>
        <w:t>ages in culture. J</w:t>
      </w:r>
      <w:r w:rsidR="00D56691">
        <w:rPr>
          <w:rFonts w:ascii="Arial" w:eastAsia="Wingdings" w:hAnsi="Arial" w:cs="Arial"/>
          <w:sz w:val="20"/>
          <w:szCs w:val="20"/>
          <w:lang w:eastAsia="fr-FR"/>
        </w:rPr>
        <w:t>ournal of</w:t>
      </w:r>
      <w:r w:rsidR="002E5913">
        <w:rPr>
          <w:rFonts w:ascii="Arial" w:eastAsia="Wingdings" w:hAnsi="Arial" w:cs="Arial"/>
          <w:sz w:val="20"/>
          <w:szCs w:val="20"/>
          <w:lang w:eastAsia="fr-FR"/>
        </w:rPr>
        <w:t xml:space="preserve"> Parasitol</w:t>
      </w:r>
      <w:r w:rsidR="00D56691">
        <w:rPr>
          <w:rFonts w:ascii="Arial" w:eastAsia="Wingdings" w:hAnsi="Arial" w:cs="Arial"/>
          <w:sz w:val="20"/>
          <w:szCs w:val="20"/>
          <w:lang w:eastAsia="fr-FR"/>
        </w:rPr>
        <w:t>ogy.</w:t>
      </w:r>
      <w:r w:rsidR="002E5913">
        <w:rPr>
          <w:rFonts w:ascii="Arial" w:eastAsia="Wingdings" w:hAnsi="Arial" w:cs="Arial"/>
          <w:sz w:val="20"/>
          <w:szCs w:val="20"/>
          <w:lang w:eastAsia="fr-FR"/>
        </w:rPr>
        <w:t xml:space="preserve"> 65,</w:t>
      </w:r>
      <w:r w:rsidRPr="00F070B2">
        <w:rPr>
          <w:rFonts w:ascii="Arial" w:eastAsia="Wingdings" w:hAnsi="Arial" w:cs="Arial"/>
          <w:sz w:val="20"/>
          <w:szCs w:val="20"/>
          <w:lang w:eastAsia="fr-FR"/>
        </w:rPr>
        <w:t xml:space="preserve"> 418–420.</w:t>
      </w:r>
    </w:p>
    <w:p w14:paraId="3A3F2EC3" w14:textId="6172649B" w:rsidR="00AD6390" w:rsidRPr="00AD6390" w:rsidRDefault="00AD6390" w:rsidP="00F070B2">
      <w:pPr>
        <w:numPr>
          <w:ilvl w:val="0"/>
          <w:numId w:val="1"/>
        </w:numPr>
        <w:spacing w:after="0" w:line="480" w:lineRule="auto"/>
        <w:jc w:val="both"/>
        <w:rPr>
          <w:rFonts w:ascii="Arial" w:eastAsia="Wingdings" w:hAnsi="Arial" w:cs="Arial"/>
          <w:sz w:val="20"/>
          <w:szCs w:val="20"/>
        </w:rPr>
      </w:pPr>
      <w:r w:rsidRPr="00AD6390">
        <w:rPr>
          <w:rFonts w:ascii="Arial" w:eastAsia="Wingdings" w:hAnsi="Arial" w:cs="Arial"/>
          <w:sz w:val="20"/>
          <w:szCs w:val="20"/>
          <w:lang w:val="fr-FR" w:eastAsia="fr-FR"/>
        </w:rPr>
        <w:t xml:space="preserve">Leboeuf, M., </w:t>
      </w:r>
      <w:proofErr w:type="spellStart"/>
      <w:r w:rsidRPr="00AD6390">
        <w:rPr>
          <w:rFonts w:ascii="Arial" w:eastAsia="Wingdings" w:hAnsi="Arial" w:cs="Arial"/>
          <w:sz w:val="20"/>
          <w:szCs w:val="20"/>
          <w:lang w:val="fr-FR" w:eastAsia="fr-FR"/>
        </w:rPr>
        <w:t>Legueut</w:t>
      </w:r>
      <w:proofErr w:type="spellEnd"/>
      <w:r w:rsidRPr="00AD6390">
        <w:rPr>
          <w:rFonts w:ascii="Arial" w:eastAsia="Wingdings" w:hAnsi="Arial" w:cs="Arial"/>
          <w:sz w:val="20"/>
          <w:szCs w:val="20"/>
          <w:lang w:val="fr-FR" w:eastAsia="fr-FR"/>
        </w:rPr>
        <w:t xml:space="preserve">, C., </w:t>
      </w:r>
      <w:proofErr w:type="spellStart"/>
      <w:r w:rsidRPr="00AD6390">
        <w:rPr>
          <w:rFonts w:ascii="Arial" w:eastAsia="Wingdings" w:hAnsi="Arial" w:cs="Arial"/>
          <w:sz w:val="20"/>
          <w:szCs w:val="20"/>
          <w:lang w:val="fr-FR" w:eastAsia="fr-FR"/>
        </w:rPr>
        <w:t>Desconclois</w:t>
      </w:r>
      <w:proofErr w:type="spellEnd"/>
      <w:r w:rsidRPr="00AD6390">
        <w:rPr>
          <w:rFonts w:ascii="Arial" w:eastAsia="Wingdings" w:hAnsi="Arial" w:cs="Arial"/>
          <w:sz w:val="20"/>
          <w:szCs w:val="20"/>
          <w:lang w:val="fr-FR" w:eastAsia="fr-FR"/>
        </w:rPr>
        <w:t xml:space="preserve">, J. F., Forgacs, P., and Jacquemin, H. (1981). </w:t>
      </w:r>
      <w:r w:rsidRPr="002C69F8">
        <w:rPr>
          <w:rFonts w:ascii="Arial" w:eastAsia="Wingdings" w:hAnsi="Arial" w:cs="Arial"/>
          <w:sz w:val="20"/>
          <w:szCs w:val="20"/>
          <w:lang w:eastAsia="fr-FR"/>
        </w:rPr>
        <w:t xml:space="preserve">Alkaloids of the Annonaceae XXIX: Alkaloids of the Annona </w:t>
      </w:r>
      <w:proofErr w:type="spellStart"/>
      <w:r w:rsidRPr="002C69F8">
        <w:rPr>
          <w:rFonts w:ascii="Arial" w:eastAsia="Wingdings" w:hAnsi="Arial" w:cs="Arial"/>
          <w:sz w:val="20"/>
          <w:szCs w:val="20"/>
          <w:lang w:eastAsia="fr-FR"/>
        </w:rPr>
        <w:t>muricata</w:t>
      </w:r>
      <w:proofErr w:type="spellEnd"/>
      <w:r w:rsidRPr="002C69F8">
        <w:rPr>
          <w:rFonts w:ascii="Arial" w:eastAsia="Wingdings" w:hAnsi="Arial" w:cs="Arial"/>
          <w:sz w:val="20"/>
          <w:szCs w:val="20"/>
          <w:lang w:eastAsia="fr-FR"/>
        </w:rPr>
        <w:t xml:space="preserve"> L. Journal of Medicinal Plants Research. </w:t>
      </w:r>
      <w:r w:rsidR="00C12539">
        <w:rPr>
          <w:rFonts w:ascii="Arial" w:eastAsia="Wingdings" w:hAnsi="Arial" w:cs="Arial"/>
          <w:sz w:val="20"/>
          <w:szCs w:val="20"/>
          <w:lang w:val="fr-FR" w:eastAsia="fr-FR"/>
        </w:rPr>
        <w:t>42, 37 – 44</w:t>
      </w:r>
      <w:r w:rsidRPr="00AD6390">
        <w:rPr>
          <w:rFonts w:ascii="Arial" w:eastAsia="Wingdings" w:hAnsi="Arial" w:cs="Arial"/>
          <w:sz w:val="20"/>
          <w:szCs w:val="20"/>
          <w:lang w:val="fr-FR" w:eastAsia="fr-FR"/>
        </w:rPr>
        <w:t>.</w:t>
      </w:r>
    </w:p>
    <w:p w14:paraId="23C2058A" w14:textId="62322EED" w:rsidR="00F070B2" w:rsidRPr="00F070B2" w:rsidRDefault="00F070B2" w:rsidP="00F070B2">
      <w:pPr>
        <w:numPr>
          <w:ilvl w:val="0"/>
          <w:numId w:val="1"/>
        </w:numPr>
        <w:spacing w:after="0" w:line="480" w:lineRule="auto"/>
        <w:jc w:val="both"/>
        <w:rPr>
          <w:rFonts w:ascii="Arial" w:eastAsia="Wingdings" w:hAnsi="Arial" w:cs="Arial"/>
          <w:sz w:val="20"/>
          <w:szCs w:val="20"/>
        </w:rPr>
      </w:pPr>
      <w:r w:rsidRPr="00F070B2">
        <w:rPr>
          <w:rFonts w:ascii="Arial" w:eastAsia="Wingdings" w:hAnsi="Arial" w:cs="Arial"/>
          <w:sz w:val="20"/>
          <w:szCs w:val="20"/>
        </w:rPr>
        <w:t>Moses</w:t>
      </w:r>
      <w:r w:rsidR="0090182C">
        <w:rPr>
          <w:rFonts w:ascii="Arial" w:eastAsia="Wingdings" w:hAnsi="Arial" w:cs="Arial"/>
          <w:sz w:val="20"/>
          <w:szCs w:val="20"/>
        </w:rPr>
        <w:t>,</w:t>
      </w:r>
      <w:r w:rsidRPr="00F070B2">
        <w:rPr>
          <w:rFonts w:ascii="Arial" w:eastAsia="Wingdings" w:hAnsi="Arial" w:cs="Arial"/>
          <w:sz w:val="20"/>
          <w:szCs w:val="20"/>
        </w:rPr>
        <w:t xml:space="preserve"> S</w:t>
      </w:r>
      <w:r w:rsidR="0090182C">
        <w:rPr>
          <w:rFonts w:ascii="Arial" w:eastAsia="Wingdings" w:hAnsi="Arial" w:cs="Arial"/>
          <w:sz w:val="20"/>
          <w:szCs w:val="20"/>
        </w:rPr>
        <w:t xml:space="preserve">. </w:t>
      </w:r>
      <w:r w:rsidRPr="00F070B2">
        <w:rPr>
          <w:rFonts w:ascii="Arial" w:eastAsia="Wingdings" w:hAnsi="Arial" w:cs="Arial"/>
          <w:sz w:val="20"/>
          <w:szCs w:val="20"/>
        </w:rPr>
        <w:t>O</w:t>
      </w:r>
      <w:r w:rsidR="0090182C">
        <w:rPr>
          <w:rFonts w:ascii="Arial" w:eastAsia="Wingdings" w:hAnsi="Arial" w:cs="Arial"/>
          <w:sz w:val="20"/>
          <w:szCs w:val="20"/>
        </w:rPr>
        <w:t>.</w:t>
      </w:r>
      <w:r w:rsidRPr="00F070B2">
        <w:rPr>
          <w:rFonts w:ascii="Arial" w:eastAsia="Wingdings" w:hAnsi="Arial" w:cs="Arial"/>
          <w:sz w:val="20"/>
          <w:szCs w:val="20"/>
        </w:rPr>
        <w:t>, Olowu</w:t>
      </w:r>
      <w:r w:rsidR="0090182C">
        <w:rPr>
          <w:rFonts w:ascii="Arial" w:eastAsia="Wingdings" w:hAnsi="Arial" w:cs="Arial"/>
          <w:sz w:val="20"/>
          <w:szCs w:val="20"/>
        </w:rPr>
        <w:t>,</w:t>
      </w:r>
      <w:r w:rsidRPr="00F070B2">
        <w:rPr>
          <w:rFonts w:ascii="Arial" w:eastAsia="Wingdings" w:hAnsi="Arial" w:cs="Arial"/>
          <w:sz w:val="20"/>
          <w:szCs w:val="20"/>
        </w:rPr>
        <w:t xml:space="preserve"> R</w:t>
      </w:r>
      <w:r w:rsidR="0090182C">
        <w:rPr>
          <w:rFonts w:ascii="Arial" w:eastAsia="Wingdings" w:hAnsi="Arial" w:cs="Arial"/>
          <w:sz w:val="20"/>
          <w:szCs w:val="20"/>
        </w:rPr>
        <w:t>.</w:t>
      </w:r>
      <w:r w:rsidRPr="00F070B2">
        <w:rPr>
          <w:rFonts w:ascii="Arial" w:eastAsia="Wingdings" w:hAnsi="Arial" w:cs="Arial"/>
          <w:sz w:val="20"/>
          <w:szCs w:val="20"/>
        </w:rPr>
        <w:t>, Adewale</w:t>
      </w:r>
      <w:r w:rsidR="0090182C">
        <w:rPr>
          <w:rFonts w:ascii="Arial" w:eastAsia="Wingdings" w:hAnsi="Arial" w:cs="Arial"/>
          <w:sz w:val="20"/>
          <w:szCs w:val="20"/>
        </w:rPr>
        <w:t>,</w:t>
      </w:r>
      <w:r w:rsidRPr="00F070B2">
        <w:rPr>
          <w:rFonts w:ascii="Arial" w:eastAsia="Wingdings" w:hAnsi="Arial" w:cs="Arial"/>
          <w:sz w:val="20"/>
          <w:szCs w:val="20"/>
        </w:rPr>
        <w:t xml:space="preserve"> N</w:t>
      </w:r>
      <w:r w:rsidR="0090182C">
        <w:rPr>
          <w:rFonts w:ascii="Arial" w:eastAsia="Wingdings" w:hAnsi="Arial" w:cs="Arial"/>
          <w:sz w:val="20"/>
          <w:szCs w:val="20"/>
        </w:rPr>
        <w:t xml:space="preserve">. </w:t>
      </w:r>
      <w:r w:rsidRPr="00F070B2">
        <w:rPr>
          <w:rFonts w:ascii="Arial" w:eastAsia="Wingdings" w:hAnsi="Arial" w:cs="Arial"/>
          <w:sz w:val="20"/>
          <w:szCs w:val="20"/>
        </w:rPr>
        <w:t>S</w:t>
      </w:r>
      <w:r w:rsidR="0090182C">
        <w:rPr>
          <w:rFonts w:ascii="Arial" w:eastAsia="Wingdings" w:hAnsi="Arial" w:cs="Arial"/>
          <w:sz w:val="20"/>
          <w:szCs w:val="20"/>
        </w:rPr>
        <w:t xml:space="preserve">. </w:t>
      </w:r>
      <w:r w:rsidRPr="00F070B2">
        <w:rPr>
          <w:rFonts w:ascii="Arial" w:eastAsia="Wingdings" w:hAnsi="Arial" w:cs="Arial"/>
          <w:sz w:val="20"/>
          <w:szCs w:val="20"/>
        </w:rPr>
        <w:t>D</w:t>
      </w:r>
      <w:r w:rsidR="0090182C">
        <w:rPr>
          <w:rFonts w:ascii="Arial" w:eastAsia="Wingdings" w:hAnsi="Arial" w:cs="Arial"/>
          <w:sz w:val="20"/>
          <w:szCs w:val="20"/>
        </w:rPr>
        <w:t>.,</w:t>
      </w:r>
      <w:r w:rsidRPr="00F070B2">
        <w:rPr>
          <w:rFonts w:ascii="Arial" w:eastAsia="Wingdings" w:hAnsi="Arial" w:cs="Arial"/>
          <w:sz w:val="20"/>
          <w:szCs w:val="20"/>
        </w:rPr>
        <w:t xml:space="preserve"> and William</w:t>
      </w:r>
      <w:r w:rsidR="0090182C">
        <w:rPr>
          <w:rFonts w:ascii="Arial" w:eastAsia="Wingdings" w:hAnsi="Arial" w:cs="Arial"/>
          <w:sz w:val="20"/>
          <w:szCs w:val="20"/>
        </w:rPr>
        <w:t>,</w:t>
      </w:r>
      <w:r w:rsidRPr="00F070B2">
        <w:rPr>
          <w:rFonts w:ascii="Arial" w:eastAsia="Wingdings" w:hAnsi="Arial" w:cs="Arial"/>
          <w:sz w:val="20"/>
          <w:szCs w:val="20"/>
        </w:rPr>
        <w:t xml:space="preserve"> N</w:t>
      </w:r>
      <w:r w:rsidR="0090182C">
        <w:rPr>
          <w:rFonts w:ascii="Arial" w:eastAsia="Wingdings" w:hAnsi="Arial" w:cs="Arial"/>
          <w:sz w:val="20"/>
          <w:szCs w:val="20"/>
        </w:rPr>
        <w:t xml:space="preserve">. </w:t>
      </w:r>
      <w:r w:rsidRPr="00F070B2">
        <w:rPr>
          <w:rFonts w:ascii="Arial" w:eastAsia="Wingdings" w:hAnsi="Arial" w:cs="Arial"/>
          <w:sz w:val="20"/>
          <w:szCs w:val="20"/>
        </w:rPr>
        <w:t>S</w:t>
      </w:r>
      <w:r w:rsidR="0090182C">
        <w:rPr>
          <w:rFonts w:ascii="Arial" w:eastAsia="Wingdings" w:hAnsi="Arial" w:cs="Arial"/>
          <w:sz w:val="20"/>
          <w:szCs w:val="20"/>
        </w:rPr>
        <w:t>.</w:t>
      </w:r>
      <w:r w:rsidRPr="00F070B2">
        <w:rPr>
          <w:rFonts w:ascii="Arial" w:eastAsia="Wingdings" w:hAnsi="Arial" w:cs="Arial"/>
          <w:sz w:val="20"/>
          <w:szCs w:val="20"/>
        </w:rPr>
        <w:t xml:space="preserve"> (2013) 1-Nitro- 2-phenylethane dominates the chemical composition of the leaf essential oil of </w:t>
      </w:r>
      <w:proofErr w:type="spellStart"/>
      <w:r w:rsidRPr="00F070B2">
        <w:rPr>
          <w:rFonts w:ascii="Arial" w:eastAsia="Wingdings" w:hAnsi="Arial" w:cs="Arial"/>
          <w:i/>
          <w:sz w:val="20"/>
          <w:szCs w:val="20"/>
        </w:rPr>
        <w:t>Uvaria</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chamae</w:t>
      </w:r>
      <w:proofErr w:type="spellEnd"/>
      <w:r w:rsidRPr="00F070B2">
        <w:rPr>
          <w:rFonts w:ascii="Arial" w:eastAsia="Wingdings" w:hAnsi="Arial" w:cs="Arial"/>
          <w:sz w:val="20"/>
          <w:szCs w:val="20"/>
        </w:rPr>
        <w:t xml:space="preserve"> from Badagry, </w:t>
      </w:r>
      <w:r w:rsidRPr="00F070B2">
        <w:rPr>
          <w:rFonts w:ascii="Arial" w:eastAsia="Wingdings" w:hAnsi="Arial" w:cs="Arial"/>
          <w:sz w:val="20"/>
          <w:szCs w:val="20"/>
        </w:rPr>
        <w:lastRenderedPageBreak/>
        <w:t>Nigeria.</w:t>
      </w:r>
      <w:r w:rsidR="00D56691" w:rsidRPr="00D56691">
        <w:rPr>
          <w:rFonts w:ascii="Arial" w:eastAsia="Wingdings" w:hAnsi="Arial" w:cs="Arial"/>
          <w:sz w:val="20"/>
          <w:szCs w:val="20"/>
          <w:lang w:eastAsia="fr-FR"/>
        </w:rPr>
        <w:t xml:space="preserve"> </w:t>
      </w:r>
      <w:r w:rsidR="0090182C">
        <w:rPr>
          <w:rFonts w:ascii="Arial" w:eastAsia="Wingdings" w:hAnsi="Arial" w:cs="Arial"/>
          <w:sz w:val="20"/>
          <w:szCs w:val="20"/>
        </w:rPr>
        <w:t>Am</w:t>
      </w:r>
      <w:r w:rsidR="00D56691">
        <w:rPr>
          <w:rFonts w:ascii="Arial" w:eastAsia="Wingdings" w:hAnsi="Arial" w:cs="Arial"/>
          <w:sz w:val="20"/>
          <w:szCs w:val="20"/>
        </w:rPr>
        <w:t>erican</w:t>
      </w:r>
      <w:r w:rsidR="0090182C">
        <w:rPr>
          <w:rFonts w:ascii="Arial" w:eastAsia="Wingdings" w:hAnsi="Arial" w:cs="Arial"/>
          <w:sz w:val="20"/>
          <w:szCs w:val="20"/>
        </w:rPr>
        <w:t xml:space="preserve"> J</w:t>
      </w:r>
      <w:r w:rsidR="00D56691">
        <w:rPr>
          <w:rFonts w:ascii="Arial" w:eastAsia="Wingdings" w:hAnsi="Arial" w:cs="Arial"/>
          <w:sz w:val="20"/>
          <w:szCs w:val="20"/>
        </w:rPr>
        <w:t>ournal of</w:t>
      </w:r>
      <w:r w:rsidR="0090182C">
        <w:rPr>
          <w:rFonts w:ascii="Arial" w:eastAsia="Wingdings" w:hAnsi="Arial" w:cs="Arial"/>
          <w:sz w:val="20"/>
          <w:szCs w:val="20"/>
        </w:rPr>
        <w:t xml:space="preserve"> Essent</w:t>
      </w:r>
      <w:r w:rsidR="00D56691">
        <w:rPr>
          <w:rFonts w:ascii="Arial" w:eastAsia="Wingdings" w:hAnsi="Arial" w:cs="Arial"/>
          <w:sz w:val="20"/>
          <w:szCs w:val="20"/>
        </w:rPr>
        <w:t>ial</w:t>
      </w:r>
      <w:r w:rsidR="0090182C">
        <w:rPr>
          <w:rFonts w:ascii="Arial" w:eastAsia="Wingdings" w:hAnsi="Arial" w:cs="Arial"/>
          <w:sz w:val="20"/>
          <w:szCs w:val="20"/>
        </w:rPr>
        <w:t xml:space="preserve"> Oil</w:t>
      </w:r>
      <w:r w:rsidR="00D56691">
        <w:rPr>
          <w:rFonts w:ascii="Arial" w:eastAsia="Wingdings" w:hAnsi="Arial" w:cs="Arial"/>
          <w:sz w:val="20"/>
          <w:szCs w:val="20"/>
        </w:rPr>
        <w:t>s.</w:t>
      </w:r>
      <w:r w:rsidR="0090182C">
        <w:rPr>
          <w:rFonts w:ascii="Arial" w:eastAsia="Wingdings" w:hAnsi="Arial" w:cs="Arial"/>
          <w:sz w:val="20"/>
          <w:szCs w:val="20"/>
        </w:rPr>
        <w:t xml:space="preserve"> 1(1), 4</w:t>
      </w:r>
      <w:r w:rsidRPr="00F070B2">
        <w:rPr>
          <w:rFonts w:ascii="Arial" w:eastAsia="Wingdings" w:hAnsi="Arial" w:cs="Arial"/>
          <w:sz w:val="20"/>
          <w:szCs w:val="20"/>
        </w:rPr>
        <w:t>8-50. https://www.essencejournal.com/pdf/2013/vol1issue1/PartA/15-352.pdf</w:t>
      </w:r>
    </w:p>
    <w:p w14:paraId="655B3887" w14:textId="77777777" w:rsidR="0090182C" w:rsidRPr="00D56691" w:rsidRDefault="00F070B2" w:rsidP="0090182C">
      <w:pPr>
        <w:numPr>
          <w:ilvl w:val="0"/>
          <w:numId w:val="1"/>
        </w:numPr>
        <w:spacing w:after="0" w:line="480" w:lineRule="auto"/>
        <w:contextualSpacing/>
        <w:jc w:val="both"/>
        <w:rPr>
          <w:rFonts w:ascii="Arial" w:eastAsia="Wingdings" w:hAnsi="Arial" w:cs="Arial"/>
          <w:sz w:val="20"/>
          <w:szCs w:val="20"/>
          <w:lang w:eastAsia="fr-FR"/>
        </w:rPr>
      </w:pPr>
      <w:r w:rsidRPr="00F070B2">
        <w:rPr>
          <w:rFonts w:ascii="Arial" w:eastAsia="Wingdings" w:hAnsi="Arial" w:cs="Arial"/>
          <w:sz w:val="20"/>
          <w:szCs w:val="20"/>
          <w:lang w:eastAsia="fr-FR"/>
        </w:rPr>
        <w:t>Nadia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Lila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Khodir</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Artur</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S</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S</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Dairi</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S</w:t>
      </w:r>
      <w:r w:rsidR="0090182C">
        <w:rPr>
          <w:rFonts w:ascii="Arial" w:eastAsia="Wingdings" w:hAnsi="Arial" w:cs="Arial"/>
          <w:sz w:val="20"/>
          <w:szCs w:val="20"/>
          <w:lang w:eastAsia="fr-FR"/>
        </w:rPr>
        <w:t>. C. X.</w:t>
      </w:r>
      <w:r w:rsidRPr="00F070B2">
        <w:rPr>
          <w:rFonts w:ascii="Arial" w:eastAsia="Wingdings" w:hAnsi="Arial" w:cs="Arial"/>
          <w:sz w:val="20"/>
          <w:szCs w:val="20"/>
          <w:lang w:eastAsia="fr-FR"/>
        </w:rPr>
        <w:t>, Sonia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Susana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90182C">
        <w:rPr>
          <w:rFonts w:ascii="Arial" w:eastAsia="Wingdings" w:hAnsi="Arial" w:cs="Arial"/>
          <w:sz w:val="20"/>
          <w:szCs w:val="20"/>
          <w:lang w:eastAsia="fr-FR"/>
        </w:rPr>
        <w:t xml:space="preserve">. </w:t>
      </w:r>
      <w:r w:rsidRPr="00F070B2">
        <w:rPr>
          <w:rFonts w:ascii="Arial" w:eastAsia="Wingdings" w:hAnsi="Arial" w:cs="Arial"/>
          <w:sz w:val="20"/>
          <w:szCs w:val="20"/>
          <w:lang w:eastAsia="fr-FR"/>
        </w:rPr>
        <w:t>C</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(2019)</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Optimization of Ultrasound-Assisted Extraction of Polyphenols from </w:t>
      </w:r>
      <w:r w:rsidRPr="00F070B2">
        <w:rPr>
          <w:rFonts w:ascii="Arial" w:eastAsia="Wingdings" w:hAnsi="Arial" w:cs="Arial"/>
          <w:i/>
          <w:sz w:val="20"/>
          <w:szCs w:val="20"/>
          <w:lang w:eastAsia="fr-FR"/>
        </w:rPr>
        <w:t>Myrtus communis</w:t>
      </w:r>
      <w:r w:rsidR="0090182C">
        <w:rPr>
          <w:rFonts w:ascii="Arial" w:eastAsia="Wingdings" w:hAnsi="Arial" w:cs="Arial"/>
          <w:sz w:val="20"/>
          <w:szCs w:val="20"/>
          <w:lang w:eastAsia="fr-FR"/>
        </w:rPr>
        <w:t xml:space="preserve"> L. Pericarp. Antioxidants 8,</w:t>
      </w:r>
      <w:r w:rsidRPr="00F070B2">
        <w:rPr>
          <w:rFonts w:ascii="Arial" w:eastAsia="Wingdings" w:hAnsi="Arial" w:cs="Arial"/>
          <w:sz w:val="20"/>
          <w:szCs w:val="20"/>
          <w:lang w:eastAsia="fr-FR"/>
        </w:rPr>
        <w:t xml:space="preserve"> 205.</w:t>
      </w:r>
      <w:r w:rsidRPr="00D56691">
        <w:rPr>
          <w:rFonts w:ascii="Arial" w:eastAsia="Wingdings" w:hAnsi="Arial" w:cs="Arial"/>
          <w:sz w:val="20"/>
          <w:szCs w:val="20"/>
          <w:lang w:eastAsia="fr-FR"/>
        </w:rPr>
        <w:t xml:space="preserve"> </w:t>
      </w:r>
      <w:hyperlink r:id="rId48" w:history="1">
        <w:r w:rsidR="0090182C" w:rsidRPr="00D56691">
          <w:rPr>
            <w:rStyle w:val="Hyperlink"/>
            <w:rFonts w:ascii="Arial" w:eastAsia="Wingdings" w:hAnsi="Arial" w:cs="Arial"/>
            <w:color w:val="auto"/>
            <w:sz w:val="20"/>
            <w:szCs w:val="20"/>
            <w:u w:val="none"/>
            <w:lang w:eastAsia="fr-FR"/>
          </w:rPr>
          <w:t>https://doi.org/10.3390/antiox8070205</w:t>
        </w:r>
      </w:hyperlink>
    </w:p>
    <w:p w14:paraId="77947220" w14:textId="77777777" w:rsidR="00F070B2" w:rsidRPr="0090182C" w:rsidRDefault="00F070B2" w:rsidP="0090182C">
      <w:pPr>
        <w:numPr>
          <w:ilvl w:val="0"/>
          <w:numId w:val="1"/>
        </w:numPr>
        <w:spacing w:after="0" w:line="480" w:lineRule="auto"/>
        <w:contextualSpacing/>
        <w:jc w:val="both"/>
        <w:rPr>
          <w:rFonts w:ascii="Arial" w:eastAsia="Wingdings" w:hAnsi="Arial" w:cs="Arial"/>
          <w:sz w:val="20"/>
          <w:szCs w:val="20"/>
          <w:lang w:eastAsia="fr-FR"/>
        </w:rPr>
      </w:pPr>
      <w:r w:rsidRPr="0090182C">
        <w:rPr>
          <w:rFonts w:ascii="Arial" w:eastAsia="Wingdings" w:hAnsi="Arial" w:cs="Arial"/>
          <w:sz w:val="20"/>
          <w:szCs w:val="20"/>
          <w:lang w:val="en-GB" w:eastAsia="fr-FR"/>
        </w:rPr>
        <w:t>Nana</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O</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w:t>
      </w:r>
      <w:proofErr w:type="spellStart"/>
      <w:r w:rsidRPr="0090182C">
        <w:rPr>
          <w:rFonts w:ascii="Arial" w:eastAsia="Wingdings" w:hAnsi="Arial" w:cs="Arial"/>
          <w:sz w:val="20"/>
          <w:szCs w:val="20"/>
          <w:lang w:val="en-GB" w:eastAsia="fr-FR"/>
        </w:rPr>
        <w:t>Guidana</w:t>
      </w:r>
      <w:proofErr w:type="spellEnd"/>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A</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and Momeni</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J</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(2024)</w:t>
      </w:r>
      <w:r w:rsidR="0090182C">
        <w:rPr>
          <w:rFonts w:ascii="Arial" w:eastAsia="Wingdings" w:hAnsi="Arial" w:cs="Arial"/>
          <w:sz w:val="20"/>
          <w:szCs w:val="20"/>
          <w:lang w:val="en-GB" w:eastAsia="fr-FR"/>
        </w:rPr>
        <w:t>.</w:t>
      </w:r>
      <w:r w:rsidRPr="0090182C">
        <w:rPr>
          <w:rFonts w:ascii="Arial" w:eastAsia="Wingdings" w:hAnsi="Arial" w:cs="Arial"/>
          <w:sz w:val="20"/>
          <w:szCs w:val="20"/>
          <w:lang w:val="en-GB" w:eastAsia="fr-FR"/>
        </w:rPr>
        <w:t xml:space="preserve"> Optimization of Ultrasonic-Assisted Extraction of Total Flavonoids from </w:t>
      </w:r>
      <w:r w:rsidRPr="0090182C">
        <w:rPr>
          <w:rFonts w:ascii="Arial" w:eastAsia="Wingdings" w:hAnsi="Arial" w:cs="Arial"/>
          <w:i/>
          <w:sz w:val="20"/>
          <w:szCs w:val="20"/>
          <w:lang w:val="en-GB" w:eastAsia="fr-FR"/>
        </w:rPr>
        <w:t>Uvaria chamae</w:t>
      </w:r>
      <w:r w:rsidRPr="0090182C">
        <w:rPr>
          <w:rFonts w:ascii="Arial" w:eastAsia="Wingdings" w:hAnsi="Arial" w:cs="Arial"/>
          <w:sz w:val="20"/>
          <w:szCs w:val="20"/>
          <w:lang w:val="en-GB" w:eastAsia="fr-FR"/>
        </w:rPr>
        <w:t xml:space="preserve"> Root Bark by Response Surface Methodology and Its Antioxidant Activity. E</w:t>
      </w:r>
      <w:r w:rsidR="00392E4F">
        <w:rPr>
          <w:rFonts w:ascii="Arial" w:eastAsia="Wingdings" w:hAnsi="Arial" w:cs="Arial"/>
          <w:sz w:val="20"/>
          <w:szCs w:val="20"/>
          <w:lang w:val="en-GB" w:eastAsia="fr-FR"/>
        </w:rPr>
        <w:t xml:space="preserve">uropean </w:t>
      </w:r>
      <w:r w:rsidRPr="0090182C">
        <w:rPr>
          <w:rFonts w:ascii="Arial" w:eastAsia="Wingdings" w:hAnsi="Arial" w:cs="Arial"/>
          <w:sz w:val="20"/>
          <w:szCs w:val="20"/>
          <w:lang w:val="en-GB" w:eastAsia="fr-FR"/>
        </w:rPr>
        <w:t>M</w:t>
      </w:r>
      <w:r w:rsidR="00392E4F">
        <w:rPr>
          <w:rFonts w:ascii="Arial" w:eastAsia="Wingdings" w:hAnsi="Arial" w:cs="Arial"/>
          <w:sz w:val="20"/>
          <w:szCs w:val="20"/>
          <w:lang w:val="en-GB" w:eastAsia="fr-FR"/>
        </w:rPr>
        <w:t xml:space="preserve">odern </w:t>
      </w:r>
      <w:r w:rsidRPr="0090182C">
        <w:rPr>
          <w:rFonts w:ascii="Arial" w:eastAsia="Wingdings" w:hAnsi="Arial" w:cs="Arial"/>
          <w:sz w:val="20"/>
          <w:szCs w:val="20"/>
          <w:lang w:val="en-GB" w:eastAsia="fr-FR"/>
        </w:rPr>
        <w:t>S</w:t>
      </w:r>
      <w:r w:rsidR="00392E4F">
        <w:rPr>
          <w:rFonts w:ascii="Arial" w:eastAsia="Wingdings" w:hAnsi="Arial" w:cs="Arial"/>
          <w:sz w:val="20"/>
          <w:szCs w:val="20"/>
          <w:lang w:val="en-GB" w:eastAsia="fr-FR"/>
        </w:rPr>
        <w:t xml:space="preserve">tudies </w:t>
      </w:r>
      <w:r w:rsidRPr="0090182C">
        <w:rPr>
          <w:rFonts w:ascii="Arial" w:eastAsia="Wingdings" w:hAnsi="Arial" w:cs="Arial"/>
          <w:sz w:val="20"/>
          <w:szCs w:val="20"/>
          <w:lang w:val="en-GB" w:eastAsia="fr-FR"/>
        </w:rPr>
        <w:t>J</w:t>
      </w:r>
      <w:r w:rsidR="00392E4F">
        <w:rPr>
          <w:rFonts w:ascii="Arial" w:eastAsia="Wingdings" w:hAnsi="Arial" w:cs="Arial"/>
          <w:sz w:val="20"/>
          <w:szCs w:val="20"/>
          <w:lang w:val="en-GB" w:eastAsia="fr-FR"/>
        </w:rPr>
        <w:t>ournal</w:t>
      </w:r>
      <w:r w:rsidRPr="0090182C">
        <w:rPr>
          <w:rFonts w:ascii="Arial" w:eastAsia="Wingdings" w:hAnsi="Arial" w:cs="Arial"/>
          <w:sz w:val="20"/>
          <w:szCs w:val="20"/>
          <w:lang w:val="en-GB" w:eastAsia="fr-FR"/>
        </w:rPr>
        <w:t xml:space="preserve"> 8 (5)</w:t>
      </w:r>
      <w:r w:rsidR="00392E4F">
        <w:rPr>
          <w:rFonts w:ascii="Arial" w:eastAsia="Wingdings" w:hAnsi="Arial" w:cs="Arial"/>
          <w:sz w:val="20"/>
          <w:szCs w:val="20"/>
          <w:lang w:val="en-GB" w:eastAsia="fr-FR"/>
        </w:rPr>
        <w:t xml:space="preserve">, </w:t>
      </w:r>
      <w:r w:rsidRPr="0090182C">
        <w:rPr>
          <w:rFonts w:ascii="Arial" w:eastAsia="Wingdings" w:hAnsi="Arial" w:cs="Arial"/>
          <w:sz w:val="20"/>
          <w:szCs w:val="20"/>
          <w:lang w:val="en-GB" w:eastAsia="fr-FR"/>
        </w:rPr>
        <w:t xml:space="preserve"> DOI: 10.59573/emsj.8 (5).2024.17</w:t>
      </w:r>
    </w:p>
    <w:p w14:paraId="14EB22B9"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val="en-GB" w:eastAsia="fr-FR"/>
        </w:rPr>
        <w:t>Obi</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O</w:t>
      </w:r>
      <w:r w:rsidR="0090182C">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C</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Sonibare</w:t>
      </w:r>
      <w:proofErr w:type="spellEnd"/>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M</w:t>
      </w:r>
      <w:r w:rsidR="0090182C">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A</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and </w:t>
      </w:r>
      <w:proofErr w:type="spellStart"/>
      <w:r w:rsidRPr="00F070B2">
        <w:rPr>
          <w:rFonts w:ascii="Arial" w:eastAsia="Wingdings" w:hAnsi="Arial" w:cs="Arial"/>
          <w:sz w:val="20"/>
          <w:szCs w:val="20"/>
          <w:lang w:val="en-GB" w:eastAsia="fr-FR"/>
        </w:rPr>
        <w:t>Adebodun</w:t>
      </w:r>
      <w:proofErr w:type="spellEnd"/>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S</w:t>
      </w:r>
      <w:r w:rsidR="0090182C">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A</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(2024)</w:t>
      </w:r>
      <w:r w:rsidR="0090182C">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eastAsia="fr-FR"/>
        </w:rPr>
        <w:t>Pharmacognostic</w:t>
      </w:r>
      <w:proofErr w:type="spellEnd"/>
      <w:r w:rsidRPr="00F070B2">
        <w:rPr>
          <w:rFonts w:ascii="Arial" w:eastAsia="Wingdings" w:hAnsi="Arial" w:cs="Arial"/>
          <w:sz w:val="20"/>
          <w:szCs w:val="20"/>
          <w:lang w:eastAsia="fr-FR"/>
        </w:rPr>
        <w:t xml:space="preserve"> standards for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P.Beauv</w:t>
      </w:r>
      <w:proofErr w:type="spellEnd"/>
      <w:r w:rsidRPr="00F070B2">
        <w:rPr>
          <w:rFonts w:ascii="Arial" w:eastAsia="Wingdings" w:hAnsi="Arial" w:cs="Arial"/>
          <w:sz w:val="20"/>
          <w:szCs w:val="20"/>
          <w:lang w:eastAsia="fr-FR"/>
        </w:rPr>
        <w:t xml:space="preserve"> Leaves (</w:t>
      </w:r>
      <w:proofErr w:type="spellStart"/>
      <w:r w:rsidRPr="00F070B2">
        <w:rPr>
          <w:rFonts w:ascii="Arial" w:eastAsia="Wingdings" w:hAnsi="Arial" w:cs="Arial"/>
          <w:sz w:val="20"/>
          <w:szCs w:val="20"/>
          <w:lang w:eastAsia="fr-FR"/>
        </w:rPr>
        <w:t>annonaceae</w:t>
      </w:r>
      <w:proofErr w:type="spellEnd"/>
      <w:r w:rsidRPr="00F070B2">
        <w:rPr>
          <w:rFonts w:ascii="Arial" w:eastAsia="Wingdings" w:hAnsi="Arial" w:cs="Arial"/>
          <w:sz w:val="20"/>
          <w:szCs w:val="20"/>
          <w:lang w:eastAsia="fr-FR"/>
        </w:rPr>
        <w:t>). Nig</w:t>
      </w:r>
      <w:r w:rsidR="00392E4F">
        <w:rPr>
          <w:rFonts w:ascii="Arial" w:eastAsia="Wingdings" w:hAnsi="Arial" w:cs="Arial"/>
          <w:sz w:val="20"/>
          <w:szCs w:val="20"/>
          <w:lang w:eastAsia="fr-FR"/>
        </w:rPr>
        <w:t>erian</w:t>
      </w:r>
      <w:r w:rsidRPr="00F070B2">
        <w:rPr>
          <w:rFonts w:ascii="Arial" w:eastAsia="Wingdings" w:hAnsi="Arial" w:cs="Arial"/>
          <w:sz w:val="20"/>
          <w:szCs w:val="20"/>
          <w:lang w:eastAsia="fr-FR"/>
        </w:rPr>
        <w:t xml:space="preserve"> J</w:t>
      </w:r>
      <w:r w:rsidR="00392E4F">
        <w:rPr>
          <w:rFonts w:ascii="Arial" w:eastAsia="Wingdings" w:hAnsi="Arial" w:cs="Arial"/>
          <w:sz w:val="20"/>
          <w:szCs w:val="20"/>
          <w:lang w:eastAsia="fr-FR"/>
        </w:rPr>
        <w:t>ournal of</w:t>
      </w:r>
      <w:r w:rsidRPr="00F070B2">
        <w:rPr>
          <w:rFonts w:ascii="Arial" w:eastAsia="Wingdings" w:hAnsi="Arial" w:cs="Arial"/>
          <w:sz w:val="20"/>
          <w:szCs w:val="20"/>
          <w:lang w:eastAsia="fr-FR"/>
        </w:rPr>
        <w:t xml:space="preserve"> Pharm</w:t>
      </w:r>
      <w:r w:rsidR="00392E4F">
        <w:rPr>
          <w:rFonts w:ascii="Arial" w:eastAsia="Wingdings" w:hAnsi="Arial" w:cs="Arial"/>
          <w:sz w:val="20"/>
          <w:szCs w:val="20"/>
          <w:lang w:eastAsia="fr-FR"/>
        </w:rPr>
        <w:t>aceutical</w:t>
      </w:r>
      <w:r w:rsidRPr="00F070B2">
        <w:rPr>
          <w:rFonts w:ascii="Arial" w:eastAsia="Wingdings" w:hAnsi="Arial" w:cs="Arial"/>
          <w:sz w:val="20"/>
          <w:szCs w:val="20"/>
          <w:lang w:eastAsia="fr-FR"/>
        </w:rPr>
        <w:t xml:space="preserve"> Res</w:t>
      </w:r>
      <w:r w:rsidR="00392E4F">
        <w:rPr>
          <w:rFonts w:ascii="Arial" w:eastAsia="Wingdings" w:hAnsi="Arial" w:cs="Arial"/>
          <w:sz w:val="20"/>
          <w:szCs w:val="20"/>
          <w:lang w:eastAsia="fr-FR"/>
        </w:rPr>
        <w:t xml:space="preserve">earch 18 (2), </w:t>
      </w:r>
      <w:r w:rsidRPr="00F070B2">
        <w:rPr>
          <w:rFonts w:ascii="Arial" w:eastAsia="Wingdings" w:hAnsi="Arial" w:cs="Arial"/>
          <w:sz w:val="20"/>
          <w:szCs w:val="20"/>
          <w:lang w:eastAsia="fr-FR"/>
        </w:rPr>
        <w:t xml:space="preserve">113-123. </w:t>
      </w:r>
      <w:hyperlink r:id="rId49" w:history="1">
        <w:r w:rsidRPr="00F070B2">
          <w:rPr>
            <w:rFonts w:ascii="Arial" w:eastAsia="Wingdings" w:hAnsi="Arial" w:cs="Arial"/>
            <w:sz w:val="20"/>
            <w:szCs w:val="20"/>
            <w:u w:val="single"/>
            <w:lang w:eastAsia="fr-FR"/>
          </w:rPr>
          <w:t>https://dx.doi.org/10.4314/njpr.v18i2.3</w:t>
        </w:r>
      </w:hyperlink>
      <w:r w:rsidRPr="00F070B2">
        <w:rPr>
          <w:rFonts w:ascii="Arial" w:eastAsia="Wingdings" w:hAnsi="Arial" w:cs="Arial"/>
          <w:sz w:val="20"/>
          <w:szCs w:val="20"/>
          <w:lang w:eastAsia="fr-FR"/>
        </w:rPr>
        <w:t xml:space="preserve"> </w:t>
      </w:r>
    </w:p>
    <w:p w14:paraId="1B9FD8AB" w14:textId="77777777" w:rsidR="00F070B2" w:rsidRPr="00F070B2" w:rsidRDefault="00F070B2" w:rsidP="00F070B2">
      <w:pPr>
        <w:numPr>
          <w:ilvl w:val="0"/>
          <w:numId w:val="1"/>
        </w:numPr>
        <w:spacing w:after="0" w:line="480" w:lineRule="auto"/>
        <w:jc w:val="both"/>
        <w:rPr>
          <w:rFonts w:ascii="Arial" w:eastAsia="Wingdings" w:hAnsi="Arial" w:cs="Arial"/>
          <w:sz w:val="20"/>
          <w:szCs w:val="20"/>
          <w:u w:val="single"/>
          <w:lang w:eastAsia="fr-FR"/>
        </w:rPr>
      </w:pPr>
      <w:r w:rsidRPr="00F070B2">
        <w:rPr>
          <w:rFonts w:ascii="Arial" w:eastAsia="Wingdings" w:hAnsi="Arial" w:cs="Arial"/>
          <w:sz w:val="20"/>
          <w:szCs w:val="20"/>
          <w:lang w:eastAsia="fr-FR"/>
        </w:rPr>
        <w:t>Okereke</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Sanni</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Okpuzor</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(2023)</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Evaluation of Phytochemical Constituents of Fresh Roots Aqueous and Ethanolic Extracts of the Medicinal Plants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Anthocleista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djalonensis</w:t>
      </w:r>
      <w:proofErr w:type="spellEnd"/>
      <w:r w:rsidRPr="00F070B2">
        <w:rPr>
          <w:rFonts w:ascii="Arial" w:eastAsia="Wingdings" w:hAnsi="Arial" w:cs="Arial"/>
          <w:i/>
          <w:sz w:val="20"/>
          <w:szCs w:val="20"/>
          <w:lang w:eastAsia="fr-FR"/>
        </w:rPr>
        <w:t xml:space="preserve"> and </w:t>
      </w:r>
      <w:proofErr w:type="spellStart"/>
      <w:r w:rsidRPr="00F070B2">
        <w:rPr>
          <w:rFonts w:ascii="Arial" w:eastAsia="Wingdings" w:hAnsi="Arial" w:cs="Arial"/>
          <w:i/>
          <w:sz w:val="20"/>
          <w:szCs w:val="20"/>
          <w:lang w:eastAsia="fr-FR"/>
        </w:rPr>
        <w:t>Euadenia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eminens</w:t>
      </w:r>
      <w:proofErr w:type="spellEnd"/>
      <w:r w:rsidRPr="00F070B2">
        <w:rPr>
          <w:rFonts w:ascii="Arial" w:eastAsia="Wingdings" w:hAnsi="Arial" w:cs="Arial"/>
          <w:sz w:val="20"/>
          <w:szCs w:val="20"/>
          <w:lang w:eastAsia="fr-FR"/>
        </w:rPr>
        <w:t xml:space="preserve">. </w:t>
      </w:r>
      <w:r w:rsidR="00CA7F31">
        <w:rPr>
          <w:rFonts w:ascii="Arial" w:eastAsia="Wingdings" w:hAnsi="Arial" w:cs="Arial"/>
          <w:sz w:val="20"/>
          <w:szCs w:val="20"/>
          <w:lang w:eastAsia="fr-FR"/>
        </w:rPr>
        <w:t>J</w:t>
      </w:r>
      <w:r w:rsidR="00392E4F">
        <w:rPr>
          <w:rFonts w:ascii="Arial" w:eastAsia="Wingdings" w:hAnsi="Arial" w:cs="Arial"/>
          <w:sz w:val="20"/>
          <w:szCs w:val="20"/>
          <w:lang w:eastAsia="fr-FR"/>
        </w:rPr>
        <w:t>ournal of</w:t>
      </w:r>
      <w:r w:rsidR="00CA7F31">
        <w:rPr>
          <w:rFonts w:ascii="Arial" w:eastAsia="Wingdings" w:hAnsi="Arial" w:cs="Arial"/>
          <w:sz w:val="20"/>
          <w:szCs w:val="20"/>
          <w:lang w:eastAsia="fr-FR"/>
        </w:rPr>
        <w:t xml:space="preserve"> Appl</w:t>
      </w:r>
      <w:r w:rsidR="00392E4F">
        <w:rPr>
          <w:rFonts w:ascii="Arial" w:eastAsia="Wingdings" w:hAnsi="Arial" w:cs="Arial"/>
          <w:sz w:val="20"/>
          <w:szCs w:val="20"/>
          <w:lang w:eastAsia="fr-FR"/>
        </w:rPr>
        <w:t>ied</w:t>
      </w:r>
      <w:r w:rsidR="00CA7F31">
        <w:rPr>
          <w:rFonts w:ascii="Arial" w:eastAsia="Wingdings" w:hAnsi="Arial" w:cs="Arial"/>
          <w:sz w:val="20"/>
          <w:szCs w:val="20"/>
          <w:lang w:eastAsia="fr-FR"/>
        </w:rPr>
        <w:t xml:space="preserve"> Sci</w:t>
      </w:r>
      <w:r w:rsidR="00392E4F">
        <w:rPr>
          <w:rFonts w:ascii="Arial" w:eastAsia="Wingdings" w:hAnsi="Arial" w:cs="Arial"/>
          <w:sz w:val="20"/>
          <w:szCs w:val="20"/>
          <w:lang w:eastAsia="fr-FR"/>
        </w:rPr>
        <w:t>ences and</w:t>
      </w:r>
      <w:r w:rsidR="00CA7F31">
        <w:rPr>
          <w:rFonts w:ascii="Arial" w:eastAsia="Wingdings" w:hAnsi="Arial" w:cs="Arial"/>
          <w:sz w:val="20"/>
          <w:szCs w:val="20"/>
          <w:lang w:eastAsia="fr-FR"/>
        </w:rPr>
        <w:t xml:space="preserve"> Environ</w:t>
      </w:r>
      <w:r w:rsidR="00392E4F">
        <w:rPr>
          <w:rFonts w:ascii="Arial" w:eastAsia="Wingdings" w:hAnsi="Arial" w:cs="Arial"/>
          <w:sz w:val="20"/>
          <w:szCs w:val="20"/>
          <w:lang w:eastAsia="fr-FR"/>
        </w:rPr>
        <w:t>mental</w:t>
      </w:r>
      <w:r w:rsidR="00CA7F31">
        <w:rPr>
          <w:rFonts w:ascii="Arial" w:eastAsia="Wingdings" w:hAnsi="Arial" w:cs="Arial"/>
          <w:sz w:val="20"/>
          <w:szCs w:val="20"/>
          <w:lang w:eastAsia="fr-FR"/>
        </w:rPr>
        <w:t xml:space="preserve"> Manage</w:t>
      </w:r>
      <w:r w:rsidR="00392E4F">
        <w:rPr>
          <w:rFonts w:ascii="Arial" w:eastAsia="Wingdings" w:hAnsi="Arial" w:cs="Arial"/>
          <w:sz w:val="20"/>
          <w:szCs w:val="20"/>
          <w:lang w:eastAsia="fr-FR"/>
        </w:rPr>
        <w:t>ment.</w:t>
      </w:r>
      <w:r w:rsidR="00CA7F31">
        <w:rPr>
          <w:rFonts w:ascii="Arial" w:eastAsia="Wingdings" w:hAnsi="Arial" w:cs="Arial"/>
          <w:sz w:val="20"/>
          <w:szCs w:val="20"/>
          <w:lang w:eastAsia="fr-FR"/>
        </w:rPr>
        <w:t xml:space="preserve"> 27(3),</w:t>
      </w:r>
      <w:r w:rsidRPr="00F070B2">
        <w:rPr>
          <w:rFonts w:ascii="Arial" w:eastAsia="Wingdings" w:hAnsi="Arial" w:cs="Arial"/>
          <w:sz w:val="20"/>
          <w:szCs w:val="20"/>
          <w:lang w:eastAsia="fr-FR"/>
        </w:rPr>
        <w:t xml:space="preserve"> 543-548.</w:t>
      </w:r>
      <w:r w:rsidRPr="00F070B2">
        <w:rPr>
          <w:rFonts w:ascii="Arial" w:eastAsia="Wingdings" w:hAnsi="Arial" w:cs="Arial"/>
          <w:sz w:val="20"/>
          <w:szCs w:val="20"/>
          <w:u w:val="single"/>
          <w:lang w:eastAsia="fr-FR"/>
        </w:rPr>
        <w:t xml:space="preserve"> DOI: </w:t>
      </w:r>
      <w:hyperlink r:id="rId50" w:history="1">
        <w:r w:rsidRPr="00F070B2">
          <w:rPr>
            <w:rFonts w:ascii="Arial" w:eastAsia="Wingdings" w:hAnsi="Arial" w:cs="Arial"/>
            <w:sz w:val="20"/>
            <w:szCs w:val="20"/>
            <w:u w:val="single"/>
            <w:lang w:eastAsia="fr-FR"/>
          </w:rPr>
          <w:t>10.4314/jasem.v27i3.18</w:t>
        </w:r>
      </w:hyperlink>
    </w:p>
    <w:p w14:paraId="5E47DA35"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Okokon</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J</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E</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Ita</w:t>
      </w:r>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B</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B</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N</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Udokpoh</w:t>
      </w:r>
      <w:proofErr w:type="spellEnd"/>
      <w:r w:rsidR="0090182C">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E</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(2006)</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The </w:t>
      </w:r>
      <w:r w:rsidRPr="00F070B2">
        <w:rPr>
          <w:rFonts w:ascii="Arial" w:eastAsia="Wingdings" w:hAnsi="Arial" w:cs="Arial"/>
          <w:i/>
          <w:sz w:val="20"/>
          <w:szCs w:val="20"/>
          <w:lang w:eastAsia="fr-FR"/>
        </w:rPr>
        <w:t>in-vivo</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antimarial</w:t>
      </w:r>
      <w:proofErr w:type="spellEnd"/>
      <w:r w:rsidRPr="00F070B2">
        <w:rPr>
          <w:rFonts w:ascii="Arial" w:eastAsia="Wingdings" w:hAnsi="Arial" w:cs="Arial"/>
          <w:sz w:val="20"/>
          <w:szCs w:val="20"/>
          <w:lang w:eastAsia="fr-FR"/>
        </w:rPr>
        <w:t xml:space="preserve"> activities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i/>
          <w:sz w:val="20"/>
          <w:szCs w:val="20"/>
          <w:lang w:eastAsia="fr-FR"/>
        </w:rPr>
        <w:t xml:space="preserve"> </w:t>
      </w:r>
      <w:r w:rsidRPr="00F070B2">
        <w:rPr>
          <w:rFonts w:ascii="Arial" w:eastAsia="Wingdings" w:hAnsi="Arial" w:cs="Arial"/>
          <w:sz w:val="20"/>
          <w:szCs w:val="20"/>
          <w:lang w:eastAsia="fr-FR"/>
        </w:rPr>
        <w:t>and</w:t>
      </w:r>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hippocratea</w:t>
      </w:r>
      <w:proofErr w:type="spellEnd"/>
      <w:r w:rsidRPr="00F070B2">
        <w:rPr>
          <w:rFonts w:ascii="Arial" w:eastAsia="Wingdings" w:hAnsi="Arial" w:cs="Arial"/>
          <w:i/>
          <w:sz w:val="20"/>
          <w:szCs w:val="20"/>
          <w:lang w:eastAsia="fr-FR"/>
        </w:rPr>
        <w:t>. Africana.</w:t>
      </w:r>
      <w:r w:rsidR="00CA7F31">
        <w:rPr>
          <w:rFonts w:ascii="Arial" w:eastAsia="Wingdings" w:hAnsi="Arial" w:cs="Arial"/>
          <w:sz w:val="20"/>
          <w:szCs w:val="20"/>
          <w:lang w:eastAsia="fr-FR"/>
        </w:rPr>
        <w:t xml:space="preserve"> Ann</w:t>
      </w:r>
      <w:r w:rsidR="00392E4F">
        <w:rPr>
          <w:rFonts w:ascii="Arial" w:eastAsia="Wingdings" w:hAnsi="Arial" w:cs="Arial"/>
          <w:sz w:val="20"/>
          <w:szCs w:val="20"/>
          <w:lang w:eastAsia="fr-FR"/>
        </w:rPr>
        <w:t>als of</w:t>
      </w:r>
      <w:r w:rsidR="00CA7F31">
        <w:rPr>
          <w:rFonts w:ascii="Arial" w:eastAsia="Wingdings" w:hAnsi="Arial" w:cs="Arial"/>
          <w:sz w:val="20"/>
          <w:szCs w:val="20"/>
          <w:lang w:eastAsia="fr-FR"/>
        </w:rPr>
        <w:t xml:space="preserve"> Trop</w:t>
      </w:r>
      <w:r w:rsidR="00392E4F">
        <w:rPr>
          <w:rFonts w:ascii="Arial" w:eastAsia="Wingdings" w:hAnsi="Arial" w:cs="Arial"/>
          <w:sz w:val="20"/>
          <w:szCs w:val="20"/>
          <w:lang w:eastAsia="fr-FR"/>
        </w:rPr>
        <w:t>ical</w:t>
      </w:r>
      <w:r w:rsidR="00CA7F31">
        <w:rPr>
          <w:rFonts w:ascii="Arial" w:eastAsia="Wingdings" w:hAnsi="Arial" w:cs="Arial"/>
          <w:sz w:val="20"/>
          <w:szCs w:val="20"/>
          <w:lang w:eastAsia="fr-FR"/>
        </w:rPr>
        <w:t xml:space="preserve"> Med</w:t>
      </w:r>
      <w:r w:rsidR="00392E4F">
        <w:rPr>
          <w:rFonts w:ascii="Arial" w:eastAsia="Wingdings" w:hAnsi="Arial" w:cs="Arial"/>
          <w:sz w:val="20"/>
          <w:szCs w:val="20"/>
          <w:lang w:eastAsia="fr-FR"/>
        </w:rPr>
        <w:t>icine and</w:t>
      </w:r>
      <w:r w:rsidR="00CA7F31">
        <w:rPr>
          <w:rFonts w:ascii="Arial" w:eastAsia="Wingdings" w:hAnsi="Arial" w:cs="Arial"/>
          <w:sz w:val="20"/>
          <w:szCs w:val="20"/>
          <w:lang w:eastAsia="fr-FR"/>
        </w:rPr>
        <w:t xml:space="preserve"> Parasitol</w:t>
      </w:r>
      <w:r w:rsidR="00392E4F">
        <w:rPr>
          <w:rFonts w:ascii="Arial" w:eastAsia="Wingdings" w:hAnsi="Arial" w:cs="Arial"/>
          <w:sz w:val="20"/>
          <w:szCs w:val="20"/>
          <w:lang w:eastAsia="fr-FR"/>
        </w:rPr>
        <w:t>ogy</w:t>
      </w:r>
      <w:r w:rsidR="00CA7F31">
        <w:rPr>
          <w:rFonts w:ascii="Arial" w:eastAsia="Wingdings" w:hAnsi="Arial" w:cs="Arial"/>
          <w:sz w:val="20"/>
          <w:szCs w:val="20"/>
          <w:lang w:eastAsia="fr-FR"/>
        </w:rPr>
        <w:t xml:space="preserve"> 100,</w:t>
      </w:r>
      <w:r w:rsidRPr="00F070B2">
        <w:rPr>
          <w:rFonts w:ascii="Arial" w:eastAsia="Wingdings" w:hAnsi="Arial" w:cs="Arial"/>
          <w:sz w:val="20"/>
          <w:szCs w:val="20"/>
          <w:lang w:eastAsia="fr-FR"/>
        </w:rPr>
        <w:t xml:space="preserve"> 585-590. DOI: 10.1179/136485906X118512</w:t>
      </w:r>
    </w:p>
    <w:p w14:paraId="058B050A" w14:textId="77777777" w:rsidR="00F070B2" w:rsidRPr="00F070B2" w:rsidRDefault="00F070B2" w:rsidP="00F070B2">
      <w:pPr>
        <w:numPr>
          <w:ilvl w:val="0"/>
          <w:numId w:val="1"/>
        </w:numPr>
        <w:spacing w:after="0" w:line="480" w:lineRule="auto"/>
        <w:jc w:val="both"/>
        <w:rPr>
          <w:rFonts w:ascii="Arial" w:eastAsia="Wingdings" w:hAnsi="Arial" w:cs="Arial"/>
          <w:sz w:val="20"/>
          <w:szCs w:val="20"/>
        </w:rPr>
      </w:pPr>
      <w:proofErr w:type="spellStart"/>
      <w:r w:rsidRPr="00F070B2">
        <w:rPr>
          <w:rFonts w:ascii="Arial" w:eastAsia="Wingdings" w:hAnsi="Arial" w:cs="Arial"/>
          <w:sz w:val="20"/>
          <w:szCs w:val="20"/>
        </w:rPr>
        <w:t>Okwuosa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O</w:t>
      </w:r>
      <w:r w:rsidR="00CA7F31">
        <w:rPr>
          <w:rFonts w:ascii="Arial" w:eastAsia="Wingdings" w:hAnsi="Arial" w:cs="Arial"/>
          <w:sz w:val="20"/>
          <w:szCs w:val="20"/>
        </w:rPr>
        <w:t xml:space="preserve">. </w:t>
      </w:r>
      <w:r w:rsidRPr="00F070B2">
        <w:rPr>
          <w:rFonts w:ascii="Arial" w:eastAsia="Wingdings" w:hAnsi="Arial" w:cs="Arial"/>
          <w:sz w:val="20"/>
          <w:szCs w:val="20"/>
        </w:rPr>
        <w:t>M</w:t>
      </w:r>
      <w:r w:rsidR="00CA7F31">
        <w:rPr>
          <w:rFonts w:ascii="Arial" w:eastAsia="Wingdings" w:hAnsi="Arial" w:cs="Arial"/>
          <w:sz w:val="20"/>
          <w:szCs w:val="20"/>
        </w:rPr>
        <w:t xml:space="preserve">. </w:t>
      </w:r>
      <w:r w:rsidRPr="00F070B2">
        <w:rPr>
          <w:rFonts w:ascii="Arial" w:eastAsia="Wingdings" w:hAnsi="Arial" w:cs="Arial"/>
          <w:sz w:val="20"/>
          <w:szCs w:val="20"/>
        </w:rPr>
        <w:t>T</w:t>
      </w:r>
      <w:r w:rsidR="00CA7F31">
        <w:rPr>
          <w:rFonts w:ascii="Arial" w:eastAsia="Wingdings" w:hAnsi="Arial" w:cs="Arial"/>
          <w:sz w:val="20"/>
          <w:szCs w:val="20"/>
        </w:rPr>
        <w:t xml:space="preserve"> .</w:t>
      </w:r>
      <w:r w:rsidRPr="00F070B2">
        <w:rPr>
          <w:rFonts w:ascii="Arial" w:eastAsia="Wingdings" w:hAnsi="Arial" w:cs="Arial"/>
          <w:sz w:val="20"/>
          <w:szCs w:val="20"/>
        </w:rPr>
        <w:t>B</w:t>
      </w:r>
      <w:r w:rsidR="00CA7F31">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Chukwura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E</w:t>
      </w:r>
      <w:r w:rsidR="00CA7F31">
        <w:rPr>
          <w:rFonts w:ascii="Arial" w:eastAsia="Wingdings" w:hAnsi="Arial" w:cs="Arial"/>
          <w:sz w:val="20"/>
          <w:szCs w:val="20"/>
        </w:rPr>
        <w:t xml:space="preserve">. </w:t>
      </w:r>
      <w:r w:rsidRPr="00F070B2">
        <w:rPr>
          <w:rFonts w:ascii="Arial" w:eastAsia="Wingdings" w:hAnsi="Arial" w:cs="Arial"/>
          <w:sz w:val="20"/>
          <w:szCs w:val="20"/>
        </w:rPr>
        <w:t>I</w:t>
      </w:r>
      <w:r w:rsidR="00CA7F31">
        <w:rPr>
          <w:rFonts w:ascii="Arial" w:eastAsia="Wingdings" w:hAnsi="Arial" w:cs="Arial"/>
          <w:sz w:val="20"/>
          <w:szCs w:val="20"/>
        </w:rPr>
        <w:t>.</w:t>
      </w:r>
      <w:r w:rsidRPr="00F070B2">
        <w:rPr>
          <w:rFonts w:ascii="Arial" w:eastAsia="Wingdings" w:hAnsi="Arial" w:cs="Arial"/>
          <w:sz w:val="20"/>
          <w:szCs w:val="20"/>
        </w:rPr>
        <w:t>, Chukwuma</w:t>
      </w:r>
      <w:r w:rsidR="00CA7F31">
        <w:rPr>
          <w:rFonts w:ascii="Arial" w:eastAsia="Wingdings" w:hAnsi="Arial" w:cs="Arial"/>
          <w:sz w:val="20"/>
          <w:szCs w:val="20"/>
        </w:rPr>
        <w:t>,</w:t>
      </w:r>
      <w:r w:rsidRPr="00F070B2">
        <w:rPr>
          <w:rFonts w:ascii="Arial" w:eastAsia="Wingdings" w:hAnsi="Arial" w:cs="Arial"/>
          <w:sz w:val="20"/>
          <w:szCs w:val="20"/>
        </w:rPr>
        <w:t xml:space="preserve"> G</w:t>
      </w:r>
      <w:r w:rsidR="00CA7F31">
        <w:rPr>
          <w:rFonts w:ascii="Arial" w:eastAsia="Wingdings" w:hAnsi="Arial" w:cs="Arial"/>
          <w:sz w:val="20"/>
          <w:szCs w:val="20"/>
        </w:rPr>
        <w:t xml:space="preserve">. </w:t>
      </w:r>
      <w:r w:rsidRPr="00F070B2">
        <w:rPr>
          <w:rFonts w:ascii="Arial" w:eastAsia="Wingdings" w:hAnsi="Arial" w:cs="Arial"/>
          <w:sz w:val="20"/>
          <w:szCs w:val="20"/>
        </w:rPr>
        <w:t>O</w:t>
      </w:r>
      <w:r w:rsidR="00CA7F31">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Okwuosa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C</w:t>
      </w:r>
      <w:r w:rsidR="00CA7F31">
        <w:rPr>
          <w:rFonts w:ascii="Arial" w:eastAsia="Wingdings" w:hAnsi="Arial" w:cs="Arial"/>
          <w:sz w:val="20"/>
          <w:szCs w:val="20"/>
        </w:rPr>
        <w:t xml:space="preserve">. </w:t>
      </w:r>
      <w:r w:rsidRPr="00F070B2">
        <w:rPr>
          <w:rFonts w:ascii="Arial" w:eastAsia="Wingdings" w:hAnsi="Arial" w:cs="Arial"/>
          <w:sz w:val="20"/>
          <w:szCs w:val="20"/>
        </w:rPr>
        <w:t>N</w:t>
      </w:r>
      <w:r w:rsidR="00CA7F31">
        <w:rPr>
          <w:rFonts w:ascii="Arial" w:eastAsia="Wingdings" w:hAnsi="Arial" w:cs="Arial"/>
          <w:sz w:val="20"/>
          <w:szCs w:val="20"/>
        </w:rPr>
        <w:t>.</w:t>
      </w:r>
      <w:r w:rsidRPr="00F070B2">
        <w:rPr>
          <w:rFonts w:ascii="Arial" w:eastAsia="Wingdings" w:hAnsi="Arial" w:cs="Arial"/>
          <w:sz w:val="20"/>
          <w:szCs w:val="20"/>
        </w:rPr>
        <w:t xml:space="preserve">, </w:t>
      </w:r>
      <w:proofErr w:type="spellStart"/>
      <w:r w:rsidRPr="00F070B2">
        <w:rPr>
          <w:rFonts w:ascii="Arial" w:eastAsia="Wingdings" w:hAnsi="Arial" w:cs="Arial"/>
          <w:sz w:val="20"/>
          <w:szCs w:val="20"/>
        </w:rPr>
        <w:t>Enweani</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L</w:t>
      </w:r>
      <w:r w:rsidR="00CA7F31">
        <w:rPr>
          <w:rFonts w:ascii="Arial" w:eastAsia="Wingdings" w:hAnsi="Arial" w:cs="Arial"/>
          <w:sz w:val="20"/>
          <w:szCs w:val="20"/>
        </w:rPr>
        <w:t xml:space="preserve">. </w:t>
      </w:r>
      <w:r w:rsidRPr="00F070B2">
        <w:rPr>
          <w:rFonts w:ascii="Arial" w:eastAsia="Wingdings" w:hAnsi="Arial" w:cs="Arial"/>
          <w:sz w:val="20"/>
          <w:szCs w:val="20"/>
        </w:rPr>
        <w:t>B</w:t>
      </w:r>
      <w:r w:rsidR="00CA7F31">
        <w:rPr>
          <w:rFonts w:ascii="Arial" w:eastAsia="Wingdings" w:hAnsi="Arial" w:cs="Arial"/>
          <w:sz w:val="20"/>
          <w:szCs w:val="20"/>
        </w:rPr>
        <w:t>.,</w:t>
      </w:r>
      <w:r w:rsidRPr="00F070B2">
        <w:rPr>
          <w:rFonts w:ascii="Arial" w:eastAsia="Wingdings" w:hAnsi="Arial" w:cs="Arial"/>
          <w:sz w:val="20"/>
          <w:szCs w:val="20"/>
        </w:rPr>
        <w:t xml:space="preserve"> and </w:t>
      </w:r>
      <w:proofErr w:type="spellStart"/>
      <w:r w:rsidRPr="00F070B2">
        <w:rPr>
          <w:rFonts w:ascii="Arial" w:eastAsia="Wingdings" w:hAnsi="Arial" w:cs="Arial"/>
          <w:sz w:val="20"/>
          <w:szCs w:val="20"/>
        </w:rPr>
        <w:t>Agbakoba</w:t>
      </w:r>
      <w:proofErr w:type="spellEnd"/>
      <w:r w:rsidR="00CA7F31">
        <w:rPr>
          <w:rFonts w:ascii="Arial" w:eastAsia="Wingdings" w:hAnsi="Arial" w:cs="Arial"/>
          <w:sz w:val="20"/>
          <w:szCs w:val="20"/>
        </w:rPr>
        <w:t>,</w:t>
      </w:r>
      <w:r w:rsidRPr="00F070B2">
        <w:rPr>
          <w:rFonts w:ascii="Arial" w:eastAsia="Wingdings" w:hAnsi="Arial" w:cs="Arial"/>
          <w:sz w:val="20"/>
          <w:szCs w:val="20"/>
        </w:rPr>
        <w:t xml:space="preserve"> N</w:t>
      </w:r>
      <w:r w:rsidR="00CA7F31">
        <w:rPr>
          <w:rFonts w:ascii="Arial" w:eastAsia="Wingdings" w:hAnsi="Arial" w:cs="Arial"/>
          <w:sz w:val="20"/>
          <w:szCs w:val="20"/>
        </w:rPr>
        <w:t xml:space="preserve">. </w:t>
      </w:r>
      <w:r w:rsidRPr="00F070B2">
        <w:rPr>
          <w:rFonts w:ascii="Arial" w:eastAsia="Wingdings" w:hAnsi="Arial" w:cs="Arial"/>
          <w:sz w:val="20"/>
          <w:szCs w:val="20"/>
        </w:rPr>
        <w:t>R</w:t>
      </w:r>
      <w:r w:rsidR="00CA7F31">
        <w:rPr>
          <w:rFonts w:ascii="Arial" w:eastAsia="Wingdings" w:hAnsi="Arial" w:cs="Arial"/>
          <w:sz w:val="20"/>
          <w:szCs w:val="20"/>
        </w:rPr>
        <w:t>.</w:t>
      </w:r>
      <w:r w:rsidRPr="00F070B2">
        <w:rPr>
          <w:rFonts w:ascii="Arial" w:eastAsia="Wingdings" w:hAnsi="Arial" w:cs="Arial"/>
          <w:sz w:val="20"/>
          <w:szCs w:val="20"/>
        </w:rPr>
        <w:t xml:space="preserve"> (2012)</w:t>
      </w:r>
      <w:r w:rsidR="00CA7F31">
        <w:rPr>
          <w:rFonts w:ascii="Arial" w:eastAsia="Wingdings" w:hAnsi="Arial" w:cs="Arial"/>
          <w:sz w:val="20"/>
          <w:szCs w:val="20"/>
        </w:rPr>
        <w:t>.</w:t>
      </w:r>
      <w:r w:rsidRPr="00F070B2">
        <w:rPr>
          <w:rFonts w:ascii="Arial" w:eastAsia="Wingdings" w:hAnsi="Arial" w:cs="Arial"/>
          <w:sz w:val="20"/>
          <w:szCs w:val="20"/>
        </w:rPr>
        <w:t xml:space="preserve"> Phytochemical and antifungal activities of </w:t>
      </w:r>
      <w:r w:rsidRPr="00F070B2">
        <w:rPr>
          <w:rFonts w:ascii="Arial" w:eastAsia="Wingdings" w:hAnsi="Arial" w:cs="Arial"/>
          <w:i/>
          <w:sz w:val="20"/>
          <w:szCs w:val="20"/>
        </w:rPr>
        <w:t xml:space="preserve">Uvaria chamae </w:t>
      </w:r>
      <w:r w:rsidRPr="00F070B2">
        <w:rPr>
          <w:rFonts w:ascii="Arial" w:eastAsia="Wingdings" w:hAnsi="Arial" w:cs="Arial"/>
          <w:sz w:val="20"/>
          <w:szCs w:val="20"/>
        </w:rPr>
        <w:t xml:space="preserve">leaves and roots, </w:t>
      </w:r>
      <w:proofErr w:type="spellStart"/>
      <w:r w:rsidRPr="00F070B2">
        <w:rPr>
          <w:rFonts w:ascii="Arial" w:eastAsia="Wingdings" w:hAnsi="Arial" w:cs="Arial"/>
          <w:i/>
          <w:sz w:val="20"/>
          <w:szCs w:val="20"/>
        </w:rPr>
        <w:t>Spondias</w:t>
      </w:r>
      <w:proofErr w:type="spellEnd"/>
      <w:r w:rsidRPr="00F070B2">
        <w:rPr>
          <w:rFonts w:ascii="Arial" w:eastAsia="Wingdings" w:hAnsi="Arial" w:cs="Arial"/>
          <w:i/>
          <w:sz w:val="20"/>
          <w:szCs w:val="20"/>
        </w:rPr>
        <w:t xml:space="preserve"> </w:t>
      </w:r>
      <w:proofErr w:type="spellStart"/>
      <w:r w:rsidRPr="00F070B2">
        <w:rPr>
          <w:rFonts w:ascii="Arial" w:eastAsia="Wingdings" w:hAnsi="Arial" w:cs="Arial"/>
          <w:i/>
          <w:sz w:val="20"/>
          <w:szCs w:val="20"/>
        </w:rPr>
        <w:t>mombin</w:t>
      </w:r>
      <w:proofErr w:type="spellEnd"/>
      <w:r w:rsidRPr="00F070B2">
        <w:rPr>
          <w:rFonts w:ascii="Arial" w:eastAsia="Wingdings" w:hAnsi="Arial" w:cs="Arial"/>
          <w:sz w:val="20"/>
          <w:szCs w:val="20"/>
        </w:rPr>
        <w:t xml:space="preserve"> leaves and bark and </w:t>
      </w:r>
      <w:r w:rsidRPr="00F070B2">
        <w:rPr>
          <w:rFonts w:ascii="Arial" w:eastAsia="Wingdings" w:hAnsi="Arial" w:cs="Arial"/>
          <w:i/>
          <w:sz w:val="20"/>
          <w:szCs w:val="20"/>
        </w:rPr>
        <w:t xml:space="preserve">Combretum </w:t>
      </w:r>
      <w:proofErr w:type="spellStart"/>
      <w:r w:rsidRPr="00F070B2">
        <w:rPr>
          <w:rFonts w:ascii="Arial" w:eastAsia="Wingdings" w:hAnsi="Arial" w:cs="Arial"/>
          <w:i/>
          <w:sz w:val="20"/>
          <w:szCs w:val="20"/>
        </w:rPr>
        <w:t>racemosum</w:t>
      </w:r>
      <w:proofErr w:type="spellEnd"/>
      <w:r w:rsidRPr="00F070B2">
        <w:rPr>
          <w:rFonts w:ascii="Arial" w:eastAsia="Wingdings" w:hAnsi="Arial" w:cs="Arial"/>
          <w:i/>
          <w:sz w:val="20"/>
          <w:szCs w:val="20"/>
        </w:rPr>
        <w:t xml:space="preserve"> </w:t>
      </w:r>
      <w:r w:rsidR="00CA7F31">
        <w:rPr>
          <w:rFonts w:ascii="Arial" w:eastAsia="Wingdings" w:hAnsi="Arial" w:cs="Arial"/>
          <w:sz w:val="20"/>
          <w:szCs w:val="20"/>
        </w:rPr>
        <w:t>leaves. Afr</w:t>
      </w:r>
      <w:r w:rsidR="00B45DBA">
        <w:rPr>
          <w:rFonts w:ascii="Arial" w:eastAsia="Wingdings" w:hAnsi="Arial" w:cs="Arial"/>
          <w:sz w:val="20"/>
          <w:szCs w:val="20"/>
        </w:rPr>
        <w:t>ican</w:t>
      </w:r>
      <w:r w:rsidR="00CA7F31">
        <w:rPr>
          <w:rFonts w:ascii="Arial" w:eastAsia="Wingdings" w:hAnsi="Arial" w:cs="Arial"/>
          <w:sz w:val="20"/>
          <w:szCs w:val="20"/>
        </w:rPr>
        <w:t xml:space="preserve"> J</w:t>
      </w:r>
      <w:r w:rsidR="00B45DBA">
        <w:rPr>
          <w:rFonts w:ascii="Arial" w:eastAsia="Wingdings" w:hAnsi="Arial" w:cs="Arial"/>
          <w:sz w:val="20"/>
          <w:szCs w:val="20"/>
        </w:rPr>
        <w:t>ournal of</w:t>
      </w:r>
      <w:r w:rsidR="00CA7F31">
        <w:rPr>
          <w:rFonts w:ascii="Arial" w:eastAsia="Wingdings" w:hAnsi="Arial" w:cs="Arial"/>
          <w:sz w:val="20"/>
          <w:szCs w:val="20"/>
        </w:rPr>
        <w:t xml:space="preserve"> Med</w:t>
      </w:r>
      <w:r w:rsidR="00B45DBA">
        <w:rPr>
          <w:rFonts w:ascii="Arial" w:eastAsia="Wingdings" w:hAnsi="Arial" w:cs="Arial"/>
          <w:sz w:val="20"/>
          <w:szCs w:val="20"/>
        </w:rPr>
        <w:t>ical</w:t>
      </w:r>
      <w:r w:rsidR="00CA7F31">
        <w:rPr>
          <w:rFonts w:ascii="Arial" w:eastAsia="Wingdings" w:hAnsi="Arial" w:cs="Arial"/>
          <w:sz w:val="20"/>
          <w:szCs w:val="20"/>
        </w:rPr>
        <w:t xml:space="preserve"> Sci</w:t>
      </w:r>
      <w:r w:rsidR="00B45DBA">
        <w:rPr>
          <w:rFonts w:ascii="Arial" w:eastAsia="Wingdings" w:hAnsi="Arial" w:cs="Arial"/>
          <w:sz w:val="20"/>
          <w:szCs w:val="20"/>
        </w:rPr>
        <w:t>ences.</w:t>
      </w:r>
      <w:r w:rsidR="00CA7F31">
        <w:rPr>
          <w:rFonts w:ascii="Arial" w:eastAsia="Wingdings" w:hAnsi="Arial" w:cs="Arial"/>
          <w:sz w:val="20"/>
          <w:szCs w:val="20"/>
        </w:rPr>
        <w:t xml:space="preserve"> 41,</w:t>
      </w:r>
      <w:r w:rsidRPr="00F070B2">
        <w:rPr>
          <w:rFonts w:ascii="Arial" w:eastAsia="Wingdings" w:hAnsi="Arial" w:cs="Arial"/>
          <w:sz w:val="20"/>
          <w:szCs w:val="20"/>
        </w:rPr>
        <w:t xml:space="preserve"> 99-103. </w:t>
      </w:r>
    </w:p>
    <w:p w14:paraId="414D05AF"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Osasenaga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I</w:t>
      </w:r>
      <w:r w:rsidR="00CA7F31">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Oluseyi</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Regina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U</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N</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Samuel</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O</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Opeyemi</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(2016)</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FT-IR analysis of </w:t>
      </w:r>
      <w:proofErr w:type="spellStart"/>
      <w:r w:rsidRPr="00F070B2">
        <w:rPr>
          <w:rFonts w:ascii="Arial" w:eastAsia="Wingdings" w:hAnsi="Arial" w:cs="Arial"/>
          <w:i/>
          <w:sz w:val="20"/>
          <w:szCs w:val="20"/>
          <w:lang w:eastAsia="fr-FR"/>
        </w:rPr>
        <w:t>Sapium</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ellipticum</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Hochst</w:t>
      </w:r>
      <w:proofErr w:type="spellEnd"/>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pax</w:t>
      </w:r>
      <w:proofErr w:type="spellEnd"/>
      <w:r w:rsidRPr="00F070B2">
        <w:rPr>
          <w:rFonts w:ascii="Arial" w:eastAsia="Wingdings" w:hAnsi="Arial" w:cs="Arial"/>
          <w:sz w:val="20"/>
          <w:szCs w:val="20"/>
          <w:lang w:eastAsia="fr-FR"/>
        </w:rPr>
        <w:t xml:space="preserve"> ethanol leaf extract and its inhibitory effects on pancreatic α-amylase and intestinal α-glucosidase activities </w:t>
      </w:r>
      <w:r w:rsidRPr="00F070B2">
        <w:rPr>
          <w:rFonts w:ascii="Arial" w:eastAsia="Wingdings" w:hAnsi="Arial" w:cs="Arial"/>
          <w:i/>
          <w:sz w:val="20"/>
          <w:szCs w:val="20"/>
          <w:lang w:eastAsia="fr-FR"/>
        </w:rPr>
        <w:t>in vitro</w:t>
      </w:r>
      <w:r w:rsidR="00CA7F31">
        <w:rPr>
          <w:rFonts w:ascii="Arial" w:eastAsia="Wingdings" w:hAnsi="Arial" w:cs="Arial"/>
          <w:sz w:val="20"/>
          <w:szCs w:val="20"/>
          <w:lang w:eastAsia="fr-FR"/>
        </w:rPr>
        <w:t>. Egypt</w:t>
      </w:r>
      <w:r w:rsidR="00B45DBA">
        <w:rPr>
          <w:rFonts w:ascii="Arial" w:eastAsia="Wingdings" w:hAnsi="Arial" w:cs="Arial"/>
          <w:sz w:val="20"/>
          <w:szCs w:val="20"/>
          <w:lang w:eastAsia="fr-FR"/>
        </w:rPr>
        <w:t>ian</w:t>
      </w:r>
      <w:r w:rsidR="00CA7F31">
        <w:rPr>
          <w:rFonts w:ascii="Arial" w:eastAsia="Wingdings" w:hAnsi="Arial" w:cs="Arial"/>
          <w:sz w:val="20"/>
          <w:szCs w:val="20"/>
          <w:lang w:eastAsia="fr-FR"/>
        </w:rPr>
        <w:t xml:space="preserve"> J</w:t>
      </w:r>
      <w:r w:rsidR="00B45DBA">
        <w:rPr>
          <w:rFonts w:ascii="Arial" w:eastAsia="Wingdings" w:hAnsi="Arial" w:cs="Arial"/>
          <w:sz w:val="20"/>
          <w:szCs w:val="20"/>
          <w:lang w:eastAsia="fr-FR"/>
        </w:rPr>
        <w:t>ournal of</w:t>
      </w:r>
      <w:r w:rsidR="00CA7F31">
        <w:rPr>
          <w:rFonts w:ascii="Arial" w:eastAsia="Wingdings" w:hAnsi="Arial" w:cs="Arial"/>
          <w:sz w:val="20"/>
          <w:szCs w:val="20"/>
          <w:lang w:eastAsia="fr-FR"/>
        </w:rPr>
        <w:t xml:space="preserve"> Basic</w:t>
      </w:r>
      <w:r w:rsidR="00B45DBA">
        <w:rPr>
          <w:rFonts w:ascii="Arial" w:eastAsia="Wingdings" w:hAnsi="Arial" w:cs="Arial"/>
          <w:sz w:val="20"/>
          <w:szCs w:val="20"/>
          <w:lang w:eastAsia="fr-FR"/>
        </w:rPr>
        <w:t xml:space="preserve"> and</w:t>
      </w:r>
      <w:r w:rsidR="00CA7F31">
        <w:rPr>
          <w:rFonts w:ascii="Arial" w:eastAsia="Wingdings" w:hAnsi="Arial" w:cs="Arial"/>
          <w:sz w:val="20"/>
          <w:szCs w:val="20"/>
          <w:lang w:eastAsia="fr-FR"/>
        </w:rPr>
        <w:t xml:space="preserve"> Appl</w:t>
      </w:r>
      <w:r w:rsidR="00B45DBA">
        <w:rPr>
          <w:rFonts w:ascii="Arial" w:eastAsia="Wingdings" w:hAnsi="Arial" w:cs="Arial"/>
          <w:sz w:val="20"/>
          <w:szCs w:val="20"/>
          <w:lang w:eastAsia="fr-FR"/>
        </w:rPr>
        <w:t>ied</w:t>
      </w:r>
      <w:r w:rsidR="00CA7F31">
        <w:rPr>
          <w:rFonts w:ascii="Arial" w:eastAsia="Wingdings" w:hAnsi="Arial" w:cs="Arial"/>
          <w:sz w:val="20"/>
          <w:szCs w:val="20"/>
          <w:lang w:eastAsia="fr-FR"/>
        </w:rPr>
        <w:t xml:space="preserve"> Sci</w:t>
      </w:r>
      <w:r w:rsidR="00B45DBA">
        <w:rPr>
          <w:rFonts w:ascii="Arial" w:eastAsia="Wingdings" w:hAnsi="Arial" w:cs="Arial"/>
          <w:sz w:val="20"/>
          <w:szCs w:val="20"/>
          <w:lang w:eastAsia="fr-FR"/>
        </w:rPr>
        <w:t>ences.</w:t>
      </w:r>
      <w:r w:rsidR="00CA7F31">
        <w:rPr>
          <w:rFonts w:ascii="Arial" w:eastAsia="Wingdings" w:hAnsi="Arial" w:cs="Arial"/>
          <w:sz w:val="20"/>
          <w:szCs w:val="20"/>
          <w:lang w:eastAsia="fr-FR"/>
        </w:rPr>
        <w:t xml:space="preserve"> 3, </w:t>
      </w:r>
      <w:r w:rsidRPr="00F070B2">
        <w:rPr>
          <w:rFonts w:ascii="Arial" w:eastAsia="Wingdings" w:hAnsi="Arial" w:cs="Arial"/>
          <w:sz w:val="20"/>
          <w:szCs w:val="20"/>
          <w:lang w:eastAsia="fr-FR"/>
        </w:rPr>
        <w:t>343–349.</w:t>
      </w:r>
      <w:r w:rsidRPr="00F070B2">
        <w:rPr>
          <w:rFonts w:ascii="Arial" w:eastAsia="Wingdings" w:hAnsi="Arial" w:cs="Arial"/>
          <w:sz w:val="20"/>
          <w:szCs w:val="20"/>
          <w:u w:val="single"/>
          <w:lang w:eastAsia="fr-FR"/>
        </w:rPr>
        <w:t xml:space="preserve"> </w:t>
      </w:r>
      <w:hyperlink r:id="rId51" w:history="1">
        <w:r w:rsidRPr="00F070B2">
          <w:rPr>
            <w:rFonts w:ascii="Arial" w:eastAsia="Wingdings" w:hAnsi="Arial" w:cs="Arial"/>
            <w:sz w:val="20"/>
            <w:szCs w:val="20"/>
            <w:lang w:eastAsia="fr-FR"/>
          </w:rPr>
          <w:t>http://dx.doi.org/10.1016/j.ejbas.2016.09.003</w:t>
        </w:r>
      </w:hyperlink>
    </w:p>
    <w:p w14:paraId="42DFD521"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Popoola</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T</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D</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Guetchueng</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S</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T</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Ritchie</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K</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Awodele</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Demster</w:t>
      </w:r>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N</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Akinloye</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O</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S</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D</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Sarker</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Fatokun</w:t>
      </w:r>
      <w:proofErr w:type="spellEnd"/>
      <w:r w:rsidR="00CA7F31">
        <w:rPr>
          <w:rFonts w:ascii="Arial" w:eastAsia="Wingdings" w:hAnsi="Arial" w:cs="Arial"/>
          <w:sz w:val="20"/>
          <w:szCs w:val="20"/>
          <w:lang w:eastAsia="fr-FR"/>
        </w:rPr>
        <w:t>,</w:t>
      </w:r>
      <w:r w:rsidRPr="00F070B2">
        <w:rPr>
          <w:rFonts w:ascii="Arial" w:eastAsia="Wingdings" w:hAnsi="Arial" w:cs="Arial"/>
          <w:sz w:val="20"/>
          <w:szCs w:val="20"/>
          <w:lang w:eastAsia="fr-FR"/>
        </w:rPr>
        <w:t xml:space="preserve"> A</w:t>
      </w:r>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A</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(2021)</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Potent NrF2-inducing antioxidant and anti-inflammatory effects and identification of </w:t>
      </w:r>
      <w:proofErr w:type="spellStart"/>
      <w:r w:rsidRPr="00F070B2">
        <w:rPr>
          <w:rFonts w:ascii="Arial" w:eastAsia="Wingdings" w:hAnsi="Arial" w:cs="Arial"/>
          <w:sz w:val="20"/>
          <w:szCs w:val="20"/>
          <w:lang w:eastAsia="fr-FR"/>
        </w:rPr>
        <w:t>contituents</w:t>
      </w:r>
      <w:proofErr w:type="spellEnd"/>
      <w:r w:rsidRPr="00F070B2">
        <w:rPr>
          <w:rFonts w:ascii="Arial" w:eastAsia="Wingdings" w:hAnsi="Arial" w:cs="Arial"/>
          <w:sz w:val="20"/>
          <w:szCs w:val="20"/>
          <w:lang w:eastAsia="fr-FR"/>
        </w:rPr>
        <w:t xml:space="preserve"> validate the anti-cancer use of </w:t>
      </w:r>
      <w:proofErr w:type="spellStart"/>
      <w:r w:rsidRPr="00F070B2">
        <w:rPr>
          <w:rFonts w:ascii="Arial" w:eastAsia="Wingdings" w:hAnsi="Arial" w:cs="Arial"/>
          <w:i/>
          <w:sz w:val="20"/>
          <w:szCs w:val="20"/>
          <w:lang w:eastAsia="fr-FR"/>
        </w:rPr>
        <w:t>Uvaria</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t>chamae</w:t>
      </w:r>
      <w:proofErr w:type="spellEnd"/>
      <w:r w:rsidRPr="00F070B2">
        <w:rPr>
          <w:rFonts w:ascii="Arial" w:eastAsia="Wingdings" w:hAnsi="Arial" w:cs="Arial"/>
          <w:sz w:val="20"/>
          <w:szCs w:val="20"/>
          <w:lang w:eastAsia="fr-FR"/>
        </w:rPr>
        <w:t xml:space="preserve"> and </w:t>
      </w:r>
      <w:proofErr w:type="spellStart"/>
      <w:r w:rsidRPr="00F070B2">
        <w:rPr>
          <w:rFonts w:ascii="Arial" w:eastAsia="Wingdings" w:hAnsi="Arial" w:cs="Arial"/>
          <w:i/>
          <w:sz w:val="20"/>
          <w:szCs w:val="20"/>
          <w:lang w:eastAsia="fr-FR"/>
        </w:rPr>
        <w:t>Olax</w:t>
      </w:r>
      <w:proofErr w:type="spellEnd"/>
      <w:r w:rsidRPr="00F070B2">
        <w:rPr>
          <w:rFonts w:ascii="Arial" w:eastAsia="Wingdings" w:hAnsi="Arial" w:cs="Arial"/>
          <w:i/>
          <w:sz w:val="20"/>
          <w:szCs w:val="20"/>
          <w:lang w:eastAsia="fr-FR"/>
        </w:rPr>
        <w:t xml:space="preserve"> </w:t>
      </w:r>
      <w:proofErr w:type="spellStart"/>
      <w:r w:rsidRPr="00F070B2">
        <w:rPr>
          <w:rFonts w:ascii="Arial" w:eastAsia="Wingdings" w:hAnsi="Arial" w:cs="Arial"/>
          <w:i/>
          <w:sz w:val="20"/>
          <w:szCs w:val="20"/>
          <w:lang w:eastAsia="fr-FR"/>
        </w:rPr>
        <w:lastRenderedPageBreak/>
        <w:t>Subscorpioidea</w:t>
      </w:r>
      <w:proofErr w:type="spellEnd"/>
      <w:r w:rsidRPr="00F070B2">
        <w:rPr>
          <w:rFonts w:ascii="Arial" w:eastAsia="Wingdings" w:hAnsi="Arial" w:cs="Arial"/>
          <w:sz w:val="20"/>
          <w:szCs w:val="20"/>
          <w:lang w:eastAsia="fr-FR"/>
        </w:rPr>
        <w:t xml:space="preserve">. </w:t>
      </w:r>
      <w:r w:rsidR="00CA7F31">
        <w:rPr>
          <w:rFonts w:ascii="Arial" w:eastAsia="Wingdings" w:hAnsi="Arial" w:cs="Arial"/>
          <w:sz w:val="20"/>
          <w:szCs w:val="20"/>
          <w:lang w:eastAsia="fr-FR"/>
        </w:rPr>
        <w:t>BMC Complement</w:t>
      </w:r>
      <w:r w:rsidR="00B45DBA">
        <w:rPr>
          <w:rFonts w:ascii="Arial" w:eastAsia="Wingdings" w:hAnsi="Arial" w:cs="Arial"/>
          <w:sz w:val="20"/>
          <w:szCs w:val="20"/>
          <w:lang w:eastAsia="fr-FR"/>
        </w:rPr>
        <w:t>ary</w:t>
      </w:r>
      <w:r w:rsidR="00CA7F31">
        <w:rPr>
          <w:rFonts w:ascii="Arial" w:eastAsia="Wingdings" w:hAnsi="Arial" w:cs="Arial"/>
          <w:sz w:val="20"/>
          <w:szCs w:val="20"/>
          <w:lang w:eastAsia="fr-FR"/>
        </w:rPr>
        <w:t xml:space="preserve"> Altern</w:t>
      </w:r>
      <w:r w:rsidR="00B45DBA">
        <w:rPr>
          <w:rFonts w:ascii="Arial" w:eastAsia="Wingdings" w:hAnsi="Arial" w:cs="Arial"/>
          <w:sz w:val="20"/>
          <w:szCs w:val="20"/>
          <w:lang w:eastAsia="fr-FR"/>
        </w:rPr>
        <w:t>ative</w:t>
      </w:r>
      <w:r w:rsidR="00CA7F31">
        <w:rPr>
          <w:rFonts w:ascii="Arial" w:eastAsia="Wingdings" w:hAnsi="Arial" w:cs="Arial"/>
          <w:sz w:val="20"/>
          <w:szCs w:val="20"/>
          <w:lang w:eastAsia="fr-FR"/>
        </w:rPr>
        <w:t xml:space="preserve"> Med</w:t>
      </w:r>
      <w:r w:rsidR="00B45DBA">
        <w:rPr>
          <w:rFonts w:ascii="Arial" w:eastAsia="Wingdings" w:hAnsi="Arial" w:cs="Arial"/>
          <w:sz w:val="20"/>
          <w:szCs w:val="20"/>
          <w:lang w:eastAsia="fr-FR"/>
        </w:rPr>
        <w:t>icine</w:t>
      </w:r>
      <w:r w:rsidR="00CA7F31">
        <w:rPr>
          <w:rFonts w:ascii="Arial" w:eastAsia="Wingdings" w:hAnsi="Arial" w:cs="Arial"/>
          <w:sz w:val="20"/>
          <w:szCs w:val="20"/>
          <w:lang w:eastAsia="fr-FR"/>
        </w:rPr>
        <w:t xml:space="preserve"> 21(1), </w:t>
      </w:r>
      <w:r w:rsidRPr="00F070B2">
        <w:rPr>
          <w:rFonts w:ascii="Arial" w:eastAsia="Wingdings" w:hAnsi="Arial" w:cs="Arial"/>
          <w:sz w:val="20"/>
          <w:szCs w:val="20"/>
          <w:lang w:eastAsia="fr-FR"/>
        </w:rPr>
        <w:t>234. DOI:10.1186/s12906-021-03404-0</w:t>
      </w:r>
    </w:p>
    <w:p w14:paraId="20002290"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Seyhan</w:t>
      </w:r>
      <w:r w:rsidR="00EF678E">
        <w:rPr>
          <w:rFonts w:ascii="Arial" w:eastAsia="Wingdings" w:hAnsi="Arial" w:cs="Arial"/>
          <w:sz w:val="20"/>
          <w:szCs w:val="20"/>
          <w:lang w:eastAsia="fr-FR"/>
        </w:rPr>
        <w:t xml:space="preserve">, E. </w:t>
      </w:r>
      <w:r w:rsidR="00B45DBA">
        <w:rPr>
          <w:rFonts w:ascii="Arial" w:eastAsia="Wingdings" w:hAnsi="Arial" w:cs="Arial"/>
          <w:sz w:val="20"/>
          <w:szCs w:val="20"/>
          <w:lang w:eastAsia="fr-FR"/>
        </w:rPr>
        <w:t>(1994). Organic Chemistry</w:t>
      </w:r>
      <w:r w:rsidRPr="00F070B2">
        <w:rPr>
          <w:rFonts w:ascii="Arial" w:eastAsia="Wingdings" w:hAnsi="Arial" w:cs="Arial"/>
          <w:sz w:val="20"/>
          <w:szCs w:val="20"/>
          <w:lang w:eastAsia="fr-FR"/>
        </w:rPr>
        <w:t xml:space="preserve"> structure and reactivity Third Edition P 381</w:t>
      </w:r>
    </w:p>
    <w:p w14:paraId="403AC468"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Shamsa</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Monsef</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H</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Ghamooshi</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R</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Verdian-rizi</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(2008)</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Spectrophotometric determination of total alkaloids in some Iranian medicinal</w:t>
      </w:r>
      <w:r w:rsidR="00EF678E">
        <w:rPr>
          <w:rFonts w:ascii="Arial" w:eastAsia="Wingdings" w:hAnsi="Arial" w:cs="Arial"/>
          <w:sz w:val="20"/>
          <w:szCs w:val="20"/>
          <w:lang w:eastAsia="fr-FR"/>
        </w:rPr>
        <w:t xml:space="preserve"> plants. Thai J</w:t>
      </w:r>
      <w:r w:rsidR="00B45DBA">
        <w:rPr>
          <w:rFonts w:ascii="Arial" w:eastAsia="Wingdings" w:hAnsi="Arial" w:cs="Arial"/>
          <w:sz w:val="20"/>
          <w:szCs w:val="20"/>
          <w:lang w:eastAsia="fr-FR"/>
        </w:rPr>
        <w:t>ournal of</w:t>
      </w:r>
      <w:r w:rsidR="00EF678E">
        <w:rPr>
          <w:rFonts w:ascii="Arial" w:eastAsia="Wingdings" w:hAnsi="Arial" w:cs="Arial"/>
          <w:sz w:val="20"/>
          <w:szCs w:val="20"/>
          <w:lang w:eastAsia="fr-FR"/>
        </w:rPr>
        <w:t xml:space="preserve"> Pharm</w:t>
      </w:r>
      <w:r w:rsidR="00B45DBA">
        <w:rPr>
          <w:rFonts w:ascii="Arial" w:eastAsia="Wingdings" w:hAnsi="Arial" w:cs="Arial"/>
          <w:sz w:val="20"/>
          <w:szCs w:val="20"/>
          <w:lang w:eastAsia="fr-FR"/>
        </w:rPr>
        <w:t>aceutical</w:t>
      </w:r>
      <w:r w:rsidR="00EF678E">
        <w:rPr>
          <w:rFonts w:ascii="Arial" w:eastAsia="Wingdings" w:hAnsi="Arial" w:cs="Arial"/>
          <w:sz w:val="20"/>
          <w:szCs w:val="20"/>
          <w:lang w:eastAsia="fr-FR"/>
        </w:rPr>
        <w:t xml:space="preserve"> Sci</w:t>
      </w:r>
      <w:r w:rsidR="00B45DBA">
        <w:rPr>
          <w:rFonts w:ascii="Arial" w:eastAsia="Wingdings" w:hAnsi="Arial" w:cs="Arial"/>
          <w:sz w:val="20"/>
          <w:szCs w:val="20"/>
          <w:lang w:eastAsia="fr-FR"/>
        </w:rPr>
        <w:t>ences.</w:t>
      </w:r>
      <w:r w:rsidR="00EF678E">
        <w:rPr>
          <w:rFonts w:ascii="Arial" w:eastAsia="Wingdings" w:hAnsi="Arial" w:cs="Arial"/>
          <w:sz w:val="20"/>
          <w:szCs w:val="20"/>
          <w:lang w:eastAsia="fr-FR"/>
        </w:rPr>
        <w:t xml:space="preserve"> 32(1),</w:t>
      </w:r>
      <w:r w:rsidRPr="00F070B2">
        <w:rPr>
          <w:rFonts w:ascii="Arial" w:eastAsia="Wingdings" w:hAnsi="Arial" w:cs="Arial"/>
          <w:sz w:val="20"/>
          <w:szCs w:val="20"/>
          <w:lang w:eastAsia="fr-FR"/>
        </w:rPr>
        <w:t xml:space="preserve"> 17-20.</w:t>
      </w:r>
      <w:r w:rsidRPr="00F070B2">
        <w:rPr>
          <w:rFonts w:ascii="Arial" w:eastAsia="Wingdings" w:hAnsi="Arial" w:cs="Arial"/>
          <w:sz w:val="20"/>
          <w:szCs w:val="20"/>
          <w:u w:val="single"/>
          <w:lang w:eastAsia="fr-FR"/>
        </w:rPr>
        <w:t xml:space="preserve"> </w:t>
      </w:r>
      <w:r w:rsidRPr="00F070B2">
        <w:rPr>
          <w:rFonts w:ascii="Arial" w:eastAsia="Wingdings" w:hAnsi="Arial" w:cs="Arial"/>
          <w:sz w:val="20"/>
          <w:szCs w:val="20"/>
          <w:lang w:eastAsia="fr-FR"/>
        </w:rPr>
        <w:t>https://doi.org/10.56808/3027-7922.2196</w:t>
      </w:r>
    </w:p>
    <w:p w14:paraId="298D984F"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Shanmuganathan</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E</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w:t>
      </w:r>
      <w:proofErr w:type="spellStart"/>
      <w:r w:rsidRPr="00F070B2">
        <w:rPr>
          <w:rFonts w:ascii="Arial" w:eastAsia="Wingdings" w:hAnsi="Arial" w:cs="Arial"/>
          <w:sz w:val="20"/>
          <w:szCs w:val="20"/>
          <w:lang w:val="en-GB" w:eastAsia="fr-FR"/>
        </w:rPr>
        <w:t>Arawwawala</w:t>
      </w:r>
      <w:proofErr w:type="spellEnd"/>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L</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D</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A</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M</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Wasana</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K</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G</w:t>
      </w:r>
      <w:r w:rsidR="00EF678E">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P</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and Attanayake</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CF56C0">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P</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(2022)</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Selection and optimisation of extraction technique for the preparation of phenolic- and flavonoid-rich extract of leafy vegetable, </w:t>
      </w:r>
      <w:proofErr w:type="spellStart"/>
      <w:r w:rsidRPr="00F070B2">
        <w:rPr>
          <w:rFonts w:ascii="Arial" w:eastAsia="Wingdings" w:hAnsi="Arial" w:cs="Arial"/>
          <w:i/>
          <w:sz w:val="20"/>
          <w:szCs w:val="20"/>
          <w:lang w:val="en-GB" w:eastAsia="fr-FR"/>
        </w:rPr>
        <w:t>Coccinia</w:t>
      </w:r>
      <w:proofErr w:type="spellEnd"/>
      <w:r w:rsidRPr="00F070B2">
        <w:rPr>
          <w:rFonts w:ascii="Arial" w:eastAsia="Wingdings" w:hAnsi="Arial" w:cs="Arial"/>
          <w:i/>
          <w:sz w:val="20"/>
          <w:szCs w:val="20"/>
          <w:lang w:val="en-GB" w:eastAsia="fr-FR"/>
        </w:rPr>
        <w:t xml:space="preserve"> </w:t>
      </w:r>
      <w:proofErr w:type="spellStart"/>
      <w:r w:rsidRPr="00F070B2">
        <w:rPr>
          <w:rFonts w:ascii="Arial" w:eastAsia="Wingdings" w:hAnsi="Arial" w:cs="Arial"/>
          <w:i/>
          <w:sz w:val="20"/>
          <w:szCs w:val="20"/>
          <w:lang w:val="en-GB" w:eastAsia="fr-FR"/>
        </w:rPr>
        <w:t>grandis</w:t>
      </w:r>
      <w:proofErr w:type="spellEnd"/>
      <w:r w:rsidRPr="00F070B2">
        <w:rPr>
          <w:rFonts w:ascii="Arial" w:eastAsia="Wingdings" w:hAnsi="Arial" w:cs="Arial"/>
          <w:sz w:val="20"/>
          <w:szCs w:val="20"/>
          <w:lang w:val="en-GB" w:eastAsia="fr-FR"/>
        </w:rPr>
        <w:t xml:space="preserve"> (Linn.) Voigt.</w:t>
      </w:r>
      <w:r w:rsidR="00B45DBA">
        <w:rPr>
          <w:rFonts w:ascii="Arial" w:eastAsia="Wingdings" w:hAnsi="Arial" w:cs="Arial"/>
          <w:sz w:val="20"/>
          <w:szCs w:val="20"/>
          <w:lang w:val="fr-FR" w:eastAsia="fr-FR"/>
        </w:rPr>
        <w:t xml:space="preserve"> </w:t>
      </w:r>
      <w:r w:rsidR="00EF678E">
        <w:rPr>
          <w:rFonts w:ascii="Arial" w:eastAsia="Wingdings" w:hAnsi="Arial" w:cs="Arial"/>
          <w:sz w:val="20"/>
          <w:szCs w:val="20"/>
          <w:lang w:val="en-GB" w:eastAsia="fr-FR"/>
        </w:rPr>
        <w:t>Int</w:t>
      </w:r>
      <w:r w:rsidR="00B45DBA">
        <w:rPr>
          <w:rFonts w:ascii="Arial" w:eastAsia="Wingdings" w:hAnsi="Arial" w:cs="Arial"/>
          <w:sz w:val="20"/>
          <w:szCs w:val="20"/>
          <w:lang w:val="en-GB" w:eastAsia="fr-FR"/>
        </w:rPr>
        <w:t>ernational</w:t>
      </w:r>
      <w:r w:rsidR="00EF678E">
        <w:rPr>
          <w:rFonts w:ascii="Arial" w:eastAsia="Wingdings" w:hAnsi="Arial" w:cs="Arial"/>
          <w:sz w:val="20"/>
          <w:szCs w:val="20"/>
          <w:lang w:val="en-GB" w:eastAsia="fr-FR"/>
        </w:rPr>
        <w:t xml:space="preserve"> Food Res</w:t>
      </w:r>
      <w:r w:rsidR="00B45DBA">
        <w:rPr>
          <w:rFonts w:ascii="Arial" w:eastAsia="Wingdings" w:hAnsi="Arial" w:cs="Arial"/>
          <w:sz w:val="20"/>
          <w:szCs w:val="20"/>
          <w:lang w:val="en-GB" w:eastAsia="fr-FR"/>
        </w:rPr>
        <w:t>earch</w:t>
      </w:r>
      <w:r w:rsidR="00EF678E">
        <w:rPr>
          <w:rFonts w:ascii="Arial" w:eastAsia="Wingdings" w:hAnsi="Arial" w:cs="Arial"/>
          <w:sz w:val="20"/>
          <w:szCs w:val="20"/>
          <w:lang w:val="en-GB" w:eastAsia="fr-FR"/>
        </w:rPr>
        <w:t xml:space="preserve"> J</w:t>
      </w:r>
      <w:r w:rsidR="00B45DBA">
        <w:rPr>
          <w:rFonts w:ascii="Arial" w:eastAsia="Wingdings" w:hAnsi="Arial" w:cs="Arial"/>
          <w:sz w:val="20"/>
          <w:szCs w:val="20"/>
          <w:lang w:val="en-GB" w:eastAsia="fr-FR"/>
        </w:rPr>
        <w:t>ournal.</w:t>
      </w:r>
      <w:r w:rsidR="00EF678E">
        <w:rPr>
          <w:rFonts w:ascii="Arial" w:eastAsia="Wingdings" w:hAnsi="Arial" w:cs="Arial"/>
          <w:sz w:val="20"/>
          <w:szCs w:val="20"/>
          <w:lang w:val="en-GB" w:eastAsia="fr-FR"/>
        </w:rPr>
        <w:t xml:space="preserve"> 29(5),</w:t>
      </w:r>
      <w:r w:rsidRPr="00F070B2">
        <w:rPr>
          <w:rFonts w:ascii="Arial" w:eastAsia="Wingdings" w:hAnsi="Arial" w:cs="Arial"/>
          <w:sz w:val="20"/>
          <w:szCs w:val="20"/>
          <w:lang w:val="en-GB" w:eastAsia="fr-FR"/>
        </w:rPr>
        <w:t xml:space="preserve"> 1032–1042.</w:t>
      </w:r>
      <w:r w:rsidRPr="00F070B2">
        <w:rPr>
          <w:rFonts w:ascii="Arial" w:eastAsia="Wingdings" w:hAnsi="Arial" w:cs="Arial"/>
          <w:sz w:val="20"/>
          <w:szCs w:val="20"/>
          <w:u w:val="single"/>
          <w:lang w:val="en-GB" w:eastAsia="fr-FR"/>
        </w:rPr>
        <w:t xml:space="preserve"> </w:t>
      </w:r>
      <w:r w:rsidRPr="00F070B2">
        <w:rPr>
          <w:rFonts w:ascii="Arial" w:eastAsia="Wingdings" w:hAnsi="Arial" w:cs="Arial"/>
          <w:sz w:val="20"/>
          <w:szCs w:val="20"/>
          <w:lang w:val="en-GB" w:eastAsia="fr-FR"/>
        </w:rPr>
        <w:t>DOI: 10.47836/ifrj.29.5.06</w:t>
      </w:r>
    </w:p>
    <w:p w14:paraId="3818CFF6" w14:textId="77777777" w:rsidR="00F070B2" w:rsidRPr="00F070B2" w:rsidRDefault="00F070B2" w:rsidP="00945F60">
      <w:pPr>
        <w:numPr>
          <w:ilvl w:val="0"/>
          <w:numId w:val="1"/>
        </w:numPr>
        <w:autoSpaceDE w:val="0"/>
        <w:autoSpaceDN w:val="0"/>
        <w:adjustRightInd w:val="0"/>
        <w:spacing w:after="0" w:line="480" w:lineRule="auto"/>
        <w:jc w:val="both"/>
        <w:rPr>
          <w:rFonts w:ascii="Arial" w:eastAsia="Wingdings" w:hAnsi="Arial" w:cs="Arial"/>
          <w:sz w:val="20"/>
          <w:szCs w:val="20"/>
          <w:lang w:val="en-GB" w:eastAsia="fr-FR"/>
        </w:rPr>
      </w:pPr>
      <w:r w:rsidRPr="00F070B2">
        <w:rPr>
          <w:rFonts w:ascii="Arial" w:eastAsia="Wingdings" w:hAnsi="Arial" w:cs="Arial"/>
          <w:sz w:val="20"/>
          <w:szCs w:val="20"/>
          <w:lang w:val="en-GB" w:eastAsia="fr-FR"/>
        </w:rPr>
        <w:t>Singh</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A</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Rosenthal</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P</w:t>
      </w:r>
      <w:r w:rsidR="00CF56C0">
        <w:rPr>
          <w:rFonts w:ascii="Arial" w:eastAsia="Wingdings" w:hAnsi="Arial" w:cs="Arial"/>
          <w:sz w:val="20"/>
          <w:szCs w:val="20"/>
          <w:lang w:val="en-GB" w:eastAsia="fr-FR"/>
        </w:rPr>
        <w:t xml:space="preserve">. </w:t>
      </w:r>
      <w:r w:rsidRPr="00F070B2">
        <w:rPr>
          <w:rFonts w:ascii="Arial" w:eastAsia="Wingdings" w:hAnsi="Arial" w:cs="Arial"/>
          <w:sz w:val="20"/>
          <w:szCs w:val="20"/>
          <w:lang w:val="en-GB" w:eastAsia="fr-FR"/>
        </w:rPr>
        <w:t>J. (2001)</w:t>
      </w:r>
      <w:r w:rsidR="00CF56C0">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Comparison of efficacies of cysteine protease inhibitors against five strains of </w:t>
      </w:r>
      <w:r w:rsidRPr="00F070B2">
        <w:rPr>
          <w:rFonts w:ascii="Arial" w:eastAsia="Wingdings" w:hAnsi="Arial" w:cs="Arial"/>
          <w:i/>
          <w:sz w:val="20"/>
          <w:szCs w:val="20"/>
          <w:lang w:val="en-GB" w:eastAsia="fr-FR"/>
        </w:rPr>
        <w:t>Plasmodium falciparum</w:t>
      </w:r>
      <w:r w:rsidR="00EF678E">
        <w:rPr>
          <w:rFonts w:ascii="Arial" w:eastAsia="Wingdings" w:hAnsi="Arial" w:cs="Arial"/>
          <w:sz w:val="20"/>
          <w:szCs w:val="20"/>
          <w:lang w:val="en-GB" w:eastAsia="fr-FR"/>
        </w:rPr>
        <w:t>. A</w:t>
      </w:r>
      <w:r w:rsidR="004D1829">
        <w:rPr>
          <w:rFonts w:ascii="Arial" w:eastAsia="Wingdings" w:hAnsi="Arial" w:cs="Arial"/>
          <w:sz w:val="20"/>
          <w:szCs w:val="20"/>
          <w:lang w:val="en-GB" w:eastAsia="fr-FR"/>
        </w:rPr>
        <w:t xml:space="preserve">ntimicrobial </w:t>
      </w:r>
      <w:r w:rsidR="00EF678E">
        <w:rPr>
          <w:rFonts w:ascii="Arial" w:eastAsia="Wingdings" w:hAnsi="Arial" w:cs="Arial"/>
          <w:sz w:val="20"/>
          <w:szCs w:val="20"/>
          <w:lang w:val="en-GB" w:eastAsia="fr-FR"/>
        </w:rPr>
        <w:t>A</w:t>
      </w:r>
      <w:r w:rsidR="004D1829">
        <w:rPr>
          <w:rFonts w:ascii="Arial" w:eastAsia="Wingdings" w:hAnsi="Arial" w:cs="Arial"/>
          <w:sz w:val="20"/>
          <w:szCs w:val="20"/>
          <w:lang w:val="en-GB" w:eastAsia="fr-FR"/>
        </w:rPr>
        <w:t>gents and Chemotherapy</w:t>
      </w:r>
      <w:r w:rsidR="00EF678E">
        <w:rPr>
          <w:rFonts w:ascii="Arial" w:eastAsia="Wingdings" w:hAnsi="Arial" w:cs="Arial"/>
          <w:sz w:val="20"/>
          <w:szCs w:val="20"/>
          <w:lang w:val="en-GB" w:eastAsia="fr-FR"/>
        </w:rPr>
        <w:t xml:space="preserve"> 45</w:t>
      </w:r>
      <w:r w:rsidR="00945F60">
        <w:rPr>
          <w:rFonts w:ascii="Arial" w:eastAsia="Wingdings" w:hAnsi="Arial" w:cs="Arial"/>
          <w:sz w:val="20"/>
          <w:szCs w:val="20"/>
          <w:lang w:val="en-GB" w:eastAsia="fr-FR"/>
        </w:rPr>
        <w:t xml:space="preserve"> (3)</w:t>
      </w:r>
      <w:r w:rsidR="00EF678E">
        <w:rPr>
          <w:rFonts w:ascii="Arial" w:eastAsia="Wingdings" w:hAnsi="Arial" w:cs="Arial"/>
          <w:sz w:val="20"/>
          <w:szCs w:val="20"/>
          <w:lang w:val="en-GB" w:eastAsia="fr-FR"/>
        </w:rPr>
        <w:t>,</w:t>
      </w:r>
      <w:r w:rsidRPr="00F070B2">
        <w:rPr>
          <w:rFonts w:ascii="Arial" w:eastAsia="Wingdings" w:hAnsi="Arial" w:cs="Arial"/>
          <w:sz w:val="20"/>
          <w:szCs w:val="20"/>
          <w:lang w:val="en-GB" w:eastAsia="fr-FR"/>
        </w:rPr>
        <w:t xml:space="preserve"> 949–951</w:t>
      </w:r>
      <w:r w:rsidR="00945F60">
        <w:rPr>
          <w:rFonts w:ascii="Arial" w:eastAsia="Wingdings" w:hAnsi="Arial" w:cs="Arial"/>
          <w:sz w:val="20"/>
          <w:szCs w:val="20"/>
          <w:lang w:val="en-GB" w:eastAsia="fr-FR"/>
        </w:rPr>
        <w:t xml:space="preserve"> doi.org/10.1128/AAC.45.3.949-951.2001</w:t>
      </w:r>
    </w:p>
    <w:p w14:paraId="2AEEF23A" w14:textId="77777777" w:rsidR="00F070B2" w:rsidRPr="00F070B2" w:rsidRDefault="00F070B2" w:rsidP="00F070B2">
      <w:pPr>
        <w:numPr>
          <w:ilvl w:val="0"/>
          <w:numId w:val="1"/>
        </w:numPr>
        <w:autoSpaceDE w:val="0"/>
        <w:autoSpaceDN w:val="0"/>
        <w:adjustRightInd w:val="0"/>
        <w:spacing w:after="0" w:line="480" w:lineRule="auto"/>
        <w:jc w:val="both"/>
        <w:rPr>
          <w:rFonts w:ascii="Arial" w:eastAsia="MS Reference Specialty" w:hAnsi="Arial" w:cs="Arial"/>
          <w:sz w:val="20"/>
          <w:szCs w:val="20"/>
          <w:lang w:eastAsia="fr-FR"/>
        </w:rPr>
      </w:pPr>
      <w:proofErr w:type="spellStart"/>
      <w:r w:rsidRPr="00F070B2">
        <w:rPr>
          <w:rFonts w:ascii="Arial" w:eastAsia="Wingdings" w:hAnsi="Arial" w:cs="Arial"/>
          <w:bCs/>
          <w:sz w:val="20"/>
          <w:szCs w:val="20"/>
          <w:lang w:val="es-ES" w:eastAsia="fr-FR"/>
        </w:rPr>
        <w:t>Singleton</w:t>
      </w:r>
      <w:proofErr w:type="spellEnd"/>
      <w:r w:rsidR="00EF678E">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L</w:t>
      </w:r>
      <w:r w:rsidR="00CF56C0">
        <w:rPr>
          <w:rFonts w:ascii="Arial" w:eastAsia="Wingdings" w:hAnsi="Arial" w:cs="Arial"/>
          <w:bCs/>
          <w:sz w:val="20"/>
          <w:szCs w:val="20"/>
          <w:lang w:val="es-ES" w:eastAsia="fr-FR"/>
        </w:rPr>
        <w:t xml:space="preserve">. </w:t>
      </w:r>
      <w:r w:rsidRPr="00F070B2">
        <w:rPr>
          <w:rFonts w:ascii="Arial" w:eastAsia="Wingdings" w:hAnsi="Arial" w:cs="Arial"/>
          <w:bCs/>
          <w:sz w:val="20"/>
          <w:szCs w:val="20"/>
          <w:lang w:val="es-ES" w:eastAsia="fr-FR"/>
        </w:rPr>
        <w:t>V</w:t>
      </w:r>
      <w:r w:rsidR="00CF56C0">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w:t>
      </w:r>
      <w:proofErr w:type="spellStart"/>
      <w:r w:rsidRPr="00F070B2">
        <w:rPr>
          <w:rFonts w:ascii="Arial" w:eastAsia="Wingdings" w:hAnsi="Arial" w:cs="Arial"/>
          <w:bCs/>
          <w:sz w:val="20"/>
          <w:szCs w:val="20"/>
          <w:lang w:val="es-ES" w:eastAsia="fr-FR"/>
        </w:rPr>
        <w:t>Orthofer</w:t>
      </w:r>
      <w:proofErr w:type="spellEnd"/>
      <w:r w:rsidR="00EF678E">
        <w:rPr>
          <w:rFonts w:ascii="Arial" w:eastAsia="Wingdings" w:hAnsi="Arial" w:cs="Arial"/>
          <w:bCs/>
          <w:sz w:val="20"/>
          <w:szCs w:val="20"/>
          <w:lang w:val="es-ES" w:eastAsia="fr-FR"/>
        </w:rPr>
        <w:t xml:space="preserve">, </w:t>
      </w:r>
      <w:r w:rsidRPr="00F070B2">
        <w:rPr>
          <w:rFonts w:ascii="Arial" w:eastAsia="Wingdings" w:hAnsi="Arial" w:cs="Arial"/>
          <w:bCs/>
          <w:sz w:val="20"/>
          <w:szCs w:val="20"/>
          <w:lang w:val="es-ES" w:eastAsia="fr-FR"/>
        </w:rPr>
        <w:t>R</w:t>
      </w:r>
      <w:r w:rsidR="00CF56C0">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and </w:t>
      </w:r>
      <w:proofErr w:type="spellStart"/>
      <w:r w:rsidRPr="00F070B2">
        <w:rPr>
          <w:rFonts w:ascii="Arial" w:eastAsia="Wingdings" w:hAnsi="Arial" w:cs="Arial"/>
          <w:bCs/>
          <w:sz w:val="20"/>
          <w:szCs w:val="20"/>
          <w:lang w:val="es-ES" w:eastAsia="fr-FR"/>
        </w:rPr>
        <w:t>Lamuela-Raventos</w:t>
      </w:r>
      <w:proofErr w:type="spellEnd"/>
      <w:r w:rsidR="00EF678E">
        <w:rPr>
          <w:rFonts w:ascii="Arial" w:eastAsia="Wingdings" w:hAnsi="Arial" w:cs="Arial"/>
          <w:bCs/>
          <w:sz w:val="20"/>
          <w:szCs w:val="20"/>
          <w:lang w:val="es-ES" w:eastAsia="fr-FR"/>
        </w:rPr>
        <w:t>,</w:t>
      </w:r>
      <w:r w:rsidRPr="00F070B2">
        <w:rPr>
          <w:rFonts w:ascii="Arial" w:eastAsia="Wingdings" w:hAnsi="Arial" w:cs="Arial"/>
          <w:bCs/>
          <w:sz w:val="20"/>
          <w:szCs w:val="20"/>
          <w:lang w:val="es-ES" w:eastAsia="fr-FR"/>
        </w:rPr>
        <w:t xml:space="preserve"> R</w:t>
      </w:r>
      <w:r w:rsidR="00CF56C0">
        <w:rPr>
          <w:rFonts w:ascii="Arial" w:eastAsia="Wingdings" w:hAnsi="Arial" w:cs="Arial"/>
          <w:bCs/>
          <w:sz w:val="20"/>
          <w:szCs w:val="20"/>
          <w:lang w:val="es-ES" w:eastAsia="fr-FR"/>
        </w:rPr>
        <w:t xml:space="preserve">. </w:t>
      </w:r>
      <w:r w:rsidRPr="00F070B2">
        <w:rPr>
          <w:rFonts w:ascii="Arial" w:eastAsia="Wingdings" w:hAnsi="Arial" w:cs="Arial"/>
          <w:bCs/>
          <w:sz w:val="20"/>
          <w:szCs w:val="20"/>
          <w:lang w:val="es-ES" w:eastAsia="fr-FR"/>
        </w:rPr>
        <w:t xml:space="preserve">R. </w:t>
      </w:r>
      <w:r w:rsidRPr="00F070B2">
        <w:rPr>
          <w:rFonts w:ascii="Arial" w:eastAsia="Wingdings" w:hAnsi="Arial" w:cs="Arial"/>
          <w:bCs/>
          <w:sz w:val="20"/>
          <w:szCs w:val="20"/>
          <w:lang w:eastAsia="fr-FR"/>
        </w:rPr>
        <w:t>(1999)</w:t>
      </w:r>
      <w:r w:rsidR="00CF56C0">
        <w:rPr>
          <w:rFonts w:ascii="Arial" w:eastAsia="Wingdings" w:hAnsi="Arial" w:cs="Arial"/>
          <w:bCs/>
          <w:sz w:val="20"/>
          <w:szCs w:val="20"/>
          <w:lang w:eastAsia="fr-FR"/>
        </w:rPr>
        <w:t>.</w:t>
      </w:r>
      <w:r w:rsidRPr="00F070B2">
        <w:rPr>
          <w:rFonts w:ascii="Arial" w:eastAsia="Wingdings" w:hAnsi="Arial" w:cs="Arial"/>
          <w:bCs/>
          <w:sz w:val="20"/>
          <w:szCs w:val="20"/>
          <w:lang w:eastAsia="fr-FR"/>
        </w:rPr>
        <w:t xml:space="preserve"> </w:t>
      </w:r>
      <w:r w:rsidRPr="00F070B2">
        <w:rPr>
          <w:rFonts w:ascii="Arial" w:eastAsia="Wingdings" w:hAnsi="Arial" w:cs="Arial"/>
          <w:sz w:val="20"/>
          <w:szCs w:val="20"/>
          <w:lang w:val="en-GB" w:eastAsia="fr-FR"/>
        </w:rPr>
        <w:t>Analysis of total phenol and other oxidation substrates and antioxidants by mean of Folin-Ciocalteu reagent.</w:t>
      </w:r>
      <w:r w:rsidR="004D1829" w:rsidRPr="004D1829">
        <w:rPr>
          <w:rFonts w:ascii="Arial" w:eastAsia="Wingdings" w:hAnsi="Arial" w:cs="Arial"/>
          <w:sz w:val="20"/>
          <w:szCs w:val="20"/>
          <w:lang w:eastAsia="fr-FR"/>
        </w:rPr>
        <w:t xml:space="preserve"> </w:t>
      </w:r>
      <w:r w:rsidRPr="004D1829">
        <w:rPr>
          <w:rFonts w:ascii="Arial" w:eastAsia="Wingdings" w:hAnsi="Arial" w:cs="Arial"/>
          <w:sz w:val="20"/>
          <w:szCs w:val="20"/>
          <w:lang w:val="en-GB" w:eastAsia="fr-FR"/>
        </w:rPr>
        <w:t>Methods Enzymol</w:t>
      </w:r>
      <w:r w:rsidR="004D1829">
        <w:rPr>
          <w:rFonts w:ascii="Arial" w:eastAsia="Wingdings" w:hAnsi="Arial" w:cs="Arial"/>
          <w:sz w:val="20"/>
          <w:szCs w:val="20"/>
          <w:lang w:val="en-GB" w:eastAsia="fr-FR"/>
        </w:rPr>
        <w:t>ogy</w:t>
      </w:r>
      <w:r w:rsidRPr="00F070B2">
        <w:rPr>
          <w:rFonts w:ascii="Arial" w:eastAsia="Wingdings" w:hAnsi="Arial" w:cs="Arial"/>
          <w:bCs/>
          <w:sz w:val="20"/>
          <w:szCs w:val="20"/>
          <w:lang w:eastAsia="fr-FR"/>
        </w:rPr>
        <w:t xml:space="preserve"> 299</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152-178. </w:t>
      </w:r>
      <w:hyperlink r:id="rId52" w:history="1">
        <w:r w:rsidRPr="00F070B2">
          <w:rPr>
            <w:rFonts w:ascii="Arial" w:eastAsia="Wingdings" w:hAnsi="Arial" w:cs="Arial"/>
            <w:sz w:val="20"/>
            <w:szCs w:val="20"/>
            <w:lang w:eastAsia="fr-FR"/>
          </w:rPr>
          <w:t>https://doi.org/10.1016/S0076-6879(99)99017-1</w:t>
        </w:r>
      </w:hyperlink>
      <w:r w:rsidRPr="00F070B2">
        <w:rPr>
          <w:rFonts w:ascii="Arial" w:eastAsia="Wingdings" w:hAnsi="Arial" w:cs="Arial"/>
          <w:sz w:val="20"/>
          <w:szCs w:val="20"/>
          <w:lang w:eastAsia="fr-FR"/>
        </w:rPr>
        <w:t xml:space="preserve"> </w:t>
      </w:r>
    </w:p>
    <w:p w14:paraId="2BCF5717"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F070B2">
        <w:rPr>
          <w:rFonts w:ascii="Arial" w:eastAsia="Wingdings" w:hAnsi="Arial" w:cs="Arial"/>
          <w:sz w:val="20"/>
          <w:szCs w:val="20"/>
          <w:lang w:eastAsia="fr-FR"/>
        </w:rPr>
        <w:t>Smilkstein</w:t>
      </w:r>
      <w:proofErr w:type="spellEnd"/>
      <w:r w:rsidR="00EF678E">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Nongluk</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S</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Kelly</w:t>
      </w:r>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X</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J</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w:t>
      </w:r>
      <w:proofErr w:type="spellStart"/>
      <w:r w:rsidRPr="00F070B2">
        <w:rPr>
          <w:rFonts w:ascii="Arial" w:eastAsia="Wingdings" w:hAnsi="Arial" w:cs="Arial"/>
          <w:sz w:val="20"/>
          <w:szCs w:val="20"/>
          <w:lang w:eastAsia="fr-FR"/>
        </w:rPr>
        <w:t>Wilairat</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w:t>
      </w:r>
      <w:proofErr w:type="spellStart"/>
      <w:r w:rsidRPr="00F070B2">
        <w:rPr>
          <w:rFonts w:ascii="Arial" w:eastAsia="Wingdings" w:hAnsi="Arial" w:cs="Arial"/>
          <w:sz w:val="20"/>
          <w:szCs w:val="20"/>
          <w:lang w:eastAsia="fr-FR"/>
        </w:rPr>
        <w:t>Riscoe</w:t>
      </w:r>
      <w:proofErr w:type="spellEnd"/>
      <w:r w:rsidR="00EF678E">
        <w:rPr>
          <w:rFonts w:ascii="Arial" w:eastAsia="Wingdings" w:hAnsi="Arial" w:cs="Arial"/>
          <w:sz w:val="20"/>
          <w:szCs w:val="20"/>
          <w:lang w:eastAsia="fr-FR"/>
        </w:rPr>
        <w:t>,</w:t>
      </w:r>
      <w:r w:rsidRPr="00F070B2">
        <w:rPr>
          <w:rFonts w:ascii="Arial" w:eastAsia="Wingdings" w:hAnsi="Arial" w:cs="Arial"/>
          <w:sz w:val="20"/>
          <w:szCs w:val="20"/>
          <w:lang w:eastAsia="fr-FR"/>
        </w:rPr>
        <w:t xml:space="preserve"> M</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(2004)</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Simple and Inexpensive Fluorescence-Based Technique for High-Throughput Antimalarial Drug Screening.</w:t>
      </w:r>
      <w:r w:rsidR="004D1829" w:rsidRPr="004D1829">
        <w:rPr>
          <w:rFonts w:ascii="Arial" w:eastAsia="Wingdings" w:hAnsi="Arial" w:cs="Arial"/>
          <w:sz w:val="20"/>
          <w:szCs w:val="20"/>
          <w:lang w:eastAsia="fr-FR"/>
        </w:rPr>
        <w:t xml:space="preserve"> </w:t>
      </w:r>
      <w:r w:rsidRPr="00F070B2">
        <w:rPr>
          <w:rFonts w:ascii="Arial" w:eastAsia="Wingdings" w:hAnsi="Arial" w:cs="Arial"/>
          <w:sz w:val="20"/>
          <w:szCs w:val="20"/>
          <w:lang w:eastAsia="fr-FR"/>
        </w:rPr>
        <w:t>Ant</w:t>
      </w:r>
      <w:r w:rsidR="00EF678E">
        <w:rPr>
          <w:rFonts w:ascii="Arial" w:eastAsia="Wingdings" w:hAnsi="Arial" w:cs="Arial"/>
          <w:sz w:val="20"/>
          <w:szCs w:val="20"/>
          <w:lang w:eastAsia="fr-FR"/>
        </w:rPr>
        <w:t>imicrob</w:t>
      </w:r>
      <w:r w:rsidR="004D1829">
        <w:rPr>
          <w:rFonts w:ascii="Arial" w:eastAsia="Wingdings" w:hAnsi="Arial" w:cs="Arial"/>
          <w:sz w:val="20"/>
          <w:szCs w:val="20"/>
          <w:lang w:eastAsia="fr-FR"/>
        </w:rPr>
        <w:t>ial</w:t>
      </w:r>
      <w:r w:rsidR="00EF678E">
        <w:rPr>
          <w:rFonts w:ascii="Arial" w:eastAsia="Wingdings" w:hAnsi="Arial" w:cs="Arial"/>
          <w:sz w:val="20"/>
          <w:szCs w:val="20"/>
          <w:lang w:eastAsia="fr-FR"/>
        </w:rPr>
        <w:t xml:space="preserve"> Agents Chemother</w:t>
      </w:r>
      <w:r w:rsidR="004D1829">
        <w:rPr>
          <w:rFonts w:ascii="Arial" w:eastAsia="Wingdings" w:hAnsi="Arial" w:cs="Arial"/>
          <w:sz w:val="20"/>
          <w:szCs w:val="20"/>
          <w:lang w:eastAsia="fr-FR"/>
        </w:rPr>
        <w:t>apy</w:t>
      </w:r>
      <w:r w:rsidR="00EF678E">
        <w:rPr>
          <w:rFonts w:ascii="Arial" w:eastAsia="Wingdings" w:hAnsi="Arial" w:cs="Arial"/>
          <w:sz w:val="20"/>
          <w:szCs w:val="20"/>
          <w:lang w:eastAsia="fr-FR"/>
        </w:rPr>
        <w:t xml:space="preserve"> 48 (5),</w:t>
      </w:r>
      <w:r w:rsidRPr="00F070B2">
        <w:rPr>
          <w:rFonts w:ascii="Arial" w:eastAsia="Wingdings" w:hAnsi="Arial" w:cs="Arial"/>
          <w:sz w:val="20"/>
          <w:szCs w:val="20"/>
          <w:lang w:eastAsia="fr-FR"/>
        </w:rPr>
        <w:t xml:space="preserve"> 1803-1806. DOI: 10.1128/AAC.48.5.1803-1806.2004</w:t>
      </w:r>
    </w:p>
    <w:p w14:paraId="4C4CD3CA"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bCs/>
          <w:iCs/>
          <w:sz w:val="20"/>
          <w:szCs w:val="20"/>
          <w:lang w:val="en-GB" w:eastAsia="fr-FR"/>
        </w:rPr>
      </w:pPr>
      <w:r w:rsidRPr="00F070B2">
        <w:rPr>
          <w:rFonts w:ascii="Arial" w:eastAsia="Wingdings" w:hAnsi="Arial" w:cs="Arial"/>
          <w:bCs/>
          <w:sz w:val="20"/>
          <w:szCs w:val="20"/>
          <w:lang w:val="en-GB" w:eastAsia="fr-FR"/>
        </w:rPr>
        <w:t>Sulaiman</w:t>
      </w:r>
      <w:r w:rsidR="00CF56C0">
        <w:rPr>
          <w:rFonts w:ascii="Arial" w:eastAsia="Wingdings" w:hAnsi="Arial" w:cs="Arial"/>
          <w:bCs/>
          <w:sz w:val="20"/>
          <w:szCs w:val="20"/>
          <w:lang w:val="en-GB" w:eastAsia="fr-FR"/>
        </w:rPr>
        <w:t>,</w:t>
      </w:r>
      <w:r w:rsidRPr="00F070B2">
        <w:rPr>
          <w:rFonts w:ascii="Arial" w:eastAsia="Wingdings" w:hAnsi="Arial" w:cs="Arial"/>
          <w:bCs/>
          <w:sz w:val="20"/>
          <w:szCs w:val="20"/>
          <w:lang w:val="en-GB" w:eastAsia="fr-FR"/>
        </w:rPr>
        <w:t xml:space="preserve"> S</w:t>
      </w:r>
      <w:r w:rsidR="00CF56C0">
        <w:rPr>
          <w:rFonts w:ascii="Arial" w:eastAsia="Wingdings" w:hAnsi="Arial" w:cs="Arial"/>
          <w:bCs/>
          <w:sz w:val="20"/>
          <w:szCs w:val="20"/>
          <w:lang w:val="en-GB" w:eastAsia="fr-FR"/>
        </w:rPr>
        <w:t xml:space="preserve">. </w:t>
      </w:r>
      <w:r w:rsidRPr="00F070B2">
        <w:rPr>
          <w:rFonts w:ascii="Arial" w:eastAsia="Wingdings" w:hAnsi="Arial" w:cs="Arial"/>
          <w:bCs/>
          <w:sz w:val="20"/>
          <w:szCs w:val="20"/>
          <w:lang w:val="en-GB" w:eastAsia="fr-FR"/>
        </w:rPr>
        <w:t>R</w:t>
      </w:r>
      <w:r w:rsidR="00CF56C0">
        <w:rPr>
          <w:rFonts w:ascii="Arial" w:eastAsia="Wingdings" w:hAnsi="Arial" w:cs="Arial"/>
          <w:bCs/>
          <w:sz w:val="20"/>
          <w:szCs w:val="20"/>
          <w:lang w:val="en-GB" w:eastAsia="fr-FR"/>
        </w:rPr>
        <w:t>.,</w:t>
      </w:r>
      <w:r w:rsidRPr="00F070B2">
        <w:rPr>
          <w:rFonts w:ascii="Arial" w:eastAsia="Wingdings" w:hAnsi="Arial" w:cs="Arial"/>
          <w:bCs/>
          <w:sz w:val="20"/>
          <w:szCs w:val="20"/>
          <w:lang w:val="en-GB" w:eastAsia="fr-FR"/>
        </w:rPr>
        <w:t xml:space="preserve"> and </w:t>
      </w:r>
      <w:proofErr w:type="spellStart"/>
      <w:r w:rsidRPr="00F070B2">
        <w:rPr>
          <w:rFonts w:ascii="Arial" w:eastAsia="Wingdings" w:hAnsi="Arial" w:cs="Arial"/>
          <w:bCs/>
          <w:sz w:val="20"/>
          <w:szCs w:val="20"/>
          <w:lang w:val="en-GB" w:eastAsia="fr-FR"/>
        </w:rPr>
        <w:t>Jigam</w:t>
      </w:r>
      <w:proofErr w:type="spellEnd"/>
      <w:r w:rsidRPr="00F070B2">
        <w:rPr>
          <w:rFonts w:ascii="Arial" w:eastAsia="Wingdings" w:hAnsi="Arial" w:cs="Arial"/>
          <w:bCs/>
          <w:sz w:val="20"/>
          <w:szCs w:val="20"/>
          <w:lang w:val="en-GB" w:eastAsia="fr-FR"/>
        </w:rPr>
        <w:t xml:space="preserve"> A</w:t>
      </w:r>
      <w:r w:rsidR="00CF56C0">
        <w:rPr>
          <w:rFonts w:ascii="Arial" w:eastAsia="Wingdings" w:hAnsi="Arial" w:cs="Arial"/>
          <w:bCs/>
          <w:sz w:val="20"/>
          <w:szCs w:val="20"/>
          <w:lang w:val="en-GB" w:eastAsia="fr-FR"/>
        </w:rPr>
        <w:t xml:space="preserve">. </w:t>
      </w:r>
      <w:r w:rsidRPr="00F070B2">
        <w:rPr>
          <w:rFonts w:ascii="Arial" w:eastAsia="Wingdings" w:hAnsi="Arial" w:cs="Arial"/>
          <w:bCs/>
          <w:sz w:val="20"/>
          <w:szCs w:val="20"/>
          <w:lang w:val="en-GB" w:eastAsia="fr-FR"/>
        </w:rPr>
        <w:t>A</w:t>
      </w:r>
      <w:r w:rsidR="00CF56C0">
        <w:rPr>
          <w:rFonts w:ascii="Arial" w:eastAsia="Wingdings" w:hAnsi="Arial" w:cs="Arial"/>
          <w:bCs/>
          <w:sz w:val="20"/>
          <w:szCs w:val="20"/>
          <w:lang w:val="en-GB" w:eastAsia="fr-FR"/>
        </w:rPr>
        <w:t>.</w:t>
      </w:r>
      <w:r w:rsidRPr="00F070B2">
        <w:rPr>
          <w:rFonts w:ascii="Arial" w:eastAsia="Wingdings" w:hAnsi="Arial" w:cs="Arial"/>
          <w:bCs/>
          <w:sz w:val="20"/>
          <w:szCs w:val="20"/>
          <w:lang w:val="en-GB" w:eastAsia="fr-FR"/>
        </w:rPr>
        <w:t xml:space="preserve"> (2014).</w:t>
      </w:r>
      <w:r w:rsidRPr="00F070B2">
        <w:rPr>
          <w:rFonts w:ascii="Arial" w:eastAsia="Wingdings" w:hAnsi="Arial" w:cs="Arial"/>
          <w:bCs/>
          <w:i/>
          <w:iCs/>
          <w:sz w:val="20"/>
          <w:szCs w:val="20"/>
          <w:lang w:val="en-GB" w:eastAsia="fr-FR"/>
        </w:rPr>
        <w:t xml:space="preserve"> In vivo </w:t>
      </w:r>
      <w:r w:rsidRPr="00F070B2">
        <w:rPr>
          <w:rFonts w:ascii="Arial" w:eastAsia="Wingdings" w:hAnsi="Arial" w:cs="Arial"/>
          <w:bCs/>
          <w:sz w:val="20"/>
          <w:szCs w:val="20"/>
          <w:lang w:val="en-GB" w:eastAsia="fr-FR"/>
        </w:rPr>
        <w:t xml:space="preserve">antiplasmodial activity of the stem extracts of </w:t>
      </w:r>
      <w:r w:rsidRPr="00F070B2">
        <w:rPr>
          <w:rFonts w:ascii="Arial" w:eastAsia="Wingdings" w:hAnsi="Arial" w:cs="Arial"/>
          <w:bCs/>
          <w:i/>
          <w:iCs/>
          <w:sz w:val="20"/>
          <w:szCs w:val="20"/>
          <w:lang w:val="en-GB" w:eastAsia="fr-FR"/>
        </w:rPr>
        <w:t xml:space="preserve">Balanites aegyptiaca </w:t>
      </w:r>
      <w:r w:rsidRPr="00F070B2">
        <w:rPr>
          <w:rFonts w:ascii="Arial" w:eastAsia="Wingdings" w:hAnsi="Arial" w:cs="Arial"/>
          <w:bCs/>
          <w:sz w:val="20"/>
          <w:szCs w:val="20"/>
          <w:lang w:val="en-GB" w:eastAsia="fr-FR"/>
        </w:rPr>
        <w:t>(L) Delile. European J</w:t>
      </w:r>
      <w:r w:rsidR="004D1829">
        <w:rPr>
          <w:rFonts w:ascii="Arial" w:eastAsia="Wingdings" w:hAnsi="Arial" w:cs="Arial"/>
          <w:bCs/>
          <w:sz w:val="20"/>
          <w:szCs w:val="20"/>
          <w:lang w:val="en-GB" w:eastAsia="fr-FR"/>
        </w:rPr>
        <w:t>ournal of</w:t>
      </w:r>
      <w:r w:rsidRPr="00F070B2">
        <w:rPr>
          <w:rFonts w:ascii="Arial" w:eastAsia="Wingdings" w:hAnsi="Arial" w:cs="Arial"/>
          <w:bCs/>
          <w:sz w:val="20"/>
          <w:szCs w:val="20"/>
          <w:lang w:val="en-GB" w:eastAsia="fr-FR"/>
        </w:rPr>
        <w:t xml:space="preserve"> Med</w:t>
      </w:r>
      <w:r w:rsidR="004D1829">
        <w:rPr>
          <w:rFonts w:ascii="Arial" w:eastAsia="Wingdings" w:hAnsi="Arial" w:cs="Arial"/>
          <w:bCs/>
          <w:sz w:val="20"/>
          <w:szCs w:val="20"/>
          <w:lang w:val="en-GB" w:eastAsia="fr-FR"/>
        </w:rPr>
        <w:t>icinal</w:t>
      </w:r>
      <w:r w:rsidRPr="00F070B2">
        <w:rPr>
          <w:rFonts w:ascii="Arial" w:eastAsia="Wingdings" w:hAnsi="Arial" w:cs="Arial"/>
          <w:bCs/>
          <w:sz w:val="20"/>
          <w:szCs w:val="20"/>
          <w:lang w:val="en-GB" w:eastAsia="fr-FR"/>
        </w:rPr>
        <w:t xml:space="preserve"> Plants </w:t>
      </w:r>
      <w:r w:rsidRPr="00F070B2">
        <w:rPr>
          <w:rFonts w:ascii="Arial" w:eastAsia="Wingdings" w:hAnsi="Arial" w:cs="Arial"/>
          <w:bCs/>
          <w:iCs/>
          <w:sz w:val="20"/>
          <w:szCs w:val="20"/>
          <w:lang w:val="en-GB" w:eastAsia="fr-FR"/>
        </w:rPr>
        <w:t>4(4)</w:t>
      </w:r>
      <w:r w:rsidR="00CF56C0">
        <w:rPr>
          <w:rFonts w:ascii="Arial" w:eastAsia="Wingdings" w:hAnsi="Arial" w:cs="Arial"/>
          <w:b/>
          <w:bCs/>
          <w:iCs/>
          <w:sz w:val="20"/>
          <w:szCs w:val="20"/>
          <w:lang w:val="en-GB" w:eastAsia="fr-FR"/>
        </w:rPr>
        <w:t>,</w:t>
      </w:r>
      <w:r w:rsidRPr="00F070B2">
        <w:rPr>
          <w:rFonts w:ascii="Arial" w:eastAsia="Wingdings" w:hAnsi="Arial" w:cs="Arial"/>
          <w:bCs/>
          <w:iCs/>
          <w:sz w:val="20"/>
          <w:szCs w:val="20"/>
          <w:lang w:val="en-GB" w:eastAsia="fr-FR"/>
        </w:rPr>
        <w:t xml:space="preserve"> 490-502. DOI: 10.9734/EJMP/2014/3982 </w:t>
      </w:r>
    </w:p>
    <w:p w14:paraId="3A65BC55"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Thomas</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P</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S</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Essien</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E</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E</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(2018)</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Antiglycation, antioxidant and cytotoxic activities of </w:t>
      </w:r>
      <w:r w:rsidRPr="00F070B2">
        <w:rPr>
          <w:rFonts w:ascii="Arial" w:eastAsia="Wingdings" w:hAnsi="Arial" w:cs="Arial"/>
          <w:i/>
          <w:sz w:val="20"/>
          <w:szCs w:val="20"/>
          <w:lang w:eastAsia="fr-FR"/>
        </w:rPr>
        <w:t>Uvaria chamae</w:t>
      </w:r>
      <w:r w:rsidRPr="00F070B2">
        <w:rPr>
          <w:rFonts w:ascii="Arial" w:eastAsia="Wingdings" w:hAnsi="Arial" w:cs="Arial"/>
          <w:sz w:val="20"/>
          <w:szCs w:val="20"/>
          <w:lang w:eastAsia="fr-FR"/>
        </w:rPr>
        <w:t xml:space="preserve"> root bark and essential oil composition.</w:t>
      </w:r>
      <w:r w:rsidR="004D1829" w:rsidRPr="004D1829">
        <w:rPr>
          <w:rFonts w:ascii="Arial" w:eastAsia="Wingdings" w:hAnsi="Arial" w:cs="Arial"/>
          <w:sz w:val="20"/>
          <w:szCs w:val="20"/>
          <w:lang w:eastAsia="fr-FR"/>
        </w:rPr>
        <w:t xml:space="preserve"> </w:t>
      </w:r>
      <w:r w:rsidR="00CF56C0">
        <w:rPr>
          <w:rFonts w:ascii="Arial" w:eastAsia="Wingdings" w:hAnsi="Arial" w:cs="Arial"/>
          <w:sz w:val="20"/>
          <w:szCs w:val="20"/>
          <w:lang w:eastAsia="fr-FR"/>
        </w:rPr>
        <w:t>Nat</w:t>
      </w:r>
      <w:r w:rsidR="004D1829">
        <w:rPr>
          <w:rFonts w:ascii="Arial" w:eastAsia="Wingdings" w:hAnsi="Arial" w:cs="Arial"/>
          <w:sz w:val="20"/>
          <w:szCs w:val="20"/>
          <w:lang w:eastAsia="fr-FR"/>
        </w:rPr>
        <w:t>ural</w:t>
      </w:r>
      <w:r w:rsidR="00CF56C0">
        <w:rPr>
          <w:rFonts w:ascii="Arial" w:eastAsia="Wingdings" w:hAnsi="Arial" w:cs="Arial"/>
          <w:sz w:val="20"/>
          <w:szCs w:val="20"/>
          <w:lang w:eastAsia="fr-FR"/>
        </w:rPr>
        <w:t xml:space="preserve"> Prod</w:t>
      </w:r>
      <w:r w:rsidR="004D1829">
        <w:rPr>
          <w:rFonts w:ascii="Arial" w:eastAsia="Wingdings" w:hAnsi="Arial" w:cs="Arial"/>
          <w:sz w:val="20"/>
          <w:szCs w:val="20"/>
          <w:lang w:eastAsia="fr-FR"/>
        </w:rPr>
        <w:t>uct</w:t>
      </w:r>
      <w:r w:rsidR="00CF56C0">
        <w:rPr>
          <w:rFonts w:ascii="Arial" w:eastAsia="Wingdings" w:hAnsi="Arial" w:cs="Arial"/>
          <w:sz w:val="20"/>
          <w:szCs w:val="20"/>
          <w:lang w:eastAsia="fr-FR"/>
        </w:rPr>
        <w:t xml:space="preserve"> Res</w:t>
      </w:r>
      <w:r w:rsidR="004D1829">
        <w:rPr>
          <w:rFonts w:ascii="Arial" w:eastAsia="Wingdings" w:hAnsi="Arial" w:cs="Arial"/>
          <w:sz w:val="20"/>
          <w:szCs w:val="20"/>
          <w:lang w:eastAsia="fr-FR"/>
        </w:rPr>
        <w:t>earch.</w:t>
      </w:r>
      <w:r w:rsidR="00CF56C0">
        <w:rPr>
          <w:rFonts w:ascii="Arial" w:eastAsia="Wingdings" w:hAnsi="Arial" w:cs="Arial"/>
          <w:sz w:val="20"/>
          <w:szCs w:val="20"/>
          <w:lang w:eastAsia="fr-FR"/>
        </w:rPr>
        <w:t xml:space="preserve"> 34(6),</w:t>
      </w:r>
      <w:r w:rsidRPr="00F070B2">
        <w:rPr>
          <w:rFonts w:ascii="Arial" w:eastAsia="Wingdings" w:hAnsi="Arial" w:cs="Arial"/>
          <w:sz w:val="20"/>
          <w:szCs w:val="20"/>
          <w:lang w:eastAsia="fr-FR"/>
        </w:rPr>
        <w:t xml:space="preserve"> 880-883. </w:t>
      </w:r>
      <w:hyperlink r:id="rId53" w:history="1">
        <w:r w:rsidRPr="00F070B2">
          <w:rPr>
            <w:rFonts w:ascii="Arial" w:eastAsia="Wingdings" w:hAnsi="Arial" w:cs="Arial"/>
            <w:sz w:val="20"/>
            <w:szCs w:val="20"/>
            <w:lang w:eastAsia="fr-FR"/>
          </w:rPr>
          <w:t>https://doi.org/10.1080/14786419.2018.1504048</w:t>
        </w:r>
      </w:hyperlink>
    </w:p>
    <w:p w14:paraId="6BF6DB73" w14:textId="77777777" w:rsidR="00F070B2" w:rsidRPr="00F070B2" w:rsidRDefault="00F070B2" w:rsidP="00F070B2">
      <w:pPr>
        <w:numPr>
          <w:ilvl w:val="0"/>
          <w:numId w:val="1"/>
        </w:numPr>
        <w:autoSpaceDE w:val="0"/>
        <w:autoSpaceDN w:val="0"/>
        <w:adjustRightInd w:val="0"/>
        <w:spacing w:after="0" w:line="480" w:lineRule="auto"/>
        <w:jc w:val="both"/>
        <w:rPr>
          <w:rFonts w:ascii="Arial" w:eastAsia="Wingdings" w:hAnsi="Arial" w:cs="Arial"/>
          <w:sz w:val="20"/>
          <w:szCs w:val="20"/>
          <w:lang w:eastAsia="fr-FR"/>
        </w:rPr>
      </w:pPr>
      <w:proofErr w:type="spellStart"/>
      <w:r w:rsidRPr="00CF56C0">
        <w:rPr>
          <w:rFonts w:ascii="Arial" w:eastAsia="Wingdings" w:hAnsi="Arial" w:cs="Arial"/>
          <w:sz w:val="20"/>
          <w:szCs w:val="20"/>
          <w:lang w:val="fr-FR" w:eastAsia="fr-FR"/>
        </w:rPr>
        <w:t>Virot</w:t>
      </w:r>
      <w:proofErr w:type="spellEnd"/>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M</w:t>
      </w:r>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w:t>
      </w:r>
      <w:proofErr w:type="spellStart"/>
      <w:r w:rsidRPr="00CF56C0">
        <w:rPr>
          <w:rFonts w:ascii="Arial" w:eastAsia="Wingdings" w:hAnsi="Arial" w:cs="Arial"/>
          <w:sz w:val="20"/>
          <w:szCs w:val="20"/>
          <w:lang w:val="fr-FR" w:eastAsia="fr-FR"/>
        </w:rPr>
        <w:t>Tomao</w:t>
      </w:r>
      <w:proofErr w:type="spellEnd"/>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V</w:t>
      </w:r>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w:t>
      </w:r>
      <w:proofErr w:type="spellStart"/>
      <w:r w:rsidRPr="00CF56C0">
        <w:rPr>
          <w:rFonts w:ascii="Arial" w:eastAsia="Wingdings" w:hAnsi="Arial" w:cs="Arial"/>
          <w:sz w:val="20"/>
          <w:szCs w:val="20"/>
          <w:lang w:val="fr-FR" w:eastAsia="fr-FR"/>
        </w:rPr>
        <w:t>Bourvelle</w:t>
      </w:r>
      <w:proofErr w:type="spellEnd"/>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C</w:t>
      </w:r>
      <w:r w:rsidR="00CF56C0" w:rsidRPr="00CF56C0">
        <w:rPr>
          <w:rFonts w:ascii="Arial" w:eastAsia="Wingdings" w:hAnsi="Arial" w:cs="Arial"/>
          <w:sz w:val="20"/>
          <w:szCs w:val="20"/>
          <w:lang w:val="fr-FR" w:eastAsia="fr-FR"/>
        </w:rPr>
        <w:t xml:space="preserve">. </w:t>
      </w:r>
      <w:r w:rsidRPr="00CF56C0">
        <w:rPr>
          <w:rFonts w:ascii="Arial" w:eastAsia="Wingdings" w:hAnsi="Arial" w:cs="Arial"/>
          <w:sz w:val="20"/>
          <w:szCs w:val="20"/>
          <w:lang w:val="fr-FR" w:eastAsia="fr-FR"/>
        </w:rPr>
        <w:t>L</w:t>
      </w:r>
      <w:r w:rsidR="00CF56C0" w:rsidRPr="00CF56C0">
        <w:rPr>
          <w:rFonts w:ascii="Arial" w:eastAsia="Wingdings" w:hAnsi="Arial" w:cs="Arial"/>
          <w:sz w:val="20"/>
          <w:szCs w:val="20"/>
          <w:lang w:val="fr-FR" w:eastAsia="fr-FR"/>
        </w:rPr>
        <w:t>.</w:t>
      </w:r>
      <w:r w:rsidRPr="00CF56C0">
        <w:rPr>
          <w:rFonts w:ascii="Arial" w:eastAsia="Wingdings" w:hAnsi="Arial" w:cs="Arial"/>
          <w:sz w:val="20"/>
          <w:szCs w:val="20"/>
          <w:lang w:val="fr-FR" w:eastAsia="fr-FR"/>
        </w:rPr>
        <w:t xml:space="preserve">, </w:t>
      </w:r>
      <w:proofErr w:type="gramStart"/>
      <w:r w:rsidRPr="00CF56C0">
        <w:rPr>
          <w:rFonts w:ascii="Arial" w:eastAsia="Wingdings" w:hAnsi="Arial" w:cs="Arial"/>
          <w:sz w:val="20"/>
          <w:szCs w:val="20"/>
          <w:lang w:val="fr-FR" w:eastAsia="fr-FR"/>
        </w:rPr>
        <w:t>Renard</w:t>
      </w:r>
      <w:r w:rsidR="00CF56C0" w:rsidRPr="00CF56C0">
        <w:rPr>
          <w:rFonts w:ascii="Arial" w:eastAsia="Wingdings" w:hAnsi="Arial" w:cs="Arial"/>
          <w:sz w:val="20"/>
          <w:szCs w:val="20"/>
          <w:lang w:val="fr-FR" w:eastAsia="fr-FR"/>
        </w:rPr>
        <w:t>,.</w:t>
      </w:r>
      <w:proofErr w:type="gramEnd"/>
      <w:r w:rsidRPr="00CF56C0">
        <w:rPr>
          <w:rFonts w:ascii="Arial" w:eastAsia="Wingdings" w:hAnsi="Arial" w:cs="Arial"/>
          <w:sz w:val="20"/>
          <w:szCs w:val="20"/>
          <w:lang w:val="fr-FR" w:eastAsia="fr-FR"/>
        </w:rPr>
        <w:t xml:space="preserve"> </w:t>
      </w:r>
      <w:r w:rsidRPr="00F070B2">
        <w:rPr>
          <w:rFonts w:ascii="Arial" w:eastAsia="Wingdings" w:hAnsi="Arial" w:cs="Arial"/>
          <w:sz w:val="20"/>
          <w:szCs w:val="20"/>
          <w:lang w:eastAsia="fr-FR"/>
        </w:rPr>
        <w:t>C</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M</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C</w:t>
      </w:r>
      <w:r w:rsidR="00CF56C0">
        <w:rPr>
          <w:rFonts w:ascii="Arial" w:eastAsia="Wingdings" w:hAnsi="Arial" w:cs="Arial"/>
          <w:sz w:val="20"/>
          <w:szCs w:val="20"/>
          <w:lang w:eastAsia="fr-FR"/>
        </w:rPr>
        <w:t xml:space="preserve">. </w:t>
      </w:r>
      <w:r w:rsidRPr="00F070B2">
        <w:rPr>
          <w:rFonts w:ascii="Arial" w:eastAsia="Wingdings" w:hAnsi="Arial" w:cs="Arial"/>
          <w:sz w:val="20"/>
          <w:szCs w:val="20"/>
          <w:lang w:eastAsia="fr-FR"/>
        </w:rPr>
        <w:t>G</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Chemat</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F</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(2010)</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Towards the industrial production of antioxidants from food processing by products with Ultrasound assisted extraction. Ultrason</w:t>
      </w:r>
      <w:r w:rsidR="004D1829">
        <w:rPr>
          <w:rFonts w:ascii="Arial" w:eastAsia="Wingdings" w:hAnsi="Arial" w:cs="Arial"/>
          <w:sz w:val="20"/>
          <w:szCs w:val="20"/>
          <w:lang w:eastAsia="fr-FR"/>
        </w:rPr>
        <w:t>ic</w:t>
      </w:r>
      <w:r w:rsidRPr="00F070B2">
        <w:rPr>
          <w:rFonts w:ascii="Arial" w:eastAsia="Wingdings" w:hAnsi="Arial" w:cs="Arial"/>
          <w:sz w:val="20"/>
          <w:szCs w:val="20"/>
          <w:lang w:eastAsia="fr-FR"/>
        </w:rPr>
        <w:t xml:space="preserve"> Sonochem</w:t>
      </w:r>
      <w:r w:rsidR="004D1829">
        <w:rPr>
          <w:rFonts w:ascii="Arial" w:eastAsia="Wingdings" w:hAnsi="Arial" w:cs="Arial"/>
          <w:sz w:val="20"/>
          <w:szCs w:val="20"/>
          <w:lang w:eastAsia="fr-FR"/>
        </w:rPr>
        <w:t>istry</w:t>
      </w:r>
      <w:r w:rsidRPr="00F070B2">
        <w:rPr>
          <w:rFonts w:ascii="Arial" w:eastAsia="Wingdings" w:hAnsi="Arial" w:cs="Arial"/>
          <w:sz w:val="20"/>
          <w:szCs w:val="20"/>
          <w:lang w:eastAsia="fr-FR"/>
        </w:rPr>
        <w:t xml:space="preserve"> 17(6)</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1066-1074 </w:t>
      </w:r>
      <w:hyperlink r:id="rId54" w:history="1">
        <w:r w:rsidRPr="00F070B2">
          <w:rPr>
            <w:rFonts w:ascii="Arial" w:eastAsia="Wingdings" w:hAnsi="Arial" w:cs="Arial"/>
            <w:sz w:val="20"/>
            <w:szCs w:val="20"/>
            <w:lang w:eastAsia="fr-FR"/>
          </w:rPr>
          <w:t>http://dx.doi.org/10.1016/j.ultrasonch.2009.10.015</w:t>
        </w:r>
      </w:hyperlink>
    </w:p>
    <w:p w14:paraId="784DAB0F"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lastRenderedPageBreak/>
        <w:t>Yang-yang</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L</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and Chang-jiang</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L</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(2015)</w:t>
      </w:r>
      <w:r w:rsidR="00CF56C0">
        <w:rPr>
          <w:rFonts w:ascii="Arial" w:eastAsia="Wingdings" w:hAnsi="Arial" w:cs="Arial"/>
          <w:sz w:val="20"/>
          <w:szCs w:val="20"/>
          <w:lang w:eastAsia="fr-FR"/>
        </w:rPr>
        <w:t>.</w:t>
      </w:r>
      <w:r w:rsidRPr="00F070B2">
        <w:rPr>
          <w:rFonts w:ascii="Arial" w:eastAsia="Wingdings" w:hAnsi="Arial" w:cs="Arial"/>
          <w:sz w:val="20"/>
          <w:szCs w:val="20"/>
          <w:lang w:eastAsia="fr-FR"/>
        </w:rPr>
        <w:t xml:space="preserve"> Determination of Total Alkaloids in Different Parts of </w:t>
      </w:r>
      <w:r w:rsidRPr="00F070B2">
        <w:rPr>
          <w:rFonts w:ascii="Arial" w:eastAsia="Wingdings" w:hAnsi="Arial" w:cs="Arial"/>
          <w:i/>
          <w:sz w:val="20"/>
          <w:szCs w:val="20"/>
          <w:lang w:eastAsia="fr-FR"/>
        </w:rPr>
        <w:t>Actinidia arguta</w:t>
      </w:r>
      <w:r w:rsidRPr="00F070B2">
        <w:rPr>
          <w:rFonts w:ascii="Arial" w:eastAsia="Wingdings" w:hAnsi="Arial" w:cs="Arial"/>
          <w:sz w:val="20"/>
          <w:szCs w:val="20"/>
          <w:lang w:eastAsia="fr-FR"/>
        </w:rPr>
        <w:t xml:space="preserve"> by </w:t>
      </w:r>
      <w:proofErr w:type="spellStart"/>
      <w:r w:rsidRPr="00F070B2">
        <w:rPr>
          <w:rFonts w:ascii="Arial" w:eastAsia="Wingdings" w:hAnsi="Arial" w:cs="Arial"/>
          <w:sz w:val="20"/>
          <w:szCs w:val="20"/>
          <w:lang w:eastAsia="fr-FR"/>
        </w:rPr>
        <w:t>Spectrophotogr</w:t>
      </w:r>
      <w:r w:rsidR="00CF56C0">
        <w:rPr>
          <w:rFonts w:ascii="Arial" w:eastAsia="Wingdings" w:hAnsi="Arial" w:cs="Arial"/>
          <w:sz w:val="20"/>
          <w:szCs w:val="20"/>
          <w:lang w:eastAsia="fr-FR"/>
        </w:rPr>
        <w:t>aphy</w:t>
      </w:r>
      <w:proofErr w:type="spellEnd"/>
      <w:r w:rsidR="00CF56C0">
        <w:rPr>
          <w:rFonts w:ascii="Arial" w:eastAsia="Wingdings" w:hAnsi="Arial" w:cs="Arial"/>
          <w:sz w:val="20"/>
          <w:szCs w:val="20"/>
          <w:lang w:eastAsia="fr-FR"/>
        </w:rPr>
        <w:t>. Int</w:t>
      </w:r>
      <w:r w:rsidR="004D1829">
        <w:rPr>
          <w:rFonts w:ascii="Arial" w:eastAsia="Wingdings" w:hAnsi="Arial" w:cs="Arial"/>
          <w:sz w:val="20"/>
          <w:szCs w:val="20"/>
          <w:lang w:eastAsia="fr-FR"/>
        </w:rPr>
        <w:t xml:space="preserve">ernational Journal of Biological and Chemical Sciences. </w:t>
      </w:r>
      <w:r w:rsidR="00CF56C0">
        <w:rPr>
          <w:rFonts w:ascii="Arial" w:eastAsia="Wingdings" w:hAnsi="Arial" w:cs="Arial"/>
          <w:sz w:val="20"/>
          <w:szCs w:val="20"/>
          <w:lang w:eastAsia="fr-FR"/>
        </w:rPr>
        <w:t>15(1),</w:t>
      </w:r>
      <w:r w:rsidRPr="00F070B2">
        <w:rPr>
          <w:rFonts w:ascii="Arial" w:eastAsia="Wingdings" w:hAnsi="Arial" w:cs="Arial"/>
          <w:sz w:val="20"/>
          <w:szCs w:val="20"/>
          <w:lang w:eastAsia="fr-FR"/>
        </w:rPr>
        <w:t xml:space="preserve"> 54-67, Doi:10.2991/ MEBE-15.2015.31</w:t>
      </w:r>
    </w:p>
    <w:p w14:paraId="56A84806" w14:textId="77777777" w:rsidR="00F070B2" w:rsidRPr="00F070B2" w:rsidRDefault="00F070B2" w:rsidP="00F070B2">
      <w:pPr>
        <w:numPr>
          <w:ilvl w:val="0"/>
          <w:numId w:val="1"/>
        </w:numPr>
        <w:spacing w:after="0" w:line="480" w:lineRule="auto"/>
        <w:jc w:val="both"/>
        <w:rPr>
          <w:rFonts w:ascii="Arial" w:eastAsia="Wingdings" w:hAnsi="Arial" w:cs="Arial"/>
          <w:sz w:val="20"/>
          <w:szCs w:val="20"/>
          <w:lang w:eastAsia="fr-FR"/>
        </w:rPr>
      </w:pPr>
      <w:r w:rsidRPr="00F070B2">
        <w:rPr>
          <w:rFonts w:ascii="Arial" w:eastAsia="Wingdings" w:hAnsi="Arial" w:cs="Arial"/>
          <w:sz w:val="20"/>
          <w:szCs w:val="20"/>
          <w:lang w:eastAsia="fr-FR"/>
        </w:rPr>
        <w:t xml:space="preserve">Yang-Yang L and Chang-Jiang L (2015) Extraction process </w:t>
      </w:r>
      <w:proofErr w:type="spellStart"/>
      <w:r w:rsidRPr="00F070B2">
        <w:rPr>
          <w:rFonts w:ascii="Arial" w:eastAsia="Wingdings" w:hAnsi="Arial" w:cs="Arial"/>
          <w:sz w:val="20"/>
          <w:szCs w:val="20"/>
          <w:lang w:eastAsia="fr-FR"/>
        </w:rPr>
        <w:t>Optimisation</w:t>
      </w:r>
      <w:proofErr w:type="spellEnd"/>
      <w:r w:rsidRPr="00F070B2">
        <w:rPr>
          <w:rFonts w:ascii="Arial" w:eastAsia="Wingdings" w:hAnsi="Arial" w:cs="Arial"/>
          <w:sz w:val="20"/>
          <w:szCs w:val="20"/>
          <w:lang w:eastAsia="fr-FR"/>
        </w:rPr>
        <w:t xml:space="preserve"> of total alkaloids from </w:t>
      </w:r>
      <w:proofErr w:type="spellStart"/>
      <w:r w:rsidRPr="00F070B2">
        <w:rPr>
          <w:rFonts w:ascii="Arial" w:eastAsia="Wingdings" w:hAnsi="Arial" w:cs="Arial"/>
          <w:i/>
          <w:sz w:val="20"/>
          <w:szCs w:val="20"/>
          <w:lang w:eastAsia="fr-FR"/>
        </w:rPr>
        <w:t>Actidia</w:t>
      </w:r>
      <w:proofErr w:type="spellEnd"/>
      <w:r w:rsidRPr="00F070B2">
        <w:rPr>
          <w:rFonts w:ascii="Arial" w:eastAsia="Wingdings" w:hAnsi="Arial" w:cs="Arial"/>
          <w:i/>
          <w:sz w:val="20"/>
          <w:szCs w:val="20"/>
          <w:lang w:eastAsia="fr-FR"/>
        </w:rPr>
        <w:t xml:space="preserve"> arguta</w:t>
      </w:r>
      <w:r w:rsidRPr="00F070B2">
        <w:rPr>
          <w:rFonts w:ascii="Arial" w:eastAsia="Wingdings" w:hAnsi="Arial" w:cs="Arial"/>
          <w:sz w:val="20"/>
          <w:szCs w:val="20"/>
          <w:lang w:eastAsia="fr-FR"/>
        </w:rPr>
        <w:t xml:space="preserve">. International conference Materials, Environmental and Biological engineering. DOI:10.2991/mebe-15.2015.32 </w:t>
      </w:r>
    </w:p>
    <w:sectPr w:rsidR="00F070B2" w:rsidRPr="00F070B2" w:rsidSect="00BA21A9">
      <w:headerReference w:type="even" r:id="rId55"/>
      <w:headerReference w:type="default" r:id="rId56"/>
      <w:footerReference w:type="even" r:id="rId57"/>
      <w:footerReference w:type="default" r:id="rId58"/>
      <w:headerReference w:type="first" r:id="rId59"/>
      <w:footerReference w:type="first" r:id="rId60"/>
      <w:type w:val="continuous"/>
      <w:pgSz w:w="11906" w:h="16838" w:code="9"/>
      <w:pgMar w:top="1418" w:right="1418" w:bottom="1418" w:left="141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60B9F" w14:textId="77777777" w:rsidR="003F7A25" w:rsidRDefault="003F7A25">
      <w:pPr>
        <w:spacing w:after="0" w:line="240" w:lineRule="auto"/>
      </w:pPr>
      <w:r>
        <w:separator/>
      </w:r>
    </w:p>
  </w:endnote>
  <w:endnote w:type="continuationSeparator" w:id="0">
    <w:p w14:paraId="67D93512" w14:textId="77777777" w:rsidR="003F7A25" w:rsidRDefault="003F7A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dvGulliv-R">
    <w:altName w:val="MS Gothic"/>
    <w:charset w:val="80"/>
    <w:family w:val="auto"/>
    <w:pitch w:val="default"/>
    <w:sig w:usb0="00000000" w:usb1="08070000" w:usb2="00000010" w:usb3="00000000" w:csb0="00020001" w:csb1="00000000"/>
  </w:font>
  <w:font w:name="Tahoma">
    <w:panose1 w:val="020B0604030504040204"/>
    <w:charset w:val="00"/>
    <w:family w:val="swiss"/>
    <w:pitch w:val="variable"/>
    <w:sig w:usb0="E1002EFF" w:usb1="C000605B" w:usb2="00000029" w:usb3="00000000" w:csb0="000101FF" w:csb1="00000000"/>
  </w:font>
  <w:font w:name="@EKEOL G+ Adv T T 2876772e+ 20">
    <w:altName w:val="@MS Gothic"/>
    <w:charset w:val="80"/>
    <w:family w:val="swiss"/>
    <w:pitch w:val="default"/>
    <w:sig w:usb0="00000000" w:usb1="08070000" w:usb2="00000010" w:usb3="00000000" w:csb0="00020001" w:csb1="00000000"/>
  </w:font>
  <w:font w:name="MS Reference Specialty">
    <w:panose1 w:val="050005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DBE3E3" w14:textId="77777777" w:rsidR="00894B38" w:rsidRDefault="00894B38">
    <w:pPr>
      <w:tabs>
        <w:tab w:val="center" w:pos="4550"/>
        <w:tab w:val="left" w:pos="5818"/>
      </w:tabs>
      <w:ind w:right="260"/>
      <w:jc w:val="right"/>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PAGE   \* MERGEFORMAT</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fr-FR"/>
      </w:rPr>
      <w:t>28</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fr-FR"/>
      </w:rPr>
      <w:t xml:space="preserve"> | </w:t>
    </w: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NUMPAGES  \* Arabic  \* MERGEFORMAT</w:instrText>
    </w:r>
    <w:r>
      <w:rPr>
        <w:rFonts w:ascii="Times New Roman" w:hAnsi="Times New Roman" w:cs="Times New Roman"/>
        <w:color w:val="000000"/>
        <w:sz w:val="24"/>
        <w:szCs w:val="24"/>
      </w:rPr>
      <w:fldChar w:fldCharType="separate"/>
    </w:r>
    <w:r>
      <w:rPr>
        <w:rFonts w:ascii="Times New Roman" w:hAnsi="Times New Roman" w:cs="Times New Roman"/>
        <w:noProof/>
        <w:color w:val="000000"/>
        <w:sz w:val="24"/>
        <w:szCs w:val="24"/>
        <w:lang w:val="fr-FR"/>
      </w:rPr>
      <w:t>30</w:t>
    </w:r>
    <w:r>
      <w:rPr>
        <w:rFonts w:ascii="Times New Roman" w:hAnsi="Times New Roman" w:cs="Times New Roman"/>
        <w:color w:val="000000"/>
        <w:sz w:val="24"/>
        <w:szCs w:val="24"/>
      </w:rPr>
      <w:fldChar w:fldCharType="end"/>
    </w:r>
  </w:p>
  <w:p w14:paraId="57C25C92" w14:textId="77777777" w:rsidR="00894B38" w:rsidRDefault="00894B3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43C83" w14:textId="77777777" w:rsidR="00894B38" w:rsidRDefault="00894B38">
    <w:pPr>
      <w:tabs>
        <w:tab w:val="center" w:pos="4550"/>
        <w:tab w:val="left" w:pos="5818"/>
      </w:tabs>
      <w:ind w:right="260"/>
      <w:jc w:val="right"/>
      <w:rPr>
        <w:rFonts w:ascii="Times New Roman" w:hAnsi="Times New Roman" w:cs="Times New Roman"/>
        <w:color w:val="000000"/>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PAGE   \* MERGEFORMAT</w:instrText>
    </w:r>
    <w:r>
      <w:rPr>
        <w:rFonts w:ascii="Times New Roman" w:hAnsi="Times New Roman" w:cs="Times New Roman"/>
        <w:color w:val="000000"/>
        <w:sz w:val="24"/>
        <w:szCs w:val="24"/>
      </w:rPr>
      <w:fldChar w:fldCharType="separate"/>
    </w:r>
    <w:r w:rsidR="00951E48" w:rsidRPr="00951E48">
      <w:rPr>
        <w:rFonts w:ascii="Times New Roman" w:hAnsi="Times New Roman" w:cs="Times New Roman"/>
        <w:noProof/>
        <w:color w:val="000000"/>
        <w:sz w:val="24"/>
        <w:szCs w:val="24"/>
        <w:lang w:val="fr-FR"/>
      </w:rPr>
      <w:t>3</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lang w:val="fr-FR"/>
      </w:rPr>
      <w:t xml:space="preserve"> </w:t>
    </w:r>
  </w:p>
  <w:p w14:paraId="16D239CB" w14:textId="77777777" w:rsidR="00894B38" w:rsidRDefault="00894B3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58E99" w14:textId="77777777" w:rsidR="00894B38" w:rsidRDefault="00894B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F08802" w14:textId="77777777" w:rsidR="003F7A25" w:rsidRDefault="003F7A25">
      <w:pPr>
        <w:spacing w:after="0" w:line="240" w:lineRule="auto"/>
      </w:pPr>
      <w:r>
        <w:separator/>
      </w:r>
    </w:p>
  </w:footnote>
  <w:footnote w:type="continuationSeparator" w:id="0">
    <w:p w14:paraId="6B384BBB" w14:textId="77777777" w:rsidR="003F7A25" w:rsidRDefault="003F7A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31620" w14:textId="7A7E3ACB" w:rsidR="00894B38" w:rsidRDefault="003F7A25">
    <w:pPr>
      <w:pStyle w:val="Header"/>
    </w:pPr>
    <w:r>
      <w:rPr>
        <w:noProof/>
      </w:rPr>
      <w:pict w14:anchorId="709E0D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77360" o:spid="_x0000_s2050" type="#_x0000_t136" style="position:absolute;margin-left:0;margin-top:0;width:538.4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44FC4" w14:textId="2B5B32B3" w:rsidR="00894B38" w:rsidRDefault="003F7A25">
    <w:pPr>
      <w:pStyle w:val="Header"/>
    </w:pPr>
    <w:r>
      <w:rPr>
        <w:noProof/>
      </w:rPr>
      <w:pict w14:anchorId="60D6CB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77361" o:spid="_x0000_s2051" type="#_x0000_t136" style="position:absolute;margin-left:0;margin-top:0;width:538.4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6EF472" w14:textId="7D3F7EA3" w:rsidR="00894B38" w:rsidRDefault="003F7A25">
    <w:pPr>
      <w:pStyle w:val="Header"/>
    </w:pPr>
    <w:r>
      <w:rPr>
        <w:noProof/>
      </w:rPr>
      <w:pict w14:anchorId="5C09C1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977359" o:spid="_x0000_s2049" type="#_x0000_t136" style="position:absolute;margin-left:0;margin-top:0;width:538.4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538CA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000002"/>
    <w:multiLevelType w:val="hybridMultilevel"/>
    <w:tmpl w:val="538CA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000003"/>
    <w:multiLevelType w:val="hybridMultilevel"/>
    <w:tmpl w:val="0B7CD80E"/>
    <w:lvl w:ilvl="0" w:tplc="FAF2D5A0">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0000004"/>
    <w:multiLevelType w:val="hybridMultilevel"/>
    <w:tmpl w:val="9A7035C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multilevel"/>
    <w:tmpl w:val="274C10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hybridMultilevel"/>
    <w:tmpl w:val="EE26C462"/>
    <w:lvl w:ilvl="0" w:tplc="55E6EEC8">
      <w:start w:val="1"/>
      <w:numFmt w:val="decimal"/>
      <w:lvlText w:val="%1."/>
      <w:lvlJc w:val="left"/>
      <w:pPr>
        <w:ind w:left="720" w:hanging="360"/>
      </w:pPr>
      <w:rPr>
        <w:b/>
        <w:color w:val="2E74B5"/>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0000007"/>
    <w:multiLevelType w:val="hybridMultilevel"/>
    <w:tmpl w:val="8ED4F6F8"/>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0000008"/>
    <w:multiLevelType w:val="hybridMultilevel"/>
    <w:tmpl w:val="C268A1E8"/>
    <w:lvl w:ilvl="0" w:tplc="0778FF10">
      <w:start w:val="5"/>
      <w:numFmt w:val="decimal"/>
      <w:lvlText w:val="%1"/>
      <w:lvlJc w:val="left"/>
      <w:pPr>
        <w:ind w:left="720" w:hanging="360"/>
      </w:pPr>
      <w:rPr>
        <w:rFonts w:ascii="Wingdings" w:hAnsi="Wingdings" w:cs="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0000009"/>
    <w:multiLevelType w:val="hybridMultilevel"/>
    <w:tmpl w:val="C74E81E4"/>
    <w:lvl w:ilvl="0" w:tplc="234C9BFE">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000000A"/>
    <w:multiLevelType w:val="hybridMultilevel"/>
    <w:tmpl w:val="BAB40280"/>
    <w:lvl w:ilvl="0" w:tplc="8AEE2F60">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000000B"/>
    <w:multiLevelType w:val="multilevel"/>
    <w:tmpl w:val="F36AE022"/>
    <w:lvl w:ilvl="0">
      <w:start w:val="2"/>
      <w:numFmt w:val="decimal"/>
      <w:lvlText w:val="%1"/>
      <w:lvlJc w:val="left"/>
      <w:pPr>
        <w:ind w:left="1080" w:hanging="360"/>
      </w:pPr>
      <w:rPr>
        <w:rFonts w:hint="default"/>
      </w:rPr>
    </w:lvl>
    <w:lvl w:ilvl="1">
      <w:start w:val="5"/>
      <w:numFmt w:val="decimal"/>
      <w:isLgl/>
      <w:lvlText w:val="%1.%2."/>
      <w:lvlJc w:val="left"/>
      <w:pPr>
        <w:ind w:left="114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1" w15:restartNumberingAfterBreak="0">
    <w:nsid w:val="0000000C"/>
    <w:multiLevelType w:val="hybridMultilevel"/>
    <w:tmpl w:val="ADB8E548"/>
    <w:lvl w:ilvl="0" w:tplc="75FE134C">
      <w:start w:val="2"/>
      <w:numFmt w:val="bullet"/>
      <w:lvlText w:val="-"/>
      <w:lvlJc w:val="left"/>
      <w:pPr>
        <w:tabs>
          <w:tab w:val="left" w:pos="720"/>
        </w:tabs>
        <w:ind w:left="720" w:hanging="360"/>
      </w:pPr>
      <w:rPr>
        <w:rFonts w:ascii="Wingdings" w:eastAsia="Wingdings" w:hAnsi="Wingdings" w:cs="Wingdings" w:hint="default"/>
      </w:rPr>
    </w:lvl>
    <w:lvl w:ilvl="1" w:tplc="040C0003" w:tentative="1">
      <w:start w:val="1"/>
      <w:numFmt w:val="bullet"/>
      <w:lvlText w:val="o"/>
      <w:lvlJc w:val="left"/>
      <w:pPr>
        <w:tabs>
          <w:tab w:val="left" w:pos="1440"/>
        </w:tabs>
        <w:ind w:left="1440" w:hanging="360"/>
      </w:pPr>
      <w:rPr>
        <w:rFonts w:ascii="AdvGulliv-R" w:hAnsi="AdvGulliv-R" w:cs="AdvGulliv-R" w:hint="default"/>
      </w:rPr>
    </w:lvl>
    <w:lvl w:ilvl="2" w:tplc="040C0005" w:tentative="1">
      <w:start w:val="1"/>
      <w:numFmt w:val="bullet"/>
      <w:lvlText w:val=""/>
      <w:lvlJc w:val="left"/>
      <w:pPr>
        <w:tabs>
          <w:tab w:val="left" w:pos="2160"/>
        </w:tabs>
        <w:ind w:left="2160" w:hanging="360"/>
      </w:pPr>
      <w:rPr>
        <w:rFonts w:ascii="Tahoma" w:hAnsi="Tahoma" w:hint="default"/>
      </w:rPr>
    </w:lvl>
    <w:lvl w:ilvl="3" w:tplc="040C0001" w:tentative="1">
      <w:start w:val="1"/>
      <w:numFmt w:val="bullet"/>
      <w:lvlText w:val=""/>
      <w:lvlJc w:val="left"/>
      <w:pPr>
        <w:tabs>
          <w:tab w:val="left" w:pos="2880"/>
        </w:tabs>
        <w:ind w:left="2880" w:hanging="360"/>
      </w:pPr>
      <w:rPr>
        <w:rFonts w:ascii="@EKEOL G+ Adv T T 2876772e+ 20" w:hAnsi="@EKEOL G+ Adv T T 2876772e+ 20" w:hint="default"/>
      </w:rPr>
    </w:lvl>
    <w:lvl w:ilvl="4" w:tplc="040C0003" w:tentative="1">
      <w:start w:val="1"/>
      <w:numFmt w:val="bullet"/>
      <w:lvlText w:val="o"/>
      <w:lvlJc w:val="left"/>
      <w:pPr>
        <w:tabs>
          <w:tab w:val="left" w:pos="3600"/>
        </w:tabs>
        <w:ind w:left="3600" w:hanging="360"/>
      </w:pPr>
      <w:rPr>
        <w:rFonts w:ascii="AdvGulliv-R" w:hAnsi="AdvGulliv-R" w:cs="AdvGulliv-R" w:hint="default"/>
      </w:rPr>
    </w:lvl>
    <w:lvl w:ilvl="5" w:tplc="040C0005" w:tentative="1">
      <w:start w:val="1"/>
      <w:numFmt w:val="bullet"/>
      <w:lvlText w:val=""/>
      <w:lvlJc w:val="left"/>
      <w:pPr>
        <w:tabs>
          <w:tab w:val="left" w:pos="4320"/>
        </w:tabs>
        <w:ind w:left="4320" w:hanging="360"/>
      </w:pPr>
      <w:rPr>
        <w:rFonts w:ascii="Tahoma" w:hAnsi="Tahoma" w:hint="default"/>
      </w:rPr>
    </w:lvl>
    <w:lvl w:ilvl="6" w:tplc="040C0001" w:tentative="1">
      <w:start w:val="1"/>
      <w:numFmt w:val="bullet"/>
      <w:lvlText w:val=""/>
      <w:lvlJc w:val="left"/>
      <w:pPr>
        <w:tabs>
          <w:tab w:val="left" w:pos="5040"/>
        </w:tabs>
        <w:ind w:left="5040" w:hanging="360"/>
      </w:pPr>
      <w:rPr>
        <w:rFonts w:ascii="@EKEOL G+ Adv T T 2876772e+ 20" w:hAnsi="@EKEOL G+ Adv T T 2876772e+ 20" w:hint="default"/>
      </w:rPr>
    </w:lvl>
    <w:lvl w:ilvl="7" w:tplc="040C0003" w:tentative="1">
      <w:start w:val="1"/>
      <w:numFmt w:val="bullet"/>
      <w:lvlText w:val="o"/>
      <w:lvlJc w:val="left"/>
      <w:pPr>
        <w:tabs>
          <w:tab w:val="left" w:pos="5760"/>
        </w:tabs>
        <w:ind w:left="5760" w:hanging="360"/>
      </w:pPr>
      <w:rPr>
        <w:rFonts w:ascii="AdvGulliv-R" w:hAnsi="AdvGulliv-R" w:cs="AdvGulliv-R" w:hint="default"/>
      </w:rPr>
    </w:lvl>
    <w:lvl w:ilvl="8" w:tplc="040C0005" w:tentative="1">
      <w:start w:val="1"/>
      <w:numFmt w:val="bullet"/>
      <w:lvlText w:val=""/>
      <w:lvlJc w:val="left"/>
      <w:pPr>
        <w:tabs>
          <w:tab w:val="left" w:pos="6480"/>
        </w:tabs>
        <w:ind w:left="6480" w:hanging="360"/>
      </w:pPr>
      <w:rPr>
        <w:rFonts w:ascii="Tahoma" w:hAnsi="Tahoma" w:hint="default"/>
      </w:rPr>
    </w:lvl>
  </w:abstractNum>
  <w:abstractNum w:abstractNumId="12" w15:restartNumberingAfterBreak="0">
    <w:nsid w:val="0000000D"/>
    <w:multiLevelType w:val="multilevel"/>
    <w:tmpl w:val="894A4CD2"/>
    <w:lvl w:ilvl="0">
      <w:start w:val="3"/>
      <w:numFmt w:val="decimal"/>
      <w:lvlText w:val="%1"/>
      <w:lvlJc w:val="left"/>
      <w:pPr>
        <w:ind w:left="520" w:hanging="520"/>
      </w:pPr>
      <w:rPr>
        <w:rFonts w:hint="default"/>
      </w:rPr>
    </w:lvl>
    <w:lvl w:ilvl="1">
      <w:start w:val="4"/>
      <w:numFmt w:val="decimal"/>
      <w:lvlText w:val="%1-%2"/>
      <w:lvlJc w:val="left"/>
      <w:pPr>
        <w:ind w:left="520" w:hanging="5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0000000E"/>
    <w:multiLevelType w:val="multilevel"/>
    <w:tmpl w:val="3E70E1E4"/>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0000000F"/>
    <w:multiLevelType w:val="multilevel"/>
    <w:tmpl w:val="0444EB20"/>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00000010"/>
    <w:multiLevelType w:val="hybridMultilevel"/>
    <w:tmpl w:val="222E80D2"/>
    <w:lvl w:ilvl="0" w:tplc="5D2E404A">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0000011"/>
    <w:multiLevelType w:val="hybridMultilevel"/>
    <w:tmpl w:val="CA5EF92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0000012"/>
    <w:multiLevelType w:val="hybridMultilevel"/>
    <w:tmpl w:val="E92E20DC"/>
    <w:lvl w:ilvl="0" w:tplc="C29ECF8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MS Reference Specialty" w:hAnsi="MS Reference Specialty" w:cs="MS Reference Specialty" w:hint="default"/>
      </w:rPr>
    </w:lvl>
    <w:lvl w:ilvl="2" w:tplc="04090005" w:tentative="1">
      <w:start w:val="1"/>
      <w:numFmt w:val="bullet"/>
      <w:lvlText w:val=""/>
      <w:lvlJc w:val="left"/>
      <w:pPr>
        <w:ind w:left="2160" w:hanging="360"/>
      </w:pPr>
      <w:rPr>
        <w:rFonts w:ascii="Cambria Math" w:hAnsi="Cambria Math" w:hint="default"/>
      </w:rPr>
    </w:lvl>
    <w:lvl w:ilvl="3" w:tplc="04090001" w:tentative="1">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MS Reference Specialty" w:hAnsi="MS Reference Specialty" w:cs="MS Reference Specialty" w:hint="default"/>
      </w:rPr>
    </w:lvl>
    <w:lvl w:ilvl="5" w:tplc="04090005" w:tentative="1">
      <w:start w:val="1"/>
      <w:numFmt w:val="bullet"/>
      <w:lvlText w:val=""/>
      <w:lvlJc w:val="left"/>
      <w:pPr>
        <w:ind w:left="4320" w:hanging="360"/>
      </w:pPr>
      <w:rPr>
        <w:rFonts w:ascii="Cambria Math" w:hAnsi="Cambria Math" w:hint="default"/>
      </w:rPr>
    </w:lvl>
    <w:lvl w:ilvl="6" w:tplc="04090001" w:tentative="1">
      <w:start w:val="1"/>
      <w:numFmt w:val="bullet"/>
      <w:lvlText w:val=""/>
      <w:lvlJc w:val="left"/>
      <w:pPr>
        <w:ind w:left="5040" w:hanging="360"/>
      </w:pPr>
      <w:rPr>
        <w:rFonts w:ascii="Wingdings" w:hAnsi="Wingdings" w:hint="default"/>
      </w:rPr>
    </w:lvl>
    <w:lvl w:ilvl="7" w:tplc="04090003" w:tentative="1">
      <w:start w:val="1"/>
      <w:numFmt w:val="bullet"/>
      <w:lvlText w:val="o"/>
      <w:lvlJc w:val="left"/>
      <w:pPr>
        <w:ind w:left="5760" w:hanging="360"/>
      </w:pPr>
      <w:rPr>
        <w:rFonts w:ascii="MS Reference Specialty" w:hAnsi="MS Reference Specialty" w:cs="MS Reference Specialty" w:hint="default"/>
      </w:rPr>
    </w:lvl>
    <w:lvl w:ilvl="8" w:tplc="04090005" w:tentative="1">
      <w:start w:val="1"/>
      <w:numFmt w:val="bullet"/>
      <w:lvlText w:val=""/>
      <w:lvlJc w:val="left"/>
      <w:pPr>
        <w:ind w:left="6480" w:hanging="360"/>
      </w:pPr>
      <w:rPr>
        <w:rFonts w:ascii="Cambria Math" w:hAnsi="Cambria Math" w:hint="default"/>
      </w:rPr>
    </w:lvl>
  </w:abstractNum>
  <w:abstractNum w:abstractNumId="18" w15:restartNumberingAfterBreak="0">
    <w:nsid w:val="00000013"/>
    <w:multiLevelType w:val="hybridMultilevel"/>
    <w:tmpl w:val="9D648E88"/>
    <w:lvl w:ilvl="0" w:tplc="040C000F">
      <w:start w:val="2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0000014"/>
    <w:multiLevelType w:val="hybridMultilevel"/>
    <w:tmpl w:val="A98AAC48"/>
    <w:lvl w:ilvl="0" w:tplc="04360F6A">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0000015"/>
    <w:multiLevelType w:val="hybridMultilevel"/>
    <w:tmpl w:val="1D607728"/>
    <w:lvl w:ilvl="0" w:tplc="4D8A0D6C">
      <w:start w:val="12"/>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21" w15:restartNumberingAfterBreak="0">
    <w:nsid w:val="00000016"/>
    <w:multiLevelType w:val="multilevel"/>
    <w:tmpl w:val="2F2AEBAC"/>
    <w:lvl w:ilvl="0">
      <w:start w:val="3"/>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0000017"/>
    <w:multiLevelType w:val="multilevel"/>
    <w:tmpl w:val="0DD28CF8"/>
    <w:lvl w:ilvl="0">
      <w:start w:val="2"/>
      <w:numFmt w:val="decimal"/>
      <w:lvlText w:val="%1"/>
      <w:lvlJc w:val="left"/>
      <w:pPr>
        <w:tabs>
          <w:tab w:val="left" w:pos="450"/>
        </w:tabs>
        <w:ind w:left="450" w:hanging="450"/>
      </w:pPr>
      <w:rPr>
        <w:rFonts w:hint="default"/>
      </w:rPr>
    </w:lvl>
    <w:lvl w:ilvl="1">
      <w:start w:val="2"/>
      <w:numFmt w:val="decimal"/>
      <w:lvlText w:val="%1-%2"/>
      <w:lvlJc w:val="left"/>
      <w:pPr>
        <w:tabs>
          <w:tab w:val="left" w:pos="450"/>
        </w:tabs>
        <w:ind w:left="450" w:hanging="450"/>
      </w:pPr>
      <w:rPr>
        <w:rFonts w:hint="default"/>
        <w:i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23" w15:restartNumberingAfterBreak="0">
    <w:nsid w:val="00000018"/>
    <w:multiLevelType w:val="multilevel"/>
    <w:tmpl w:val="96E2D5AE"/>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00000019"/>
    <w:multiLevelType w:val="hybridMultilevel"/>
    <w:tmpl w:val="48C634DC"/>
    <w:lvl w:ilvl="0" w:tplc="0409000B">
      <w:start w:val="1"/>
      <w:numFmt w:val="bullet"/>
      <w:lvlText w:val=""/>
      <w:lvlJc w:val="left"/>
      <w:pPr>
        <w:ind w:left="720" w:hanging="360"/>
      </w:pPr>
      <w:rPr>
        <w:rFonts w:ascii="Tahoma" w:hAnsi="Tahoma" w:hint="default"/>
      </w:rPr>
    </w:lvl>
    <w:lvl w:ilvl="1" w:tplc="04090003" w:tentative="1">
      <w:start w:val="1"/>
      <w:numFmt w:val="bullet"/>
      <w:lvlText w:val="o"/>
      <w:lvlJc w:val="left"/>
      <w:pPr>
        <w:ind w:left="1440" w:hanging="360"/>
      </w:pPr>
      <w:rPr>
        <w:rFonts w:ascii="Arial" w:hAnsi="Arial" w:cs="Arial" w:hint="default"/>
      </w:rPr>
    </w:lvl>
    <w:lvl w:ilvl="2" w:tplc="04090005" w:tentative="1">
      <w:start w:val="1"/>
      <w:numFmt w:val="bullet"/>
      <w:lvlText w:val=""/>
      <w:lvlJc w:val="left"/>
      <w:pPr>
        <w:ind w:left="2160" w:hanging="360"/>
      </w:pPr>
      <w:rPr>
        <w:rFonts w:ascii="Tahoma" w:hAnsi="Tahoma" w:hint="default"/>
      </w:rPr>
    </w:lvl>
    <w:lvl w:ilvl="3" w:tplc="04090001" w:tentative="1">
      <w:start w:val="1"/>
      <w:numFmt w:val="bullet"/>
      <w:lvlText w:val=""/>
      <w:lvlJc w:val="left"/>
      <w:pPr>
        <w:ind w:left="2880" w:hanging="360"/>
      </w:pPr>
      <w:rPr>
        <w:rFonts w:ascii="Palatino Linotype" w:hAnsi="Palatino Linotype" w:hint="default"/>
      </w:rPr>
    </w:lvl>
    <w:lvl w:ilvl="4" w:tplc="04090003" w:tentative="1">
      <w:start w:val="1"/>
      <w:numFmt w:val="bullet"/>
      <w:lvlText w:val="o"/>
      <w:lvlJc w:val="left"/>
      <w:pPr>
        <w:ind w:left="3600" w:hanging="360"/>
      </w:pPr>
      <w:rPr>
        <w:rFonts w:ascii="Arial" w:hAnsi="Arial" w:cs="Arial" w:hint="default"/>
      </w:rPr>
    </w:lvl>
    <w:lvl w:ilvl="5" w:tplc="04090005" w:tentative="1">
      <w:start w:val="1"/>
      <w:numFmt w:val="bullet"/>
      <w:lvlText w:val=""/>
      <w:lvlJc w:val="left"/>
      <w:pPr>
        <w:ind w:left="4320" w:hanging="360"/>
      </w:pPr>
      <w:rPr>
        <w:rFonts w:ascii="Tahoma" w:hAnsi="Tahoma" w:hint="default"/>
      </w:rPr>
    </w:lvl>
    <w:lvl w:ilvl="6" w:tplc="04090001" w:tentative="1">
      <w:start w:val="1"/>
      <w:numFmt w:val="bullet"/>
      <w:lvlText w:val=""/>
      <w:lvlJc w:val="left"/>
      <w:pPr>
        <w:ind w:left="5040" w:hanging="360"/>
      </w:pPr>
      <w:rPr>
        <w:rFonts w:ascii="Palatino Linotype" w:hAnsi="Palatino Linotype" w:hint="default"/>
      </w:rPr>
    </w:lvl>
    <w:lvl w:ilvl="7" w:tplc="04090003" w:tentative="1">
      <w:start w:val="1"/>
      <w:numFmt w:val="bullet"/>
      <w:lvlText w:val="o"/>
      <w:lvlJc w:val="left"/>
      <w:pPr>
        <w:ind w:left="5760" w:hanging="360"/>
      </w:pPr>
      <w:rPr>
        <w:rFonts w:ascii="Arial" w:hAnsi="Arial" w:cs="Arial" w:hint="default"/>
      </w:rPr>
    </w:lvl>
    <w:lvl w:ilvl="8" w:tplc="04090005" w:tentative="1">
      <w:start w:val="1"/>
      <w:numFmt w:val="bullet"/>
      <w:lvlText w:val=""/>
      <w:lvlJc w:val="left"/>
      <w:pPr>
        <w:ind w:left="6480" w:hanging="360"/>
      </w:pPr>
      <w:rPr>
        <w:rFonts w:ascii="Tahoma" w:hAnsi="Tahoma" w:hint="default"/>
      </w:rPr>
    </w:lvl>
  </w:abstractNum>
  <w:abstractNum w:abstractNumId="25" w15:restartNumberingAfterBreak="0">
    <w:nsid w:val="0000001A"/>
    <w:multiLevelType w:val="multilevel"/>
    <w:tmpl w:val="B71673E0"/>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0000001B"/>
    <w:multiLevelType w:val="multilevel"/>
    <w:tmpl w:val="D102D48A"/>
    <w:lvl w:ilvl="0">
      <w:start w:val="2"/>
      <w:numFmt w:val="decimal"/>
      <w:lvlText w:val="%1"/>
      <w:lvlJc w:val="left"/>
      <w:pPr>
        <w:ind w:left="510" w:hanging="510"/>
      </w:pPr>
      <w:rPr>
        <w:rFonts w:hint="default"/>
      </w:rPr>
    </w:lvl>
    <w:lvl w:ilvl="1">
      <w:start w:val="4"/>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0000001C"/>
    <w:multiLevelType w:val="hybridMultilevel"/>
    <w:tmpl w:val="86A852D6"/>
    <w:lvl w:ilvl="0" w:tplc="4D24D044">
      <w:start w:val="1"/>
      <w:numFmt w:val="decimal"/>
      <w:lvlText w:val="%1."/>
      <w:lvlJc w:val="left"/>
      <w:pPr>
        <w:ind w:left="720" w:hanging="360"/>
      </w:pPr>
      <w:rPr>
        <w:rFonts w:hint="default"/>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0000001D"/>
    <w:multiLevelType w:val="hybridMultilevel"/>
    <w:tmpl w:val="5DECBD42"/>
    <w:lvl w:ilvl="0" w:tplc="EEC0E498">
      <w:start w:val="2"/>
      <w:numFmt w:val="decimal"/>
      <w:lvlText w:val="%1"/>
      <w:lvlJc w:val="left"/>
      <w:pPr>
        <w:ind w:left="810" w:hanging="360"/>
      </w:pPr>
      <w:rPr>
        <w:rFonts w:hint="default"/>
      </w:rPr>
    </w:lvl>
    <w:lvl w:ilvl="1" w:tplc="040C0019" w:tentative="1">
      <w:start w:val="1"/>
      <w:numFmt w:val="lowerLetter"/>
      <w:lvlText w:val="%2."/>
      <w:lvlJc w:val="left"/>
      <w:pPr>
        <w:ind w:left="1530" w:hanging="360"/>
      </w:pPr>
    </w:lvl>
    <w:lvl w:ilvl="2" w:tplc="040C001B" w:tentative="1">
      <w:start w:val="1"/>
      <w:numFmt w:val="lowerRoman"/>
      <w:lvlText w:val="%3."/>
      <w:lvlJc w:val="right"/>
      <w:pPr>
        <w:ind w:left="2250" w:hanging="180"/>
      </w:pPr>
    </w:lvl>
    <w:lvl w:ilvl="3" w:tplc="040C000F" w:tentative="1">
      <w:start w:val="1"/>
      <w:numFmt w:val="decimal"/>
      <w:lvlText w:val="%4."/>
      <w:lvlJc w:val="left"/>
      <w:pPr>
        <w:ind w:left="2970" w:hanging="360"/>
      </w:pPr>
    </w:lvl>
    <w:lvl w:ilvl="4" w:tplc="040C0019" w:tentative="1">
      <w:start w:val="1"/>
      <w:numFmt w:val="lowerLetter"/>
      <w:lvlText w:val="%5."/>
      <w:lvlJc w:val="left"/>
      <w:pPr>
        <w:ind w:left="3690" w:hanging="360"/>
      </w:pPr>
    </w:lvl>
    <w:lvl w:ilvl="5" w:tplc="040C001B" w:tentative="1">
      <w:start w:val="1"/>
      <w:numFmt w:val="lowerRoman"/>
      <w:lvlText w:val="%6."/>
      <w:lvlJc w:val="right"/>
      <w:pPr>
        <w:ind w:left="4410" w:hanging="180"/>
      </w:pPr>
    </w:lvl>
    <w:lvl w:ilvl="6" w:tplc="040C000F" w:tentative="1">
      <w:start w:val="1"/>
      <w:numFmt w:val="decimal"/>
      <w:lvlText w:val="%7."/>
      <w:lvlJc w:val="left"/>
      <w:pPr>
        <w:ind w:left="5130" w:hanging="360"/>
      </w:pPr>
    </w:lvl>
    <w:lvl w:ilvl="7" w:tplc="040C0019" w:tentative="1">
      <w:start w:val="1"/>
      <w:numFmt w:val="lowerLetter"/>
      <w:lvlText w:val="%8."/>
      <w:lvlJc w:val="left"/>
      <w:pPr>
        <w:ind w:left="5850" w:hanging="360"/>
      </w:pPr>
    </w:lvl>
    <w:lvl w:ilvl="8" w:tplc="040C001B" w:tentative="1">
      <w:start w:val="1"/>
      <w:numFmt w:val="lowerRoman"/>
      <w:lvlText w:val="%9."/>
      <w:lvlJc w:val="right"/>
      <w:pPr>
        <w:ind w:left="6570" w:hanging="180"/>
      </w:pPr>
    </w:lvl>
  </w:abstractNum>
  <w:abstractNum w:abstractNumId="29" w15:restartNumberingAfterBreak="0">
    <w:nsid w:val="0000001E"/>
    <w:multiLevelType w:val="hybridMultilevel"/>
    <w:tmpl w:val="538CA7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000001F"/>
    <w:multiLevelType w:val="hybridMultilevel"/>
    <w:tmpl w:val="B770E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0000020"/>
    <w:multiLevelType w:val="hybridMultilevel"/>
    <w:tmpl w:val="222E80D2"/>
    <w:lvl w:ilvl="0" w:tplc="5D2E404A">
      <w:start w:val="1"/>
      <w:numFmt w:val="decimal"/>
      <w:lvlText w:val="%1."/>
      <w:lvlJc w:val="left"/>
      <w:pPr>
        <w:ind w:left="720" w:hanging="360"/>
      </w:pPr>
      <w:rPr>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00000021"/>
    <w:multiLevelType w:val="hybridMultilevel"/>
    <w:tmpl w:val="08005A34"/>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00000022"/>
    <w:multiLevelType w:val="hybridMultilevel"/>
    <w:tmpl w:val="4EF43BE6"/>
    <w:lvl w:ilvl="0" w:tplc="335CC2C4">
      <w:start w:val="1"/>
      <w:numFmt w:val="decimal"/>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00000023"/>
    <w:multiLevelType w:val="hybridMultilevel"/>
    <w:tmpl w:val="63E002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0000024"/>
    <w:multiLevelType w:val="multilevel"/>
    <w:tmpl w:val="790E94A2"/>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00000025"/>
    <w:multiLevelType w:val="hybridMultilevel"/>
    <w:tmpl w:val="2A5C515A"/>
    <w:lvl w:ilvl="0" w:tplc="040C000F">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0000026"/>
    <w:multiLevelType w:val="hybridMultilevel"/>
    <w:tmpl w:val="A3964C66"/>
    <w:lvl w:ilvl="0" w:tplc="040C0001">
      <w:start w:val="1"/>
      <w:numFmt w:val="bullet"/>
      <w:lvlText w:val=""/>
      <w:lvlJc w:val="left"/>
      <w:pPr>
        <w:ind w:left="720" w:hanging="360"/>
      </w:pPr>
      <w:rPr>
        <w:rFonts w:ascii="@EKEOL G+ Adv T T 2876772e+ 20" w:hAnsi="@EKEOL G+ Adv T T 2876772e+ 20" w:hint="default"/>
      </w:rPr>
    </w:lvl>
    <w:lvl w:ilvl="1" w:tplc="040C0003" w:tentative="1">
      <w:start w:val="1"/>
      <w:numFmt w:val="bullet"/>
      <w:lvlText w:val="o"/>
      <w:lvlJc w:val="left"/>
      <w:pPr>
        <w:ind w:left="1440" w:hanging="360"/>
      </w:pPr>
      <w:rPr>
        <w:rFonts w:ascii="AdvGulliv-R" w:hAnsi="AdvGulliv-R" w:cs="AdvGulliv-R" w:hint="default"/>
      </w:rPr>
    </w:lvl>
    <w:lvl w:ilvl="2" w:tplc="040C0005" w:tentative="1">
      <w:start w:val="1"/>
      <w:numFmt w:val="bullet"/>
      <w:lvlText w:val=""/>
      <w:lvlJc w:val="left"/>
      <w:pPr>
        <w:ind w:left="2160" w:hanging="360"/>
      </w:pPr>
      <w:rPr>
        <w:rFonts w:ascii="Tahoma" w:hAnsi="Tahoma" w:hint="default"/>
      </w:rPr>
    </w:lvl>
    <w:lvl w:ilvl="3" w:tplc="040C0001" w:tentative="1">
      <w:start w:val="1"/>
      <w:numFmt w:val="bullet"/>
      <w:lvlText w:val=""/>
      <w:lvlJc w:val="left"/>
      <w:pPr>
        <w:ind w:left="2880" w:hanging="360"/>
      </w:pPr>
      <w:rPr>
        <w:rFonts w:ascii="@EKEOL G+ Adv T T 2876772e+ 20" w:hAnsi="@EKEOL G+ Adv T T 2876772e+ 20" w:hint="default"/>
      </w:rPr>
    </w:lvl>
    <w:lvl w:ilvl="4" w:tplc="040C0003" w:tentative="1">
      <w:start w:val="1"/>
      <w:numFmt w:val="bullet"/>
      <w:lvlText w:val="o"/>
      <w:lvlJc w:val="left"/>
      <w:pPr>
        <w:ind w:left="3600" w:hanging="360"/>
      </w:pPr>
      <w:rPr>
        <w:rFonts w:ascii="AdvGulliv-R" w:hAnsi="AdvGulliv-R" w:cs="AdvGulliv-R" w:hint="default"/>
      </w:rPr>
    </w:lvl>
    <w:lvl w:ilvl="5" w:tplc="040C0005" w:tentative="1">
      <w:start w:val="1"/>
      <w:numFmt w:val="bullet"/>
      <w:lvlText w:val=""/>
      <w:lvlJc w:val="left"/>
      <w:pPr>
        <w:ind w:left="4320" w:hanging="360"/>
      </w:pPr>
      <w:rPr>
        <w:rFonts w:ascii="Tahoma" w:hAnsi="Tahoma" w:hint="default"/>
      </w:rPr>
    </w:lvl>
    <w:lvl w:ilvl="6" w:tplc="040C0001" w:tentative="1">
      <w:start w:val="1"/>
      <w:numFmt w:val="bullet"/>
      <w:lvlText w:val=""/>
      <w:lvlJc w:val="left"/>
      <w:pPr>
        <w:ind w:left="5040" w:hanging="360"/>
      </w:pPr>
      <w:rPr>
        <w:rFonts w:ascii="@EKEOL G+ Adv T T 2876772e+ 20" w:hAnsi="@EKEOL G+ Adv T T 2876772e+ 20" w:hint="default"/>
      </w:rPr>
    </w:lvl>
    <w:lvl w:ilvl="7" w:tplc="040C0003" w:tentative="1">
      <w:start w:val="1"/>
      <w:numFmt w:val="bullet"/>
      <w:lvlText w:val="o"/>
      <w:lvlJc w:val="left"/>
      <w:pPr>
        <w:ind w:left="5760" w:hanging="360"/>
      </w:pPr>
      <w:rPr>
        <w:rFonts w:ascii="AdvGulliv-R" w:hAnsi="AdvGulliv-R" w:cs="AdvGulliv-R" w:hint="default"/>
      </w:rPr>
    </w:lvl>
    <w:lvl w:ilvl="8" w:tplc="040C0005" w:tentative="1">
      <w:start w:val="1"/>
      <w:numFmt w:val="bullet"/>
      <w:lvlText w:val=""/>
      <w:lvlJc w:val="left"/>
      <w:pPr>
        <w:ind w:left="6480" w:hanging="360"/>
      </w:pPr>
      <w:rPr>
        <w:rFonts w:ascii="Tahoma" w:hAnsi="Tahoma" w:hint="default"/>
      </w:rPr>
    </w:lvl>
  </w:abstractNum>
  <w:abstractNum w:abstractNumId="38" w15:restartNumberingAfterBreak="0">
    <w:nsid w:val="00000027"/>
    <w:multiLevelType w:val="hybridMultilevel"/>
    <w:tmpl w:val="69705DB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0000028"/>
    <w:multiLevelType w:val="hybridMultilevel"/>
    <w:tmpl w:val="EE26C462"/>
    <w:lvl w:ilvl="0" w:tplc="55E6EEC8">
      <w:start w:val="1"/>
      <w:numFmt w:val="decimal"/>
      <w:lvlText w:val="%1."/>
      <w:lvlJc w:val="left"/>
      <w:pPr>
        <w:ind w:left="720" w:hanging="360"/>
      </w:pPr>
      <w:rPr>
        <w:b/>
        <w:color w:val="2E74B5"/>
        <w:lang w:val="fr-FR"/>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0000029"/>
    <w:multiLevelType w:val="hybridMultilevel"/>
    <w:tmpl w:val="ED846DE0"/>
    <w:lvl w:ilvl="0" w:tplc="040C000F">
      <w:start w:val="1"/>
      <w:numFmt w:val="decimal"/>
      <w:lvlText w:val="%1."/>
      <w:lvlJc w:val="left"/>
      <w:pPr>
        <w:tabs>
          <w:tab w:val="left" w:pos="720"/>
        </w:tabs>
        <w:ind w:left="720" w:hanging="360"/>
      </w:pPr>
    </w:lvl>
    <w:lvl w:ilvl="1" w:tplc="040C0019" w:tentative="1">
      <w:start w:val="1"/>
      <w:numFmt w:val="lowerLetter"/>
      <w:lvlText w:val="%2."/>
      <w:lvlJc w:val="left"/>
      <w:pPr>
        <w:tabs>
          <w:tab w:val="left" w:pos="1440"/>
        </w:tabs>
        <w:ind w:left="1440" w:hanging="360"/>
      </w:pPr>
    </w:lvl>
    <w:lvl w:ilvl="2" w:tplc="040C001B" w:tentative="1">
      <w:start w:val="1"/>
      <w:numFmt w:val="lowerRoman"/>
      <w:lvlText w:val="%3."/>
      <w:lvlJc w:val="right"/>
      <w:pPr>
        <w:tabs>
          <w:tab w:val="left" w:pos="2160"/>
        </w:tabs>
        <w:ind w:left="2160" w:hanging="180"/>
      </w:pPr>
    </w:lvl>
    <w:lvl w:ilvl="3" w:tplc="040C000F" w:tentative="1">
      <w:start w:val="1"/>
      <w:numFmt w:val="decimal"/>
      <w:lvlText w:val="%4."/>
      <w:lvlJc w:val="left"/>
      <w:pPr>
        <w:tabs>
          <w:tab w:val="left" w:pos="2880"/>
        </w:tabs>
        <w:ind w:left="2880" w:hanging="360"/>
      </w:pPr>
    </w:lvl>
    <w:lvl w:ilvl="4" w:tplc="040C0019" w:tentative="1">
      <w:start w:val="1"/>
      <w:numFmt w:val="lowerLetter"/>
      <w:lvlText w:val="%5."/>
      <w:lvlJc w:val="left"/>
      <w:pPr>
        <w:tabs>
          <w:tab w:val="left" w:pos="3600"/>
        </w:tabs>
        <w:ind w:left="3600" w:hanging="360"/>
      </w:pPr>
    </w:lvl>
    <w:lvl w:ilvl="5" w:tplc="040C001B" w:tentative="1">
      <w:start w:val="1"/>
      <w:numFmt w:val="lowerRoman"/>
      <w:lvlText w:val="%6."/>
      <w:lvlJc w:val="right"/>
      <w:pPr>
        <w:tabs>
          <w:tab w:val="left" w:pos="4320"/>
        </w:tabs>
        <w:ind w:left="4320" w:hanging="180"/>
      </w:pPr>
    </w:lvl>
    <w:lvl w:ilvl="6" w:tplc="040C000F" w:tentative="1">
      <w:start w:val="1"/>
      <w:numFmt w:val="decimal"/>
      <w:lvlText w:val="%7."/>
      <w:lvlJc w:val="left"/>
      <w:pPr>
        <w:tabs>
          <w:tab w:val="left" w:pos="5040"/>
        </w:tabs>
        <w:ind w:left="5040" w:hanging="360"/>
      </w:pPr>
    </w:lvl>
    <w:lvl w:ilvl="7" w:tplc="040C0019" w:tentative="1">
      <w:start w:val="1"/>
      <w:numFmt w:val="lowerLetter"/>
      <w:lvlText w:val="%8."/>
      <w:lvlJc w:val="left"/>
      <w:pPr>
        <w:tabs>
          <w:tab w:val="left" w:pos="5760"/>
        </w:tabs>
        <w:ind w:left="5760" w:hanging="360"/>
      </w:pPr>
    </w:lvl>
    <w:lvl w:ilvl="8" w:tplc="040C001B" w:tentative="1">
      <w:start w:val="1"/>
      <w:numFmt w:val="lowerRoman"/>
      <w:lvlText w:val="%9."/>
      <w:lvlJc w:val="right"/>
      <w:pPr>
        <w:tabs>
          <w:tab w:val="left" w:pos="6480"/>
        </w:tabs>
        <w:ind w:left="6480" w:hanging="180"/>
      </w:pPr>
    </w:lvl>
  </w:abstractNum>
  <w:abstractNum w:abstractNumId="41" w15:restartNumberingAfterBreak="0">
    <w:nsid w:val="0000002A"/>
    <w:multiLevelType w:val="hybridMultilevel"/>
    <w:tmpl w:val="4DF06E9E"/>
    <w:lvl w:ilvl="0" w:tplc="64881D16">
      <w:start w:val="5"/>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42" w15:restartNumberingAfterBreak="0">
    <w:nsid w:val="2C1F58FA"/>
    <w:multiLevelType w:val="hybridMultilevel"/>
    <w:tmpl w:val="D5F818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0E774B5"/>
    <w:multiLevelType w:val="multilevel"/>
    <w:tmpl w:val="B71673E0"/>
    <w:lvl w:ilvl="0">
      <w:start w:val="1"/>
      <w:numFmt w:val="decimal"/>
      <w:lvlText w:val="%1."/>
      <w:lvlJc w:val="left"/>
      <w:pPr>
        <w:ind w:left="720" w:hanging="360"/>
      </w:pPr>
      <w:rPr>
        <w:rFonts w:hint="default"/>
      </w:rPr>
    </w:lvl>
    <w:lvl w:ilvl="1">
      <w:start w:val="5"/>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548C3894"/>
    <w:multiLevelType w:val="hybridMultilevel"/>
    <w:tmpl w:val="86A852D6"/>
    <w:lvl w:ilvl="0" w:tplc="4D24D044">
      <w:start w:val="1"/>
      <w:numFmt w:val="decimal"/>
      <w:lvlText w:val="%1."/>
      <w:lvlJc w:val="left"/>
      <w:pPr>
        <w:ind w:left="720" w:hanging="360"/>
      </w:pPr>
      <w:rPr>
        <w:rFonts w:hint="default"/>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6DB92267"/>
    <w:multiLevelType w:val="hybridMultilevel"/>
    <w:tmpl w:val="F038399C"/>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AdvGulliv-R" w:hAnsi="AdvGulliv-R" w:cs="AdvGulliv-R" w:hint="default"/>
      </w:rPr>
    </w:lvl>
    <w:lvl w:ilvl="2" w:tplc="040C0005" w:tentative="1">
      <w:start w:val="1"/>
      <w:numFmt w:val="bullet"/>
      <w:lvlText w:val=""/>
      <w:lvlJc w:val="left"/>
      <w:pPr>
        <w:ind w:left="2160" w:hanging="360"/>
      </w:pPr>
      <w:rPr>
        <w:rFonts w:ascii="Tahoma" w:hAnsi="Tahoma" w:hint="default"/>
      </w:rPr>
    </w:lvl>
    <w:lvl w:ilvl="3" w:tplc="040C0001" w:tentative="1">
      <w:start w:val="1"/>
      <w:numFmt w:val="bullet"/>
      <w:lvlText w:val=""/>
      <w:lvlJc w:val="left"/>
      <w:pPr>
        <w:ind w:left="2880" w:hanging="360"/>
      </w:pPr>
      <w:rPr>
        <w:rFonts w:ascii="@EKEOL G+ Adv T T 2876772e+ 20" w:hAnsi="@EKEOL G+ Adv T T 2876772e+ 20" w:hint="default"/>
      </w:rPr>
    </w:lvl>
    <w:lvl w:ilvl="4" w:tplc="040C0003" w:tentative="1">
      <w:start w:val="1"/>
      <w:numFmt w:val="bullet"/>
      <w:lvlText w:val="o"/>
      <w:lvlJc w:val="left"/>
      <w:pPr>
        <w:ind w:left="3600" w:hanging="360"/>
      </w:pPr>
      <w:rPr>
        <w:rFonts w:ascii="AdvGulliv-R" w:hAnsi="AdvGulliv-R" w:cs="AdvGulliv-R" w:hint="default"/>
      </w:rPr>
    </w:lvl>
    <w:lvl w:ilvl="5" w:tplc="040C0005" w:tentative="1">
      <w:start w:val="1"/>
      <w:numFmt w:val="bullet"/>
      <w:lvlText w:val=""/>
      <w:lvlJc w:val="left"/>
      <w:pPr>
        <w:ind w:left="4320" w:hanging="360"/>
      </w:pPr>
      <w:rPr>
        <w:rFonts w:ascii="Tahoma" w:hAnsi="Tahoma" w:hint="default"/>
      </w:rPr>
    </w:lvl>
    <w:lvl w:ilvl="6" w:tplc="040C0001" w:tentative="1">
      <w:start w:val="1"/>
      <w:numFmt w:val="bullet"/>
      <w:lvlText w:val=""/>
      <w:lvlJc w:val="left"/>
      <w:pPr>
        <w:ind w:left="5040" w:hanging="360"/>
      </w:pPr>
      <w:rPr>
        <w:rFonts w:ascii="@EKEOL G+ Adv T T 2876772e+ 20" w:hAnsi="@EKEOL G+ Adv T T 2876772e+ 20" w:hint="default"/>
      </w:rPr>
    </w:lvl>
    <w:lvl w:ilvl="7" w:tplc="040C0003" w:tentative="1">
      <w:start w:val="1"/>
      <w:numFmt w:val="bullet"/>
      <w:lvlText w:val="o"/>
      <w:lvlJc w:val="left"/>
      <w:pPr>
        <w:ind w:left="5760" w:hanging="360"/>
      </w:pPr>
      <w:rPr>
        <w:rFonts w:ascii="AdvGulliv-R" w:hAnsi="AdvGulliv-R" w:cs="AdvGulliv-R" w:hint="default"/>
      </w:rPr>
    </w:lvl>
    <w:lvl w:ilvl="8" w:tplc="040C0005" w:tentative="1">
      <w:start w:val="1"/>
      <w:numFmt w:val="bullet"/>
      <w:lvlText w:val=""/>
      <w:lvlJc w:val="left"/>
      <w:pPr>
        <w:ind w:left="6480" w:hanging="360"/>
      </w:pPr>
      <w:rPr>
        <w:rFonts w:ascii="Tahoma" w:hAnsi="Tahoma" w:hint="default"/>
      </w:rPr>
    </w:lvl>
  </w:abstractNum>
  <w:num w:numId="1">
    <w:abstractNumId w:val="27"/>
  </w:num>
  <w:num w:numId="2">
    <w:abstractNumId w:val="22"/>
  </w:num>
  <w:num w:numId="3">
    <w:abstractNumId w:val="11"/>
  </w:num>
  <w:num w:numId="4">
    <w:abstractNumId w:val="40"/>
  </w:num>
  <w:num w:numId="5">
    <w:abstractNumId w:val="37"/>
  </w:num>
  <w:num w:numId="6">
    <w:abstractNumId w:val="45"/>
  </w:num>
  <w:num w:numId="7">
    <w:abstractNumId w:val="8"/>
  </w:num>
  <w:num w:numId="8">
    <w:abstractNumId w:val="41"/>
  </w:num>
  <w:num w:numId="9">
    <w:abstractNumId w:val="20"/>
  </w:num>
  <w:num w:numId="10">
    <w:abstractNumId w:val="15"/>
  </w:num>
  <w:num w:numId="11">
    <w:abstractNumId w:val="0"/>
  </w:num>
  <w:num w:numId="12">
    <w:abstractNumId w:val="7"/>
  </w:num>
  <w:num w:numId="13">
    <w:abstractNumId w:val="26"/>
  </w:num>
  <w:num w:numId="14">
    <w:abstractNumId w:val="9"/>
  </w:num>
  <w:num w:numId="15">
    <w:abstractNumId w:val="10"/>
  </w:num>
  <w:num w:numId="16">
    <w:abstractNumId w:val="28"/>
  </w:num>
  <w:num w:numId="17">
    <w:abstractNumId w:val="19"/>
  </w:num>
  <w:num w:numId="18">
    <w:abstractNumId w:val="29"/>
  </w:num>
  <w:num w:numId="19">
    <w:abstractNumId w:val="1"/>
  </w:num>
  <w:num w:numId="20">
    <w:abstractNumId w:val="23"/>
  </w:num>
  <w:num w:numId="21">
    <w:abstractNumId w:val="4"/>
  </w:num>
  <w:num w:numId="22">
    <w:abstractNumId w:val="14"/>
  </w:num>
  <w:num w:numId="23">
    <w:abstractNumId w:val="35"/>
  </w:num>
  <w:num w:numId="24">
    <w:abstractNumId w:val="31"/>
  </w:num>
  <w:num w:numId="25">
    <w:abstractNumId w:val="6"/>
  </w:num>
  <w:num w:numId="26">
    <w:abstractNumId w:val="32"/>
  </w:num>
  <w:num w:numId="27">
    <w:abstractNumId w:val="36"/>
  </w:num>
  <w:num w:numId="28">
    <w:abstractNumId w:val="18"/>
  </w:num>
  <w:num w:numId="29">
    <w:abstractNumId w:val="38"/>
  </w:num>
  <w:num w:numId="30">
    <w:abstractNumId w:val="3"/>
  </w:num>
  <w:num w:numId="31">
    <w:abstractNumId w:val="2"/>
  </w:num>
  <w:num w:numId="32">
    <w:abstractNumId w:val="33"/>
  </w:num>
  <w:num w:numId="33">
    <w:abstractNumId w:val="17"/>
  </w:num>
  <w:num w:numId="34">
    <w:abstractNumId w:val="24"/>
  </w:num>
  <w:num w:numId="35">
    <w:abstractNumId w:val="21"/>
  </w:num>
  <w:num w:numId="36">
    <w:abstractNumId w:val="13"/>
  </w:num>
  <w:num w:numId="37">
    <w:abstractNumId w:val="12"/>
  </w:num>
  <w:num w:numId="38">
    <w:abstractNumId w:val="5"/>
  </w:num>
  <w:num w:numId="39">
    <w:abstractNumId w:val="25"/>
  </w:num>
  <w:num w:numId="40">
    <w:abstractNumId w:val="16"/>
  </w:num>
  <w:num w:numId="41">
    <w:abstractNumId w:val="30"/>
  </w:num>
  <w:num w:numId="42">
    <w:abstractNumId w:val="34"/>
  </w:num>
  <w:num w:numId="43">
    <w:abstractNumId w:val="39"/>
  </w:num>
  <w:num w:numId="44">
    <w:abstractNumId w:val="44"/>
  </w:num>
  <w:num w:numId="45">
    <w:abstractNumId w:val="43"/>
  </w:num>
  <w:num w:numId="46">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5E55"/>
    <w:rsid w:val="00010753"/>
    <w:rsid w:val="00013381"/>
    <w:rsid w:val="00046BFE"/>
    <w:rsid w:val="000533BC"/>
    <w:rsid w:val="00064DE4"/>
    <w:rsid w:val="000863B6"/>
    <w:rsid w:val="000A2EE3"/>
    <w:rsid w:val="000B353F"/>
    <w:rsid w:val="000C4D5A"/>
    <w:rsid w:val="000E5569"/>
    <w:rsid w:val="000E7E7E"/>
    <w:rsid w:val="000F17C3"/>
    <w:rsid w:val="00111C5F"/>
    <w:rsid w:val="0011404A"/>
    <w:rsid w:val="00123398"/>
    <w:rsid w:val="0014290B"/>
    <w:rsid w:val="00150B72"/>
    <w:rsid w:val="0015608B"/>
    <w:rsid w:val="00166605"/>
    <w:rsid w:val="0017505D"/>
    <w:rsid w:val="00180ADD"/>
    <w:rsid w:val="00180B2E"/>
    <w:rsid w:val="001859C0"/>
    <w:rsid w:val="00191643"/>
    <w:rsid w:val="001A74F4"/>
    <w:rsid w:val="001B334D"/>
    <w:rsid w:val="001B38C0"/>
    <w:rsid w:val="001B7452"/>
    <w:rsid w:val="001C492A"/>
    <w:rsid w:val="001E41B7"/>
    <w:rsid w:val="00205F09"/>
    <w:rsid w:val="002070B3"/>
    <w:rsid w:val="00222AF5"/>
    <w:rsid w:val="00245C77"/>
    <w:rsid w:val="00250DB9"/>
    <w:rsid w:val="0025777E"/>
    <w:rsid w:val="002654B7"/>
    <w:rsid w:val="00266EEC"/>
    <w:rsid w:val="00295F3C"/>
    <w:rsid w:val="002C33CD"/>
    <w:rsid w:val="002C69F8"/>
    <w:rsid w:val="002D6BC2"/>
    <w:rsid w:val="002E5913"/>
    <w:rsid w:val="002F1627"/>
    <w:rsid w:val="002F63DC"/>
    <w:rsid w:val="00302238"/>
    <w:rsid w:val="0030649A"/>
    <w:rsid w:val="00336B6A"/>
    <w:rsid w:val="00357515"/>
    <w:rsid w:val="0036730B"/>
    <w:rsid w:val="003702B1"/>
    <w:rsid w:val="00372F3E"/>
    <w:rsid w:val="003846B2"/>
    <w:rsid w:val="00390945"/>
    <w:rsid w:val="00392E4F"/>
    <w:rsid w:val="00393FDC"/>
    <w:rsid w:val="003A260A"/>
    <w:rsid w:val="003D79BF"/>
    <w:rsid w:val="003F0376"/>
    <w:rsid w:val="003F0C5D"/>
    <w:rsid w:val="003F7A25"/>
    <w:rsid w:val="00415256"/>
    <w:rsid w:val="0042590B"/>
    <w:rsid w:val="00442F89"/>
    <w:rsid w:val="004473CA"/>
    <w:rsid w:val="00453664"/>
    <w:rsid w:val="00455111"/>
    <w:rsid w:val="0045601E"/>
    <w:rsid w:val="0045734F"/>
    <w:rsid w:val="004601EF"/>
    <w:rsid w:val="00460A46"/>
    <w:rsid w:val="00482FC5"/>
    <w:rsid w:val="004A4DDD"/>
    <w:rsid w:val="004B1FE3"/>
    <w:rsid w:val="004B685B"/>
    <w:rsid w:val="004C576A"/>
    <w:rsid w:val="004D1829"/>
    <w:rsid w:val="004D50F3"/>
    <w:rsid w:val="004D5817"/>
    <w:rsid w:val="004E0753"/>
    <w:rsid w:val="004F42DD"/>
    <w:rsid w:val="00513C42"/>
    <w:rsid w:val="00531748"/>
    <w:rsid w:val="0056116E"/>
    <w:rsid w:val="005614B2"/>
    <w:rsid w:val="005807FA"/>
    <w:rsid w:val="00596B3E"/>
    <w:rsid w:val="005D682F"/>
    <w:rsid w:val="0060235D"/>
    <w:rsid w:val="00633230"/>
    <w:rsid w:val="006427F6"/>
    <w:rsid w:val="0064666C"/>
    <w:rsid w:val="00670956"/>
    <w:rsid w:val="006949C8"/>
    <w:rsid w:val="006A2D55"/>
    <w:rsid w:val="006B5D0B"/>
    <w:rsid w:val="006B729E"/>
    <w:rsid w:val="006E0E15"/>
    <w:rsid w:val="006E4895"/>
    <w:rsid w:val="006F7111"/>
    <w:rsid w:val="007058C7"/>
    <w:rsid w:val="00731490"/>
    <w:rsid w:val="007359E1"/>
    <w:rsid w:val="00737408"/>
    <w:rsid w:val="0074091D"/>
    <w:rsid w:val="00744235"/>
    <w:rsid w:val="00751BE1"/>
    <w:rsid w:val="00754C1E"/>
    <w:rsid w:val="007603D6"/>
    <w:rsid w:val="0076067F"/>
    <w:rsid w:val="00760C14"/>
    <w:rsid w:val="007625EA"/>
    <w:rsid w:val="00764996"/>
    <w:rsid w:val="00780F49"/>
    <w:rsid w:val="0078164E"/>
    <w:rsid w:val="007963D0"/>
    <w:rsid w:val="007D0C9D"/>
    <w:rsid w:val="007E5E55"/>
    <w:rsid w:val="0080225B"/>
    <w:rsid w:val="008119F4"/>
    <w:rsid w:val="00812AA9"/>
    <w:rsid w:val="008135C6"/>
    <w:rsid w:val="0081613B"/>
    <w:rsid w:val="00826AA0"/>
    <w:rsid w:val="00827AD3"/>
    <w:rsid w:val="00830D12"/>
    <w:rsid w:val="0083369F"/>
    <w:rsid w:val="00834139"/>
    <w:rsid w:val="0084178B"/>
    <w:rsid w:val="008626D1"/>
    <w:rsid w:val="008824D2"/>
    <w:rsid w:val="00883839"/>
    <w:rsid w:val="008841FB"/>
    <w:rsid w:val="00894B38"/>
    <w:rsid w:val="008A24DE"/>
    <w:rsid w:val="008A725F"/>
    <w:rsid w:val="008C432E"/>
    <w:rsid w:val="0090182C"/>
    <w:rsid w:val="0092218F"/>
    <w:rsid w:val="0092325A"/>
    <w:rsid w:val="00934AAE"/>
    <w:rsid w:val="0093789D"/>
    <w:rsid w:val="00945BB8"/>
    <w:rsid w:val="00945F60"/>
    <w:rsid w:val="00951E48"/>
    <w:rsid w:val="00953C0B"/>
    <w:rsid w:val="009544AE"/>
    <w:rsid w:val="00954B93"/>
    <w:rsid w:val="009560B8"/>
    <w:rsid w:val="00995F88"/>
    <w:rsid w:val="009A4AA3"/>
    <w:rsid w:val="009F7EBD"/>
    <w:rsid w:val="00A15E3C"/>
    <w:rsid w:val="00A51210"/>
    <w:rsid w:val="00A74919"/>
    <w:rsid w:val="00A77661"/>
    <w:rsid w:val="00A87CF1"/>
    <w:rsid w:val="00A959E7"/>
    <w:rsid w:val="00AA04BE"/>
    <w:rsid w:val="00AA3155"/>
    <w:rsid w:val="00AA67EC"/>
    <w:rsid w:val="00AB41BD"/>
    <w:rsid w:val="00AC14F6"/>
    <w:rsid w:val="00AC2ABD"/>
    <w:rsid w:val="00AC3F93"/>
    <w:rsid w:val="00AD3672"/>
    <w:rsid w:val="00AD6390"/>
    <w:rsid w:val="00AF4F65"/>
    <w:rsid w:val="00B00AEA"/>
    <w:rsid w:val="00B124DC"/>
    <w:rsid w:val="00B15503"/>
    <w:rsid w:val="00B20EB4"/>
    <w:rsid w:val="00B40666"/>
    <w:rsid w:val="00B45DBA"/>
    <w:rsid w:val="00B47907"/>
    <w:rsid w:val="00B50863"/>
    <w:rsid w:val="00B720A8"/>
    <w:rsid w:val="00B91481"/>
    <w:rsid w:val="00B927DB"/>
    <w:rsid w:val="00BA0752"/>
    <w:rsid w:val="00BA21A9"/>
    <w:rsid w:val="00BC0B99"/>
    <w:rsid w:val="00BD3D57"/>
    <w:rsid w:val="00BE279E"/>
    <w:rsid w:val="00BF34A7"/>
    <w:rsid w:val="00C12539"/>
    <w:rsid w:val="00C2742B"/>
    <w:rsid w:val="00C30844"/>
    <w:rsid w:val="00C316F2"/>
    <w:rsid w:val="00C318CC"/>
    <w:rsid w:val="00C43582"/>
    <w:rsid w:val="00C529A4"/>
    <w:rsid w:val="00C6103C"/>
    <w:rsid w:val="00C73BF1"/>
    <w:rsid w:val="00C7676B"/>
    <w:rsid w:val="00C86EA8"/>
    <w:rsid w:val="00CA7F31"/>
    <w:rsid w:val="00CB70C7"/>
    <w:rsid w:val="00CC090D"/>
    <w:rsid w:val="00CD3734"/>
    <w:rsid w:val="00CE0672"/>
    <w:rsid w:val="00CE2814"/>
    <w:rsid w:val="00CF56C0"/>
    <w:rsid w:val="00D00191"/>
    <w:rsid w:val="00D05BB6"/>
    <w:rsid w:val="00D07863"/>
    <w:rsid w:val="00D1468A"/>
    <w:rsid w:val="00D14E2C"/>
    <w:rsid w:val="00D23488"/>
    <w:rsid w:val="00D31237"/>
    <w:rsid w:val="00D3170A"/>
    <w:rsid w:val="00D3727A"/>
    <w:rsid w:val="00D40108"/>
    <w:rsid w:val="00D46A30"/>
    <w:rsid w:val="00D54861"/>
    <w:rsid w:val="00D56691"/>
    <w:rsid w:val="00D805E0"/>
    <w:rsid w:val="00D84722"/>
    <w:rsid w:val="00D86EC4"/>
    <w:rsid w:val="00D91A74"/>
    <w:rsid w:val="00DC4D46"/>
    <w:rsid w:val="00DC713A"/>
    <w:rsid w:val="00DC7A47"/>
    <w:rsid w:val="00DD1E08"/>
    <w:rsid w:val="00DF19D0"/>
    <w:rsid w:val="00E06C43"/>
    <w:rsid w:val="00E31008"/>
    <w:rsid w:val="00E312FB"/>
    <w:rsid w:val="00E4610E"/>
    <w:rsid w:val="00E51AE5"/>
    <w:rsid w:val="00E92AD8"/>
    <w:rsid w:val="00EB2F2A"/>
    <w:rsid w:val="00EB74AB"/>
    <w:rsid w:val="00ED4CFA"/>
    <w:rsid w:val="00EE6D27"/>
    <w:rsid w:val="00EF4192"/>
    <w:rsid w:val="00EF678E"/>
    <w:rsid w:val="00F01ADE"/>
    <w:rsid w:val="00F03230"/>
    <w:rsid w:val="00F070B2"/>
    <w:rsid w:val="00F13144"/>
    <w:rsid w:val="00F14BB3"/>
    <w:rsid w:val="00F179A0"/>
    <w:rsid w:val="00F22A83"/>
    <w:rsid w:val="00F408B5"/>
    <w:rsid w:val="00F73A61"/>
    <w:rsid w:val="00FA0D99"/>
    <w:rsid w:val="00FB4348"/>
    <w:rsid w:val="00FD3DC2"/>
    <w:rsid w:val="00FE5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34B037"/>
  <w15:docId w15:val="{406AA911-3D98-4C75-9896-B3CD079E0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style>
  <w:style w:type="numbering" w:customStyle="1" w:styleId="Aucuneliste1">
    <w:name w:val="Aucune liste1"/>
    <w:next w:val="NoList"/>
    <w:uiPriority w:val="99"/>
  </w:style>
  <w:style w:type="character" w:styleId="Hyperlink">
    <w:name w:val="Hyperlink"/>
    <w:uiPriority w:val="99"/>
    <w:rPr>
      <w:color w:val="0000FF"/>
      <w:u w:val="single"/>
    </w:rPr>
  </w:style>
  <w:style w:type="table" w:styleId="TableGrid">
    <w:name w:val="Table Grid"/>
    <w:basedOn w:val="TableNormal"/>
    <w:uiPriority w:val="39"/>
    <w:pPr>
      <w:spacing w:after="0" w:line="480" w:lineRule="auto"/>
    </w:pPr>
    <w:rPr>
      <w:rFonts w:ascii="Wingdings" w:eastAsia="Wingdings" w:hAnsi="Wingdings" w:cs="Wingdings"/>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spacing w:after="0" w:line="480" w:lineRule="auto"/>
      <w:ind w:left="720"/>
      <w:contextualSpacing/>
    </w:pPr>
    <w:rPr>
      <w:rFonts w:ascii="Wingdings" w:eastAsia="Wingdings" w:hAnsi="Wingdings" w:cs="Wingdings"/>
      <w:sz w:val="24"/>
      <w:szCs w:val="24"/>
      <w:lang w:val="fr-FR" w:eastAsia="fr-FR"/>
    </w:rPr>
  </w:style>
  <w:style w:type="paragraph" w:styleId="Header">
    <w:name w:val="header"/>
    <w:basedOn w:val="Normal"/>
    <w:link w:val="HeaderChar"/>
    <w:pPr>
      <w:tabs>
        <w:tab w:val="center" w:pos="4536"/>
        <w:tab w:val="right" w:pos="9072"/>
      </w:tabs>
      <w:spacing w:after="0" w:line="480" w:lineRule="auto"/>
    </w:pPr>
    <w:rPr>
      <w:rFonts w:ascii="Wingdings" w:eastAsia="Wingdings" w:hAnsi="Wingdings" w:cs="Wingdings"/>
      <w:sz w:val="24"/>
      <w:szCs w:val="24"/>
      <w:lang w:val="fr-FR" w:eastAsia="fr-FR"/>
    </w:rPr>
  </w:style>
  <w:style w:type="character" w:customStyle="1" w:styleId="HeaderChar">
    <w:name w:val="Header Char"/>
    <w:basedOn w:val="DefaultParagraphFont"/>
    <w:link w:val="Header"/>
    <w:rPr>
      <w:rFonts w:ascii="Wingdings" w:eastAsia="Wingdings" w:hAnsi="Wingdings" w:cs="Wingdings"/>
      <w:sz w:val="24"/>
      <w:szCs w:val="24"/>
      <w:lang w:val="fr-FR" w:eastAsia="fr-FR"/>
    </w:rPr>
  </w:style>
  <w:style w:type="paragraph" w:styleId="Footer">
    <w:name w:val="footer"/>
    <w:basedOn w:val="Normal"/>
    <w:link w:val="FooterChar"/>
    <w:uiPriority w:val="99"/>
    <w:pPr>
      <w:tabs>
        <w:tab w:val="center" w:pos="4536"/>
        <w:tab w:val="right" w:pos="9072"/>
      </w:tabs>
      <w:spacing w:after="0" w:line="480" w:lineRule="auto"/>
    </w:pPr>
    <w:rPr>
      <w:rFonts w:ascii="Wingdings" w:eastAsia="Wingdings" w:hAnsi="Wingdings" w:cs="Wingdings"/>
      <w:sz w:val="24"/>
      <w:szCs w:val="24"/>
      <w:lang w:val="fr-FR" w:eastAsia="fr-FR"/>
    </w:rPr>
  </w:style>
  <w:style w:type="character" w:customStyle="1" w:styleId="FooterChar">
    <w:name w:val="Footer Char"/>
    <w:basedOn w:val="DefaultParagraphFont"/>
    <w:link w:val="Footer"/>
    <w:uiPriority w:val="99"/>
    <w:rPr>
      <w:rFonts w:ascii="Wingdings" w:eastAsia="Wingdings" w:hAnsi="Wingdings" w:cs="Wingdings"/>
      <w:sz w:val="24"/>
      <w:szCs w:val="24"/>
      <w:lang w:val="fr-FR" w:eastAsia="fr-FR"/>
    </w:rPr>
  </w:style>
  <w:style w:type="paragraph" w:customStyle="1" w:styleId="Default">
    <w:name w:val="Default"/>
    <w:pPr>
      <w:autoSpaceDE w:val="0"/>
      <w:autoSpaceDN w:val="0"/>
      <w:adjustRightInd w:val="0"/>
      <w:spacing w:after="0" w:line="480" w:lineRule="auto"/>
    </w:pPr>
    <w:rPr>
      <w:rFonts w:ascii="Courier New" w:eastAsia="Wingdings" w:hAnsi="Courier New" w:cs="Courier New"/>
      <w:color w:val="000000"/>
      <w:sz w:val="24"/>
      <w:szCs w:val="24"/>
      <w:lang w:val="fr-FR" w:eastAsia="fr-FR"/>
    </w:rPr>
  </w:style>
  <w:style w:type="character" w:styleId="CommentReference">
    <w:name w:val="annotation reference"/>
    <w:rPr>
      <w:sz w:val="16"/>
      <w:szCs w:val="16"/>
    </w:rPr>
  </w:style>
  <w:style w:type="paragraph" w:styleId="CommentText">
    <w:name w:val="annotation text"/>
    <w:basedOn w:val="Normal"/>
    <w:link w:val="CommentTextChar"/>
    <w:pPr>
      <w:spacing w:after="0" w:line="480" w:lineRule="auto"/>
    </w:pPr>
    <w:rPr>
      <w:rFonts w:ascii="Wingdings" w:eastAsia="Wingdings" w:hAnsi="Wingdings" w:cs="Wingdings"/>
      <w:sz w:val="20"/>
      <w:szCs w:val="20"/>
      <w:lang w:val="fr-FR" w:eastAsia="fr-FR"/>
    </w:rPr>
  </w:style>
  <w:style w:type="character" w:customStyle="1" w:styleId="CommentTextChar">
    <w:name w:val="Comment Text Char"/>
    <w:basedOn w:val="DefaultParagraphFont"/>
    <w:link w:val="CommentText"/>
    <w:rPr>
      <w:rFonts w:ascii="Wingdings" w:eastAsia="Wingdings" w:hAnsi="Wingdings" w:cs="Wingdings"/>
      <w:sz w:val="20"/>
      <w:szCs w:val="20"/>
      <w:lang w:val="fr-FR" w:eastAsia="fr-FR"/>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basedOn w:val="CommentTextChar"/>
    <w:link w:val="CommentSubject"/>
    <w:rPr>
      <w:rFonts w:ascii="Wingdings" w:eastAsia="Wingdings" w:hAnsi="Wingdings" w:cs="Wingdings"/>
      <w:b/>
      <w:bCs/>
      <w:sz w:val="20"/>
      <w:szCs w:val="20"/>
      <w:lang w:val="fr-FR" w:eastAsia="fr-FR"/>
    </w:rPr>
  </w:style>
  <w:style w:type="paragraph" w:styleId="BalloonText">
    <w:name w:val="Balloon Text"/>
    <w:basedOn w:val="Normal"/>
    <w:link w:val="BalloonTextChar"/>
    <w:pPr>
      <w:spacing w:after="0" w:line="480" w:lineRule="auto"/>
    </w:pPr>
    <w:rPr>
      <w:rFonts w:ascii="Arial" w:eastAsia="Wingdings" w:hAnsi="Arial" w:cs="Arial"/>
      <w:sz w:val="16"/>
      <w:szCs w:val="16"/>
      <w:lang w:val="fr-FR" w:eastAsia="fr-FR"/>
    </w:rPr>
  </w:style>
  <w:style w:type="character" w:customStyle="1" w:styleId="BalloonTextChar">
    <w:name w:val="Balloon Text Char"/>
    <w:basedOn w:val="DefaultParagraphFont"/>
    <w:link w:val="BalloonText"/>
    <w:rPr>
      <w:rFonts w:ascii="Arial" w:eastAsia="Wingdings" w:hAnsi="Arial" w:cs="Arial"/>
      <w:sz w:val="16"/>
      <w:szCs w:val="16"/>
      <w:lang w:val="fr-FR" w:eastAsia="fr-FR"/>
    </w:rPr>
  </w:style>
  <w:style w:type="paragraph" w:styleId="Revision">
    <w:name w:val="Revision"/>
    <w:uiPriority w:val="99"/>
    <w:pPr>
      <w:spacing w:after="0" w:line="480" w:lineRule="auto"/>
    </w:pPr>
    <w:rPr>
      <w:rFonts w:ascii="Wingdings" w:eastAsia="Wingdings" w:hAnsi="Wingdings" w:cs="Wingdings"/>
      <w:sz w:val="24"/>
      <w:szCs w:val="24"/>
      <w:lang w:val="fr-FR" w:eastAsia="fr-FR"/>
    </w:rPr>
  </w:style>
  <w:style w:type="character" w:customStyle="1" w:styleId="fontstyle01">
    <w:name w:val="fontstyle01"/>
    <w:rPr>
      <w:rFonts w:ascii="Arial" w:hAnsi="Arial" w:hint="default"/>
      <w:b w:val="0"/>
      <w:bCs w:val="0"/>
      <w:i w:val="0"/>
      <w:iCs w:val="0"/>
      <w:color w:val="000000"/>
      <w:sz w:val="28"/>
      <w:szCs w:val="28"/>
    </w:rPr>
  </w:style>
  <w:style w:type="paragraph" w:customStyle="1" w:styleId="MDPI31text">
    <w:name w:val="MDPI_3.1_text"/>
    <w:qFormat/>
    <w:pPr>
      <w:adjustRightInd w:val="0"/>
      <w:snapToGrid w:val="0"/>
      <w:spacing w:after="0" w:line="228" w:lineRule="auto"/>
      <w:ind w:left="2608" w:firstLine="425"/>
      <w:jc w:val="both"/>
    </w:pPr>
    <w:rPr>
      <w:rFonts w:ascii="Symbol" w:eastAsia="Wingdings" w:hAnsi="Symbol" w:cs="Wingdings"/>
      <w:snapToGrid w:val="0"/>
      <w:color w:val="000000"/>
      <w:sz w:val="20"/>
      <w:lang w:eastAsia="de-DE" w:bidi="en-US"/>
    </w:rPr>
  </w:style>
  <w:style w:type="character" w:customStyle="1" w:styleId="ListParagraphChar">
    <w:name w:val="List Paragraph Char"/>
    <w:link w:val="ListParagraph"/>
    <w:uiPriority w:val="34"/>
    <w:rPr>
      <w:rFonts w:ascii="Wingdings" w:eastAsia="Wingdings" w:hAnsi="Wingdings" w:cs="Wingdings"/>
      <w:sz w:val="24"/>
      <w:szCs w:val="24"/>
      <w:lang w:val="fr-FR" w:eastAsia="fr-FR"/>
    </w:rPr>
  </w:style>
  <w:style w:type="paragraph" w:styleId="Caption">
    <w:name w:val="caption"/>
    <w:basedOn w:val="Normal"/>
    <w:next w:val="Normal"/>
    <w:uiPriority w:val="35"/>
    <w:qFormat/>
    <w:pPr>
      <w:spacing w:after="0" w:line="480" w:lineRule="auto"/>
      <w:jc w:val="both"/>
    </w:pPr>
    <w:rPr>
      <w:rFonts w:ascii="Palatino Linotype" w:eastAsia="Courier New" w:hAnsi="Palatino Linotype" w:cs="Times New Roman"/>
      <w:i/>
      <w:iCs/>
      <w:color w:val="44546A"/>
      <w:sz w:val="18"/>
      <w:szCs w:val="18"/>
      <w:lang w:val="fr-FR"/>
    </w:rPr>
  </w:style>
  <w:style w:type="table" w:customStyle="1" w:styleId="Grilledetableauclaire1">
    <w:name w:val="Grille de tableau claire1"/>
    <w:basedOn w:val="TableNormal"/>
    <w:uiPriority w:val="40"/>
    <w:pPr>
      <w:spacing w:after="0" w:line="480" w:lineRule="auto"/>
    </w:pPr>
    <w:rPr>
      <w:rFonts w:ascii="Courier New" w:eastAsia="Courier New" w:hAnsi="Courier New"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auGrille1Clair1">
    <w:name w:val="Tableau Grille 1 Clair1"/>
    <w:basedOn w:val="TableNormal"/>
    <w:uiPriority w:val="46"/>
    <w:pPr>
      <w:spacing w:after="0" w:line="480" w:lineRule="auto"/>
    </w:pPr>
    <w:rPr>
      <w:rFonts w:ascii="Courier New" w:eastAsia="Courier New" w:hAnsi="Courier New"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ausimple21">
    <w:name w:val="Tableau simple 21"/>
    <w:basedOn w:val="TableNormal"/>
    <w:uiPriority w:val="42"/>
    <w:pPr>
      <w:spacing w:after="0" w:line="480" w:lineRule="auto"/>
    </w:pPr>
    <w:rPr>
      <w:rFonts w:ascii="Symbol" w:eastAsia="Symbol" w:hAnsi="Symbol" w:cs="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auListe6Couleur-Accentuation51">
    <w:name w:val="Tableau Liste 6 Couleur - Accentuation 51"/>
    <w:basedOn w:val="TableNormal"/>
    <w:uiPriority w:val="51"/>
    <w:pPr>
      <w:spacing w:after="0" w:line="480" w:lineRule="auto"/>
    </w:pPr>
    <w:rPr>
      <w:rFonts w:ascii="Symbol" w:eastAsia="Symbol" w:hAnsi="Symbol" w:cs="Calibri"/>
      <w:color w:val="2F5496"/>
    </w:rPr>
    <w:tblPr>
      <w:tblStyleRowBandSize w:val="1"/>
      <w:tblStyleColBandSize w:val="1"/>
      <w:tblBorders>
        <w:top w:val="single" w:sz="4" w:space="0" w:color="4472C4"/>
        <w:bottom w:val="single" w:sz="4" w:space="0" w:color="4472C4"/>
      </w:tblBorders>
    </w:tblPr>
    <w:tblStylePr w:type="firstRow">
      <w:rPr>
        <w:b/>
        <w:bCs/>
      </w:rPr>
      <w:tblPr/>
      <w:tcPr>
        <w:tcBorders>
          <w:bottom w:val="single" w:sz="4" w:space="0" w:color="4472C4"/>
        </w:tcBorders>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NoSpacing">
    <w:name w:val="No Spacing"/>
    <w:uiPriority w:val="1"/>
    <w:qFormat/>
    <w:pPr>
      <w:spacing w:after="0" w:line="480" w:lineRule="auto"/>
    </w:pPr>
    <w:rPr>
      <w:rFonts w:ascii="Symbol" w:eastAsia="Symbol" w:hAnsi="Symbol" w:cs="Calibri"/>
      <w:lang w:val="fr-FR"/>
    </w:rPr>
  </w:style>
  <w:style w:type="character" w:customStyle="1" w:styleId="element-citation">
    <w:name w:val="element-citation"/>
  </w:style>
  <w:style w:type="character" w:customStyle="1" w:styleId="ref-journal">
    <w:name w:val="ref-journal"/>
  </w:style>
  <w:style w:type="paragraph" w:customStyle="1" w:styleId="Correspondencedetails">
    <w:name w:val="Correspondence details"/>
    <w:basedOn w:val="Normal"/>
    <w:qFormat/>
    <w:rsid w:val="008626D1"/>
    <w:pPr>
      <w:spacing w:before="240" w:after="0" w:line="360" w:lineRule="auto"/>
    </w:pPr>
    <w:rPr>
      <w:rFonts w:ascii="Times New Roman" w:eastAsia="Times New Roman" w:hAnsi="Times New Roman" w:cs="Times New Roman"/>
      <w:sz w:val="24"/>
      <w:szCs w:val="24"/>
      <w:lang w:val="en-GB" w:eastAsia="en-GB"/>
    </w:rPr>
  </w:style>
  <w:style w:type="character" w:customStyle="1" w:styleId="UnresolvedMention1">
    <w:name w:val="Unresolved Mention1"/>
    <w:basedOn w:val="DefaultParagraphFont"/>
    <w:uiPriority w:val="99"/>
    <w:semiHidden/>
    <w:unhideWhenUsed/>
    <w:rsid w:val="00AD63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openxmlformats.org/officeDocument/2006/relationships/image" Target="media/image6.jpeg"/><Relationship Id="rId26" Type="http://schemas.openxmlformats.org/officeDocument/2006/relationships/image" Target="media/image10.emf"/><Relationship Id="rId39" Type="http://schemas.openxmlformats.org/officeDocument/2006/relationships/hyperlink" Target="https://www.beiresources.org/" TargetMode="External"/><Relationship Id="rId21" Type="http://schemas.openxmlformats.org/officeDocument/2006/relationships/image" Target="media/image70.jpeg"/><Relationship Id="rId34" Type="http://schemas.openxmlformats.org/officeDocument/2006/relationships/image" Target="media/image11.emf"/><Relationship Id="rId42" Type="http://schemas.openxmlformats.org/officeDocument/2006/relationships/image" Target="media/image16.emf"/><Relationship Id="rId47" Type="http://schemas.openxmlformats.org/officeDocument/2006/relationships/hyperlink" Target="https://doi.org/10.1590/S0103-50532006000300013" TargetMode="External"/><Relationship Id="rId50" Type="http://schemas.openxmlformats.org/officeDocument/2006/relationships/hyperlink" Target="https://doi.org/10.4314/ijbcs.v6i2.18"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4.bin"/><Relationship Id="rId11" Type="http://schemas.openxmlformats.org/officeDocument/2006/relationships/image" Target="media/image20.png"/><Relationship Id="rId24" Type="http://schemas.openxmlformats.org/officeDocument/2006/relationships/image" Target="media/image9.emf"/><Relationship Id="rId32" Type="http://schemas.openxmlformats.org/officeDocument/2006/relationships/image" Target="media/image100.emf"/><Relationship Id="rId37" Type="http://schemas.openxmlformats.org/officeDocument/2006/relationships/image" Target="media/image120.jpeg"/><Relationship Id="rId40" Type="http://schemas.openxmlformats.org/officeDocument/2006/relationships/image" Target="media/image14.png"/><Relationship Id="rId45" Type="http://schemas.openxmlformats.org/officeDocument/2006/relationships/hyperlink" Target="https://doi.org/10.1016/j.chroma.2011.02.059" TargetMode="External"/><Relationship Id="rId53" Type="http://schemas.openxmlformats.org/officeDocument/2006/relationships/hyperlink" Target="https://doi.org/10.1080/14786419.2018.1504048"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0.jpeg"/><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oleObject" Target="embeddings/oleObject3.bin"/><Relationship Id="rId30" Type="http://schemas.openxmlformats.org/officeDocument/2006/relationships/image" Target="media/image90.emf"/><Relationship Id="rId35" Type="http://schemas.openxmlformats.org/officeDocument/2006/relationships/image" Target="media/image110.emf"/><Relationship Id="rId43" Type="http://schemas.openxmlformats.org/officeDocument/2006/relationships/chart" Target="charts/chart1.xml"/><Relationship Id="rId48" Type="http://schemas.openxmlformats.org/officeDocument/2006/relationships/hyperlink" Target="https://doi.org/10.3390/antiox8070205" TargetMode="External"/><Relationship Id="rId5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dx.doi.org/10.1016/j.ejbas.2016.09.003"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0.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jpeg"/><Relationship Id="rId46" Type="http://schemas.openxmlformats.org/officeDocument/2006/relationships/hyperlink" Target="https://doi.org/10.1016/j.ultsonch.2016.06.035" TargetMode="External"/><Relationship Id="rId59" Type="http://schemas.openxmlformats.org/officeDocument/2006/relationships/header" Target="header3.xml"/><Relationship Id="rId20" Type="http://schemas.openxmlformats.org/officeDocument/2006/relationships/image" Target="media/image7.jpeg"/><Relationship Id="rId41" Type="http://schemas.openxmlformats.org/officeDocument/2006/relationships/image" Target="media/image15.emf"/><Relationship Id="rId54" Type="http://schemas.openxmlformats.org/officeDocument/2006/relationships/hyperlink" Target="http://dx.doi.org/10.1016/j.ultrasonch.2009.10.015"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0.png"/><Relationship Id="rId23" Type="http://schemas.openxmlformats.org/officeDocument/2006/relationships/oleObject" Target="embeddings/oleObject1.bin"/><Relationship Id="rId28" Type="http://schemas.openxmlformats.org/officeDocument/2006/relationships/image" Target="media/image80.emf"/><Relationship Id="rId36" Type="http://schemas.openxmlformats.org/officeDocument/2006/relationships/image" Target="media/image12.jpeg"/><Relationship Id="rId49" Type="http://schemas.openxmlformats.org/officeDocument/2006/relationships/hyperlink" Target="https://dx.doi.org/10.4314/njpr.v18i2.3" TargetMode="External"/><Relationship Id="rId57"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hyperlink" Target="https://doi.org/10.4314/ijbcs.v6i2.18" TargetMode="External"/><Relationship Id="rId52" Type="http://schemas.openxmlformats.org/officeDocument/2006/relationships/hyperlink" Target="https://doi.org/10.1016/S0076-6879(99)99017-1"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USER\AppData\Local\Microsoft\Windows\INetCache\IE\L6ACIIRU\AKAP_COMPLET_ETHANOL%5b1%5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552021873650885"/>
          <c:y val="6.663827965710295E-2"/>
          <c:w val="0.62566281787165434"/>
          <c:h val="0.76068470290258172"/>
        </c:manualLayout>
      </c:layout>
      <c:scatterChart>
        <c:scatterStyle val="smoothMarker"/>
        <c:varyColors val="0"/>
        <c:ser>
          <c:idx val="0"/>
          <c:order val="0"/>
          <c:tx>
            <c:strRef>
              <c:f>'[AKAP_COMPLET_ETHANOL(1).xlsx]Feuil1'!$B$1</c:f>
              <c:strCache>
                <c:ptCount val="1"/>
                <c:pt idx="0">
                  <c:v>BHT</c:v>
                </c:pt>
              </c:strCache>
            </c:strRef>
          </c:tx>
          <c:spPr>
            <a:ln w="6350" cap="flat" cmpd="sng" algn="ct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prstDash val="sysDash"/>
              <a:round/>
            </a:ln>
            <a:effectLst/>
          </c:spPr>
          <c:marker>
            <c:symbol val="square"/>
            <c:size val="5"/>
            <c:spPr>
              <a:solidFill>
                <a:schemeClr val="tx1"/>
              </a:solidFill>
              <a:ln w="9525" cap="sq" cmpd="sng" algn="ctr">
                <a:solidFill>
                  <a:schemeClr val="tx1"/>
                </a:solidFill>
                <a:round/>
              </a:ln>
              <a:effectLst/>
            </c:spPr>
          </c:marker>
          <c:errBars>
            <c:errDir val="y"/>
            <c:errBarType val="both"/>
            <c:errValType val="percentage"/>
            <c:noEndCap val="0"/>
            <c:val val="5"/>
            <c:spPr>
              <a:noFill/>
              <a:ln w="9525" cap="rnd">
                <a:solidFill>
                  <a:schemeClr val="dk1">
                    <a:lumMod val="65000"/>
                    <a:lumOff val="35000"/>
                  </a:schemeClr>
                </a:solidFill>
                <a:round/>
              </a:ln>
              <a:effectLst/>
            </c:spPr>
          </c:errBars>
          <c:xVal>
            <c:numRef>
              <c:f>'[AKAP_COMPLET_ETHANOL(1).xlsx]Feuil1'!$A$2:$A$7</c:f>
              <c:numCache>
                <c:formatCode>General</c:formatCode>
                <c:ptCount val="6"/>
                <c:pt idx="0">
                  <c:v>0</c:v>
                </c:pt>
                <c:pt idx="1">
                  <c:v>0.04</c:v>
                </c:pt>
                <c:pt idx="2">
                  <c:v>0.08</c:v>
                </c:pt>
                <c:pt idx="3">
                  <c:v>0.12</c:v>
                </c:pt>
                <c:pt idx="4">
                  <c:v>0.16</c:v>
                </c:pt>
                <c:pt idx="5">
                  <c:v>0.2</c:v>
                </c:pt>
              </c:numCache>
            </c:numRef>
          </c:xVal>
          <c:yVal>
            <c:numRef>
              <c:f>'[AKAP_COMPLET_ETHANOL(1).xlsx]Feuil1'!$B$2:$B$7</c:f>
              <c:numCache>
                <c:formatCode>General</c:formatCode>
                <c:ptCount val="6"/>
                <c:pt idx="0">
                  <c:v>0</c:v>
                </c:pt>
                <c:pt idx="1">
                  <c:v>40.174999999999997</c:v>
                </c:pt>
                <c:pt idx="2">
                  <c:v>58.423000000000002</c:v>
                </c:pt>
                <c:pt idx="3">
                  <c:v>70.070999999999998</c:v>
                </c:pt>
                <c:pt idx="4">
                  <c:v>81.076999999999998</c:v>
                </c:pt>
                <c:pt idx="5">
                  <c:v>90.234999999999999</c:v>
                </c:pt>
              </c:numCache>
            </c:numRef>
          </c:yVal>
          <c:smooth val="1"/>
          <c:extLst>
            <c:ext xmlns:c16="http://schemas.microsoft.com/office/drawing/2014/chart" uri="{C3380CC4-5D6E-409C-BE32-E72D297353CC}">
              <c16:uniqueId val="{00000000-2230-428E-8C7E-CF4C38AD7EDA}"/>
            </c:ext>
          </c:extLst>
        </c:ser>
        <c:ser>
          <c:idx val="1"/>
          <c:order val="1"/>
          <c:tx>
            <c:strRef>
              <c:f>'[AKAP_COMPLET_ETHANOL(1).xlsx]Feuil1'!$C$1</c:f>
              <c:strCache>
                <c:ptCount val="1"/>
                <c:pt idx="0">
                  <c:v>AM éthanol</c:v>
                </c:pt>
              </c:strCache>
            </c:strRef>
          </c:tx>
          <c:spPr>
            <a:ln w="6350" cap="flat" cmpd="sng" algn="ctr">
              <a:solidFill>
                <a:schemeClr val="tx1"/>
              </a:solidFill>
              <a:prstDash val="solid"/>
              <a:round/>
            </a:ln>
            <a:effectLst/>
          </c:spPr>
          <c:marker>
            <c:symbol val="circle"/>
            <c:size val="5"/>
            <c:spPr>
              <a:solidFill>
                <a:schemeClr val="tx1"/>
              </a:solidFill>
              <a:ln w="9525" cap="flat" cmpd="sng" algn="ctr">
                <a:solidFill>
                  <a:schemeClr val="tx1"/>
                </a:solidFill>
                <a:round/>
              </a:ln>
              <a:effectLst/>
            </c:spPr>
          </c:marker>
          <c:errBars>
            <c:errDir val="y"/>
            <c:errBarType val="both"/>
            <c:errValType val="percentage"/>
            <c:noEndCap val="0"/>
            <c:val val="5"/>
            <c:spPr>
              <a:noFill/>
              <a:ln w="9525" cap="rnd">
                <a:solidFill>
                  <a:schemeClr val="dk1">
                    <a:lumMod val="65000"/>
                    <a:lumOff val="35000"/>
                  </a:schemeClr>
                </a:solidFill>
                <a:round/>
              </a:ln>
              <a:effectLst/>
            </c:spPr>
          </c:errBars>
          <c:xVal>
            <c:numRef>
              <c:f>'[AKAP_COMPLET_ETHANOL(1).xlsx]Feuil1'!$A$2:$A$7</c:f>
              <c:numCache>
                <c:formatCode>General</c:formatCode>
                <c:ptCount val="6"/>
                <c:pt idx="0">
                  <c:v>0</c:v>
                </c:pt>
                <c:pt idx="1">
                  <c:v>0.04</c:v>
                </c:pt>
                <c:pt idx="2">
                  <c:v>0.08</c:v>
                </c:pt>
                <c:pt idx="3">
                  <c:v>0.12</c:v>
                </c:pt>
                <c:pt idx="4">
                  <c:v>0.16</c:v>
                </c:pt>
                <c:pt idx="5">
                  <c:v>0.2</c:v>
                </c:pt>
              </c:numCache>
            </c:numRef>
          </c:xVal>
          <c:yVal>
            <c:numRef>
              <c:f>'[AKAP_COMPLET_ETHANOL(1).xlsx]Feuil1'!$C$2:$C$7</c:f>
              <c:numCache>
                <c:formatCode>General</c:formatCode>
                <c:ptCount val="6"/>
                <c:pt idx="0">
                  <c:v>0</c:v>
                </c:pt>
                <c:pt idx="1">
                  <c:v>36.124000000000002</c:v>
                </c:pt>
                <c:pt idx="2">
                  <c:v>45.7</c:v>
                </c:pt>
                <c:pt idx="3">
                  <c:v>58.064</c:v>
                </c:pt>
                <c:pt idx="4">
                  <c:v>75.063999999999993</c:v>
                </c:pt>
                <c:pt idx="5">
                  <c:v>86.828000000000003</c:v>
                </c:pt>
              </c:numCache>
            </c:numRef>
          </c:yVal>
          <c:smooth val="1"/>
          <c:extLst>
            <c:ext xmlns:c16="http://schemas.microsoft.com/office/drawing/2014/chart" uri="{C3380CC4-5D6E-409C-BE32-E72D297353CC}">
              <c16:uniqueId val="{00000001-2230-428E-8C7E-CF4C38AD7EDA}"/>
            </c:ext>
          </c:extLst>
        </c:ser>
        <c:ser>
          <c:idx val="2"/>
          <c:order val="2"/>
          <c:tx>
            <c:strRef>
              <c:f>'[AKAP_COMPLET_ETHANOL(1).xlsx]Feuil1'!$D$1</c:f>
              <c:strCache>
                <c:ptCount val="1"/>
                <c:pt idx="0">
                  <c:v>US éthanol</c:v>
                </c:pt>
              </c:strCache>
            </c:strRef>
          </c:tx>
          <c:spPr>
            <a:ln w="6350" cap="flat" cmpd="sng" algn="ctr">
              <a:solidFill>
                <a:schemeClr val="tx1">
                  <a:alpha val="70000"/>
                </a:schemeClr>
              </a:solidFill>
              <a:prstDash val="lgDash"/>
              <a:round/>
            </a:ln>
            <a:effectLst/>
          </c:spPr>
          <c:marker>
            <c:symbol val="triangle"/>
            <c:size val="5"/>
            <c:spPr>
              <a:solidFill>
                <a:schemeClr val="tx1"/>
              </a:solidFill>
              <a:ln w="9525" cap="flat" cmpd="sng" algn="ctr">
                <a:solidFill>
                  <a:schemeClr val="accent3">
                    <a:shade val="95000"/>
                  </a:schemeClr>
                </a:solidFill>
                <a:round/>
              </a:ln>
              <a:effectLst/>
            </c:spPr>
          </c:marker>
          <c:dPt>
            <c:idx val="3"/>
            <c:marker>
              <c:symbol val="triangle"/>
              <c:size val="6"/>
              <c:spPr>
                <a:solidFill>
                  <a:schemeClr val="tx1"/>
                </a:solidFill>
                <a:ln w="9525" cap="flat" cmpd="sng" algn="ctr">
                  <a:solidFill>
                    <a:schemeClr val="accent3">
                      <a:shade val="95000"/>
                    </a:schemeClr>
                  </a:solidFill>
                  <a:round/>
                </a:ln>
                <a:effectLst/>
              </c:spPr>
            </c:marker>
            <c:bubble3D val="0"/>
            <c:extLst>
              <c:ext xmlns:c16="http://schemas.microsoft.com/office/drawing/2014/chart" uri="{C3380CC4-5D6E-409C-BE32-E72D297353CC}">
                <c16:uniqueId val="{00000000-F65C-4608-A55C-37CA7ADB4246}"/>
              </c:ext>
            </c:extLst>
          </c:dPt>
          <c:errBars>
            <c:errDir val="y"/>
            <c:errBarType val="both"/>
            <c:errValType val="percentage"/>
            <c:noEndCap val="0"/>
            <c:val val="5"/>
            <c:spPr>
              <a:noFill/>
              <a:ln w="9525" cap="rnd">
                <a:solidFill>
                  <a:schemeClr val="dk1">
                    <a:lumMod val="65000"/>
                    <a:lumOff val="35000"/>
                  </a:schemeClr>
                </a:solidFill>
                <a:round/>
              </a:ln>
              <a:effectLst/>
            </c:spPr>
          </c:errBars>
          <c:xVal>
            <c:numRef>
              <c:f>'[AKAP_COMPLET_ETHANOL(1).xlsx]Feuil1'!$A$2:$A$7</c:f>
              <c:numCache>
                <c:formatCode>General</c:formatCode>
                <c:ptCount val="6"/>
                <c:pt idx="0">
                  <c:v>0</c:v>
                </c:pt>
                <c:pt idx="1">
                  <c:v>0.04</c:v>
                </c:pt>
                <c:pt idx="2">
                  <c:v>0.08</c:v>
                </c:pt>
                <c:pt idx="3">
                  <c:v>0.12</c:v>
                </c:pt>
                <c:pt idx="4">
                  <c:v>0.16</c:v>
                </c:pt>
                <c:pt idx="5">
                  <c:v>0.2</c:v>
                </c:pt>
              </c:numCache>
            </c:numRef>
          </c:xVal>
          <c:yVal>
            <c:numRef>
              <c:f>'[AKAP_COMPLET_ETHANOL(1).xlsx]Feuil1'!$D$2:$D$7</c:f>
              <c:numCache>
                <c:formatCode>General</c:formatCode>
                <c:ptCount val="6"/>
                <c:pt idx="0">
                  <c:v>0</c:v>
                </c:pt>
                <c:pt idx="1">
                  <c:v>36.231000000000002</c:v>
                </c:pt>
                <c:pt idx="2">
                  <c:v>67.468000000000004</c:v>
                </c:pt>
                <c:pt idx="3">
                  <c:v>79.894000000000005</c:v>
                </c:pt>
                <c:pt idx="4">
                  <c:v>86.491</c:v>
                </c:pt>
                <c:pt idx="5">
                  <c:v>98.575999999999993</c:v>
                </c:pt>
              </c:numCache>
            </c:numRef>
          </c:yVal>
          <c:smooth val="1"/>
          <c:extLst>
            <c:ext xmlns:c16="http://schemas.microsoft.com/office/drawing/2014/chart" uri="{C3380CC4-5D6E-409C-BE32-E72D297353CC}">
              <c16:uniqueId val="{00000002-2230-428E-8C7E-CF4C38AD7EDA}"/>
            </c:ext>
          </c:extLst>
        </c:ser>
        <c:dLbls>
          <c:showLegendKey val="0"/>
          <c:showVal val="0"/>
          <c:showCatName val="0"/>
          <c:showSerName val="0"/>
          <c:showPercent val="0"/>
          <c:showBubbleSize val="0"/>
        </c:dLbls>
        <c:axId val="349367072"/>
        <c:axId val="349368640"/>
      </c:scatterChart>
      <c:valAx>
        <c:axId val="3493670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a:solidFill>
                      <a:schemeClr val="tx1"/>
                    </a:solidFill>
                  </a:rPr>
                  <a:t>concentrations (mg mL</a:t>
                </a:r>
                <a:r>
                  <a:rPr lang="en-GB" baseline="30000">
                    <a:solidFill>
                      <a:schemeClr val="tx1"/>
                    </a:solidFill>
                  </a:rPr>
                  <a:t>-1</a:t>
                </a:r>
                <a:r>
                  <a:rPr lang="fr-FR">
                    <a:solidFill>
                      <a:schemeClr val="tx1"/>
                    </a:solidFill>
                  </a:rPr>
                  <a:t>) </a:t>
                </a:r>
                <a:endParaRPr lang="en-US">
                  <a:solidFill>
                    <a:schemeClr val="tx1"/>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000" b="0" i="0" u="none" strike="noStrike" kern="1200" spc="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349368640"/>
        <c:crosses val="autoZero"/>
        <c:crossBetween val="midCat"/>
      </c:valAx>
      <c:valAx>
        <c:axId val="349368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r>
                  <a:rPr lang="fr-FR">
                    <a:solidFill>
                      <a:schemeClr val="tx1"/>
                    </a:solidFill>
                  </a:rPr>
                  <a:t>Inhibition percentage (%) </a:t>
                </a:r>
                <a:endParaRPr lang="en-US">
                  <a:solidFill>
                    <a:schemeClr val="tx1"/>
                  </a:solidFill>
                </a:endParaRPr>
              </a:p>
            </c:rich>
          </c:tx>
          <c:layout>
            <c:manualLayout>
              <c:xMode val="edge"/>
              <c:yMode val="edge"/>
              <c:x val="2.8781119585551879E-2"/>
              <c:y val="0.1342157867209274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9525" cap="rnd">
            <a:solidFill>
              <a:schemeClr val="dk1">
                <a:lumMod val="25000"/>
                <a:lumOff val="75000"/>
              </a:schemeClr>
            </a:solidFill>
            <a:round/>
          </a:ln>
          <a:effectLst/>
        </c:spPr>
        <c:txPr>
          <a:bodyPr rot="-60000000" spcFirstLastPara="1" vertOverflow="ellipsis" vert="horz" wrap="square" anchor="ctr" anchorCtr="1"/>
          <a:lstStyle/>
          <a:p>
            <a:pPr>
              <a:defRPr sz="1000" b="0" i="0" u="none" strike="noStrike" kern="1200" spc="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crossAx val="349367072"/>
        <c:crosses val="autoZero"/>
        <c:crossBetween val="midCat"/>
      </c:valAx>
      <c:spPr>
        <a:noFill/>
        <a:ln>
          <a:noFill/>
        </a:ln>
        <a:effectLst/>
      </c:spPr>
    </c:plotArea>
    <c:legend>
      <c:legendPos val="r"/>
      <c:layout>
        <c:manualLayout>
          <c:xMode val="edge"/>
          <c:yMode val="edge"/>
          <c:x val="0.7539938033857454"/>
          <c:y val="0.21002880213221758"/>
          <c:w val="0.24600619661425466"/>
          <c:h val="0.24681666241150821"/>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dk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6">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effectRef idx="1"/>
    <cs:fontRef idx="minor">
      <a:schemeClr val="dk1"/>
    </cs:fontRef>
    <cs:spPr>
      <a:ln w="9525" cap="flat" cmpd="sng" algn="ctr">
        <a:solidFill>
          <a:schemeClr val="phClr">
            <a:alpha val="70000"/>
          </a:schemeClr>
        </a:solidFill>
        <a:prstDash val="sysDot"/>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rnd">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rnd">
        <a:solidFill>
          <a:schemeClr val="dk1">
            <a:lumMod val="65000"/>
            <a:lumOff val="35000"/>
          </a:schemeClr>
        </a:solidFill>
        <a:round/>
      </a:ln>
    </cs:spPr>
  </cs:downBar>
  <cs:dropLine>
    <cs:lnRef idx="0"/>
    <cs:fillRef idx="0"/>
    <cs:effectRef idx="0"/>
    <cs:fontRef idx="minor">
      <a:schemeClr val="dk1"/>
    </cs:fontRef>
    <cs:spPr>
      <a:ln w="9525" cap="rnd">
        <a:solidFill>
          <a:schemeClr val="dk1">
            <a:lumMod val="35000"/>
            <a:lumOff val="65000"/>
          </a:schemeClr>
        </a:solidFill>
        <a:round/>
      </a:ln>
    </cs:spPr>
  </cs:dropLine>
  <cs:errorBar>
    <cs:lnRef idx="0"/>
    <cs:fillRef idx="0"/>
    <cs:effectRef idx="0"/>
    <cs:fontRef idx="minor">
      <a:schemeClr val="dk1"/>
    </cs:fontRef>
    <cs:spPr>
      <a:ln w="9525" cap="rnd">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rnd">
        <a:solidFill>
          <a:schemeClr val="dk1">
            <a:lumMod val="35000"/>
            <a:lumOff val="65000"/>
          </a:schemeClr>
        </a:solidFill>
        <a:round/>
      </a:ln>
    </cs:spPr>
  </cs:hiLoLine>
  <cs:leaderLine>
    <cs:lnRef idx="0"/>
    <cs:fillRef idx="0"/>
    <cs:effectRef idx="0"/>
    <cs:fontRef idx="minor">
      <a:schemeClr val="dk1"/>
    </cs:fontRef>
    <cs:spPr>
      <a:ln w="9525" cap="rnd">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spc="0" baseline="0"/>
  </cs:legend>
  <cs:plotArea>
    <cs:lnRef idx="0"/>
    <cs:fillRef idx="0"/>
    <cs:effectRef idx="0"/>
    <cs:fontRef idx="minor">
      <a:schemeClr val="dk1"/>
    </cs:fontRef>
    <cs:spPr>
      <a:gradFill>
        <a:gsLst>
          <a:gs pos="100000">
            <a:schemeClr val="lt1">
              <a:lumMod val="95000"/>
            </a:schemeClr>
          </a:gs>
          <a:gs pos="0">
            <a:schemeClr val="lt1">
              <a:alpha val="0"/>
            </a:schemeClr>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rnd">
        <a:solidFill>
          <a:schemeClr val="dk1">
            <a:lumMod val="20000"/>
            <a:lumOff val="80000"/>
          </a:schemeClr>
        </a:solidFill>
        <a:round/>
      </a:ln>
    </cs:spPr>
    <cs:defRPr sz="900" kern="1200"/>
  </cs:seriesAxis>
  <cs:seriesLine>
    <cs:lnRef idx="0"/>
    <cs:fillRef idx="0"/>
    <cs:effectRef idx="0"/>
    <cs:fontRef idx="minor">
      <a:schemeClr val="dk1"/>
    </cs:fontRef>
    <cs:spPr>
      <a:ln w="9525" cap="rnd">
        <a:solidFill>
          <a:schemeClr val="dk1">
            <a:lumMod val="35000"/>
            <a:lumOff val="65000"/>
          </a:schemeClr>
        </a:solidFill>
        <a:round/>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cs:spPr>
  </cs:upBar>
  <cs:valueAxis>
    <cs:lnRef idx="0"/>
    <cs:fillRef idx="0"/>
    <cs:effectRef idx="0"/>
    <cs:fontRef idx="minor">
      <a:schemeClr val="dk1">
        <a:lumMod val="65000"/>
        <a:lumOff val="35000"/>
      </a:schemeClr>
    </cs:fontRef>
    <cs:spPr>
      <a:ln w="9525" cap="rnd">
        <a:solidFill>
          <a:schemeClr val="dk1">
            <a:lumMod val="25000"/>
            <a:lumOff val="75000"/>
          </a:schemeClr>
        </a:solidFill>
        <a:round/>
      </a:ln>
    </cs:spPr>
    <cs:defRPr sz="900" kern="1200" spc="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0.90101</cdr:x>
      <cdr:y>0.3206</cdr:y>
    </cdr:from>
    <cdr:to>
      <cdr:x>0.98616</cdr:x>
      <cdr:y>0.45302</cdr:y>
    </cdr:to>
    <cdr:sp macro="" textlink="">
      <cdr:nvSpPr>
        <cdr:cNvPr id="2" name="Zone de texte 1"/>
        <cdr:cNvSpPr txBox="1"/>
      </cdr:nvSpPr>
      <cdr:spPr>
        <a:xfrm xmlns:a="http://schemas.openxmlformats.org/drawingml/2006/main">
          <a:off x="4426085" y="894945"/>
          <a:ext cx="418289" cy="369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a:p>
      </cdr:txBody>
    </cdr:sp>
  </cdr:relSizeAnchor>
  <cdr:relSizeAnchor xmlns:cdr="http://schemas.openxmlformats.org/drawingml/2006/chartDrawing">
    <cdr:from>
      <cdr:x>0.89507</cdr:x>
      <cdr:y>0.30666</cdr:y>
    </cdr:from>
    <cdr:to>
      <cdr:x>0.98814</cdr:x>
      <cdr:y>0.36939</cdr:y>
    </cdr:to>
    <cdr:sp macro="" textlink="">
      <cdr:nvSpPr>
        <cdr:cNvPr id="3" name="Rectangle 2"/>
        <cdr:cNvSpPr/>
      </cdr:nvSpPr>
      <cdr:spPr>
        <a:xfrm xmlns:a="http://schemas.openxmlformats.org/drawingml/2006/main">
          <a:off x="4396902" y="856034"/>
          <a:ext cx="457200" cy="175098"/>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dr:relSizeAnchor xmlns:cdr="http://schemas.openxmlformats.org/drawingml/2006/chartDrawing">
    <cdr:from>
      <cdr:x>0.89111</cdr:x>
      <cdr:y>0.32144</cdr:y>
    </cdr:from>
    <cdr:to>
      <cdr:x>0.9822</cdr:x>
      <cdr:y>0.45651</cdr:y>
    </cdr:to>
    <cdr:sp macro="" textlink="">
      <cdr:nvSpPr>
        <cdr:cNvPr id="4" name="Rectangle 3"/>
        <cdr:cNvSpPr/>
      </cdr:nvSpPr>
      <cdr:spPr>
        <a:xfrm xmlns:a="http://schemas.openxmlformats.org/drawingml/2006/main">
          <a:off x="4581727" y="950342"/>
          <a:ext cx="468348" cy="3993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fr-F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F5E66-146E-48C3-A868-6472072D9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8588</Words>
  <Characters>48958</Characters>
  <Application>Microsoft Office Word</Application>
  <DocSecurity>0</DocSecurity>
  <Lines>407</Lines>
  <Paragraphs>114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NANA OLGA</dc:creator>
  <cp:lastModifiedBy>SDI 1183</cp:lastModifiedBy>
  <cp:revision>6</cp:revision>
  <dcterms:created xsi:type="dcterms:W3CDTF">2025-04-27T18:16:00Z</dcterms:created>
  <dcterms:modified xsi:type="dcterms:W3CDTF">2025-05-01T12:00:00Z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89e12284f0694037bd4c23f7590659af</vt:lpwstr>
  </property>
</Properties>
</file>