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1B8AB" w14:textId="0F7D5E72" w:rsidR="00955478" w:rsidRPr="00EA6B5A" w:rsidRDefault="00EA6B5A" w:rsidP="00EA6B5A">
      <w:pPr>
        <w:pStyle w:val="Default"/>
        <w:jc w:val="center"/>
        <w:rPr>
          <w:i/>
        </w:rPr>
      </w:pPr>
      <w:commentRangeStart w:id="0"/>
      <w:r>
        <w:t xml:space="preserve">SCREENING </w:t>
      </w:r>
      <w:r w:rsidR="00A10A10">
        <w:t>OF GLADIOLUS</w:t>
      </w:r>
      <w:r>
        <w:t xml:space="preserve"> CULTIVARS </w:t>
      </w:r>
      <w:del w:id="1" w:author="Dr. Prince Emmanuel Norman" w:date="2025-05-12T11:27:00Z" w16du:dateUtc="2025-05-12T16:27:00Z">
        <w:r w:rsidDel="00215618">
          <w:delText xml:space="preserve">AGAINST </w:delText>
        </w:r>
      </w:del>
      <w:ins w:id="2" w:author="Dr. Prince Emmanuel Norman" w:date="2025-05-12T11:27:00Z" w16du:dateUtc="2025-05-12T16:27:00Z">
        <w:r w:rsidR="00215618">
          <w:t>FOR TOLERANCE TO</w:t>
        </w:r>
        <w:r w:rsidR="00215618">
          <w:t xml:space="preserve"> </w:t>
        </w:r>
      </w:ins>
      <w:r>
        <w:t xml:space="preserve">ROOT-KNOT NEMATODE </w:t>
      </w:r>
      <w:ins w:id="3" w:author="Dr. Prince Emmanuel Norman" w:date="2025-05-12T11:25:00Z" w16du:dateUtc="2025-05-12T16:25:00Z">
        <w:r w:rsidR="00215618">
          <w:t>(</w:t>
        </w:r>
      </w:ins>
      <w:r w:rsidRPr="00EA6B5A">
        <w:rPr>
          <w:i/>
        </w:rPr>
        <w:t>Meloidogyne incognita</w:t>
      </w:r>
      <w:ins w:id="4" w:author="Dr. Prince Emmanuel Norman" w:date="2025-05-12T11:25:00Z" w16du:dateUtc="2025-05-12T16:25:00Z">
        <w:r w:rsidR="00215618" w:rsidRPr="00215618">
          <w:rPr>
            <w:iCs/>
            <w:rPrChange w:id="5" w:author="Dr. Prince Emmanuel Norman" w:date="2025-05-12T11:25:00Z" w16du:dateUtc="2025-05-12T16:25:00Z">
              <w:rPr>
                <w:i/>
              </w:rPr>
            </w:rPrChange>
          </w:rPr>
          <w:t>)</w:t>
        </w:r>
      </w:ins>
      <w:commentRangeEnd w:id="0"/>
      <w:ins w:id="6" w:author="Dr. Prince Emmanuel Norman" w:date="2025-05-12T11:58:00Z" w16du:dateUtc="2025-05-12T16:58:00Z">
        <w:r w:rsidR="007127AE">
          <w:rPr>
            <w:rStyle w:val="CommentReference"/>
            <w:rFonts w:asciiTheme="minorHAnsi" w:hAnsiTheme="minorHAnsi" w:cstheme="minorBidi"/>
            <w:color w:val="auto"/>
          </w:rPr>
          <w:commentReference w:id="0"/>
        </w:r>
      </w:ins>
    </w:p>
    <w:p w14:paraId="0636618D" w14:textId="77777777" w:rsidR="00876479" w:rsidRDefault="00876479" w:rsidP="00955478">
      <w:pPr>
        <w:pStyle w:val="Default"/>
      </w:pPr>
    </w:p>
    <w:p w14:paraId="5661ECB5" w14:textId="77777777" w:rsidR="00C52CB8" w:rsidRDefault="00C52CB8" w:rsidP="00955478">
      <w:pPr>
        <w:pStyle w:val="Default"/>
        <w:rPr>
          <w:rFonts w:ascii="Arial" w:hAnsi="Arial" w:cs="Arial"/>
          <w:b/>
          <w:i/>
          <w:sz w:val="22"/>
          <w:szCs w:val="22"/>
        </w:rPr>
      </w:pPr>
    </w:p>
    <w:p w14:paraId="28B61835" w14:textId="77777777" w:rsidR="00686EEE" w:rsidRDefault="00686EEE" w:rsidP="00955478">
      <w:pPr>
        <w:pStyle w:val="Default"/>
        <w:rPr>
          <w:rFonts w:ascii="Arial" w:hAnsi="Arial" w:cs="Arial"/>
          <w:b/>
          <w:i/>
          <w:sz w:val="22"/>
          <w:szCs w:val="22"/>
        </w:rPr>
      </w:pPr>
    </w:p>
    <w:p w14:paraId="539CA1FB" w14:textId="77777777" w:rsidR="00686EEE" w:rsidRDefault="00686EEE" w:rsidP="00955478">
      <w:pPr>
        <w:pStyle w:val="Default"/>
        <w:rPr>
          <w:rFonts w:ascii="Arial" w:hAnsi="Arial" w:cs="Arial"/>
          <w:b/>
          <w:i/>
          <w:sz w:val="22"/>
          <w:szCs w:val="22"/>
        </w:rPr>
      </w:pPr>
    </w:p>
    <w:p w14:paraId="624057B6" w14:textId="77777777" w:rsidR="00686EEE" w:rsidRDefault="00686EEE" w:rsidP="00955478">
      <w:pPr>
        <w:pStyle w:val="Default"/>
        <w:rPr>
          <w:rFonts w:ascii="Arial" w:hAnsi="Arial" w:cs="Arial"/>
          <w:b/>
          <w:i/>
          <w:sz w:val="22"/>
          <w:szCs w:val="22"/>
        </w:rPr>
      </w:pPr>
    </w:p>
    <w:p w14:paraId="7E48B634" w14:textId="77777777" w:rsidR="00686EEE" w:rsidRDefault="00686EEE" w:rsidP="00955478">
      <w:pPr>
        <w:pStyle w:val="Default"/>
        <w:rPr>
          <w:rFonts w:ascii="Arial" w:hAnsi="Arial" w:cs="Arial"/>
          <w:b/>
          <w:i/>
          <w:sz w:val="22"/>
          <w:szCs w:val="22"/>
        </w:rPr>
      </w:pPr>
    </w:p>
    <w:p w14:paraId="2574A3A4" w14:textId="77777777" w:rsidR="00686EEE" w:rsidRDefault="00686EEE" w:rsidP="00955478">
      <w:pPr>
        <w:pStyle w:val="Default"/>
        <w:rPr>
          <w:rFonts w:ascii="Arial" w:hAnsi="Arial" w:cs="Arial"/>
          <w:b/>
          <w:i/>
          <w:sz w:val="22"/>
          <w:szCs w:val="22"/>
        </w:rPr>
      </w:pPr>
    </w:p>
    <w:p w14:paraId="27641354" w14:textId="77777777" w:rsidR="00686EEE" w:rsidRDefault="00686EEE" w:rsidP="00955478">
      <w:pPr>
        <w:pStyle w:val="Default"/>
        <w:rPr>
          <w:rFonts w:ascii="Arial" w:hAnsi="Arial" w:cs="Arial"/>
          <w:b/>
          <w:i/>
          <w:sz w:val="22"/>
          <w:szCs w:val="22"/>
        </w:rPr>
      </w:pPr>
    </w:p>
    <w:p w14:paraId="365B7230" w14:textId="77777777" w:rsidR="00686EEE" w:rsidRDefault="00686EEE" w:rsidP="00955478">
      <w:pPr>
        <w:pStyle w:val="Default"/>
        <w:rPr>
          <w:rFonts w:ascii="Arial" w:hAnsi="Arial" w:cs="Arial"/>
          <w:b/>
          <w:i/>
          <w:sz w:val="22"/>
          <w:szCs w:val="22"/>
        </w:rPr>
      </w:pPr>
    </w:p>
    <w:p w14:paraId="05C2BF7D" w14:textId="77777777" w:rsidR="00080A56" w:rsidRPr="00B841A2" w:rsidRDefault="00D752A4" w:rsidP="00955478">
      <w:pPr>
        <w:pStyle w:val="Default"/>
        <w:rPr>
          <w:b/>
        </w:rPr>
      </w:pPr>
      <w:commentRangeStart w:id="7"/>
      <w:r w:rsidRPr="00B841A2">
        <w:rPr>
          <w:b/>
        </w:rPr>
        <w:t>ABSTRACT</w:t>
      </w:r>
      <w:commentRangeEnd w:id="7"/>
      <w:r w:rsidR="007127AE">
        <w:rPr>
          <w:rStyle w:val="CommentReference"/>
          <w:rFonts w:asciiTheme="minorHAnsi" w:hAnsiTheme="minorHAnsi" w:cstheme="minorBidi"/>
          <w:color w:val="auto"/>
        </w:rPr>
        <w:commentReference w:id="7"/>
      </w:r>
    </w:p>
    <w:p w14:paraId="1B38C8D2" w14:textId="77777777" w:rsidR="00080A56" w:rsidRDefault="00E61C3E" w:rsidP="00545B71">
      <w:pPr>
        <w:pStyle w:val="Default"/>
        <w:jc w:val="both"/>
      </w:pPr>
      <w:r>
        <w:t>The study aimed t</w:t>
      </w:r>
      <w:r w:rsidR="00E322AA">
        <w:t>o find out the source of resistance against ro</w:t>
      </w:r>
      <w:r w:rsidR="002F13DA">
        <w:t>o</w:t>
      </w:r>
      <w:r w:rsidR="00E322AA">
        <w:t>t</w:t>
      </w:r>
      <w:r w:rsidR="002F13DA">
        <w:t>-</w:t>
      </w:r>
      <w:r w:rsidR="00E322AA">
        <w:t xml:space="preserve">knot nematode, </w:t>
      </w:r>
      <w:r w:rsidR="00E322AA" w:rsidRPr="002F13DA">
        <w:rPr>
          <w:i/>
        </w:rPr>
        <w:t>Meloidogyne incognita</w:t>
      </w:r>
      <w:r w:rsidR="002F13DA">
        <w:t xml:space="preserve"> in different </w:t>
      </w:r>
      <w:r>
        <w:t>gladiolus cultivars. The experiment was conducted in</w:t>
      </w:r>
      <w:r w:rsidRPr="00E61C3E">
        <w:t xml:space="preserve"> </w:t>
      </w:r>
      <w:r>
        <w:t xml:space="preserve">the nursery of Plantation Crop Garden, Biswanath College of Agriculture, AAU, Biswanath Chariali, Assam during </w:t>
      </w:r>
      <w:r w:rsidRPr="006D6CA8">
        <w:rPr>
          <w:i/>
        </w:rPr>
        <w:t xml:space="preserve">rabi </w:t>
      </w:r>
      <w:r>
        <w:t>season 2023.</w:t>
      </w:r>
      <w:r w:rsidR="00013DC4" w:rsidRPr="00013DC4">
        <w:t xml:space="preserve"> </w:t>
      </w:r>
      <w:r w:rsidR="00013DC4">
        <w:t xml:space="preserve">Plastic pots of 1000 </w:t>
      </w:r>
      <w:r w:rsidR="00013DC4" w:rsidRPr="007127AE">
        <w:rPr>
          <w:highlight w:val="yellow"/>
          <w:rPrChange w:id="8" w:author="Dr. Prince Emmanuel Norman" w:date="2025-05-12T12:00:00Z" w16du:dateUtc="2025-05-12T17:00:00Z">
            <w:rPr/>
          </w:rPrChange>
        </w:rPr>
        <w:t>cc</w:t>
      </w:r>
      <w:r w:rsidR="00013DC4">
        <w:t xml:space="preserve"> capacity were filled with sterilized soil, sand and cow dung mixture in the ratio of 2:1:1. After filling of pots a single corm of eight different gladiolus cultivars were planted in each pot. The pots were arranged in completely randomized design with five replications for each cultivar. Fifteen day after planting each </w:t>
      </w:r>
      <w:r w:rsidR="00834234">
        <w:t>plant</w:t>
      </w:r>
      <w:r w:rsidR="00013DC4">
        <w:t xml:space="preserve"> </w:t>
      </w:r>
      <w:r w:rsidR="00834234" w:rsidRPr="007A0114">
        <w:rPr>
          <w:rFonts w:eastAsia="Times New Roman"/>
          <w:color w:val="333333"/>
          <w:shd w:val="clear" w:color="auto" w:fill="FFFFFF"/>
        </w:rPr>
        <w:t>was</w:t>
      </w:r>
      <w:r w:rsidR="007A0114" w:rsidRPr="007A0114">
        <w:rPr>
          <w:rFonts w:eastAsia="Times New Roman"/>
          <w:color w:val="333333"/>
          <w:shd w:val="clear" w:color="auto" w:fill="FFFFFF"/>
        </w:rPr>
        <w:t xml:space="preserve"> inoculated with freshly hatched second stage juveniles of </w:t>
      </w:r>
      <w:r w:rsidR="007A0114" w:rsidRPr="007A0114">
        <w:rPr>
          <w:rFonts w:eastAsia="Times New Roman"/>
          <w:i/>
          <w:color w:val="333333"/>
          <w:shd w:val="clear" w:color="auto" w:fill="FFFFFF"/>
        </w:rPr>
        <w:t>M. incognita</w:t>
      </w:r>
      <w:r w:rsidR="00013DC4">
        <w:rPr>
          <w:rFonts w:eastAsia="Times New Roman"/>
          <w:color w:val="333333"/>
          <w:shd w:val="clear" w:color="auto" w:fill="FFFFFF"/>
        </w:rPr>
        <w:t xml:space="preserve"> @</w:t>
      </w:r>
      <w:r w:rsidR="007A0114">
        <w:rPr>
          <w:rFonts w:eastAsia="Times New Roman"/>
          <w:color w:val="333333"/>
          <w:shd w:val="clear" w:color="auto" w:fill="FFFFFF"/>
        </w:rPr>
        <w:t xml:space="preserve">1 </w:t>
      </w:r>
      <w:r w:rsidR="007A0114" w:rsidRPr="007127AE">
        <w:rPr>
          <w:rFonts w:eastAsia="Times New Roman"/>
          <w:color w:val="333333"/>
          <w:highlight w:val="yellow"/>
          <w:shd w:val="clear" w:color="auto" w:fill="FFFFFF"/>
          <w:rPrChange w:id="9" w:author="Dr. Prince Emmanuel Norman" w:date="2025-05-12T12:00:00Z" w16du:dateUtc="2025-05-12T17:00:00Z">
            <w:rPr>
              <w:rFonts w:eastAsia="Times New Roman"/>
              <w:color w:val="333333"/>
              <w:shd w:val="clear" w:color="auto" w:fill="FFFFFF"/>
            </w:rPr>
          </w:rPrChange>
        </w:rPr>
        <w:t>J</w:t>
      </w:r>
      <w:r w:rsidR="007A0114" w:rsidRPr="007127AE">
        <w:rPr>
          <w:rFonts w:eastAsia="Times New Roman"/>
          <w:color w:val="333333"/>
          <w:highlight w:val="yellow"/>
          <w:shd w:val="clear" w:color="auto" w:fill="FFFFFF"/>
          <w:vertAlign w:val="subscript"/>
          <w:rPrChange w:id="10" w:author="Dr. Prince Emmanuel Norman" w:date="2025-05-12T12:00:00Z" w16du:dateUtc="2025-05-12T17:00:00Z">
            <w:rPr>
              <w:rFonts w:eastAsia="Times New Roman"/>
              <w:color w:val="333333"/>
              <w:shd w:val="clear" w:color="auto" w:fill="FFFFFF"/>
              <w:vertAlign w:val="subscript"/>
            </w:rPr>
          </w:rPrChange>
        </w:rPr>
        <w:t>2</w:t>
      </w:r>
      <w:r w:rsidR="00D2667D" w:rsidRPr="007127AE">
        <w:rPr>
          <w:rFonts w:eastAsia="Times New Roman"/>
          <w:color w:val="333333"/>
          <w:highlight w:val="yellow"/>
          <w:shd w:val="clear" w:color="auto" w:fill="FFFFFF"/>
          <w:rPrChange w:id="11" w:author="Dr. Prince Emmanuel Norman" w:date="2025-05-12T12:00:00Z" w16du:dateUtc="2025-05-12T17:00:00Z">
            <w:rPr>
              <w:rFonts w:eastAsia="Times New Roman"/>
              <w:color w:val="333333"/>
              <w:shd w:val="clear" w:color="auto" w:fill="FFFFFF"/>
            </w:rPr>
          </w:rPrChange>
        </w:rPr>
        <w:t>/cc</w:t>
      </w:r>
      <w:r w:rsidR="007A0114" w:rsidRPr="007A0114">
        <w:rPr>
          <w:rFonts w:eastAsia="Times New Roman"/>
          <w:color w:val="333333"/>
          <w:shd w:val="clear" w:color="auto" w:fill="FFFFFF"/>
        </w:rPr>
        <w:t xml:space="preserve"> so</w:t>
      </w:r>
      <w:r w:rsidR="00013DC4">
        <w:rPr>
          <w:rFonts w:eastAsia="Times New Roman"/>
          <w:color w:val="333333"/>
          <w:shd w:val="clear" w:color="auto" w:fill="FFFFFF"/>
        </w:rPr>
        <w:t xml:space="preserve">il. </w:t>
      </w:r>
      <w:r w:rsidR="007A0114" w:rsidRPr="007A0114">
        <w:rPr>
          <w:rFonts w:eastAsia="Times New Roman"/>
          <w:color w:val="333333"/>
          <w:shd w:val="clear" w:color="auto" w:fill="FFFFFF"/>
        </w:rPr>
        <w:t xml:space="preserve"> </w:t>
      </w:r>
      <w:r w:rsidR="002F13DA">
        <w:rPr>
          <w:rFonts w:eastAsia="Times New Roman"/>
          <w:color w:val="333333"/>
          <w:shd w:val="clear" w:color="auto" w:fill="FFFFFF"/>
        </w:rPr>
        <w:t xml:space="preserve"> </w:t>
      </w:r>
      <w:r w:rsidR="00D2667D">
        <w:rPr>
          <w:rFonts w:eastAsia="Times New Roman"/>
          <w:color w:val="333333"/>
          <w:shd w:val="clear" w:color="auto" w:fill="FFFFFF"/>
        </w:rPr>
        <w:t>Upon observation two</w:t>
      </w:r>
      <w:r w:rsidR="007A0114" w:rsidRPr="007A0114">
        <w:rPr>
          <w:rFonts w:eastAsia="Times New Roman"/>
          <w:color w:val="333333"/>
          <w:shd w:val="clear" w:color="auto" w:fill="FFFFFF"/>
        </w:rPr>
        <w:t xml:space="preserve"> months after inoculation </w:t>
      </w:r>
      <w:r w:rsidR="002F13DA">
        <w:rPr>
          <w:rFonts w:eastAsia="Times New Roman"/>
          <w:color w:val="333333"/>
          <w:shd w:val="clear" w:color="auto" w:fill="FFFFFF"/>
        </w:rPr>
        <w:t xml:space="preserve">results showed that </w:t>
      </w:r>
      <w:r w:rsidR="007A0114" w:rsidRPr="007A0114">
        <w:rPr>
          <w:rFonts w:eastAsia="Times New Roman"/>
          <w:color w:val="333333"/>
          <w:shd w:val="clear" w:color="auto" w:fill="FFFFFF"/>
        </w:rPr>
        <w:t xml:space="preserve">three cultivars </w:t>
      </w:r>
      <w:r w:rsidR="007A0114" w:rsidRPr="00304DA6">
        <w:rPr>
          <w:rFonts w:eastAsia="Times New Roman"/>
          <w:i/>
          <w:color w:val="333333"/>
          <w:shd w:val="clear" w:color="auto" w:fill="FFFFFF"/>
        </w:rPr>
        <w:t>viz</w:t>
      </w:r>
      <w:r w:rsidR="007A0114" w:rsidRPr="007A0114">
        <w:rPr>
          <w:rFonts w:eastAsia="Times New Roman"/>
          <w:color w:val="333333"/>
          <w:shd w:val="clear" w:color="auto" w:fill="FFFFFF"/>
        </w:rPr>
        <w:t xml:space="preserve">. </w:t>
      </w:r>
      <w:r w:rsidR="00DA55F7">
        <w:t xml:space="preserve">Arka Amar, Suchitra and Pusa Suhangini </w:t>
      </w:r>
      <w:r w:rsidR="007A0114" w:rsidRPr="007A0114">
        <w:rPr>
          <w:rFonts w:eastAsia="Times New Roman"/>
          <w:color w:val="333333"/>
          <w:shd w:val="clear" w:color="auto" w:fill="FFFFFF"/>
        </w:rPr>
        <w:t>were</w:t>
      </w:r>
      <w:r w:rsidR="007A0114">
        <w:rPr>
          <w:rFonts w:eastAsia="Times New Roman"/>
          <w:color w:val="333333"/>
          <w:shd w:val="clear" w:color="auto" w:fill="FFFFFF"/>
        </w:rPr>
        <w:t xml:space="preserve"> recorded</w:t>
      </w:r>
      <w:r w:rsidR="00DA55F7">
        <w:rPr>
          <w:rFonts w:eastAsia="Times New Roman"/>
          <w:color w:val="333333"/>
          <w:shd w:val="clear" w:color="auto" w:fill="FFFFFF"/>
        </w:rPr>
        <w:t xml:space="preserve"> as susceptible and other five</w:t>
      </w:r>
      <w:r w:rsidR="007A0114" w:rsidRPr="007A0114">
        <w:rPr>
          <w:rFonts w:eastAsia="Times New Roman"/>
          <w:color w:val="333333"/>
          <w:shd w:val="clear" w:color="auto" w:fill="FFFFFF"/>
        </w:rPr>
        <w:t xml:space="preserve"> cultivars </w:t>
      </w:r>
      <w:r w:rsidR="007A0114" w:rsidRPr="00304DA6">
        <w:rPr>
          <w:rFonts w:eastAsia="Times New Roman"/>
          <w:i/>
          <w:color w:val="333333"/>
          <w:shd w:val="clear" w:color="auto" w:fill="FFFFFF"/>
        </w:rPr>
        <w:t>viz</w:t>
      </w:r>
      <w:r w:rsidR="007A0114" w:rsidRPr="007A0114">
        <w:rPr>
          <w:rFonts w:eastAsia="Times New Roman"/>
          <w:color w:val="333333"/>
          <w:shd w:val="clear" w:color="auto" w:fill="FFFFFF"/>
        </w:rPr>
        <w:t xml:space="preserve">. </w:t>
      </w:r>
      <w:r w:rsidR="00DA55F7">
        <w:t xml:space="preserve">Red </w:t>
      </w:r>
      <w:proofErr w:type="spellStart"/>
      <w:r w:rsidR="00DA55F7">
        <w:t>Candiman</w:t>
      </w:r>
      <w:proofErr w:type="spellEnd"/>
      <w:r w:rsidR="00DA55F7">
        <w:t xml:space="preserve">, American Beauty, Arka Arti, Arka Darshan and White Prosperity </w:t>
      </w:r>
      <w:r w:rsidR="007A0114" w:rsidRPr="007A0114">
        <w:rPr>
          <w:rFonts w:eastAsia="Times New Roman"/>
          <w:color w:val="333333"/>
          <w:shd w:val="clear" w:color="auto" w:fill="FFFFFF"/>
        </w:rPr>
        <w:t xml:space="preserve">were </w:t>
      </w:r>
      <w:r w:rsidR="007A0114">
        <w:rPr>
          <w:rFonts w:eastAsia="Times New Roman"/>
          <w:color w:val="333333"/>
          <w:shd w:val="clear" w:color="auto" w:fill="FFFFFF"/>
        </w:rPr>
        <w:t>recorded</w:t>
      </w:r>
      <w:r w:rsidR="007A0114" w:rsidRPr="007A0114">
        <w:rPr>
          <w:rFonts w:eastAsia="Times New Roman"/>
          <w:color w:val="333333"/>
          <w:shd w:val="clear" w:color="auto" w:fill="FFFFFF"/>
        </w:rPr>
        <w:t xml:space="preserve"> as moderately resistant.</w:t>
      </w:r>
      <w:r w:rsidR="00013DC4">
        <w:t xml:space="preserve"> From this experiment it can be </w:t>
      </w:r>
      <w:r w:rsidR="002F13DA">
        <w:t>concluded that no one cultivar found to be res</w:t>
      </w:r>
      <w:r w:rsidR="00545B71">
        <w:t>istant a</w:t>
      </w:r>
      <w:r w:rsidR="00CD1A4D">
        <w:t>gainst root-knot nematode. Five</w:t>
      </w:r>
      <w:r w:rsidR="00545B71">
        <w:t xml:space="preserve"> cultivars were found t</w:t>
      </w:r>
      <w:r w:rsidR="002F13DA">
        <w:t xml:space="preserve">o be moderately resistant and others were </w:t>
      </w:r>
      <w:r w:rsidR="00834234">
        <w:t xml:space="preserve">recorded as </w:t>
      </w:r>
      <w:r w:rsidR="002F13DA">
        <w:t>susceptible</w:t>
      </w:r>
      <w:r w:rsidR="00545B71">
        <w:t xml:space="preserve">. Moderately resistant cultivars can be planted in </w:t>
      </w:r>
      <w:r w:rsidR="00834234">
        <w:t xml:space="preserve">root-knot </w:t>
      </w:r>
      <w:r w:rsidR="00545B71">
        <w:t xml:space="preserve">nematode </w:t>
      </w:r>
      <w:r w:rsidR="00834234">
        <w:t xml:space="preserve">endemic </w:t>
      </w:r>
      <w:r w:rsidR="00545B71">
        <w:t>areas as alternative to susceptible cultivars.</w:t>
      </w:r>
    </w:p>
    <w:p w14:paraId="6C7CF2C8" w14:textId="77777777" w:rsidR="00080A56" w:rsidRDefault="00080A56" w:rsidP="00955478">
      <w:pPr>
        <w:pStyle w:val="Default"/>
      </w:pPr>
    </w:p>
    <w:p w14:paraId="107AE256" w14:textId="77777777" w:rsidR="00080A56" w:rsidRPr="00564FE8" w:rsidRDefault="00080A56" w:rsidP="00D752A4">
      <w:pPr>
        <w:pStyle w:val="Default"/>
        <w:jc w:val="both"/>
        <w:rPr>
          <w:i/>
          <w:rPrChange w:id="12" w:author="Dr. Prince Emmanuel Norman" w:date="2025-05-12T10:47:00Z" w16du:dateUtc="2025-05-12T15:47:00Z">
            <w:rPr>
              <w:rFonts w:ascii="Arial" w:hAnsi="Arial" w:cs="Arial"/>
              <w:i/>
              <w:sz w:val="20"/>
              <w:szCs w:val="20"/>
            </w:rPr>
          </w:rPrChange>
        </w:rPr>
      </w:pPr>
      <w:r w:rsidRPr="00564FE8">
        <w:rPr>
          <w:i/>
          <w:rPrChange w:id="13" w:author="Dr. Prince Emmanuel Norman" w:date="2025-05-12T10:47:00Z" w16du:dateUtc="2025-05-12T15:47:00Z">
            <w:rPr>
              <w:rFonts w:ascii="Arial" w:hAnsi="Arial" w:cs="Arial"/>
              <w:i/>
              <w:sz w:val="20"/>
              <w:szCs w:val="20"/>
            </w:rPr>
          </w:rPrChange>
        </w:rPr>
        <w:t xml:space="preserve">Key words: </w:t>
      </w:r>
      <w:r w:rsidR="00EA6B5A" w:rsidRPr="00564FE8">
        <w:rPr>
          <w:i/>
          <w:rPrChange w:id="14" w:author="Dr. Prince Emmanuel Norman" w:date="2025-05-12T10:47:00Z" w16du:dateUtc="2025-05-12T15:47:00Z">
            <w:rPr>
              <w:rFonts w:ascii="Arial" w:hAnsi="Arial" w:cs="Arial"/>
              <w:i/>
              <w:sz w:val="20"/>
              <w:szCs w:val="20"/>
            </w:rPr>
          </w:rPrChange>
        </w:rPr>
        <w:t xml:space="preserve">Cultivar, </w:t>
      </w:r>
      <w:r w:rsidR="00505148" w:rsidRPr="00564FE8">
        <w:rPr>
          <w:i/>
          <w:rPrChange w:id="15" w:author="Dr. Prince Emmanuel Norman" w:date="2025-05-12T10:47:00Z" w16du:dateUtc="2025-05-12T15:47:00Z">
            <w:rPr>
              <w:rFonts w:ascii="Arial" w:hAnsi="Arial" w:cs="Arial"/>
              <w:i/>
              <w:sz w:val="20"/>
              <w:szCs w:val="20"/>
            </w:rPr>
          </w:rPrChange>
        </w:rPr>
        <w:t>gladiolus</w:t>
      </w:r>
      <w:r w:rsidR="001A06D4" w:rsidRPr="00564FE8">
        <w:rPr>
          <w:i/>
          <w:rPrChange w:id="16" w:author="Dr. Prince Emmanuel Norman" w:date="2025-05-12T10:47:00Z" w16du:dateUtc="2025-05-12T15:47:00Z">
            <w:rPr>
              <w:rFonts w:ascii="Arial" w:hAnsi="Arial" w:cs="Arial"/>
              <w:i/>
              <w:sz w:val="20"/>
              <w:szCs w:val="20"/>
            </w:rPr>
          </w:rPrChange>
        </w:rPr>
        <w:t xml:space="preserve">, </w:t>
      </w:r>
      <w:r w:rsidR="00B63EC4" w:rsidRPr="00564FE8">
        <w:rPr>
          <w:i/>
          <w:rPrChange w:id="17" w:author="Dr. Prince Emmanuel Norman" w:date="2025-05-12T10:47:00Z" w16du:dateUtc="2025-05-12T15:47:00Z">
            <w:rPr>
              <w:rFonts w:ascii="Arial" w:hAnsi="Arial" w:cs="Arial"/>
              <w:i/>
              <w:sz w:val="20"/>
              <w:szCs w:val="20"/>
            </w:rPr>
          </w:rPrChange>
        </w:rPr>
        <w:t xml:space="preserve">resistant, </w:t>
      </w:r>
      <w:r w:rsidR="001A06D4" w:rsidRPr="00564FE8">
        <w:rPr>
          <w:i/>
          <w:rPrChange w:id="18" w:author="Dr. Prince Emmanuel Norman" w:date="2025-05-12T10:47:00Z" w16du:dateUtc="2025-05-12T15:47:00Z">
            <w:rPr>
              <w:rFonts w:ascii="Arial" w:hAnsi="Arial" w:cs="Arial"/>
              <w:i/>
              <w:sz w:val="20"/>
              <w:szCs w:val="20"/>
            </w:rPr>
          </w:rPrChange>
        </w:rPr>
        <w:t>root-knot nematode</w:t>
      </w:r>
      <w:r w:rsidR="00BB7B36" w:rsidRPr="00564FE8">
        <w:rPr>
          <w:i/>
          <w:rPrChange w:id="19" w:author="Dr. Prince Emmanuel Norman" w:date="2025-05-12T10:47:00Z" w16du:dateUtc="2025-05-12T15:47:00Z">
            <w:rPr>
              <w:rFonts w:ascii="Arial" w:hAnsi="Arial" w:cs="Arial"/>
              <w:i/>
              <w:sz w:val="20"/>
              <w:szCs w:val="20"/>
            </w:rPr>
          </w:rPrChange>
        </w:rPr>
        <w:t>,</w:t>
      </w:r>
      <w:r w:rsidR="001A06D4" w:rsidRPr="00564FE8">
        <w:rPr>
          <w:i/>
          <w:rPrChange w:id="20" w:author="Dr. Prince Emmanuel Norman" w:date="2025-05-12T10:47:00Z" w16du:dateUtc="2025-05-12T15:47:00Z">
            <w:rPr>
              <w:rFonts w:ascii="Arial" w:hAnsi="Arial" w:cs="Arial"/>
              <w:i/>
              <w:sz w:val="20"/>
              <w:szCs w:val="20"/>
            </w:rPr>
          </w:rPrChange>
        </w:rPr>
        <w:t xml:space="preserve"> </w:t>
      </w:r>
      <w:r w:rsidR="009F0C5A" w:rsidRPr="00564FE8">
        <w:rPr>
          <w:i/>
          <w:rPrChange w:id="21" w:author="Dr. Prince Emmanuel Norman" w:date="2025-05-12T10:47:00Z" w16du:dateUtc="2025-05-12T15:47:00Z">
            <w:rPr>
              <w:rFonts w:ascii="Arial" w:hAnsi="Arial" w:cs="Arial"/>
              <w:i/>
              <w:sz w:val="20"/>
              <w:szCs w:val="20"/>
            </w:rPr>
          </w:rPrChange>
        </w:rPr>
        <w:t>susceptible</w:t>
      </w:r>
    </w:p>
    <w:p w14:paraId="5549C47F" w14:textId="77777777" w:rsidR="00B2721A" w:rsidRDefault="00B2721A" w:rsidP="00955478">
      <w:pPr>
        <w:pStyle w:val="Default"/>
        <w:rPr>
          <w:rFonts w:ascii="Arial" w:hAnsi="Arial" w:cs="Arial"/>
          <w:b/>
          <w:sz w:val="22"/>
          <w:szCs w:val="22"/>
        </w:rPr>
      </w:pPr>
    </w:p>
    <w:p w14:paraId="0A043261" w14:textId="77777777" w:rsidR="00080A56" w:rsidRPr="00454B19" w:rsidRDefault="00545B71" w:rsidP="000D0C47">
      <w:pPr>
        <w:pStyle w:val="Default"/>
        <w:numPr>
          <w:ilvl w:val="0"/>
          <w:numId w:val="5"/>
        </w:numPr>
        <w:rPr>
          <w:b/>
        </w:rPr>
      </w:pPr>
      <w:r w:rsidRPr="00454B19">
        <w:rPr>
          <w:b/>
        </w:rPr>
        <w:t>INTRODUCTION</w:t>
      </w:r>
    </w:p>
    <w:p w14:paraId="5E0D587A" w14:textId="77777777" w:rsidR="00505148" w:rsidRDefault="00505148" w:rsidP="00955478">
      <w:pPr>
        <w:pStyle w:val="Default"/>
        <w:rPr>
          <w:rFonts w:ascii="Arial" w:hAnsi="Arial" w:cs="Arial"/>
          <w:b/>
          <w:sz w:val="22"/>
          <w:szCs w:val="22"/>
        </w:rPr>
      </w:pPr>
    </w:p>
    <w:p w14:paraId="410824B9" w14:textId="0B99AFF1" w:rsidR="007B755B" w:rsidRDefault="006C1659" w:rsidP="00B63088">
      <w:pPr>
        <w:pStyle w:val="Default"/>
        <w:spacing w:line="360" w:lineRule="auto"/>
        <w:ind w:firstLine="720"/>
        <w:jc w:val="both"/>
      </w:pPr>
      <w:ins w:id="22" w:author="Dr. Prince Emmanuel Norman" w:date="2025-05-12T10:14:00Z" w16du:dateUtc="2025-05-12T15:14:00Z">
        <w:r>
          <w:t>Gladiolus</w:t>
        </w:r>
        <w:r>
          <w:t xml:space="preserve"> </w:t>
        </w:r>
      </w:ins>
      <w:r>
        <w:t>(</w:t>
      </w:r>
      <w:r w:rsidR="00505148" w:rsidRPr="00B63088">
        <w:rPr>
          <w:i/>
        </w:rPr>
        <w:t xml:space="preserve">Gladiolus </w:t>
      </w:r>
      <w:proofErr w:type="spellStart"/>
      <w:r w:rsidR="00505148" w:rsidRPr="00B63088">
        <w:rPr>
          <w:i/>
        </w:rPr>
        <w:t>grandiflorus</w:t>
      </w:r>
      <w:proofErr w:type="spellEnd"/>
      <w:r w:rsidR="00C87396">
        <w:t xml:space="preserve"> L</w:t>
      </w:r>
      <w:r w:rsidR="006B2F49">
        <w:t>.</w:t>
      </w:r>
      <w:ins w:id="23" w:author="Dr. Prince Emmanuel Norman" w:date="2025-05-12T10:15:00Z" w16du:dateUtc="2025-05-12T15:15:00Z">
        <w:r>
          <w:t>)</w:t>
        </w:r>
      </w:ins>
      <w:r w:rsidR="006B2F49">
        <w:t>,</w:t>
      </w:r>
      <w:r w:rsidR="00505148" w:rsidRPr="00B63088">
        <w:t xml:space="preserve"> is</w:t>
      </w:r>
      <w:r w:rsidR="00B2721A" w:rsidRPr="00B63088">
        <w:rPr>
          <w:color w:val="343A40"/>
          <w:shd w:val="clear" w:color="auto" w:fill="FFFFFF"/>
        </w:rPr>
        <w:t xml:space="preserve"> a perennial herbaceous flowering plant</w:t>
      </w:r>
      <w:r w:rsidR="007B755B" w:rsidRPr="00B63088">
        <w:rPr>
          <w:color w:val="343A40"/>
          <w:shd w:val="clear" w:color="auto" w:fill="FFFFFF"/>
        </w:rPr>
        <w:t>. It</w:t>
      </w:r>
      <w:r w:rsidR="00B2721A" w:rsidRPr="00B63088">
        <w:rPr>
          <w:color w:val="343A40"/>
          <w:shd w:val="clear" w:color="auto" w:fill="FFFFFF"/>
        </w:rPr>
        <w:t xml:space="preserve"> is cultivated commercially in India as cut flowers</w:t>
      </w:r>
      <w:r w:rsidR="00505148" w:rsidRPr="00B63088">
        <w:t xml:space="preserve">, due to </w:t>
      </w:r>
      <w:r w:rsidR="00C45E12">
        <w:t>its beautiful and attractive flower spikes,</w:t>
      </w:r>
      <w:r w:rsidR="00505148" w:rsidRPr="00B63088">
        <w:t xml:space="preserve"> excellent vase life</w:t>
      </w:r>
      <w:r w:rsidR="00C45E12">
        <w:t>, captivating flower colors and their high feasibility</w:t>
      </w:r>
      <w:r w:rsidR="00505148" w:rsidRPr="00B63088">
        <w:t xml:space="preserve"> (Bose </w:t>
      </w:r>
      <w:r w:rsidR="00505148" w:rsidRPr="00B63088">
        <w:rPr>
          <w:i/>
        </w:rPr>
        <w:t xml:space="preserve">et al., </w:t>
      </w:r>
      <w:r w:rsidR="00505148" w:rsidRPr="00B63088">
        <w:t>2003</w:t>
      </w:r>
      <w:r w:rsidR="00A10A10" w:rsidRPr="00B63088">
        <w:t>).</w:t>
      </w:r>
      <w:r w:rsidR="00505148" w:rsidRPr="00B63088">
        <w:t xml:space="preserve"> </w:t>
      </w:r>
      <w:r w:rsidR="007B755B" w:rsidRPr="00B63088">
        <w:t>Gladiolus</w:t>
      </w:r>
      <w:r w:rsidR="00505148" w:rsidRPr="00B63088">
        <w:t xml:space="preserve"> belongs to the family </w:t>
      </w:r>
      <w:hyperlink r:id="rId12" w:tooltip="Learn more about Iridaceae from ScienceDirect's AI-generated Topic Pages" w:history="1">
        <w:r w:rsidR="00505148" w:rsidRPr="009E627D">
          <w:rPr>
            <w:rStyle w:val="Hyperlink"/>
            <w:color w:val="1F1F1F"/>
            <w:u w:val="none"/>
          </w:rPr>
          <w:t>Iridaceae</w:t>
        </w:r>
      </w:hyperlink>
      <w:r w:rsidR="004C31CA" w:rsidRPr="009E627D">
        <w:t xml:space="preserve"> </w:t>
      </w:r>
      <w:r w:rsidR="004C31CA">
        <w:t>contains about 260 species (Singh, 2014</w:t>
      </w:r>
      <w:r w:rsidR="003B19F3">
        <w:t>;</w:t>
      </w:r>
      <w:r w:rsidR="007B23EB">
        <w:t xml:space="preserve"> </w:t>
      </w:r>
      <w:r w:rsidR="003B19F3" w:rsidRPr="003B19F3">
        <w:rPr>
          <w:color w:val="auto"/>
          <w:shd w:val="clear" w:color="auto" w:fill="FFFFFF"/>
        </w:rPr>
        <w:t>Abdel-Kader</w:t>
      </w:r>
      <w:r w:rsidR="003B19F3">
        <w:rPr>
          <w:color w:val="auto"/>
          <w:shd w:val="clear" w:color="auto" w:fill="FFFFFF"/>
        </w:rPr>
        <w:t xml:space="preserve"> </w:t>
      </w:r>
      <w:r w:rsidR="003B19F3" w:rsidRPr="003B19F3">
        <w:rPr>
          <w:i/>
          <w:color w:val="auto"/>
          <w:shd w:val="clear" w:color="auto" w:fill="FFFFFF"/>
        </w:rPr>
        <w:t>et al.</w:t>
      </w:r>
      <w:r w:rsidR="003B19F3">
        <w:rPr>
          <w:color w:val="auto"/>
          <w:shd w:val="clear" w:color="auto" w:fill="FFFFFF"/>
        </w:rPr>
        <w:t>, 2020</w:t>
      </w:r>
      <w:r w:rsidR="004C31CA">
        <w:t xml:space="preserve">). </w:t>
      </w:r>
      <w:r w:rsidR="007F7511">
        <w:t xml:space="preserve">In Europe </w:t>
      </w:r>
      <w:r w:rsidR="00A37100">
        <w:t>it is</w:t>
      </w:r>
      <w:r w:rsidR="003B19F3">
        <w:t xml:space="preserve"> commonly known as ‘sward lily’ </w:t>
      </w:r>
      <w:r w:rsidR="00A37100">
        <w:t xml:space="preserve">and </w:t>
      </w:r>
      <w:r w:rsidR="003B19F3">
        <w:t>‘</w:t>
      </w:r>
      <w:r w:rsidR="00A37100">
        <w:t xml:space="preserve">corn flag’ due to its sward shaped foliage. </w:t>
      </w:r>
      <w:del w:id="24" w:author="Dr. Prince Emmanuel Norman" w:date="2025-05-12T10:15:00Z" w16du:dateUtc="2025-05-12T15:15:00Z">
        <w:r w:rsidR="00505148" w:rsidRPr="00B63088" w:rsidDel="006C1659">
          <w:rPr>
            <w:color w:val="1F1F1F"/>
          </w:rPr>
          <w:delText xml:space="preserve"> </w:delText>
        </w:r>
      </w:del>
      <w:r w:rsidR="00505148" w:rsidRPr="00B63088">
        <w:rPr>
          <w:color w:val="1F1F1F"/>
        </w:rPr>
        <w:t>They are used as landscape plants in the</w:t>
      </w:r>
      <w:r w:rsidR="00C54A52" w:rsidRPr="00B63088">
        <w:rPr>
          <w:color w:val="1F1F1F"/>
        </w:rPr>
        <w:t xml:space="preserve"> home gardens</w:t>
      </w:r>
      <w:r w:rsidR="00505148" w:rsidRPr="00B63088">
        <w:rPr>
          <w:color w:val="1F1F1F"/>
        </w:rPr>
        <w:t>, as specimens for exhib</w:t>
      </w:r>
      <w:r w:rsidR="00C54A52" w:rsidRPr="00B63088">
        <w:rPr>
          <w:color w:val="1F1F1F"/>
        </w:rPr>
        <w:t>i</w:t>
      </w:r>
      <w:r w:rsidR="00505148" w:rsidRPr="00B63088">
        <w:rPr>
          <w:color w:val="1F1F1F"/>
        </w:rPr>
        <w:t>tion, and as </w:t>
      </w:r>
      <w:r w:rsidR="00C54A52" w:rsidRPr="00B63088">
        <w:rPr>
          <w:color w:val="1F1F1F"/>
        </w:rPr>
        <w:t xml:space="preserve">cut flowers. </w:t>
      </w:r>
      <w:r w:rsidR="00A37100">
        <w:rPr>
          <w:color w:val="1F1F1F"/>
        </w:rPr>
        <w:t xml:space="preserve">Domestic as well as international market gladiolus is a </w:t>
      </w:r>
      <w:r w:rsidR="00404718">
        <w:rPr>
          <w:color w:val="1F1F1F"/>
        </w:rPr>
        <w:t>popular cut flower (</w:t>
      </w:r>
      <w:r w:rsidR="007C31B9">
        <w:rPr>
          <w:color w:val="1F1F1F"/>
        </w:rPr>
        <w:t xml:space="preserve">Singh and Sisodia, 2017). </w:t>
      </w:r>
      <w:r w:rsidR="007B755B" w:rsidRPr="00B63088">
        <w:t xml:space="preserve">Among cut flowers gladiolus occupies fifth place in the international floriculture trade and 4th position in bulbous flower trade (Kumar </w:t>
      </w:r>
      <w:r w:rsidR="007B755B" w:rsidRPr="006B2F49">
        <w:rPr>
          <w:i/>
        </w:rPr>
        <w:t>et al</w:t>
      </w:r>
      <w:r w:rsidR="007B755B" w:rsidRPr="00B63088">
        <w:t>., 2007</w:t>
      </w:r>
      <w:r w:rsidR="004C31CA">
        <w:t>; Balaram and Janakiram, 2009</w:t>
      </w:r>
      <w:r w:rsidR="007B755B" w:rsidRPr="00B63088">
        <w:t>).</w:t>
      </w:r>
      <w:r w:rsidR="004C31CA">
        <w:t xml:space="preserve"> Gladiolus is very easy to grow under </w:t>
      </w:r>
      <w:r w:rsidR="00A37100">
        <w:t>o</w:t>
      </w:r>
      <w:r w:rsidR="004C31CA">
        <w:t>pen field condition.</w:t>
      </w:r>
      <w:r w:rsidR="007F7511">
        <w:t xml:space="preserve"> In India gladiolus is commercially </w:t>
      </w:r>
      <w:r w:rsidR="007F7511">
        <w:lastRenderedPageBreak/>
        <w:t xml:space="preserve">cultivated in several states like West Bengal, Maharashtra, Uttarakhand, Assam, Madhya Pradesh, Chhattisgarh, Karnataka, Haryana, </w:t>
      </w:r>
      <w:proofErr w:type="spellStart"/>
      <w:r w:rsidR="007F7511">
        <w:t>UttarPradesh</w:t>
      </w:r>
      <w:proofErr w:type="spellEnd"/>
      <w:r w:rsidR="007F7511">
        <w:t>, Sikkim, Manipur, Delhi, Goa, Telangana, Gujarat</w:t>
      </w:r>
      <w:ins w:id="25" w:author="Dr. Prince Emmanuel Norman" w:date="2025-05-12T10:15:00Z" w16du:dateUtc="2025-05-12T15:15:00Z">
        <w:r>
          <w:t>,</w:t>
        </w:r>
      </w:ins>
      <w:r w:rsidR="007F7511">
        <w:t xml:space="preserve"> etc. </w:t>
      </w:r>
    </w:p>
    <w:p w14:paraId="7075B654" w14:textId="1E4B6635" w:rsidR="00454B19" w:rsidRPr="006C1659" w:rsidRDefault="007B755B" w:rsidP="00454B19">
      <w:pPr>
        <w:pStyle w:val="Default"/>
        <w:spacing w:line="360" w:lineRule="auto"/>
        <w:ind w:firstLine="720"/>
        <w:jc w:val="both"/>
        <w:rPr>
          <w:iCs/>
        </w:rPr>
      </w:pPr>
      <w:r w:rsidRPr="00B63088">
        <w:t xml:space="preserve">Gladiolus </w:t>
      </w:r>
      <w:r w:rsidR="00B63EC4">
        <w:t xml:space="preserve">plant </w:t>
      </w:r>
      <w:r w:rsidRPr="00B63088">
        <w:t xml:space="preserve">is very much prone to attack by several pests and diseases. </w:t>
      </w:r>
      <w:r w:rsidR="00C54A52" w:rsidRPr="00B63088">
        <w:t>Among the various limiting factors in commercial cultivation of gladiolus, the plant parasitic nematodes are</w:t>
      </w:r>
      <w:r w:rsidR="00100005" w:rsidRPr="00B63088">
        <w:t xml:space="preserve"> presently considered to be </w:t>
      </w:r>
      <w:r w:rsidR="00C54A52" w:rsidRPr="00B63088">
        <w:t>the most important one. Out of</w:t>
      </w:r>
      <w:r w:rsidR="00A10A10" w:rsidRPr="00B63088">
        <w:t xml:space="preserve"> several pathogenic nematodes, </w:t>
      </w:r>
      <w:r w:rsidR="00C54A52" w:rsidRPr="00B63088">
        <w:t xml:space="preserve">the </w:t>
      </w:r>
      <w:r w:rsidR="00C54A52" w:rsidRPr="00B63088">
        <w:rPr>
          <w:color w:val="001D35"/>
          <w:shd w:val="clear" w:color="auto" w:fill="FFFFFF"/>
        </w:rPr>
        <w:t>r</w:t>
      </w:r>
      <w:r w:rsidR="006655AB" w:rsidRPr="00B63088">
        <w:rPr>
          <w:color w:val="001D35"/>
          <w:shd w:val="clear" w:color="auto" w:fill="FFFFFF"/>
        </w:rPr>
        <w:t xml:space="preserve">oot-knot nematode, </w:t>
      </w:r>
      <w:r w:rsidR="00711811" w:rsidRPr="00B63088">
        <w:rPr>
          <w:i/>
          <w:color w:val="001D35"/>
          <w:shd w:val="clear" w:color="auto" w:fill="FFFFFF"/>
        </w:rPr>
        <w:t>Meloidogyne incognita</w:t>
      </w:r>
      <w:r w:rsidR="006655AB" w:rsidRPr="00B63088">
        <w:rPr>
          <w:color w:val="001D35"/>
          <w:shd w:val="clear" w:color="auto" w:fill="FFFFFF"/>
        </w:rPr>
        <w:t>, is</w:t>
      </w:r>
      <w:r w:rsidR="00711811" w:rsidRPr="00B63088">
        <w:rPr>
          <w:color w:val="001D35"/>
          <w:shd w:val="clear" w:color="auto" w:fill="FFFFFF"/>
        </w:rPr>
        <w:t xml:space="preserve"> </w:t>
      </w:r>
      <w:r w:rsidR="00C54A52" w:rsidRPr="00B63088">
        <w:rPr>
          <w:color w:val="001D35"/>
          <w:shd w:val="clear" w:color="auto" w:fill="FFFFFF"/>
        </w:rPr>
        <w:t>considered as</w:t>
      </w:r>
      <w:r w:rsidR="00A10A10" w:rsidRPr="00B63088">
        <w:rPr>
          <w:color w:val="001D35"/>
          <w:shd w:val="clear" w:color="auto" w:fill="FFFFFF"/>
        </w:rPr>
        <w:t xml:space="preserve"> one of the most</w:t>
      </w:r>
      <w:r w:rsidR="00C54A52" w:rsidRPr="00B63088">
        <w:rPr>
          <w:color w:val="001D35"/>
          <w:shd w:val="clear" w:color="auto" w:fill="FFFFFF"/>
        </w:rPr>
        <w:t xml:space="preserve"> </w:t>
      </w:r>
      <w:del w:id="26" w:author="Dr. Prince Emmanuel Norman" w:date="2025-05-12T10:15:00Z" w16du:dateUtc="2025-05-12T15:15:00Z">
        <w:r w:rsidR="006655AB" w:rsidRPr="00B63088" w:rsidDel="006C1659">
          <w:rPr>
            <w:color w:val="001D35"/>
            <w:shd w:val="clear" w:color="auto" w:fill="FFFFFF"/>
          </w:rPr>
          <w:delText xml:space="preserve"> </w:delText>
        </w:r>
      </w:del>
      <w:r w:rsidR="006655AB" w:rsidRPr="00B63088">
        <w:rPr>
          <w:color w:val="001D35"/>
          <w:shd w:val="clear" w:color="auto" w:fill="FFFFFF"/>
        </w:rPr>
        <w:t xml:space="preserve">important pathogen of gladiolus (Devappa </w:t>
      </w:r>
      <w:r w:rsidR="006655AB" w:rsidRPr="00B63088">
        <w:rPr>
          <w:i/>
          <w:color w:val="001D35"/>
          <w:shd w:val="clear" w:color="auto" w:fill="FFFFFF"/>
        </w:rPr>
        <w:t>et al</w:t>
      </w:r>
      <w:r w:rsidR="006655AB" w:rsidRPr="00B63088">
        <w:rPr>
          <w:color w:val="001D35"/>
          <w:shd w:val="clear" w:color="auto" w:fill="FFFFFF"/>
        </w:rPr>
        <w:t>., 2012</w:t>
      </w:r>
      <w:r w:rsidR="00505148" w:rsidRPr="00B63088">
        <w:rPr>
          <w:color w:val="001D35"/>
          <w:shd w:val="clear" w:color="auto" w:fill="FFFFFF"/>
        </w:rPr>
        <w:t>) causing</w:t>
      </w:r>
      <w:r w:rsidR="006655AB" w:rsidRPr="00B63088">
        <w:rPr>
          <w:color w:val="1F1F1F"/>
        </w:rPr>
        <w:t xml:space="preserve"> a significant decline in the flower quality (Hasan and Khan, 2004)</w:t>
      </w:r>
      <w:r w:rsidR="006B2F49" w:rsidRPr="006B2F49">
        <w:t xml:space="preserve"> </w:t>
      </w:r>
      <w:r w:rsidR="006B2F49">
        <w:t xml:space="preserve">and causing damage to corms and </w:t>
      </w:r>
      <w:proofErr w:type="spellStart"/>
      <w:r w:rsidR="006B2F49">
        <w:t>corm</w:t>
      </w:r>
      <w:ins w:id="27" w:author="Dr. Prince Emmanuel Norman" w:date="2025-05-12T10:41:00Z" w16du:dateUtc="2025-05-12T15:41:00Z">
        <w:r w:rsidR="002B40A0">
          <w:t>e</w:t>
        </w:r>
      </w:ins>
      <w:r w:rsidR="006B2F49">
        <w:t>l</w:t>
      </w:r>
      <w:del w:id="28" w:author="Dr. Prince Emmanuel Norman" w:date="2025-05-12T10:41:00Z" w16du:dateUtc="2025-05-12T15:41:00Z">
        <w:r w:rsidR="006B2F49" w:rsidDel="002B40A0">
          <w:delText>e</w:delText>
        </w:r>
      </w:del>
      <w:r w:rsidR="006B2F49">
        <w:t>s</w:t>
      </w:r>
      <w:proofErr w:type="spellEnd"/>
      <w:r w:rsidR="006B2F49">
        <w:t xml:space="preserve"> (Khanna and Chandel, 1997).</w:t>
      </w:r>
      <w:r w:rsidR="006655AB" w:rsidRPr="00B63088">
        <w:rPr>
          <w:color w:val="1F1F1F"/>
        </w:rPr>
        <w:t xml:space="preserve"> The symptoms of root-knot nematode infestation include</w:t>
      </w:r>
      <w:r w:rsidR="006655AB" w:rsidRPr="00B63088">
        <w:rPr>
          <w:color w:val="001D35"/>
          <w:shd w:val="clear" w:color="auto" w:fill="FFFFFF"/>
        </w:rPr>
        <w:t xml:space="preserve"> stunted growth, wilting, yellowing of leaves, and root galling (Fig</w:t>
      </w:r>
      <w:ins w:id="29" w:author="Dr. Prince Emmanuel Norman" w:date="2025-05-12T10:18:00Z" w16du:dateUtc="2025-05-12T15:18:00Z">
        <w:r w:rsidR="006C1659">
          <w:rPr>
            <w:color w:val="001D35"/>
            <w:shd w:val="clear" w:color="auto" w:fill="FFFFFF"/>
          </w:rPr>
          <w:t>.</w:t>
        </w:r>
      </w:ins>
      <w:r w:rsidR="006655AB" w:rsidRPr="00B63088">
        <w:rPr>
          <w:color w:val="001D35"/>
          <w:shd w:val="clear" w:color="auto" w:fill="FFFFFF"/>
        </w:rPr>
        <w:t xml:space="preserve"> 1).</w:t>
      </w:r>
      <w:r w:rsidR="00505148" w:rsidRPr="00B63088">
        <w:rPr>
          <w:color w:val="001D35"/>
          <w:shd w:val="clear" w:color="auto" w:fill="FFFFFF"/>
        </w:rPr>
        <w:t xml:space="preserve"> </w:t>
      </w:r>
      <w:r w:rsidR="00505148" w:rsidRPr="00B63088">
        <w:rPr>
          <w:color w:val="1F1F1F"/>
        </w:rPr>
        <w:t>In addition to causing direct damage</w:t>
      </w:r>
      <w:r w:rsidR="00505148" w:rsidRPr="00B63088">
        <w:t xml:space="preserve"> </w:t>
      </w:r>
      <w:r w:rsidR="00100005" w:rsidRPr="00B63088">
        <w:t>i</w:t>
      </w:r>
      <w:r w:rsidR="00505148" w:rsidRPr="00B63088">
        <w:t xml:space="preserve">nfection of roots by root-knot nematodes predisposes plants to infection by soil-borne root-infecting fungi- </w:t>
      </w:r>
      <w:r w:rsidR="00505148" w:rsidRPr="00B63088">
        <w:rPr>
          <w:i/>
        </w:rPr>
        <w:t>F</w:t>
      </w:r>
      <w:r w:rsidR="00100005" w:rsidRPr="00B63088">
        <w:rPr>
          <w:i/>
        </w:rPr>
        <w:t>usarium</w:t>
      </w:r>
      <w:r w:rsidR="00505148" w:rsidRPr="00B63088">
        <w:rPr>
          <w:i/>
        </w:rPr>
        <w:t xml:space="preserve">. </w:t>
      </w:r>
      <w:proofErr w:type="spellStart"/>
      <w:r w:rsidR="00505148" w:rsidRPr="00B63088">
        <w:rPr>
          <w:i/>
        </w:rPr>
        <w:t>oxysporum</w:t>
      </w:r>
      <w:proofErr w:type="spellEnd"/>
      <w:r w:rsidR="00505148" w:rsidRPr="00B63088">
        <w:t xml:space="preserve"> </w:t>
      </w:r>
      <w:proofErr w:type="spellStart"/>
      <w:r w:rsidR="00505148" w:rsidRPr="00B63088">
        <w:t>f.sp</w:t>
      </w:r>
      <w:proofErr w:type="spellEnd"/>
      <w:r w:rsidR="00505148" w:rsidRPr="00B63088">
        <w:rPr>
          <w:i/>
        </w:rPr>
        <w:t>. gladioli</w:t>
      </w:r>
      <w:r w:rsidR="00505148" w:rsidRPr="00B63088">
        <w:t xml:space="preserve"> resulting in extensive financial loss to the growers (Chandel and Bhardwaj,</w:t>
      </w:r>
      <w:r w:rsidR="00B63088" w:rsidRPr="00B63088">
        <w:t xml:space="preserve"> 2000).</w:t>
      </w:r>
      <w:r w:rsidR="00454B19">
        <w:t xml:space="preserve"> </w:t>
      </w:r>
      <w:r w:rsidR="001F3EF0">
        <w:t>Several research findings indicate that</w:t>
      </w:r>
      <w:r w:rsidR="00BD38FF">
        <w:t xml:space="preserve"> root-knot nematode infecting gladiolus can effectively be managed by various </w:t>
      </w:r>
      <w:r w:rsidR="006B2F49">
        <w:t xml:space="preserve">methods (Ravishankar and Singh, 2005; </w:t>
      </w:r>
      <w:r w:rsidR="00B63EC4">
        <w:t>Abo-Korah, 2021)</w:t>
      </w:r>
      <w:r w:rsidR="00BD38FF">
        <w:t xml:space="preserve"> but very limited </w:t>
      </w:r>
      <w:r w:rsidR="00304526">
        <w:t>information</w:t>
      </w:r>
      <w:r w:rsidR="00BD38FF">
        <w:t xml:space="preserve"> </w:t>
      </w:r>
      <w:r w:rsidR="00304526">
        <w:t>is</w:t>
      </w:r>
      <w:r w:rsidR="00BD38FF">
        <w:t xml:space="preserve"> available regarding resistant cultivars of gladi</w:t>
      </w:r>
      <w:r w:rsidR="00304526">
        <w:t>olus against root-knot nematode</w:t>
      </w:r>
      <w:r w:rsidR="004C055E">
        <w:t xml:space="preserve"> (</w:t>
      </w:r>
      <w:r w:rsidR="004C055E">
        <w:rPr>
          <w:bCs/>
        </w:rPr>
        <w:t>Khanna</w:t>
      </w:r>
      <w:r w:rsidR="004C055E">
        <w:t xml:space="preserve"> </w:t>
      </w:r>
      <w:r w:rsidR="004C055E" w:rsidRPr="004C055E">
        <w:rPr>
          <w:i/>
        </w:rPr>
        <w:t>et al</w:t>
      </w:r>
      <w:ins w:id="30" w:author="Dr. Prince Emmanuel Norman" w:date="2025-05-12T10:17:00Z" w16du:dateUtc="2025-05-12T15:17:00Z">
        <w:r w:rsidR="006C1659">
          <w:rPr>
            <w:i/>
          </w:rPr>
          <w:t>.</w:t>
        </w:r>
      </w:ins>
      <w:r w:rsidR="004C055E">
        <w:t xml:space="preserve">, 1998; Sakhuja </w:t>
      </w:r>
      <w:r w:rsidR="004C055E" w:rsidRPr="00904A44">
        <w:rPr>
          <w:i/>
        </w:rPr>
        <w:t>et al.,</w:t>
      </w:r>
      <w:r w:rsidR="004C055E">
        <w:t xml:space="preserve"> 2000) </w:t>
      </w:r>
      <w:r w:rsidR="00304526">
        <w:t>as host plant resistance is effective nematode management tool and considered as economically feasible and environmentally safe method as compared to chemical nematicides</w:t>
      </w:r>
      <w:r w:rsidR="004376E7">
        <w:t xml:space="preserve"> </w:t>
      </w:r>
      <w:r w:rsidR="00304526">
        <w:t>(</w:t>
      </w:r>
      <w:r w:rsidR="004376E7">
        <w:t xml:space="preserve">Mukhtar </w:t>
      </w:r>
      <w:r w:rsidR="004376E7" w:rsidRPr="00C87396">
        <w:rPr>
          <w:i/>
        </w:rPr>
        <w:t>et al</w:t>
      </w:r>
      <w:ins w:id="31" w:author="Dr. Prince Emmanuel Norman" w:date="2025-05-12T10:17:00Z" w16du:dateUtc="2025-05-12T15:17:00Z">
        <w:r w:rsidR="006C1659">
          <w:rPr>
            <w:i/>
          </w:rPr>
          <w:t>.</w:t>
        </w:r>
      </w:ins>
      <w:r w:rsidR="004376E7">
        <w:t xml:space="preserve">, 2017; </w:t>
      </w:r>
      <w:r w:rsidR="00C87396">
        <w:t xml:space="preserve">Yadav </w:t>
      </w:r>
      <w:r w:rsidR="00C87396" w:rsidRPr="00C87396">
        <w:rPr>
          <w:i/>
        </w:rPr>
        <w:t>et al</w:t>
      </w:r>
      <w:ins w:id="32" w:author="Dr. Prince Emmanuel Norman" w:date="2025-05-12T10:17:00Z" w16du:dateUtc="2025-05-12T15:17:00Z">
        <w:r w:rsidR="006C1659">
          <w:rPr>
            <w:i/>
          </w:rPr>
          <w:t>.</w:t>
        </w:r>
      </w:ins>
      <w:r w:rsidR="00C87396">
        <w:t>, 2023)</w:t>
      </w:r>
      <w:r w:rsidR="00E10FF9">
        <w:t xml:space="preserve"> and these cultivars can be incorporated in integrated nematode management schedule with other management practices</w:t>
      </w:r>
      <w:ins w:id="33" w:author="Dr. Prince Emmanuel Norman" w:date="2025-05-12T10:16:00Z" w16du:dateUtc="2025-05-12T15:16:00Z">
        <w:r w:rsidR="006C1659">
          <w:t xml:space="preserve"> </w:t>
        </w:r>
      </w:ins>
      <w:r w:rsidR="00E10FF9">
        <w:t>(</w:t>
      </w:r>
      <w:del w:id="34" w:author="Dr. Prince Emmanuel Norman" w:date="2025-05-12T10:16:00Z" w16du:dateUtc="2025-05-12T15:16:00Z">
        <w:r w:rsidR="00904A44" w:rsidDel="006C1659">
          <w:delText xml:space="preserve"> </w:delText>
        </w:r>
      </w:del>
      <w:r w:rsidR="002371D2">
        <w:t xml:space="preserve">Divya </w:t>
      </w:r>
      <w:r w:rsidR="002371D2" w:rsidRPr="00904A44">
        <w:rPr>
          <w:i/>
        </w:rPr>
        <w:t>et al</w:t>
      </w:r>
      <w:r w:rsidR="002371D2">
        <w:t>., 2021</w:t>
      </w:r>
      <w:r w:rsidR="00E10FF9">
        <w:t xml:space="preserve">). </w:t>
      </w:r>
      <w:commentRangeStart w:id="35"/>
      <w:r w:rsidR="00BD38FF">
        <w:t>Keeping these facts</w:t>
      </w:r>
      <w:r w:rsidR="00454B19">
        <w:t xml:space="preserve"> in view, the present investigation </w:t>
      </w:r>
      <w:del w:id="36" w:author="Dr. Prince Emmanuel Norman" w:date="2025-05-12T10:16:00Z" w16du:dateUtc="2025-05-12T15:16:00Z">
        <w:r w:rsidR="00454B19" w:rsidDel="006C1659">
          <w:delText xml:space="preserve">have </w:delText>
        </w:r>
      </w:del>
      <w:ins w:id="37" w:author="Dr. Prince Emmanuel Norman" w:date="2025-05-12T10:16:00Z" w16du:dateUtc="2025-05-12T15:16:00Z">
        <w:r w:rsidR="006C1659">
          <w:t>ha</w:t>
        </w:r>
        <w:r w:rsidR="006C1659">
          <w:t>s</w:t>
        </w:r>
        <w:r w:rsidR="006C1659">
          <w:t xml:space="preserve"> </w:t>
        </w:r>
      </w:ins>
      <w:r w:rsidR="00454B19">
        <w:t xml:space="preserve">been undertaken to find out the source of resistance through screening of gladiolus cultivars in pot condition against root-knot nematode, </w:t>
      </w:r>
      <w:r w:rsidR="00454B19" w:rsidRPr="00AE30BC">
        <w:rPr>
          <w:i/>
        </w:rPr>
        <w:t>M. incognita</w:t>
      </w:r>
      <w:ins w:id="38" w:author="Dr. Prince Emmanuel Norman" w:date="2025-05-12T10:16:00Z" w16du:dateUtc="2025-05-12T15:16:00Z">
        <w:r w:rsidR="006C1659">
          <w:rPr>
            <w:iCs/>
          </w:rPr>
          <w:t>.</w:t>
        </w:r>
      </w:ins>
      <w:commentRangeEnd w:id="35"/>
      <w:ins w:id="39" w:author="Dr. Prince Emmanuel Norman" w:date="2025-05-12T12:36:00Z" w16du:dateUtc="2025-05-12T17:36:00Z">
        <w:r w:rsidR="00F552CA">
          <w:rPr>
            <w:rStyle w:val="CommentReference"/>
            <w:rFonts w:asciiTheme="minorHAnsi" w:hAnsiTheme="minorHAnsi" w:cstheme="minorBidi"/>
            <w:color w:val="auto"/>
          </w:rPr>
          <w:commentReference w:id="35"/>
        </w:r>
      </w:ins>
    </w:p>
    <w:p w14:paraId="6EE0AEA5" w14:textId="77777777" w:rsidR="00876479" w:rsidRDefault="00876479" w:rsidP="00834234">
      <w:pPr>
        <w:rPr>
          <w:rFonts w:ascii="Times New Roman" w:hAnsi="Times New Roman" w:cs="Times New Roman"/>
          <w:color w:val="1F1F1F"/>
          <w:sz w:val="24"/>
          <w:szCs w:val="24"/>
        </w:rPr>
      </w:pPr>
    </w:p>
    <w:p w14:paraId="3C98F324" w14:textId="77777777" w:rsidR="00F30CB9" w:rsidRDefault="00F30CB9" w:rsidP="00624859">
      <w:pPr>
        <w:pStyle w:val="Default"/>
        <w:spacing w:line="360" w:lineRule="auto"/>
        <w:jc w:val="both"/>
      </w:pPr>
      <w:r>
        <w:lastRenderedPageBreak/>
        <w:t xml:space="preserve">             </w:t>
      </w:r>
      <w:r w:rsidRPr="00F30CB9">
        <w:rPr>
          <w:noProof/>
        </w:rPr>
        <w:drawing>
          <wp:inline distT="0" distB="0" distL="0" distR="0" wp14:anchorId="108AC938" wp14:editId="37563266">
            <wp:extent cx="5000625" cy="2711450"/>
            <wp:effectExtent l="19050" t="0" r="9525" b="0"/>
            <wp:docPr id="2" name="Picture 2" descr="E:\backup data\Desktop\Photo Gerbera , Gladiolus\IMG-20240329-WA0016.jpg"/>
            <wp:cNvGraphicFramePr/>
            <a:graphic xmlns:a="http://schemas.openxmlformats.org/drawingml/2006/main">
              <a:graphicData uri="http://schemas.openxmlformats.org/drawingml/2006/picture">
                <pic:pic xmlns:pic="http://schemas.openxmlformats.org/drawingml/2006/picture">
                  <pic:nvPicPr>
                    <pic:cNvPr id="4" name="Picture 2" descr="E:\backup data\Desktop\Photo Gerbera , Gladiolus\IMG-20240329-WA0016.jpg"/>
                    <pic:cNvPicPr>
                      <a:picLocks noGrp="1" noChangeAspect="1" noChangeArrowheads="1"/>
                    </pic:cNvPicPr>
                  </pic:nvPicPr>
                  <pic:blipFill>
                    <a:blip r:embed="rId13"/>
                    <a:srcRect/>
                    <a:stretch>
                      <a:fillRect/>
                    </a:stretch>
                  </pic:blipFill>
                  <pic:spPr bwMode="auto">
                    <a:xfrm>
                      <a:off x="0" y="0"/>
                      <a:ext cx="5000625" cy="2711450"/>
                    </a:xfrm>
                    <a:prstGeom prst="rect">
                      <a:avLst/>
                    </a:prstGeom>
                    <a:noFill/>
                  </pic:spPr>
                </pic:pic>
              </a:graphicData>
            </a:graphic>
          </wp:inline>
        </w:drawing>
      </w:r>
    </w:p>
    <w:p w14:paraId="5D7FA93E" w14:textId="77777777" w:rsidR="007127AE" w:rsidRDefault="00DC5056" w:rsidP="00E8670C">
      <w:pPr>
        <w:pStyle w:val="Default"/>
        <w:spacing w:line="360" w:lineRule="auto"/>
        <w:jc w:val="both"/>
        <w:rPr>
          <w:ins w:id="40" w:author="Dr. Prince Emmanuel Norman" w:date="2025-05-12T11:55:00Z" w16du:dateUtc="2025-05-12T16:55:00Z"/>
        </w:rPr>
      </w:pPr>
      <w:r>
        <w:t xml:space="preserve">    </w:t>
      </w:r>
      <w:r w:rsidR="00F30CB9">
        <w:t xml:space="preserve">                                 </w:t>
      </w:r>
      <w:r>
        <w:t xml:space="preserve">  </w:t>
      </w:r>
      <w:r w:rsidR="00F30CB9">
        <w:t xml:space="preserve">       </w:t>
      </w:r>
      <w:r>
        <w:t>F</w:t>
      </w:r>
      <w:r w:rsidR="00F30CB9">
        <w:t>ig. 1. Galling on roots of gladiolus</w:t>
      </w:r>
      <w:r>
        <w:t xml:space="preserve">    </w:t>
      </w:r>
    </w:p>
    <w:p w14:paraId="2EC3C2F1" w14:textId="77777777" w:rsidR="007127AE" w:rsidRDefault="007127AE" w:rsidP="00E8670C">
      <w:pPr>
        <w:pStyle w:val="Default"/>
        <w:spacing w:line="360" w:lineRule="auto"/>
        <w:jc w:val="both"/>
        <w:rPr>
          <w:ins w:id="41" w:author="Dr. Prince Emmanuel Norman" w:date="2025-05-12T11:55:00Z" w16du:dateUtc="2025-05-12T16:55:00Z"/>
        </w:rPr>
      </w:pPr>
      <w:ins w:id="42" w:author="Dr. Prince Emmanuel Norman" w:date="2025-05-12T11:55:00Z" w16du:dateUtc="2025-05-12T16:55:00Z">
        <w:r>
          <w:t>Comments</w:t>
        </w:r>
      </w:ins>
    </w:p>
    <w:p w14:paraId="24CCDAC9" w14:textId="77777777" w:rsidR="007127AE" w:rsidRDefault="007127AE" w:rsidP="00E8670C">
      <w:pPr>
        <w:pStyle w:val="Default"/>
        <w:spacing w:line="360" w:lineRule="auto"/>
        <w:jc w:val="both"/>
        <w:rPr>
          <w:ins w:id="43" w:author="Dr. Prince Emmanuel Norman" w:date="2025-05-12T11:56:00Z" w16du:dateUtc="2025-05-12T16:56:00Z"/>
        </w:rPr>
      </w:pPr>
      <w:ins w:id="44" w:author="Dr. Prince Emmanuel Norman" w:date="2025-05-12T11:55:00Z" w16du:dateUtc="2025-05-12T16:55:00Z">
        <w:r>
          <w:t xml:space="preserve">Global and regional perspectives </w:t>
        </w:r>
      </w:ins>
      <w:ins w:id="45" w:author="Dr. Prince Emmanuel Norman" w:date="2025-05-12T11:56:00Z" w16du:dateUtc="2025-05-12T16:56:00Z">
        <w:r>
          <w:t>on number of the root-knot species are lacking.</w:t>
        </w:r>
      </w:ins>
    </w:p>
    <w:p w14:paraId="534FD371" w14:textId="77777777" w:rsidR="007127AE" w:rsidRDefault="007127AE" w:rsidP="00E8670C">
      <w:pPr>
        <w:pStyle w:val="Default"/>
        <w:spacing w:line="360" w:lineRule="auto"/>
        <w:jc w:val="both"/>
        <w:rPr>
          <w:ins w:id="46" w:author="Dr. Prince Emmanuel Norman" w:date="2025-05-12T11:57:00Z" w16du:dateUtc="2025-05-12T16:57:00Z"/>
        </w:rPr>
      </w:pPr>
      <w:ins w:id="47" w:author="Dr. Prince Emmanuel Norman" w:date="2025-05-12T11:56:00Z" w16du:dateUtc="2025-05-12T16:56:00Z">
        <w:r>
          <w:t xml:space="preserve">The current study has only focused on phenotypic screening of the </w:t>
        </w:r>
      </w:ins>
      <w:ins w:id="48" w:author="Dr. Prince Emmanuel Norman" w:date="2025-05-12T11:57:00Z" w16du:dateUtc="2025-05-12T16:57:00Z">
        <w:r>
          <w:t>varieties of the studied plant.</w:t>
        </w:r>
      </w:ins>
    </w:p>
    <w:p w14:paraId="52B48804" w14:textId="6E08CAB8" w:rsidR="00834E04" w:rsidRPr="00E8670C" w:rsidRDefault="007127AE" w:rsidP="00E8670C">
      <w:pPr>
        <w:pStyle w:val="Default"/>
        <w:spacing w:line="360" w:lineRule="auto"/>
        <w:jc w:val="both"/>
        <w:rPr>
          <w:rFonts w:ascii="Arial" w:hAnsi="Arial" w:cs="Arial"/>
          <w:b/>
          <w:sz w:val="22"/>
          <w:szCs w:val="22"/>
        </w:rPr>
      </w:pPr>
      <w:ins w:id="49" w:author="Dr. Prince Emmanuel Norman" w:date="2025-05-12T11:57:00Z" w16du:dateUtc="2025-05-12T16:57:00Z">
        <w:r>
          <w:t xml:space="preserve">True resistance can only be confirmed using </w:t>
        </w:r>
      </w:ins>
      <w:ins w:id="50" w:author="Dr. Prince Emmanuel Norman" w:date="2025-05-12T11:58:00Z" w16du:dateUtc="2025-05-12T16:58:00Z">
        <w:r>
          <w:t xml:space="preserve">other advanced techniques such as </w:t>
        </w:r>
      </w:ins>
      <w:ins w:id="51" w:author="Dr. Prince Emmanuel Norman" w:date="2025-05-12T11:57:00Z" w16du:dateUtc="2025-05-12T16:57:00Z">
        <w:r>
          <w:t>molecular</w:t>
        </w:r>
      </w:ins>
      <w:ins w:id="52" w:author="Dr. Prince Emmanuel Norman" w:date="2025-05-12T11:58:00Z" w16du:dateUtc="2025-05-12T16:58:00Z">
        <w:r>
          <w:t xml:space="preserve"> tools.</w:t>
        </w:r>
      </w:ins>
      <w:ins w:id="53" w:author="Dr. Prince Emmanuel Norman" w:date="2025-05-12T11:57:00Z" w16du:dateUtc="2025-05-12T16:57:00Z">
        <w:r>
          <w:t xml:space="preserve"> </w:t>
        </w:r>
      </w:ins>
      <w:r w:rsidR="00DC5056">
        <w:t xml:space="preserve">                 </w:t>
      </w:r>
    </w:p>
    <w:p w14:paraId="72D2D66B" w14:textId="77777777" w:rsidR="00624859" w:rsidRPr="001361D2" w:rsidRDefault="000D0C47" w:rsidP="000D0C47">
      <w:pPr>
        <w:pStyle w:val="Default"/>
        <w:spacing w:line="360" w:lineRule="auto"/>
      </w:pPr>
      <w:r w:rsidRPr="001361D2">
        <w:rPr>
          <w:b/>
        </w:rPr>
        <w:t xml:space="preserve">2. </w:t>
      </w:r>
      <w:r w:rsidR="00624859" w:rsidRPr="001361D2">
        <w:rPr>
          <w:b/>
        </w:rPr>
        <w:t>MATERIALS AND METHODS</w:t>
      </w:r>
    </w:p>
    <w:p w14:paraId="1D78C654" w14:textId="426C4B4C" w:rsidR="00624859" w:rsidRPr="00834E04" w:rsidRDefault="00624859" w:rsidP="00834E04">
      <w:pPr>
        <w:autoSpaceDE w:val="0"/>
        <w:autoSpaceDN w:val="0"/>
        <w:adjustRightInd w:val="0"/>
        <w:spacing w:after="0" w:line="360" w:lineRule="auto"/>
        <w:jc w:val="both"/>
        <w:rPr>
          <w:rFonts w:ascii="Times New Roman" w:hAnsi="Times New Roman" w:cs="Times New Roman"/>
          <w:sz w:val="24"/>
          <w:szCs w:val="24"/>
        </w:rPr>
      </w:pPr>
      <w:r w:rsidRPr="00834E04">
        <w:rPr>
          <w:rFonts w:ascii="Times New Roman" w:hAnsi="Times New Roman" w:cs="Times New Roman"/>
          <w:sz w:val="24"/>
          <w:szCs w:val="24"/>
        </w:rPr>
        <w:t xml:space="preserve">A pot experiment was conducted in the </w:t>
      </w:r>
      <w:del w:id="54" w:author="Dr. Prince Emmanuel Norman" w:date="2025-05-12T10:51:00Z" w16du:dateUtc="2025-05-12T15:51:00Z">
        <w:r w:rsidRPr="00834E04" w:rsidDel="00564FE8">
          <w:rPr>
            <w:rFonts w:ascii="Times New Roman" w:hAnsi="Times New Roman" w:cs="Times New Roman"/>
            <w:sz w:val="24"/>
            <w:szCs w:val="24"/>
          </w:rPr>
          <w:delText>nu</w:delText>
        </w:r>
        <w:r w:rsidR="00125B3C" w:rsidRPr="00834E04" w:rsidDel="00564FE8">
          <w:rPr>
            <w:rFonts w:ascii="Times New Roman" w:hAnsi="Times New Roman" w:cs="Times New Roman"/>
            <w:sz w:val="24"/>
            <w:szCs w:val="24"/>
          </w:rPr>
          <w:delText xml:space="preserve">rsery </w:delText>
        </w:r>
      </w:del>
      <w:ins w:id="55" w:author="Dr. Prince Emmanuel Norman" w:date="2025-05-12T10:51:00Z" w16du:dateUtc="2025-05-12T15:51:00Z">
        <w:r w:rsidR="00564FE8">
          <w:rPr>
            <w:rFonts w:ascii="Times New Roman" w:hAnsi="Times New Roman" w:cs="Times New Roman"/>
            <w:sz w:val="24"/>
            <w:szCs w:val="24"/>
          </w:rPr>
          <w:t>N</w:t>
        </w:r>
        <w:r w:rsidR="00564FE8" w:rsidRPr="00834E04">
          <w:rPr>
            <w:rFonts w:ascii="Times New Roman" w:hAnsi="Times New Roman" w:cs="Times New Roman"/>
            <w:sz w:val="24"/>
            <w:szCs w:val="24"/>
          </w:rPr>
          <w:t>ursery</w:t>
        </w:r>
        <w:r w:rsidR="00564FE8">
          <w:rPr>
            <w:rFonts w:ascii="Times New Roman" w:hAnsi="Times New Roman" w:cs="Times New Roman"/>
            <w:sz w:val="24"/>
            <w:szCs w:val="24"/>
          </w:rPr>
          <w:t xml:space="preserve"> facility</w:t>
        </w:r>
        <w:r w:rsidR="00564FE8" w:rsidRPr="00834E04">
          <w:rPr>
            <w:rFonts w:ascii="Times New Roman" w:hAnsi="Times New Roman" w:cs="Times New Roman"/>
            <w:sz w:val="24"/>
            <w:szCs w:val="24"/>
          </w:rPr>
          <w:t xml:space="preserve"> </w:t>
        </w:r>
      </w:ins>
      <w:r w:rsidR="00125B3C" w:rsidRPr="00834E04">
        <w:rPr>
          <w:rFonts w:ascii="Times New Roman" w:hAnsi="Times New Roman" w:cs="Times New Roman"/>
          <w:sz w:val="24"/>
          <w:szCs w:val="24"/>
        </w:rPr>
        <w:t>of Plantation Crop Garden</w:t>
      </w:r>
      <w:r w:rsidRPr="00834E04">
        <w:rPr>
          <w:rFonts w:ascii="Times New Roman" w:hAnsi="Times New Roman" w:cs="Times New Roman"/>
          <w:sz w:val="24"/>
          <w:szCs w:val="24"/>
        </w:rPr>
        <w:t xml:space="preserve">, Biswanath College of </w:t>
      </w:r>
      <w:r w:rsidR="00834E04" w:rsidRPr="00834E04">
        <w:rPr>
          <w:rFonts w:ascii="Times New Roman" w:hAnsi="Times New Roman" w:cs="Times New Roman"/>
          <w:sz w:val="24"/>
          <w:szCs w:val="24"/>
        </w:rPr>
        <w:t>Agriculture</w:t>
      </w:r>
      <w:ins w:id="56" w:author="Dr. Prince Emmanuel Norman" w:date="2025-05-12T10:53:00Z" w16du:dateUtc="2025-05-12T15:53:00Z">
        <w:r w:rsidR="00564FE8">
          <w:rPr>
            <w:rFonts w:ascii="Times New Roman" w:hAnsi="Times New Roman" w:cs="Times New Roman"/>
            <w:sz w:val="24"/>
            <w:szCs w:val="24"/>
          </w:rPr>
          <w:t xml:space="preserve">. </w:t>
        </w:r>
      </w:ins>
      <w:del w:id="57" w:author="Dr. Prince Emmanuel Norman" w:date="2025-05-12T10:53:00Z" w16du:dateUtc="2025-05-12T15:53:00Z">
        <w:r w:rsidR="00834E04" w:rsidRPr="00834E04" w:rsidDel="00564FE8">
          <w:rPr>
            <w:rFonts w:ascii="Times New Roman" w:hAnsi="Times New Roman" w:cs="Times New Roman"/>
            <w:sz w:val="24"/>
            <w:szCs w:val="24"/>
          </w:rPr>
          <w:delText xml:space="preserve"> [</w:delText>
        </w:r>
      </w:del>
      <w:ins w:id="58" w:author="Dr. Prince Emmanuel Norman" w:date="2025-05-12T10:53:00Z" w16du:dateUtc="2025-05-12T15:53:00Z">
        <w:r w:rsidR="00564FE8">
          <w:rPr>
            <w:rFonts w:ascii="Times New Roman" w:hAnsi="Times New Roman" w:cs="Times New Roman"/>
            <w:sz w:val="24"/>
            <w:szCs w:val="24"/>
          </w:rPr>
          <w:t xml:space="preserve">The facility is located at </w:t>
        </w:r>
      </w:ins>
      <w:r w:rsidR="00834E04" w:rsidRPr="00834E04">
        <w:rPr>
          <w:rFonts w:ascii="Times New Roman" w:hAnsi="Times New Roman" w:cs="Times New Roman"/>
          <w:sz w:val="24"/>
          <w:szCs w:val="24"/>
        </w:rPr>
        <w:t>26.7° (26°42</w:t>
      </w:r>
      <w:r w:rsidR="00834E04" w:rsidRPr="00834E04">
        <w:rPr>
          <w:rFonts w:ascii="Times New Roman" w:eastAsia="Arial Unicode MS" w:hAnsi="Times New Roman" w:cs="Times New Roman"/>
          <w:sz w:val="24"/>
          <w:szCs w:val="24"/>
        </w:rPr>
        <w:t>’</w:t>
      </w:r>
      <w:r w:rsidR="00834E04" w:rsidRPr="00834E04">
        <w:rPr>
          <w:rFonts w:ascii="Times New Roman" w:hAnsi="Times New Roman" w:cs="Times New Roman"/>
          <w:sz w:val="24"/>
          <w:szCs w:val="24"/>
        </w:rPr>
        <w:t>) N latitude, 93.5° (93°30</w:t>
      </w:r>
      <w:r w:rsidR="00834E04" w:rsidRPr="00834E04">
        <w:rPr>
          <w:rFonts w:ascii="Times New Roman" w:eastAsia="Arial Unicode MS" w:hAnsi="Times New Roman" w:cs="Times New Roman"/>
          <w:sz w:val="24"/>
          <w:szCs w:val="24"/>
        </w:rPr>
        <w:t>’</w:t>
      </w:r>
      <w:r w:rsidR="00834E04" w:rsidRPr="00834E04">
        <w:rPr>
          <w:rFonts w:ascii="Times New Roman" w:hAnsi="Times New Roman" w:cs="Times New Roman"/>
          <w:sz w:val="24"/>
          <w:szCs w:val="24"/>
        </w:rPr>
        <w:t>) E longitude and altitude 105</w:t>
      </w:r>
      <w:ins w:id="59" w:author="Dr. Prince Emmanuel Norman" w:date="2025-05-12T10:52:00Z" w16du:dateUtc="2025-05-12T15:52:00Z">
        <w:r w:rsidR="00564FE8">
          <w:rPr>
            <w:rFonts w:ascii="Times New Roman" w:hAnsi="Times New Roman" w:cs="Times New Roman"/>
            <w:sz w:val="24"/>
            <w:szCs w:val="24"/>
          </w:rPr>
          <w:t xml:space="preserve"> </w:t>
        </w:r>
      </w:ins>
      <w:r w:rsidR="00834E04" w:rsidRPr="00834E04">
        <w:rPr>
          <w:rFonts w:ascii="Times New Roman" w:hAnsi="Times New Roman" w:cs="Times New Roman"/>
          <w:sz w:val="24"/>
          <w:szCs w:val="24"/>
        </w:rPr>
        <w:t xml:space="preserve">m </w:t>
      </w:r>
      <w:del w:id="60" w:author="Dr. Prince Emmanuel Norman" w:date="2025-05-12T10:52:00Z" w16du:dateUtc="2025-05-12T15:52:00Z">
        <w:r w:rsidR="00834E04" w:rsidRPr="00834E04" w:rsidDel="00564FE8">
          <w:rPr>
            <w:rFonts w:ascii="Times New Roman" w:hAnsi="Times New Roman" w:cs="Times New Roman"/>
            <w:sz w:val="24"/>
            <w:szCs w:val="24"/>
          </w:rPr>
          <w:delText>AMSL</w:delText>
        </w:r>
      </w:del>
      <w:proofErr w:type="spellStart"/>
      <w:ins w:id="61" w:author="Dr. Prince Emmanuel Norman" w:date="2025-05-12T10:52:00Z" w16du:dateUtc="2025-05-12T15:52:00Z">
        <w:r w:rsidR="00564FE8">
          <w:rPr>
            <w:rFonts w:ascii="Times New Roman" w:hAnsi="Times New Roman" w:cs="Times New Roman"/>
            <w:sz w:val="24"/>
            <w:szCs w:val="24"/>
          </w:rPr>
          <w:t>amsl</w:t>
        </w:r>
      </w:ins>
      <w:proofErr w:type="spellEnd"/>
      <w:del w:id="62" w:author="Dr. Prince Emmanuel Norman" w:date="2025-05-12T10:53:00Z" w16du:dateUtc="2025-05-12T15:53:00Z">
        <w:r w:rsidR="00834E04" w:rsidRPr="00834E04" w:rsidDel="00564FE8">
          <w:rPr>
            <w:rFonts w:ascii="Times New Roman" w:hAnsi="Times New Roman" w:cs="Times New Roman"/>
            <w:sz w:val="24"/>
            <w:szCs w:val="24"/>
          </w:rPr>
          <w:delText>]</w:delText>
        </w:r>
      </w:del>
      <w:r w:rsidR="00052A90" w:rsidRPr="00834E04">
        <w:rPr>
          <w:rFonts w:ascii="Times New Roman" w:hAnsi="Times New Roman" w:cs="Times New Roman"/>
          <w:sz w:val="24"/>
          <w:szCs w:val="24"/>
        </w:rPr>
        <w:t>, AAU, Biswanath Chariali, Assam</w:t>
      </w:r>
      <w:r w:rsidR="00834E04">
        <w:rPr>
          <w:rFonts w:ascii="Times New Roman" w:hAnsi="Times New Roman" w:cs="Times New Roman"/>
          <w:sz w:val="24"/>
          <w:szCs w:val="24"/>
        </w:rPr>
        <w:t>, India</w:t>
      </w:r>
      <w:ins w:id="63" w:author="Dr. Prince Emmanuel Norman" w:date="2025-05-12T10:53:00Z" w16du:dateUtc="2025-05-12T15:53:00Z">
        <w:r w:rsidR="00C22403">
          <w:rPr>
            <w:rFonts w:ascii="Times New Roman" w:hAnsi="Times New Roman" w:cs="Times New Roman"/>
            <w:sz w:val="24"/>
            <w:szCs w:val="24"/>
          </w:rPr>
          <w:t>. The trial w</w:t>
        </w:r>
      </w:ins>
      <w:ins w:id="64" w:author="Dr. Prince Emmanuel Norman" w:date="2025-05-12T10:54:00Z" w16du:dateUtc="2025-05-12T15:54:00Z">
        <w:r w:rsidR="00C22403">
          <w:rPr>
            <w:rFonts w:ascii="Times New Roman" w:hAnsi="Times New Roman" w:cs="Times New Roman"/>
            <w:sz w:val="24"/>
            <w:szCs w:val="24"/>
          </w:rPr>
          <w:t>as conducted</w:t>
        </w:r>
      </w:ins>
      <w:r w:rsidRPr="00834E04">
        <w:rPr>
          <w:rFonts w:ascii="Times New Roman" w:hAnsi="Times New Roman" w:cs="Times New Roman"/>
          <w:sz w:val="24"/>
          <w:szCs w:val="24"/>
        </w:rPr>
        <w:t xml:space="preserve"> during </w:t>
      </w:r>
      <w:r w:rsidRPr="00834E04">
        <w:rPr>
          <w:rFonts w:ascii="Times New Roman" w:hAnsi="Times New Roman" w:cs="Times New Roman"/>
          <w:i/>
          <w:sz w:val="24"/>
          <w:szCs w:val="24"/>
        </w:rPr>
        <w:t xml:space="preserve">rabi </w:t>
      </w:r>
      <w:r w:rsidRPr="00834E04">
        <w:rPr>
          <w:rFonts w:ascii="Times New Roman" w:hAnsi="Times New Roman" w:cs="Times New Roman"/>
          <w:sz w:val="24"/>
          <w:szCs w:val="24"/>
        </w:rPr>
        <w:t xml:space="preserve">season </w:t>
      </w:r>
      <w:ins w:id="65" w:author="Dr. Prince Emmanuel Norman" w:date="2025-05-12T10:52:00Z" w16du:dateUtc="2025-05-12T15:52:00Z">
        <w:r w:rsidR="00564FE8">
          <w:rPr>
            <w:rFonts w:ascii="Times New Roman" w:hAnsi="Times New Roman" w:cs="Times New Roman"/>
            <w:sz w:val="24"/>
            <w:szCs w:val="24"/>
          </w:rPr>
          <w:t xml:space="preserve">of </w:t>
        </w:r>
      </w:ins>
      <w:r w:rsidRPr="00834E04">
        <w:rPr>
          <w:rFonts w:ascii="Times New Roman" w:hAnsi="Times New Roman" w:cs="Times New Roman"/>
          <w:sz w:val="24"/>
          <w:szCs w:val="24"/>
        </w:rPr>
        <w:t>2023</w:t>
      </w:r>
      <w:r w:rsidR="00125B3C" w:rsidRPr="00834E04">
        <w:rPr>
          <w:rFonts w:ascii="Times New Roman" w:hAnsi="Times New Roman" w:cs="Times New Roman"/>
          <w:sz w:val="24"/>
          <w:szCs w:val="24"/>
        </w:rPr>
        <w:t xml:space="preserve"> to assess the </w:t>
      </w:r>
      <w:del w:id="66" w:author="Dr. Prince Emmanuel Norman" w:date="2025-05-12T10:56:00Z" w16du:dateUtc="2025-05-12T15:56:00Z">
        <w:r w:rsidR="00125B3C" w:rsidRPr="00834E04" w:rsidDel="00C22403">
          <w:rPr>
            <w:rFonts w:ascii="Times New Roman" w:hAnsi="Times New Roman" w:cs="Times New Roman"/>
            <w:sz w:val="24"/>
            <w:szCs w:val="24"/>
          </w:rPr>
          <w:delText xml:space="preserve">reaction </w:delText>
        </w:r>
      </w:del>
      <w:ins w:id="67" w:author="Dr. Prince Emmanuel Norman" w:date="2025-05-12T10:56:00Z" w16du:dateUtc="2025-05-12T15:56:00Z">
        <w:r w:rsidR="00C22403">
          <w:rPr>
            <w:rFonts w:ascii="Times New Roman" w:hAnsi="Times New Roman" w:cs="Times New Roman"/>
            <w:sz w:val="24"/>
            <w:szCs w:val="24"/>
          </w:rPr>
          <w:t>performance</w:t>
        </w:r>
        <w:r w:rsidR="00C22403" w:rsidRPr="00834E04">
          <w:rPr>
            <w:rFonts w:ascii="Times New Roman" w:hAnsi="Times New Roman" w:cs="Times New Roman"/>
            <w:sz w:val="24"/>
            <w:szCs w:val="24"/>
          </w:rPr>
          <w:t xml:space="preserve"> </w:t>
        </w:r>
      </w:ins>
      <w:r w:rsidR="00125B3C" w:rsidRPr="00834E04">
        <w:rPr>
          <w:rFonts w:ascii="Times New Roman" w:hAnsi="Times New Roman" w:cs="Times New Roman"/>
          <w:sz w:val="24"/>
          <w:szCs w:val="24"/>
        </w:rPr>
        <w:t>of some</w:t>
      </w:r>
      <w:r w:rsidR="00FC74F5" w:rsidRPr="00834E04">
        <w:rPr>
          <w:rFonts w:ascii="Times New Roman" w:hAnsi="Times New Roman" w:cs="Times New Roman"/>
          <w:sz w:val="24"/>
          <w:szCs w:val="24"/>
        </w:rPr>
        <w:t xml:space="preserve"> gladiolus</w:t>
      </w:r>
      <w:r w:rsidR="00125B3C" w:rsidRPr="00834E04">
        <w:rPr>
          <w:rFonts w:ascii="Times New Roman" w:hAnsi="Times New Roman" w:cs="Times New Roman"/>
          <w:sz w:val="24"/>
          <w:szCs w:val="24"/>
        </w:rPr>
        <w:t xml:space="preserve"> cultivars </w:t>
      </w:r>
      <w:ins w:id="68" w:author="Dr. Prince Emmanuel Norman" w:date="2025-05-12T10:57:00Z" w16du:dateUtc="2025-05-12T15:57:00Z">
        <w:r w:rsidR="00C22403">
          <w:rPr>
            <w:rFonts w:ascii="Times New Roman" w:hAnsi="Times New Roman" w:cs="Times New Roman"/>
            <w:sz w:val="24"/>
            <w:szCs w:val="24"/>
          </w:rPr>
          <w:t xml:space="preserve">for tolerance </w:t>
        </w:r>
      </w:ins>
      <w:ins w:id="69" w:author="Dr. Prince Emmanuel Norman" w:date="2025-05-12T10:56:00Z" w16du:dateUtc="2025-05-12T15:56:00Z">
        <w:r w:rsidR="00C22403">
          <w:rPr>
            <w:rFonts w:ascii="Times New Roman" w:hAnsi="Times New Roman" w:cs="Times New Roman"/>
            <w:sz w:val="24"/>
            <w:szCs w:val="24"/>
          </w:rPr>
          <w:t xml:space="preserve">to </w:t>
        </w:r>
      </w:ins>
      <w:del w:id="70" w:author="Dr. Prince Emmanuel Norman" w:date="2025-05-12T10:55:00Z" w16du:dateUtc="2025-05-12T15:55:00Z">
        <w:r w:rsidR="00125B3C" w:rsidRPr="00834E04" w:rsidDel="00C22403">
          <w:rPr>
            <w:rFonts w:ascii="Times New Roman" w:hAnsi="Times New Roman" w:cs="Times New Roman"/>
            <w:sz w:val="24"/>
            <w:szCs w:val="24"/>
          </w:rPr>
          <w:delText xml:space="preserve">against </w:delText>
        </w:r>
      </w:del>
      <w:r w:rsidR="00125B3C" w:rsidRPr="00834E04">
        <w:rPr>
          <w:rFonts w:ascii="Times New Roman" w:hAnsi="Times New Roman" w:cs="Times New Roman"/>
          <w:sz w:val="24"/>
          <w:szCs w:val="24"/>
        </w:rPr>
        <w:t>root-knot nematode</w:t>
      </w:r>
      <w:ins w:id="71" w:author="Dr. Prince Emmanuel Norman" w:date="2025-05-12T10:57:00Z" w16du:dateUtc="2025-05-12T15:57:00Z">
        <w:r w:rsidR="00C22403">
          <w:rPr>
            <w:rFonts w:ascii="Times New Roman" w:hAnsi="Times New Roman" w:cs="Times New Roman"/>
            <w:sz w:val="24"/>
            <w:szCs w:val="24"/>
          </w:rPr>
          <w:t xml:space="preserve"> (</w:t>
        </w:r>
      </w:ins>
      <w:del w:id="72" w:author="Dr. Prince Emmanuel Norman" w:date="2025-05-12T10:57:00Z" w16du:dateUtc="2025-05-12T15:57:00Z">
        <w:r w:rsidR="00125B3C" w:rsidRPr="00834E04" w:rsidDel="00C22403">
          <w:rPr>
            <w:rFonts w:ascii="Times New Roman" w:hAnsi="Times New Roman" w:cs="Times New Roman"/>
            <w:sz w:val="24"/>
            <w:szCs w:val="24"/>
          </w:rPr>
          <w:delText xml:space="preserve">, </w:delText>
        </w:r>
      </w:del>
      <w:r w:rsidR="00125B3C" w:rsidRPr="00834E04">
        <w:rPr>
          <w:rFonts w:ascii="Times New Roman" w:hAnsi="Times New Roman" w:cs="Times New Roman"/>
          <w:i/>
          <w:sz w:val="24"/>
          <w:szCs w:val="24"/>
        </w:rPr>
        <w:t>Meloidogyne incognita</w:t>
      </w:r>
      <w:ins w:id="73" w:author="Dr. Prince Emmanuel Norman" w:date="2025-05-12T10:57:00Z" w16du:dateUtc="2025-05-12T15:57:00Z">
        <w:r w:rsidR="00C22403">
          <w:rPr>
            <w:rFonts w:ascii="Times New Roman" w:hAnsi="Times New Roman" w:cs="Times New Roman"/>
            <w:iCs/>
            <w:sz w:val="24"/>
            <w:szCs w:val="24"/>
          </w:rPr>
          <w:t>)</w:t>
        </w:r>
      </w:ins>
      <w:r w:rsidR="00125B3C" w:rsidRPr="00834E04">
        <w:rPr>
          <w:rFonts w:ascii="Times New Roman" w:hAnsi="Times New Roman" w:cs="Times New Roman"/>
          <w:sz w:val="24"/>
          <w:szCs w:val="24"/>
        </w:rPr>
        <w:t xml:space="preserve">. </w:t>
      </w:r>
      <w:r w:rsidR="00FC74F5" w:rsidRPr="00834E04">
        <w:rPr>
          <w:rFonts w:ascii="Times New Roman" w:hAnsi="Times New Roman" w:cs="Times New Roman"/>
          <w:sz w:val="24"/>
          <w:szCs w:val="24"/>
        </w:rPr>
        <w:t>Corms of eight gladiolus</w:t>
      </w:r>
      <w:r w:rsidR="00125B3C" w:rsidRPr="00834E04">
        <w:rPr>
          <w:rFonts w:ascii="Times New Roman" w:hAnsi="Times New Roman" w:cs="Times New Roman"/>
          <w:sz w:val="24"/>
          <w:szCs w:val="24"/>
        </w:rPr>
        <w:t xml:space="preserve"> cultivars were co</w:t>
      </w:r>
      <w:r w:rsidR="00CD1A4D" w:rsidRPr="00834E04">
        <w:rPr>
          <w:rFonts w:ascii="Times New Roman" w:hAnsi="Times New Roman" w:cs="Times New Roman"/>
          <w:sz w:val="24"/>
          <w:szCs w:val="24"/>
        </w:rPr>
        <w:t xml:space="preserve">llected from </w:t>
      </w:r>
      <w:r w:rsidR="00834E04" w:rsidRPr="00834E04">
        <w:rPr>
          <w:rFonts w:ascii="Times New Roman" w:hAnsi="Times New Roman" w:cs="Times New Roman"/>
          <w:sz w:val="24"/>
          <w:szCs w:val="24"/>
        </w:rPr>
        <w:t xml:space="preserve">the </w:t>
      </w:r>
      <w:r w:rsidR="00834E04" w:rsidRPr="00A05A15">
        <w:rPr>
          <w:rFonts w:ascii="Times New Roman" w:hAnsi="Times New Roman" w:cs="Times New Roman"/>
          <w:sz w:val="24"/>
          <w:szCs w:val="24"/>
        </w:rPr>
        <w:t>Instructional cum Research Farm, Department of Horticulture, Biswanath College of Agriculture, AAU, Biswanath Chariali</w:t>
      </w:r>
      <w:r w:rsidR="00FC74F5" w:rsidRPr="00834E04">
        <w:rPr>
          <w:rFonts w:ascii="Times New Roman" w:hAnsi="Times New Roman" w:cs="Times New Roman"/>
          <w:sz w:val="24"/>
          <w:szCs w:val="24"/>
        </w:rPr>
        <w:t xml:space="preserve">, Assam and AAU-Horticultural Research Station, </w:t>
      </w:r>
      <w:proofErr w:type="spellStart"/>
      <w:r w:rsidR="00FC74F5" w:rsidRPr="00834E04">
        <w:rPr>
          <w:rFonts w:ascii="Times New Roman" w:hAnsi="Times New Roman" w:cs="Times New Roman"/>
          <w:sz w:val="24"/>
          <w:szCs w:val="24"/>
        </w:rPr>
        <w:t>Kahikuchi</w:t>
      </w:r>
      <w:proofErr w:type="spellEnd"/>
      <w:r w:rsidR="00FC74F5" w:rsidRPr="00834E04">
        <w:rPr>
          <w:rFonts w:ascii="Times New Roman" w:hAnsi="Times New Roman" w:cs="Times New Roman"/>
          <w:sz w:val="24"/>
          <w:szCs w:val="24"/>
        </w:rPr>
        <w:t>, Assam</w:t>
      </w:r>
      <w:r w:rsidR="00125B3C" w:rsidRPr="00834E04">
        <w:rPr>
          <w:rFonts w:ascii="Times New Roman" w:hAnsi="Times New Roman" w:cs="Times New Roman"/>
          <w:sz w:val="24"/>
          <w:szCs w:val="24"/>
        </w:rPr>
        <w:t xml:space="preserve">. Plastic pots </w:t>
      </w:r>
      <w:r w:rsidR="0042148D" w:rsidRPr="00834E04">
        <w:rPr>
          <w:rFonts w:ascii="Times New Roman" w:hAnsi="Times New Roman" w:cs="Times New Roman"/>
          <w:sz w:val="24"/>
          <w:szCs w:val="24"/>
        </w:rPr>
        <w:t>of 1000</w:t>
      </w:r>
      <w:r w:rsidR="00125B3C" w:rsidRPr="00834E04">
        <w:rPr>
          <w:rFonts w:ascii="Times New Roman" w:hAnsi="Times New Roman" w:cs="Times New Roman"/>
          <w:sz w:val="24"/>
          <w:szCs w:val="24"/>
        </w:rPr>
        <w:t xml:space="preserve"> </w:t>
      </w:r>
      <w:del w:id="74" w:author="Dr. Prince Emmanuel Norman" w:date="2025-05-12T10:38:00Z" w16du:dateUtc="2025-05-12T15:38:00Z">
        <w:r w:rsidR="00125B3C" w:rsidRPr="00834E04" w:rsidDel="002B40A0">
          <w:rPr>
            <w:rFonts w:ascii="Times New Roman" w:hAnsi="Times New Roman" w:cs="Times New Roman"/>
            <w:sz w:val="24"/>
            <w:szCs w:val="24"/>
          </w:rPr>
          <w:delText xml:space="preserve">cc </w:delText>
        </w:r>
      </w:del>
      <w:ins w:id="75" w:author="Dr. Prince Emmanuel Norman" w:date="2025-05-12T10:38:00Z" w16du:dateUtc="2025-05-12T15:38:00Z">
        <w:r w:rsidR="002B40A0" w:rsidRPr="00834E04">
          <w:rPr>
            <w:rFonts w:ascii="Times New Roman" w:hAnsi="Times New Roman" w:cs="Times New Roman"/>
            <w:sz w:val="24"/>
            <w:szCs w:val="24"/>
          </w:rPr>
          <w:t>c</w:t>
        </w:r>
        <w:r w:rsidR="002B40A0">
          <w:rPr>
            <w:rFonts w:ascii="Times New Roman" w:hAnsi="Times New Roman" w:cs="Times New Roman"/>
            <w:sz w:val="24"/>
            <w:szCs w:val="24"/>
          </w:rPr>
          <w:t>m</w:t>
        </w:r>
        <w:r w:rsidR="002B40A0" w:rsidRPr="002B40A0">
          <w:rPr>
            <w:rFonts w:ascii="Times New Roman" w:hAnsi="Times New Roman" w:cs="Times New Roman"/>
            <w:sz w:val="24"/>
            <w:szCs w:val="24"/>
            <w:vertAlign w:val="superscript"/>
            <w:rPrChange w:id="76" w:author="Dr. Prince Emmanuel Norman" w:date="2025-05-12T10:38:00Z" w16du:dateUtc="2025-05-12T15:38:00Z">
              <w:rPr>
                <w:rFonts w:ascii="Times New Roman" w:hAnsi="Times New Roman" w:cs="Times New Roman"/>
                <w:sz w:val="24"/>
                <w:szCs w:val="24"/>
              </w:rPr>
            </w:rPrChange>
          </w:rPr>
          <w:t>3</w:t>
        </w:r>
        <w:r w:rsidR="002B40A0" w:rsidRPr="00834E04">
          <w:rPr>
            <w:rFonts w:ascii="Times New Roman" w:hAnsi="Times New Roman" w:cs="Times New Roman"/>
            <w:sz w:val="24"/>
            <w:szCs w:val="24"/>
          </w:rPr>
          <w:t xml:space="preserve"> </w:t>
        </w:r>
      </w:ins>
      <w:r w:rsidR="00125B3C" w:rsidRPr="00834E04">
        <w:rPr>
          <w:rFonts w:ascii="Times New Roman" w:hAnsi="Times New Roman" w:cs="Times New Roman"/>
          <w:sz w:val="24"/>
          <w:szCs w:val="24"/>
        </w:rPr>
        <w:t>capacity were filled with sterilized soi</w:t>
      </w:r>
      <w:r w:rsidR="00EC632C" w:rsidRPr="00834E04">
        <w:rPr>
          <w:rFonts w:ascii="Times New Roman" w:hAnsi="Times New Roman" w:cs="Times New Roman"/>
          <w:sz w:val="24"/>
          <w:szCs w:val="24"/>
        </w:rPr>
        <w:t>l, sand and cow dung mixture in the ratio of 2:1:1</w:t>
      </w:r>
      <w:r w:rsidR="00125B3C" w:rsidRPr="00834E04">
        <w:rPr>
          <w:rFonts w:ascii="Times New Roman" w:hAnsi="Times New Roman" w:cs="Times New Roman"/>
          <w:sz w:val="24"/>
          <w:szCs w:val="24"/>
        </w:rPr>
        <w:t>.</w:t>
      </w:r>
      <w:r w:rsidR="00C11E9E" w:rsidRPr="00834E04">
        <w:rPr>
          <w:rFonts w:ascii="Times New Roman" w:hAnsi="Times New Roman" w:cs="Times New Roman"/>
          <w:sz w:val="24"/>
          <w:szCs w:val="24"/>
        </w:rPr>
        <w:t xml:space="preserve"> After</w:t>
      </w:r>
      <w:r w:rsidR="00FC74F5" w:rsidRPr="00834E04">
        <w:rPr>
          <w:rFonts w:ascii="Times New Roman" w:hAnsi="Times New Roman" w:cs="Times New Roman"/>
          <w:sz w:val="24"/>
          <w:szCs w:val="24"/>
        </w:rPr>
        <w:t xml:space="preserve"> filling of pots a single corm</w:t>
      </w:r>
      <w:r w:rsidR="00C11E9E" w:rsidRPr="00834E04">
        <w:rPr>
          <w:rFonts w:ascii="Times New Roman" w:hAnsi="Times New Roman" w:cs="Times New Roman"/>
          <w:sz w:val="24"/>
          <w:szCs w:val="24"/>
        </w:rPr>
        <w:t xml:space="preserve"> of</w:t>
      </w:r>
      <w:r w:rsidR="00FC74F5" w:rsidRPr="00834E04">
        <w:rPr>
          <w:rFonts w:ascii="Times New Roman" w:hAnsi="Times New Roman" w:cs="Times New Roman"/>
          <w:sz w:val="24"/>
          <w:szCs w:val="24"/>
        </w:rPr>
        <w:t xml:space="preserve"> different gladiolus</w:t>
      </w:r>
      <w:r w:rsidR="00C11E9E" w:rsidRPr="00834E04">
        <w:rPr>
          <w:rFonts w:ascii="Times New Roman" w:hAnsi="Times New Roman" w:cs="Times New Roman"/>
          <w:sz w:val="24"/>
          <w:szCs w:val="24"/>
        </w:rPr>
        <w:t xml:space="preserve"> cultivars were planted in each pot. The pots were arranged in complete</w:t>
      </w:r>
      <w:r w:rsidR="00052A90" w:rsidRPr="00834E04">
        <w:rPr>
          <w:rFonts w:ascii="Times New Roman" w:hAnsi="Times New Roman" w:cs="Times New Roman"/>
          <w:sz w:val="24"/>
          <w:szCs w:val="24"/>
        </w:rPr>
        <w:t>ly</w:t>
      </w:r>
      <w:r w:rsidR="00C11E9E" w:rsidRPr="00834E04">
        <w:rPr>
          <w:rFonts w:ascii="Times New Roman" w:hAnsi="Times New Roman" w:cs="Times New Roman"/>
          <w:sz w:val="24"/>
          <w:szCs w:val="24"/>
        </w:rPr>
        <w:t xml:space="preserve"> randomized design with fi</w:t>
      </w:r>
      <w:r w:rsidR="00BE5F9A" w:rsidRPr="00834E04">
        <w:rPr>
          <w:rFonts w:ascii="Times New Roman" w:hAnsi="Times New Roman" w:cs="Times New Roman"/>
          <w:sz w:val="24"/>
          <w:szCs w:val="24"/>
        </w:rPr>
        <w:t>ve replications for each cultivar</w:t>
      </w:r>
      <w:r w:rsidR="00C11E9E" w:rsidRPr="00834E04">
        <w:rPr>
          <w:rFonts w:ascii="Times New Roman" w:hAnsi="Times New Roman" w:cs="Times New Roman"/>
          <w:sz w:val="24"/>
          <w:szCs w:val="24"/>
        </w:rPr>
        <w:t xml:space="preserve">. </w:t>
      </w:r>
      <w:ins w:id="77" w:author="Dr. Prince Emmanuel Norman" w:date="2025-05-12T11:34:00Z" w16du:dateUtc="2025-05-12T16:34:00Z">
        <w:r w:rsidR="00C8313B">
          <w:rPr>
            <w:rFonts w:ascii="Times New Roman" w:hAnsi="Times New Roman" w:cs="Times New Roman"/>
            <w:sz w:val="24"/>
            <w:szCs w:val="24"/>
          </w:rPr>
          <w:t xml:space="preserve">At </w:t>
        </w:r>
      </w:ins>
      <w:del w:id="78" w:author="Dr. Prince Emmanuel Norman" w:date="2025-05-12T11:34:00Z" w16du:dateUtc="2025-05-12T16:34:00Z">
        <w:r w:rsidR="00C11E9E" w:rsidRPr="00834E04" w:rsidDel="00C8313B">
          <w:rPr>
            <w:rFonts w:ascii="Times New Roman" w:hAnsi="Times New Roman" w:cs="Times New Roman"/>
            <w:sz w:val="24"/>
            <w:szCs w:val="24"/>
          </w:rPr>
          <w:delText xml:space="preserve">Fifteen </w:delText>
        </w:r>
      </w:del>
      <w:ins w:id="79" w:author="Dr. Prince Emmanuel Norman" w:date="2025-05-12T11:34:00Z" w16du:dateUtc="2025-05-12T16:34:00Z">
        <w:r w:rsidR="00C8313B">
          <w:rPr>
            <w:rFonts w:ascii="Times New Roman" w:hAnsi="Times New Roman" w:cs="Times New Roman"/>
            <w:sz w:val="24"/>
            <w:szCs w:val="24"/>
          </w:rPr>
          <w:t>15</w:t>
        </w:r>
        <w:r w:rsidR="00C8313B" w:rsidRPr="00834E04">
          <w:rPr>
            <w:rFonts w:ascii="Times New Roman" w:hAnsi="Times New Roman" w:cs="Times New Roman"/>
            <w:sz w:val="24"/>
            <w:szCs w:val="24"/>
          </w:rPr>
          <w:t xml:space="preserve"> </w:t>
        </w:r>
      </w:ins>
      <w:r w:rsidR="00C11E9E" w:rsidRPr="00834E04">
        <w:rPr>
          <w:rFonts w:ascii="Times New Roman" w:hAnsi="Times New Roman" w:cs="Times New Roman"/>
          <w:sz w:val="24"/>
          <w:szCs w:val="24"/>
        </w:rPr>
        <w:t>days after planting</w:t>
      </w:r>
      <w:ins w:id="80" w:author="Dr. Prince Emmanuel Norman" w:date="2025-05-12T11:34:00Z" w16du:dateUtc="2025-05-12T16:34:00Z">
        <w:r w:rsidR="00C8313B">
          <w:rPr>
            <w:rFonts w:ascii="Times New Roman" w:hAnsi="Times New Roman" w:cs="Times New Roman"/>
            <w:sz w:val="24"/>
            <w:szCs w:val="24"/>
          </w:rPr>
          <w:t>,</w:t>
        </w:r>
      </w:ins>
      <w:r w:rsidR="00C11E9E" w:rsidRPr="00834E04">
        <w:rPr>
          <w:rFonts w:ascii="Times New Roman" w:hAnsi="Times New Roman" w:cs="Times New Roman"/>
          <w:sz w:val="24"/>
          <w:szCs w:val="24"/>
        </w:rPr>
        <w:t xml:space="preserve"> </w:t>
      </w:r>
      <w:del w:id="81" w:author="Dr. Prince Emmanuel Norman" w:date="2025-05-12T11:35:00Z" w16du:dateUtc="2025-05-12T16:35:00Z">
        <w:r w:rsidR="00C11E9E" w:rsidRPr="00834E04" w:rsidDel="00C8313B">
          <w:rPr>
            <w:rFonts w:ascii="Times New Roman" w:hAnsi="Times New Roman" w:cs="Times New Roman"/>
            <w:sz w:val="24"/>
            <w:szCs w:val="24"/>
          </w:rPr>
          <w:delText xml:space="preserve">plants </w:delText>
        </w:r>
      </w:del>
      <w:ins w:id="82" w:author="Dr. Prince Emmanuel Norman" w:date="2025-05-12T11:35:00Z" w16du:dateUtc="2025-05-12T16:35:00Z">
        <w:r w:rsidR="00C8313B">
          <w:rPr>
            <w:rFonts w:ascii="Times New Roman" w:hAnsi="Times New Roman" w:cs="Times New Roman"/>
            <w:sz w:val="24"/>
            <w:szCs w:val="24"/>
          </w:rPr>
          <w:t>the growing seedling</w:t>
        </w:r>
        <w:r w:rsidR="00C8313B" w:rsidRPr="00834E04">
          <w:rPr>
            <w:rFonts w:ascii="Times New Roman" w:hAnsi="Times New Roman" w:cs="Times New Roman"/>
            <w:sz w:val="24"/>
            <w:szCs w:val="24"/>
          </w:rPr>
          <w:t>s</w:t>
        </w:r>
        <w:r w:rsidR="00C8313B">
          <w:rPr>
            <w:rFonts w:ascii="Times New Roman" w:hAnsi="Times New Roman" w:cs="Times New Roman"/>
            <w:sz w:val="24"/>
            <w:szCs w:val="24"/>
          </w:rPr>
          <w:t xml:space="preserve"> </w:t>
        </w:r>
      </w:ins>
      <w:r w:rsidR="00C11E9E" w:rsidRPr="00834E04">
        <w:rPr>
          <w:rFonts w:ascii="Times New Roman" w:hAnsi="Times New Roman" w:cs="Times New Roman"/>
          <w:sz w:val="24"/>
          <w:szCs w:val="24"/>
        </w:rPr>
        <w:t xml:space="preserve">were inoculated with freshly hatched second stage juveniles of </w:t>
      </w:r>
      <w:r w:rsidR="0000119F" w:rsidRPr="00834E04">
        <w:rPr>
          <w:rFonts w:ascii="Times New Roman" w:hAnsi="Times New Roman" w:cs="Times New Roman"/>
          <w:i/>
          <w:sz w:val="24"/>
          <w:szCs w:val="24"/>
        </w:rPr>
        <w:t>M.</w:t>
      </w:r>
      <w:r w:rsidR="00BE5F9A" w:rsidRPr="00834E04">
        <w:rPr>
          <w:rFonts w:ascii="Times New Roman" w:hAnsi="Times New Roman" w:cs="Times New Roman"/>
          <w:i/>
          <w:sz w:val="24"/>
          <w:szCs w:val="24"/>
        </w:rPr>
        <w:t xml:space="preserve"> </w:t>
      </w:r>
      <w:r w:rsidR="00C11E9E" w:rsidRPr="00834E04">
        <w:rPr>
          <w:rFonts w:ascii="Times New Roman" w:hAnsi="Times New Roman" w:cs="Times New Roman"/>
          <w:i/>
          <w:sz w:val="24"/>
          <w:szCs w:val="24"/>
        </w:rPr>
        <w:t>incognita</w:t>
      </w:r>
      <w:r w:rsidR="00C11E9E" w:rsidRPr="00834E04">
        <w:rPr>
          <w:rFonts w:ascii="Times New Roman" w:hAnsi="Times New Roman" w:cs="Times New Roman"/>
          <w:sz w:val="24"/>
          <w:szCs w:val="24"/>
        </w:rPr>
        <w:t xml:space="preserve"> @ </w:t>
      </w:r>
      <w:r w:rsidR="00C11E9E" w:rsidRPr="00C22403">
        <w:rPr>
          <w:rFonts w:ascii="Times New Roman" w:hAnsi="Times New Roman" w:cs="Times New Roman"/>
          <w:sz w:val="24"/>
          <w:szCs w:val="24"/>
          <w:highlight w:val="yellow"/>
          <w:rPrChange w:id="83" w:author="Dr. Prince Emmanuel Norman" w:date="2025-05-12T11:01:00Z" w16du:dateUtc="2025-05-12T16:01:00Z">
            <w:rPr>
              <w:rFonts w:ascii="Times New Roman" w:hAnsi="Times New Roman" w:cs="Times New Roman"/>
              <w:sz w:val="24"/>
              <w:szCs w:val="24"/>
            </w:rPr>
          </w:rPrChange>
        </w:rPr>
        <w:t>1000J</w:t>
      </w:r>
      <w:r w:rsidR="00C11E9E" w:rsidRPr="00C22403">
        <w:rPr>
          <w:rFonts w:ascii="Times New Roman" w:hAnsi="Times New Roman" w:cs="Times New Roman"/>
          <w:sz w:val="24"/>
          <w:szCs w:val="24"/>
          <w:highlight w:val="yellow"/>
          <w:vertAlign w:val="subscript"/>
          <w:rPrChange w:id="84" w:author="Dr. Prince Emmanuel Norman" w:date="2025-05-12T11:01:00Z" w16du:dateUtc="2025-05-12T16:01:00Z">
            <w:rPr>
              <w:rFonts w:ascii="Times New Roman" w:hAnsi="Times New Roman" w:cs="Times New Roman"/>
              <w:sz w:val="24"/>
              <w:szCs w:val="24"/>
              <w:vertAlign w:val="subscript"/>
            </w:rPr>
          </w:rPrChange>
        </w:rPr>
        <w:t>2</w:t>
      </w:r>
      <w:r w:rsidR="00C11E9E" w:rsidRPr="00834E04">
        <w:rPr>
          <w:rFonts w:ascii="Times New Roman" w:hAnsi="Times New Roman" w:cs="Times New Roman"/>
          <w:sz w:val="24"/>
          <w:szCs w:val="24"/>
        </w:rPr>
        <w:t xml:space="preserve"> per </w:t>
      </w:r>
      <w:ins w:id="85" w:author="Dr. Prince Emmanuel Norman" w:date="2025-05-12T11:36:00Z" w16du:dateUtc="2025-05-12T16:36:00Z">
        <w:r w:rsidR="00C8313B">
          <w:rPr>
            <w:rFonts w:ascii="Times New Roman" w:hAnsi="Times New Roman" w:cs="Times New Roman"/>
            <w:sz w:val="24"/>
            <w:szCs w:val="24"/>
          </w:rPr>
          <w:t xml:space="preserve">plant per </w:t>
        </w:r>
      </w:ins>
      <w:r w:rsidR="00C11E9E" w:rsidRPr="00834E04">
        <w:rPr>
          <w:rFonts w:ascii="Times New Roman" w:hAnsi="Times New Roman" w:cs="Times New Roman"/>
          <w:sz w:val="24"/>
          <w:szCs w:val="24"/>
        </w:rPr>
        <w:t>pot.</w:t>
      </w:r>
      <w:r w:rsidR="006A6D9B" w:rsidRPr="00834E04">
        <w:rPr>
          <w:rFonts w:ascii="Times New Roman" w:hAnsi="Times New Roman" w:cs="Times New Roman"/>
          <w:sz w:val="24"/>
          <w:szCs w:val="24"/>
        </w:rPr>
        <w:t xml:space="preserve"> Regular watering was done till the terminations of the experiment. </w:t>
      </w:r>
      <w:ins w:id="86" w:author="Dr. Prince Emmanuel Norman" w:date="2025-05-12T11:36:00Z" w16du:dateUtc="2025-05-12T16:36:00Z">
        <w:r w:rsidR="00C8313B">
          <w:rPr>
            <w:rFonts w:ascii="Times New Roman" w:hAnsi="Times New Roman" w:cs="Times New Roman"/>
            <w:sz w:val="24"/>
            <w:szCs w:val="24"/>
          </w:rPr>
          <w:t xml:space="preserve">At </w:t>
        </w:r>
      </w:ins>
      <w:del w:id="87" w:author="Dr. Prince Emmanuel Norman" w:date="2025-05-12T11:36:00Z" w16du:dateUtc="2025-05-12T16:36:00Z">
        <w:r w:rsidR="00052A90" w:rsidRPr="00834E04" w:rsidDel="00C8313B">
          <w:rPr>
            <w:rFonts w:ascii="Times New Roman" w:hAnsi="Times New Roman" w:cs="Times New Roman"/>
            <w:sz w:val="24"/>
            <w:szCs w:val="24"/>
          </w:rPr>
          <w:delText xml:space="preserve">Two </w:delText>
        </w:r>
      </w:del>
      <w:ins w:id="88" w:author="Dr. Prince Emmanuel Norman" w:date="2025-05-12T11:36:00Z" w16du:dateUtc="2025-05-12T16:36:00Z">
        <w:r w:rsidR="00C8313B">
          <w:rPr>
            <w:rFonts w:ascii="Times New Roman" w:hAnsi="Times New Roman" w:cs="Times New Roman"/>
            <w:sz w:val="24"/>
            <w:szCs w:val="24"/>
          </w:rPr>
          <w:t>t</w:t>
        </w:r>
        <w:r w:rsidR="00C8313B" w:rsidRPr="00834E04">
          <w:rPr>
            <w:rFonts w:ascii="Times New Roman" w:hAnsi="Times New Roman" w:cs="Times New Roman"/>
            <w:sz w:val="24"/>
            <w:szCs w:val="24"/>
          </w:rPr>
          <w:t xml:space="preserve">wo </w:t>
        </w:r>
      </w:ins>
      <w:r w:rsidR="00052A90" w:rsidRPr="00834E04">
        <w:rPr>
          <w:rFonts w:ascii="Times New Roman" w:hAnsi="Times New Roman" w:cs="Times New Roman"/>
          <w:sz w:val="24"/>
          <w:szCs w:val="24"/>
        </w:rPr>
        <w:t>months after</w:t>
      </w:r>
      <w:r w:rsidR="006A6D9B" w:rsidRPr="00834E04">
        <w:rPr>
          <w:rFonts w:ascii="Times New Roman" w:hAnsi="Times New Roman" w:cs="Times New Roman"/>
          <w:sz w:val="24"/>
          <w:szCs w:val="24"/>
        </w:rPr>
        <w:t xml:space="preserve"> inoculation</w:t>
      </w:r>
      <w:ins w:id="89" w:author="Dr. Prince Emmanuel Norman" w:date="2025-05-12T11:36:00Z" w16du:dateUtc="2025-05-12T16:36:00Z">
        <w:r w:rsidR="00C8313B">
          <w:rPr>
            <w:rFonts w:ascii="Times New Roman" w:hAnsi="Times New Roman" w:cs="Times New Roman"/>
            <w:sz w:val="24"/>
            <w:szCs w:val="24"/>
          </w:rPr>
          <w:t>,</w:t>
        </w:r>
      </w:ins>
      <w:r w:rsidR="006A6D9B" w:rsidRPr="00834E04">
        <w:rPr>
          <w:rFonts w:ascii="Times New Roman" w:hAnsi="Times New Roman" w:cs="Times New Roman"/>
          <w:sz w:val="24"/>
          <w:szCs w:val="24"/>
        </w:rPr>
        <w:t xml:space="preserve"> </w:t>
      </w:r>
      <w:ins w:id="90" w:author="Dr. Prince Emmanuel Norman" w:date="2025-05-12T11:36:00Z" w16du:dateUtc="2025-05-12T16:36:00Z">
        <w:r w:rsidR="00C8313B">
          <w:rPr>
            <w:rFonts w:ascii="Times New Roman" w:hAnsi="Times New Roman" w:cs="Times New Roman"/>
            <w:sz w:val="24"/>
            <w:szCs w:val="24"/>
          </w:rPr>
          <w:t xml:space="preserve">the </w:t>
        </w:r>
      </w:ins>
      <w:r w:rsidR="006A6D9B" w:rsidRPr="00834E04">
        <w:rPr>
          <w:rFonts w:ascii="Times New Roman" w:hAnsi="Times New Roman" w:cs="Times New Roman"/>
          <w:sz w:val="24"/>
          <w:szCs w:val="24"/>
        </w:rPr>
        <w:t xml:space="preserve">plants were </w:t>
      </w:r>
      <w:ins w:id="91" w:author="Dr. Prince Emmanuel Norman" w:date="2025-05-12T11:37:00Z" w16du:dateUtc="2025-05-12T16:37:00Z">
        <w:r w:rsidR="00C8313B" w:rsidRPr="00834E04">
          <w:rPr>
            <w:rFonts w:ascii="Times New Roman" w:hAnsi="Times New Roman" w:cs="Times New Roman"/>
            <w:sz w:val="24"/>
            <w:szCs w:val="24"/>
          </w:rPr>
          <w:t xml:space="preserve">carefully </w:t>
        </w:r>
      </w:ins>
      <w:r w:rsidR="006A6D9B" w:rsidRPr="00834E04">
        <w:rPr>
          <w:rFonts w:ascii="Times New Roman" w:hAnsi="Times New Roman" w:cs="Times New Roman"/>
          <w:sz w:val="24"/>
          <w:szCs w:val="24"/>
        </w:rPr>
        <w:t xml:space="preserve">uprooted </w:t>
      </w:r>
      <w:del w:id="92" w:author="Dr. Prince Emmanuel Norman" w:date="2025-05-12T11:36:00Z" w16du:dateUtc="2025-05-12T16:36:00Z">
        <w:r w:rsidR="006A6D9B" w:rsidRPr="00834E04" w:rsidDel="00C8313B">
          <w:rPr>
            <w:rFonts w:ascii="Times New Roman" w:hAnsi="Times New Roman" w:cs="Times New Roman"/>
            <w:sz w:val="24"/>
            <w:szCs w:val="24"/>
          </w:rPr>
          <w:delText xml:space="preserve">carefully </w:delText>
        </w:r>
      </w:del>
      <w:r w:rsidR="006A6D9B" w:rsidRPr="00834E04">
        <w:rPr>
          <w:rFonts w:ascii="Times New Roman" w:hAnsi="Times New Roman" w:cs="Times New Roman"/>
          <w:sz w:val="24"/>
          <w:szCs w:val="24"/>
        </w:rPr>
        <w:t xml:space="preserve">and </w:t>
      </w:r>
      <w:ins w:id="93" w:author="Dr. Prince Emmanuel Norman" w:date="2025-05-12T11:37:00Z" w16du:dateUtc="2025-05-12T16:37:00Z">
        <w:r w:rsidR="00C8313B">
          <w:rPr>
            <w:rFonts w:ascii="Times New Roman" w:hAnsi="Times New Roman" w:cs="Times New Roman"/>
            <w:sz w:val="24"/>
            <w:szCs w:val="24"/>
          </w:rPr>
          <w:t xml:space="preserve">the </w:t>
        </w:r>
      </w:ins>
      <w:r w:rsidR="006A6D9B" w:rsidRPr="00834E04">
        <w:rPr>
          <w:rFonts w:ascii="Times New Roman" w:hAnsi="Times New Roman" w:cs="Times New Roman"/>
          <w:sz w:val="24"/>
          <w:szCs w:val="24"/>
        </w:rPr>
        <w:t xml:space="preserve">roots </w:t>
      </w:r>
      <w:del w:id="94" w:author="Dr. Prince Emmanuel Norman" w:date="2025-05-12T11:37:00Z" w16du:dateUtc="2025-05-12T16:37:00Z">
        <w:r w:rsidR="006A6D9B" w:rsidRPr="00834E04" w:rsidDel="00C8313B">
          <w:rPr>
            <w:rFonts w:ascii="Times New Roman" w:hAnsi="Times New Roman" w:cs="Times New Roman"/>
            <w:sz w:val="24"/>
            <w:szCs w:val="24"/>
          </w:rPr>
          <w:delText>system was</w:delText>
        </w:r>
      </w:del>
      <w:ins w:id="95" w:author="Dr. Prince Emmanuel Norman" w:date="2025-05-12T11:37:00Z" w16du:dateUtc="2025-05-12T16:37:00Z">
        <w:r w:rsidR="00C8313B">
          <w:rPr>
            <w:rFonts w:ascii="Times New Roman" w:hAnsi="Times New Roman" w:cs="Times New Roman"/>
            <w:sz w:val="24"/>
            <w:szCs w:val="24"/>
          </w:rPr>
          <w:t>were</w:t>
        </w:r>
      </w:ins>
      <w:r w:rsidR="006A6D9B" w:rsidRPr="00834E04">
        <w:rPr>
          <w:rFonts w:ascii="Times New Roman" w:hAnsi="Times New Roman" w:cs="Times New Roman"/>
          <w:sz w:val="24"/>
          <w:szCs w:val="24"/>
        </w:rPr>
        <w:t xml:space="preserve"> properly washed under running tap water to </w:t>
      </w:r>
      <w:r w:rsidR="006A6D9B" w:rsidRPr="00834E04">
        <w:rPr>
          <w:rFonts w:ascii="Times New Roman" w:hAnsi="Times New Roman" w:cs="Times New Roman"/>
          <w:sz w:val="24"/>
          <w:szCs w:val="24"/>
        </w:rPr>
        <w:lastRenderedPageBreak/>
        <w:t>remove the adhering so</w:t>
      </w:r>
      <w:r w:rsidR="007B2277" w:rsidRPr="00834E04">
        <w:rPr>
          <w:rFonts w:ascii="Times New Roman" w:hAnsi="Times New Roman" w:cs="Times New Roman"/>
          <w:sz w:val="24"/>
          <w:szCs w:val="24"/>
        </w:rPr>
        <w:t xml:space="preserve">il particles in </w:t>
      </w:r>
      <w:del w:id="96" w:author="Dr. Prince Emmanuel Norman" w:date="2025-05-12T11:37:00Z" w16du:dateUtc="2025-05-12T16:37:00Z">
        <w:r w:rsidR="007B2277" w:rsidRPr="00834E04" w:rsidDel="00C8313B">
          <w:rPr>
            <w:rFonts w:ascii="Times New Roman" w:hAnsi="Times New Roman" w:cs="Times New Roman"/>
            <w:sz w:val="24"/>
            <w:szCs w:val="24"/>
          </w:rPr>
          <w:delText>roots</w:delText>
        </w:r>
      </w:del>
      <w:ins w:id="97" w:author="Dr. Prince Emmanuel Norman" w:date="2025-05-12T11:37:00Z" w16du:dateUtc="2025-05-12T16:37:00Z">
        <w:r w:rsidR="00C8313B">
          <w:rPr>
            <w:rFonts w:ascii="Times New Roman" w:hAnsi="Times New Roman" w:cs="Times New Roman"/>
            <w:sz w:val="24"/>
            <w:szCs w:val="24"/>
          </w:rPr>
          <w:t>them</w:t>
        </w:r>
      </w:ins>
      <w:r w:rsidR="007B2277" w:rsidRPr="00834E04">
        <w:rPr>
          <w:rFonts w:ascii="Times New Roman" w:hAnsi="Times New Roman" w:cs="Times New Roman"/>
          <w:sz w:val="24"/>
          <w:szCs w:val="24"/>
        </w:rPr>
        <w:t xml:space="preserve">. Observations on number of galls per root system and root-knot index were recorded. </w:t>
      </w:r>
      <w:r w:rsidR="005E667A" w:rsidRPr="00834E04">
        <w:rPr>
          <w:rFonts w:ascii="Times New Roman" w:hAnsi="Times New Roman" w:cs="Times New Roman"/>
          <w:sz w:val="24"/>
          <w:szCs w:val="24"/>
        </w:rPr>
        <w:t xml:space="preserve">The varieties were categorized as </w:t>
      </w:r>
      <w:r w:rsidR="0042148D" w:rsidRPr="00834E04">
        <w:rPr>
          <w:rFonts w:ascii="Times New Roman" w:hAnsi="Times New Roman" w:cs="Times New Roman"/>
          <w:sz w:val="24"/>
          <w:szCs w:val="24"/>
        </w:rPr>
        <w:t>highly resistant (HR), resistant</w:t>
      </w:r>
      <w:ins w:id="98" w:author="Dr. Prince Emmanuel Norman" w:date="2025-05-12T11:03:00Z" w16du:dateUtc="2025-05-12T16:03:00Z">
        <w:r w:rsidR="00C22403">
          <w:rPr>
            <w:rFonts w:ascii="Times New Roman" w:hAnsi="Times New Roman" w:cs="Times New Roman"/>
            <w:sz w:val="24"/>
            <w:szCs w:val="24"/>
          </w:rPr>
          <w:t xml:space="preserve"> </w:t>
        </w:r>
      </w:ins>
      <w:r w:rsidR="0042148D" w:rsidRPr="00834E04">
        <w:rPr>
          <w:rFonts w:ascii="Times New Roman" w:hAnsi="Times New Roman" w:cs="Times New Roman"/>
          <w:sz w:val="24"/>
          <w:szCs w:val="24"/>
        </w:rPr>
        <w:t>(R), moderately resistant (MR), susceptible</w:t>
      </w:r>
      <w:ins w:id="99" w:author="Dr. Prince Emmanuel Norman" w:date="2025-05-12T11:02:00Z" w16du:dateUtc="2025-05-12T16:02:00Z">
        <w:r w:rsidR="00C22403">
          <w:rPr>
            <w:rFonts w:ascii="Times New Roman" w:hAnsi="Times New Roman" w:cs="Times New Roman"/>
            <w:sz w:val="24"/>
            <w:szCs w:val="24"/>
          </w:rPr>
          <w:t xml:space="preserve"> </w:t>
        </w:r>
      </w:ins>
      <w:r w:rsidR="0042148D" w:rsidRPr="00834E04">
        <w:rPr>
          <w:rFonts w:ascii="Times New Roman" w:hAnsi="Times New Roman" w:cs="Times New Roman"/>
          <w:sz w:val="24"/>
          <w:szCs w:val="24"/>
        </w:rPr>
        <w:t xml:space="preserve">(S) and highly susceptible (HS) on </w:t>
      </w:r>
      <w:r w:rsidR="006F1BFA" w:rsidRPr="00834E04">
        <w:rPr>
          <w:rFonts w:ascii="Times New Roman" w:hAnsi="Times New Roman" w:cs="Times New Roman"/>
          <w:sz w:val="24"/>
          <w:szCs w:val="24"/>
        </w:rPr>
        <w:t xml:space="preserve">the </w:t>
      </w:r>
      <w:r w:rsidR="0042148D" w:rsidRPr="00834E04">
        <w:rPr>
          <w:rFonts w:ascii="Times New Roman" w:hAnsi="Times New Roman" w:cs="Times New Roman"/>
          <w:sz w:val="24"/>
          <w:szCs w:val="24"/>
        </w:rPr>
        <w:t>basis of number of galls per plant following</w:t>
      </w:r>
      <w:ins w:id="100" w:author="Dr. Prince Emmanuel Norman" w:date="2025-05-12T11:02:00Z" w16du:dateUtc="2025-05-12T16:02:00Z">
        <w:r w:rsidR="00C22403">
          <w:rPr>
            <w:rFonts w:ascii="Times New Roman" w:hAnsi="Times New Roman" w:cs="Times New Roman"/>
            <w:sz w:val="24"/>
            <w:szCs w:val="24"/>
          </w:rPr>
          <w:t xml:space="preserve"> the</w:t>
        </w:r>
      </w:ins>
      <w:r w:rsidR="0042148D" w:rsidRPr="00834E04">
        <w:rPr>
          <w:rFonts w:ascii="Times New Roman" w:hAnsi="Times New Roman" w:cs="Times New Roman"/>
          <w:sz w:val="24"/>
          <w:szCs w:val="24"/>
        </w:rPr>
        <w:t xml:space="preserve"> 1-5</w:t>
      </w:r>
      <w:r w:rsidR="006D6CA8" w:rsidRPr="00834E04">
        <w:rPr>
          <w:rFonts w:ascii="Times New Roman" w:hAnsi="Times New Roman" w:cs="Times New Roman"/>
          <w:sz w:val="24"/>
          <w:szCs w:val="24"/>
        </w:rPr>
        <w:t xml:space="preserve"> gall index</w:t>
      </w:r>
      <w:r w:rsidR="0042148D" w:rsidRPr="00834E04">
        <w:rPr>
          <w:rFonts w:ascii="Times New Roman" w:hAnsi="Times New Roman" w:cs="Times New Roman"/>
          <w:sz w:val="24"/>
          <w:szCs w:val="24"/>
        </w:rPr>
        <w:t xml:space="preserve"> </w:t>
      </w:r>
      <w:r w:rsidR="006D6CA8" w:rsidRPr="00834E04">
        <w:rPr>
          <w:rFonts w:ascii="Times New Roman" w:hAnsi="Times New Roman" w:cs="Times New Roman"/>
          <w:sz w:val="24"/>
          <w:szCs w:val="24"/>
        </w:rPr>
        <w:t>scale</w:t>
      </w:r>
      <w:del w:id="101" w:author="Dr. Prince Emmanuel Norman" w:date="2025-05-12T11:02:00Z" w16du:dateUtc="2025-05-12T16:02:00Z">
        <w:r w:rsidR="006D6CA8" w:rsidRPr="00834E04" w:rsidDel="00C22403">
          <w:rPr>
            <w:rFonts w:ascii="Times New Roman" w:hAnsi="Times New Roman" w:cs="Times New Roman"/>
            <w:sz w:val="24"/>
            <w:szCs w:val="24"/>
          </w:rPr>
          <w:delText>s</w:delText>
        </w:r>
      </w:del>
      <w:r w:rsidR="006D6CA8" w:rsidRPr="00834E04">
        <w:rPr>
          <w:rFonts w:ascii="Times New Roman" w:hAnsi="Times New Roman" w:cs="Times New Roman"/>
          <w:sz w:val="24"/>
          <w:szCs w:val="24"/>
        </w:rPr>
        <w:t xml:space="preserve"> </w:t>
      </w:r>
      <w:del w:id="102" w:author="Dr. Prince Emmanuel Norman" w:date="2025-05-12T11:02:00Z" w16du:dateUtc="2025-05-12T16:02:00Z">
        <w:r w:rsidR="006D6CA8" w:rsidRPr="00834E04" w:rsidDel="00C22403">
          <w:rPr>
            <w:rFonts w:ascii="Times New Roman" w:hAnsi="Times New Roman" w:cs="Times New Roman"/>
            <w:sz w:val="24"/>
            <w:szCs w:val="24"/>
          </w:rPr>
          <w:delText>furnish</w:delText>
        </w:r>
        <w:r w:rsidR="00B21922" w:rsidRPr="00834E04" w:rsidDel="00C22403">
          <w:rPr>
            <w:rFonts w:ascii="Times New Roman" w:hAnsi="Times New Roman" w:cs="Times New Roman"/>
            <w:sz w:val="24"/>
            <w:szCs w:val="24"/>
          </w:rPr>
          <w:delText xml:space="preserve"> </w:delText>
        </w:r>
        <w:r w:rsidR="00BE5F9A" w:rsidRPr="00834E04" w:rsidDel="00C22403">
          <w:rPr>
            <w:rFonts w:ascii="Times New Roman" w:hAnsi="Times New Roman" w:cs="Times New Roman"/>
            <w:sz w:val="24"/>
            <w:szCs w:val="24"/>
          </w:rPr>
          <w:delText>below (</w:delText>
        </w:r>
      </w:del>
      <w:ins w:id="103" w:author="Dr. Prince Emmanuel Norman" w:date="2025-05-12T11:02:00Z" w16du:dateUtc="2025-05-12T16:02:00Z">
        <w:r w:rsidR="00C22403">
          <w:rPr>
            <w:rFonts w:ascii="Times New Roman" w:hAnsi="Times New Roman" w:cs="Times New Roman"/>
            <w:sz w:val="24"/>
            <w:szCs w:val="24"/>
          </w:rPr>
          <w:t xml:space="preserve">by </w:t>
        </w:r>
      </w:ins>
      <w:r w:rsidR="00300F22" w:rsidRPr="00834E04">
        <w:rPr>
          <w:rFonts w:ascii="Times New Roman" w:hAnsi="Times New Roman" w:cs="Times New Roman"/>
          <w:sz w:val="24"/>
          <w:szCs w:val="24"/>
        </w:rPr>
        <w:t>Taylor and Sasser</w:t>
      </w:r>
      <w:del w:id="104" w:author="Dr. Prince Emmanuel Norman" w:date="2025-05-12T11:02:00Z" w16du:dateUtc="2025-05-12T16:02:00Z">
        <w:r w:rsidR="00BE5F9A" w:rsidRPr="00834E04" w:rsidDel="00C22403">
          <w:rPr>
            <w:rFonts w:ascii="Times New Roman" w:hAnsi="Times New Roman" w:cs="Times New Roman"/>
            <w:sz w:val="24"/>
            <w:szCs w:val="24"/>
          </w:rPr>
          <w:delText>,</w:delText>
        </w:r>
      </w:del>
      <w:r w:rsidR="00300F22" w:rsidRPr="00834E04">
        <w:rPr>
          <w:rFonts w:ascii="Times New Roman" w:hAnsi="Times New Roman" w:cs="Times New Roman"/>
          <w:sz w:val="24"/>
          <w:szCs w:val="24"/>
        </w:rPr>
        <w:t xml:space="preserve"> </w:t>
      </w:r>
      <w:ins w:id="105" w:author="Dr. Prince Emmanuel Norman" w:date="2025-05-12T11:02:00Z" w16du:dateUtc="2025-05-12T16:02:00Z">
        <w:r w:rsidR="00C22403">
          <w:rPr>
            <w:rFonts w:ascii="Times New Roman" w:hAnsi="Times New Roman" w:cs="Times New Roman"/>
            <w:sz w:val="24"/>
            <w:szCs w:val="24"/>
          </w:rPr>
          <w:t>(</w:t>
        </w:r>
      </w:ins>
      <w:r w:rsidR="00300F22" w:rsidRPr="00834E04">
        <w:rPr>
          <w:rFonts w:ascii="Times New Roman" w:hAnsi="Times New Roman" w:cs="Times New Roman"/>
          <w:sz w:val="24"/>
          <w:szCs w:val="24"/>
        </w:rPr>
        <w:t>1978)</w:t>
      </w:r>
      <w:r w:rsidR="00BE5F9A" w:rsidRPr="00834E04">
        <w:rPr>
          <w:rFonts w:ascii="Times New Roman" w:hAnsi="Times New Roman" w:cs="Times New Roman"/>
          <w:sz w:val="24"/>
          <w:szCs w:val="24"/>
        </w:rPr>
        <w:t>.</w:t>
      </w:r>
    </w:p>
    <w:p w14:paraId="3D5D36F1" w14:textId="1F0588CB" w:rsidR="00624859" w:rsidRDefault="00DC1840" w:rsidP="00DC1840">
      <w:pPr>
        <w:pStyle w:val="Default"/>
        <w:spacing w:line="360" w:lineRule="auto"/>
        <w:jc w:val="both"/>
        <w:pPrChange w:id="106" w:author="Dr. Prince Emmanuel Norman" w:date="2025-05-12T11:05:00Z" w16du:dateUtc="2025-05-12T16:05:00Z">
          <w:pPr>
            <w:pStyle w:val="Default"/>
            <w:spacing w:line="360" w:lineRule="auto"/>
            <w:ind w:firstLine="720"/>
            <w:jc w:val="both"/>
          </w:pPr>
        </w:pPrChange>
      </w:pPr>
      <w:moveToRangeStart w:id="107" w:author="Dr. Prince Emmanuel Norman" w:date="2025-05-12T11:05:00Z" w:name="move197940318"/>
      <w:moveTo w:id="108" w:author="Dr. Prince Emmanuel Norman" w:date="2025-05-12T11:05:00Z" w16du:dateUtc="2025-05-12T16:05:00Z">
        <w:r w:rsidRPr="0007392C">
          <w:rPr>
            <w:highlight w:val="yellow"/>
          </w:rPr>
          <w:t>Table 1: Gall index (1 to 5</w:t>
        </w:r>
      </w:moveTo>
      <w:ins w:id="109" w:author="Dr. Prince Emmanuel Norman" w:date="2025-05-12T11:05:00Z" w16du:dateUtc="2025-05-12T16:05:00Z">
        <w:r>
          <w:rPr>
            <w:highlight w:val="yellow"/>
          </w:rPr>
          <w:t xml:space="preserve"> </w:t>
        </w:r>
      </w:ins>
      <w:moveTo w:id="110" w:author="Dr. Prince Emmanuel Norman" w:date="2025-05-12T11:05:00Z" w16du:dateUtc="2025-05-12T16:05:00Z">
        <w:r w:rsidRPr="0007392C">
          <w:rPr>
            <w:highlight w:val="yellow"/>
          </w:rPr>
          <w:t>scales)</w:t>
        </w:r>
      </w:moveTo>
      <w:moveToRangeEnd w:id="107"/>
      <w:del w:id="111" w:author="Dr. Prince Emmanuel Norman" w:date="2025-05-12T11:06:00Z" w16du:dateUtc="2025-05-12T16:06:00Z">
        <w:r w:rsidR="006D6CA8" w:rsidDel="00DC1840">
          <w:delText xml:space="preserve">                               </w:delText>
        </w:r>
      </w:del>
      <w:r w:rsidR="006D6CA8">
        <w:t xml:space="preserve">   </w:t>
      </w:r>
    </w:p>
    <w:tbl>
      <w:tblPr>
        <w:tblStyle w:val="TableGrid"/>
        <w:tblW w:w="0" w:type="auto"/>
        <w:tblLook w:val="04A0" w:firstRow="1" w:lastRow="0" w:firstColumn="1" w:lastColumn="0" w:noHBand="0" w:noVBand="1"/>
      </w:tblPr>
      <w:tblGrid>
        <w:gridCol w:w="1258"/>
        <w:gridCol w:w="4967"/>
        <w:gridCol w:w="3125"/>
      </w:tblGrid>
      <w:tr w:rsidR="008E7FD1" w14:paraId="2CEA6FE7" w14:textId="77777777" w:rsidTr="008E7FD1">
        <w:tc>
          <w:tcPr>
            <w:tcW w:w="1278" w:type="dxa"/>
          </w:tcPr>
          <w:p w14:paraId="3C119EC2" w14:textId="77777777" w:rsidR="008E7FD1" w:rsidRDefault="008E7FD1" w:rsidP="00DA0E15">
            <w:pPr>
              <w:pStyle w:val="Default"/>
              <w:spacing w:line="360" w:lineRule="auto"/>
              <w:jc w:val="both"/>
            </w:pPr>
            <w:r>
              <w:t>Scale</w:t>
            </w:r>
          </w:p>
        </w:tc>
        <w:tc>
          <w:tcPr>
            <w:tcW w:w="5106" w:type="dxa"/>
          </w:tcPr>
          <w:p w14:paraId="0B043ED6" w14:textId="77777777" w:rsidR="008E7FD1" w:rsidRDefault="008E7FD1" w:rsidP="00DA0E15">
            <w:pPr>
              <w:pStyle w:val="Default"/>
              <w:spacing w:line="360" w:lineRule="auto"/>
              <w:jc w:val="both"/>
            </w:pPr>
            <w:r>
              <w:t>Particulars</w:t>
            </w:r>
          </w:p>
        </w:tc>
        <w:tc>
          <w:tcPr>
            <w:tcW w:w="3192" w:type="dxa"/>
          </w:tcPr>
          <w:p w14:paraId="3CEB60B9" w14:textId="77777777" w:rsidR="008E7FD1" w:rsidRDefault="008E7FD1" w:rsidP="00DA0E15">
            <w:pPr>
              <w:pStyle w:val="Default"/>
              <w:spacing w:line="360" w:lineRule="auto"/>
              <w:jc w:val="both"/>
            </w:pPr>
            <w:r>
              <w:t>Reaction</w:t>
            </w:r>
          </w:p>
        </w:tc>
      </w:tr>
      <w:tr w:rsidR="008E7FD1" w14:paraId="1122BA00" w14:textId="77777777" w:rsidTr="008E7FD1">
        <w:tc>
          <w:tcPr>
            <w:tcW w:w="1278" w:type="dxa"/>
          </w:tcPr>
          <w:p w14:paraId="38D3AA77" w14:textId="77777777" w:rsidR="008E7FD1" w:rsidRDefault="008E7FD1" w:rsidP="00DA0E15">
            <w:pPr>
              <w:pStyle w:val="Default"/>
              <w:spacing w:line="360" w:lineRule="auto"/>
              <w:jc w:val="both"/>
            </w:pPr>
            <w:r>
              <w:t>1.</w:t>
            </w:r>
          </w:p>
        </w:tc>
        <w:tc>
          <w:tcPr>
            <w:tcW w:w="5106" w:type="dxa"/>
          </w:tcPr>
          <w:p w14:paraId="2B3F5DE4" w14:textId="0678B08D" w:rsidR="008E7FD1" w:rsidRDefault="008E7FD1" w:rsidP="00DA0E15">
            <w:pPr>
              <w:pStyle w:val="Default"/>
              <w:spacing w:line="360" w:lineRule="auto"/>
              <w:jc w:val="both"/>
            </w:pPr>
            <w:r>
              <w:t>No gall, no egg</w:t>
            </w:r>
            <w:ins w:id="112" w:author="Dr. Prince Emmanuel Norman" w:date="2025-05-12T10:20:00Z" w16du:dateUtc="2025-05-12T15:20:00Z">
              <w:r w:rsidR="006C1659">
                <w:t xml:space="preserve"> </w:t>
              </w:r>
            </w:ins>
            <w:r>
              <w:t>mass</w:t>
            </w:r>
          </w:p>
        </w:tc>
        <w:tc>
          <w:tcPr>
            <w:tcW w:w="3192" w:type="dxa"/>
          </w:tcPr>
          <w:p w14:paraId="3901B252" w14:textId="02C317E7" w:rsidR="008E7FD1" w:rsidRDefault="008E7FD1" w:rsidP="00DA0E15">
            <w:pPr>
              <w:pStyle w:val="Default"/>
              <w:spacing w:line="360" w:lineRule="auto"/>
              <w:jc w:val="both"/>
            </w:pPr>
            <w:r>
              <w:t>Highly Resistant</w:t>
            </w:r>
            <w:ins w:id="113" w:author="Dr. Prince Emmanuel Norman" w:date="2025-05-12T10:19:00Z" w16du:dateUtc="2025-05-12T15:19:00Z">
              <w:r w:rsidR="006C1659">
                <w:t xml:space="preserve"> </w:t>
              </w:r>
            </w:ins>
            <w:r>
              <w:t>(HR)</w:t>
            </w:r>
          </w:p>
        </w:tc>
      </w:tr>
      <w:tr w:rsidR="008E7FD1" w14:paraId="72806B55" w14:textId="77777777" w:rsidTr="008E7FD1">
        <w:tc>
          <w:tcPr>
            <w:tcW w:w="1278" w:type="dxa"/>
          </w:tcPr>
          <w:p w14:paraId="7C464D0A" w14:textId="77777777" w:rsidR="008E7FD1" w:rsidRDefault="008E7FD1" w:rsidP="00DA0E15">
            <w:pPr>
              <w:pStyle w:val="Default"/>
              <w:spacing w:line="360" w:lineRule="auto"/>
              <w:jc w:val="both"/>
            </w:pPr>
            <w:r>
              <w:t>2.</w:t>
            </w:r>
          </w:p>
        </w:tc>
        <w:tc>
          <w:tcPr>
            <w:tcW w:w="5106" w:type="dxa"/>
          </w:tcPr>
          <w:p w14:paraId="30067DEE" w14:textId="0097229F" w:rsidR="008E7FD1" w:rsidRDefault="008E7FD1" w:rsidP="00DA0E15">
            <w:pPr>
              <w:pStyle w:val="Default"/>
              <w:spacing w:line="360" w:lineRule="auto"/>
              <w:jc w:val="both"/>
            </w:pPr>
            <w:r>
              <w:t>1-10 galls with egg</w:t>
            </w:r>
            <w:ins w:id="114" w:author="Dr. Prince Emmanuel Norman" w:date="2025-05-12T10:19:00Z" w16du:dateUtc="2025-05-12T15:19:00Z">
              <w:r w:rsidR="006C1659">
                <w:t xml:space="preserve"> </w:t>
              </w:r>
            </w:ins>
            <w:r>
              <w:t>masse</w:t>
            </w:r>
            <w:ins w:id="115" w:author="Dr. Prince Emmanuel Norman" w:date="2025-05-12T10:21:00Z" w16du:dateUtc="2025-05-12T15:21:00Z">
              <w:r w:rsidR="006C1659">
                <w:t>s</w:t>
              </w:r>
            </w:ins>
            <w:r w:rsidR="00AE30BC">
              <w:t xml:space="preserve"> per plant</w:t>
            </w:r>
          </w:p>
        </w:tc>
        <w:tc>
          <w:tcPr>
            <w:tcW w:w="3192" w:type="dxa"/>
          </w:tcPr>
          <w:p w14:paraId="0419F2B3" w14:textId="77777777" w:rsidR="008E7FD1" w:rsidRDefault="008E7FD1" w:rsidP="00DA0E15">
            <w:pPr>
              <w:pStyle w:val="Default"/>
              <w:spacing w:line="360" w:lineRule="auto"/>
              <w:jc w:val="both"/>
            </w:pPr>
            <w:r>
              <w:t>Resistant</w:t>
            </w:r>
            <w:r w:rsidR="00DC5056">
              <w:t xml:space="preserve"> (R)</w:t>
            </w:r>
          </w:p>
        </w:tc>
      </w:tr>
      <w:tr w:rsidR="008E7FD1" w14:paraId="56006C71" w14:textId="77777777" w:rsidTr="008E7FD1">
        <w:tc>
          <w:tcPr>
            <w:tcW w:w="1278" w:type="dxa"/>
          </w:tcPr>
          <w:p w14:paraId="43A27F75" w14:textId="77777777" w:rsidR="008E7FD1" w:rsidRDefault="008E7FD1" w:rsidP="00DA0E15">
            <w:pPr>
              <w:pStyle w:val="Default"/>
              <w:spacing w:line="360" w:lineRule="auto"/>
              <w:jc w:val="both"/>
            </w:pPr>
            <w:r>
              <w:t>3.</w:t>
            </w:r>
          </w:p>
        </w:tc>
        <w:tc>
          <w:tcPr>
            <w:tcW w:w="5106" w:type="dxa"/>
          </w:tcPr>
          <w:p w14:paraId="4C0094C7" w14:textId="5172DD59" w:rsidR="008E7FD1" w:rsidRDefault="008E7FD1" w:rsidP="00DA0E15">
            <w:pPr>
              <w:pStyle w:val="Default"/>
              <w:spacing w:line="360" w:lineRule="auto"/>
              <w:jc w:val="both"/>
            </w:pPr>
            <w:r>
              <w:t>11-30 galls with egg</w:t>
            </w:r>
            <w:ins w:id="116" w:author="Dr. Prince Emmanuel Norman" w:date="2025-05-12T10:19:00Z" w16du:dateUtc="2025-05-12T15:19:00Z">
              <w:r w:rsidR="006C1659">
                <w:t xml:space="preserve"> </w:t>
              </w:r>
            </w:ins>
            <w:r>
              <w:t>masses</w:t>
            </w:r>
            <w:r w:rsidR="00AE30BC">
              <w:t xml:space="preserve"> per plant</w:t>
            </w:r>
          </w:p>
        </w:tc>
        <w:tc>
          <w:tcPr>
            <w:tcW w:w="3192" w:type="dxa"/>
          </w:tcPr>
          <w:p w14:paraId="4D587800" w14:textId="36C99638" w:rsidR="008E7FD1" w:rsidRDefault="008E7FD1" w:rsidP="00DA0E15">
            <w:pPr>
              <w:pStyle w:val="Default"/>
              <w:spacing w:line="360" w:lineRule="auto"/>
              <w:jc w:val="both"/>
            </w:pPr>
            <w:r>
              <w:t>Moderately Resistant</w:t>
            </w:r>
            <w:ins w:id="117" w:author="Dr. Prince Emmanuel Norman" w:date="2025-05-12T10:19:00Z" w16du:dateUtc="2025-05-12T15:19:00Z">
              <w:r w:rsidR="006C1659">
                <w:t xml:space="preserve"> </w:t>
              </w:r>
            </w:ins>
            <w:r>
              <w:t>(MR)</w:t>
            </w:r>
          </w:p>
        </w:tc>
      </w:tr>
      <w:tr w:rsidR="008E7FD1" w14:paraId="75A22DA8" w14:textId="77777777" w:rsidTr="008E7FD1">
        <w:tc>
          <w:tcPr>
            <w:tcW w:w="1278" w:type="dxa"/>
          </w:tcPr>
          <w:p w14:paraId="694D2016" w14:textId="77777777" w:rsidR="008E7FD1" w:rsidRDefault="008E7FD1" w:rsidP="00DA0E15">
            <w:pPr>
              <w:pStyle w:val="Default"/>
              <w:spacing w:line="360" w:lineRule="auto"/>
              <w:jc w:val="both"/>
            </w:pPr>
            <w:r>
              <w:t>4.</w:t>
            </w:r>
          </w:p>
        </w:tc>
        <w:tc>
          <w:tcPr>
            <w:tcW w:w="5106" w:type="dxa"/>
          </w:tcPr>
          <w:p w14:paraId="4ED4E18E" w14:textId="7AC0F18B" w:rsidR="008E7FD1" w:rsidRDefault="008E7FD1" w:rsidP="00DA0E15">
            <w:pPr>
              <w:pStyle w:val="Default"/>
              <w:spacing w:line="360" w:lineRule="auto"/>
              <w:jc w:val="both"/>
            </w:pPr>
            <w:r>
              <w:t>31-100 galls with egg</w:t>
            </w:r>
            <w:ins w:id="118" w:author="Dr. Prince Emmanuel Norman" w:date="2025-05-12T10:20:00Z" w16du:dateUtc="2025-05-12T15:20:00Z">
              <w:r w:rsidR="006C1659">
                <w:t xml:space="preserve"> </w:t>
              </w:r>
            </w:ins>
            <w:r>
              <w:t>masses</w:t>
            </w:r>
            <w:r w:rsidR="00AE30BC">
              <w:t xml:space="preserve"> per plant</w:t>
            </w:r>
          </w:p>
        </w:tc>
        <w:tc>
          <w:tcPr>
            <w:tcW w:w="3192" w:type="dxa"/>
          </w:tcPr>
          <w:p w14:paraId="57DDDE33" w14:textId="77777777" w:rsidR="008E7FD1" w:rsidRDefault="008E7FD1" w:rsidP="00DA0E15">
            <w:pPr>
              <w:pStyle w:val="Default"/>
              <w:spacing w:line="360" w:lineRule="auto"/>
              <w:jc w:val="both"/>
            </w:pPr>
            <w:r>
              <w:t>Susceptible (S)</w:t>
            </w:r>
          </w:p>
        </w:tc>
      </w:tr>
      <w:tr w:rsidR="008E7FD1" w14:paraId="038AF6FB" w14:textId="77777777" w:rsidTr="008E7FD1">
        <w:tc>
          <w:tcPr>
            <w:tcW w:w="1278" w:type="dxa"/>
          </w:tcPr>
          <w:p w14:paraId="69BE6BC8" w14:textId="77777777" w:rsidR="008E7FD1" w:rsidRDefault="008E7FD1" w:rsidP="00DA0E15">
            <w:pPr>
              <w:pStyle w:val="Default"/>
              <w:spacing w:line="360" w:lineRule="auto"/>
              <w:jc w:val="both"/>
            </w:pPr>
            <w:r>
              <w:t>5.</w:t>
            </w:r>
          </w:p>
        </w:tc>
        <w:tc>
          <w:tcPr>
            <w:tcW w:w="5106" w:type="dxa"/>
          </w:tcPr>
          <w:p w14:paraId="4939CB45" w14:textId="54514B58" w:rsidR="008E7FD1" w:rsidRPr="006D6CA8" w:rsidRDefault="00CB2D2B" w:rsidP="00AE30BC">
            <w:pPr>
              <w:pStyle w:val="NoSpacing"/>
              <w:rPr>
                <w:rFonts w:ascii="Times New Roman" w:hAnsi="Times New Roman" w:cs="Times New Roman"/>
                <w:sz w:val="24"/>
                <w:szCs w:val="24"/>
              </w:rPr>
            </w:pPr>
            <w:r w:rsidRPr="006D6CA8">
              <w:rPr>
                <w:rFonts w:ascii="Times New Roman" w:hAnsi="Times New Roman" w:cs="Times New Roman"/>
                <w:sz w:val="24"/>
                <w:szCs w:val="24"/>
              </w:rPr>
              <w:t xml:space="preserve"> </w:t>
            </w:r>
            <w:r w:rsidR="00AE30BC" w:rsidRPr="006D6CA8">
              <w:rPr>
                <w:rFonts w:ascii="Times New Roman" w:hAnsi="Times New Roman" w:cs="Times New Roman"/>
                <w:sz w:val="24"/>
                <w:szCs w:val="24"/>
              </w:rPr>
              <w:t xml:space="preserve">Above </w:t>
            </w:r>
            <w:r w:rsidRPr="006D6CA8">
              <w:rPr>
                <w:rFonts w:ascii="Times New Roman" w:hAnsi="Times New Roman" w:cs="Times New Roman"/>
                <w:sz w:val="24"/>
                <w:szCs w:val="24"/>
              </w:rPr>
              <w:t>101</w:t>
            </w:r>
            <w:r w:rsidR="00AE30BC" w:rsidRPr="006D6CA8">
              <w:rPr>
                <w:rFonts w:ascii="Times New Roman" w:hAnsi="Times New Roman" w:cs="Times New Roman"/>
                <w:sz w:val="24"/>
                <w:szCs w:val="24"/>
              </w:rPr>
              <w:t xml:space="preserve"> galls with egg</w:t>
            </w:r>
            <w:ins w:id="119" w:author="Dr. Prince Emmanuel Norman" w:date="2025-05-12T10:20:00Z" w16du:dateUtc="2025-05-12T15:20:00Z">
              <w:r w:rsidR="006C1659">
                <w:rPr>
                  <w:rFonts w:ascii="Times New Roman" w:hAnsi="Times New Roman" w:cs="Times New Roman"/>
                  <w:sz w:val="24"/>
                  <w:szCs w:val="24"/>
                </w:rPr>
                <w:t xml:space="preserve"> </w:t>
              </w:r>
            </w:ins>
            <w:r w:rsidR="00AE30BC" w:rsidRPr="006D6CA8">
              <w:rPr>
                <w:rFonts w:ascii="Times New Roman" w:hAnsi="Times New Roman" w:cs="Times New Roman"/>
                <w:sz w:val="24"/>
                <w:szCs w:val="24"/>
              </w:rPr>
              <w:t>masses per plant</w:t>
            </w:r>
          </w:p>
        </w:tc>
        <w:tc>
          <w:tcPr>
            <w:tcW w:w="3192" w:type="dxa"/>
          </w:tcPr>
          <w:p w14:paraId="4937FA52" w14:textId="768484F3" w:rsidR="008E7FD1" w:rsidRDefault="00CB2D2B" w:rsidP="00DA0E15">
            <w:pPr>
              <w:pStyle w:val="Default"/>
              <w:spacing w:line="360" w:lineRule="auto"/>
              <w:jc w:val="both"/>
            </w:pPr>
            <w:r>
              <w:t>Highly Susceptible</w:t>
            </w:r>
            <w:ins w:id="120" w:author="Dr. Prince Emmanuel Norman" w:date="2025-05-12T10:19:00Z" w16du:dateUtc="2025-05-12T15:19:00Z">
              <w:r w:rsidR="006C1659">
                <w:t xml:space="preserve"> </w:t>
              </w:r>
            </w:ins>
            <w:r>
              <w:t>(HS)</w:t>
            </w:r>
          </w:p>
        </w:tc>
      </w:tr>
    </w:tbl>
    <w:p w14:paraId="0531B0D6" w14:textId="277D6F89" w:rsidR="00876479" w:rsidRDefault="007F2BC9" w:rsidP="00DA0E15">
      <w:pPr>
        <w:pStyle w:val="Default"/>
        <w:spacing w:line="360" w:lineRule="auto"/>
        <w:ind w:firstLine="720"/>
        <w:jc w:val="both"/>
      </w:pPr>
      <w:moveFromRangeStart w:id="121" w:author="Dr. Prince Emmanuel Norman" w:date="2025-05-12T11:05:00Z" w:name="move197940318"/>
      <w:moveFrom w:id="122" w:author="Dr. Prince Emmanuel Norman" w:date="2025-05-12T11:05:00Z" w16du:dateUtc="2025-05-12T16:05:00Z">
        <w:r w:rsidRPr="0007392C" w:rsidDel="00DC1840">
          <w:rPr>
            <w:highlight w:val="yellow"/>
          </w:rPr>
          <w:t xml:space="preserve">Table </w:t>
        </w:r>
        <w:r w:rsidR="00686EEE" w:rsidRPr="0007392C" w:rsidDel="00DC1840">
          <w:rPr>
            <w:highlight w:val="yellow"/>
          </w:rPr>
          <w:t>1</w:t>
        </w:r>
        <w:r w:rsidR="00686EEE" w:rsidRPr="0007392C" w:rsidDel="006C1659">
          <w:rPr>
            <w:highlight w:val="yellow"/>
          </w:rPr>
          <w:t xml:space="preserve"> </w:t>
        </w:r>
        <w:r w:rsidR="00686EEE" w:rsidRPr="0007392C" w:rsidDel="00DC1840">
          <w:rPr>
            <w:highlight w:val="yellow"/>
          </w:rPr>
          <w:t xml:space="preserve">: </w:t>
        </w:r>
        <w:r w:rsidRPr="0007392C" w:rsidDel="00DC1840">
          <w:rPr>
            <w:highlight w:val="yellow"/>
          </w:rPr>
          <w:t>Gall index (1 to 5scales)</w:t>
        </w:r>
      </w:moveFrom>
      <w:moveFromRangeEnd w:id="121"/>
    </w:p>
    <w:p w14:paraId="5E59B750" w14:textId="77777777" w:rsidR="00876479" w:rsidRDefault="0000119F" w:rsidP="00DA0E15">
      <w:pPr>
        <w:pStyle w:val="Default"/>
        <w:spacing w:line="360" w:lineRule="auto"/>
        <w:ind w:firstLine="720"/>
        <w:jc w:val="both"/>
        <w:rPr>
          <w:ins w:id="123" w:author="Dr. Prince Emmanuel Norman" w:date="2025-05-12T11:31:00Z" w16du:dateUtc="2025-05-12T16:31:00Z"/>
        </w:rPr>
      </w:pPr>
      <w:r>
        <w:t>Data were analyzed statistically using analysis of variance and Fisher’s least significant difference (FLSD) was calculated for separation of mean.</w:t>
      </w:r>
    </w:p>
    <w:p w14:paraId="3544EF21" w14:textId="77777777" w:rsidR="00215618" w:rsidRDefault="00215618" w:rsidP="00DA0E15">
      <w:pPr>
        <w:pStyle w:val="Default"/>
        <w:spacing w:line="360" w:lineRule="auto"/>
        <w:ind w:firstLine="720"/>
        <w:jc w:val="both"/>
        <w:rPr>
          <w:ins w:id="124" w:author="Dr. Prince Emmanuel Norman" w:date="2025-05-12T11:31:00Z" w16du:dateUtc="2025-05-12T16:31:00Z"/>
        </w:rPr>
      </w:pPr>
    </w:p>
    <w:p w14:paraId="13AA39E1" w14:textId="579128D7" w:rsidR="00215618" w:rsidRDefault="00215618" w:rsidP="00736B4A">
      <w:pPr>
        <w:pStyle w:val="Default"/>
        <w:spacing w:line="360" w:lineRule="auto"/>
        <w:jc w:val="both"/>
        <w:rPr>
          <w:ins w:id="125" w:author="Dr. Prince Emmanuel Norman" w:date="2025-05-12T11:32:00Z" w16du:dateUtc="2025-05-12T16:32:00Z"/>
        </w:rPr>
        <w:pPrChange w:id="126" w:author="Dr. Prince Emmanuel Norman" w:date="2025-05-12T12:59:00Z" w16du:dateUtc="2025-05-12T17:59:00Z">
          <w:pPr>
            <w:pStyle w:val="Default"/>
            <w:spacing w:line="360" w:lineRule="auto"/>
            <w:ind w:firstLine="720"/>
            <w:jc w:val="both"/>
          </w:pPr>
        </w:pPrChange>
      </w:pPr>
      <w:ins w:id="127" w:author="Dr. Prince Emmanuel Norman" w:date="2025-05-12T11:31:00Z" w16du:dateUtc="2025-05-12T16:31:00Z">
        <w:r>
          <w:t>COMMENTS:</w:t>
        </w:r>
      </w:ins>
    </w:p>
    <w:p w14:paraId="54FF3BBE" w14:textId="32E1E678" w:rsidR="006308F6" w:rsidRDefault="00736B4A" w:rsidP="00736B4A">
      <w:pPr>
        <w:pStyle w:val="Default"/>
        <w:spacing w:line="360" w:lineRule="auto"/>
        <w:jc w:val="both"/>
        <w:rPr>
          <w:ins w:id="128" w:author="Dr. Prince Emmanuel Norman" w:date="2025-05-12T12:57:00Z" w16du:dateUtc="2025-05-12T17:57:00Z"/>
        </w:rPr>
        <w:pPrChange w:id="129" w:author="Dr. Prince Emmanuel Norman" w:date="2025-05-12T12:59:00Z" w16du:dateUtc="2025-05-12T17:59:00Z">
          <w:pPr>
            <w:pStyle w:val="Default"/>
            <w:spacing w:line="360" w:lineRule="auto"/>
            <w:ind w:firstLine="720"/>
            <w:jc w:val="both"/>
          </w:pPr>
        </w:pPrChange>
      </w:pPr>
      <w:ins w:id="130" w:author="Dr. Prince Emmanuel Norman" w:date="2025-05-12T12:56:00Z" w16du:dateUtc="2025-05-12T17:56:00Z">
        <w:r>
          <w:t xml:space="preserve">Additional data could have been collected to enrich this work </w:t>
        </w:r>
      </w:ins>
      <w:ins w:id="131" w:author="Dr. Prince Emmanuel Norman" w:date="2025-05-12T12:57:00Z" w16du:dateUtc="2025-05-12T17:57:00Z">
        <w:r>
          <w:t>such as</w:t>
        </w:r>
        <w:r w:rsidR="006308F6">
          <w:t xml:space="preserve"> </w:t>
        </w:r>
      </w:ins>
      <w:ins w:id="132" w:author="Dr. Prince Emmanuel Norman" w:date="2025-05-12T12:57:00Z">
        <w:r w:rsidR="006308F6" w:rsidRPr="006308F6">
          <w:t xml:space="preserve">no. of eggs, no. of larvae, no. of egg-masses, </w:t>
        </w:r>
      </w:ins>
      <w:ins w:id="133" w:author="Dr. Prince Emmanuel Norman" w:date="2025-05-12T12:58:00Z">
        <w:r w:rsidRPr="00736B4A">
          <w:t>root gall index</w:t>
        </w:r>
        <w:r w:rsidRPr="00736B4A">
          <w:t xml:space="preserve"> </w:t>
        </w:r>
      </w:ins>
      <w:ins w:id="134" w:author="Dr. Prince Emmanuel Norman" w:date="2025-05-12T12:58:00Z" w16du:dateUtc="2025-05-12T17:58:00Z">
        <w:r>
          <w:t>(</w:t>
        </w:r>
      </w:ins>
      <w:ins w:id="135" w:author="Dr. Prince Emmanuel Norman" w:date="2025-05-12T12:57:00Z">
        <w:r w:rsidR="006308F6" w:rsidRPr="006308F6">
          <w:t>GI</w:t>
        </w:r>
      </w:ins>
      <w:ins w:id="136" w:author="Dr. Prince Emmanuel Norman" w:date="2025-05-12T12:58:00Z" w16du:dateUtc="2025-05-12T17:58:00Z">
        <w:r>
          <w:t>)</w:t>
        </w:r>
      </w:ins>
      <w:ins w:id="137" w:author="Dr. Prince Emmanuel Norman" w:date="2025-05-12T12:57:00Z">
        <w:r w:rsidR="006308F6" w:rsidRPr="006308F6">
          <w:t xml:space="preserve"> and </w:t>
        </w:r>
        <w:r w:rsidRPr="00736B4A">
          <w:t>egg masses index</w:t>
        </w:r>
        <w:r w:rsidRPr="00736B4A">
          <w:t xml:space="preserve"> </w:t>
        </w:r>
      </w:ins>
      <w:ins w:id="138" w:author="Dr. Prince Emmanuel Norman" w:date="2025-05-12T12:57:00Z" w16du:dateUtc="2025-05-12T17:57:00Z">
        <w:r>
          <w:t>(</w:t>
        </w:r>
      </w:ins>
      <w:ins w:id="139" w:author="Dr. Prince Emmanuel Norman" w:date="2025-05-12T12:57:00Z">
        <w:r w:rsidR="006308F6" w:rsidRPr="006308F6">
          <w:t>EI</w:t>
        </w:r>
      </w:ins>
      <w:ins w:id="140" w:author="Dr. Prince Emmanuel Norman" w:date="2025-05-12T12:57:00Z" w16du:dateUtc="2025-05-12T17:57:00Z">
        <w:r>
          <w:t>)</w:t>
        </w:r>
      </w:ins>
      <w:ins w:id="141" w:author="Dr. Prince Emmanuel Norman" w:date="2025-05-12T12:58:00Z" w16du:dateUtc="2025-05-12T17:58:00Z">
        <w:r>
          <w:t xml:space="preserve"> </w:t>
        </w:r>
      </w:ins>
      <w:ins w:id="142" w:author="Dr. Prince Emmanuel Norman" w:date="2025-05-12T12:58:00Z">
        <w:r w:rsidRPr="00736B4A">
          <w:t xml:space="preserve">according to (Sasser et al., 1984), where G.I and E.I </w:t>
        </w:r>
      </w:ins>
      <w:ins w:id="143" w:author="Dr. Prince Emmanuel Norman" w:date="2025-05-12T12:58:00Z" w16du:dateUtc="2025-05-12T17:58:00Z">
        <w:r>
          <w:t>a</w:t>
        </w:r>
      </w:ins>
      <w:ins w:id="144" w:author="Dr. Prince Emmanuel Norman" w:date="2025-05-12T12:58:00Z">
        <w:r w:rsidRPr="00736B4A">
          <w:t>re determined as follows: 0: no galls, 1: 1-2, 2: 3-10, 3: 11-30, 4: 31-100, 5: +100 galls or egg masses per plant</w:t>
        </w:r>
      </w:ins>
    </w:p>
    <w:p w14:paraId="39CE4392" w14:textId="5FF0CED5" w:rsidR="00215618" w:rsidRDefault="00736B4A" w:rsidP="006308F6">
      <w:pPr>
        <w:pStyle w:val="Default"/>
        <w:spacing w:line="360" w:lineRule="auto"/>
        <w:jc w:val="both"/>
        <w:rPr>
          <w:ins w:id="145" w:author="Dr. Prince Emmanuel Norman" w:date="2025-05-12T11:32:00Z" w16du:dateUtc="2025-05-12T16:32:00Z"/>
        </w:rPr>
        <w:pPrChange w:id="146" w:author="Dr. Prince Emmanuel Norman" w:date="2025-05-12T12:57:00Z" w16du:dateUtc="2025-05-12T17:57:00Z">
          <w:pPr>
            <w:pStyle w:val="Default"/>
            <w:spacing w:line="360" w:lineRule="auto"/>
            <w:ind w:firstLine="720"/>
            <w:jc w:val="both"/>
          </w:pPr>
        </w:pPrChange>
      </w:pPr>
      <w:ins w:id="147" w:author="Dr. Prince Emmanuel Norman" w:date="2025-05-12T11:32:00Z" w16du:dateUtc="2025-05-12T16:32:00Z">
        <w:r>
          <w:t xml:space="preserve">Which statical software did the authors use to analyze their data? </w:t>
        </w:r>
      </w:ins>
    </w:p>
    <w:p w14:paraId="58F44052" w14:textId="0969A9EB" w:rsidR="00215618" w:rsidRDefault="00736B4A" w:rsidP="006308F6">
      <w:pPr>
        <w:pStyle w:val="Default"/>
        <w:spacing w:line="360" w:lineRule="auto"/>
        <w:jc w:val="both"/>
        <w:rPr>
          <w:ins w:id="148" w:author="Dr. Prince Emmanuel Norman" w:date="2025-05-12T11:32:00Z" w16du:dateUtc="2025-05-12T16:32:00Z"/>
        </w:rPr>
        <w:pPrChange w:id="149" w:author="Dr. Prince Emmanuel Norman" w:date="2025-05-12T12:57:00Z" w16du:dateUtc="2025-05-12T17:57:00Z">
          <w:pPr>
            <w:pStyle w:val="Default"/>
            <w:spacing w:line="360" w:lineRule="auto"/>
            <w:ind w:firstLine="720"/>
            <w:jc w:val="both"/>
          </w:pPr>
        </w:pPrChange>
      </w:pPr>
      <w:ins w:id="150" w:author="Dr. Prince Emmanuel Norman" w:date="2025-05-12T11:32:00Z" w16du:dateUtc="2025-05-12T16:32:00Z">
        <w:r>
          <w:t>Which version of this software was utilized?</w:t>
        </w:r>
      </w:ins>
    </w:p>
    <w:p w14:paraId="613C2041" w14:textId="5097492E" w:rsidR="00215618" w:rsidRDefault="00736B4A" w:rsidP="006308F6">
      <w:pPr>
        <w:pStyle w:val="Default"/>
        <w:spacing w:line="360" w:lineRule="auto"/>
        <w:jc w:val="both"/>
        <w:pPrChange w:id="151" w:author="Dr. Prince Emmanuel Norman" w:date="2025-05-12T12:57:00Z" w16du:dateUtc="2025-05-12T17:57:00Z">
          <w:pPr>
            <w:pStyle w:val="Default"/>
            <w:spacing w:line="360" w:lineRule="auto"/>
            <w:ind w:firstLine="720"/>
            <w:jc w:val="both"/>
          </w:pPr>
        </w:pPrChange>
      </w:pPr>
      <w:ins w:id="152" w:author="Dr. Prince Emmanuel Norman" w:date="2025-05-12T11:33:00Z" w16du:dateUtc="2025-05-12T16:33:00Z">
        <w:r>
          <w:t>How were means separated to comparison?</w:t>
        </w:r>
      </w:ins>
    </w:p>
    <w:p w14:paraId="32DA7365" w14:textId="77777777" w:rsidR="00876479" w:rsidRPr="00C040A0" w:rsidRDefault="00876479" w:rsidP="00C040A0">
      <w:pPr>
        <w:pStyle w:val="Default"/>
        <w:spacing w:line="360" w:lineRule="auto"/>
        <w:ind w:firstLine="720"/>
        <w:rPr>
          <w:rFonts w:ascii="Arial" w:hAnsi="Arial" w:cs="Arial"/>
          <w:sz w:val="22"/>
          <w:szCs w:val="22"/>
        </w:rPr>
      </w:pPr>
    </w:p>
    <w:p w14:paraId="0189C2C9" w14:textId="77777777" w:rsidR="000E79BB" w:rsidRPr="000D0C47" w:rsidRDefault="000E79BB" w:rsidP="000D0C47">
      <w:pPr>
        <w:pStyle w:val="ListParagraph"/>
        <w:numPr>
          <w:ilvl w:val="0"/>
          <w:numId w:val="6"/>
        </w:numPr>
        <w:spacing w:after="0" w:line="360" w:lineRule="auto"/>
        <w:rPr>
          <w:rFonts w:ascii="Times New Roman" w:hAnsi="Times New Roman" w:cs="Times New Roman"/>
          <w:b/>
          <w:sz w:val="24"/>
          <w:szCs w:val="24"/>
        </w:rPr>
      </w:pPr>
      <w:r w:rsidRPr="000D0C47">
        <w:rPr>
          <w:rFonts w:ascii="Times New Roman" w:hAnsi="Times New Roman" w:cs="Times New Roman"/>
          <w:b/>
          <w:sz w:val="24"/>
          <w:szCs w:val="24"/>
        </w:rPr>
        <w:t>RESULTS AND DISCUSSION</w:t>
      </w:r>
    </w:p>
    <w:p w14:paraId="1D024B60" w14:textId="17437306" w:rsidR="000E0E73" w:rsidRDefault="001C2931" w:rsidP="001361D2">
      <w:pPr>
        <w:autoSpaceDE w:val="0"/>
        <w:autoSpaceDN w:val="0"/>
        <w:adjustRightInd w:val="0"/>
        <w:spacing w:after="0" w:line="360" w:lineRule="auto"/>
        <w:ind w:firstLine="720"/>
        <w:jc w:val="both"/>
        <w:rPr>
          <w:ins w:id="153" w:author="Dr. Prince Emmanuel Norman" w:date="2025-05-12T11:48:00Z" w16du:dateUtc="2025-05-12T16:48:00Z"/>
          <w:rFonts w:ascii="Times New Roman" w:hAnsi="Times New Roman" w:cs="Times New Roman"/>
          <w:color w:val="000000"/>
          <w:sz w:val="24"/>
          <w:szCs w:val="24"/>
        </w:rPr>
      </w:pPr>
      <w:r>
        <w:rPr>
          <w:rFonts w:ascii="Times New Roman" w:hAnsi="Times New Roman" w:cs="Times New Roman"/>
          <w:sz w:val="24"/>
          <w:szCs w:val="24"/>
        </w:rPr>
        <w:t xml:space="preserve">Data presented in </w:t>
      </w:r>
      <w:r w:rsidRPr="00295982">
        <w:rPr>
          <w:rFonts w:ascii="Times New Roman" w:hAnsi="Times New Roman" w:cs="Times New Roman"/>
          <w:sz w:val="24"/>
          <w:szCs w:val="24"/>
          <w:highlight w:val="yellow"/>
        </w:rPr>
        <w:t>Table 2</w:t>
      </w:r>
      <w:r w:rsidR="000E79BB">
        <w:rPr>
          <w:rFonts w:ascii="Times New Roman" w:hAnsi="Times New Roman" w:cs="Times New Roman"/>
          <w:sz w:val="24"/>
          <w:szCs w:val="24"/>
        </w:rPr>
        <w:t xml:space="preserve"> showed that o</w:t>
      </w:r>
      <w:r w:rsidR="00E268DF">
        <w:rPr>
          <w:rFonts w:ascii="Times New Roman" w:hAnsi="Times New Roman" w:cs="Times New Roman"/>
          <w:sz w:val="24"/>
          <w:szCs w:val="24"/>
        </w:rPr>
        <w:t>ut of eight</w:t>
      </w:r>
      <w:r w:rsidR="000E79BB" w:rsidRPr="006D12E9">
        <w:rPr>
          <w:rFonts w:ascii="Times New Roman" w:hAnsi="Times New Roman" w:cs="Times New Roman"/>
          <w:sz w:val="24"/>
          <w:szCs w:val="24"/>
        </w:rPr>
        <w:t xml:space="preserve"> cultivars screened against </w:t>
      </w:r>
      <w:r w:rsidR="000E79BB" w:rsidRPr="00BF1634">
        <w:rPr>
          <w:rFonts w:ascii="Times New Roman" w:hAnsi="Times New Roman" w:cs="Times New Roman"/>
          <w:i/>
          <w:sz w:val="24"/>
          <w:szCs w:val="24"/>
        </w:rPr>
        <w:t>M. incognita</w:t>
      </w:r>
      <w:r w:rsidR="000E79BB" w:rsidRPr="006D12E9">
        <w:rPr>
          <w:rFonts w:ascii="Times New Roman" w:hAnsi="Times New Roman" w:cs="Times New Roman"/>
          <w:sz w:val="24"/>
          <w:szCs w:val="24"/>
        </w:rPr>
        <w:t xml:space="preserve">, three </w:t>
      </w:r>
      <w:r w:rsidR="000E79BB">
        <w:rPr>
          <w:rFonts w:ascii="Times New Roman" w:hAnsi="Times New Roman" w:cs="Times New Roman"/>
          <w:sz w:val="24"/>
          <w:szCs w:val="24"/>
        </w:rPr>
        <w:t xml:space="preserve">cultivars </w:t>
      </w:r>
      <w:r w:rsidR="000E79BB" w:rsidRPr="008D2431">
        <w:rPr>
          <w:rFonts w:ascii="Times New Roman" w:hAnsi="Times New Roman" w:cs="Times New Roman"/>
          <w:i/>
          <w:sz w:val="24"/>
          <w:szCs w:val="24"/>
        </w:rPr>
        <w:t>viz</w:t>
      </w:r>
      <w:r w:rsidR="000E79BB">
        <w:rPr>
          <w:rFonts w:ascii="Times New Roman" w:hAnsi="Times New Roman" w:cs="Times New Roman"/>
          <w:sz w:val="24"/>
          <w:szCs w:val="24"/>
        </w:rPr>
        <w:t xml:space="preserve">. </w:t>
      </w:r>
      <w:r w:rsidR="00E268DF">
        <w:rPr>
          <w:rFonts w:ascii="Times New Roman" w:hAnsi="Times New Roman" w:cs="Times New Roman"/>
          <w:sz w:val="24"/>
          <w:szCs w:val="24"/>
        </w:rPr>
        <w:t>Arka Amar, Suchitra and Pus</w:t>
      </w:r>
      <w:r w:rsidR="000E0E73">
        <w:rPr>
          <w:rFonts w:ascii="Times New Roman" w:hAnsi="Times New Roman" w:cs="Times New Roman"/>
          <w:sz w:val="24"/>
          <w:szCs w:val="24"/>
        </w:rPr>
        <w:t>a</w:t>
      </w:r>
      <w:r w:rsidR="00E268DF">
        <w:rPr>
          <w:rFonts w:ascii="Times New Roman" w:hAnsi="Times New Roman" w:cs="Times New Roman"/>
          <w:sz w:val="24"/>
          <w:szCs w:val="24"/>
        </w:rPr>
        <w:t xml:space="preserve"> Suhangini</w:t>
      </w:r>
      <w:r w:rsidR="000E79BB">
        <w:rPr>
          <w:rFonts w:ascii="Times New Roman" w:hAnsi="Times New Roman" w:cs="Times New Roman"/>
          <w:sz w:val="24"/>
          <w:szCs w:val="24"/>
        </w:rPr>
        <w:t xml:space="preserve"> </w:t>
      </w:r>
      <w:r w:rsidR="000E79BB" w:rsidRPr="006D12E9">
        <w:rPr>
          <w:rFonts w:ascii="Times New Roman" w:hAnsi="Times New Roman" w:cs="Times New Roman"/>
          <w:sz w:val="24"/>
          <w:szCs w:val="24"/>
        </w:rPr>
        <w:t xml:space="preserve">were found </w:t>
      </w:r>
      <w:r w:rsidR="000E79BB">
        <w:rPr>
          <w:rFonts w:ascii="Times New Roman" w:hAnsi="Times New Roman" w:cs="Times New Roman"/>
          <w:sz w:val="24"/>
          <w:szCs w:val="24"/>
        </w:rPr>
        <w:t>t</w:t>
      </w:r>
      <w:r w:rsidR="00E268DF">
        <w:rPr>
          <w:rFonts w:ascii="Times New Roman" w:hAnsi="Times New Roman" w:cs="Times New Roman"/>
          <w:sz w:val="24"/>
          <w:szCs w:val="24"/>
        </w:rPr>
        <w:t>o be susceptible and other five</w:t>
      </w:r>
      <w:r w:rsidR="000E79BB" w:rsidRPr="006D12E9">
        <w:rPr>
          <w:rFonts w:ascii="Times New Roman" w:hAnsi="Times New Roman" w:cs="Times New Roman"/>
          <w:sz w:val="24"/>
          <w:szCs w:val="24"/>
        </w:rPr>
        <w:t xml:space="preserve"> </w:t>
      </w:r>
      <w:r w:rsidR="000E79BB">
        <w:rPr>
          <w:rFonts w:ascii="Times New Roman" w:hAnsi="Times New Roman" w:cs="Times New Roman"/>
          <w:sz w:val="24"/>
          <w:szCs w:val="24"/>
        </w:rPr>
        <w:t xml:space="preserve">cultivars </w:t>
      </w:r>
      <w:r w:rsidR="000E79BB" w:rsidRPr="009F0C5A">
        <w:rPr>
          <w:rFonts w:ascii="Times New Roman" w:hAnsi="Times New Roman" w:cs="Times New Roman"/>
          <w:i/>
          <w:sz w:val="24"/>
          <w:szCs w:val="24"/>
        </w:rPr>
        <w:t>viz</w:t>
      </w:r>
      <w:r w:rsidR="000E79BB" w:rsidRPr="006D12E9">
        <w:rPr>
          <w:rFonts w:ascii="Times New Roman" w:hAnsi="Times New Roman" w:cs="Times New Roman"/>
          <w:sz w:val="24"/>
          <w:szCs w:val="24"/>
        </w:rPr>
        <w:t xml:space="preserve">. </w:t>
      </w:r>
      <w:r w:rsidR="00BE5F9A">
        <w:rPr>
          <w:rFonts w:ascii="Times New Roman" w:hAnsi="Times New Roman" w:cs="Times New Roman"/>
          <w:sz w:val="24"/>
          <w:szCs w:val="24"/>
        </w:rPr>
        <w:t xml:space="preserve">Red </w:t>
      </w:r>
      <w:proofErr w:type="spellStart"/>
      <w:r w:rsidR="00BE5F9A">
        <w:rPr>
          <w:rFonts w:ascii="Times New Roman" w:hAnsi="Times New Roman" w:cs="Times New Roman"/>
          <w:sz w:val="24"/>
          <w:szCs w:val="24"/>
        </w:rPr>
        <w:t>Candiman</w:t>
      </w:r>
      <w:proofErr w:type="spellEnd"/>
      <w:r w:rsidR="00BE5F9A">
        <w:rPr>
          <w:rFonts w:ascii="Times New Roman" w:hAnsi="Times New Roman" w:cs="Times New Roman"/>
          <w:sz w:val="24"/>
          <w:szCs w:val="24"/>
        </w:rPr>
        <w:t xml:space="preserve">, </w:t>
      </w:r>
      <w:r w:rsidR="00E268DF">
        <w:rPr>
          <w:rFonts w:ascii="Times New Roman" w:hAnsi="Times New Roman" w:cs="Times New Roman"/>
          <w:sz w:val="24"/>
          <w:szCs w:val="24"/>
        </w:rPr>
        <w:t xml:space="preserve">American Beauty, Arka Arti, Arka Darshan and </w:t>
      </w:r>
      <w:r w:rsidR="000E0E73">
        <w:rPr>
          <w:rFonts w:ascii="Times New Roman" w:hAnsi="Times New Roman" w:cs="Times New Roman"/>
          <w:sz w:val="24"/>
          <w:szCs w:val="24"/>
        </w:rPr>
        <w:t>W</w:t>
      </w:r>
      <w:r w:rsidR="00E268DF">
        <w:rPr>
          <w:rFonts w:ascii="Times New Roman" w:hAnsi="Times New Roman" w:cs="Times New Roman"/>
          <w:sz w:val="24"/>
          <w:szCs w:val="24"/>
        </w:rPr>
        <w:t>hite Prosperity</w:t>
      </w:r>
      <w:r w:rsidR="000E79BB">
        <w:rPr>
          <w:rFonts w:ascii="Times New Roman" w:hAnsi="Times New Roman" w:cs="Times New Roman"/>
          <w:sz w:val="24"/>
          <w:szCs w:val="24"/>
        </w:rPr>
        <w:t xml:space="preserve"> </w:t>
      </w:r>
      <w:r w:rsidR="000E79BB" w:rsidRPr="006D12E9">
        <w:rPr>
          <w:rFonts w:ascii="Times New Roman" w:hAnsi="Times New Roman" w:cs="Times New Roman"/>
          <w:sz w:val="24"/>
          <w:szCs w:val="24"/>
        </w:rPr>
        <w:t>were found to be moderately resistant.</w:t>
      </w:r>
      <w:r w:rsidR="00B33B74">
        <w:rPr>
          <w:rFonts w:ascii="Times New Roman" w:hAnsi="Times New Roman" w:cs="Times New Roman"/>
          <w:sz w:val="24"/>
          <w:szCs w:val="24"/>
        </w:rPr>
        <w:t xml:space="preserve"> Among the screened cultivars</w:t>
      </w:r>
      <w:ins w:id="154" w:author="Dr. Prince Emmanuel Norman" w:date="2025-05-12T10:27:00Z" w16du:dateUtc="2025-05-12T15:27:00Z">
        <w:r w:rsidR="00A62EFB">
          <w:rPr>
            <w:rFonts w:ascii="Times New Roman" w:hAnsi="Times New Roman" w:cs="Times New Roman"/>
            <w:sz w:val="24"/>
            <w:szCs w:val="24"/>
          </w:rPr>
          <w:t>,</w:t>
        </w:r>
      </w:ins>
      <w:r w:rsidR="00B33B74">
        <w:rPr>
          <w:rFonts w:ascii="Times New Roman" w:hAnsi="Times New Roman" w:cs="Times New Roman"/>
          <w:sz w:val="24"/>
          <w:szCs w:val="24"/>
        </w:rPr>
        <w:t xml:space="preserve"> number of galls produced per root system ranged </w:t>
      </w:r>
      <w:del w:id="155" w:author="Dr. Prince Emmanuel Norman" w:date="2025-05-12T10:27:00Z" w16du:dateUtc="2025-05-12T15:27:00Z">
        <w:r w:rsidR="00B33B74" w:rsidDel="00A62EFB">
          <w:rPr>
            <w:rFonts w:ascii="Times New Roman" w:hAnsi="Times New Roman" w:cs="Times New Roman"/>
            <w:sz w:val="24"/>
            <w:szCs w:val="24"/>
          </w:rPr>
          <w:delText xml:space="preserve">between </w:delText>
        </w:r>
      </w:del>
      <w:ins w:id="156" w:author="Dr. Prince Emmanuel Norman" w:date="2025-05-12T10:27:00Z" w16du:dateUtc="2025-05-12T15:27:00Z">
        <w:r w:rsidR="00A62EFB">
          <w:rPr>
            <w:rFonts w:ascii="Times New Roman" w:hAnsi="Times New Roman" w:cs="Times New Roman"/>
            <w:sz w:val="24"/>
            <w:szCs w:val="24"/>
          </w:rPr>
          <w:t>from</w:t>
        </w:r>
        <w:r w:rsidR="00A62EFB">
          <w:rPr>
            <w:rFonts w:ascii="Times New Roman" w:hAnsi="Times New Roman" w:cs="Times New Roman"/>
            <w:sz w:val="24"/>
            <w:szCs w:val="24"/>
          </w:rPr>
          <w:t xml:space="preserve"> </w:t>
        </w:r>
      </w:ins>
      <w:r w:rsidR="00B33B74">
        <w:rPr>
          <w:rFonts w:ascii="Times New Roman" w:hAnsi="Times New Roman" w:cs="Times New Roman"/>
          <w:sz w:val="24"/>
          <w:szCs w:val="24"/>
        </w:rPr>
        <w:t>24.6 to 33.9</w:t>
      </w:r>
      <w:r w:rsidR="005836EA">
        <w:rPr>
          <w:rFonts w:ascii="Times New Roman" w:hAnsi="Times New Roman" w:cs="Times New Roman"/>
          <w:sz w:val="24"/>
          <w:szCs w:val="24"/>
        </w:rPr>
        <w:t>.</w:t>
      </w:r>
      <w:r w:rsidR="000E79BB">
        <w:rPr>
          <w:rFonts w:ascii="Times New Roman" w:hAnsi="Times New Roman" w:cs="Times New Roman"/>
          <w:sz w:val="24"/>
          <w:szCs w:val="24"/>
        </w:rPr>
        <w:t xml:space="preserve"> Maximum numbers of galls were recorded in the cultivar </w:t>
      </w:r>
      <w:r w:rsidR="00E268DF">
        <w:rPr>
          <w:rFonts w:ascii="Times New Roman" w:hAnsi="Times New Roman" w:cs="Times New Roman"/>
          <w:sz w:val="24"/>
          <w:szCs w:val="24"/>
        </w:rPr>
        <w:t>Pusa Suhangini (33.9</w:t>
      </w:r>
      <w:r w:rsidR="000E79BB">
        <w:rPr>
          <w:rFonts w:ascii="Times New Roman" w:hAnsi="Times New Roman" w:cs="Times New Roman"/>
          <w:sz w:val="24"/>
          <w:szCs w:val="24"/>
        </w:rPr>
        <w:t>0)</w:t>
      </w:r>
      <w:ins w:id="157" w:author="Dr. Prince Emmanuel Norman" w:date="2025-05-12T10:27:00Z" w16du:dateUtc="2025-05-12T15:27:00Z">
        <w:r w:rsidR="00A62EFB">
          <w:rPr>
            <w:rFonts w:ascii="Times New Roman" w:hAnsi="Times New Roman" w:cs="Times New Roman"/>
            <w:sz w:val="24"/>
            <w:szCs w:val="24"/>
          </w:rPr>
          <w:t>,</w:t>
        </w:r>
      </w:ins>
      <w:r w:rsidR="000E79BB">
        <w:rPr>
          <w:rFonts w:ascii="Times New Roman" w:hAnsi="Times New Roman" w:cs="Times New Roman"/>
          <w:sz w:val="24"/>
          <w:szCs w:val="24"/>
        </w:rPr>
        <w:t xml:space="preserve"> followed by </w:t>
      </w:r>
      <w:r w:rsidR="00E268DF">
        <w:rPr>
          <w:rFonts w:ascii="Times New Roman" w:hAnsi="Times New Roman" w:cs="Times New Roman"/>
          <w:sz w:val="24"/>
          <w:szCs w:val="24"/>
        </w:rPr>
        <w:t>Suchitra (33.20)</w:t>
      </w:r>
      <w:ins w:id="158" w:author="Dr. Prince Emmanuel Norman" w:date="2025-05-12T10:28:00Z" w16du:dateUtc="2025-05-12T15:28:00Z">
        <w:r w:rsidR="00A62EFB">
          <w:rPr>
            <w:rFonts w:ascii="Times New Roman" w:hAnsi="Times New Roman" w:cs="Times New Roman"/>
            <w:sz w:val="24"/>
            <w:szCs w:val="24"/>
          </w:rPr>
          <w:t>,</w:t>
        </w:r>
      </w:ins>
      <w:r w:rsidR="000E79BB">
        <w:rPr>
          <w:rFonts w:ascii="Times New Roman" w:hAnsi="Times New Roman" w:cs="Times New Roman"/>
          <w:sz w:val="24"/>
          <w:szCs w:val="24"/>
        </w:rPr>
        <w:t xml:space="preserve"> </w:t>
      </w:r>
      <w:del w:id="159" w:author="Dr. Prince Emmanuel Norman" w:date="2025-05-12T10:28:00Z" w16du:dateUtc="2025-05-12T15:28:00Z">
        <w:r w:rsidR="000E79BB" w:rsidDel="00A62EFB">
          <w:rPr>
            <w:rFonts w:ascii="Times New Roman" w:hAnsi="Times New Roman" w:cs="Times New Roman"/>
            <w:sz w:val="24"/>
            <w:szCs w:val="24"/>
          </w:rPr>
          <w:delText>and minimum numbers of galls wer</w:delText>
        </w:r>
      </w:del>
      <w:ins w:id="160" w:author="Dr. Prince Emmanuel Norman" w:date="2025-05-12T10:28:00Z" w16du:dateUtc="2025-05-12T15:28:00Z">
        <w:r w:rsidR="00A62EFB">
          <w:rPr>
            <w:rFonts w:ascii="Times New Roman" w:hAnsi="Times New Roman" w:cs="Times New Roman"/>
            <w:sz w:val="24"/>
            <w:szCs w:val="24"/>
          </w:rPr>
          <w:t>whil</w:t>
        </w:r>
      </w:ins>
      <w:r w:rsidR="000E79BB">
        <w:rPr>
          <w:rFonts w:ascii="Times New Roman" w:hAnsi="Times New Roman" w:cs="Times New Roman"/>
          <w:sz w:val="24"/>
          <w:szCs w:val="24"/>
        </w:rPr>
        <w:t xml:space="preserve">e </w:t>
      </w:r>
      <w:del w:id="161" w:author="Dr. Prince Emmanuel Norman" w:date="2025-05-12T10:28:00Z" w16du:dateUtc="2025-05-12T15:28:00Z">
        <w:r w:rsidR="000E79BB" w:rsidDel="00A62EFB">
          <w:rPr>
            <w:rFonts w:ascii="Times New Roman" w:hAnsi="Times New Roman" w:cs="Times New Roman"/>
            <w:sz w:val="24"/>
            <w:szCs w:val="24"/>
          </w:rPr>
          <w:delText xml:space="preserve">recorded in the </w:delText>
        </w:r>
      </w:del>
      <w:r w:rsidR="000E79BB">
        <w:rPr>
          <w:rFonts w:ascii="Times New Roman" w:hAnsi="Times New Roman" w:cs="Times New Roman"/>
          <w:sz w:val="24"/>
          <w:szCs w:val="24"/>
        </w:rPr>
        <w:t xml:space="preserve">cultivar </w:t>
      </w:r>
      <w:r w:rsidR="00E268DF">
        <w:rPr>
          <w:rFonts w:ascii="Times New Roman" w:hAnsi="Times New Roman" w:cs="Times New Roman"/>
          <w:sz w:val="24"/>
          <w:szCs w:val="24"/>
        </w:rPr>
        <w:t>Arka Darshan</w:t>
      </w:r>
      <w:del w:id="162" w:author="Dr. Prince Emmanuel Norman" w:date="2025-05-12T10:28:00Z" w16du:dateUtc="2025-05-12T15:28:00Z">
        <w:r w:rsidR="00E268DF" w:rsidDel="00A62EFB">
          <w:rPr>
            <w:rFonts w:ascii="Times New Roman" w:hAnsi="Times New Roman" w:cs="Times New Roman"/>
            <w:sz w:val="24"/>
            <w:szCs w:val="24"/>
          </w:rPr>
          <w:delText xml:space="preserve"> (</w:delText>
        </w:r>
      </w:del>
      <w:ins w:id="163" w:author="Dr. Prince Emmanuel Norman" w:date="2025-05-12T10:28:00Z" w16du:dateUtc="2025-05-12T15:28:00Z">
        <w:r w:rsidR="00A62EFB">
          <w:rPr>
            <w:rFonts w:ascii="Times New Roman" w:hAnsi="Times New Roman" w:cs="Times New Roman"/>
            <w:sz w:val="24"/>
            <w:szCs w:val="24"/>
          </w:rPr>
          <w:t xml:space="preserve"> </w:t>
        </w:r>
        <w:r w:rsidR="00A62EFB">
          <w:rPr>
            <w:rFonts w:ascii="Times New Roman" w:hAnsi="Times New Roman" w:cs="Times New Roman"/>
            <w:sz w:val="24"/>
            <w:szCs w:val="24"/>
          </w:rPr>
          <w:t>recorded</w:t>
        </w:r>
        <w:r w:rsidR="00A62EFB">
          <w:rPr>
            <w:rFonts w:ascii="Times New Roman" w:hAnsi="Times New Roman" w:cs="Times New Roman"/>
            <w:sz w:val="24"/>
            <w:szCs w:val="24"/>
          </w:rPr>
          <w:t xml:space="preserve"> the </w:t>
        </w:r>
        <w:r w:rsidR="00A62EFB">
          <w:rPr>
            <w:rFonts w:ascii="Times New Roman" w:hAnsi="Times New Roman" w:cs="Times New Roman"/>
            <w:sz w:val="24"/>
            <w:szCs w:val="24"/>
          </w:rPr>
          <w:lastRenderedPageBreak/>
          <w:t xml:space="preserve">lowest of </w:t>
        </w:r>
      </w:ins>
      <w:r w:rsidR="00E268DF">
        <w:rPr>
          <w:rFonts w:ascii="Times New Roman" w:hAnsi="Times New Roman" w:cs="Times New Roman"/>
          <w:sz w:val="24"/>
          <w:szCs w:val="24"/>
        </w:rPr>
        <w:t>24.6</w:t>
      </w:r>
      <w:r w:rsidR="000E79BB">
        <w:rPr>
          <w:rFonts w:ascii="Times New Roman" w:hAnsi="Times New Roman" w:cs="Times New Roman"/>
          <w:sz w:val="24"/>
          <w:szCs w:val="24"/>
        </w:rPr>
        <w:t>0</w:t>
      </w:r>
      <w:del w:id="164" w:author="Dr. Prince Emmanuel Norman" w:date="2025-05-12T10:28:00Z" w16du:dateUtc="2025-05-12T15:28:00Z">
        <w:r w:rsidR="000E79BB" w:rsidDel="00A62EFB">
          <w:rPr>
            <w:rFonts w:ascii="Times New Roman" w:hAnsi="Times New Roman" w:cs="Times New Roman"/>
            <w:sz w:val="24"/>
            <w:szCs w:val="24"/>
          </w:rPr>
          <w:delText>)</w:delText>
        </w:r>
      </w:del>
      <w:r w:rsidR="000E79BB">
        <w:rPr>
          <w:rFonts w:ascii="Times New Roman" w:hAnsi="Times New Roman" w:cs="Times New Roman"/>
          <w:sz w:val="24"/>
          <w:szCs w:val="24"/>
        </w:rPr>
        <w:t xml:space="preserve">. </w:t>
      </w:r>
      <w:r w:rsidR="000E0E73">
        <w:rPr>
          <w:rFonts w:ascii="Times New Roman" w:hAnsi="Times New Roman" w:cs="Times New Roman"/>
          <w:sz w:val="24"/>
          <w:szCs w:val="24"/>
        </w:rPr>
        <w:t xml:space="preserve">This finding is in conformity with the findings </w:t>
      </w:r>
      <w:del w:id="165" w:author="Dr. Prince Emmanuel Norman" w:date="2025-05-12T10:29:00Z" w16du:dateUtc="2025-05-12T15:29:00Z">
        <w:r w:rsidR="000E0E73" w:rsidDel="00A62EFB">
          <w:rPr>
            <w:rFonts w:ascii="Times New Roman" w:hAnsi="Times New Roman" w:cs="Times New Roman"/>
            <w:sz w:val="24"/>
            <w:szCs w:val="24"/>
          </w:rPr>
          <w:delText>made by</w:delText>
        </w:r>
      </w:del>
      <w:ins w:id="166" w:author="Dr. Prince Emmanuel Norman" w:date="2025-05-12T10:29:00Z" w16du:dateUtc="2025-05-12T15:29:00Z">
        <w:r w:rsidR="00A62EFB">
          <w:rPr>
            <w:rFonts w:ascii="Times New Roman" w:hAnsi="Times New Roman" w:cs="Times New Roman"/>
            <w:sz w:val="24"/>
            <w:szCs w:val="24"/>
          </w:rPr>
          <w:t>of</w:t>
        </w:r>
      </w:ins>
      <w:r w:rsidR="000E0E73">
        <w:rPr>
          <w:rFonts w:ascii="Times New Roman" w:hAnsi="Times New Roman" w:cs="Times New Roman"/>
          <w:sz w:val="24"/>
          <w:szCs w:val="24"/>
        </w:rPr>
        <w:t xml:space="preserve"> Khan </w:t>
      </w:r>
      <w:r w:rsidR="000E0E73" w:rsidRPr="009F0C5A">
        <w:rPr>
          <w:rFonts w:ascii="Times New Roman" w:hAnsi="Times New Roman" w:cs="Times New Roman"/>
          <w:i/>
          <w:sz w:val="24"/>
          <w:szCs w:val="24"/>
        </w:rPr>
        <w:t>et al.</w:t>
      </w:r>
      <w:r w:rsidR="000E0E73">
        <w:rPr>
          <w:rFonts w:ascii="Times New Roman" w:hAnsi="Times New Roman" w:cs="Times New Roman"/>
          <w:sz w:val="24"/>
          <w:szCs w:val="24"/>
        </w:rPr>
        <w:t xml:space="preserve"> (2017)</w:t>
      </w:r>
      <w:del w:id="167" w:author="Dr. Prince Emmanuel Norman" w:date="2025-05-12T10:29:00Z" w16du:dateUtc="2025-05-12T15:29:00Z">
        <w:r w:rsidR="000E0E73" w:rsidDel="00A62EFB">
          <w:rPr>
            <w:rFonts w:ascii="Times New Roman" w:hAnsi="Times New Roman" w:cs="Times New Roman"/>
            <w:sz w:val="24"/>
            <w:szCs w:val="24"/>
          </w:rPr>
          <w:delText>. From the screening trial they</w:delText>
        </w:r>
      </w:del>
      <w:ins w:id="168" w:author="Dr. Prince Emmanuel Norman" w:date="2025-05-12T10:29:00Z" w16du:dateUtc="2025-05-12T15:29:00Z">
        <w:r w:rsidR="00A62EFB">
          <w:rPr>
            <w:rFonts w:ascii="Times New Roman" w:hAnsi="Times New Roman" w:cs="Times New Roman"/>
            <w:sz w:val="24"/>
            <w:szCs w:val="24"/>
          </w:rPr>
          <w:t>, who</w:t>
        </w:r>
      </w:ins>
      <w:r w:rsidR="000E0E73">
        <w:rPr>
          <w:rFonts w:ascii="Times New Roman" w:hAnsi="Times New Roman" w:cs="Times New Roman"/>
          <w:sz w:val="24"/>
          <w:szCs w:val="24"/>
        </w:rPr>
        <w:t xml:space="preserve"> reported that gladiolus cultivar White Prosperity was found to be moderately tolerant </w:t>
      </w:r>
      <w:r w:rsidR="004525DE" w:rsidRPr="004525DE">
        <w:rPr>
          <w:rFonts w:ascii="Times New Roman" w:hAnsi="Times New Roman" w:cs="Times New Roman"/>
          <w:sz w:val="24"/>
          <w:szCs w:val="24"/>
        </w:rPr>
        <w:t xml:space="preserve">against </w:t>
      </w:r>
      <w:r w:rsidR="004525DE" w:rsidRPr="00300F22">
        <w:rPr>
          <w:rFonts w:ascii="Times New Roman" w:hAnsi="Times New Roman" w:cs="Times New Roman"/>
          <w:i/>
          <w:sz w:val="24"/>
          <w:szCs w:val="24"/>
        </w:rPr>
        <w:t>F</w:t>
      </w:r>
      <w:r w:rsidR="000E0E73" w:rsidRPr="004525DE">
        <w:rPr>
          <w:rFonts w:ascii="Times New Roman" w:hAnsi="Times New Roman" w:cs="Times New Roman"/>
          <w:i/>
          <w:sz w:val="24"/>
          <w:szCs w:val="24"/>
        </w:rPr>
        <w:t xml:space="preserve">. </w:t>
      </w:r>
      <w:proofErr w:type="spellStart"/>
      <w:r w:rsidR="000E0E73" w:rsidRPr="004525DE">
        <w:rPr>
          <w:rFonts w:ascii="Times New Roman" w:hAnsi="Times New Roman" w:cs="Times New Roman"/>
          <w:i/>
          <w:sz w:val="24"/>
          <w:szCs w:val="24"/>
        </w:rPr>
        <w:t>oxysporum</w:t>
      </w:r>
      <w:proofErr w:type="spellEnd"/>
      <w:r w:rsidR="000E0E73" w:rsidRPr="004525DE">
        <w:rPr>
          <w:rFonts w:ascii="Times New Roman" w:hAnsi="Times New Roman" w:cs="Times New Roman"/>
          <w:sz w:val="24"/>
          <w:szCs w:val="24"/>
        </w:rPr>
        <w:t xml:space="preserve"> and </w:t>
      </w:r>
      <w:r w:rsidR="004F3244" w:rsidRPr="004525DE">
        <w:rPr>
          <w:rFonts w:ascii="Times New Roman" w:hAnsi="Times New Roman" w:cs="Times New Roman"/>
          <w:sz w:val="24"/>
          <w:szCs w:val="24"/>
        </w:rPr>
        <w:t>cultivar American</w:t>
      </w:r>
      <w:r w:rsidR="004525DE" w:rsidRPr="004525DE">
        <w:rPr>
          <w:rFonts w:ascii="Times New Roman" w:hAnsi="Times New Roman" w:cs="Times New Roman"/>
          <w:sz w:val="24"/>
          <w:szCs w:val="24"/>
        </w:rPr>
        <w:t xml:space="preserve"> Beauty was found to be moderately tolerant against </w:t>
      </w:r>
      <w:r w:rsidR="004525DE" w:rsidRPr="004525DE">
        <w:rPr>
          <w:rFonts w:ascii="Times New Roman" w:hAnsi="Times New Roman" w:cs="Times New Roman"/>
          <w:i/>
          <w:sz w:val="24"/>
          <w:szCs w:val="24"/>
        </w:rPr>
        <w:t>M. incognita</w:t>
      </w:r>
      <w:r w:rsidR="004525DE" w:rsidRPr="004525DE">
        <w:rPr>
          <w:rFonts w:ascii="Times New Roman" w:hAnsi="Times New Roman" w:cs="Times New Roman"/>
          <w:sz w:val="24"/>
          <w:szCs w:val="24"/>
        </w:rPr>
        <w:t>.</w:t>
      </w:r>
      <w:r w:rsidR="000E0E73" w:rsidRPr="004525DE">
        <w:rPr>
          <w:rFonts w:ascii="Times New Roman" w:hAnsi="Times New Roman" w:cs="Times New Roman"/>
          <w:sz w:val="24"/>
          <w:szCs w:val="24"/>
        </w:rPr>
        <w:t xml:space="preserve"> </w:t>
      </w:r>
      <w:r w:rsidR="004525DE">
        <w:rPr>
          <w:rFonts w:ascii="Times New Roman" w:hAnsi="Times New Roman" w:cs="Times New Roman"/>
          <w:sz w:val="24"/>
          <w:szCs w:val="24"/>
        </w:rPr>
        <w:t>Similarly</w:t>
      </w:r>
      <w:ins w:id="169" w:author="Dr. Prince Emmanuel Norman" w:date="2025-05-12T10:19:00Z" w16du:dateUtc="2025-05-12T15:19:00Z">
        <w:r w:rsidR="006C1659">
          <w:rPr>
            <w:rFonts w:ascii="Times New Roman" w:hAnsi="Times New Roman" w:cs="Times New Roman"/>
            <w:sz w:val="24"/>
            <w:szCs w:val="24"/>
          </w:rPr>
          <w:t>,</w:t>
        </w:r>
      </w:ins>
      <w:r w:rsidR="004525DE">
        <w:rPr>
          <w:rFonts w:ascii="Times New Roman" w:hAnsi="Times New Roman" w:cs="Times New Roman"/>
          <w:sz w:val="24"/>
          <w:szCs w:val="24"/>
        </w:rPr>
        <w:t xml:space="preserve"> Mahalik and Mahapatra (2020) screened fifteen gladiolus cultivars against root-knot nematode and none were found to be resistant. </w:t>
      </w:r>
      <w:r w:rsidR="004525DE" w:rsidRPr="004525DE">
        <w:rPr>
          <w:rFonts w:ascii="Times New Roman" w:hAnsi="Times New Roman" w:cs="Times New Roman"/>
          <w:bCs/>
          <w:sz w:val="24"/>
          <w:szCs w:val="24"/>
        </w:rPr>
        <w:t>However, the cultivar Precilla and Pink dream were recorded as moderately resistant</w:t>
      </w:r>
      <w:r w:rsidR="00300F22">
        <w:rPr>
          <w:rFonts w:ascii="Times New Roman" w:hAnsi="Times New Roman" w:cs="Times New Roman"/>
          <w:bCs/>
          <w:sz w:val="24"/>
          <w:szCs w:val="24"/>
        </w:rPr>
        <w:t xml:space="preserve"> and all others</w:t>
      </w:r>
      <w:r w:rsidR="004525DE" w:rsidRPr="004525DE">
        <w:rPr>
          <w:rFonts w:ascii="Times New Roman" w:hAnsi="Times New Roman" w:cs="Times New Roman"/>
          <w:bCs/>
          <w:sz w:val="24"/>
          <w:szCs w:val="24"/>
        </w:rPr>
        <w:t xml:space="preserve"> were classified as susceptible.</w:t>
      </w:r>
      <w:r w:rsidR="00904A44">
        <w:rPr>
          <w:rFonts w:ascii="Times New Roman" w:hAnsi="Times New Roman" w:cs="Times New Roman"/>
          <w:bCs/>
          <w:sz w:val="24"/>
          <w:szCs w:val="24"/>
        </w:rPr>
        <w:t xml:space="preserve"> </w:t>
      </w:r>
      <w:r w:rsidR="007A0DC5">
        <w:rPr>
          <w:rFonts w:ascii="Times New Roman" w:hAnsi="Times New Roman" w:cs="Times New Roman"/>
          <w:bCs/>
          <w:sz w:val="24"/>
          <w:szCs w:val="24"/>
        </w:rPr>
        <w:t xml:space="preserve">In </w:t>
      </w:r>
      <w:r w:rsidR="007A0DC5">
        <w:rPr>
          <w:rFonts w:ascii="Times New Roman" w:hAnsi="Times New Roman" w:cs="Times New Roman"/>
          <w:sz w:val="24"/>
          <w:szCs w:val="24"/>
        </w:rPr>
        <w:t>t</w:t>
      </w:r>
      <w:r w:rsidR="00904A44" w:rsidRPr="006B0E36">
        <w:rPr>
          <w:rFonts w:ascii="Times New Roman" w:hAnsi="Times New Roman" w:cs="Times New Roman"/>
          <w:sz w:val="24"/>
          <w:szCs w:val="24"/>
        </w:rPr>
        <w:t>he</w:t>
      </w:r>
      <w:r w:rsidR="007A0DC5">
        <w:rPr>
          <w:rFonts w:ascii="Times New Roman" w:hAnsi="Times New Roman" w:cs="Times New Roman"/>
          <w:sz w:val="24"/>
          <w:szCs w:val="24"/>
        </w:rPr>
        <w:t xml:space="preserve"> present </w:t>
      </w:r>
      <w:del w:id="170" w:author="Dr. Prince Emmanuel Norman" w:date="2025-05-12T10:30:00Z" w16du:dateUtc="2025-05-12T15:30:00Z">
        <w:r w:rsidR="007A0DC5" w:rsidDel="00A62EFB">
          <w:rPr>
            <w:rFonts w:ascii="Times New Roman" w:hAnsi="Times New Roman" w:cs="Times New Roman"/>
            <w:sz w:val="24"/>
            <w:szCs w:val="24"/>
          </w:rPr>
          <w:delText>investigation</w:delText>
        </w:r>
        <w:r w:rsidR="00904A44" w:rsidRPr="006B0E36" w:rsidDel="00A62EFB">
          <w:rPr>
            <w:rFonts w:ascii="Times New Roman" w:hAnsi="Times New Roman" w:cs="Times New Roman"/>
            <w:sz w:val="24"/>
            <w:szCs w:val="24"/>
          </w:rPr>
          <w:delText xml:space="preserve"> </w:delText>
        </w:r>
      </w:del>
      <w:ins w:id="171" w:author="Dr. Prince Emmanuel Norman" w:date="2025-05-12T10:30:00Z" w16du:dateUtc="2025-05-12T15:30:00Z">
        <w:r w:rsidR="00A62EFB">
          <w:rPr>
            <w:rFonts w:ascii="Times New Roman" w:hAnsi="Times New Roman" w:cs="Times New Roman"/>
            <w:sz w:val="24"/>
            <w:szCs w:val="24"/>
          </w:rPr>
          <w:t>study,</w:t>
        </w:r>
        <w:r w:rsidR="00A62EFB" w:rsidRPr="006B0E36">
          <w:rPr>
            <w:rFonts w:ascii="Times New Roman" w:hAnsi="Times New Roman" w:cs="Times New Roman"/>
            <w:sz w:val="24"/>
            <w:szCs w:val="24"/>
          </w:rPr>
          <w:t xml:space="preserve"> </w:t>
        </w:r>
      </w:ins>
      <w:del w:id="172" w:author="Dr. Prince Emmanuel Norman" w:date="2025-05-12T10:30:00Z" w16du:dateUtc="2025-05-12T15:30:00Z">
        <w:r w:rsidR="00904A44" w:rsidRPr="006B0E36" w:rsidDel="00A62EFB">
          <w:rPr>
            <w:rFonts w:ascii="Times New Roman" w:hAnsi="Times New Roman" w:cs="Times New Roman"/>
            <w:sz w:val="24"/>
            <w:szCs w:val="24"/>
          </w:rPr>
          <w:delText xml:space="preserve">results showed </w:delText>
        </w:r>
      </w:del>
      <w:r w:rsidR="00904A44" w:rsidRPr="006B0E36">
        <w:rPr>
          <w:rFonts w:ascii="Times New Roman" w:hAnsi="Times New Roman" w:cs="Times New Roman"/>
          <w:sz w:val="24"/>
          <w:szCs w:val="24"/>
        </w:rPr>
        <w:t xml:space="preserve">considerable variation </w:t>
      </w:r>
      <w:del w:id="173" w:author="Dr. Prince Emmanuel Norman" w:date="2025-05-12T10:30:00Z" w16du:dateUtc="2025-05-12T15:30:00Z">
        <w:r w:rsidR="00904A44" w:rsidRPr="006B0E36" w:rsidDel="00A62EFB">
          <w:rPr>
            <w:rFonts w:ascii="Times New Roman" w:hAnsi="Times New Roman" w:cs="Times New Roman"/>
            <w:sz w:val="24"/>
            <w:szCs w:val="24"/>
          </w:rPr>
          <w:delText xml:space="preserve">in </w:delText>
        </w:r>
      </w:del>
      <w:ins w:id="174" w:author="Dr. Prince Emmanuel Norman" w:date="2025-05-12T10:30:00Z" w16du:dateUtc="2025-05-12T15:30:00Z">
        <w:r w:rsidR="00A62EFB">
          <w:rPr>
            <w:rFonts w:ascii="Times New Roman" w:hAnsi="Times New Roman" w:cs="Times New Roman"/>
            <w:sz w:val="24"/>
            <w:szCs w:val="24"/>
          </w:rPr>
          <w:t>was found</w:t>
        </w:r>
        <w:r w:rsidR="00A62EFB" w:rsidRPr="006B0E36">
          <w:rPr>
            <w:rFonts w:ascii="Times New Roman" w:hAnsi="Times New Roman" w:cs="Times New Roman"/>
            <w:sz w:val="24"/>
            <w:szCs w:val="24"/>
          </w:rPr>
          <w:t xml:space="preserve"> </w:t>
        </w:r>
      </w:ins>
      <w:del w:id="175" w:author="Dr. Prince Emmanuel Norman" w:date="2025-05-12T10:31:00Z" w16du:dateUtc="2025-05-12T15:31:00Z">
        <w:r w:rsidR="00904A44" w:rsidRPr="006B0E36" w:rsidDel="00A62EFB">
          <w:rPr>
            <w:rFonts w:ascii="Times New Roman" w:hAnsi="Times New Roman" w:cs="Times New Roman"/>
            <w:sz w:val="24"/>
            <w:szCs w:val="24"/>
          </w:rPr>
          <w:delText>respect of production of</w:delText>
        </w:r>
      </w:del>
      <w:ins w:id="176" w:author="Dr. Prince Emmanuel Norman" w:date="2025-05-12T10:31:00Z" w16du:dateUtc="2025-05-12T15:31:00Z">
        <w:r w:rsidR="00A62EFB">
          <w:rPr>
            <w:rFonts w:ascii="Times New Roman" w:hAnsi="Times New Roman" w:cs="Times New Roman"/>
            <w:sz w:val="24"/>
            <w:szCs w:val="24"/>
          </w:rPr>
          <w:t>regarding</w:t>
        </w:r>
      </w:ins>
      <w:r w:rsidR="00904A44" w:rsidRPr="006B0E36">
        <w:rPr>
          <w:rFonts w:ascii="Times New Roman" w:hAnsi="Times New Roman" w:cs="Times New Roman"/>
          <w:sz w:val="24"/>
          <w:szCs w:val="24"/>
        </w:rPr>
        <w:t xml:space="preserve"> galls in </w:t>
      </w:r>
      <w:ins w:id="177" w:author="Dr. Prince Emmanuel Norman" w:date="2025-05-12T10:31:00Z" w16du:dateUtc="2025-05-12T15:31:00Z">
        <w:r w:rsidR="00A62EFB">
          <w:rPr>
            <w:rFonts w:ascii="Times New Roman" w:hAnsi="Times New Roman" w:cs="Times New Roman"/>
            <w:sz w:val="24"/>
            <w:szCs w:val="24"/>
          </w:rPr>
          <w:t xml:space="preserve">the </w:t>
        </w:r>
      </w:ins>
      <w:r w:rsidR="00904A44" w:rsidRPr="006B0E36">
        <w:rPr>
          <w:rFonts w:ascii="Times New Roman" w:hAnsi="Times New Roman" w:cs="Times New Roman"/>
          <w:sz w:val="24"/>
          <w:szCs w:val="24"/>
        </w:rPr>
        <w:t xml:space="preserve">roots due to infestation of root-knot nematode in different cultivars of gladiolus. This variability </w:t>
      </w:r>
      <w:r w:rsidR="00904A44" w:rsidRPr="006B0E36">
        <w:rPr>
          <w:rFonts w:ascii="Times New Roman" w:hAnsi="Times New Roman" w:cs="Times New Roman"/>
          <w:color w:val="000000"/>
          <w:sz w:val="24"/>
          <w:szCs w:val="24"/>
        </w:rPr>
        <w:t>in tolerance to the root</w:t>
      </w:r>
      <w:r w:rsidR="00904A44">
        <w:rPr>
          <w:rFonts w:ascii="Times New Roman" w:hAnsi="Times New Roman" w:cs="Times New Roman"/>
          <w:color w:val="000000"/>
          <w:sz w:val="24"/>
          <w:szCs w:val="24"/>
        </w:rPr>
        <w:t>-</w:t>
      </w:r>
      <w:r w:rsidR="00904A44" w:rsidRPr="006B0E36">
        <w:rPr>
          <w:rFonts w:ascii="Times New Roman" w:hAnsi="Times New Roman" w:cs="Times New Roman"/>
          <w:color w:val="000000"/>
          <w:sz w:val="24"/>
          <w:szCs w:val="24"/>
        </w:rPr>
        <w:t>knot</w:t>
      </w:r>
      <w:r w:rsidR="00904A44">
        <w:rPr>
          <w:rFonts w:ascii="Times New Roman" w:hAnsi="Times New Roman" w:cs="Times New Roman"/>
          <w:color w:val="000000"/>
          <w:sz w:val="24"/>
          <w:szCs w:val="24"/>
        </w:rPr>
        <w:t xml:space="preserve"> </w:t>
      </w:r>
      <w:r w:rsidR="00904A44" w:rsidRPr="006B0E36">
        <w:rPr>
          <w:rFonts w:ascii="Times New Roman" w:hAnsi="Times New Roman" w:cs="Times New Roman"/>
          <w:color w:val="000000"/>
          <w:sz w:val="24"/>
          <w:szCs w:val="24"/>
        </w:rPr>
        <w:t xml:space="preserve">nematode might be influenced by host plant genetics and </w:t>
      </w:r>
      <w:r w:rsidR="00904A44">
        <w:rPr>
          <w:rFonts w:ascii="Times New Roman" w:hAnsi="Times New Roman" w:cs="Times New Roman"/>
          <w:color w:val="000000"/>
          <w:sz w:val="24"/>
          <w:szCs w:val="24"/>
        </w:rPr>
        <w:t xml:space="preserve">prevailing environmental conditions </w:t>
      </w:r>
      <w:r w:rsidR="00904A44" w:rsidRPr="00E468BC">
        <w:rPr>
          <w:rFonts w:ascii="Times New Roman" w:hAnsi="Times New Roman" w:cs="Times New Roman"/>
          <w:color w:val="000000"/>
          <w:sz w:val="24"/>
          <w:szCs w:val="24"/>
        </w:rPr>
        <w:t>(</w:t>
      </w:r>
      <w:r w:rsidR="00904A44" w:rsidRPr="00E468BC">
        <w:rPr>
          <w:rFonts w:ascii="Times New Roman" w:hAnsi="Times New Roman" w:cs="Times New Roman"/>
          <w:sz w:val="24"/>
          <w:szCs w:val="24"/>
        </w:rPr>
        <w:t xml:space="preserve">Kadam </w:t>
      </w:r>
      <w:r w:rsidR="00904A44" w:rsidRPr="00E468BC">
        <w:rPr>
          <w:rFonts w:ascii="Times New Roman" w:hAnsi="Times New Roman" w:cs="Times New Roman"/>
          <w:i/>
          <w:sz w:val="24"/>
          <w:szCs w:val="24"/>
        </w:rPr>
        <w:t>et al</w:t>
      </w:r>
      <w:r w:rsidR="00904A44" w:rsidRPr="00E468BC">
        <w:rPr>
          <w:rFonts w:ascii="Times New Roman" w:hAnsi="Times New Roman" w:cs="Times New Roman"/>
          <w:sz w:val="24"/>
          <w:szCs w:val="24"/>
        </w:rPr>
        <w:t xml:space="preserve">., 2014; Negi </w:t>
      </w:r>
      <w:r w:rsidR="00904A44" w:rsidRPr="00E468BC">
        <w:rPr>
          <w:rFonts w:ascii="Times New Roman" w:hAnsi="Times New Roman" w:cs="Times New Roman"/>
          <w:i/>
          <w:sz w:val="24"/>
          <w:szCs w:val="24"/>
        </w:rPr>
        <w:t>et al</w:t>
      </w:r>
      <w:r w:rsidR="00904A44" w:rsidRPr="00E468BC">
        <w:rPr>
          <w:rFonts w:ascii="Times New Roman" w:hAnsi="Times New Roman" w:cs="Times New Roman"/>
          <w:sz w:val="24"/>
          <w:szCs w:val="24"/>
        </w:rPr>
        <w:t xml:space="preserve">., 2014; Rani </w:t>
      </w:r>
      <w:r w:rsidR="00904A44" w:rsidRPr="00E468BC">
        <w:rPr>
          <w:rFonts w:ascii="Times New Roman" w:hAnsi="Times New Roman" w:cs="Times New Roman"/>
          <w:i/>
          <w:sz w:val="24"/>
          <w:szCs w:val="24"/>
        </w:rPr>
        <w:t>et al</w:t>
      </w:r>
      <w:r w:rsidR="00904A44" w:rsidRPr="00E468BC">
        <w:rPr>
          <w:rFonts w:ascii="Times New Roman" w:hAnsi="Times New Roman" w:cs="Times New Roman"/>
          <w:sz w:val="24"/>
          <w:szCs w:val="24"/>
        </w:rPr>
        <w:t>., 2007)</w:t>
      </w:r>
      <w:r w:rsidR="00904A44">
        <w:t>.</w:t>
      </w:r>
      <w:r w:rsidR="00904A44">
        <w:rPr>
          <w:rFonts w:ascii="Times New Roman" w:hAnsi="Times New Roman" w:cs="Times New Roman"/>
          <w:color w:val="000000"/>
          <w:sz w:val="24"/>
          <w:szCs w:val="24"/>
        </w:rPr>
        <w:t xml:space="preserve"> </w:t>
      </w:r>
      <w:r w:rsidR="00904A44" w:rsidRPr="005B574B">
        <w:rPr>
          <w:rFonts w:ascii="Times New Roman" w:hAnsi="Times New Roman" w:cs="Times New Roman"/>
          <w:color w:val="000000"/>
          <w:sz w:val="24"/>
          <w:szCs w:val="24"/>
        </w:rPr>
        <w:t>Presence of nematode resistance genes makes the plant root less attractive for attack</w:t>
      </w:r>
      <w:del w:id="178" w:author="Dr. Prince Emmanuel Norman" w:date="2025-05-12T10:32:00Z" w16du:dateUtc="2025-05-12T15:32:00Z">
        <w:r w:rsidR="00904A44" w:rsidRPr="005B574B" w:rsidDel="00A62EFB">
          <w:rPr>
            <w:rFonts w:ascii="Times New Roman" w:hAnsi="Times New Roman" w:cs="Times New Roman"/>
            <w:color w:val="000000"/>
            <w:sz w:val="24"/>
            <w:szCs w:val="24"/>
          </w:rPr>
          <w:delText>ing</w:delText>
        </w:r>
      </w:del>
      <w:r w:rsidR="00904A44" w:rsidRPr="005B574B">
        <w:rPr>
          <w:rFonts w:ascii="Times New Roman" w:hAnsi="Times New Roman" w:cs="Times New Roman"/>
          <w:color w:val="000000"/>
          <w:sz w:val="24"/>
          <w:szCs w:val="24"/>
        </w:rPr>
        <w:t xml:space="preserve"> by plant parasitic nematodes.</w:t>
      </w:r>
      <w:r w:rsidR="00904A44">
        <w:rPr>
          <w:rFonts w:ascii="Times New Roman" w:hAnsi="Times New Roman" w:cs="Times New Roman"/>
          <w:color w:val="000000"/>
          <w:sz w:val="24"/>
          <w:szCs w:val="24"/>
        </w:rPr>
        <w:t xml:space="preserve"> </w:t>
      </w:r>
      <w:r w:rsidR="00904A44" w:rsidRPr="005B574B">
        <w:rPr>
          <w:rFonts w:ascii="Times New Roman" w:hAnsi="Times New Roman" w:cs="Times New Roman"/>
          <w:color w:val="000000"/>
          <w:sz w:val="24"/>
          <w:szCs w:val="24"/>
        </w:rPr>
        <w:t xml:space="preserve">Resistance and susceptibility to plant parasitic nematodes reflect the effect of the plant on the nematode’s ability to reproduce (Sharma </w:t>
      </w:r>
      <w:r w:rsidR="00904A44" w:rsidRPr="005B574B">
        <w:rPr>
          <w:rFonts w:ascii="Times New Roman" w:hAnsi="Times New Roman" w:cs="Times New Roman"/>
          <w:i/>
          <w:iCs/>
          <w:color w:val="000000"/>
          <w:sz w:val="24"/>
          <w:szCs w:val="24"/>
        </w:rPr>
        <w:t>et al</w:t>
      </w:r>
      <w:r w:rsidR="00904A44">
        <w:rPr>
          <w:rFonts w:ascii="Times New Roman" w:hAnsi="Times New Roman" w:cs="Times New Roman"/>
          <w:color w:val="000000"/>
          <w:sz w:val="24"/>
          <w:szCs w:val="24"/>
        </w:rPr>
        <w:t xml:space="preserve">., 2006). </w:t>
      </w:r>
      <w:r w:rsidR="00904A44" w:rsidRPr="005B574B">
        <w:rPr>
          <w:rFonts w:ascii="Times New Roman" w:hAnsi="Times New Roman" w:cs="Times New Roman"/>
          <w:color w:val="000000"/>
          <w:sz w:val="24"/>
          <w:szCs w:val="24"/>
        </w:rPr>
        <w:t xml:space="preserve">Resistant and </w:t>
      </w:r>
      <w:r w:rsidR="00904A44">
        <w:rPr>
          <w:rFonts w:ascii="Times New Roman" w:hAnsi="Times New Roman" w:cs="Times New Roman"/>
          <w:color w:val="000000"/>
          <w:sz w:val="24"/>
          <w:szCs w:val="24"/>
        </w:rPr>
        <w:t>moderately resistant cultivar</w:t>
      </w:r>
      <w:r w:rsidR="00904A44" w:rsidRPr="005B574B">
        <w:rPr>
          <w:rFonts w:ascii="Times New Roman" w:hAnsi="Times New Roman" w:cs="Times New Roman"/>
          <w:color w:val="000000"/>
          <w:sz w:val="24"/>
          <w:szCs w:val="24"/>
        </w:rPr>
        <w:t xml:space="preserve"> reduces nematode</w:t>
      </w:r>
      <w:r w:rsidR="00904A44">
        <w:rPr>
          <w:rFonts w:ascii="Times New Roman" w:hAnsi="Times New Roman" w:cs="Times New Roman"/>
          <w:color w:val="000000"/>
          <w:sz w:val="24"/>
          <w:szCs w:val="24"/>
        </w:rPr>
        <w:t xml:space="preserve"> </w:t>
      </w:r>
      <w:r w:rsidR="00904A44" w:rsidRPr="005B574B">
        <w:rPr>
          <w:rFonts w:ascii="Times New Roman" w:hAnsi="Times New Roman" w:cs="Times New Roman"/>
          <w:color w:val="000000"/>
          <w:sz w:val="24"/>
          <w:szCs w:val="24"/>
        </w:rPr>
        <w:t xml:space="preserve">reproduction </w:t>
      </w:r>
      <w:r w:rsidR="00904A44">
        <w:rPr>
          <w:rFonts w:ascii="Times New Roman" w:hAnsi="Times New Roman" w:cs="Times New Roman"/>
          <w:color w:val="000000"/>
          <w:sz w:val="24"/>
          <w:szCs w:val="24"/>
        </w:rPr>
        <w:t xml:space="preserve">and development </w:t>
      </w:r>
      <w:r w:rsidR="00904A44" w:rsidRPr="005B574B">
        <w:rPr>
          <w:rFonts w:ascii="Times New Roman" w:hAnsi="Times New Roman" w:cs="Times New Roman"/>
          <w:color w:val="000000"/>
          <w:sz w:val="24"/>
          <w:szCs w:val="24"/>
        </w:rPr>
        <w:t>thereby directly affects the residual nematode population density under field conditions (Cook and Evans,</w:t>
      </w:r>
      <w:r w:rsidR="00904A44">
        <w:rPr>
          <w:rFonts w:ascii="Times New Roman" w:hAnsi="Times New Roman" w:cs="Times New Roman"/>
          <w:color w:val="000000"/>
          <w:sz w:val="24"/>
          <w:szCs w:val="24"/>
        </w:rPr>
        <w:t xml:space="preserve"> 1987). </w:t>
      </w:r>
      <w:commentRangeStart w:id="179"/>
      <w:r w:rsidR="00904A44">
        <w:rPr>
          <w:rFonts w:ascii="Times New Roman" w:hAnsi="Times New Roman" w:cs="Times New Roman"/>
          <w:color w:val="000000"/>
          <w:sz w:val="24"/>
          <w:szCs w:val="24"/>
        </w:rPr>
        <w:t xml:space="preserve">Breeding programs </w:t>
      </w:r>
      <w:r w:rsidR="00904A44" w:rsidRPr="005B574B">
        <w:rPr>
          <w:rFonts w:ascii="Times New Roman" w:hAnsi="Times New Roman" w:cs="Times New Roman"/>
          <w:color w:val="000000"/>
          <w:sz w:val="24"/>
          <w:szCs w:val="24"/>
        </w:rPr>
        <w:t>f</w:t>
      </w:r>
      <w:r w:rsidR="00404718">
        <w:rPr>
          <w:rFonts w:ascii="Times New Roman" w:hAnsi="Times New Roman" w:cs="Times New Roman"/>
          <w:color w:val="000000"/>
          <w:sz w:val="24"/>
          <w:szCs w:val="24"/>
        </w:rPr>
        <w:t>or resistance to root-knot</w:t>
      </w:r>
      <w:r w:rsidR="00904A44" w:rsidRPr="005B574B">
        <w:rPr>
          <w:rFonts w:ascii="Times New Roman" w:hAnsi="Times New Roman" w:cs="Times New Roman"/>
          <w:color w:val="000000"/>
          <w:sz w:val="24"/>
          <w:szCs w:val="24"/>
        </w:rPr>
        <w:t xml:space="preserve"> nematodes by selecting resistant genotypes based on root-knot index in preliminary evaluations, followed by selection based</w:t>
      </w:r>
      <w:r w:rsidR="00904A44">
        <w:rPr>
          <w:rFonts w:ascii="Times New Roman" w:hAnsi="Times New Roman" w:cs="Times New Roman"/>
          <w:color w:val="000000"/>
          <w:sz w:val="24"/>
          <w:szCs w:val="24"/>
        </w:rPr>
        <w:t xml:space="preserve"> </w:t>
      </w:r>
      <w:r w:rsidR="00904A44" w:rsidRPr="005B574B">
        <w:rPr>
          <w:rFonts w:ascii="Times New Roman" w:hAnsi="Times New Roman" w:cs="Times New Roman"/>
          <w:color w:val="000000"/>
          <w:sz w:val="24"/>
          <w:szCs w:val="24"/>
        </w:rPr>
        <w:t xml:space="preserve">on nematode reproduction in advanced evaluations </w:t>
      </w:r>
      <w:commentRangeEnd w:id="179"/>
      <w:r w:rsidR="00A62EFB">
        <w:rPr>
          <w:rStyle w:val="CommentReference"/>
        </w:rPr>
        <w:commentReference w:id="179"/>
      </w:r>
      <w:r w:rsidR="00904A44" w:rsidRPr="005B574B">
        <w:rPr>
          <w:rFonts w:ascii="Times New Roman" w:hAnsi="Times New Roman" w:cs="Times New Roman"/>
          <w:color w:val="000000"/>
          <w:sz w:val="24"/>
          <w:szCs w:val="24"/>
        </w:rPr>
        <w:t xml:space="preserve">(Hussey </w:t>
      </w:r>
      <w:r w:rsidR="00904A44">
        <w:rPr>
          <w:rFonts w:ascii="Times New Roman" w:hAnsi="Times New Roman" w:cs="Times New Roman"/>
          <w:color w:val="000000"/>
          <w:sz w:val="24"/>
          <w:szCs w:val="24"/>
        </w:rPr>
        <w:t>and Janssen, 2004)</w:t>
      </w:r>
      <w:r w:rsidR="00904A44" w:rsidRPr="005B574B">
        <w:rPr>
          <w:rFonts w:ascii="Times New Roman" w:hAnsi="Times New Roman" w:cs="Times New Roman"/>
          <w:color w:val="000000"/>
          <w:sz w:val="24"/>
          <w:szCs w:val="24"/>
        </w:rPr>
        <w:t>. Thus</w:t>
      </w:r>
      <w:r w:rsidR="00904A44">
        <w:rPr>
          <w:rFonts w:ascii="Times New Roman" w:hAnsi="Times New Roman" w:cs="Times New Roman"/>
          <w:color w:val="000000"/>
          <w:sz w:val="24"/>
          <w:szCs w:val="24"/>
        </w:rPr>
        <w:t>, the use of resistant cultivar</w:t>
      </w:r>
      <w:r w:rsidR="00904A44" w:rsidRPr="005B574B">
        <w:rPr>
          <w:rFonts w:ascii="Times New Roman" w:hAnsi="Times New Roman" w:cs="Times New Roman"/>
          <w:color w:val="000000"/>
          <w:sz w:val="24"/>
          <w:szCs w:val="24"/>
        </w:rPr>
        <w:t xml:space="preserve"> is very important component for the management of root</w:t>
      </w:r>
      <w:r w:rsidR="00904A44">
        <w:rPr>
          <w:rFonts w:ascii="Times New Roman" w:hAnsi="Times New Roman" w:cs="Times New Roman"/>
          <w:color w:val="000000"/>
          <w:sz w:val="24"/>
          <w:szCs w:val="24"/>
        </w:rPr>
        <w:t>-</w:t>
      </w:r>
      <w:del w:id="180" w:author="Dr. Prince Emmanuel Norman" w:date="2025-05-12T10:34:00Z" w16du:dateUtc="2025-05-12T15:34:00Z">
        <w:r w:rsidR="00904A44" w:rsidRPr="005B574B" w:rsidDel="002B40A0">
          <w:rPr>
            <w:rFonts w:ascii="Times New Roman" w:hAnsi="Times New Roman" w:cs="Times New Roman"/>
            <w:color w:val="000000"/>
            <w:sz w:val="24"/>
            <w:szCs w:val="24"/>
          </w:rPr>
          <w:delText xml:space="preserve"> </w:delText>
        </w:r>
      </w:del>
      <w:r w:rsidR="00904A44" w:rsidRPr="005B574B">
        <w:rPr>
          <w:rFonts w:ascii="Times New Roman" w:hAnsi="Times New Roman" w:cs="Times New Roman"/>
          <w:color w:val="000000"/>
          <w:sz w:val="24"/>
          <w:szCs w:val="24"/>
        </w:rPr>
        <w:t>knot nemato</w:t>
      </w:r>
      <w:r w:rsidR="00904A44">
        <w:rPr>
          <w:rFonts w:ascii="Times New Roman" w:hAnsi="Times New Roman" w:cs="Times New Roman"/>
          <w:color w:val="000000"/>
          <w:sz w:val="24"/>
          <w:szCs w:val="24"/>
        </w:rPr>
        <w:t>de population in horticultural crops as these crops are very vulnerable to attack by root-knot nematode</w:t>
      </w:r>
      <w:ins w:id="181" w:author="Dr. Prince Emmanuel Norman" w:date="2025-05-12T10:34:00Z" w16du:dateUtc="2025-05-12T15:34:00Z">
        <w:r w:rsidR="002B40A0">
          <w:rPr>
            <w:rFonts w:ascii="Times New Roman" w:hAnsi="Times New Roman" w:cs="Times New Roman"/>
            <w:color w:val="000000"/>
            <w:sz w:val="24"/>
            <w:szCs w:val="24"/>
          </w:rPr>
          <w:t>.</w:t>
        </w:r>
      </w:ins>
    </w:p>
    <w:p w14:paraId="7EE805B0" w14:textId="0A0DC517" w:rsidR="005E3272" w:rsidRDefault="005E3272" w:rsidP="001361D2">
      <w:pPr>
        <w:autoSpaceDE w:val="0"/>
        <w:autoSpaceDN w:val="0"/>
        <w:adjustRightInd w:val="0"/>
        <w:spacing w:after="0" w:line="360" w:lineRule="auto"/>
        <w:ind w:firstLine="720"/>
        <w:jc w:val="both"/>
        <w:rPr>
          <w:ins w:id="182" w:author="Dr. Prince Emmanuel Norman" w:date="2025-05-12T11:48:00Z" w16du:dateUtc="2025-05-12T16:48:00Z"/>
          <w:rFonts w:ascii="Times New Roman" w:hAnsi="Times New Roman" w:cs="Times New Roman"/>
          <w:color w:val="000000"/>
          <w:sz w:val="24"/>
          <w:szCs w:val="24"/>
        </w:rPr>
      </w:pPr>
      <w:ins w:id="183" w:author="Dr. Prince Emmanuel Norman" w:date="2025-05-12T11:48:00Z" w16du:dateUtc="2025-05-12T16:48:00Z">
        <w:r>
          <w:rPr>
            <w:rFonts w:ascii="Times New Roman" w:hAnsi="Times New Roman" w:cs="Times New Roman"/>
            <w:color w:val="000000"/>
            <w:sz w:val="24"/>
            <w:szCs w:val="24"/>
          </w:rPr>
          <w:t>Comments</w:t>
        </w:r>
      </w:ins>
    </w:p>
    <w:p w14:paraId="06B126A9" w14:textId="0567008B" w:rsidR="005E3272" w:rsidRDefault="005E3272" w:rsidP="001361D2">
      <w:pPr>
        <w:autoSpaceDE w:val="0"/>
        <w:autoSpaceDN w:val="0"/>
        <w:adjustRightInd w:val="0"/>
        <w:spacing w:after="0" w:line="360" w:lineRule="auto"/>
        <w:ind w:firstLine="720"/>
        <w:jc w:val="both"/>
        <w:rPr>
          <w:ins w:id="184" w:author="Dr. Prince Emmanuel Norman" w:date="2025-05-12T11:49:00Z" w16du:dateUtc="2025-05-12T16:49:00Z"/>
          <w:rFonts w:ascii="Times New Roman" w:hAnsi="Times New Roman" w:cs="Times New Roman"/>
          <w:color w:val="000000"/>
          <w:sz w:val="24"/>
          <w:szCs w:val="24"/>
        </w:rPr>
      </w:pPr>
      <w:ins w:id="185" w:author="Dr. Prince Emmanuel Norman" w:date="2025-05-12T11:48:00Z" w16du:dateUtc="2025-05-12T16:48:00Z">
        <w:r>
          <w:rPr>
            <w:rFonts w:ascii="Times New Roman" w:hAnsi="Times New Roman" w:cs="Times New Roman"/>
            <w:color w:val="000000"/>
            <w:sz w:val="24"/>
            <w:szCs w:val="24"/>
          </w:rPr>
          <w:t>Fig</w:t>
        </w:r>
      </w:ins>
      <w:ins w:id="186" w:author="Dr. Prince Emmanuel Norman" w:date="2025-05-12T11:49:00Z" w16du:dateUtc="2025-05-12T16:49:00Z">
        <w:r>
          <w:rPr>
            <w:rFonts w:ascii="Times New Roman" w:hAnsi="Times New Roman" w:cs="Times New Roman"/>
            <w:color w:val="000000"/>
            <w:sz w:val="24"/>
            <w:szCs w:val="24"/>
          </w:rPr>
          <w:t>s. 2 and 3 and Table 2 should be brought to the Results and Discussion section.</w:t>
        </w:r>
      </w:ins>
    </w:p>
    <w:p w14:paraId="1C7A9840" w14:textId="36ACD404" w:rsidR="005E3272" w:rsidRDefault="005E3272" w:rsidP="001361D2">
      <w:pPr>
        <w:autoSpaceDE w:val="0"/>
        <w:autoSpaceDN w:val="0"/>
        <w:adjustRightInd w:val="0"/>
        <w:spacing w:after="0" w:line="360" w:lineRule="auto"/>
        <w:ind w:firstLine="720"/>
        <w:jc w:val="both"/>
        <w:rPr>
          <w:ins w:id="187" w:author="Dr. Prince Emmanuel Norman" w:date="2025-05-12T11:51:00Z" w16du:dateUtc="2025-05-12T16:51:00Z"/>
          <w:rFonts w:ascii="Times New Roman" w:hAnsi="Times New Roman" w:cs="Times New Roman"/>
          <w:sz w:val="24"/>
          <w:szCs w:val="24"/>
        </w:rPr>
      </w:pPr>
      <w:ins w:id="188" w:author="Dr. Prince Emmanuel Norman" w:date="2025-05-12T11:50:00Z" w16du:dateUtc="2025-05-12T16:50:00Z">
        <w:r>
          <w:rPr>
            <w:rFonts w:ascii="Times New Roman" w:hAnsi="Times New Roman" w:cs="Times New Roman"/>
            <w:sz w:val="24"/>
            <w:szCs w:val="24"/>
          </w:rPr>
          <w:t xml:space="preserve">All figures and tables should be self-explanatory. For instance, what is </w:t>
        </w:r>
        <w:r>
          <w:rPr>
            <w:rFonts w:ascii="Times New Roman" w:hAnsi="Times New Roman" w:cs="Times New Roman"/>
            <w:sz w:val="24"/>
            <w:szCs w:val="24"/>
          </w:rPr>
          <w:t>SE(d)</w:t>
        </w:r>
        <w:r>
          <w:rPr>
            <w:rFonts w:ascii="Times New Roman" w:hAnsi="Times New Roman" w:cs="Times New Roman"/>
            <w:sz w:val="24"/>
            <w:szCs w:val="24"/>
          </w:rPr>
          <w:t xml:space="preserve">? </w:t>
        </w:r>
        <w:proofErr w:type="gramStart"/>
        <w:r>
          <w:rPr>
            <w:rFonts w:ascii="Times New Roman" w:hAnsi="Times New Roman" w:cs="Times New Roman"/>
            <w:sz w:val="24"/>
            <w:szCs w:val="24"/>
          </w:rPr>
          <w:t>CD?,</w:t>
        </w:r>
        <w:proofErr w:type="gramEnd"/>
        <w:r>
          <w:rPr>
            <w:rFonts w:ascii="Times New Roman" w:hAnsi="Times New Roman" w:cs="Times New Roman"/>
            <w:sz w:val="24"/>
            <w:szCs w:val="24"/>
          </w:rPr>
          <w:t xml:space="preserve"> etc.</w:t>
        </w:r>
      </w:ins>
    </w:p>
    <w:p w14:paraId="6A5DD2D1" w14:textId="77777777" w:rsidR="005E3272" w:rsidRDefault="005E3272" w:rsidP="001361D2">
      <w:pPr>
        <w:autoSpaceDE w:val="0"/>
        <w:autoSpaceDN w:val="0"/>
        <w:adjustRightInd w:val="0"/>
        <w:spacing w:after="0" w:line="360" w:lineRule="auto"/>
        <w:ind w:firstLine="720"/>
        <w:jc w:val="both"/>
        <w:rPr>
          <w:ins w:id="189" w:author="Dr. Prince Emmanuel Norman" w:date="2025-05-12T11:52:00Z" w16du:dateUtc="2025-05-12T16:52:00Z"/>
          <w:rFonts w:ascii="Times New Roman" w:hAnsi="Times New Roman" w:cs="Times New Roman"/>
          <w:sz w:val="24"/>
          <w:szCs w:val="24"/>
        </w:rPr>
      </w:pPr>
      <w:ins w:id="190" w:author="Dr. Prince Emmanuel Norman" w:date="2025-05-12T11:51:00Z" w16du:dateUtc="2025-05-12T16:51:00Z">
        <w:r>
          <w:rPr>
            <w:rFonts w:ascii="Times New Roman" w:hAnsi="Times New Roman" w:cs="Times New Roman"/>
            <w:sz w:val="24"/>
            <w:szCs w:val="24"/>
          </w:rPr>
          <w:t>Fig. 3 should be properly cropped for easy handling.</w:t>
        </w:r>
      </w:ins>
    </w:p>
    <w:p w14:paraId="74293824" w14:textId="6D89AF91" w:rsidR="005E3272" w:rsidRDefault="005E3272" w:rsidP="001361D2">
      <w:pPr>
        <w:autoSpaceDE w:val="0"/>
        <w:autoSpaceDN w:val="0"/>
        <w:adjustRightInd w:val="0"/>
        <w:spacing w:after="0" w:line="360" w:lineRule="auto"/>
        <w:ind w:firstLine="720"/>
        <w:jc w:val="both"/>
        <w:rPr>
          <w:rFonts w:ascii="Times New Roman" w:hAnsi="Times New Roman" w:cs="Times New Roman"/>
          <w:sz w:val="24"/>
          <w:szCs w:val="24"/>
        </w:rPr>
      </w:pPr>
      <w:ins w:id="191" w:author="Dr. Prince Emmanuel Norman" w:date="2025-05-12T11:52:00Z" w16du:dateUtc="2025-05-12T16:52:00Z">
        <w:r>
          <w:rPr>
            <w:rFonts w:ascii="Times New Roman" w:hAnsi="Times New Roman" w:cs="Times New Roman"/>
            <w:sz w:val="24"/>
            <w:szCs w:val="24"/>
          </w:rPr>
          <w:t xml:space="preserve">What are the pathological, biological, </w:t>
        </w:r>
      </w:ins>
      <w:ins w:id="192" w:author="Dr. Prince Emmanuel Norman" w:date="2025-05-12T11:53:00Z" w16du:dateUtc="2025-05-12T16:53:00Z">
        <w:r>
          <w:rPr>
            <w:rFonts w:ascii="Times New Roman" w:hAnsi="Times New Roman" w:cs="Times New Roman"/>
            <w:sz w:val="24"/>
            <w:szCs w:val="24"/>
          </w:rPr>
          <w:t>socio-economical and breeding implications of your study?</w:t>
        </w:r>
      </w:ins>
      <w:ins w:id="193" w:author="Dr. Prince Emmanuel Norman" w:date="2025-05-12T11:51:00Z" w16du:dateUtc="2025-05-12T16:51:00Z">
        <w:r>
          <w:rPr>
            <w:rFonts w:ascii="Times New Roman" w:hAnsi="Times New Roman" w:cs="Times New Roman"/>
            <w:sz w:val="24"/>
            <w:szCs w:val="24"/>
          </w:rPr>
          <w:t xml:space="preserve"> </w:t>
        </w:r>
      </w:ins>
    </w:p>
    <w:p w14:paraId="7C1257BF" w14:textId="77777777" w:rsidR="000E79BB" w:rsidRPr="000D0C47" w:rsidRDefault="00C52CB8" w:rsidP="000D0C47">
      <w:pPr>
        <w:pStyle w:val="ListParagraph"/>
        <w:numPr>
          <w:ilvl w:val="0"/>
          <w:numId w:val="6"/>
        </w:numPr>
        <w:autoSpaceDE w:val="0"/>
        <w:autoSpaceDN w:val="0"/>
        <w:adjustRightInd w:val="0"/>
        <w:spacing w:after="0" w:line="360" w:lineRule="auto"/>
        <w:jc w:val="both"/>
        <w:rPr>
          <w:rFonts w:ascii="Times New Roman" w:hAnsi="Times New Roman" w:cs="Times New Roman"/>
          <w:b/>
          <w:sz w:val="24"/>
          <w:szCs w:val="24"/>
        </w:rPr>
      </w:pPr>
      <w:r w:rsidRPr="000D0C47">
        <w:rPr>
          <w:rFonts w:ascii="Times New Roman" w:hAnsi="Times New Roman" w:cs="Times New Roman"/>
          <w:b/>
          <w:sz w:val="24"/>
          <w:szCs w:val="24"/>
        </w:rPr>
        <w:t>CONCLUSION</w:t>
      </w:r>
    </w:p>
    <w:p w14:paraId="66BD36BA" w14:textId="77777777" w:rsidR="00876479" w:rsidRDefault="00C52CB8" w:rsidP="00F30CB9">
      <w:pPr>
        <w:autoSpaceDE w:val="0"/>
        <w:autoSpaceDN w:val="0"/>
        <w:adjustRightInd w:val="0"/>
        <w:spacing w:after="0" w:line="360" w:lineRule="auto"/>
        <w:jc w:val="both"/>
        <w:rPr>
          <w:rFonts w:ascii="Times New Roman" w:hAnsi="Times New Roman" w:cs="Times New Roman"/>
          <w:sz w:val="24"/>
          <w:szCs w:val="24"/>
        </w:rPr>
      </w:pPr>
      <w:commentRangeStart w:id="194"/>
      <w:r>
        <w:rPr>
          <w:rFonts w:ascii="Times New Roman" w:hAnsi="Times New Roman" w:cs="Times New Roman"/>
          <w:sz w:val="24"/>
          <w:szCs w:val="24"/>
        </w:rPr>
        <w:t xml:space="preserve">Results from the experiment it was found that no cultivars showed resistant reaction </w:t>
      </w:r>
      <w:r w:rsidR="00300F22">
        <w:rPr>
          <w:rFonts w:ascii="Times New Roman" w:hAnsi="Times New Roman" w:cs="Times New Roman"/>
          <w:sz w:val="24"/>
          <w:szCs w:val="24"/>
        </w:rPr>
        <w:t>against root-knot nematode. Five</w:t>
      </w:r>
      <w:r>
        <w:rPr>
          <w:rFonts w:ascii="Times New Roman" w:hAnsi="Times New Roman" w:cs="Times New Roman"/>
          <w:sz w:val="24"/>
          <w:szCs w:val="24"/>
        </w:rPr>
        <w:t xml:space="preserve"> cultivars </w:t>
      </w:r>
      <w:r w:rsidRPr="00C52CB8">
        <w:rPr>
          <w:rFonts w:ascii="Times New Roman" w:hAnsi="Times New Roman" w:cs="Times New Roman"/>
          <w:i/>
          <w:sz w:val="24"/>
          <w:szCs w:val="24"/>
        </w:rPr>
        <w:t>viz</w:t>
      </w:r>
      <w:r>
        <w:rPr>
          <w:rFonts w:ascii="Times New Roman" w:hAnsi="Times New Roman" w:cs="Times New Roman"/>
          <w:sz w:val="24"/>
          <w:szCs w:val="24"/>
        </w:rPr>
        <w:t xml:space="preserve">. </w:t>
      </w:r>
      <w:r w:rsidR="00BE5F9A">
        <w:rPr>
          <w:rFonts w:ascii="Times New Roman" w:hAnsi="Times New Roman" w:cs="Times New Roman"/>
          <w:sz w:val="24"/>
          <w:szCs w:val="24"/>
        </w:rPr>
        <w:t xml:space="preserve">Red </w:t>
      </w:r>
      <w:proofErr w:type="spellStart"/>
      <w:r w:rsidR="00BE5F9A">
        <w:rPr>
          <w:rFonts w:ascii="Times New Roman" w:hAnsi="Times New Roman" w:cs="Times New Roman"/>
          <w:sz w:val="24"/>
          <w:szCs w:val="24"/>
        </w:rPr>
        <w:t>Candiman</w:t>
      </w:r>
      <w:proofErr w:type="spellEnd"/>
      <w:r w:rsidR="00BE5F9A">
        <w:rPr>
          <w:rFonts w:ascii="Times New Roman" w:hAnsi="Times New Roman" w:cs="Times New Roman"/>
          <w:sz w:val="24"/>
          <w:szCs w:val="24"/>
        </w:rPr>
        <w:t>, American Beauty, Arka Arti, Arka Darshan and White Prosperity</w:t>
      </w:r>
      <w:r>
        <w:rPr>
          <w:rFonts w:ascii="Times New Roman" w:hAnsi="Times New Roman" w:cs="Times New Roman"/>
          <w:sz w:val="24"/>
          <w:szCs w:val="24"/>
        </w:rPr>
        <w:t xml:space="preserve"> were found to be moderately resistant. In absence of resistant cultivars, these </w:t>
      </w:r>
      <w:r>
        <w:rPr>
          <w:rFonts w:ascii="Times New Roman" w:hAnsi="Times New Roman" w:cs="Times New Roman"/>
          <w:sz w:val="24"/>
          <w:szCs w:val="24"/>
        </w:rPr>
        <w:lastRenderedPageBreak/>
        <w:t>moderately resistant cultivars may be recommended for plantation in root-knot nematode infested areas.</w:t>
      </w:r>
      <w:commentRangeEnd w:id="194"/>
      <w:r w:rsidR="002B40A0">
        <w:rPr>
          <w:rStyle w:val="CommentReference"/>
        </w:rPr>
        <w:commentReference w:id="194"/>
      </w:r>
    </w:p>
    <w:p w14:paraId="03E97B3B" w14:textId="6AF4D869" w:rsidR="004F3244" w:rsidRPr="00F30CB9" w:rsidDel="00DC1840" w:rsidRDefault="004F3244" w:rsidP="00F30CB9">
      <w:pPr>
        <w:autoSpaceDE w:val="0"/>
        <w:autoSpaceDN w:val="0"/>
        <w:adjustRightInd w:val="0"/>
        <w:spacing w:after="0" w:line="360" w:lineRule="auto"/>
        <w:jc w:val="both"/>
        <w:rPr>
          <w:del w:id="195" w:author="Dr. Prince Emmanuel Norman" w:date="2025-05-12T11:07:00Z" w16du:dateUtc="2025-05-12T16:07:00Z"/>
          <w:rFonts w:ascii="Times New Roman" w:hAnsi="Times New Roman" w:cs="Times New Roman"/>
          <w:sz w:val="24"/>
          <w:szCs w:val="24"/>
        </w:rPr>
      </w:pPr>
    </w:p>
    <w:p w14:paraId="2F292B00" w14:textId="77777777" w:rsidR="00876479" w:rsidRDefault="007A63AC" w:rsidP="00DA0E15">
      <w:pPr>
        <w:pStyle w:val="Default"/>
        <w:spacing w:line="360" w:lineRule="auto"/>
        <w:ind w:firstLine="720"/>
        <w:jc w:val="both"/>
      </w:pPr>
      <w:r>
        <w:t xml:space="preserve">          </w:t>
      </w:r>
      <w:r w:rsidR="00F30CB9" w:rsidRPr="00F30CB9">
        <w:rPr>
          <w:noProof/>
        </w:rPr>
        <w:drawing>
          <wp:inline distT="0" distB="0" distL="0" distR="0" wp14:anchorId="00D850B8" wp14:editId="059D5846">
            <wp:extent cx="4729278" cy="3162300"/>
            <wp:effectExtent l="19050" t="0" r="0" b="0"/>
            <wp:docPr id="1" name="Picture 1" descr="C:\Users\user\Downloads\IMG_20240217_113720 (1).jpg"/>
            <wp:cNvGraphicFramePr/>
            <a:graphic xmlns:a="http://schemas.openxmlformats.org/drawingml/2006/main">
              <a:graphicData uri="http://schemas.openxmlformats.org/drawingml/2006/picture">
                <pic:pic xmlns:pic="http://schemas.openxmlformats.org/drawingml/2006/picture">
                  <pic:nvPicPr>
                    <pic:cNvPr id="4" name="Picture 2" descr="C:\Users\user\Downloads\IMG_20240217_113720 (1).jpg"/>
                    <pic:cNvPicPr>
                      <a:picLocks noGrp="1" noChangeAspect="1" noChangeArrowheads="1"/>
                    </pic:cNvPicPr>
                  </pic:nvPicPr>
                  <pic:blipFill>
                    <a:blip r:embed="rId14" cstate="print"/>
                    <a:srcRect/>
                    <a:stretch>
                      <a:fillRect/>
                    </a:stretch>
                  </pic:blipFill>
                  <pic:spPr bwMode="auto">
                    <a:xfrm>
                      <a:off x="0" y="0"/>
                      <a:ext cx="4732979" cy="3164774"/>
                    </a:xfrm>
                    <a:prstGeom prst="rect">
                      <a:avLst/>
                    </a:prstGeom>
                    <a:noFill/>
                  </pic:spPr>
                </pic:pic>
              </a:graphicData>
            </a:graphic>
          </wp:inline>
        </w:drawing>
      </w:r>
    </w:p>
    <w:p w14:paraId="59636B0D" w14:textId="77777777" w:rsidR="00B20073" w:rsidRDefault="00DC5056" w:rsidP="00404718">
      <w:pPr>
        <w:pStyle w:val="Default"/>
        <w:spacing w:line="360" w:lineRule="auto"/>
        <w:ind w:firstLine="720"/>
        <w:jc w:val="both"/>
      </w:pPr>
      <w:r>
        <w:t xml:space="preserve">                                </w:t>
      </w:r>
      <w:r w:rsidR="00F30CB9">
        <w:t xml:space="preserve">               </w:t>
      </w:r>
      <w:r w:rsidR="00300F22">
        <w:t xml:space="preserve">  Fig. 2</w:t>
      </w:r>
      <w:r>
        <w:t>. View of the experiment</w:t>
      </w:r>
    </w:p>
    <w:p w14:paraId="560EB992" w14:textId="77777777" w:rsidR="00F30CB9" w:rsidRDefault="00F30CB9" w:rsidP="00F30CB9">
      <w:pPr>
        <w:pStyle w:val="Default"/>
        <w:spacing w:line="360" w:lineRule="auto"/>
        <w:jc w:val="both"/>
      </w:pPr>
      <w:r>
        <w:t xml:space="preserve">  </w:t>
      </w:r>
      <w:r w:rsidRPr="00F30CB9">
        <w:rPr>
          <w:noProof/>
        </w:rPr>
        <w:drawing>
          <wp:inline distT="0" distB="0" distL="0" distR="0" wp14:anchorId="0050161B" wp14:editId="1B6CA9EA">
            <wp:extent cx="1981200" cy="2543175"/>
            <wp:effectExtent l="19050" t="0" r="0" b="0"/>
            <wp:docPr id="10" name="Picture 3" descr="E:\backup data\Desktop\Photo Gerbera , Gladiolus\IMG-20240330-WA0003.jpg"/>
            <wp:cNvGraphicFramePr/>
            <a:graphic xmlns:a="http://schemas.openxmlformats.org/drawingml/2006/main">
              <a:graphicData uri="http://schemas.openxmlformats.org/drawingml/2006/picture">
                <pic:pic xmlns:pic="http://schemas.openxmlformats.org/drawingml/2006/picture">
                  <pic:nvPicPr>
                    <pic:cNvPr id="4" name="Picture 2" descr="E:\backup data\Desktop\Photo Gerbera , Gladiolus\IMG-20240330-WA0003.jpg"/>
                    <pic:cNvPicPr>
                      <a:picLocks noGrp="1" noChangeAspect="1" noChangeArrowheads="1"/>
                    </pic:cNvPicPr>
                  </pic:nvPicPr>
                  <pic:blipFill>
                    <a:blip r:embed="rId15" cstate="print"/>
                    <a:srcRect/>
                    <a:stretch>
                      <a:fillRect/>
                    </a:stretch>
                  </pic:blipFill>
                  <pic:spPr bwMode="auto">
                    <a:xfrm>
                      <a:off x="0" y="0"/>
                      <a:ext cx="1981200" cy="2543175"/>
                    </a:xfrm>
                    <a:prstGeom prst="rect">
                      <a:avLst/>
                    </a:prstGeom>
                    <a:noFill/>
                  </pic:spPr>
                </pic:pic>
              </a:graphicData>
            </a:graphic>
          </wp:inline>
        </w:drawing>
      </w:r>
      <w:r w:rsidRPr="00F30CB9">
        <w:rPr>
          <w:noProof/>
        </w:rPr>
        <w:drawing>
          <wp:inline distT="0" distB="0" distL="0" distR="0" wp14:anchorId="32BF2EA2" wp14:editId="6B6CCB39">
            <wp:extent cx="1790700" cy="2543175"/>
            <wp:effectExtent l="19050" t="0" r="0" b="0"/>
            <wp:docPr id="11" name="Picture 4" descr="E:\backup data\Desktop\Photo Gerbera , Gladiolus\IMG-20240330-WA0000.jpg"/>
            <wp:cNvGraphicFramePr/>
            <a:graphic xmlns:a="http://schemas.openxmlformats.org/drawingml/2006/main">
              <a:graphicData uri="http://schemas.openxmlformats.org/drawingml/2006/picture">
                <pic:pic xmlns:pic="http://schemas.openxmlformats.org/drawingml/2006/picture">
                  <pic:nvPicPr>
                    <pic:cNvPr id="5" name="Content Placeholder 3" descr="E:\backup data\Desktop\Photo Gerbera , Gladiolus\IMG-20240330-WA0000.jpg"/>
                    <pic:cNvPicPr>
                      <a:picLocks noChangeAspect="1" noChangeArrowheads="1"/>
                    </pic:cNvPicPr>
                  </pic:nvPicPr>
                  <pic:blipFill>
                    <a:blip r:embed="rId16" cstate="print"/>
                    <a:srcRect/>
                    <a:stretch>
                      <a:fillRect/>
                    </a:stretch>
                  </pic:blipFill>
                  <pic:spPr bwMode="auto">
                    <a:xfrm>
                      <a:off x="0" y="0"/>
                      <a:ext cx="1790700" cy="2543175"/>
                    </a:xfrm>
                    <a:prstGeom prst="rect">
                      <a:avLst/>
                    </a:prstGeom>
                    <a:noFill/>
                  </pic:spPr>
                </pic:pic>
              </a:graphicData>
            </a:graphic>
          </wp:inline>
        </w:drawing>
      </w:r>
      <w:r w:rsidR="005A652C">
        <w:t xml:space="preserve">  </w:t>
      </w:r>
      <w:r w:rsidRPr="00F30CB9">
        <w:rPr>
          <w:noProof/>
        </w:rPr>
        <w:drawing>
          <wp:inline distT="0" distB="0" distL="0" distR="0" wp14:anchorId="47BD49C2" wp14:editId="43C381A6">
            <wp:extent cx="1933575" cy="2543174"/>
            <wp:effectExtent l="19050" t="0" r="9525" b="0"/>
            <wp:docPr id="14" name="Picture 5" descr="E:\backup data\Desktop\Photo Gerbera , Gladiolus\IMG-20240330-WA0004.jpg"/>
            <wp:cNvGraphicFramePr/>
            <a:graphic xmlns:a="http://schemas.openxmlformats.org/drawingml/2006/main">
              <a:graphicData uri="http://schemas.openxmlformats.org/drawingml/2006/picture">
                <pic:pic xmlns:pic="http://schemas.openxmlformats.org/drawingml/2006/picture">
                  <pic:nvPicPr>
                    <pic:cNvPr id="6" name="Picture 3" descr="E:\backup data\Desktop\Photo Gerbera , Gladiolus\IMG-20240330-WA0004.jpg"/>
                    <pic:cNvPicPr>
                      <a:picLocks noChangeAspect="1" noChangeArrowheads="1"/>
                    </pic:cNvPicPr>
                  </pic:nvPicPr>
                  <pic:blipFill>
                    <a:blip r:embed="rId17" cstate="print"/>
                    <a:srcRect/>
                    <a:stretch>
                      <a:fillRect/>
                    </a:stretch>
                  </pic:blipFill>
                  <pic:spPr bwMode="auto">
                    <a:xfrm>
                      <a:off x="0" y="0"/>
                      <a:ext cx="1933575" cy="2543174"/>
                    </a:xfrm>
                    <a:prstGeom prst="rect">
                      <a:avLst/>
                    </a:prstGeom>
                    <a:noFill/>
                  </pic:spPr>
                </pic:pic>
              </a:graphicData>
            </a:graphic>
          </wp:inline>
        </w:drawing>
      </w:r>
      <w:r w:rsidR="005A652C">
        <w:t xml:space="preserve">  </w:t>
      </w:r>
    </w:p>
    <w:p w14:paraId="0DF20CCE" w14:textId="77777777" w:rsidR="00F30CB9" w:rsidRDefault="00F30CB9" w:rsidP="00F30CB9">
      <w:pPr>
        <w:pStyle w:val="Default"/>
        <w:spacing w:line="360" w:lineRule="auto"/>
        <w:jc w:val="both"/>
      </w:pPr>
      <w:r w:rsidRPr="00F30CB9">
        <w:rPr>
          <w:noProof/>
        </w:rPr>
        <w:lastRenderedPageBreak/>
        <w:drawing>
          <wp:inline distT="0" distB="0" distL="0" distR="0" wp14:anchorId="3E51A5E8" wp14:editId="5D567EA2">
            <wp:extent cx="1981200" cy="2438400"/>
            <wp:effectExtent l="19050" t="0" r="0" b="0"/>
            <wp:docPr id="15" name="Picture 6" descr="E:\backup data\Desktop\Photo Gerbera , Gladiolus\IMG-20240329-WA0012.jpg"/>
            <wp:cNvGraphicFramePr/>
            <a:graphic xmlns:a="http://schemas.openxmlformats.org/drawingml/2006/main">
              <a:graphicData uri="http://schemas.openxmlformats.org/drawingml/2006/picture">
                <pic:pic xmlns:pic="http://schemas.openxmlformats.org/drawingml/2006/picture">
                  <pic:nvPicPr>
                    <pic:cNvPr id="7" name="Picture 4" descr="E:\backup data\Desktop\Photo Gerbera , Gladiolus\IMG-20240329-WA0012.jpg"/>
                    <pic:cNvPicPr>
                      <a:picLocks noChangeAspect="1" noChangeArrowheads="1"/>
                    </pic:cNvPicPr>
                  </pic:nvPicPr>
                  <pic:blipFill>
                    <a:blip r:embed="rId18" cstate="print"/>
                    <a:srcRect/>
                    <a:stretch>
                      <a:fillRect/>
                    </a:stretch>
                  </pic:blipFill>
                  <pic:spPr bwMode="auto">
                    <a:xfrm>
                      <a:off x="0" y="0"/>
                      <a:ext cx="1981200" cy="2438400"/>
                    </a:xfrm>
                    <a:prstGeom prst="rect">
                      <a:avLst/>
                    </a:prstGeom>
                    <a:noFill/>
                  </pic:spPr>
                </pic:pic>
              </a:graphicData>
            </a:graphic>
          </wp:inline>
        </w:drawing>
      </w:r>
      <w:r w:rsidRPr="00F30CB9">
        <w:rPr>
          <w:noProof/>
        </w:rPr>
        <w:drawing>
          <wp:inline distT="0" distB="0" distL="0" distR="0" wp14:anchorId="5A450662" wp14:editId="2512CF45">
            <wp:extent cx="1885950" cy="2438400"/>
            <wp:effectExtent l="19050" t="0" r="0" b="0"/>
            <wp:docPr id="16" name="Picture 7" descr="E:\backup data\Desktop\Photo Gerbera , Gladiolus\IMG-20240330-WA0009.jpg"/>
            <wp:cNvGraphicFramePr/>
            <a:graphic xmlns:a="http://schemas.openxmlformats.org/drawingml/2006/main">
              <a:graphicData uri="http://schemas.openxmlformats.org/drawingml/2006/picture">
                <pic:pic xmlns:pic="http://schemas.openxmlformats.org/drawingml/2006/picture">
                  <pic:nvPicPr>
                    <pic:cNvPr id="8" name="Picture 6" descr="E:\backup data\Desktop\Photo Gerbera , Gladiolus\IMG-20240330-WA0009.jpg"/>
                    <pic:cNvPicPr>
                      <a:picLocks noChangeAspect="1" noChangeArrowheads="1"/>
                    </pic:cNvPicPr>
                  </pic:nvPicPr>
                  <pic:blipFill>
                    <a:blip r:embed="rId19" cstate="print"/>
                    <a:srcRect/>
                    <a:stretch>
                      <a:fillRect/>
                    </a:stretch>
                  </pic:blipFill>
                  <pic:spPr bwMode="auto">
                    <a:xfrm>
                      <a:off x="0" y="0"/>
                      <a:ext cx="1885950" cy="2438400"/>
                    </a:xfrm>
                    <a:prstGeom prst="rect">
                      <a:avLst/>
                    </a:prstGeom>
                    <a:noFill/>
                  </pic:spPr>
                </pic:pic>
              </a:graphicData>
            </a:graphic>
          </wp:inline>
        </w:drawing>
      </w:r>
      <w:r w:rsidRPr="00F30CB9">
        <w:rPr>
          <w:noProof/>
        </w:rPr>
        <w:drawing>
          <wp:inline distT="0" distB="0" distL="0" distR="0" wp14:anchorId="5DA65298" wp14:editId="50BB8AD4">
            <wp:extent cx="1981200" cy="2428875"/>
            <wp:effectExtent l="19050" t="0" r="0" b="0"/>
            <wp:docPr id="20" name="Picture 10" descr="E:\backup data\Desktop\Photo Gerbera , Gladiolus\IMG-20240329-WA0013.jpg"/>
            <wp:cNvGraphicFramePr/>
            <a:graphic xmlns:a="http://schemas.openxmlformats.org/drawingml/2006/main">
              <a:graphicData uri="http://schemas.openxmlformats.org/drawingml/2006/picture">
                <pic:pic xmlns:pic="http://schemas.openxmlformats.org/drawingml/2006/picture">
                  <pic:nvPicPr>
                    <pic:cNvPr id="9" name="Picture 7" descr="E:\backup data\Desktop\Photo Gerbera , Gladiolus\IMG-20240329-WA0013.jpg"/>
                    <pic:cNvPicPr>
                      <a:picLocks noChangeAspect="1" noChangeArrowheads="1"/>
                    </pic:cNvPicPr>
                  </pic:nvPicPr>
                  <pic:blipFill>
                    <a:blip r:embed="rId20" cstate="print"/>
                    <a:srcRect/>
                    <a:stretch>
                      <a:fillRect/>
                    </a:stretch>
                  </pic:blipFill>
                  <pic:spPr bwMode="auto">
                    <a:xfrm>
                      <a:off x="0" y="0"/>
                      <a:ext cx="1981200" cy="2428875"/>
                    </a:xfrm>
                    <a:prstGeom prst="rect">
                      <a:avLst/>
                    </a:prstGeom>
                    <a:noFill/>
                  </pic:spPr>
                </pic:pic>
              </a:graphicData>
            </a:graphic>
          </wp:inline>
        </w:drawing>
      </w:r>
    </w:p>
    <w:p w14:paraId="19E1EA7E" w14:textId="77777777" w:rsidR="00B20073" w:rsidRDefault="00B20073" w:rsidP="00B20073">
      <w:pPr>
        <w:pStyle w:val="Default"/>
        <w:spacing w:line="360" w:lineRule="auto"/>
        <w:jc w:val="both"/>
      </w:pPr>
      <w:r>
        <w:t xml:space="preserve">                      </w:t>
      </w:r>
      <w:r w:rsidR="005A652C">
        <w:t xml:space="preserve">  </w:t>
      </w:r>
      <w:r w:rsidR="00F30CB9" w:rsidRPr="00F30CB9">
        <w:rPr>
          <w:noProof/>
        </w:rPr>
        <w:drawing>
          <wp:inline distT="0" distB="0" distL="0" distR="0" wp14:anchorId="45C9B949" wp14:editId="66D6104A">
            <wp:extent cx="2076450" cy="2628900"/>
            <wp:effectExtent l="19050" t="0" r="0" b="0"/>
            <wp:docPr id="21" name="Picture 11" descr="E:\backup data\Desktop\Photo Gerbera , Gladiolus\IMG-20240329-WA0014.jpg"/>
            <wp:cNvGraphicFramePr/>
            <a:graphic xmlns:a="http://schemas.openxmlformats.org/drawingml/2006/main">
              <a:graphicData uri="http://schemas.openxmlformats.org/drawingml/2006/picture">
                <pic:pic xmlns:pic="http://schemas.openxmlformats.org/drawingml/2006/picture">
                  <pic:nvPicPr>
                    <pic:cNvPr id="10" name="Picture 9" descr="E:\backup data\Desktop\Photo Gerbera , Gladiolus\IMG-20240329-WA0014.jpg"/>
                    <pic:cNvPicPr>
                      <a:picLocks noChangeAspect="1" noChangeArrowheads="1"/>
                    </pic:cNvPicPr>
                  </pic:nvPicPr>
                  <pic:blipFill>
                    <a:blip r:embed="rId21" cstate="print"/>
                    <a:srcRect/>
                    <a:stretch>
                      <a:fillRect/>
                    </a:stretch>
                  </pic:blipFill>
                  <pic:spPr bwMode="auto">
                    <a:xfrm>
                      <a:off x="0" y="0"/>
                      <a:ext cx="2076450" cy="2628900"/>
                    </a:xfrm>
                    <a:prstGeom prst="rect">
                      <a:avLst/>
                    </a:prstGeom>
                    <a:noFill/>
                  </pic:spPr>
                </pic:pic>
              </a:graphicData>
            </a:graphic>
          </wp:inline>
        </w:drawing>
      </w:r>
      <w:r w:rsidRPr="00B20073">
        <w:rPr>
          <w:noProof/>
        </w:rPr>
        <w:drawing>
          <wp:inline distT="0" distB="0" distL="0" distR="0" wp14:anchorId="3D3BE0DE" wp14:editId="3D2E7366">
            <wp:extent cx="2133600" cy="2628900"/>
            <wp:effectExtent l="19050" t="0" r="0" b="0"/>
            <wp:docPr id="22" name="Picture 14" descr="E:\backup data\Desktop\Photo Gerbera , Gladiolus\IMG-20240330-WA0008.jpg"/>
            <wp:cNvGraphicFramePr/>
            <a:graphic xmlns:a="http://schemas.openxmlformats.org/drawingml/2006/main">
              <a:graphicData uri="http://schemas.openxmlformats.org/drawingml/2006/picture">
                <pic:pic xmlns:pic="http://schemas.openxmlformats.org/drawingml/2006/picture">
                  <pic:nvPicPr>
                    <pic:cNvPr id="11" name="Picture 11" descr="E:\backup data\Desktop\Photo Gerbera , Gladiolus\IMG-20240330-WA0008.jpg"/>
                    <pic:cNvPicPr>
                      <a:picLocks noChangeAspect="1" noChangeArrowheads="1"/>
                    </pic:cNvPicPr>
                  </pic:nvPicPr>
                  <pic:blipFill>
                    <a:blip r:embed="rId22" cstate="print"/>
                    <a:srcRect/>
                    <a:stretch>
                      <a:fillRect/>
                    </a:stretch>
                  </pic:blipFill>
                  <pic:spPr bwMode="auto">
                    <a:xfrm>
                      <a:off x="0" y="0"/>
                      <a:ext cx="2133600" cy="2628900"/>
                    </a:xfrm>
                    <a:prstGeom prst="rect">
                      <a:avLst/>
                    </a:prstGeom>
                    <a:noFill/>
                  </pic:spPr>
                </pic:pic>
              </a:graphicData>
            </a:graphic>
          </wp:inline>
        </w:drawing>
      </w:r>
    </w:p>
    <w:p w14:paraId="0AEDAB55" w14:textId="6D45B97D" w:rsidR="00876479" w:rsidRPr="00DA0E15" w:rsidRDefault="00B20073" w:rsidP="00B20073">
      <w:pPr>
        <w:pStyle w:val="Default"/>
        <w:spacing w:line="360" w:lineRule="auto"/>
        <w:jc w:val="both"/>
      </w:pPr>
      <w:r>
        <w:t xml:space="preserve">                              </w:t>
      </w:r>
      <w:r w:rsidR="00300F22">
        <w:t>Fig.</w:t>
      </w:r>
      <w:ins w:id="196" w:author="Dr. Prince Emmanuel Norman" w:date="2025-05-12T10:26:00Z" w16du:dateUtc="2025-05-12T15:26:00Z">
        <w:r w:rsidR="00A62EFB">
          <w:t xml:space="preserve"> </w:t>
        </w:r>
      </w:ins>
      <w:r w:rsidR="00300F22">
        <w:t>3</w:t>
      </w:r>
      <w:r w:rsidR="000E79BB">
        <w:t>. Galls o</w:t>
      </w:r>
      <w:r w:rsidR="00B63EC4">
        <w:t>n the roots of different gladiolus</w:t>
      </w:r>
      <w:r w:rsidR="000E79BB">
        <w:t xml:space="preserve"> cultivars</w:t>
      </w:r>
    </w:p>
    <w:p w14:paraId="5AD2A143" w14:textId="6A6F5590" w:rsidR="00E70FBD" w:rsidRPr="004C0928" w:rsidRDefault="00C92E76" w:rsidP="00DA0E15">
      <w:pPr>
        <w:autoSpaceDE w:val="0"/>
        <w:autoSpaceDN w:val="0"/>
        <w:adjustRightInd w:val="0"/>
        <w:spacing w:after="0" w:line="240" w:lineRule="auto"/>
        <w:rPr>
          <w:rFonts w:ascii="Times New Roman" w:hAnsi="Times New Roman" w:cs="Times New Roman"/>
          <w:i/>
          <w:sz w:val="24"/>
          <w:szCs w:val="24"/>
          <w:highlight w:val="yellow"/>
        </w:rPr>
      </w:pPr>
      <w:r w:rsidRPr="004C0928">
        <w:rPr>
          <w:rFonts w:ascii="Times New Roman" w:hAnsi="Times New Roman" w:cs="Times New Roman"/>
          <w:sz w:val="24"/>
          <w:szCs w:val="24"/>
          <w:highlight w:val="yellow"/>
        </w:rPr>
        <w:t>Table 2</w:t>
      </w:r>
      <w:r w:rsidR="00C52CB8" w:rsidRPr="004C0928">
        <w:rPr>
          <w:rFonts w:ascii="Times New Roman" w:hAnsi="Times New Roman" w:cs="Times New Roman"/>
          <w:sz w:val="24"/>
          <w:szCs w:val="24"/>
          <w:highlight w:val="yellow"/>
        </w:rPr>
        <w:t>.</w:t>
      </w:r>
      <w:r w:rsidR="00834234" w:rsidRPr="004C0928">
        <w:rPr>
          <w:rFonts w:ascii="Times New Roman" w:hAnsi="Times New Roman" w:cs="Times New Roman"/>
          <w:sz w:val="24"/>
          <w:szCs w:val="24"/>
          <w:highlight w:val="yellow"/>
        </w:rPr>
        <w:t xml:space="preserve"> </w:t>
      </w:r>
      <w:ins w:id="197" w:author="Dr. Prince Emmanuel Norman" w:date="2025-05-12T10:24:00Z" w16du:dateUtc="2025-05-12T15:24:00Z">
        <w:r w:rsidR="00A62EFB" w:rsidRPr="004C0928">
          <w:rPr>
            <w:rFonts w:ascii="Times New Roman" w:hAnsi="Times New Roman" w:cs="Times New Roman"/>
            <w:sz w:val="24"/>
            <w:szCs w:val="24"/>
            <w:highlight w:val="yellow"/>
          </w:rPr>
          <w:t xml:space="preserve">Mean </w:t>
        </w:r>
        <w:r w:rsidR="00A62EFB">
          <w:rPr>
            <w:rFonts w:ascii="Times New Roman" w:hAnsi="Times New Roman" w:cs="Times New Roman"/>
            <w:sz w:val="24"/>
            <w:szCs w:val="24"/>
            <w:highlight w:val="yellow"/>
          </w:rPr>
          <w:t>number of galls and root-knot index m</w:t>
        </w:r>
      </w:ins>
      <w:ins w:id="198" w:author="Dr. Prince Emmanuel Norman" w:date="2025-05-12T10:25:00Z" w16du:dateUtc="2025-05-12T15:25:00Z">
        <w:r w:rsidR="00A62EFB">
          <w:rPr>
            <w:rFonts w:ascii="Times New Roman" w:hAnsi="Times New Roman" w:cs="Times New Roman"/>
            <w:sz w:val="24"/>
            <w:szCs w:val="24"/>
            <w:highlight w:val="yellow"/>
          </w:rPr>
          <w:t xml:space="preserve">easured in </w:t>
        </w:r>
      </w:ins>
      <w:del w:id="199" w:author="Dr. Prince Emmanuel Norman" w:date="2025-05-12T10:25:00Z" w16du:dateUtc="2025-05-12T15:25:00Z">
        <w:r w:rsidR="00834234" w:rsidRPr="004C0928" w:rsidDel="00A62EFB">
          <w:rPr>
            <w:rFonts w:ascii="Times New Roman" w:hAnsi="Times New Roman" w:cs="Times New Roman"/>
            <w:sz w:val="24"/>
            <w:szCs w:val="24"/>
            <w:highlight w:val="yellow"/>
          </w:rPr>
          <w:delText xml:space="preserve">Screening of </w:delText>
        </w:r>
      </w:del>
      <w:r w:rsidR="00834234" w:rsidRPr="004C0928">
        <w:rPr>
          <w:rFonts w:ascii="Times New Roman" w:hAnsi="Times New Roman" w:cs="Times New Roman"/>
          <w:sz w:val="24"/>
          <w:szCs w:val="24"/>
          <w:highlight w:val="yellow"/>
        </w:rPr>
        <w:t>gladiolus</w:t>
      </w:r>
      <w:r w:rsidR="00052A90" w:rsidRPr="004C0928">
        <w:rPr>
          <w:rFonts w:ascii="Times New Roman" w:hAnsi="Times New Roman" w:cs="Times New Roman"/>
          <w:sz w:val="24"/>
          <w:szCs w:val="24"/>
          <w:highlight w:val="yellow"/>
        </w:rPr>
        <w:t xml:space="preserve"> cultivars </w:t>
      </w:r>
      <w:del w:id="200" w:author="Dr. Prince Emmanuel Norman" w:date="2025-05-12T10:25:00Z" w16du:dateUtc="2025-05-12T15:25:00Z">
        <w:r w:rsidR="00052A90" w:rsidRPr="004C0928" w:rsidDel="00A62EFB">
          <w:rPr>
            <w:rFonts w:ascii="Times New Roman" w:hAnsi="Times New Roman" w:cs="Times New Roman"/>
            <w:sz w:val="24"/>
            <w:szCs w:val="24"/>
            <w:highlight w:val="yellow"/>
          </w:rPr>
          <w:delText xml:space="preserve">against root-knot nematode, </w:delText>
        </w:r>
        <w:r w:rsidR="00052A90" w:rsidRPr="004C0928" w:rsidDel="00A62EFB">
          <w:rPr>
            <w:rFonts w:ascii="Times New Roman" w:hAnsi="Times New Roman" w:cs="Times New Roman"/>
            <w:i/>
            <w:sz w:val="24"/>
            <w:szCs w:val="24"/>
            <w:highlight w:val="yellow"/>
          </w:rPr>
          <w:delText>M. incognita</w:delText>
        </w:r>
      </w:del>
    </w:p>
    <w:p w14:paraId="5D8168D2" w14:textId="06DE691C" w:rsidR="007C2CD3" w:rsidDel="00A62EFB" w:rsidRDefault="007C2CD3" w:rsidP="00DA0E15">
      <w:pPr>
        <w:autoSpaceDE w:val="0"/>
        <w:autoSpaceDN w:val="0"/>
        <w:adjustRightInd w:val="0"/>
        <w:spacing w:after="0" w:line="240" w:lineRule="auto"/>
        <w:rPr>
          <w:del w:id="201" w:author="Dr. Prince Emmanuel Norman" w:date="2025-05-12T10:24:00Z" w16du:dateUtc="2025-05-12T15:24:00Z"/>
          <w:rFonts w:ascii="Times New Roman" w:hAnsi="Times New Roman" w:cs="Times New Roman"/>
          <w:sz w:val="24"/>
          <w:szCs w:val="24"/>
        </w:rPr>
      </w:pPr>
      <w:del w:id="202" w:author="Dr. Prince Emmanuel Norman" w:date="2025-05-12T10:24:00Z" w16du:dateUtc="2025-05-12T15:24:00Z">
        <w:r w:rsidRPr="004C0928" w:rsidDel="00A62EFB">
          <w:rPr>
            <w:rFonts w:ascii="Times New Roman" w:hAnsi="Times New Roman" w:cs="Times New Roman"/>
            <w:sz w:val="24"/>
            <w:szCs w:val="24"/>
            <w:highlight w:val="yellow"/>
          </w:rPr>
          <w:delText xml:space="preserve">                                                                                        (Mean of five replications)</w:delText>
        </w:r>
      </w:del>
    </w:p>
    <w:p w14:paraId="489F2631" w14:textId="55E15B72" w:rsidR="0097216D" w:rsidRPr="00B841A2" w:rsidDel="00A62EFB" w:rsidRDefault="0097216D" w:rsidP="00DA0E15">
      <w:pPr>
        <w:autoSpaceDE w:val="0"/>
        <w:autoSpaceDN w:val="0"/>
        <w:adjustRightInd w:val="0"/>
        <w:spacing w:after="0" w:line="240" w:lineRule="auto"/>
        <w:rPr>
          <w:del w:id="203" w:author="Dr. Prince Emmanuel Norman" w:date="2025-05-12T10:24:00Z" w16du:dateUtc="2025-05-12T15:24:00Z"/>
          <w:rFonts w:ascii="Times New Roman" w:hAnsi="Times New Roman" w:cs="Times New Roman"/>
          <w:sz w:val="24"/>
          <w:szCs w:val="24"/>
        </w:rPr>
      </w:pPr>
    </w:p>
    <w:tbl>
      <w:tblPr>
        <w:tblStyle w:val="TableGrid"/>
        <w:tblW w:w="0" w:type="auto"/>
        <w:tblLook w:val="04A0" w:firstRow="1" w:lastRow="0" w:firstColumn="1" w:lastColumn="0" w:noHBand="0" w:noVBand="1"/>
      </w:tblPr>
      <w:tblGrid>
        <w:gridCol w:w="2448"/>
        <w:gridCol w:w="1890"/>
        <w:gridCol w:w="1890"/>
        <w:gridCol w:w="2700"/>
      </w:tblGrid>
      <w:tr w:rsidR="00E52F86" w14:paraId="1B95757F" w14:textId="77777777" w:rsidTr="00E52F86">
        <w:tc>
          <w:tcPr>
            <w:tcW w:w="2448" w:type="dxa"/>
          </w:tcPr>
          <w:p w14:paraId="1C8900D7" w14:textId="77777777" w:rsidR="00E52F86" w:rsidRDefault="00E52F86"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Cultivars</w:t>
            </w:r>
          </w:p>
        </w:tc>
        <w:tc>
          <w:tcPr>
            <w:tcW w:w="1890" w:type="dxa"/>
          </w:tcPr>
          <w:p w14:paraId="4EF2062E"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Number of </w:t>
            </w:r>
            <w:proofErr w:type="gramStart"/>
            <w:r>
              <w:rPr>
                <w:rFonts w:ascii="Times New Roman" w:hAnsi="Times New Roman" w:cs="Times New Roman"/>
                <w:sz w:val="24"/>
                <w:szCs w:val="24"/>
              </w:rPr>
              <w:t>galls/plant</w:t>
            </w:r>
            <w:proofErr w:type="gramEnd"/>
          </w:p>
        </w:tc>
        <w:tc>
          <w:tcPr>
            <w:tcW w:w="1890" w:type="dxa"/>
          </w:tcPr>
          <w:p w14:paraId="35E3F6E4"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Root-knot index</w:t>
            </w:r>
          </w:p>
        </w:tc>
        <w:tc>
          <w:tcPr>
            <w:tcW w:w="2700" w:type="dxa"/>
          </w:tcPr>
          <w:p w14:paraId="05835D0D"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Reaction</w:t>
            </w:r>
          </w:p>
        </w:tc>
      </w:tr>
      <w:tr w:rsidR="00E52F86" w14:paraId="6D954F5C" w14:textId="77777777" w:rsidTr="00E52F86">
        <w:tc>
          <w:tcPr>
            <w:tcW w:w="2448" w:type="dxa"/>
          </w:tcPr>
          <w:p w14:paraId="4FC93E56" w14:textId="77777777" w:rsidR="00E52F86" w:rsidRDefault="00E52F86"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Arka Arti</w:t>
            </w:r>
          </w:p>
        </w:tc>
        <w:tc>
          <w:tcPr>
            <w:tcW w:w="1890" w:type="dxa"/>
          </w:tcPr>
          <w:p w14:paraId="766941BB"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26.20</w:t>
            </w:r>
          </w:p>
        </w:tc>
        <w:tc>
          <w:tcPr>
            <w:tcW w:w="1890" w:type="dxa"/>
          </w:tcPr>
          <w:p w14:paraId="3F0B90A1"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3.00</w:t>
            </w:r>
          </w:p>
        </w:tc>
        <w:tc>
          <w:tcPr>
            <w:tcW w:w="2700" w:type="dxa"/>
          </w:tcPr>
          <w:p w14:paraId="39B84755"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Moderately resistant</w:t>
            </w:r>
          </w:p>
        </w:tc>
      </w:tr>
      <w:tr w:rsidR="00E52F86" w14:paraId="60E8D479" w14:textId="77777777" w:rsidTr="00E52F86">
        <w:tc>
          <w:tcPr>
            <w:tcW w:w="2448" w:type="dxa"/>
          </w:tcPr>
          <w:p w14:paraId="14126134" w14:textId="77777777" w:rsidR="00E52F86" w:rsidRDefault="00E52F86"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Arka Darshan</w:t>
            </w:r>
          </w:p>
        </w:tc>
        <w:tc>
          <w:tcPr>
            <w:tcW w:w="1890" w:type="dxa"/>
          </w:tcPr>
          <w:p w14:paraId="2027C735"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24.60</w:t>
            </w:r>
          </w:p>
        </w:tc>
        <w:tc>
          <w:tcPr>
            <w:tcW w:w="1890" w:type="dxa"/>
          </w:tcPr>
          <w:p w14:paraId="31120263"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3.00</w:t>
            </w:r>
          </w:p>
        </w:tc>
        <w:tc>
          <w:tcPr>
            <w:tcW w:w="2700" w:type="dxa"/>
          </w:tcPr>
          <w:p w14:paraId="1AF26A68"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Moderately resistant</w:t>
            </w:r>
          </w:p>
        </w:tc>
      </w:tr>
      <w:tr w:rsidR="00E52F86" w14:paraId="3C22BE99" w14:textId="77777777" w:rsidTr="00E52F86">
        <w:tc>
          <w:tcPr>
            <w:tcW w:w="2448" w:type="dxa"/>
          </w:tcPr>
          <w:p w14:paraId="5F2C04BD" w14:textId="77777777" w:rsidR="00E52F86" w:rsidRDefault="00E52F86"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Arka Amar</w:t>
            </w:r>
          </w:p>
        </w:tc>
        <w:tc>
          <w:tcPr>
            <w:tcW w:w="1890" w:type="dxa"/>
          </w:tcPr>
          <w:p w14:paraId="36BEBE3F"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32.00</w:t>
            </w:r>
          </w:p>
        </w:tc>
        <w:tc>
          <w:tcPr>
            <w:tcW w:w="1890" w:type="dxa"/>
          </w:tcPr>
          <w:p w14:paraId="4E954CD4"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3.60</w:t>
            </w:r>
          </w:p>
        </w:tc>
        <w:tc>
          <w:tcPr>
            <w:tcW w:w="2700" w:type="dxa"/>
          </w:tcPr>
          <w:p w14:paraId="50B147F7"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Susceptible</w:t>
            </w:r>
          </w:p>
        </w:tc>
      </w:tr>
      <w:tr w:rsidR="00E52F86" w14:paraId="47EA12AA" w14:textId="77777777" w:rsidTr="00E52F86">
        <w:tc>
          <w:tcPr>
            <w:tcW w:w="2448" w:type="dxa"/>
          </w:tcPr>
          <w:p w14:paraId="1BF6D4B1" w14:textId="77777777" w:rsidR="00E52F86" w:rsidRDefault="00E52F86"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White Prosperity</w:t>
            </w:r>
          </w:p>
        </w:tc>
        <w:tc>
          <w:tcPr>
            <w:tcW w:w="1890" w:type="dxa"/>
          </w:tcPr>
          <w:p w14:paraId="674A4D5C"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26.60</w:t>
            </w:r>
          </w:p>
        </w:tc>
        <w:tc>
          <w:tcPr>
            <w:tcW w:w="1890" w:type="dxa"/>
          </w:tcPr>
          <w:p w14:paraId="2886B211"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3.00</w:t>
            </w:r>
          </w:p>
        </w:tc>
        <w:tc>
          <w:tcPr>
            <w:tcW w:w="2700" w:type="dxa"/>
          </w:tcPr>
          <w:p w14:paraId="526A0261"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Moderately resistant</w:t>
            </w:r>
          </w:p>
        </w:tc>
      </w:tr>
      <w:tr w:rsidR="00E52F86" w14:paraId="4312104E" w14:textId="77777777" w:rsidTr="00E52F86">
        <w:tc>
          <w:tcPr>
            <w:tcW w:w="2448" w:type="dxa"/>
          </w:tcPr>
          <w:p w14:paraId="79DACBE9" w14:textId="77777777" w:rsidR="00E52F86" w:rsidRDefault="00E52F86"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Suchitra</w:t>
            </w:r>
          </w:p>
        </w:tc>
        <w:tc>
          <w:tcPr>
            <w:tcW w:w="1890" w:type="dxa"/>
          </w:tcPr>
          <w:p w14:paraId="59CDA6C6"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33.20</w:t>
            </w:r>
          </w:p>
        </w:tc>
        <w:tc>
          <w:tcPr>
            <w:tcW w:w="1890" w:type="dxa"/>
          </w:tcPr>
          <w:p w14:paraId="4183E0F5"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3.60</w:t>
            </w:r>
          </w:p>
        </w:tc>
        <w:tc>
          <w:tcPr>
            <w:tcW w:w="2700" w:type="dxa"/>
          </w:tcPr>
          <w:p w14:paraId="7B59E779"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Susceptible</w:t>
            </w:r>
          </w:p>
        </w:tc>
      </w:tr>
      <w:tr w:rsidR="00E52F86" w14:paraId="7902118C" w14:textId="77777777" w:rsidTr="00E52F86">
        <w:tc>
          <w:tcPr>
            <w:tcW w:w="2448" w:type="dxa"/>
          </w:tcPr>
          <w:p w14:paraId="27086A36" w14:textId="77777777" w:rsidR="00E52F86" w:rsidRDefault="00E52F86"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Red </w:t>
            </w:r>
            <w:proofErr w:type="spellStart"/>
            <w:r>
              <w:rPr>
                <w:rFonts w:ascii="Times New Roman" w:hAnsi="Times New Roman" w:cs="Times New Roman"/>
                <w:sz w:val="24"/>
                <w:szCs w:val="24"/>
              </w:rPr>
              <w:t>Candiman</w:t>
            </w:r>
            <w:proofErr w:type="spellEnd"/>
          </w:p>
        </w:tc>
        <w:tc>
          <w:tcPr>
            <w:tcW w:w="1890" w:type="dxa"/>
          </w:tcPr>
          <w:p w14:paraId="08DF6659"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28.80</w:t>
            </w:r>
          </w:p>
        </w:tc>
        <w:tc>
          <w:tcPr>
            <w:tcW w:w="1890" w:type="dxa"/>
          </w:tcPr>
          <w:p w14:paraId="7D6617CE"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3.00</w:t>
            </w:r>
          </w:p>
        </w:tc>
        <w:tc>
          <w:tcPr>
            <w:tcW w:w="2700" w:type="dxa"/>
          </w:tcPr>
          <w:p w14:paraId="50AC31DF"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Moderately resistant</w:t>
            </w:r>
          </w:p>
        </w:tc>
      </w:tr>
      <w:tr w:rsidR="00E52F86" w14:paraId="4A8E289B" w14:textId="77777777" w:rsidTr="00E52F86">
        <w:tc>
          <w:tcPr>
            <w:tcW w:w="2448" w:type="dxa"/>
          </w:tcPr>
          <w:p w14:paraId="5F682A62" w14:textId="77777777" w:rsidR="00E52F86" w:rsidRDefault="00E52F86"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Pusa Suhangini</w:t>
            </w:r>
          </w:p>
        </w:tc>
        <w:tc>
          <w:tcPr>
            <w:tcW w:w="1890" w:type="dxa"/>
          </w:tcPr>
          <w:p w14:paraId="3A2EDBA0"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33.90</w:t>
            </w:r>
          </w:p>
        </w:tc>
        <w:tc>
          <w:tcPr>
            <w:tcW w:w="1890" w:type="dxa"/>
          </w:tcPr>
          <w:p w14:paraId="32AC63CA"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3.80</w:t>
            </w:r>
          </w:p>
        </w:tc>
        <w:tc>
          <w:tcPr>
            <w:tcW w:w="2700" w:type="dxa"/>
          </w:tcPr>
          <w:p w14:paraId="1A7D0DFB"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Susceptible</w:t>
            </w:r>
          </w:p>
        </w:tc>
      </w:tr>
      <w:tr w:rsidR="00E52F86" w14:paraId="78CAF2D2" w14:textId="77777777" w:rsidTr="00E52F86">
        <w:tc>
          <w:tcPr>
            <w:tcW w:w="2448" w:type="dxa"/>
          </w:tcPr>
          <w:p w14:paraId="4AB894A8" w14:textId="77777777" w:rsidR="00E52F86" w:rsidRDefault="00E52F86"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American Beauty</w:t>
            </w:r>
          </w:p>
        </w:tc>
        <w:tc>
          <w:tcPr>
            <w:tcW w:w="1890" w:type="dxa"/>
          </w:tcPr>
          <w:p w14:paraId="262BBC69"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26.40</w:t>
            </w:r>
          </w:p>
        </w:tc>
        <w:tc>
          <w:tcPr>
            <w:tcW w:w="1890" w:type="dxa"/>
          </w:tcPr>
          <w:p w14:paraId="76E7D7A4"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3.00</w:t>
            </w:r>
          </w:p>
        </w:tc>
        <w:tc>
          <w:tcPr>
            <w:tcW w:w="2700" w:type="dxa"/>
          </w:tcPr>
          <w:p w14:paraId="3748A411"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Moderately resistant</w:t>
            </w:r>
          </w:p>
        </w:tc>
      </w:tr>
      <w:tr w:rsidR="00E52F86" w14:paraId="13D7E419" w14:textId="77777777" w:rsidTr="00E52F86">
        <w:tc>
          <w:tcPr>
            <w:tcW w:w="2448" w:type="dxa"/>
          </w:tcPr>
          <w:p w14:paraId="1CD2498B" w14:textId="77777777" w:rsidR="00E52F86" w:rsidRDefault="00E52F86"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SE(d)</w:t>
            </w:r>
          </w:p>
        </w:tc>
        <w:tc>
          <w:tcPr>
            <w:tcW w:w="1890" w:type="dxa"/>
          </w:tcPr>
          <w:p w14:paraId="4A5C18A9"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2.29</w:t>
            </w:r>
          </w:p>
        </w:tc>
        <w:tc>
          <w:tcPr>
            <w:tcW w:w="1890" w:type="dxa"/>
          </w:tcPr>
          <w:p w14:paraId="4A2AE9F4" w14:textId="77777777" w:rsidR="00E52F86" w:rsidRPr="00E52F86" w:rsidRDefault="00E52F86" w:rsidP="0014379C">
            <w:pPr>
              <w:autoSpaceDE w:val="0"/>
              <w:autoSpaceDN w:val="0"/>
              <w:adjustRightInd w:val="0"/>
              <w:jc w:val="center"/>
              <w:rPr>
                <w:rFonts w:ascii="Times New Roman" w:hAnsi="Times New Roman" w:cs="Times New Roman"/>
                <w:sz w:val="24"/>
                <w:szCs w:val="24"/>
              </w:rPr>
            </w:pPr>
            <w:r w:rsidRPr="00E52F86">
              <w:rPr>
                <w:rFonts w:ascii="Times New Roman" w:hAnsi="Times New Roman" w:cs="Times New Roman"/>
                <w:sz w:val="24"/>
                <w:szCs w:val="24"/>
              </w:rPr>
              <w:t>0.19</w:t>
            </w:r>
          </w:p>
        </w:tc>
        <w:tc>
          <w:tcPr>
            <w:tcW w:w="2700" w:type="dxa"/>
          </w:tcPr>
          <w:p w14:paraId="6B5E1852" w14:textId="77777777" w:rsidR="00E52F86" w:rsidRDefault="00E52F86" w:rsidP="0014379C">
            <w:pPr>
              <w:autoSpaceDE w:val="0"/>
              <w:autoSpaceDN w:val="0"/>
              <w:adjustRightInd w:val="0"/>
              <w:jc w:val="center"/>
              <w:rPr>
                <w:rFonts w:ascii="Times New Roman" w:hAnsi="Times New Roman" w:cs="Times New Roman"/>
                <w:sz w:val="24"/>
                <w:szCs w:val="24"/>
              </w:rPr>
            </w:pPr>
          </w:p>
        </w:tc>
      </w:tr>
      <w:tr w:rsidR="00E52F86" w14:paraId="5F10ED5A" w14:textId="77777777" w:rsidTr="00E52F86">
        <w:tc>
          <w:tcPr>
            <w:tcW w:w="2448" w:type="dxa"/>
          </w:tcPr>
          <w:p w14:paraId="5C56528B" w14:textId="77777777" w:rsidR="00E52F86" w:rsidRDefault="00E52F86" w:rsidP="000E0E7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CD(</w:t>
            </w:r>
            <w:proofErr w:type="gramEnd"/>
            <w:r>
              <w:rPr>
                <w:rFonts w:ascii="Times New Roman" w:hAnsi="Times New Roman" w:cs="Times New Roman"/>
                <w:sz w:val="24"/>
                <w:szCs w:val="24"/>
              </w:rPr>
              <w:t>0.05)</w:t>
            </w:r>
          </w:p>
        </w:tc>
        <w:tc>
          <w:tcPr>
            <w:tcW w:w="1890" w:type="dxa"/>
          </w:tcPr>
          <w:p w14:paraId="76A998ED"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4.72</w:t>
            </w:r>
          </w:p>
        </w:tc>
        <w:tc>
          <w:tcPr>
            <w:tcW w:w="1890" w:type="dxa"/>
          </w:tcPr>
          <w:p w14:paraId="635CB4A8"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0.39</w:t>
            </w:r>
          </w:p>
        </w:tc>
        <w:tc>
          <w:tcPr>
            <w:tcW w:w="2700" w:type="dxa"/>
          </w:tcPr>
          <w:p w14:paraId="768B74E8" w14:textId="77777777" w:rsidR="00E52F86" w:rsidRDefault="00E52F86" w:rsidP="0014379C">
            <w:pPr>
              <w:autoSpaceDE w:val="0"/>
              <w:autoSpaceDN w:val="0"/>
              <w:adjustRightInd w:val="0"/>
              <w:jc w:val="center"/>
              <w:rPr>
                <w:rFonts w:ascii="Times New Roman" w:hAnsi="Times New Roman" w:cs="Times New Roman"/>
                <w:sz w:val="24"/>
                <w:szCs w:val="24"/>
              </w:rPr>
            </w:pPr>
          </w:p>
        </w:tc>
      </w:tr>
    </w:tbl>
    <w:p w14:paraId="276E8650" w14:textId="77777777" w:rsidR="00E70FBD" w:rsidRPr="00E52F86" w:rsidRDefault="00E70FBD" w:rsidP="00DA0E15">
      <w:pPr>
        <w:autoSpaceDE w:val="0"/>
        <w:autoSpaceDN w:val="0"/>
        <w:adjustRightInd w:val="0"/>
        <w:spacing w:after="0" w:line="240" w:lineRule="auto"/>
        <w:rPr>
          <w:rFonts w:ascii="Times New Roman" w:hAnsi="Times New Roman" w:cs="Times New Roman"/>
          <w:sz w:val="24"/>
          <w:szCs w:val="24"/>
        </w:rPr>
      </w:pPr>
    </w:p>
    <w:p w14:paraId="56238520" w14:textId="77777777" w:rsidR="001B1821" w:rsidRPr="00E52F86" w:rsidRDefault="001B1821" w:rsidP="001B1821">
      <w:pPr>
        <w:autoSpaceDE w:val="0"/>
        <w:autoSpaceDN w:val="0"/>
        <w:adjustRightInd w:val="0"/>
        <w:spacing w:after="0" w:line="240" w:lineRule="auto"/>
        <w:rPr>
          <w:rFonts w:ascii="Times New Roman" w:hAnsi="Times New Roman" w:cs="Times New Roman"/>
          <w:color w:val="000000"/>
          <w:sz w:val="24"/>
          <w:szCs w:val="24"/>
        </w:rPr>
      </w:pPr>
      <w:r w:rsidRPr="00E52F86">
        <w:rPr>
          <w:rFonts w:ascii="Times New Roman" w:hAnsi="Times New Roman" w:cs="Times New Roman"/>
          <w:b/>
          <w:bCs/>
          <w:color w:val="000000"/>
          <w:sz w:val="24"/>
          <w:szCs w:val="24"/>
        </w:rPr>
        <w:t xml:space="preserve">5. FUTURE SCOPE </w:t>
      </w:r>
    </w:p>
    <w:p w14:paraId="2BB70334" w14:textId="6285DB05" w:rsidR="00E70FBD" w:rsidRDefault="00834234" w:rsidP="00CE5D10">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T</w:t>
      </w:r>
      <w:r w:rsidR="001B1821" w:rsidRPr="001B1821">
        <w:rPr>
          <w:rFonts w:ascii="Times New Roman" w:hAnsi="Times New Roman" w:cs="Times New Roman"/>
          <w:color w:val="000000"/>
          <w:sz w:val="24"/>
          <w:szCs w:val="24"/>
        </w:rPr>
        <w:t xml:space="preserve">o </w:t>
      </w:r>
      <w:r w:rsidR="006171DB">
        <w:rPr>
          <w:rFonts w:ascii="Times New Roman" w:hAnsi="Times New Roman" w:cs="Times New Roman"/>
          <w:color w:val="000000"/>
          <w:sz w:val="24"/>
          <w:szCs w:val="24"/>
        </w:rPr>
        <w:t xml:space="preserve">search </w:t>
      </w:r>
      <w:r w:rsidR="001B1821" w:rsidRPr="001B1821">
        <w:rPr>
          <w:rFonts w:ascii="Times New Roman" w:hAnsi="Times New Roman" w:cs="Times New Roman"/>
          <w:color w:val="000000"/>
          <w:sz w:val="24"/>
          <w:szCs w:val="24"/>
        </w:rPr>
        <w:t xml:space="preserve">the source of resistance </w:t>
      </w:r>
      <w:r>
        <w:rPr>
          <w:rFonts w:ascii="Times New Roman" w:hAnsi="Times New Roman" w:cs="Times New Roman"/>
          <w:color w:val="000000"/>
          <w:sz w:val="24"/>
          <w:szCs w:val="24"/>
        </w:rPr>
        <w:t>in future it is necessary to screen</w:t>
      </w:r>
      <w:del w:id="204" w:author="Dr. Prince Emmanuel Norman" w:date="2025-05-12T10:22:00Z" w16du:dateUtc="2025-05-12T15:22:00Z">
        <w:r w:rsidDel="006C1659">
          <w:rPr>
            <w:rFonts w:ascii="Times New Roman" w:hAnsi="Times New Roman" w:cs="Times New Roman"/>
            <w:color w:val="000000"/>
            <w:sz w:val="24"/>
            <w:szCs w:val="24"/>
          </w:rPr>
          <w:delText>ed out</w:delText>
        </w:r>
      </w:del>
      <w:r>
        <w:rPr>
          <w:rFonts w:ascii="Times New Roman" w:hAnsi="Times New Roman" w:cs="Times New Roman"/>
          <w:color w:val="000000"/>
          <w:sz w:val="24"/>
          <w:szCs w:val="24"/>
        </w:rPr>
        <w:t xml:space="preserve"> more </w:t>
      </w:r>
      <w:del w:id="205" w:author="Dr. Prince Emmanuel Norman" w:date="2025-05-12T10:22:00Z" w16du:dateUtc="2025-05-12T15:22:00Z">
        <w:r w:rsidDel="006C1659">
          <w:rPr>
            <w:rFonts w:ascii="Times New Roman" w:hAnsi="Times New Roman" w:cs="Times New Roman"/>
            <w:color w:val="000000"/>
            <w:sz w:val="24"/>
            <w:szCs w:val="24"/>
          </w:rPr>
          <w:delText xml:space="preserve">numbers of </w:delText>
        </w:r>
      </w:del>
      <w:r>
        <w:rPr>
          <w:rFonts w:ascii="Times New Roman" w:hAnsi="Times New Roman" w:cs="Times New Roman"/>
          <w:color w:val="000000"/>
          <w:sz w:val="24"/>
          <w:szCs w:val="24"/>
        </w:rPr>
        <w:t>gladiolus cultivars against root-knot nematode</w:t>
      </w:r>
      <w:ins w:id="206" w:author="Dr. Prince Emmanuel Norman" w:date="2025-05-12T10:22:00Z" w16du:dateUtc="2025-05-12T15:22:00Z">
        <w:r w:rsidR="006C1659">
          <w:rPr>
            <w:rFonts w:ascii="Times New Roman" w:hAnsi="Times New Roman" w:cs="Times New Roman"/>
            <w:color w:val="000000"/>
            <w:sz w:val="24"/>
            <w:szCs w:val="24"/>
          </w:rPr>
          <w:t>,</w:t>
        </w:r>
      </w:ins>
      <w:r>
        <w:rPr>
          <w:rFonts w:ascii="Times New Roman" w:hAnsi="Times New Roman" w:cs="Times New Roman"/>
          <w:color w:val="000000"/>
          <w:sz w:val="24"/>
          <w:szCs w:val="24"/>
        </w:rPr>
        <w:t xml:space="preserve"> </w:t>
      </w:r>
      <w:r w:rsidR="006171DB">
        <w:rPr>
          <w:rFonts w:ascii="Times New Roman" w:hAnsi="Times New Roman" w:cs="Times New Roman"/>
          <w:color w:val="000000"/>
          <w:sz w:val="24"/>
          <w:szCs w:val="24"/>
        </w:rPr>
        <w:t>as root-knot nematode is a serious t</w:t>
      </w:r>
      <w:r w:rsidR="00CE5D10">
        <w:rPr>
          <w:rFonts w:ascii="Times New Roman" w:hAnsi="Times New Roman" w:cs="Times New Roman"/>
          <w:color w:val="000000"/>
          <w:sz w:val="24"/>
          <w:szCs w:val="24"/>
        </w:rPr>
        <w:t>hreat in gladiolus cultivation.</w:t>
      </w:r>
      <w:r w:rsidR="006171DB">
        <w:rPr>
          <w:rFonts w:ascii="Times New Roman" w:hAnsi="Times New Roman" w:cs="Times New Roman"/>
          <w:color w:val="000000"/>
          <w:sz w:val="24"/>
          <w:szCs w:val="24"/>
        </w:rPr>
        <w:t xml:space="preserve"> </w:t>
      </w:r>
      <w:r w:rsidR="001B1821" w:rsidRPr="001B1821">
        <w:rPr>
          <w:rFonts w:ascii="Times New Roman" w:hAnsi="Times New Roman" w:cs="Times New Roman"/>
          <w:color w:val="000000"/>
          <w:sz w:val="24"/>
          <w:szCs w:val="24"/>
        </w:rPr>
        <w:t xml:space="preserve"> </w:t>
      </w:r>
    </w:p>
    <w:p w14:paraId="2702AEEB" w14:textId="77777777" w:rsidR="00B841A2" w:rsidRPr="00B841A2" w:rsidRDefault="00B841A2" w:rsidP="00CE5D10">
      <w:pPr>
        <w:autoSpaceDE w:val="0"/>
        <w:autoSpaceDN w:val="0"/>
        <w:adjustRightInd w:val="0"/>
        <w:spacing w:after="0" w:line="360" w:lineRule="auto"/>
        <w:rPr>
          <w:rFonts w:ascii="Times New Roman" w:hAnsi="Times New Roman" w:cs="Times New Roman"/>
          <w:color w:val="000000"/>
          <w:sz w:val="24"/>
          <w:szCs w:val="24"/>
        </w:rPr>
      </w:pPr>
      <w:r w:rsidRPr="00B841A2">
        <w:rPr>
          <w:rFonts w:ascii="Times New Roman" w:hAnsi="Times New Roman" w:cs="Times New Roman"/>
          <w:b/>
          <w:bCs/>
          <w:sz w:val="24"/>
          <w:szCs w:val="24"/>
        </w:rPr>
        <w:t>DISCLAIMER (ARTIFICIAL INTELLIGENCE</w:t>
      </w:r>
    </w:p>
    <w:p w14:paraId="2CFD3CB9" w14:textId="77777777" w:rsidR="00052A90" w:rsidRPr="00B841A2" w:rsidRDefault="00B841A2" w:rsidP="00B841A2">
      <w:pPr>
        <w:autoSpaceDE w:val="0"/>
        <w:autoSpaceDN w:val="0"/>
        <w:adjustRightInd w:val="0"/>
        <w:spacing w:after="0" w:line="360" w:lineRule="auto"/>
        <w:rPr>
          <w:rFonts w:ascii="Times New Roman" w:hAnsi="Times New Roman" w:cs="Times New Roman"/>
          <w:sz w:val="24"/>
          <w:szCs w:val="24"/>
        </w:rPr>
      </w:pPr>
      <w:r w:rsidRPr="00B841A2">
        <w:rPr>
          <w:rFonts w:ascii="Times New Roman" w:hAnsi="Times New Roman" w:cs="Times New Roman"/>
          <w:sz w:val="24"/>
          <w:szCs w:val="24"/>
        </w:rPr>
        <w:t>Author(s) hereby declare that NO generative AI technologies such as Large Language Models (ChatGPT, COPILOT, etc.) and text-to-image generators have been used during the writing or editing of this manuscript.</w:t>
      </w:r>
    </w:p>
    <w:p w14:paraId="6B9095E5" w14:textId="77777777" w:rsidR="00ED1133" w:rsidRDefault="00545B71" w:rsidP="0097216D">
      <w:pPr>
        <w:autoSpaceDE w:val="0"/>
        <w:autoSpaceDN w:val="0"/>
        <w:adjustRightInd w:val="0"/>
        <w:spacing w:after="0" w:line="360" w:lineRule="auto"/>
        <w:rPr>
          <w:rFonts w:ascii="Times New Roman" w:hAnsi="Times New Roman" w:cs="Times New Roman"/>
          <w:b/>
          <w:sz w:val="24"/>
          <w:szCs w:val="24"/>
        </w:rPr>
      </w:pPr>
      <w:commentRangeStart w:id="207"/>
      <w:r w:rsidRPr="00545B71">
        <w:rPr>
          <w:rFonts w:ascii="Times New Roman" w:hAnsi="Times New Roman" w:cs="Times New Roman"/>
          <w:b/>
          <w:sz w:val="24"/>
          <w:szCs w:val="24"/>
        </w:rPr>
        <w:t>REFERENCES</w:t>
      </w:r>
      <w:commentRangeEnd w:id="207"/>
      <w:r w:rsidR="004E1BB4">
        <w:rPr>
          <w:rStyle w:val="CommentReference"/>
        </w:rPr>
        <w:commentReference w:id="207"/>
      </w:r>
    </w:p>
    <w:p w14:paraId="24D36E20" w14:textId="77777777" w:rsidR="0097216D" w:rsidRPr="00FA164B" w:rsidRDefault="0097216D" w:rsidP="00DC1840">
      <w:pPr>
        <w:autoSpaceDE w:val="0"/>
        <w:autoSpaceDN w:val="0"/>
        <w:adjustRightInd w:val="0"/>
        <w:spacing w:after="0" w:line="360" w:lineRule="auto"/>
        <w:jc w:val="both"/>
        <w:rPr>
          <w:rFonts w:ascii="Times New Roman" w:hAnsi="Times New Roman" w:cs="Times New Roman"/>
          <w:sz w:val="24"/>
          <w:szCs w:val="24"/>
          <w:shd w:val="clear" w:color="auto" w:fill="FFFFFF"/>
        </w:rPr>
        <w:pPrChange w:id="208" w:author="Dr. Prince Emmanuel Norman" w:date="2025-05-12T11:10:00Z" w16du:dateUtc="2025-05-12T16:10:00Z">
          <w:pPr>
            <w:autoSpaceDE w:val="0"/>
            <w:autoSpaceDN w:val="0"/>
            <w:adjustRightInd w:val="0"/>
            <w:spacing w:after="0" w:line="360" w:lineRule="auto"/>
          </w:pPr>
        </w:pPrChange>
      </w:pPr>
      <w:r w:rsidRPr="00FA164B">
        <w:rPr>
          <w:rFonts w:ascii="Times New Roman" w:hAnsi="Times New Roman" w:cs="Times New Roman"/>
          <w:sz w:val="24"/>
          <w:szCs w:val="24"/>
          <w:shd w:val="clear" w:color="auto" w:fill="FFFFFF"/>
        </w:rPr>
        <w:t>Abdel-Kader, H.H., El-Saady, W.A. &amp; Zaky, H.A</w:t>
      </w:r>
      <w:r w:rsidR="003B19F3" w:rsidRPr="00FA164B">
        <w:rPr>
          <w:rFonts w:ascii="Times New Roman" w:hAnsi="Times New Roman" w:cs="Times New Roman"/>
          <w:sz w:val="24"/>
          <w:szCs w:val="24"/>
          <w:shd w:val="clear" w:color="auto" w:fill="FFFFFF"/>
        </w:rPr>
        <w:t>. (</w:t>
      </w:r>
      <w:r w:rsidRPr="00FA164B">
        <w:rPr>
          <w:rFonts w:ascii="Times New Roman" w:hAnsi="Times New Roman" w:cs="Times New Roman"/>
          <w:sz w:val="24"/>
          <w:szCs w:val="24"/>
          <w:shd w:val="clear" w:color="auto" w:fill="FFFFFF"/>
        </w:rPr>
        <w:t xml:space="preserve">2020). Effect of magnetized water and NPK </w:t>
      </w:r>
    </w:p>
    <w:p w14:paraId="5E3485E2" w14:textId="77777777" w:rsidR="009E627D" w:rsidRPr="00FA164B" w:rsidRDefault="0097216D" w:rsidP="00DC1840">
      <w:pPr>
        <w:autoSpaceDE w:val="0"/>
        <w:autoSpaceDN w:val="0"/>
        <w:adjustRightInd w:val="0"/>
        <w:spacing w:after="0" w:line="360" w:lineRule="auto"/>
        <w:jc w:val="both"/>
        <w:rPr>
          <w:rFonts w:ascii="Times New Roman" w:hAnsi="Times New Roman" w:cs="Times New Roman"/>
          <w:bCs/>
          <w:sz w:val="24"/>
          <w:szCs w:val="24"/>
        </w:rPr>
        <w:pPrChange w:id="209" w:author="Dr. Prince Emmanuel Norman" w:date="2025-05-12T11:10:00Z" w16du:dateUtc="2025-05-12T16:10:00Z">
          <w:pPr>
            <w:autoSpaceDE w:val="0"/>
            <w:autoSpaceDN w:val="0"/>
            <w:adjustRightInd w:val="0"/>
            <w:spacing w:after="0" w:line="360" w:lineRule="auto"/>
          </w:pPr>
        </w:pPrChange>
      </w:pPr>
      <w:r w:rsidRPr="00FA164B">
        <w:rPr>
          <w:rFonts w:ascii="Times New Roman" w:hAnsi="Times New Roman" w:cs="Times New Roman"/>
          <w:sz w:val="24"/>
          <w:szCs w:val="24"/>
          <w:shd w:val="clear" w:color="auto" w:fill="FFFFFF"/>
        </w:rPr>
        <w:tab/>
        <w:t>fertilization treatments on growth and field performance of </w:t>
      </w:r>
      <w:r w:rsidRPr="00FA164B">
        <w:rPr>
          <w:rStyle w:val="html-italic"/>
          <w:rFonts w:ascii="Times New Roman" w:hAnsi="Times New Roman" w:cs="Times New Roman"/>
          <w:i/>
          <w:iCs/>
          <w:sz w:val="24"/>
          <w:szCs w:val="24"/>
          <w:shd w:val="clear" w:color="auto" w:fill="FFFFFF"/>
        </w:rPr>
        <w:t>gladiolus</w:t>
      </w:r>
      <w:r w:rsidRPr="00FA164B">
        <w:rPr>
          <w:rFonts w:ascii="Times New Roman" w:hAnsi="Times New Roman" w:cs="Times New Roman"/>
          <w:sz w:val="24"/>
          <w:szCs w:val="24"/>
          <w:shd w:val="clear" w:color="auto" w:fill="FFFFFF"/>
        </w:rPr>
        <w:t>. </w:t>
      </w:r>
      <w:r w:rsidR="00C45E12">
        <w:rPr>
          <w:rStyle w:val="html-italic"/>
          <w:rFonts w:ascii="Times New Roman" w:hAnsi="Times New Roman" w:cs="Times New Roman"/>
          <w:i/>
          <w:iCs/>
          <w:sz w:val="24"/>
          <w:szCs w:val="24"/>
          <w:shd w:val="clear" w:color="auto" w:fill="FFFFFF"/>
        </w:rPr>
        <w:t xml:space="preserve">Journal of </w:t>
      </w:r>
      <w:r w:rsidRPr="00FA164B">
        <w:rPr>
          <w:rStyle w:val="html-italic"/>
          <w:rFonts w:ascii="Times New Roman" w:hAnsi="Times New Roman" w:cs="Times New Roman"/>
          <w:i/>
          <w:iCs/>
          <w:sz w:val="24"/>
          <w:szCs w:val="24"/>
          <w:shd w:val="clear" w:color="auto" w:fill="FFFFFF"/>
        </w:rPr>
        <w:t xml:space="preserve">Plant </w:t>
      </w:r>
      <w:r w:rsidRPr="00FA164B">
        <w:rPr>
          <w:rStyle w:val="html-italic"/>
          <w:rFonts w:ascii="Times New Roman" w:hAnsi="Times New Roman" w:cs="Times New Roman"/>
          <w:i/>
          <w:iCs/>
          <w:sz w:val="24"/>
          <w:szCs w:val="24"/>
          <w:shd w:val="clear" w:color="auto" w:fill="FFFFFF"/>
        </w:rPr>
        <w:tab/>
        <w:t>Prod</w:t>
      </w:r>
      <w:r w:rsidR="00C45E12">
        <w:rPr>
          <w:rStyle w:val="html-italic"/>
          <w:rFonts w:ascii="Times New Roman" w:hAnsi="Times New Roman" w:cs="Times New Roman"/>
          <w:i/>
          <w:iCs/>
          <w:sz w:val="24"/>
          <w:szCs w:val="24"/>
          <w:shd w:val="clear" w:color="auto" w:fill="FFFFFF"/>
        </w:rPr>
        <w:t>uction</w:t>
      </w:r>
      <w:r w:rsidRPr="00FA164B">
        <w:rPr>
          <w:rFonts w:ascii="Times New Roman" w:hAnsi="Times New Roman" w:cs="Times New Roman"/>
          <w:sz w:val="24"/>
          <w:szCs w:val="24"/>
          <w:shd w:val="clear" w:color="auto" w:fill="FFFFFF"/>
        </w:rPr>
        <w:t>, </w:t>
      </w:r>
      <w:r w:rsidRPr="00FA164B">
        <w:rPr>
          <w:rStyle w:val="html-italic"/>
          <w:rFonts w:ascii="Times New Roman" w:hAnsi="Times New Roman" w:cs="Times New Roman"/>
          <w:i/>
          <w:iCs/>
          <w:sz w:val="24"/>
          <w:szCs w:val="24"/>
          <w:shd w:val="clear" w:color="auto" w:fill="FFFFFF"/>
        </w:rPr>
        <w:t>11</w:t>
      </w:r>
      <w:r w:rsidR="00C45E12">
        <w:rPr>
          <w:rStyle w:val="html-italic"/>
          <w:rFonts w:ascii="Times New Roman" w:hAnsi="Times New Roman" w:cs="Times New Roman"/>
          <w:iCs/>
          <w:sz w:val="24"/>
          <w:szCs w:val="24"/>
          <w:shd w:val="clear" w:color="auto" w:fill="FFFFFF"/>
        </w:rPr>
        <w:t>(7)</w:t>
      </w:r>
      <w:r w:rsidRPr="00FA164B">
        <w:rPr>
          <w:rFonts w:ascii="Times New Roman" w:hAnsi="Times New Roman" w:cs="Times New Roman"/>
          <w:sz w:val="24"/>
          <w:szCs w:val="24"/>
          <w:shd w:val="clear" w:color="auto" w:fill="FFFFFF"/>
        </w:rPr>
        <w:t xml:space="preserve">, 627–632. </w:t>
      </w:r>
    </w:p>
    <w:p w14:paraId="20011B27" w14:textId="0F306F11" w:rsidR="00E52F86" w:rsidRPr="00FA164B" w:rsidDel="00AA23A2" w:rsidRDefault="00ED1133" w:rsidP="00DC1840">
      <w:pPr>
        <w:pStyle w:val="Default"/>
        <w:spacing w:line="360" w:lineRule="auto"/>
        <w:jc w:val="both"/>
        <w:rPr>
          <w:del w:id="210" w:author="Dr. Prince Emmanuel Norman" w:date="2025-05-12T11:23:00Z" w16du:dateUtc="2025-05-12T16:23:00Z"/>
          <w:color w:val="auto"/>
        </w:rPr>
        <w:pPrChange w:id="211" w:author="Dr. Prince Emmanuel Norman" w:date="2025-05-12T11:10:00Z" w16du:dateUtc="2025-05-12T16:10:00Z">
          <w:pPr>
            <w:pStyle w:val="Default"/>
            <w:spacing w:line="360" w:lineRule="auto"/>
          </w:pPr>
        </w:pPrChange>
      </w:pPr>
      <w:r w:rsidRPr="00FA164B">
        <w:rPr>
          <w:color w:val="auto"/>
        </w:rPr>
        <w:t>Abo-Korah, M.S.</w:t>
      </w:r>
      <w:ins w:id="212" w:author="Dr. Prince Emmanuel Norman" w:date="2025-05-12T11:09:00Z" w16du:dateUtc="2025-05-12T16:09:00Z">
        <w:r w:rsidR="00DC1840">
          <w:rPr>
            <w:color w:val="auto"/>
          </w:rPr>
          <w:t xml:space="preserve"> </w:t>
        </w:r>
      </w:ins>
      <w:r w:rsidRPr="00FA164B">
        <w:rPr>
          <w:color w:val="auto"/>
        </w:rPr>
        <w:t xml:space="preserve">(2021). Application of </w:t>
      </w:r>
      <w:proofErr w:type="spellStart"/>
      <w:r w:rsidRPr="00FA164B">
        <w:rPr>
          <w:color w:val="auto"/>
        </w:rPr>
        <w:t>nematophagous</w:t>
      </w:r>
      <w:proofErr w:type="spellEnd"/>
      <w:r w:rsidRPr="00FA164B">
        <w:rPr>
          <w:color w:val="auto"/>
        </w:rPr>
        <w:t xml:space="preserve"> fungi and salicylic acid as biological </w:t>
      </w:r>
    </w:p>
    <w:p w14:paraId="657B57CB" w14:textId="4BF35D68" w:rsidR="00E52F86" w:rsidRPr="00FA164B" w:rsidDel="00AA23A2" w:rsidRDefault="00E52F86" w:rsidP="00DC1840">
      <w:pPr>
        <w:pStyle w:val="Default"/>
        <w:spacing w:line="360" w:lineRule="auto"/>
        <w:jc w:val="both"/>
        <w:rPr>
          <w:del w:id="213" w:author="Dr. Prince Emmanuel Norman" w:date="2025-05-12T11:23:00Z" w16du:dateUtc="2025-05-12T16:23:00Z"/>
          <w:color w:val="auto"/>
        </w:rPr>
        <w:pPrChange w:id="214" w:author="Dr. Prince Emmanuel Norman" w:date="2025-05-12T11:10:00Z" w16du:dateUtc="2025-05-12T16:10:00Z">
          <w:pPr>
            <w:pStyle w:val="Default"/>
            <w:spacing w:line="360" w:lineRule="auto"/>
          </w:pPr>
        </w:pPrChange>
      </w:pPr>
      <w:r w:rsidRPr="00FA164B">
        <w:rPr>
          <w:color w:val="auto"/>
        </w:rPr>
        <w:tab/>
      </w:r>
      <w:r w:rsidR="00ED1133" w:rsidRPr="00FA164B">
        <w:rPr>
          <w:color w:val="auto"/>
        </w:rPr>
        <w:t xml:space="preserve">control agents against root-knot nematode, </w:t>
      </w:r>
      <w:r w:rsidR="00ED1133" w:rsidRPr="00FA164B">
        <w:rPr>
          <w:i/>
          <w:color w:val="auto"/>
        </w:rPr>
        <w:t>Meloidogyne incognita</w:t>
      </w:r>
      <w:r w:rsidR="00ED1133" w:rsidRPr="00FA164B">
        <w:rPr>
          <w:color w:val="auto"/>
        </w:rPr>
        <w:t xml:space="preserve"> infected gladiolus: a </w:t>
      </w:r>
    </w:p>
    <w:p w14:paraId="47E40287" w14:textId="77777777" w:rsidR="004F3244" w:rsidRPr="00FA164B" w:rsidRDefault="00E52F86" w:rsidP="00DC1840">
      <w:pPr>
        <w:pStyle w:val="Default"/>
        <w:spacing w:line="360" w:lineRule="auto"/>
        <w:jc w:val="both"/>
        <w:rPr>
          <w:color w:val="auto"/>
        </w:rPr>
        <w:pPrChange w:id="215" w:author="Dr. Prince Emmanuel Norman" w:date="2025-05-12T11:10:00Z" w16du:dateUtc="2025-05-12T16:10:00Z">
          <w:pPr>
            <w:pStyle w:val="Default"/>
            <w:spacing w:line="360" w:lineRule="auto"/>
          </w:pPr>
        </w:pPrChange>
      </w:pPr>
      <w:r w:rsidRPr="00FA164B">
        <w:rPr>
          <w:color w:val="auto"/>
        </w:rPr>
        <w:tab/>
      </w:r>
      <w:r w:rsidR="00ED1133" w:rsidRPr="00FA164B">
        <w:rPr>
          <w:color w:val="auto"/>
        </w:rPr>
        <w:t xml:space="preserve">valuable export plant. </w:t>
      </w:r>
      <w:r w:rsidR="00ED1133" w:rsidRPr="00FA164B">
        <w:rPr>
          <w:i/>
          <w:color w:val="auto"/>
        </w:rPr>
        <w:t xml:space="preserve">Egypt. J. </w:t>
      </w:r>
      <w:proofErr w:type="spellStart"/>
      <w:r w:rsidR="00ED1133" w:rsidRPr="00FA164B">
        <w:rPr>
          <w:i/>
          <w:color w:val="auto"/>
        </w:rPr>
        <w:t>Agronematol</w:t>
      </w:r>
      <w:proofErr w:type="spellEnd"/>
      <w:r w:rsidR="00ED1133" w:rsidRPr="00FA164B">
        <w:rPr>
          <w:color w:val="auto"/>
        </w:rPr>
        <w:t xml:space="preserve">., </w:t>
      </w:r>
      <w:r w:rsidR="00ED1133" w:rsidRPr="00FA164B">
        <w:rPr>
          <w:i/>
          <w:color w:val="auto"/>
        </w:rPr>
        <w:t>20</w:t>
      </w:r>
      <w:r w:rsidR="00ED1133" w:rsidRPr="00FA164B">
        <w:rPr>
          <w:color w:val="auto"/>
        </w:rPr>
        <w:t>(2), 53-63.</w:t>
      </w:r>
    </w:p>
    <w:p w14:paraId="1141D195" w14:textId="3A6B8809" w:rsidR="009E627D" w:rsidRPr="00FA164B" w:rsidDel="00AA23A2" w:rsidRDefault="009E627D" w:rsidP="00DC1840">
      <w:pPr>
        <w:autoSpaceDE w:val="0"/>
        <w:autoSpaceDN w:val="0"/>
        <w:adjustRightInd w:val="0"/>
        <w:spacing w:after="0" w:line="360" w:lineRule="auto"/>
        <w:jc w:val="both"/>
        <w:rPr>
          <w:del w:id="216" w:author="Dr. Prince Emmanuel Norman" w:date="2025-05-12T11:22:00Z" w16du:dateUtc="2025-05-12T16:22:00Z"/>
          <w:rFonts w:ascii="Times New Roman" w:hAnsi="Times New Roman" w:cs="Times New Roman"/>
          <w:sz w:val="24"/>
          <w:szCs w:val="24"/>
        </w:rPr>
        <w:pPrChange w:id="217" w:author="Dr. Prince Emmanuel Norman" w:date="2025-05-12T11:10:00Z" w16du:dateUtc="2025-05-12T16:10:00Z">
          <w:pPr>
            <w:autoSpaceDE w:val="0"/>
            <w:autoSpaceDN w:val="0"/>
            <w:adjustRightInd w:val="0"/>
            <w:spacing w:after="0" w:line="360" w:lineRule="auto"/>
          </w:pPr>
        </w:pPrChange>
      </w:pPr>
      <w:r w:rsidRPr="00FA164B">
        <w:rPr>
          <w:rFonts w:ascii="Times New Roman" w:hAnsi="Times New Roman" w:cs="Times New Roman"/>
          <w:sz w:val="24"/>
          <w:szCs w:val="24"/>
        </w:rPr>
        <w:t>Balaram, M.V. &amp; Janakiram, T. (2009). Genetic variability in gladiolus genotypes for corm</w:t>
      </w:r>
      <w:ins w:id="218" w:author="Dr. Prince Emmanuel Norman" w:date="2025-05-12T11:22:00Z" w16du:dateUtc="2025-05-12T16:22:00Z">
        <w:r w:rsidR="00AA23A2">
          <w:rPr>
            <w:rFonts w:ascii="Times New Roman" w:hAnsi="Times New Roman" w:cs="Times New Roman"/>
            <w:sz w:val="24"/>
            <w:szCs w:val="24"/>
          </w:rPr>
          <w:t xml:space="preserve"> </w:t>
        </w:r>
      </w:ins>
      <w:del w:id="219" w:author="Dr. Prince Emmanuel Norman" w:date="2025-05-12T11:22:00Z" w16du:dateUtc="2025-05-12T16:22:00Z">
        <w:r w:rsidRPr="00FA164B" w:rsidDel="00AA23A2">
          <w:rPr>
            <w:rFonts w:ascii="Times New Roman" w:hAnsi="Times New Roman" w:cs="Times New Roman"/>
            <w:sz w:val="24"/>
            <w:szCs w:val="24"/>
          </w:rPr>
          <w:delText xml:space="preserve"> </w:delText>
        </w:r>
      </w:del>
    </w:p>
    <w:p w14:paraId="2512011F" w14:textId="77777777" w:rsidR="009E627D" w:rsidRPr="00FA164B" w:rsidRDefault="009E627D" w:rsidP="00DC1840">
      <w:pPr>
        <w:autoSpaceDE w:val="0"/>
        <w:autoSpaceDN w:val="0"/>
        <w:adjustRightInd w:val="0"/>
        <w:spacing w:after="0" w:line="360" w:lineRule="auto"/>
        <w:jc w:val="both"/>
        <w:rPr>
          <w:rFonts w:ascii="Times New Roman" w:hAnsi="Times New Roman" w:cs="Times New Roman"/>
          <w:sz w:val="24"/>
          <w:szCs w:val="24"/>
        </w:rPr>
        <w:pPrChange w:id="220" w:author="Dr. Prince Emmanuel Norman" w:date="2025-05-12T11:10:00Z" w16du:dateUtc="2025-05-12T16:10:00Z">
          <w:pPr>
            <w:autoSpaceDE w:val="0"/>
            <w:autoSpaceDN w:val="0"/>
            <w:adjustRightInd w:val="0"/>
            <w:spacing w:after="0" w:line="360" w:lineRule="auto"/>
          </w:pPr>
        </w:pPrChange>
      </w:pPr>
      <w:r w:rsidRPr="00FA164B">
        <w:rPr>
          <w:rFonts w:ascii="Times New Roman" w:hAnsi="Times New Roman" w:cs="Times New Roman"/>
          <w:sz w:val="24"/>
          <w:szCs w:val="24"/>
        </w:rPr>
        <w:tab/>
        <w:t xml:space="preserve">characters. </w:t>
      </w:r>
      <w:r w:rsidRPr="00FA164B">
        <w:rPr>
          <w:rFonts w:ascii="Times New Roman" w:hAnsi="Times New Roman" w:cs="Times New Roman"/>
          <w:i/>
          <w:sz w:val="24"/>
          <w:szCs w:val="24"/>
        </w:rPr>
        <w:t>Journal of Ornamental Horticulture, 12</w:t>
      </w:r>
      <w:r w:rsidRPr="00FA164B">
        <w:rPr>
          <w:rFonts w:ascii="Times New Roman" w:hAnsi="Times New Roman" w:cs="Times New Roman"/>
          <w:sz w:val="24"/>
          <w:szCs w:val="24"/>
        </w:rPr>
        <w:t xml:space="preserve"> (2)</w:t>
      </w:r>
      <w:r w:rsidR="0097216D" w:rsidRPr="00FA164B">
        <w:rPr>
          <w:rFonts w:ascii="Times New Roman" w:hAnsi="Times New Roman" w:cs="Times New Roman"/>
          <w:sz w:val="24"/>
          <w:szCs w:val="24"/>
        </w:rPr>
        <w:t>,</w:t>
      </w:r>
      <w:r w:rsidRPr="00FA164B">
        <w:rPr>
          <w:rFonts w:ascii="Times New Roman" w:hAnsi="Times New Roman" w:cs="Times New Roman"/>
          <w:sz w:val="24"/>
          <w:szCs w:val="24"/>
        </w:rPr>
        <w:t xml:space="preserve"> 123-126. </w:t>
      </w:r>
    </w:p>
    <w:p w14:paraId="3EC1BA62" w14:textId="50788F48" w:rsidR="00E52F86" w:rsidRPr="00FA164B" w:rsidDel="00AA23A2" w:rsidRDefault="00ED1133" w:rsidP="00DC1840">
      <w:pPr>
        <w:pStyle w:val="Default"/>
        <w:spacing w:line="360" w:lineRule="auto"/>
        <w:jc w:val="both"/>
        <w:rPr>
          <w:del w:id="221" w:author="Dr. Prince Emmanuel Norman" w:date="2025-05-12T11:22:00Z" w16du:dateUtc="2025-05-12T16:22:00Z"/>
          <w:color w:val="auto"/>
        </w:rPr>
        <w:pPrChange w:id="222" w:author="Dr. Prince Emmanuel Norman" w:date="2025-05-12T11:10:00Z" w16du:dateUtc="2025-05-12T16:10:00Z">
          <w:pPr>
            <w:pStyle w:val="Default"/>
            <w:spacing w:line="360" w:lineRule="auto"/>
          </w:pPr>
        </w:pPrChange>
      </w:pPr>
      <w:r w:rsidRPr="00FA164B">
        <w:rPr>
          <w:color w:val="auto"/>
        </w:rPr>
        <w:t>Bose, T. K., Yadav, L. P.</w:t>
      </w:r>
      <w:r w:rsidR="00747591">
        <w:rPr>
          <w:color w:val="auto"/>
        </w:rPr>
        <w:t>, Pal</w:t>
      </w:r>
      <w:r w:rsidR="00C6135E" w:rsidRPr="00FA164B">
        <w:rPr>
          <w:color w:val="auto"/>
        </w:rPr>
        <w:t>, P., Parthasarathy, V. A. &amp;</w:t>
      </w:r>
      <w:r w:rsidRPr="00FA164B">
        <w:rPr>
          <w:color w:val="auto"/>
        </w:rPr>
        <w:t xml:space="preserve"> Das, P. </w:t>
      </w:r>
      <w:r w:rsidR="00E765A8" w:rsidRPr="00FA164B">
        <w:rPr>
          <w:color w:val="auto"/>
        </w:rPr>
        <w:t>(</w:t>
      </w:r>
      <w:r w:rsidRPr="00FA164B">
        <w:rPr>
          <w:color w:val="auto"/>
        </w:rPr>
        <w:t>2003</w:t>
      </w:r>
      <w:r w:rsidR="00E765A8" w:rsidRPr="00FA164B">
        <w:rPr>
          <w:color w:val="auto"/>
        </w:rPr>
        <w:t>)</w:t>
      </w:r>
      <w:r w:rsidR="00747591">
        <w:rPr>
          <w:color w:val="auto"/>
        </w:rPr>
        <w:t>. Commercial Flowers.</w:t>
      </w:r>
      <w:del w:id="223" w:author="Dr. Prince Emmanuel Norman" w:date="2025-05-12T11:22:00Z" w16du:dateUtc="2025-05-12T16:22:00Z">
        <w:r w:rsidRPr="00FA164B" w:rsidDel="00AA23A2">
          <w:rPr>
            <w:color w:val="auto"/>
          </w:rPr>
          <w:delText xml:space="preserve"> </w:delText>
        </w:r>
      </w:del>
    </w:p>
    <w:p w14:paraId="29181D51" w14:textId="75D3E2A6" w:rsidR="00ED1133" w:rsidRPr="00FA164B" w:rsidRDefault="00E52F86" w:rsidP="00DC1840">
      <w:pPr>
        <w:pStyle w:val="Default"/>
        <w:spacing w:line="360" w:lineRule="auto"/>
        <w:jc w:val="both"/>
        <w:rPr>
          <w:rFonts w:ascii="Georgia" w:hAnsi="Georgia"/>
          <w:color w:val="auto"/>
        </w:rPr>
        <w:pPrChange w:id="224" w:author="Dr. Prince Emmanuel Norman" w:date="2025-05-12T11:10:00Z" w16du:dateUtc="2025-05-12T16:10:00Z">
          <w:pPr>
            <w:pStyle w:val="Default"/>
            <w:spacing w:line="360" w:lineRule="auto"/>
          </w:pPr>
        </w:pPrChange>
      </w:pPr>
      <w:del w:id="225" w:author="Dr. Prince Emmanuel Norman" w:date="2025-05-12T11:22:00Z" w16du:dateUtc="2025-05-12T16:22:00Z">
        <w:r w:rsidRPr="00FA164B" w:rsidDel="00AA23A2">
          <w:rPr>
            <w:color w:val="auto"/>
          </w:rPr>
          <w:tab/>
        </w:r>
      </w:del>
      <w:del w:id="226" w:author="Dr. Prince Emmanuel Norman" w:date="2025-05-12T11:23:00Z" w16du:dateUtc="2025-05-12T16:23:00Z">
        <w:r w:rsidR="00C6135E" w:rsidRPr="00FA164B" w:rsidDel="00AA23A2">
          <w:rPr>
            <w:color w:val="auto"/>
          </w:rPr>
          <w:delText xml:space="preserve"> </w:delText>
        </w:r>
      </w:del>
      <w:ins w:id="227" w:author="Dr. Prince Emmanuel Norman" w:date="2025-05-12T11:23:00Z" w16du:dateUtc="2025-05-12T16:23:00Z">
        <w:r w:rsidR="00AA23A2">
          <w:rPr>
            <w:color w:val="auto"/>
          </w:rPr>
          <w:t xml:space="preserve"> </w:t>
        </w:r>
        <w:r w:rsidR="00AA23A2">
          <w:rPr>
            <w:color w:val="auto"/>
          </w:rPr>
          <w:tab/>
        </w:r>
      </w:ins>
      <w:r w:rsidR="00C6135E" w:rsidRPr="00FA164B">
        <w:rPr>
          <w:color w:val="auto"/>
        </w:rPr>
        <w:t>Naya Udyog, Kolkata</w:t>
      </w:r>
      <w:r w:rsidR="00747591">
        <w:rPr>
          <w:color w:val="auto"/>
        </w:rPr>
        <w:t>, India.</w:t>
      </w:r>
      <w:ins w:id="228" w:author="Dr. Prince Emmanuel Norman" w:date="2025-05-12T11:10:00Z" w16du:dateUtc="2025-05-12T16:10:00Z">
        <w:r w:rsidR="00DC1840">
          <w:rPr>
            <w:color w:val="auto"/>
          </w:rPr>
          <w:t xml:space="preserve"> </w:t>
        </w:r>
      </w:ins>
      <w:del w:id="229" w:author="Dr. Prince Emmanuel Norman" w:date="2025-05-12T11:10:00Z" w16du:dateUtc="2025-05-12T16:10:00Z">
        <w:r w:rsidR="00747591" w:rsidRPr="00DC1840" w:rsidDel="00DC1840">
          <w:rPr>
            <w:i/>
            <w:iCs/>
            <w:color w:val="auto"/>
            <w:rPrChange w:id="230" w:author="Dr. Prince Emmanuel Norman" w:date="2025-05-12T11:10:00Z" w16du:dateUtc="2025-05-12T16:10:00Z">
              <w:rPr>
                <w:color w:val="auto"/>
              </w:rPr>
            </w:rPrChange>
          </w:rPr>
          <w:delText>(</w:delText>
        </w:r>
      </w:del>
      <w:r w:rsidR="00747591" w:rsidRPr="00DC1840">
        <w:rPr>
          <w:i/>
          <w:iCs/>
          <w:color w:val="auto"/>
          <w:rPrChange w:id="231" w:author="Dr. Prince Emmanuel Norman" w:date="2025-05-12T11:10:00Z" w16du:dateUtc="2025-05-12T16:10:00Z">
            <w:rPr>
              <w:color w:val="auto"/>
            </w:rPr>
          </w:rPrChange>
        </w:rPr>
        <w:t>Research Report</w:t>
      </w:r>
      <w:del w:id="232" w:author="Dr. Prince Emmanuel Norman" w:date="2025-05-12T11:10:00Z" w16du:dateUtc="2025-05-12T16:10:00Z">
        <w:r w:rsidR="00747591" w:rsidDel="00DC1840">
          <w:rPr>
            <w:color w:val="auto"/>
          </w:rPr>
          <w:delText xml:space="preserve">) </w:delText>
        </w:r>
      </w:del>
      <w:ins w:id="233" w:author="Dr. Prince Emmanuel Norman" w:date="2025-05-12T11:10:00Z" w16du:dateUtc="2025-05-12T16:10:00Z">
        <w:r w:rsidR="00DC1840">
          <w:rPr>
            <w:color w:val="auto"/>
          </w:rPr>
          <w:t>,</w:t>
        </w:r>
        <w:r w:rsidR="00DC1840">
          <w:rPr>
            <w:color w:val="auto"/>
          </w:rPr>
          <w:t xml:space="preserve"> </w:t>
        </w:r>
      </w:ins>
      <w:r w:rsidR="00747591" w:rsidRPr="00F53138">
        <w:rPr>
          <w:i/>
          <w:color w:val="auto"/>
        </w:rPr>
        <w:t>2</w:t>
      </w:r>
      <w:r w:rsidR="00F53138">
        <w:rPr>
          <w:color w:val="auto"/>
        </w:rPr>
        <w:t>,</w:t>
      </w:r>
      <w:r w:rsidR="00747591">
        <w:rPr>
          <w:color w:val="auto"/>
        </w:rPr>
        <w:t xml:space="preserve"> 137-140.</w:t>
      </w:r>
      <w:r w:rsidR="00ED1133" w:rsidRPr="00FA164B">
        <w:rPr>
          <w:color w:val="auto"/>
        </w:rPr>
        <w:t xml:space="preserve"> </w:t>
      </w:r>
    </w:p>
    <w:p w14:paraId="1D296C7E" w14:textId="77777777" w:rsidR="00CE5D10" w:rsidRPr="00FA164B" w:rsidRDefault="00ED1133" w:rsidP="00DC1840">
      <w:pPr>
        <w:pStyle w:val="Default"/>
        <w:spacing w:line="360" w:lineRule="auto"/>
        <w:jc w:val="both"/>
        <w:rPr>
          <w:color w:val="auto"/>
        </w:rPr>
        <w:pPrChange w:id="234" w:author="Dr. Prince Emmanuel Norman" w:date="2025-05-12T11:10:00Z" w16du:dateUtc="2025-05-12T16:10:00Z">
          <w:pPr>
            <w:pStyle w:val="Default"/>
            <w:spacing w:line="360" w:lineRule="auto"/>
          </w:pPr>
        </w:pPrChange>
      </w:pPr>
      <w:r w:rsidRPr="00FA164B">
        <w:rPr>
          <w:color w:val="auto"/>
        </w:rPr>
        <w:t>Chandel, S. S. &amp; Bhardwaj, L. N. (2000). Effect of sowing dates and fungicidal treatment on the</w:t>
      </w:r>
    </w:p>
    <w:p w14:paraId="5933DCDD" w14:textId="77777777" w:rsidR="004F3244" w:rsidRPr="00FA164B" w:rsidRDefault="00ED1133" w:rsidP="00DC1840">
      <w:pPr>
        <w:pStyle w:val="Default"/>
        <w:spacing w:line="360" w:lineRule="auto"/>
        <w:ind w:firstLine="720"/>
        <w:jc w:val="both"/>
        <w:rPr>
          <w:color w:val="auto"/>
        </w:rPr>
        <w:pPrChange w:id="235" w:author="Dr. Prince Emmanuel Norman" w:date="2025-05-12T11:10:00Z" w16du:dateUtc="2025-05-12T16:10:00Z">
          <w:pPr>
            <w:pStyle w:val="Default"/>
            <w:spacing w:line="360" w:lineRule="auto"/>
            <w:ind w:firstLine="720"/>
          </w:pPr>
        </w:pPrChange>
      </w:pPr>
      <w:r w:rsidRPr="00FA164B">
        <w:rPr>
          <w:color w:val="auto"/>
        </w:rPr>
        <w:t xml:space="preserve"> management of fusarium wilt of gladiolus. </w:t>
      </w:r>
      <w:r w:rsidRPr="00FA164B">
        <w:rPr>
          <w:i/>
          <w:color w:val="auto"/>
        </w:rPr>
        <w:t>Plant Dis. Res.,</w:t>
      </w:r>
      <w:r w:rsidRPr="00FA164B">
        <w:rPr>
          <w:color w:val="auto"/>
        </w:rPr>
        <w:t xml:space="preserve"> </w:t>
      </w:r>
      <w:r w:rsidRPr="00FA164B">
        <w:rPr>
          <w:i/>
          <w:color w:val="auto"/>
        </w:rPr>
        <w:t>151</w:t>
      </w:r>
      <w:r w:rsidRPr="00FA164B">
        <w:rPr>
          <w:color w:val="auto"/>
        </w:rPr>
        <w:t>, 24-27.</w:t>
      </w:r>
    </w:p>
    <w:p w14:paraId="35ACE1E1" w14:textId="5AFF5F84" w:rsidR="009E627D" w:rsidRPr="00FA164B" w:rsidDel="00AA23A2" w:rsidRDefault="009E627D" w:rsidP="00DC1840">
      <w:pPr>
        <w:autoSpaceDE w:val="0"/>
        <w:autoSpaceDN w:val="0"/>
        <w:adjustRightInd w:val="0"/>
        <w:spacing w:after="0" w:line="360" w:lineRule="auto"/>
        <w:jc w:val="both"/>
        <w:rPr>
          <w:del w:id="236" w:author="Dr. Prince Emmanuel Norman" w:date="2025-05-12T11:22:00Z" w16du:dateUtc="2025-05-12T16:22:00Z"/>
          <w:rFonts w:ascii="Times New Roman" w:hAnsi="Times New Roman" w:cs="Times New Roman"/>
          <w:sz w:val="24"/>
          <w:szCs w:val="24"/>
        </w:rPr>
        <w:pPrChange w:id="237" w:author="Dr. Prince Emmanuel Norman" w:date="2025-05-12T11:10:00Z" w16du:dateUtc="2025-05-12T16:10:00Z">
          <w:pPr>
            <w:autoSpaceDE w:val="0"/>
            <w:autoSpaceDN w:val="0"/>
            <w:adjustRightInd w:val="0"/>
            <w:spacing w:after="0" w:line="360" w:lineRule="auto"/>
          </w:pPr>
        </w:pPrChange>
      </w:pPr>
      <w:r w:rsidRPr="00FA164B">
        <w:rPr>
          <w:rFonts w:ascii="Times New Roman" w:hAnsi="Times New Roman" w:cs="Times New Roman"/>
          <w:sz w:val="24"/>
          <w:szCs w:val="24"/>
        </w:rPr>
        <w:t>Cook, R. &amp; Evans, K.</w:t>
      </w:r>
      <w:ins w:id="238" w:author="Dr. Prince Emmanuel Norman" w:date="2025-05-12T11:10:00Z" w16du:dateUtc="2025-05-12T16:10:00Z">
        <w:r w:rsidR="00DC1840">
          <w:rPr>
            <w:rFonts w:ascii="Times New Roman" w:hAnsi="Times New Roman" w:cs="Times New Roman"/>
            <w:sz w:val="24"/>
            <w:szCs w:val="24"/>
          </w:rPr>
          <w:t xml:space="preserve"> </w:t>
        </w:r>
      </w:ins>
      <w:r w:rsidRPr="00FA164B">
        <w:rPr>
          <w:rFonts w:ascii="Times New Roman" w:hAnsi="Times New Roman" w:cs="Times New Roman"/>
          <w:sz w:val="24"/>
          <w:szCs w:val="24"/>
        </w:rPr>
        <w:t xml:space="preserve">(1987). Resistance and Tolerance. In: Principles and Practices of </w:t>
      </w:r>
    </w:p>
    <w:p w14:paraId="4462352D" w14:textId="0E7CF843" w:rsidR="009E627D" w:rsidRPr="00FA164B" w:rsidDel="00AA23A2" w:rsidRDefault="009E627D" w:rsidP="00DC1840">
      <w:pPr>
        <w:autoSpaceDE w:val="0"/>
        <w:autoSpaceDN w:val="0"/>
        <w:adjustRightInd w:val="0"/>
        <w:spacing w:after="0" w:line="360" w:lineRule="auto"/>
        <w:jc w:val="both"/>
        <w:rPr>
          <w:del w:id="239" w:author="Dr. Prince Emmanuel Norman" w:date="2025-05-12T11:22:00Z" w16du:dateUtc="2025-05-12T16:22:00Z"/>
          <w:rFonts w:ascii="Times New Roman" w:hAnsi="Times New Roman" w:cs="Times New Roman"/>
          <w:sz w:val="24"/>
          <w:szCs w:val="24"/>
        </w:rPr>
        <w:pPrChange w:id="240" w:author="Dr. Prince Emmanuel Norman" w:date="2025-05-12T11:10:00Z" w16du:dateUtc="2025-05-12T16:10:00Z">
          <w:pPr>
            <w:autoSpaceDE w:val="0"/>
            <w:autoSpaceDN w:val="0"/>
            <w:adjustRightInd w:val="0"/>
            <w:spacing w:after="0" w:line="360" w:lineRule="auto"/>
          </w:pPr>
        </w:pPrChange>
      </w:pPr>
      <w:r w:rsidRPr="00FA164B">
        <w:rPr>
          <w:rFonts w:ascii="Times New Roman" w:hAnsi="Times New Roman" w:cs="Times New Roman"/>
          <w:sz w:val="24"/>
          <w:szCs w:val="24"/>
        </w:rPr>
        <w:tab/>
        <w:t xml:space="preserve">Nematode Control in Crops (Eds. Brown, R.H. and Kerry, B.R.). </w:t>
      </w:r>
      <w:proofErr w:type="spellStart"/>
      <w:r w:rsidRPr="00FA164B">
        <w:rPr>
          <w:rFonts w:ascii="Times New Roman" w:hAnsi="Times New Roman" w:cs="Times New Roman"/>
          <w:sz w:val="24"/>
          <w:szCs w:val="24"/>
        </w:rPr>
        <w:t>Marrickville</w:t>
      </w:r>
      <w:proofErr w:type="spellEnd"/>
      <w:r w:rsidRPr="00FA164B">
        <w:rPr>
          <w:rFonts w:ascii="Times New Roman" w:hAnsi="Times New Roman" w:cs="Times New Roman"/>
          <w:sz w:val="24"/>
          <w:szCs w:val="24"/>
        </w:rPr>
        <w:t xml:space="preserve">, </w:t>
      </w:r>
    </w:p>
    <w:p w14:paraId="069EE148" w14:textId="354AB1A9" w:rsidR="009E627D" w:rsidRPr="00FA164B" w:rsidRDefault="009E627D" w:rsidP="00AA23A2">
      <w:pPr>
        <w:autoSpaceDE w:val="0"/>
        <w:autoSpaceDN w:val="0"/>
        <w:adjustRightInd w:val="0"/>
        <w:spacing w:after="0" w:line="360" w:lineRule="auto"/>
        <w:jc w:val="both"/>
        <w:rPr>
          <w:rFonts w:ascii="Times New Roman" w:hAnsi="Times New Roman" w:cs="Times New Roman"/>
          <w:sz w:val="24"/>
          <w:szCs w:val="24"/>
        </w:rPr>
        <w:pPrChange w:id="241" w:author="Dr. Prince Emmanuel Norman" w:date="2025-05-12T11:22:00Z" w16du:dateUtc="2025-05-12T16:22:00Z">
          <w:pPr>
            <w:autoSpaceDE w:val="0"/>
            <w:autoSpaceDN w:val="0"/>
            <w:adjustRightInd w:val="0"/>
            <w:spacing w:after="0" w:line="360" w:lineRule="auto"/>
          </w:pPr>
        </w:pPrChange>
      </w:pPr>
      <w:del w:id="242" w:author="Dr. Prince Emmanuel Norman" w:date="2025-05-12T11:22:00Z" w16du:dateUtc="2025-05-12T16:22:00Z">
        <w:r w:rsidRPr="00FA164B" w:rsidDel="00AA23A2">
          <w:rPr>
            <w:rFonts w:ascii="Times New Roman" w:hAnsi="Times New Roman" w:cs="Times New Roman"/>
            <w:sz w:val="24"/>
            <w:szCs w:val="24"/>
          </w:rPr>
          <w:tab/>
        </w:r>
      </w:del>
      <w:r w:rsidRPr="00FA164B">
        <w:rPr>
          <w:rFonts w:ascii="Times New Roman" w:hAnsi="Times New Roman" w:cs="Times New Roman"/>
          <w:sz w:val="24"/>
          <w:szCs w:val="24"/>
        </w:rPr>
        <w:t>NSW, Australia: Academic Press, pp. 179-231.</w:t>
      </w:r>
    </w:p>
    <w:p w14:paraId="18354A25" w14:textId="1609C16C" w:rsidR="00CE5D10" w:rsidRPr="00FA164B" w:rsidDel="00AA23A2" w:rsidRDefault="00ED1133" w:rsidP="00AA23A2">
      <w:pPr>
        <w:pStyle w:val="Default"/>
        <w:spacing w:line="360" w:lineRule="auto"/>
        <w:jc w:val="both"/>
        <w:rPr>
          <w:del w:id="243" w:author="Dr. Prince Emmanuel Norman" w:date="2025-05-12T11:15:00Z" w16du:dateUtc="2025-05-12T16:15:00Z"/>
          <w:color w:val="auto"/>
        </w:rPr>
        <w:pPrChange w:id="244" w:author="Dr. Prince Emmanuel Norman" w:date="2025-05-12T11:15:00Z" w16du:dateUtc="2025-05-12T16:15:00Z">
          <w:pPr>
            <w:pStyle w:val="Default"/>
            <w:spacing w:line="360" w:lineRule="auto"/>
          </w:pPr>
        </w:pPrChange>
      </w:pPr>
      <w:r w:rsidRPr="00FA164B">
        <w:rPr>
          <w:color w:val="auto"/>
        </w:rPr>
        <w:t>Devappa V</w:t>
      </w:r>
      <w:r w:rsidR="004F3244" w:rsidRPr="00FA164B">
        <w:rPr>
          <w:color w:val="auto"/>
        </w:rPr>
        <w:t>.</w:t>
      </w:r>
      <w:r w:rsidRPr="00FA164B">
        <w:rPr>
          <w:color w:val="auto"/>
        </w:rPr>
        <w:t>, Khan</w:t>
      </w:r>
      <w:r w:rsidR="004F3244" w:rsidRPr="00FA164B">
        <w:rPr>
          <w:color w:val="auto"/>
        </w:rPr>
        <w:t>,</w:t>
      </w:r>
      <w:r w:rsidRPr="00FA164B">
        <w:rPr>
          <w:color w:val="auto"/>
        </w:rPr>
        <w:t xml:space="preserve"> M</w:t>
      </w:r>
      <w:r w:rsidR="004F3244" w:rsidRPr="00FA164B">
        <w:rPr>
          <w:color w:val="auto"/>
        </w:rPr>
        <w:t>.</w:t>
      </w:r>
      <w:r w:rsidRPr="00FA164B">
        <w:rPr>
          <w:color w:val="auto"/>
        </w:rPr>
        <w:t>R</w:t>
      </w:r>
      <w:r w:rsidR="004F3244" w:rsidRPr="00FA164B">
        <w:rPr>
          <w:color w:val="auto"/>
        </w:rPr>
        <w:t>.</w:t>
      </w:r>
      <w:r w:rsidRPr="00FA164B">
        <w:rPr>
          <w:color w:val="auto"/>
        </w:rPr>
        <w:t>, Jahagirdar</w:t>
      </w:r>
      <w:r w:rsidR="004F3244" w:rsidRPr="00FA164B">
        <w:rPr>
          <w:color w:val="auto"/>
        </w:rPr>
        <w:t>,</w:t>
      </w:r>
      <w:r w:rsidRPr="00FA164B">
        <w:rPr>
          <w:color w:val="auto"/>
        </w:rPr>
        <w:t xml:space="preserve"> S</w:t>
      </w:r>
      <w:r w:rsidR="004F3244" w:rsidRPr="00FA164B">
        <w:rPr>
          <w:color w:val="auto"/>
        </w:rPr>
        <w:t>.&amp;</w:t>
      </w:r>
      <w:r w:rsidRPr="00FA164B">
        <w:rPr>
          <w:color w:val="auto"/>
        </w:rPr>
        <w:t xml:space="preserve"> Shrikant</w:t>
      </w:r>
      <w:r w:rsidR="004F3244" w:rsidRPr="00FA164B">
        <w:rPr>
          <w:color w:val="auto"/>
        </w:rPr>
        <w:t>,</w:t>
      </w:r>
      <w:r w:rsidRPr="00FA164B">
        <w:rPr>
          <w:color w:val="auto"/>
        </w:rPr>
        <w:t xml:space="preserve"> K.</w:t>
      </w:r>
      <w:ins w:id="245" w:author="Dr. Prince Emmanuel Norman" w:date="2025-05-12T11:11:00Z" w16du:dateUtc="2025-05-12T16:11:00Z">
        <w:r w:rsidR="00DC1840">
          <w:rPr>
            <w:color w:val="auto"/>
          </w:rPr>
          <w:t xml:space="preserve"> </w:t>
        </w:r>
      </w:ins>
      <w:r w:rsidR="004F3244" w:rsidRPr="00FA164B">
        <w:rPr>
          <w:color w:val="auto"/>
        </w:rPr>
        <w:t>(2012).</w:t>
      </w:r>
      <w:r w:rsidRPr="00FA164B">
        <w:rPr>
          <w:color w:val="auto"/>
        </w:rPr>
        <w:t xml:space="preserve"> Nematode infestation in </w:t>
      </w:r>
    </w:p>
    <w:p w14:paraId="4F6A2FC1" w14:textId="1F9CC725" w:rsidR="00CE5D10" w:rsidRPr="00FA164B" w:rsidDel="00AA23A2" w:rsidRDefault="00CE5D10" w:rsidP="00AA23A2">
      <w:pPr>
        <w:pStyle w:val="Default"/>
        <w:spacing w:line="360" w:lineRule="auto"/>
        <w:jc w:val="both"/>
        <w:rPr>
          <w:del w:id="246" w:author="Dr. Prince Emmanuel Norman" w:date="2025-05-12T11:15:00Z" w16du:dateUtc="2025-05-12T16:15:00Z"/>
          <w:color w:val="auto"/>
        </w:rPr>
        <w:pPrChange w:id="247" w:author="Dr. Prince Emmanuel Norman" w:date="2025-05-12T11:15:00Z" w16du:dateUtc="2025-05-12T16:15:00Z">
          <w:pPr>
            <w:pStyle w:val="Default"/>
            <w:spacing w:line="360" w:lineRule="auto"/>
          </w:pPr>
        </w:pPrChange>
      </w:pPr>
      <w:r w:rsidRPr="00FA164B">
        <w:rPr>
          <w:color w:val="auto"/>
        </w:rPr>
        <w:tab/>
      </w:r>
      <w:r w:rsidR="00ED1133" w:rsidRPr="00FA164B">
        <w:rPr>
          <w:color w:val="auto"/>
        </w:rPr>
        <w:t xml:space="preserve">Carnation, Crossandra, Chrysanthemum, Gladiolus, Jasmine, Rose and Tuberose. In: </w:t>
      </w:r>
    </w:p>
    <w:p w14:paraId="37B6CF70" w14:textId="18498BC1" w:rsidR="009F3988" w:rsidRPr="00FA164B" w:rsidDel="00AA23A2" w:rsidRDefault="00CE5D10" w:rsidP="00AA23A2">
      <w:pPr>
        <w:pStyle w:val="Default"/>
        <w:spacing w:line="360" w:lineRule="auto"/>
        <w:jc w:val="both"/>
        <w:rPr>
          <w:del w:id="248" w:author="Dr. Prince Emmanuel Norman" w:date="2025-05-12T11:15:00Z" w16du:dateUtc="2025-05-12T16:15:00Z"/>
          <w:color w:val="auto"/>
        </w:rPr>
        <w:pPrChange w:id="249" w:author="Dr. Prince Emmanuel Norman" w:date="2025-05-12T11:15:00Z" w16du:dateUtc="2025-05-12T16:15:00Z">
          <w:pPr>
            <w:pStyle w:val="Default"/>
            <w:spacing w:line="360" w:lineRule="auto"/>
          </w:pPr>
        </w:pPrChange>
      </w:pPr>
      <w:r w:rsidRPr="00FA164B">
        <w:rPr>
          <w:color w:val="auto"/>
        </w:rPr>
        <w:tab/>
      </w:r>
      <w:r w:rsidR="00ED1133" w:rsidRPr="00FA164B">
        <w:rPr>
          <w:color w:val="auto"/>
        </w:rPr>
        <w:t>Nematode Infestation Part III: Horticulture Crops</w:t>
      </w:r>
      <w:r w:rsidR="009F3988" w:rsidRPr="00FA164B">
        <w:rPr>
          <w:color w:val="auto"/>
        </w:rPr>
        <w:t>. (</w:t>
      </w:r>
      <w:del w:id="250" w:author="Dr. Prince Emmanuel Norman" w:date="2025-05-12T11:11:00Z" w16du:dateUtc="2025-05-12T16:11:00Z">
        <w:r w:rsidR="00ED1133" w:rsidRPr="00FA164B" w:rsidDel="00DC1840">
          <w:rPr>
            <w:color w:val="auto"/>
          </w:rPr>
          <w:delText xml:space="preserve"> </w:delText>
        </w:r>
      </w:del>
      <w:r w:rsidR="009F3988" w:rsidRPr="00FA164B">
        <w:rPr>
          <w:color w:val="auto"/>
        </w:rPr>
        <w:t xml:space="preserve">Eds. </w:t>
      </w:r>
      <w:r w:rsidR="00ED1133" w:rsidRPr="00FA164B">
        <w:rPr>
          <w:color w:val="auto"/>
        </w:rPr>
        <w:t>Khan</w:t>
      </w:r>
      <w:r w:rsidR="009F3988" w:rsidRPr="00FA164B">
        <w:rPr>
          <w:color w:val="auto"/>
        </w:rPr>
        <w:t>,</w:t>
      </w:r>
      <w:r w:rsidR="00ED1133" w:rsidRPr="00FA164B">
        <w:rPr>
          <w:color w:val="auto"/>
        </w:rPr>
        <w:t xml:space="preserve"> M.R. and </w:t>
      </w:r>
      <w:proofErr w:type="spellStart"/>
      <w:r w:rsidR="00ED1133" w:rsidRPr="00FA164B">
        <w:rPr>
          <w:color w:val="auto"/>
        </w:rPr>
        <w:t>Jairajpuri</w:t>
      </w:r>
      <w:proofErr w:type="spellEnd"/>
      <w:r w:rsidR="009F3988" w:rsidRPr="00FA164B">
        <w:rPr>
          <w:color w:val="auto"/>
        </w:rPr>
        <w:t>,</w:t>
      </w:r>
      <w:r w:rsidR="00E75FBA" w:rsidRPr="00FA164B">
        <w:rPr>
          <w:color w:val="auto"/>
        </w:rPr>
        <w:t xml:space="preserve"> </w:t>
      </w:r>
    </w:p>
    <w:p w14:paraId="7B40CABC" w14:textId="77777777" w:rsidR="00ED1133" w:rsidRPr="00FA164B" w:rsidRDefault="009F3988" w:rsidP="00AA23A2">
      <w:pPr>
        <w:pStyle w:val="Default"/>
        <w:spacing w:line="360" w:lineRule="auto"/>
        <w:jc w:val="both"/>
        <w:rPr>
          <w:color w:val="auto"/>
        </w:rPr>
        <w:pPrChange w:id="251" w:author="Dr. Prince Emmanuel Norman" w:date="2025-05-12T11:15:00Z" w16du:dateUtc="2025-05-12T16:15:00Z">
          <w:pPr>
            <w:pStyle w:val="Default"/>
            <w:spacing w:line="360" w:lineRule="auto"/>
          </w:pPr>
        </w:pPrChange>
      </w:pPr>
      <w:r w:rsidRPr="00FA164B">
        <w:rPr>
          <w:color w:val="auto"/>
        </w:rPr>
        <w:tab/>
      </w:r>
      <w:r w:rsidR="00E75FBA" w:rsidRPr="00FA164B">
        <w:rPr>
          <w:color w:val="auto"/>
        </w:rPr>
        <w:t>M.S</w:t>
      </w:r>
      <w:r w:rsidRPr="00FA164B">
        <w:rPr>
          <w:color w:val="auto"/>
        </w:rPr>
        <w:t xml:space="preserve">.), </w:t>
      </w:r>
      <w:r w:rsidR="00ED1133" w:rsidRPr="00FA164B">
        <w:rPr>
          <w:color w:val="auto"/>
        </w:rPr>
        <w:t xml:space="preserve">National </w:t>
      </w:r>
      <w:r w:rsidRPr="00FA164B">
        <w:rPr>
          <w:color w:val="auto"/>
        </w:rPr>
        <w:t>Academy of Sciences, India</w:t>
      </w:r>
      <w:r w:rsidR="00ED1133" w:rsidRPr="00FA164B">
        <w:rPr>
          <w:color w:val="auto"/>
        </w:rPr>
        <w:t>,</w:t>
      </w:r>
      <w:r w:rsidR="0098221F" w:rsidRPr="00FA164B">
        <w:rPr>
          <w:color w:val="auto"/>
        </w:rPr>
        <w:t xml:space="preserve"> pp.</w:t>
      </w:r>
      <w:r w:rsidR="00ED1133" w:rsidRPr="00FA164B">
        <w:rPr>
          <w:color w:val="auto"/>
        </w:rPr>
        <w:t xml:space="preserve"> 445-463. </w:t>
      </w:r>
    </w:p>
    <w:p w14:paraId="7FAE8056" w14:textId="311369C1" w:rsidR="009E627D" w:rsidRPr="00FA164B" w:rsidDel="00AA23A2" w:rsidRDefault="009E627D" w:rsidP="00AA23A2">
      <w:pPr>
        <w:autoSpaceDE w:val="0"/>
        <w:autoSpaceDN w:val="0"/>
        <w:adjustRightInd w:val="0"/>
        <w:spacing w:after="0" w:line="360" w:lineRule="auto"/>
        <w:jc w:val="both"/>
        <w:rPr>
          <w:del w:id="252" w:author="Dr. Prince Emmanuel Norman" w:date="2025-05-12T11:15:00Z" w16du:dateUtc="2025-05-12T16:15:00Z"/>
          <w:rFonts w:ascii="Times New Roman" w:hAnsi="Times New Roman" w:cs="Times New Roman"/>
          <w:sz w:val="24"/>
          <w:szCs w:val="24"/>
        </w:rPr>
        <w:pPrChange w:id="253" w:author="Dr. Prince Emmanuel Norman" w:date="2025-05-12T11:15:00Z" w16du:dateUtc="2025-05-12T16:15:00Z">
          <w:pPr>
            <w:autoSpaceDE w:val="0"/>
            <w:autoSpaceDN w:val="0"/>
            <w:adjustRightInd w:val="0"/>
            <w:spacing w:after="0" w:line="360" w:lineRule="auto"/>
          </w:pPr>
        </w:pPrChange>
      </w:pPr>
      <w:r w:rsidRPr="00FA164B">
        <w:rPr>
          <w:rFonts w:ascii="Times New Roman" w:hAnsi="Times New Roman" w:cs="Times New Roman"/>
          <w:sz w:val="24"/>
          <w:szCs w:val="24"/>
        </w:rPr>
        <w:t>Divya, T.S., Nisha, M.S., Anitha, A.&amp; Paul, A.</w:t>
      </w:r>
      <w:ins w:id="254" w:author="Dr. Prince Emmanuel Norman" w:date="2025-05-12T11:11:00Z" w16du:dateUtc="2025-05-12T16:11:00Z">
        <w:r w:rsidR="00DC1840">
          <w:rPr>
            <w:rFonts w:ascii="Times New Roman" w:hAnsi="Times New Roman" w:cs="Times New Roman"/>
            <w:sz w:val="24"/>
            <w:szCs w:val="24"/>
          </w:rPr>
          <w:t xml:space="preserve"> </w:t>
        </w:r>
      </w:ins>
      <w:r w:rsidRPr="00FA164B">
        <w:rPr>
          <w:rFonts w:ascii="Times New Roman" w:hAnsi="Times New Roman" w:cs="Times New Roman"/>
          <w:sz w:val="24"/>
          <w:szCs w:val="24"/>
        </w:rPr>
        <w:t xml:space="preserve">(2021). Integrated management of root-knot </w:t>
      </w:r>
    </w:p>
    <w:p w14:paraId="647E4EC3" w14:textId="10C99AAD" w:rsidR="009E627D" w:rsidRPr="00FA164B" w:rsidDel="00AA23A2" w:rsidRDefault="009E627D" w:rsidP="00AA23A2">
      <w:pPr>
        <w:autoSpaceDE w:val="0"/>
        <w:autoSpaceDN w:val="0"/>
        <w:adjustRightInd w:val="0"/>
        <w:spacing w:after="0" w:line="360" w:lineRule="auto"/>
        <w:jc w:val="both"/>
        <w:rPr>
          <w:del w:id="255" w:author="Dr. Prince Emmanuel Norman" w:date="2025-05-12T11:15:00Z" w16du:dateUtc="2025-05-12T16:15:00Z"/>
          <w:rFonts w:ascii="Times New Roman" w:hAnsi="Times New Roman" w:cs="Times New Roman"/>
          <w:i/>
          <w:sz w:val="24"/>
          <w:szCs w:val="24"/>
        </w:rPr>
        <w:pPrChange w:id="256" w:author="Dr. Prince Emmanuel Norman" w:date="2025-05-12T11:15:00Z" w16du:dateUtc="2025-05-12T16:15:00Z">
          <w:pPr>
            <w:autoSpaceDE w:val="0"/>
            <w:autoSpaceDN w:val="0"/>
            <w:adjustRightInd w:val="0"/>
            <w:spacing w:after="0" w:line="360" w:lineRule="auto"/>
          </w:pPr>
        </w:pPrChange>
      </w:pPr>
      <w:r w:rsidRPr="00FA164B">
        <w:rPr>
          <w:rFonts w:ascii="Times New Roman" w:hAnsi="Times New Roman" w:cs="Times New Roman"/>
          <w:sz w:val="24"/>
          <w:szCs w:val="24"/>
        </w:rPr>
        <w:tab/>
        <w:t xml:space="preserve">nematode, </w:t>
      </w:r>
      <w:r w:rsidRPr="00FA164B">
        <w:rPr>
          <w:rFonts w:ascii="Times New Roman" w:hAnsi="Times New Roman" w:cs="Times New Roman"/>
          <w:i/>
          <w:sz w:val="24"/>
          <w:szCs w:val="24"/>
        </w:rPr>
        <w:t>Meloidogyne incognita</w:t>
      </w:r>
      <w:ins w:id="257" w:author="Dr. Prince Emmanuel Norman" w:date="2025-05-12T11:11:00Z" w16du:dateUtc="2025-05-12T16:11:00Z">
        <w:r w:rsidR="00DC1840">
          <w:rPr>
            <w:rFonts w:ascii="Times New Roman" w:hAnsi="Times New Roman" w:cs="Times New Roman"/>
            <w:iCs/>
            <w:sz w:val="24"/>
            <w:szCs w:val="24"/>
          </w:rPr>
          <w:t xml:space="preserve"> </w:t>
        </w:r>
      </w:ins>
      <w:r w:rsidRPr="00FA164B">
        <w:rPr>
          <w:rFonts w:ascii="Times New Roman" w:hAnsi="Times New Roman" w:cs="Times New Roman"/>
          <w:sz w:val="24"/>
          <w:szCs w:val="24"/>
        </w:rPr>
        <w:t xml:space="preserve">(Kofoid and White) Chitwood in cowpea. </w:t>
      </w:r>
      <w:r w:rsidRPr="00FA164B">
        <w:rPr>
          <w:rFonts w:ascii="Times New Roman" w:hAnsi="Times New Roman" w:cs="Times New Roman"/>
          <w:i/>
          <w:sz w:val="24"/>
          <w:szCs w:val="24"/>
        </w:rPr>
        <w:t xml:space="preserve">Indian </w:t>
      </w:r>
    </w:p>
    <w:p w14:paraId="5CA081DA" w14:textId="77777777" w:rsidR="009E627D" w:rsidRPr="00FA164B" w:rsidRDefault="009E627D" w:rsidP="00AA23A2">
      <w:pPr>
        <w:autoSpaceDE w:val="0"/>
        <w:autoSpaceDN w:val="0"/>
        <w:adjustRightInd w:val="0"/>
        <w:spacing w:after="0" w:line="360" w:lineRule="auto"/>
        <w:jc w:val="both"/>
        <w:rPr>
          <w:rFonts w:ascii="Times New Roman" w:hAnsi="Times New Roman" w:cs="Times New Roman"/>
          <w:sz w:val="24"/>
          <w:szCs w:val="24"/>
        </w:rPr>
        <w:pPrChange w:id="258" w:author="Dr. Prince Emmanuel Norman" w:date="2025-05-12T11:15:00Z" w16du:dateUtc="2025-05-12T16:15:00Z">
          <w:pPr>
            <w:autoSpaceDE w:val="0"/>
            <w:autoSpaceDN w:val="0"/>
            <w:adjustRightInd w:val="0"/>
            <w:spacing w:after="0" w:line="360" w:lineRule="auto"/>
          </w:pPr>
        </w:pPrChange>
      </w:pPr>
      <w:r w:rsidRPr="00FA164B">
        <w:rPr>
          <w:rFonts w:ascii="Times New Roman" w:hAnsi="Times New Roman" w:cs="Times New Roman"/>
          <w:i/>
          <w:sz w:val="24"/>
          <w:szCs w:val="24"/>
        </w:rPr>
        <w:tab/>
        <w:t>Journal of</w:t>
      </w:r>
      <w:r w:rsidRPr="00FA164B">
        <w:rPr>
          <w:rFonts w:ascii="Times New Roman" w:hAnsi="Times New Roman" w:cs="Times New Roman"/>
          <w:sz w:val="24"/>
          <w:szCs w:val="24"/>
        </w:rPr>
        <w:t xml:space="preserve"> </w:t>
      </w:r>
      <w:r w:rsidRPr="00FA164B">
        <w:rPr>
          <w:rFonts w:ascii="Times New Roman" w:hAnsi="Times New Roman" w:cs="Times New Roman"/>
          <w:i/>
          <w:sz w:val="24"/>
          <w:szCs w:val="24"/>
        </w:rPr>
        <w:t>Nematology</w:t>
      </w:r>
      <w:r w:rsidRPr="00FA164B">
        <w:rPr>
          <w:rFonts w:ascii="Times New Roman" w:hAnsi="Times New Roman" w:cs="Times New Roman"/>
          <w:sz w:val="24"/>
          <w:szCs w:val="24"/>
        </w:rPr>
        <w:t xml:space="preserve">, </w:t>
      </w:r>
      <w:r w:rsidRPr="00FA164B">
        <w:rPr>
          <w:rFonts w:ascii="Times New Roman" w:hAnsi="Times New Roman" w:cs="Times New Roman"/>
          <w:i/>
          <w:sz w:val="24"/>
          <w:szCs w:val="24"/>
        </w:rPr>
        <w:t>51</w:t>
      </w:r>
      <w:r w:rsidR="0097216D" w:rsidRPr="00FA164B">
        <w:rPr>
          <w:rFonts w:ascii="Times New Roman" w:hAnsi="Times New Roman" w:cs="Times New Roman"/>
          <w:sz w:val="24"/>
          <w:szCs w:val="24"/>
        </w:rPr>
        <w:t>(1),</w:t>
      </w:r>
      <w:r w:rsidRPr="00FA164B">
        <w:rPr>
          <w:rFonts w:ascii="Times New Roman" w:hAnsi="Times New Roman" w:cs="Times New Roman"/>
          <w:sz w:val="24"/>
          <w:szCs w:val="24"/>
        </w:rPr>
        <w:t xml:space="preserve"> 74-80.</w:t>
      </w:r>
    </w:p>
    <w:p w14:paraId="14A2816F" w14:textId="77777777" w:rsidR="00E52F86" w:rsidRPr="00FA164B" w:rsidRDefault="00ED1133" w:rsidP="00AA23A2">
      <w:pPr>
        <w:pStyle w:val="Default"/>
        <w:spacing w:line="360" w:lineRule="auto"/>
        <w:jc w:val="both"/>
        <w:rPr>
          <w:color w:val="auto"/>
        </w:rPr>
        <w:pPrChange w:id="259" w:author="Dr. Prince Emmanuel Norman" w:date="2025-05-12T11:15:00Z" w16du:dateUtc="2025-05-12T16:15:00Z">
          <w:pPr>
            <w:pStyle w:val="Default"/>
            <w:spacing w:line="360" w:lineRule="auto"/>
          </w:pPr>
        </w:pPrChange>
      </w:pPr>
      <w:r w:rsidRPr="00FA164B">
        <w:rPr>
          <w:color w:val="auto"/>
        </w:rPr>
        <w:t xml:space="preserve">Hasan, A. &amp; Khan, M.N. (2004). Interaction of root-knot nematode, VAM fungus and neem cake </w:t>
      </w:r>
    </w:p>
    <w:p w14:paraId="394C2EC1" w14:textId="77777777" w:rsidR="00ED1133" w:rsidRPr="00FA164B" w:rsidRDefault="00E52F86" w:rsidP="00AA23A2">
      <w:pPr>
        <w:pStyle w:val="Default"/>
        <w:spacing w:line="360" w:lineRule="auto"/>
        <w:jc w:val="both"/>
        <w:rPr>
          <w:color w:val="auto"/>
        </w:rPr>
        <w:pPrChange w:id="260" w:author="Dr. Prince Emmanuel Norman" w:date="2025-05-12T11:15:00Z" w16du:dateUtc="2025-05-12T16:15:00Z">
          <w:pPr>
            <w:pStyle w:val="Default"/>
            <w:spacing w:line="360" w:lineRule="auto"/>
          </w:pPr>
        </w:pPrChange>
      </w:pPr>
      <w:r w:rsidRPr="00FA164B">
        <w:rPr>
          <w:color w:val="auto"/>
        </w:rPr>
        <w:tab/>
      </w:r>
      <w:r w:rsidR="00ED1133" w:rsidRPr="00FA164B">
        <w:rPr>
          <w:color w:val="auto"/>
        </w:rPr>
        <w:t xml:space="preserve">in amended soils on gladiolus. </w:t>
      </w:r>
      <w:proofErr w:type="spellStart"/>
      <w:r w:rsidR="00ED1133" w:rsidRPr="00FA164B">
        <w:rPr>
          <w:i/>
          <w:iCs/>
          <w:color w:val="auto"/>
        </w:rPr>
        <w:t>Nematol</w:t>
      </w:r>
      <w:proofErr w:type="spellEnd"/>
      <w:r w:rsidR="00ED1133" w:rsidRPr="00FA164B">
        <w:rPr>
          <w:i/>
          <w:iCs/>
          <w:color w:val="auto"/>
        </w:rPr>
        <w:t xml:space="preserve">. </w:t>
      </w:r>
      <w:proofErr w:type="spellStart"/>
      <w:r w:rsidR="00ED1133" w:rsidRPr="00FA164B">
        <w:rPr>
          <w:i/>
          <w:iCs/>
          <w:color w:val="auto"/>
        </w:rPr>
        <w:t>medit.</w:t>
      </w:r>
      <w:proofErr w:type="spellEnd"/>
      <w:r w:rsidR="00ED1133" w:rsidRPr="00FA164B">
        <w:rPr>
          <w:i/>
          <w:iCs/>
          <w:color w:val="auto"/>
        </w:rPr>
        <w:t xml:space="preserve"> </w:t>
      </w:r>
      <w:r w:rsidR="00ED1133" w:rsidRPr="00FA164B">
        <w:rPr>
          <w:i/>
          <w:color w:val="auto"/>
        </w:rPr>
        <w:t>32</w:t>
      </w:r>
      <w:r w:rsidR="00ED1133" w:rsidRPr="00FA164B">
        <w:rPr>
          <w:color w:val="auto"/>
        </w:rPr>
        <w:t>, 95-99.</w:t>
      </w:r>
    </w:p>
    <w:p w14:paraId="3AAA7B21" w14:textId="6F4E8292" w:rsidR="009E627D" w:rsidRPr="00FA164B" w:rsidDel="00AA23A2" w:rsidRDefault="009E627D" w:rsidP="00AA23A2">
      <w:pPr>
        <w:autoSpaceDE w:val="0"/>
        <w:autoSpaceDN w:val="0"/>
        <w:adjustRightInd w:val="0"/>
        <w:spacing w:after="0" w:line="360" w:lineRule="auto"/>
        <w:jc w:val="both"/>
        <w:rPr>
          <w:del w:id="261" w:author="Dr. Prince Emmanuel Norman" w:date="2025-05-12T11:15:00Z" w16du:dateUtc="2025-05-12T16:15:00Z"/>
          <w:rFonts w:ascii="Times New Roman" w:hAnsi="Times New Roman" w:cs="Times New Roman"/>
          <w:sz w:val="24"/>
          <w:szCs w:val="24"/>
        </w:rPr>
        <w:pPrChange w:id="262" w:author="Dr. Prince Emmanuel Norman" w:date="2025-05-12T11:15:00Z" w16du:dateUtc="2025-05-12T16:15:00Z">
          <w:pPr>
            <w:autoSpaceDE w:val="0"/>
            <w:autoSpaceDN w:val="0"/>
            <w:adjustRightInd w:val="0"/>
            <w:spacing w:after="0" w:line="360" w:lineRule="auto"/>
          </w:pPr>
        </w:pPrChange>
      </w:pPr>
      <w:r w:rsidRPr="00FA164B">
        <w:rPr>
          <w:rFonts w:ascii="Times New Roman" w:hAnsi="Times New Roman" w:cs="Times New Roman"/>
          <w:sz w:val="24"/>
          <w:szCs w:val="24"/>
        </w:rPr>
        <w:lastRenderedPageBreak/>
        <w:t xml:space="preserve">Hussey, R.S &amp; Janssen, G.J.W. (2004). Root-knot Nematode: </w:t>
      </w:r>
      <w:r w:rsidRPr="00FA164B">
        <w:rPr>
          <w:rFonts w:ascii="Times New Roman" w:hAnsi="Times New Roman" w:cs="Times New Roman"/>
          <w:i/>
          <w:iCs/>
          <w:sz w:val="24"/>
          <w:szCs w:val="24"/>
        </w:rPr>
        <w:t xml:space="preserve">Meloidogyne </w:t>
      </w:r>
      <w:r w:rsidRPr="00FA164B">
        <w:rPr>
          <w:rFonts w:ascii="Times New Roman" w:hAnsi="Times New Roman" w:cs="Times New Roman"/>
          <w:sz w:val="24"/>
          <w:szCs w:val="24"/>
        </w:rPr>
        <w:t xml:space="preserve">Species. In: Plant </w:t>
      </w:r>
    </w:p>
    <w:p w14:paraId="394272BC" w14:textId="437ADB9B" w:rsidR="009E627D" w:rsidRPr="00FA164B" w:rsidDel="00AA23A2" w:rsidRDefault="009E627D" w:rsidP="00AA23A2">
      <w:pPr>
        <w:autoSpaceDE w:val="0"/>
        <w:autoSpaceDN w:val="0"/>
        <w:adjustRightInd w:val="0"/>
        <w:spacing w:after="0" w:line="360" w:lineRule="auto"/>
        <w:jc w:val="both"/>
        <w:rPr>
          <w:del w:id="263" w:author="Dr. Prince Emmanuel Norman" w:date="2025-05-12T11:15:00Z" w16du:dateUtc="2025-05-12T16:15:00Z"/>
          <w:rFonts w:ascii="Times New Roman" w:hAnsi="Times New Roman" w:cs="Times New Roman"/>
          <w:sz w:val="24"/>
          <w:szCs w:val="24"/>
        </w:rPr>
        <w:pPrChange w:id="264" w:author="Dr. Prince Emmanuel Norman" w:date="2025-05-12T11:15:00Z" w16du:dateUtc="2025-05-12T16:15:00Z">
          <w:pPr>
            <w:autoSpaceDE w:val="0"/>
            <w:autoSpaceDN w:val="0"/>
            <w:adjustRightInd w:val="0"/>
            <w:spacing w:after="0" w:line="360" w:lineRule="auto"/>
          </w:pPr>
        </w:pPrChange>
      </w:pPr>
      <w:r w:rsidRPr="00FA164B">
        <w:rPr>
          <w:rFonts w:ascii="Times New Roman" w:hAnsi="Times New Roman" w:cs="Times New Roman"/>
          <w:sz w:val="24"/>
          <w:szCs w:val="24"/>
        </w:rPr>
        <w:tab/>
        <w:t xml:space="preserve">Resistance to Parasitic Nematodes (Eds. Starr, J.L., Cook, R. and Bridge, J.), New </w:t>
      </w:r>
      <w:del w:id="265" w:author="Dr. Prince Emmanuel Norman" w:date="2025-05-12T11:11:00Z" w16du:dateUtc="2025-05-12T16:11:00Z">
        <w:r w:rsidRPr="00FA164B" w:rsidDel="00DC1840">
          <w:rPr>
            <w:rFonts w:ascii="Times New Roman" w:hAnsi="Times New Roman" w:cs="Times New Roman"/>
            <w:sz w:val="24"/>
            <w:szCs w:val="24"/>
          </w:rPr>
          <w:delText xml:space="preserve"> </w:delText>
        </w:r>
      </w:del>
      <w:r w:rsidRPr="00FA164B">
        <w:rPr>
          <w:rFonts w:ascii="Times New Roman" w:hAnsi="Times New Roman" w:cs="Times New Roman"/>
          <w:sz w:val="24"/>
          <w:szCs w:val="24"/>
        </w:rPr>
        <w:t xml:space="preserve">York: </w:t>
      </w:r>
    </w:p>
    <w:p w14:paraId="453876A8" w14:textId="211837F0" w:rsidR="009E627D" w:rsidRPr="00FA164B" w:rsidRDefault="009E627D" w:rsidP="00AA23A2">
      <w:pPr>
        <w:autoSpaceDE w:val="0"/>
        <w:autoSpaceDN w:val="0"/>
        <w:adjustRightInd w:val="0"/>
        <w:spacing w:after="0" w:line="360" w:lineRule="auto"/>
        <w:jc w:val="both"/>
        <w:rPr>
          <w:rFonts w:ascii="Times New Roman" w:hAnsi="Times New Roman" w:cs="Times New Roman"/>
          <w:sz w:val="24"/>
          <w:szCs w:val="24"/>
        </w:rPr>
        <w:pPrChange w:id="266" w:author="Dr. Prince Emmanuel Norman" w:date="2025-05-12T11:15:00Z" w16du:dateUtc="2025-05-12T16:15:00Z">
          <w:pPr>
            <w:autoSpaceDE w:val="0"/>
            <w:autoSpaceDN w:val="0"/>
            <w:adjustRightInd w:val="0"/>
            <w:spacing w:after="0" w:line="360" w:lineRule="auto"/>
          </w:pPr>
        </w:pPrChange>
      </w:pPr>
      <w:r w:rsidRPr="00FA164B">
        <w:rPr>
          <w:rFonts w:ascii="Times New Roman" w:hAnsi="Times New Roman" w:cs="Times New Roman"/>
          <w:sz w:val="24"/>
          <w:szCs w:val="24"/>
        </w:rPr>
        <w:tab/>
        <w:t xml:space="preserve">CABI Publishing, </w:t>
      </w:r>
      <w:del w:id="267" w:author="Dr. Prince Emmanuel Norman" w:date="2025-05-12T11:11:00Z" w16du:dateUtc="2025-05-12T16:11:00Z">
        <w:r w:rsidRPr="00FA164B" w:rsidDel="00DC1840">
          <w:rPr>
            <w:rFonts w:ascii="Times New Roman" w:hAnsi="Times New Roman" w:cs="Times New Roman"/>
            <w:sz w:val="24"/>
            <w:szCs w:val="24"/>
          </w:rPr>
          <w:delText xml:space="preserve"> </w:delText>
        </w:r>
      </w:del>
      <w:r w:rsidRPr="00FA164B">
        <w:rPr>
          <w:rFonts w:ascii="Times New Roman" w:hAnsi="Times New Roman" w:cs="Times New Roman"/>
          <w:sz w:val="24"/>
          <w:szCs w:val="24"/>
        </w:rPr>
        <w:t>pp.  43-70.</w:t>
      </w:r>
    </w:p>
    <w:p w14:paraId="222CD523" w14:textId="19B1128C" w:rsidR="009E627D" w:rsidRPr="00FA164B" w:rsidDel="00AA23A2" w:rsidRDefault="009E627D" w:rsidP="00AA23A2">
      <w:pPr>
        <w:autoSpaceDE w:val="0"/>
        <w:autoSpaceDN w:val="0"/>
        <w:adjustRightInd w:val="0"/>
        <w:spacing w:after="0" w:line="360" w:lineRule="auto"/>
        <w:jc w:val="both"/>
        <w:rPr>
          <w:del w:id="268" w:author="Dr. Prince Emmanuel Norman" w:date="2025-05-12T11:16:00Z" w16du:dateUtc="2025-05-12T16:16:00Z"/>
          <w:rFonts w:ascii="Times New Roman" w:hAnsi="Times New Roman" w:cs="Times New Roman"/>
          <w:sz w:val="24"/>
          <w:szCs w:val="24"/>
        </w:rPr>
        <w:pPrChange w:id="269" w:author="Dr. Prince Emmanuel Norman" w:date="2025-05-12T11:15:00Z" w16du:dateUtc="2025-05-12T16:15:00Z">
          <w:pPr>
            <w:autoSpaceDE w:val="0"/>
            <w:autoSpaceDN w:val="0"/>
            <w:adjustRightInd w:val="0"/>
            <w:spacing w:after="0" w:line="360" w:lineRule="auto"/>
          </w:pPr>
        </w:pPrChange>
      </w:pPr>
      <w:r w:rsidRPr="00FA164B">
        <w:rPr>
          <w:rFonts w:ascii="Times New Roman" w:hAnsi="Times New Roman" w:cs="Times New Roman"/>
          <w:sz w:val="24"/>
          <w:szCs w:val="24"/>
        </w:rPr>
        <w:t>Kadam, G. B., Kumar, G., Saha, T. N., Tiwari, A. K.,</w:t>
      </w:r>
      <w:ins w:id="270" w:author="Dr. Prince Emmanuel Norman" w:date="2025-05-12T11:11:00Z" w16du:dateUtc="2025-05-12T16:11:00Z">
        <w:r w:rsidR="00DC1840">
          <w:rPr>
            <w:rFonts w:ascii="Times New Roman" w:hAnsi="Times New Roman" w:cs="Times New Roman"/>
            <w:sz w:val="24"/>
            <w:szCs w:val="24"/>
          </w:rPr>
          <w:t xml:space="preserve"> </w:t>
        </w:r>
      </w:ins>
      <w:r w:rsidRPr="00FA164B">
        <w:rPr>
          <w:rFonts w:ascii="Times New Roman" w:hAnsi="Times New Roman" w:cs="Times New Roman"/>
          <w:sz w:val="24"/>
          <w:szCs w:val="24"/>
        </w:rPr>
        <w:t xml:space="preserve">&amp; Kumar, R. (2014). Varietal evaluation </w:t>
      </w:r>
    </w:p>
    <w:p w14:paraId="2CF96BD8" w14:textId="3EBA2108" w:rsidR="009E627D" w:rsidRPr="00FA164B" w:rsidDel="00AA23A2" w:rsidRDefault="009E627D" w:rsidP="00AA23A2">
      <w:pPr>
        <w:autoSpaceDE w:val="0"/>
        <w:autoSpaceDN w:val="0"/>
        <w:adjustRightInd w:val="0"/>
        <w:spacing w:after="0" w:line="360" w:lineRule="auto"/>
        <w:jc w:val="both"/>
        <w:rPr>
          <w:del w:id="271" w:author="Dr. Prince Emmanuel Norman" w:date="2025-05-12T11:16:00Z" w16du:dateUtc="2025-05-12T16:16:00Z"/>
          <w:rFonts w:ascii="Times New Roman" w:hAnsi="Times New Roman" w:cs="Times New Roman"/>
          <w:sz w:val="24"/>
          <w:szCs w:val="24"/>
        </w:rPr>
        <w:pPrChange w:id="272" w:author="Dr. Prince Emmanuel Norman" w:date="2025-05-12T11:15:00Z" w16du:dateUtc="2025-05-12T16:15:00Z">
          <w:pPr>
            <w:autoSpaceDE w:val="0"/>
            <w:autoSpaceDN w:val="0"/>
            <w:adjustRightInd w:val="0"/>
            <w:spacing w:after="0" w:line="360" w:lineRule="auto"/>
          </w:pPr>
        </w:pPrChange>
      </w:pPr>
      <w:r w:rsidRPr="00FA164B">
        <w:rPr>
          <w:rFonts w:ascii="Times New Roman" w:hAnsi="Times New Roman" w:cs="Times New Roman"/>
          <w:sz w:val="24"/>
          <w:szCs w:val="24"/>
        </w:rPr>
        <w:tab/>
        <w:t xml:space="preserve">and genetic variability studies on gladiolus. </w:t>
      </w:r>
      <w:r w:rsidRPr="00FA164B">
        <w:rPr>
          <w:rFonts w:ascii="Times New Roman" w:hAnsi="Times New Roman" w:cs="Times New Roman"/>
          <w:i/>
          <w:sz w:val="24"/>
          <w:szCs w:val="24"/>
        </w:rPr>
        <w:t>Indian Journal of Horticulture</w:t>
      </w:r>
      <w:r w:rsidRPr="00FA164B">
        <w:rPr>
          <w:rFonts w:ascii="Times New Roman" w:hAnsi="Times New Roman" w:cs="Times New Roman"/>
          <w:sz w:val="24"/>
          <w:szCs w:val="24"/>
        </w:rPr>
        <w:t xml:space="preserve">, </w:t>
      </w:r>
      <w:r w:rsidRPr="00FA164B">
        <w:rPr>
          <w:rFonts w:ascii="Times New Roman" w:hAnsi="Times New Roman" w:cs="Times New Roman"/>
          <w:i/>
          <w:sz w:val="24"/>
          <w:szCs w:val="24"/>
        </w:rPr>
        <w:t>71</w:t>
      </w:r>
      <w:r w:rsidRPr="00FA164B">
        <w:rPr>
          <w:rFonts w:ascii="Times New Roman" w:hAnsi="Times New Roman" w:cs="Times New Roman"/>
          <w:sz w:val="24"/>
          <w:szCs w:val="24"/>
        </w:rPr>
        <w:t>(3</w:t>
      </w:r>
      <w:del w:id="273" w:author="Dr. Prince Emmanuel Norman" w:date="2025-05-12T11:22:00Z" w16du:dateUtc="2025-05-12T16:22:00Z">
        <w:r w:rsidRPr="00FA164B" w:rsidDel="00AA23A2">
          <w:rPr>
            <w:rFonts w:ascii="Times New Roman" w:hAnsi="Times New Roman" w:cs="Times New Roman"/>
            <w:sz w:val="24"/>
            <w:szCs w:val="24"/>
          </w:rPr>
          <w:delText>):</w:delText>
        </w:r>
      </w:del>
      <w:ins w:id="274" w:author="Dr. Prince Emmanuel Norman" w:date="2025-05-12T11:22:00Z" w16du:dateUtc="2025-05-12T16:22:00Z">
        <w:r w:rsidR="00AA23A2" w:rsidRPr="00FA164B">
          <w:rPr>
            <w:rFonts w:ascii="Times New Roman" w:hAnsi="Times New Roman" w:cs="Times New Roman"/>
            <w:sz w:val="24"/>
            <w:szCs w:val="24"/>
          </w:rPr>
          <w:t>)</w:t>
        </w:r>
        <w:r w:rsidR="00AA23A2">
          <w:rPr>
            <w:rFonts w:ascii="Times New Roman" w:hAnsi="Times New Roman" w:cs="Times New Roman"/>
            <w:sz w:val="24"/>
            <w:szCs w:val="24"/>
          </w:rPr>
          <w:t xml:space="preserve">, </w:t>
        </w:r>
      </w:ins>
      <w:r w:rsidRPr="00FA164B">
        <w:rPr>
          <w:rFonts w:ascii="Times New Roman" w:hAnsi="Times New Roman" w:cs="Times New Roman"/>
          <w:sz w:val="24"/>
          <w:szCs w:val="24"/>
        </w:rPr>
        <w:t>379-</w:t>
      </w:r>
    </w:p>
    <w:p w14:paraId="77AB05EC" w14:textId="77777777" w:rsidR="009E627D" w:rsidRPr="00FA164B" w:rsidRDefault="009E627D" w:rsidP="00AA23A2">
      <w:pPr>
        <w:autoSpaceDE w:val="0"/>
        <w:autoSpaceDN w:val="0"/>
        <w:adjustRightInd w:val="0"/>
        <w:spacing w:after="0" w:line="360" w:lineRule="auto"/>
        <w:jc w:val="both"/>
        <w:rPr>
          <w:rFonts w:ascii="Times New Roman" w:hAnsi="Times New Roman" w:cs="Times New Roman"/>
          <w:sz w:val="24"/>
          <w:szCs w:val="24"/>
        </w:rPr>
        <w:pPrChange w:id="275" w:author="Dr. Prince Emmanuel Norman" w:date="2025-05-12T11:15:00Z" w16du:dateUtc="2025-05-12T16:15:00Z">
          <w:pPr>
            <w:autoSpaceDE w:val="0"/>
            <w:autoSpaceDN w:val="0"/>
            <w:adjustRightInd w:val="0"/>
            <w:spacing w:after="0" w:line="360" w:lineRule="auto"/>
          </w:pPr>
        </w:pPrChange>
      </w:pPr>
      <w:r w:rsidRPr="00FA164B">
        <w:rPr>
          <w:rFonts w:ascii="Times New Roman" w:hAnsi="Times New Roman" w:cs="Times New Roman"/>
          <w:sz w:val="24"/>
          <w:szCs w:val="24"/>
        </w:rPr>
        <w:tab/>
        <w:t xml:space="preserve">384. </w:t>
      </w:r>
    </w:p>
    <w:p w14:paraId="770F215F" w14:textId="46C9B011" w:rsidR="00CE5D10" w:rsidRPr="00FA164B" w:rsidDel="00DC1840" w:rsidRDefault="00CE5D10" w:rsidP="00AA23A2">
      <w:pPr>
        <w:pStyle w:val="Default"/>
        <w:spacing w:line="360" w:lineRule="auto"/>
        <w:jc w:val="both"/>
        <w:rPr>
          <w:del w:id="276" w:author="Dr. Prince Emmanuel Norman" w:date="2025-05-12T11:12:00Z" w16du:dateUtc="2025-05-12T16:12:00Z"/>
          <w:color w:val="auto"/>
        </w:rPr>
        <w:pPrChange w:id="277" w:author="Dr. Prince Emmanuel Norman" w:date="2025-05-12T11:15:00Z" w16du:dateUtc="2025-05-12T16:15:00Z">
          <w:pPr>
            <w:pStyle w:val="Default"/>
            <w:spacing w:line="360" w:lineRule="auto"/>
          </w:pPr>
        </w:pPrChange>
      </w:pPr>
      <w:r w:rsidRPr="00FA164B">
        <w:rPr>
          <w:color w:val="auto"/>
        </w:rPr>
        <w:t>Khan, M.R., Shahid, S., Mohidin, F.A. &amp; Mustafa, U.</w:t>
      </w:r>
      <w:ins w:id="278" w:author="Dr. Prince Emmanuel Norman" w:date="2025-05-12T11:11:00Z" w16du:dateUtc="2025-05-12T16:11:00Z">
        <w:r w:rsidR="00DC1840">
          <w:rPr>
            <w:color w:val="auto"/>
          </w:rPr>
          <w:t xml:space="preserve"> </w:t>
        </w:r>
      </w:ins>
      <w:r w:rsidRPr="00FA164B">
        <w:rPr>
          <w:color w:val="auto"/>
        </w:rPr>
        <w:t xml:space="preserve">(2017). Interaction of </w:t>
      </w:r>
      <w:r w:rsidRPr="00FA164B">
        <w:rPr>
          <w:i/>
          <w:color w:val="auto"/>
        </w:rPr>
        <w:t xml:space="preserve">Fusarium </w:t>
      </w:r>
      <w:ins w:id="279" w:author="Dr. Prince Emmanuel Norman" w:date="2025-05-12T11:12:00Z" w16du:dateUtc="2025-05-12T16:12:00Z">
        <w:r w:rsidR="00DC1840">
          <w:rPr>
            <w:i/>
            <w:color w:val="auto"/>
          </w:rPr>
          <w:tab/>
        </w:r>
      </w:ins>
      <w:proofErr w:type="spellStart"/>
      <w:r w:rsidRPr="00FA164B">
        <w:rPr>
          <w:i/>
          <w:color w:val="auto"/>
        </w:rPr>
        <w:t>oxysporum</w:t>
      </w:r>
      <w:proofErr w:type="spellEnd"/>
      <w:r w:rsidRPr="00FA164B">
        <w:rPr>
          <w:color w:val="auto"/>
        </w:rPr>
        <w:t xml:space="preserve"> </w:t>
      </w:r>
    </w:p>
    <w:p w14:paraId="1A80366B" w14:textId="6F99A87D" w:rsidR="00CE5D10" w:rsidRPr="00FA164B" w:rsidDel="00DC1840" w:rsidRDefault="00CE5D10" w:rsidP="00AA23A2">
      <w:pPr>
        <w:pStyle w:val="Default"/>
        <w:spacing w:line="360" w:lineRule="auto"/>
        <w:jc w:val="both"/>
        <w:rPr>
          <w:del w:id="280" w:author="Dr. Prince Emmanuel Norman" w:date="2025-05-12T11:12:00Z" w16du:dateUtc="2025-05-12T16:12:00Z"/>
          <w:color w:val="auto"/>
        </w:rPr>
        <w:pPrChange w:id="281" w:author="Dr. Prince Emmanuel Norman" w:date="2025-05-12T11:15:00Z" w16du:dateUtc="2025-05-12T16:15:00Z">
          <w:pPr>
            <w:pStyle w:val="Default"/>
            <w:spacing w:line="360" w:lineRule="auto"/>
          </w:pPr>
        </w:pPrChange>
      </w:pPr>
      <w:del w:id="282" w:author="Dr. Prince Emmanuel Norman" w:date="2025-05-12T11:12:00Z" w16du:dateUtc="2025-05-12T16:12:00Z">
        <w:r w:rsidRPr="00FA164B" w:rsidDel="00DC1840">
          <w:rPr>
            <w:color w:val="auto"/>
          </w:rPr>
          <w:tab/>
        </w:r>
      </w:del>
      <w:proofErr w:type="spellStart"/>
      <w:r w:rsidRPr="00FA164B">
        <w:rPr>
          <w:color w:val="auto"/>
        </w:rPr>
        <w:t>f.sp</w:t>
      </w:r>
      <w:proofErr w:type="spellEnd"/>
      <w:r w:rsidRPr="00FA164B">
        <w:rPr>
          <w:color w:val="auto"/>
        </w:rPr>
        <w:t>.</w:t>
      </w:r>
      <w:ins w:id="283" w:author="Dr. Prince Emmanuel Norman" w:date="2025-05-12T11:12:00Z" w16du:dateUtc="2025-05-12T16:12:00Z">
        <w:r w:rsidR="00DC1840">
          <w:rPr>
            <w:color w:val="auto"/>
          </w:rPr>
          <w:t xml:space="preserve"> </w:t>
        </w:r>
      </w:ins>
      <w:r w:rsidRPr="00FA164B">
        <w:rPr>
          <w:i/>
          <w:color w:val="auto"/>
        </w:rPr>
        <w:t xml:space="preserve">gladioli </w:t>
      </w:r>
      <w:r w:rsidRPr="00FA164B">
        <w:rPr>
          <w:color w:val="auto"/>
        </w:rPr>
        <w:t xml:space="preserve">and </w:t>
      </w:r>
      <w:r w:rsidRPr="00FA164B">
        <w:rPr>
          <w:i/>
          <w:color w:val="auto"/>
        </w:rPr>
        <w:t>Meloidogyne incognita</w:t>
      </w:r>
      <w:r w:rsidRPr="00FA164B">
        <w:rPr>
          <w:color w:val="auto"/>
        </w:rPr>
        <w:t xml:space="preserve"> on gladiolus cultivars and its </w:t>
      </w:r>
      <w:ins w:id="284" w:author="Dr. Prince Emmanuel Norman" w:date="2025-05-12T11:12:00Z" w16du:dateUtc="2025-05-12T16:12:00Z">
        <w:r w:rsidR="00DC1840">
          <w:rPr>
            <w:color w:val="auto"/>
          </w:rPr>
          <w:tab/>
        </w:r>
      </w:ins>
      <w:r w:rsidRPr="00FA164B">
        <w:rPr>
          <w:color w:val="auto"/>
        </w:rPr>
        <w:t xml:space="preserve">management </w:t>
      </w:r>
    </w:p>
    <w:p w14:paraId="43B478EB" w14:textId="21A1D381" w:rsidR="00CE5D10" w:rsidRPr="00FA164B" w:rsidDel="00DC1840" w:rsidRDefault="00CE5D10" w:rsidP="00AA23A2">
      <w:pPr>
        <w:pStyle w:val="Default"/>
        <w:spacing w:line="360" w:lineRule="auto"/>
        <w:jc w:val="both"/>
        <w:rPr>
          <w:del w:id="285" w:author="Dr. Prince Emmanuel Norman" w:date="2025-05-12T11:13:00Z" w16du:dateUtc="2025-05-12T16:13:00Z"/>
          <w:color w:val="auto"/>
        </w:rPr>
        <w:pPrChange w:id="286" w:author="Dr. Prince Emmanuel Norman" w:date="2025-05-12T11:15:00Z" w16du:dateUtc="2025-05-12T16:15:00Z">
          <w:pPr>
            <w:pStyle w:val="Default"/>
            <w:spacing w:line="360" w:lineRule="auto"/>
          </w:pPr>
        </w:pPrChange>
      </w:pPr>
      <w:del w:id="287" w:author="Dr. Prince Emmanuel Norman" w:date="2025-05-12T11:12:00Z" w16du:dateUtc="2025-05-12T16:12:00Z">
        <w:r w:rsidRPr="00FA164B" w:rsidDel="00DC1840">
          <w:rPr>
            <w:color w:val="auto"/>
          </w:rPr>
          <w:tab/>
        </w:r>
      </w:del>
      <w:r w:rsidRPr="00FA164B">
        <w:rPr>
          <w:color w:val="auto"/>
        </w:rPr>
        <w:t xml:space="preserve">through corm treatments with biopesticides and pesticides. </w:t>
      </w:r>
      <w:r w:rsidRPr="00FA164B">
        <w:rPr>
          <w:i/>
          <w:color w:val="auto"/>
        </w:rPr>
        <w:t xml:space="preserve">Biological </w:t>
      </w:r>
      <w:ins w:id="288" w:author="Dr. Prince Emmanuel Norman" w:date="2025-05-12T11:13:00Z" w16du:dateUtc="2025-05-12T16:13:00Z">
        <w:r w:rsidR="00DC1840">
          <w:rPr>
            <w:i/>
            <w:color w:val="auto"/>
          </w:rPr>
          <w:tab/>
        </w:r>
      </w:ins>
      <w:r w:rsidRPr="00FA164B">
        <w:rPr>
          <w:i/>
          <w:color w:val="auto"/>
        </w:rPr>
        <w:t>Control</w:t>
      </w:r>
      <w:r w:rsidRPr="00FA164B">
        <w:rPr>
          <w:color w:val="auto"/>
        </w:rPr>
        <w:t xml:space="preserve">, </w:t>
      </w:r>
      <w:r w:rsidRPr="00FA164B">
        <w:rPr>
          <w:i/>
          <w:color w:val="auto"/>
        </w:rPr>
        <w:t>115</w:t>
      </w:r>
      <w:r w:rsidRPr="00FA164B">
        <w:rPr>
          <w:color w:val="auto"/>
        </w:rPr>
        <w:t>, 95-</w:t>
      </w:r>
    </w:p>
    <w:p w14:paraId="7D8FA53C" w14:textId="025ED5E5" w:rsidR="00783372" w:rsidRPr="00FA164B" w:rsidRDefault="00CE5D10" w:rsidP="00AA23A2">
      <w:pPr>
        <w:pStyle w:val="Default"/>
        <w:spacing w:line="360" w:lineRule="auto"/>
        <w:jc w:val="both"/>
        <w:rPr>
          <w:color w:val="auto"/>
        </w:rPr>
        <w:pPrChange w:id="289" w:author="Dr. Prince Emmanuel Norman" w:date="2025-05-12T11:15:00Z" w16du:dateUtc="2025-05-12T16:15:00Z">
          <w:pPr>
            <w:pStyle w:val="Default"/>
            <w:spacing w:line="360" w:lineRule="auto"/>
          </w:pPr>
        </w:pPrChange>
      </w:pPr>
      <w:del w:id="290" w:author="Dr. Prince Emmanuel Norman" w:date="2025-05-12T11:13:00Z" w16du:dateUtc="2025-05-12T16:13:00Z">
        <w:r w:rsidRPr="00FA164B" w:rsidDel="00DC1840">
          <w:rPr>
            <w:color w:val="auto"/>
          </w:rPr>
          <w:tab/>
        </w:r>
      </w:del>
      <w:r w:rsidRPr="00FA164B">
        <w:rPr>
          <w:color w:val="auto"/>
        </w:rPr>
        <w:t>104.</w:t>
      </w:r>
    </w:p>
    <w:p w14:paraId="0AC2F526" w14:textId="77777777" w:rsidR="00E52F86" w:rsidRPr="00FA164B" w:rsidRDefault="00ED1133" w:rsidP="00AA23A2">
      <w:pPr>
        <w:pStyle w:val="Default"/>
        <w:spacing w:line="360" w:lineRule="auto"/>
        <w:jc w:val="both"/>
        <w:rPr>
          <w:color w:val="auto"/>
        </w:rPr>
        <w:pPrChange w:id="291" w:author="Dr. Prince Emmanuel Norman" w:date="2025-05-12T11:15:00Z" w16du:dateUtc="2025-05-12T16:15:00Z">
          <w:pPr>
            <w:pStyle w:val="Default"/>
            <w:spacing w:line="360" w:lineRule="auto"/>
          </w:pPr>
        </w:pPrChange>
      </w:pPr>
      <w:r w:rsidRPr="00FA164B">
        <w:rPr>
          <w:color w:val="auto"/>
        </w:rPr>
        <w:t xml:space="preserve">Khanna, A.S. &amp; Chandel, S.S. (1997). Damage potential of </w:t>
      </w:r>
      <w:r w:rsidRPr="00FA164B">
        <w:rPr>
          <w:i/>
          <w:color w:val="auto"/>
        </w:rPr>
        <w:t>Meloidogyne incognita</w:t>
      </w:r>
      <w:r w:rsidRPr="00FA164B">
        <w:rPr>
          <w:color w:val="auto"/>
        </w:rPr>
        <w:t xml:space="preserve"> in gladiolus </w:t>
      </w:r>
    </w:p>
    <w:p w14:paraId="74435A24" w14:textId="77777777" w:rsidR="00914914" w:rsidRPr="00FA164B" w:rsidRDefault="00ED1133" w:rsidP="00AA23A2">
      <w:pPr>
        <w:pStyle w:val="Default"/>
        <w:spacing w:line="360" w:lineRule="auto"/>
        <w:ind w:firstLine="720"/>
        <w:jc w:val="both"/>
        <w:rPr>
          <w:color w:val="auto"/>
        </w:rPr>
        <w:pPrChange w:id="292" w:author="Dr. Prince Emmanuel Norman" w:date="2025-05-12T11:15:00Z" w16du:dateUtc="2025-05-12T16:15:00Z">
          <w:pPr>
            <w:pStyle w:val="Default"/>
            <w:spacing w:line="360" w:lineRule="auto"/>
            <w:ind w:firstLine="720"/>
          </w:pPr>
        </w:pPrChange>
      </w:pPr>
      <w:r w:rsidRPr="00FA164B">
        <w:rPr>
          <w:color w:val="auto"/>
        </w:rPr>
        <w:t xml:space="preserve">cv. Sylvia. </w:t>
      </w:r>
      <w:r w:rsidRPr="00FA164B">
        <w:rPr>
          <w:i/>
          <w:color w:val="auto"/>
        </w:rPr>
        <w:t>Indian Journal of Nematol</w:t>
      </w:r>
      <w:r w:rsidRPr="00FA164B">
        <w:rPr>
          <w:color w:val="auto"/>
        </w:rPr>
        <w:t xml:space="preserve">ogy, </w:t>
      </w:r>
      <w:r w:rsidRPr="00FA164B">
        <w:rPr>
          <w:i/>
          <w:color w:val="auto"/>
        </w:rPr>
        <w:t>27</w:t>
      </w:r>
      <w:r w:rsidRPr="00FA164B">
        <w:rPr>
          <w:color w:val="auto"/>
        </w:rPr>
        <w:t xml:space="preserve">, 253-254. </w:t>
      </w:r>
    </w:p>
    <w:p w14:paraId="56E5FEC7" w14:textId="77777777" w:rsidR="009E627D" w:rsidRPr="00FA164B" w:rsidRDefault="009E627D" w:rsidP="00AA23A2">
      <w:pPr>
        <w:autoSpaceDE w:val="0"/>
        <w:autoSpaceDN w:val="0"/>
        <w:adjustRightInd w:val="0"/>
        <w:spacing w:after="0" w:line="360" w:lineRule="auto"/>
        <w:jc w:val="both"/>
        <w:rPr>
          <w:rFonts w:ascii="Times New Roman" w:hAnsi="Times New Roman" w:cs="Times New Roman"/>
          <w:bCs/>
          <w:sz w:val="24"/>
          <w:szCs w:val="24"/>
        </w:rPr>
        <w:pPrChange w:id="293" w:author="Dr. Prince Emmanuel Norman" w:date="2025-05-12T11:15:00Z" w16du:dateUtc="2025-05-12T16:15:00Z">
          <w:pPr>
            <w:autoSpaceDE w:val="0"/>
            <w:autoSpaceDN w:val="0"/>
            <w:adjustRightInd w:val="0"/>
            <w:spacing w:after="0" w:line="360" w:lineRule="auto"/>
          </w:pPr>
        </w:pPrChange>
      </w:pPr>
      <w:r w:rsidRPr="00FA164B">
        <w:rPr>
          <w:rFonts w:ascii="Times New Roman" w:hAnsi="Times New Roman" w:cs="Times New Roman"/>
          <w:bCs/>
          <w:sz w:val="24"/>
          <w:szCs w:val="24"/>
        </w:rPr>
        <w:t xml:space="preserve">Khanna, A.S., Chandel, S.S.&amp; Malhotra, R. (1998). Evaluation of varietal resistance in gladiolus </w:t>
      </w:r>
    </w:p>
    <w:p w14:paraId="506C011E" w14:textId="77777777" w:rsidR="009E627D" w:rsidRPr="00FA164B" w:rsidRDefault="009E627D" w:rsidP="00AA23A2">
      <w:pPr>
        <w:autoSpaceDE w:val="0"/>
        <w:autoSpaceDN w:val="0"/>
        <w:adjustRightInd w:val="0"/>
        <w:spacing w:after="0" w:line="360" w:lineRule="auto"/>
        <w:jc w:val="both"/>
        <w:rPr>
          <w:rFonts w:ascii="Times New Roman" w:hAnsi="Times New Roman" w:cs="Times New Roman"/>
          <w:bCs/>
          <w:sz w:val="24"/>
          <w:szCs w:val="24"/>
        </w:rPr>
        <w:pPrChange w:id="294" w:author="Dr. Prince Emmanuel Norman" w:date="2025-05-12T11:15:00Z" w16du:dateUtc="2025-05-12T16:15:00Z">
          <w:pPr>
            <w:autoSpaceDE w:val="0"/>
            <w:autoSpaceDN w:val="0"/>
            <w:adjustRightInd w:val="0"/>
            <w:spacing w:after="0" w:line="360" w:lineRule="auto"/>
          </w:pPr>
        </w:pPrChange>
      </w:pPr>
      <w:r w:rsidRPr="00FA164B">
        <w:rPr>
          <w:rFonts w:ascii="Times New Roman" w:hAnsi="Times New Roman" w:cs="Times New Roman"/>
          <w:bCs/>
          <w:sz w:val="24"/>
          <w:szCs w:val="24"/>
        </w:rPr>
        <w:tab/>
        <w:t xml:space="preserve">to </w:t>
      </w:r>
      <w:r w:rsidRPr="00FA164B">
        <w:rPr>
          <w:rFonts w:ascii="Times New Roman" w:hAnsi="Times New Roman" w:cs="Times New Roman"/>
          <w:bCs/>
          <w:i/>
          <w:sz w:val="24"/>
          <w:szCs w:val="24"/>
        </w:rPr>
        <w:t>Meloidogyne incognita</w:t>
      </w:r>
      <w:r w:rsidRPr="00FA164B">
        <w:rPr>
          <w:rFonts w:ascii="Times New Roman" w:hAnsi="Times New Roman" w:cs="Times New Roman"/>
          <w:bCs/>
          <w:sz w:val="24"/>
          <w:szCs w:val="24"/>
        </w:rPr>
        <w:t xml:space="preserve"> (race2). </w:t>
      </w:r>
      <w:r w:rsidRPr="00FA164B">
        <w:rPr>
          <w:rFonts w:ascii="Times New Roman" w:hAnsi="Times New Roman" w:cs="Times New Roman"/>
          <w:bCs/>
          <w:i/>
          <w:sz w:val="24"/>
          <w:szCs w:val="24"/>
        </w:rPr>
        <w:t>Pest Management and Economic Zoology</w:t>
      </w:r>
      <w:r w:rsidRPr="00FA164B">
        <w:rPr>
          <w:rFonts w:ascii="Times New Roman" w:hAnsi="Times New Roman" w:cs="Times New Roman"/>
          <w:bCs/>
          <w:sz w:val="24"/>
          <w:szCs w:val="24"/>
        </w:rPr>
        <w:t xml:space="preserve">, </w:t>
      </w:r>
      <w:r w:rsidRPr="00FA164B">
        <w:rPr>
          <w:rFonts w:ascii="Times New Roman" w:hAnsi="Times New Roman" w:cs="Times New Roman"/>
          <w:bCs/>
          <w:i/>
          <w:sz w:val="24"/>
          <w:szCs w:val="24"/>
        </w:rPr>
        <w:t>6</w:t>
      </w:r>
      <w:r w:rsidRPr="00FA164B">
        <w:rPr>
          <w:rFonts w:ascii="Times New Roman" w:hAnsi="Times New Roman" w:cs="Times New Roman"/>
          <w:bCs/>
          <w:sz w:val="24"/>
          <w:szCs w:val="24"/>
        </w:rPr>
        <w:t>(1), 27-30.</w:t>
      </w:r>
    </w:p>
    <w:p w14:paraId="5A73BA28" w14:textId="4EB5988D" w:rsidR="00E52F86" w:rsidRPr="00AA23A2" w:rsidDel="00AA23A2" w:rsidRDefault="006171DB" w:rsidP="00AA23A2">
      <w:pPr>
        <w:pStyle w:val="Default"/>
        <w:spacing w:line="360" w:lineRule="auto"/>
        <w:jc w:val="both"/>
        <w:rPr>
          <w:del w:id="295" w:author="Dr. Prince Emmanuel Norman" w:date="2025-05-12T11:16:00Z" w16du:dateUtc="2025-05-12T16:16:00Z"/>
          <w:color w:val="auto"/>
        </w:rPr>
        <w:pPrChange w:id="296" w:author="Dr. Prince Emmanuel Norman" w:date="2025-05-12T11:15:00Z" w16du:dateUtc="2025-05-12T16:15:00Z">
          <w:pPr>
            <w:pStyle w:val="Default"/>
            <w:spacing w:line="360" w:lineRule="auto"/>
          </w:pPr>
        </w:pPrChange>
      </w:pPr>
      <w:r w:rsidRPr="00FA164B">
        <w:rPr>
          <w:color w:val="auto"/>
        </w:rPr>
        <w:t xml:space="preserve">Kumar, P., Dubey, R.K., Singh, R.S. &amp; </w:t>
      </w:r>
      <w:r w:rsidR="00ED1133" w:rsidRPr="00FA164B">
        <w:rPr>
          <w:color w:val="auto"/>
        </w:rPr>
        <w:t>Kumar</w:t>
      </w:r>
      <w:r w:rsidRPr="00FA164B">
        <w:rPr>
          <w:color w:val="auto"/>
        </w:rPr>
        <w:t xml:space="preserve">, R. </w:t>
      </w:r>
      <w:r w:rsidR="00ED1133" w:rsidRPr="00FA164B">
        <w:rPr>
          <w:color w:val="auto"/>
        </w:rPr>
        <w:t xml:space="preserve"> (2007</w:t>
      </w:r>
      <w:r w:rsidR="00ED1133" w:rsidRPr="00AA23A2">
        <w:rPr>
          <w:color w:val="auto"/>
        </w:rPr>
        <w:t xml:space="preserve">). Effect of </w:t>
      </w:r>
      <w:r w:rsidR="00ED1133" w:rsidRPr="00AA23A2">
        <w:rPr>
          <w:i/>
          <w:color w:val="auto"/>
        </w:rPr>
        <w:t>Trichoderma viride</w:t>
      </w:r>
      <w:r w:rsidR="00ED1133" w:rsidRPr="00AA23A2">
        <w:rPr>
          <w:color w:val="auto"/>
        </w:rPr>
        <w:t xml:space="preserve"> and </w:t>
      </w:r>
    </w:p>
    <w:p w14:paraId="24B97DB4" w14:textId="72F162C5" w:rsidR="00E52F86" w:rsidRPr="00AA23A2" w:rsidDel="00AA23A2" w:rsidRDefault="00ED1133" w:rsidP="00AA23A2">
      <w:pPr>
        <w:pStyle w:val="Default"/>
        <w:spacing w:line="360" w:lineRule="auto"/>
        <w:jc w:val="both"/>
        <w:rPr>
          <w:del w:id="297" w:author="Dr. Prince Emmanuel Norman" w:date="2025-05-12T11:16:00Z" w16du:dateUtc="2025-05-12T16:16:00Z"/>
          <w:i/>
          <w:color w:val="auto"/>
        </w:rPr>
        <w:pPrChange w:id="298" w:author="Dr. Prince Emmanuel Norman" w:date="2025-05-12T11:16:00Z" w16du:dateUtc="2025-05-12T16:16:00Z">
          <w:pPr>
            <w:pStyle w:val="Default"/>
            <w:spacing w:line="360" w:lineRule="auto"/>
            <w:ind w:firstLine="720"/>
          </w:pPr>
        </w:pPrChange>
      </w:pPr>
      <w:r w:rsidRPr="00AA23A2">
        <w:rPr>
          <w:i/>
          <w:color w:val="auto"/>
        </w:rPr>
        <w:t>Pseudomonas fluorescence</w:t>
      </w:r>
      <w:r w:rsidRPr="00AA23A2">
        <w:rPr>
          <w:color w:val="auto"/>
        </w:rPr>
        <w:t xml:space="preserve"> on corm and </w:t>
      </w:r>
      <w:proofErr w:type="spellStart"/>
      <w:r w:rsidRPr="00AA23A2">
        <w:rPr>
          <w:color w:val="auto"/>
        </w:rPr>
        <w:t>cormel</w:t>
      </w:r>
      <w:proofErr w:type="spellEnd"/>
      <w:r w:rsidRPr="00AA23A2">
        <w:rPr>
          <w:color w:val="auto"/>
        </w:rPr>
        <w:t xml:space="preserve"> production in gladiolus. </w:t>
      </w:r>
      <w:r w:rsidRPr="00AA23A2">
        <w:rPr>
          <w:i/>
          <w:color w:val="auto"/>
        </w:rPr>
        <w:t xml:space="preserve">Journal of </w:t>
      </w:r>
    </w:p>
    <w:p w14:paraId="7B182ED0" w14:textId="77777777" w:rsidR="00ED1133" w:rsidRPr="00AA23A2" w:rsidRDefault="00ED1133" w:rsidP="00AA23A2">
      <w:pPr>
        <w:pStyle w:val="Default"/>
        <w:spacing w:line="360" w:lineRule="auto"/>
        <w:jc w:val="both"/>
        <w:rPr>
          <w:color w:val="auto"/>
        </w:rPr>
        <w:pPrChange w:id="299" w:author="Dr. Prince Emmanuel Norman" w:date="2025-05-12T11:16:00Z" w16du:dateUtc="2025-05-12T16:16:00Z">
          <w:pPr>
            <w:pStyle w:val="Default"/>
            <w:spacing w:line="360" w:lineRule="auto"/>
            <w:ind w:firstLine="720"/>
          </w:pPr>
        </w:pPrChange>
      </w:pPr>
      <w:r w:rsidRPr="00AA23A2">
        <w:rPr>
          <w:i/>
          <w:color w:val="auto"/>
        </w:rPr>
        <w:t>Ornamental Horticulture</w:t>
      </w:r>
      <w:r w:rsidRPr="00AA23A2">
        <w:rPr>
          <w:color w:val="auto"/>
        </w:rPr>
        <w:t xml:space="preserve">, </w:t>
      </w:r>
      <w:r w:rsidRPr="00AA23A2">
        <w:rPr>
          <w:i/>
          <w:color w:val="auto"/>
        </w:rPr>
        <w:t>10</w:t>
      </w:r>
      <w:r w:rsidRPr="00AA23A2">
        <w:rPr>
          <w:color w:val="auto"/>
        </w:rPr>
        <w:t>(3), 184-186.</w:t>
      </w:r>
    </w:p>
    <w:p w14:paraId="69C8EC41" w14:textId="3D24614B" w:rsidR="00E52F86" w:rsidRPr="00AA23A2" w:rsidDel="00AA23A2" w:rsidRDefault="00ED1133" w:rsidP="00AA23A2">
      <w:pPr>
        <w:autoSpaceDE w:val="0"/>
        <w:autoSpaceDN w:val="0"/>
        <w:adjustRightInd w:val="0"/>
        <w:spacing w:after="0" w:line="360" w:lineRule="auto"/>
        <w:jc w:val="both"/>
        <w:rPr>
          <w:del w:id="300" w:author="Dr. Prince Emmanuel Norman" w:date="2025-05-12T11:16:00Z" w16du:dateUtc="2025-05-12T16:16:00Z"/>
          <w:rFonts w:ascii="Times New Roman" w:hAnsi="Times New Roman" w:cs="Times New Roman"/>
          <w:bCs/>
          <w:sz w:val="24"/>
          <w:szCs w:val="24"/>
        </w:rPr>
        <w:pPrChange w:id="301" w:author="Dr. Prince Emmanuel Norman" w:date="2025-05-12T11:14:00Z" w16du:dateUtc="2025-05-12T16:14:00Z">
          <w:pPr>
            <w:autoSpaceDE w:val="0"/>
            <w:autoSpaceDN w:val="0"/>
            <w:adjustRightInd w:val="0"/>
            <w:spacing w:after="0" w:line="360" w:lineRule="auto"/>
          </w:pPr>
        </w:pPrChange>
      </w:pPr>
      <w:r w:rsidRPr="00AA23A2">
        <w:rPr>
          <w:rFonts w:ascii="Times New Roman" w:hAnsi="Times New Roman" w:cs="Times New Roman"/>
          <w:bCs/>
          <w:sz w:val="24"/>
          <w:szCs w:val="24"/>
        </w:rPr>
        <w:t xml:space="preserve">Mahalik, J.K. &amp; Mahapatra, S.N. (2020). Pathogenicity and resistance reaction of gladiolus </w:t>
      </w:r>
    </w:p>
    <w:p w14:paraId="5C1C5BD8" w14:textId="1EB2E275" w:rsidR="00E52F86" w:rsidRPr="00AA23A2" w:rsidDel="00AA23A2" w:rsidRDefault="00E52F86" w:rsidP="00AA23A2">
      <w:pPr>
        <w:autoSpaceDE w:val="0"/>
        <w:autoSpaceDN w:val="0"/>
        <w:adjustRightInd w:val="0"/>
        <w:spacing w:after="0" w:line="360" w:lineRule="auto"/>
        <w:jc w:val="both"/>
        <w:rPr>
          <w:del w:id="302" w:author="Dr. Prince Emmanuel Norman" w:date="2025-05-12T11:16:00Z" w16du:dateUtc="2025-05-12T16:16:00Z"/>
          <w:rFonts w:ascii="Times New Roman" w:hAnsi="Times New Roman" w:cs="Times New Roman"/>
          <w:bCs/>
          <w:sz w:val="24"/>
          <w:szCs w:val="24"/>
        </w:rPr>
        <w:pPrChange w:id="303" w:author="Dr. Prince Emmanuel Norman" w:date="2025-05-12T11:14:00Z" w16du:dateUtc="2025-05-12T16:14:00Z">
          <w:pPr>
            <w:autoSpaceDE w:val="0"/>
            <w:autoSpaceDN w:val="0"/>
            <w:adjustRightInd w:val="0"/>
            <w:spacing w:after="0" w:line="360" w:lineRule="auto"/>
          </w:pPr>
        </w:pPrChange>
      </w:pPr>
      <w:r w:rsidRPr="00AA23A2">
        <w:rPr>
          <w:rFonts w:ascii="Times New Roman" w:hAnsi="Times New Roman" w:cs="Times New Roman"/>
          <w:bCs/>
          <w:sz w:val="24"/>
          <w:szCs w:val="24"/>
        </w:rPr>
        <w:tab/>
      </w:r>
      <w:r w:rsidR="00ED1133" w:rsidRPr="00AA23A2">
        <w:rPr>
          <w:rFonts w:ascii="Times New Roman" w:hAnsi="Times New Roman" w:cs="Times New Roman"/>
          <w:bCs/>
          <w:sz w:val="24"/>
          <w:szCs w:val="24"/>
        </w:rPr>
        <w:t xml:space="preserve">varieties against </w:t>
      </w:r>
      <w:r w:rsidR="00ED1133" w:rsidRPr="00AA23A2">
        <w:rPr>
          <w:rFonts w:ascii="Times New Roman" w:hAnsi="Times New Roman" w:cs="Times New Roman"/>
          <w:bCs/>
          <w:i/>
          <w:sz w:val="24"/>
          <w:szCs w:val="24"/>
        </w:rPr>
        <w:t>Meloidogyne incognita</w:t>
      </w:r>
      <w:r w:rsidR="00ED1133" w:rsidRPr="00AA23A2">
        <w:rPr>
          <w:rFonts w:ascii="Times New Roman" w:hAnsi="Times New Roman" w:cs="Times New Roman"/>
          <w:bCs/>
          <w:sz w:val="24"/>
          <w:szCs w:val="24"/>
        </w:rPr>
        <w:t xml:space="preserve"> (Race-2). </w:t>
      </w:r>
      <w:r w:rsidR="00ED1133" w:rsidRPr="00AA23A2">
        <w:rPr>
          <w:rFonts w:ascii="Times New Roman" w:hAnsi="Times New Roman" w:cs="Times New Roman"/>
          <w:bCs/>
          <w:i/>
          <w:sz w:val="24"/>
          <w:szCs w:val="24"/>
        </w:rPr>
        <w:t>Annals of Plant Protection Sciences</w:t>
      </w:r>
      <w:r w:rsidR="00ED1133" w:rsidRPr="00AA23A2">
        <w:rPr>
          <w:rFonts w:ascii="Times New Roman" w:hAnsi="Times New Roman" w:cs="Times New Roman"/>
          <w:bCs/>
          <w:sz w:val="24"/>
          <w:szCs w:val="24"/>
        </w:rPr>
        <w:t xml:space="preserve">, </w:t>
      </w:r>
    </w:p>
    <w:p w14:paraId="46FC4C54" w14:textId="77777777" w:rsidR="00914914" w:rsidRPr="00AA23A2" w:rsidRDefault="00E52F86" w:rsidP="00AA23A2">
      <w:pPr>
        <w:autoSpaceDE w:val="0"/>
        <w:autoSpaceDN w:val="0"/>
        <w:adjustRightInd w:val="0"/>
        <w:spacing w:after="0" w:line="360" w:lineRule="auto"/>
        <w:jc w:val="both"/>
        <w:rPr>
          <w:rFonts w:ascii="Times New Roman" w:hAnsi="Times New Roman" w:cs="Times New Roman"/>
          <w:sz w:val="24"/>
          <w:szCs w:val="24"/>
          <w:rPrChange w:id="304" w:author="Dr. Prince Emmanuel Norman" w:date="2025-05-12T11:14:00Z" w16du:dateUtc="2025-05-12T16:14:00Z">
            <w:rPr>
              <w:rFonts w:ascii="Times New Roman" w:hAnsi="Times New Roman" w:cs="Times New Roman"/>
              <w:sz w:val="20"/>
              <w:szCs w:val="20"/>
            </w:rPr>
          </w:rPrChange>
        </w:rPr>
        <w:pPrChange w:id="305" w:author="Dr. Prince Emmanuel Norman" w:date="2025-05-12T11:14:00Z" w16du:dateUtc="2025-05-12T16:14:00Z">
          <w:pPr>
            <w:autoSpaceDE w:val="0"/>
            <w:autoSpaceDN w:val="0"/>
            <w:adjustRightInd w:val="0"/>
            <w:spacing w:after="0" w:line="360" w:lineRule="auto"/>
          </w:pPr>
        </w:pPrChange>
      </w:pPr>
      <w:r w:rsidRPr="00AA23A2">
        <w:rPr>
          <w:rFonts w:ascii="Times New Roman" w:hAnsi="Times New Roman" w:cs="Times New Roman"/>
          <w:bCs/>
          <w:sz w:val="24"/>
          <w:szCs w:val="24"/>
        </w:rPr>
        <w:tab/>
      </w:r>
      <w:r w:rsidR="00ED1133" w:rsidRPr="00AA23A2">
        <w:rPr>
          <w:rFonts w:ascii="Times New Roman" w:hAnsi="Times New Roman" w:cs="Times New Roman"/>
          <w:bCs/>
          <w:i/>
          <w:sz w:val="24"/>
          <w:szCs w:val="24"/>
        </w:rPr>
        <w:t>28</w:t>
      </w:r>
      <w:r w:rsidR="00ED1133" w:rsidRPr="00AA23A2">
        <w:rPr>
          <w:rFonts w:ascii="Times New Roman" w:hAnsi="Times New Roman" w:cs="Times New Roman"/>
          <w:bCs/>
          <w:sz w:val="24"/>
          <w:szCs w:val="24"/>
        </w:rPr>
        <w:t>(2), 180</w:t>
      </w:r>
      <w:r w:rsidR="001361D2" w:rsidRPr="00AA23A2">
        <w:rPr>
          <w:rFonts w:ascii="Times New Roman" w:hAnsi="Times New Roman" w:cs="Times New Roman"/>
          <w:bCs/>
          <w:sz w:val="24"/>
          <w:szCs w:val="24"/>
        </w:rPr>
        <w:t>.</w:t>
      </w:r>
    </w:p>
    <w:p w14:paraId="58090AB5" w14:textId="0AE77869" w:rsidR="00E52F86" w:rsidRPr="00AA23A2" w:rsidDel="00AA23A2" w:rsidRDefault="00ED1133" w:rsidP="00AA23A2">
      <w:pPr>
        <w:autoSpaceDE w:val="0"/>
        <w:autoSpaceDN w:val="0"/>
        <w:adjustRightInd w:val="0"/>
        <w:spacing w:after="0" w:line="360" w:lineRule="auto"/>
        <w:jc w:val="both"/>
        <w:rPr>
          <w:del w:id="306" w:author="Dr. Prince Emmanuel Norman" w:date="2025-05-12T11:16:00Z" w16du:dateUtc="2025-05-12T16:16:00Z"/>
          <w:rFonts w:ascii="Times New Roman" w:hAnsi="Times New Roman" w:cs="Times New Roman"/>
          <w:sz w:val="24"/>
          <w:szCs w:val="24"/>
        </w:rPr>
        <w:pPrChange w:id="307" w:author="Dr. Prince Emmanuel Norman" w:date="2025-05-12T11:14:00Z" w16du:dateUtc="2025-05-12T16:14:00Z">
          <w:pPr>
            <w:autoSpaceDE w:val="0"/>
            <w:autoSpaceDN w:val="0"/>
            <w:adjustRightInd w:val="0"/>
            <w:spacing w:after="0" w:line="360" w:lineRule="auto"/>
          </w:pPr>
        </w:pPrChange>
      </w:pPr>
      <w:r w:rsidRPr="00AA23A2">
        <w:rPr>
          <w:rFonts w:ascii="Times New Roman" w:hAnsi="Times New Roman" w:cs="Times New Roman"/>
          <w:sz w:val="24"/>
          <w:szCs w:val="24"/>
        </w:rPr>
        <w:t>Mukhtar, T., Hussain, M.A. &amp;Kayani, M.Z.</w:t>
      </w:r>
      <w:ins w:id="308" w:author="Dr. Prince Emmanuel Norman" w:date="2025-05-12T11:13:00Z" w16du:dateUtc="2025-05-12T16:13:00Z">
        <w:r w:rsidR="00DC1840" w:rsidRPr="00AA23A2">
          <w:rPr>
            <w:rFonts w:ascii="Times New Roman" w:hAnsi="Times New Roman" w:cs="Times New Roman"/>
            <w:sz w:val="24"/>
            <w:szCs w:val="24"/>
          </w:rPr>
          <w:t xml:space="preserve"> </w:t>
        </w:r>
      </w:ins>
      <w:r w:rsidRPr="00AA23A2">
        <w:rPr>
          <w:rFonts w:ascii="Times New Roman" w:hAnsi="Times New Roman" w:cs="Times New Roman"/>
          <w:sz w:val="24"/>
          <w:szCs w:val="24"/>
        </w:rPr>
        <w:t xml:space="preserve">(2017). Yield responses of 12 okra cultivars to </w:t>
      </w:r>
    </w:p>
    <w:p w14:paraId="6DEC9393" w14:textId="2B893755" w:rsidR="00914914" w:rsidRPr="00AA23A2" w:rsidRDefault="00E52F86" w:rsidP="00AA23A2">
      <w:pPr>
        <w:autoSpaceDE w:val="0"/>
        <w:autoSpaceDN w:val="0"/>
        <w:adjustRightInd w:val="0"/>
        <w:spacing w:after="0" w:line="360" w:lineRule="auto"/>
        <w:jc w:val="both"/>
        <w:rPr>
          <w:rFonts w:ascii="Times New Roman" w:hAnsi="Times New Roman" w:cs="Times New Roman"/>
          <w:sz w:val="24"/>
          <w:szCs w:val="24"/>
        </w:rPr>
        <w:pPrChange w:id="309" w:author="Dr. Prince Emmanuel Norman" w:date="2025-05-12T11:14:00Z" w16du:dateUtc="2025-05-12T16:14:00Z">
          <w:pPr>
            <w:autoSpaceDE w:val="0"/>
            <w:autoSpaceDN w:val="0"/>
            <w:adjustRightInd w:val="0"/>
            <w:spacing w:after="0" w:line="360" w:lineRule="auto"/>
          </w:pPr>
        </w:pPrChange>
      </w:pPr>
      <w:r w:rsidRPr="00AA23A2">
        <w:rPr>
          <w:rFonts w:ascii="Times New Roman" w:hAnsi="Times New Roman" w:cs="Times New Roman"/>
          <w:sz w:val="24"/>
          <w:szCs w:val="24"/>
        </w:rPr>
        <w:tab/>
      </w:r>
      <w:r w:rsidR="00ED1133" w:rsidRPr="00AA23A2">
        <w:rPr>
          <w:rFonts w:ascii="Times New Roman" w:hAnsi="Times New Roman" w:cs="Times New Roman"/>
          <w:sz w:val="24"/>
          <w:szCs w:val="24"/>
        </w:rPr>
        <w:t>southern root-knot nematode</w:t>
      </w:r>
      <w:ins w:id="310" w:author="Dr. Prince Emmanuel Norman" w:date="2025-05-12T11:13:00Z" w16du:dateUtc="2025-05-12T16:13:00Z">
        <w:r w:rsidR="00DC1840" w:rsidRPr="00AA23A2">
          <w:rPr>
            <w:rFonts w:ascii="Times New Roman" w:hAnsi="Times New Roman" w:cs="Times New Roman"/>
            <w:sz w:val="24"/>
            <w:szCs w:val="24"/>
          </w:rPr>
          <w:t xml:space="preserve"> </w:t>
        </w:r>
      </w:ins>
      <w:r w:rsidR="00ED1133" w:rsidRPr="00AA23A2">
        <w:rPr>
          <w:rFonts w:ascii="Times New Roman" w:hAnsi="Times New Roman" w:cs="Times New Roman"/>
          <w:sz w:val="24"/>
          <w:szCs w:val="24"/>
        </w:rPr>
        <w:t>(</w:t>
      </w:r>
      <w:r w:rsidR="00ED1133" w:rsidRPr="00AA23A2">
        <w:rPr>
          <w:rFonts w:ascii="Times New Roman" w:hAnsi="Times New Roman" w:cs="Times New Roman"/>
          <w:i/>
          <w:sz w:val="24"/>
          <w:szCs w:val="24"/>
        </w:rPr>
        <w:t>Meloidogyne incognita</w:t>
      </w:r>
      <w:r w:rsidR="00ED1133" w:rsidRPr="00AA23A2">
        <w:rPr>
          <w:rFonts w:ascii="Times New Roman" w:hAnsi="Times New Roman" w:cs="Times New Roman"/>
          <w:sz w:val="24"/>
          <w:szCs w:val="24"/>
        </w:rPr>
        <w:t xml:space="preserve">). </w:t>
      </w:r>
      <w:proofErr w:type="spellStart"/>
      <w:r w:rsidR="00ED1133" w:rsidRPr="00AA23A2">
        <w:rPr>
          <w:rFonts w:ascii="Times New Roman" w:hAnsi="Times New Roman" w:cs="Times New Roman"/>
          <w:i/>
          <w:sz w:val="24"/>
          <w:szCs w:val="24"/>
        </w:rPr>
        <w:t>Bragantia</w:t>
      </w:r>
      <w:proofErr w:type="spellEnd"/>
      <w:r w:rsidR="00ED1133" w:rsidRPr="00AA23A2">
        <w:rPr>
          <w:rFonts w:ascii="Times New Roman" w:hAnsi="Times New Roman" w:cs="Times New Roman"/>
          <w:sz w:val="24"/>
          <w:szCs w:val="24"/>
        </w:rPr>
        <w:t xml:space="preserve">, </w:t>
      </w:r>
      <w:r w:rsidR="00ED1133" w:rsidRPr="00AA23A2">
        <w:rPr>
          <w:rFonts w:ascii="Times New Roman" w:hAnsi="Times New Roman" w:cs="Times New Roman"/>
          <w:i/>
          <w:sz w:val="24"/>
          <w:szCs w:val="24"/>
        </w:rPr>
        <w:t>75</w:t>
      </w:r>
      <w:r w:rsidR="00ED1133" w:rsidRPr="00AA23A2">
        <w:rPr>
          <w:rFonts w:ascii="Times New Roman" w:hAnsi="Times New Roman" w:cs="Times New Roman"/>
          <w:sz w:val="24"/>
          <w:szCs w:val="24"/>
        </w:rPr>
        <w:t>, 108-112.</w:t>
      </w:r>
    </w:p>
    <w:p w14:paraId="27E655BB" w14:textId="5646575E" w:rsidR="009E627D" w:rsidRPr="00AA23A2" w:rsidDel="00AA23A2" w:rsidRDefault="009E627D" w:rsidP="00AA23A2">
      <w:pPr>
        <w:autoSpaceDE w:val="0"/>
        <w:autoSpaceDN w:val="0"/>
        <w:adjustRightInd w:val="0"/>
        <w:spacing w:after="0" w:line="360" w:lineRule="auto"/>
        <w:jc w:val="both"/>
        <w:rPr>
          <w:del w:id="311" w:author="Dr. Prince Emmanuel Norman" w:date="2025-05-12T11:16:00Z" w16du:dateUtc="2025-05-12T16:16:00Z"/>
          <w:rFonts w:ascii="Times New Roman" w:hAnsi="Times New Roman" w:cs="Times New Roman"/>
          <w:sz w:val="24"/>
          <w:szCs w:val="24"/>
        </w:rPr>
        <w:pPrChange w:id="312" w:author="Dr. Prince Emmanuel Norman" w:date="2025-05-12T11:14:00Z" w16du:dateUtc="2025-05-12T16:14:00Z">
          <w:pPr>
            <w:autoSpaceDE w:val="0"/>
            <w:autoSpaceDN w:val="0"/>
            <w:adjustRightInd w:val="0"/>
            <w:spacing w:after="0" w:line="360" w:lineRule="auto"/>
          </w:pPr>
        </w:pPrChange>
      </w:pPr>
      <w:r w:rsidRPr="00AA23A2">
        <w:rPr>
          <w:rFonts w:ascii="Times New Roman" w:hAnsi="Times New Roman" w:cs="Times New Roman"/>
          <w:sz w:val="24"/>
          <w:szCs w:val="24"/>
        </w:rPr>
        <w:t>Negi, R., Kumar, S. &amp; Dhiman, S. R.</w:t>
      </w:r>
      <w:ins w:id="313" w:author="Dr. Prince Emmanuel Norman" w:date="2025-05-12T11:13:00Z" w16du:dateUtc="2025-05-12T16:13:00Z">
        <w:r w:rsidR="00DC1840" w:rsidRPr="00AA23A2">
          <w:rPr>
            <w:rFonts w:ascii="Times New Roman" w:hAnsi="Times New Roman" w:cs="Times New Roman"/>
            <w:sz w:val="24"/>
            <w:szCs w:val="24"/>
          </w:rPr>
          <w:t xml:space="preserve"> </w:t>
        </w:r>
      </w:ins>
      <w:r w:rsidRPr="00AA23A2">
        <w:rPr>
          <w:rFonts w:ascii="Times New Roman" w:hAnsi="Times New Roman" w:cs="Times New Roman"/>
          <w:sz w:val="24"/>
          <w:szCs w:val="24"/>
        </w:rPr>
        <w:t xml:space="preserve">(2014). Evaluation of different cultivars of gladiolus </w:t>
      </w:r>
    </w:p>
    <w:p w14:paraId="4A73ACFE" w14:textId="77777777" w:rsidR="009E627D" w:rsidRPr="00AA23A2" w:rsidRDefault="009E627D" w:rsidP="00AA23A2">
      <w:pPr>
        <w:autoSpaceDE w:val="0"/>
        <w:autoSpaceDN w:val="0"/>
        <w:adjustRightInd w:val="0"/>
        <w:spacing w:after="0" w:line="360" w:lineRule="auto"/>
        <w:jc w:val="both"/>
        <w:rPr>
          <w:rFonts w:ascii="Times New Roman" w:hAnsi="Times New Roman" w:cs="Times New Roman"/>
          <w:sz w:val="24"/>
          <w:szCs w:val="24"/>
        </w:rPr>
        <w:pPrChange w:id="314" w:author="Dr. Prince Emmanuel Norman" w:date="2025-05-12T11:14:00Z" w16du:dateUtc="2025-05-12T16:14:00Z">
          <w:pPr>
            <w:autoSpaceDE w:val="0"/>
            <w:autoSpaceDN w:val="0"/>
            <w:adjustRightInd w:val="0"/>
            <w:spacing w:after="0" w:line="360" w:lineRule="auto"/>
          </w:pPr>
        </w:pPrChange>
      </w:pPr>
      <w:r w:rsidRPr="00AA23A2">
        <w:rPr>
          <w:rFonts w:ascii="Times New Roman" w:hAnsi="Times New Roman" w:cs="Times New Roman"/>
          <w:sz w:val="24"/>
          <w:szCs w:val="24"/>
        </w:rPr>
        <w:tab/>
        <w:t>(</w:t>
      </w:r>
      <w:r w:rsidRPr="00AA23A2">
        <w:rPr>
          <w:rFonts w:ascii="Times New Roman" w:hAnsi="Times New Roman" w:cs="Times New Roman"/>
          <w:i/>
          <w:sz w:val="24"/>
          <w:szCs w:val="24"/>
        </w:rPr>
        <w:t xml:space="preserve">Gladiolus </w:t>
      </w:r>
      <w:proofErr w:type="spellStart"/>
      <w:r w:rsidRPr="00AA23A2">
        <w:rPr>
          <w:rFonts w:ascii="Times New Roman" w:hAnsi="Times New Roman" w:cs="Times New Roman"/>
          <w:i/>
          <w:sz w:val="24"/>
          <w:szCs w:val="24"/>
        </w:rPr>
        <w:t>grandiflorus</w:t>
      </w:r>
      <w:proofErr w:type="spellEnd"/>
      <w:r w:rsidRPr="00AA23A2">
        <w:rPr>
          <w:rFonts w:ascii="Times New Roman" w:hAnsi="Times New Roman" w:cs="Times New Roman"/>
          <w:sz w:val="24"/>
          <w:szCs w:val="24"/>
        </w:rPr>
        <w:t xml:space="preserve"> L.) suitable for low hills of Himachal Pradesh. </w:t>
      </w:r>
      <w:r w:rsidRPr="00AA23A2">
        <w:rPr>
          <w:rFonts w:ascii="Times New Roman" w:hAnsi="Times New Roman" w:cs="Times New Roman"/>
          <w:i/>
          <w:sz w:val="24"/>
          <w:szCs w:val="24"/>
        </w:rPr>
        <w:t>Indian Journal of</w:t>
      </w:r>
      <w:r w:rsidRPr="00AA23A2">
        <w:rPr>
          <w:rFonts w:ascii="Times New Roman" w:hAnsi="Times New Roman" w:cs="Times New Roman"/>
          <w:sz w:val="24"/>
          <w:szCs w:val="24"/>
        </w:rPr>
        <w:t xml:space="preserve"> </w:t>
      </w:r>
    </w:p>
    <w:p w14:paraId="52C05FBE" w14:textId="77777777" w:rsidR="009E627D" w:rsidRPr="00AA23A2" w:rsidRDefault="009E627D" w:rsidP="00AA23A2">
      <w:pPr>
        <w:autoSpaceDE w:val="0"/>
        <w:autoSpaceDN w:val="0"/>
        <w:adjustRightInd w:val="0"/>
        <w:spacing w:after="0" w:line="360" w:lineRule="auto"/>
        <w:jc w:val="both"/>
        <w:rPr>
          <w:rFonts w:ascii="Times New Roman" w:hAnsi="Times New Roman" w:cs="Times New Roman"/>
          <w:sz w:val="24"/>
          <w:szCs w:val="24"/>
        </w:rPr>
        <w:pPrChange w:id="315" w:author="Dr. Prince Emmanuel Norman" w:date="2025-05-12T11:14:00Z" w16du:dateUtc="2025-05-12T16:14:00Z">
          <w:pPr>
            <w:autoSpaceDE w:val="0"/>
            <w:autoSpaceDN w:val="0"/>
            <w:adjustRightInd w:val="0"/>
            <w:spacing w:after="0" w:line="360" w:lineRule="auto"/>
          </w:pPr>
        </w:pPrChange>
      </w:pPr>
      <w:r w:rsidRPr="00AA23A2">
        <w:rPr>
          <w:rFonts w:ascii="Times New Roman" w:hAnsi="Times New Roman" w:cs="Times New Roman"/>
          <w:sz w:val="24"/>
          <w:szCs w:val="24"/>
        </w:rPr>
        <w:tab/>
      </w:r>
      <w:r w:rsidRPr="00AA23A2">
        <w:rPr>
          <w:rFonts w:ascii="Times New Roman" w:hAnsi="Times New Roman" w:cs="Times New Roman"/>
          <w:i/>
          <w:sz w:val="24"/>
          <w:szCs w:val="24"/>
        </w:rPr>
        <w:t>Scientific Research and Technology</w:t>
      </w:r>
      <w:r w:rsidRPr="00AA23A2">
        <w:rPr>
          <w:rFonts w:ascii="Times New Roman" w:hAnsi="Times New Roman" w:cs="Times New Roman"/>
          <w:sz w:val="24"/>
          <w:szCs w:val="24"/>
        </w:rPr>
        <w:t xml:space="preserve">, </w:t>
      </w:r>
      <w:r w:rsidRPr="00AA23A2">
        <w:rPr>
          <w:rFonts w:ascii="Times New Roman" w:hAnsi="Times New Roman" w:cs="Times New Roman"/>
          <w:i/>
          <w:sz w:val="24"/>
          <w:szCs w:val="24"/>
        </w:rPr>
        <w:t>2</w:t>
      </w:r>
      <w:r w:rsidR="0097216D" w:rsidRPr="00AA23A2">
        <w:rPr>
          <w:rFonts w:ascii="Times New Roman" w:hAnsi="Times New Roman" w:cs="Times New Roman"/>
          <w:sz w:val="24"/>
          <w:szCs w:val="24"/>
        </w:rPr>
        <w:t xml:space="preserve">(6), </w:t>
      </w:r>
      <w:r w:rsidRPr="00AA23A2">
        <w:rPr>
          <w:rFonts w:ascii="Times New Roman" w:hAnsi="Times New Roman" w:cs="Times New Roman"/>
          <w:sz w:val="24"/>
          <w:szCs w:val="24"/>
        </w:rPr>
        <w:t>6-11.</w:t>
      </w:r>
    </w:p>
    <w:p w14:paraId="3925E333" w14:textId="431C9818" w:rsidR="009E627D" w:rsidRPr="00AA23A2" w:rsidDel="00AA23A2" w:rsidRDefault="009E627D" w:rsidP="00AA23A2">
      <w:pPr>
        <w:autoSpaceDE w:val="0"/>
        <w:autoSpaceDN w:val="0"/>
        <w:adjustRightInd w:val="0"/>
        <w:spacing w:after="0" w:line="360" w:lineRule="auto"/>
        <w:jc w:val="both"/>
        <w:rPr>
          <w:del w:id="316" w:author="Dr. Prince Emmanuel Norman" w:date="2025-05-12T11:16:00Z" w16du:dateUtc="2025-05-12T16:16:00Z"/>
          <w:rFonts w:ascii="Times New Roman" w:hAnsi="Times New Roman" w:cs="Times New Roman"/>
          <w:sz w:val="24"/>
          <w:szCs w:val="24"/>
        </w:rPr>
        <w:pPrChange w:id="317" w:author="Dr. Prince Emmanuel Norman" w:date="2025-05-12T11:14:00Z" w16du:dateUtc="2025-05-12T16:14:00Z">
          <w:pPr>
            <w:autoSpaceDE w:val="0"/>
            <w:autoSpaceDN w:val="0"/>
            <w:adjustRightInd w:val="0"/>
            <w:spacing w:after="0" w:line="360" w:lineRule="auto"/>
          </w:pPr>
        </w:pPrChange>
      </w:pPr>
      <w:r w:rsidRPr="00AA23A2">
        <w:rPr>
          <w:rFonts w:ascii="Times New Roman" w:hAnsi="Times New Roman" w:cs="Times New Roman"/>
          <w:sz w:val="24"/>
          <w:szCs w:val="24"/>
        </w:rPr>
        <w:t>Rani, R., Prasad, K. K.&amp; Ranjan, R.</w:t>
      </w:r>
      <w:ins w:id="318" w:author="Dr. Prince Emmanuel Norman" w:date="2025-05-12T11:14:00Z" w16du:dateUtc="2025-05-12T16:14:00Z">
        <w:r w:rsidR="00AA23A2" w:rsidRPr="00AA23A2">
          <w:rPr>
            <w:rFonts w:ascii="Times New Roman" w:hAnsi="Times New Roman" w:cs="Times New Roman"/>
            <w:sz w:val="24"/>
            <w:szCs w:val="24"/>
          </w:rPr>
          <w:t xml:space="preserve"> </w:t>
        </w:r>
      </w:ins>
      <w:r w:rsidRPr="00AA23A2">
        <w:rPr>
          <w:rFonts w:ascii="Times New Roman" w:hAnsi="Times New Roman" w:cs="Times New Roman"/>
          <w:sz w:val="24"/>
          <w:szCs w:val="24"/>
        </w:rPr>
        <w:t xml:space="preserve">(2007). Study of varietal performance in gladiolus. </w:t>
      </w:r>
    </w:p>
    <w:p w14:paraId="7D89F9EF" w14:textId="3A8FF22A" w:rsidR="009E627D" w:rsidRPr="00AA23A2" w:rsidRDefault="009E627D" w:rsidP="00AA23A2">
      <w:pPr>
        <w:autoSpaceDE w:val="0"/>
        <w:autoSpaceDN w:val="0"/>
        <w:adjustRightInd w:val="0"/>
        <w:spacing w:after="0" w:line="360" w:lineRule="auto"/>
        <w:jc w:val="both"/>
        <w:rPr>
          <w:rFonts w:ascii="Times New Roman" w:hAnsi="Times New Roman" w:cs="Times New Roman"/>
          <w:i/>
          <w:sz w:val="24"/>
          <w:szCs w:val="24"/>
        </w:rPr>
        <w:pPrChange w:id="319" w:author="Dr. Prince Emmanuel Norman" w:date="2025-05-12T11:14:00Z" w16du:dateUtc="2025-05-12T16:14:00Z">
          <w:pPr>
            <w:autoSpaceDE w:val="0"/>
            <w:autoSpaceDN w:val="0"/>
            <w:adjustRightInd w:val="0"/>
            <w:spacing w:after="0" w:line="360" w:lineRule="auto"/>
          </w:pPr>
        </w:pPrChange>
      </w:pPr>
      <w:del w:id="320" w:author="Dr. Prince Emmanuel Norman" w:date="2025-05-12T11:16:00Z" w16du:dateUtc="2025-05-12T16:16:00Z">
        <w:r w:rsidRPr="00AA23A2" w:rsidDel="00AA23A2">
          <w:rPr>
            <w:rFonts w:ascii="Times New Roman" w:hAnsi="Times New Roman" w:cs="Times New Roman"/>
            <w:sz w:val="24"/>
            <w:szCs w:val="24"/>
          </w:rPr>
          <w:tab/>
        </w:r>
      </w:del>
      <w:r w:rsidRPr="00AA23A2">
        <w:rPr>
          <w:rFonts w:ascii="Times New Roman" w:hAnsi="Times New Roman" w:cs="Times New Roman"/>
          <w:i/>
          <w:sz w:val="24"/>
          <w:szCs w:val="24"/>
        </w:rPr>
        <w:t>Orissa Journal of Horticulture</w:t>
      </w:r>
      <w:r w:rsidRPr="00AA23A2">
        <w:rPr>
          <w:rFonts w:ascii="Times New Roman" w:hAnsi="Times New Roman" w:cs="Times New Roman"/>
          <w:sz w:val="24"/>
          <w:szCs w:val="24"/>
        </w:rPr>
        <w:t xml:space="preserve">, </w:t>
      </w:r>
      <w:r w:rsidRPr="00AA23A2">
        <w:rPr>
          <w:rFonts w:ascii="Times New Roman" w:hAnsi="Times New Roman" w:cs="Times New Roman"/>
          <w:i/>
          <w:sz w:val="24"/>
          <w:szCs w:val="24"/>
        </w:rPr>
        <w:t>35</w:t>
      </w:r>
      <w:r w:rsidR="0097216D" w:rsidRPr="00AA23A2">
        <w:rPr>
          <w:rFonts w:ascii="Times New Roman" w:hAnsi="Times New Roman" w:cs="Times New Roman"/>
          <w:sz w:val="24"/>
          <w:szCs w:val="24"/>
        </w:rPr>
        <w:t xml:space="preserve">(2), </w:t>
      </w:r>
      <w:r w:rsidRPr="00AA23A2">
        <w:rPr>
          <w:rFonts w:ascii="Times New Roman" w:hAnsi="Times New Roman" w:cs="Times New Roman"/>
          <w:sz w:val="24"/>
          <w:szCs w:val="24"/>
        </w:rPr>
        <w:t>35-38.</w:t>
      </w:r>
    </w:p>
    <w:p w14:paraId="314640EF" w14:textId="00DC9F6F" w:rsidR="00E52F86" w:rsidRPr="00AA23A2" w:rsidDel="00AA23A2" w:rsidRDefault="00ED1133" w:rsidP="00AA23A2">
      <w:pPr>
        <w:pStyle w:val="Default"/>
        <w:spacing w:line="360" w:lineRule="auto"/>
        <w:jc w:val="both"/>
        <w:rPr>
          <w:del w:id="321" w:author="Dr. Prince Emmanuel Norman" w:date="2025-05-12T11:16:00Z" w16du:dateUtc="2025-05-12T16:16:00Z"/>
          <w:color w:val="auto"/>
        </w:rPr>
        <w:pPrChange w:id="322" w:author="Dr. Prince Emmanuel Norman" w:date="2025-05-12T11:14:00Z" w16du:dateUtc="2025-05-12T16:14:00Z">
          <w:pPr>
            <w:pStyle w:val="Default"/>
            <w:spacing w:line="360" w:lineRule="auto"/>
          </w:pPr>
        </w:pPrChange>
      </w:pPr>
      <w:r w:rsidRPr="00AA23A2">
        <w:rPr>
          <w:color w:val="auto"/>
        </w:rPr>
        <w:t xml:space="preserve">Ravishankar, M. &amp; Singh, R.V. (2005). Effect of </w:t>
      </w:r>
      <w:proofErr w:type="spellStart"/>
      <w:r w:rsidRPr="00AA23A2">
        <w:rPr>
          <w:color w:val="auto"/>
        </w:rPr>
        <w:t>carbosulfan</w:t>
      </w:r>
      <w:proofErr w:type="spellEnd"/>
      <w:r w:rsidRPr="00AA23A2">
        <w:rPr>
          <w:color w:val="auto"/>
        </w:rPr>
        <w:t xml:space="preserve"> (25 STD) and neem seed kernel </w:t>
      </w:r>
    </w:p>
    <w:p w14:paraId="6F35D515" w14:textId="762EED48" w:rsidR="00E52F86" w:rsidRPr="00AA23A2" w:rsidDel="00AA23A2" w:rsidRDefault="00E52F86" w:rsidP="00AA23A2">
      <w:pPr>
        <w:pStyle w:val="Default"/>
        <w:spacing w:line="360" w:lineRule="auto"/>
        <w:jc w:val="both"/>
        <w:rPr>
          <w:del w:id="323" w:author="Dr. Prince Emmanuel Norman" w:date="2025-05-12T11:16:00Z" w16du:dateUtc="2025-05-12T16:16:00Z"/>
          <w:i/>
          <w:color w:val="auto"/>
        </w:rPr>
        <w:pPrChange w:id="324" w:author="Dr. Prince Emmanuel Norman" w:date="2025-05-12T11:14:00Z" w16du:dateUtc="2025-05-12T16:14:00Z">
          <w:pPr>
            <w:pStyle w:val="Default"/>
            <w:spacing w:line="360" w:lineRule="auto"/>
          </w:pPr>
        </w:pPrChange>
      </w:pPr>
      <w:r w:rsidRPr="00AA23A2">
        <w:rPr>
          <w:color w:val="auto"/>
        </w:rPr>
        <w:tab/>
      </w:r>
      <w:r w:rsidR="00ED1133" w:rsidRPr="00AA23A2">
        <w:rPr>
          <w:color w:val="auto"/>
        </w:rPr>
        <w:t>powder as corm dressing for the management of root-knot nematode (</w:t>
      </w:r>
      <w:r w:rsidR="00ED1133" w:rsidRPr="00AA23A2">
        <w:rPr>
          <w:i/>
          <w:color w:val="auto"/>
        </w:rPr>
        <w:t xml:space="preserve">Meloidogyne </w:t>
      </w:r>
    </w:p>
    <w:p w14:paraId="7F3C72AC" w14:textId="77777777" w:rsidR="00ED1133" w:rsidRPr="00AA23A2" w:rsidRDefault="00E52F86" w:rsidP="00AA23A2">
      <w:pPr>
        <w:pStyle w:val="Default"/>
        <w:spacing w:line="360" w:lineRule="auto"/>
        <w:jc w:val="both"/>
        <w:rPr>
          <w:color w:val="auto"/>
        </w:rPr>
        <w:pPrChange w:id="325" w:author="Dr. Prince Emmanuel Norman" w:date="2025-05-12T11:14:00Z" w16du:dateUtc="2025-05-12T16:14:00Z">
          <w:pPr>
            <w:pStyle w:val="Default"/>
            <w:spacing w:line="360" w:lineRule="auto"/>
          </w:pPr>
        </w:pPrChange>
      </w:pPr>
      <w:r w:rsidRPr="00AA23A2">
        <w:rPr>
          <w:i/>
          <w:color w:val="auto"/>
        </w:rPr>
        <w:tab/>
      </w:r>
      <w:r w:rsidR="00ED1133" w:rsidRPr="00AA23A2">
        <w:rPr>
          <w:i/>
          <w:color w:val="auto"/>
        </w:rPr>
        <w:t>incognita</w:t>
      </w:r>
      <w:r w:rsidR="00ED1133" w:rsidRPr="00AA23A2">
        <w:rPr>
          <w:color w:val="auto"/>
        </w:rPr>
        <w:t xml:space="preserve">) infecting gladiolus. </w:t>
      </w:r>
      <w:r w:rsidR="00ED1133" w:rsidRPr="00AA23A2">
        <w:rPr>
          <w:i/>
          <w:color w:val="auto"/>
        </w:rPr>
        <w:t xml:space="preserve">Indian Journal of </w:t>
      </w:r>
      <w:del w:id="326" w:author="Dr. Prince Emmanuel Norman" w:date="2025-05-12T11:14:00Z" w16du:dateUtc="2025-05-12T16:14:00Z">
        <w:r w:rsidR="00ED1133" w:rsidRPr="00AA23A2" w:rsidDel="00AA23A2">
          <w:rPr>
            <w:i/>
            <w:color w:val="auto"/>
          </w:rPr>
          <w:delText xml:space="preserve"> </w:delText>
        </w:r>
      </w:del>
      <w:r w:rsidR="00ED1133" w:rsidRPr="00AA23A2">
        <w:rPr>
          <w:i/>
          <w:color w:val="auto"/>
        </w:rPr>
        <w:t>Nematolo</w:t>
      </w:r>
      <w:r w:rsidR="00ED1133" w:rsidRPr="00AA23A2">
        <w:rPr>
          <w:color w:val="auto"/>
        </w:rPr>
        <w:t xml:space="preserve">gy, </w:t>
      </w:r>
      <w:r w:rsidR="00ED1133" w:rsidRPr="00AA23A2">
        <w:rPr>
          <w:i/>
          <w:color w:val="auto"/>
        </w:rPr>
        <w:t>35</w:t>
      </w:r>
      <w:r w:rsidR="00ED1133" w:rsidRPr="00AA23A2">
        <w:rPr>
          <w:color w:val="auto"/>
        </w:rPr>
        <w:t>(1), 53-55.</w:t>
      </w:r>
    </w:p>
    <w:p w14:paraId="4D082DFD" w14:textId="77777777" w:rsidR="001A06D4" w:rsidRPr="00AA23A2" w:rsidRDefault="00BA309D" w:rsidP="00AA23A2">
      <w:pPr>
        <w:autoSpaceDE w:val="0"/>
        <w:autoSpaceDN w:val="0"/>
        <w:adjustRightInd w:val="0"/>
        <w:spacing w:after="0" w:line="360" w:lineRule="auto"/>
        <w:jc w:val="both"/>
        <w:rPr>
          <w:rFonts w:ascii="Times New Roman" w:hAnsi="Times New Roman" w:cs="Times New Roman"/>
          <w:bCs/>
          <w:sz w:val="24"/>
          <w:szCs w:val="24"/>
        </w:rPr>
        <w:pPrChange w:id="327" w:author="Dr. Prince Emmanuel Norman" w:date="2025-05-12T11:14:00Z" w16du:dateUtc="2025-05-12T16:14:00Z">
          <w:pPr>
            <w:autoSpaceDE w:val="0"/>
            <w:autoSpaceDN w:val="0"/>
            <w:adjustRightInd w:val="0"/>
            <w:spacing w:after="0" w:line="360" w:lineRule="auto"/>
          </w:pPr>
        </w:pPrChange>
      </w:pPr>
      <w:r w:rsidRPr="00AA23A2">
        <w:rPr>
          <w:rFonts w:ascii="Times New Roman" w:hAnsi="Times New Roman" w:cs="Times New Roman"/>
          <w:bCs/>
          <w:sz w:val="24"/>
          <w:szCs w:val="24"/>
        </w:rPr>
        <w:t xml:space="preserve">Sakhuja, P.K., Briar, S.S., Singh, I. &amp; Arora, J.S. (2000). Screening of gladiolus varieties against </w:t>
      </w:r>
    </w:p>
    <w:p w14:paraId="4DD92657" w14:textId="77777777" w:rsidR="00BA309D" w:rsidRPr="00AA23A2" w:rsidRDefault="001A06D4" w:rsidP="00AA23A2">
      <w:pPr>
        <w:autoSpaceDE w:val="0"/>
        <w:autoSpaceDN w:val="0"/>
        <w:adjustRightInd w:val="0"/>
        <w:spacing w:after="0" w:line="360" w:lineRule="auto"/>
        <w:jc w:val="both"/>
        <w:rPr>
          <w:rFonts w:ascii="Times New Roman" w:hAnsi="Times New Roman" w:cs="Times New Roman"/>
          <w:bCs/>
          <w:sz w:val="24"/>
          <w:szCs w:val="24"/>
        </w:rPr>
        <w:pPrChange w:id="328" w:author="Dr. Prince Emmanuel Norman" w:date="2025-05-12T11:14:00Z" w16du:dateUtc="2025-05-12T16:14:00Z">
          <w:pPr>
            <w:autoSpaceDE w:val="0"/>
            <w:autoSpaceDN w:val="0"/>
            <w:adjustRightInd w:val="0"/>
            <w:spacing w:after="0" w:line="360" w:lineRule="auto"/>
          </w:pPr>
        </w:pPrChange>
      </w:pPr>
      <w:r w:rsidRPr="00AA23A2">
        <w:rPr>
          <w:rFonts w:ascii="Times New Roman" w:hAnsi="Times New Roman" w:cs="Times New Roman"/>
          <w:bCs/>
          <w:sz w:val="24"/>
          <w:szCs w:val="24"/>
        </w:rPr>
        <w:lastRenderedPageBreak/>
        <w:tab/>
      </w:r>
      <w:r w:rsidR="00BA309D" w:rsidRPr="00AA23A2">
        <w:rPr>
          <w:rFonts w:ascii="Times New Roman" w:hAnsi="Times New Roman" w:cs="Times New Roman"/>
          <w:bCs/>
          <w:sz w:val="24"/>
          <w:szCs w:val="24"/>
        </w:rPr>
        <w:t xml:space="preserve">root-knot nematode, </w:t>
      </w:r>
      <w:r w:rsidR="00BA309D" w:rsidRPr="00AA23A2">
        <w:rPr>
          <w:rFonts w:ascii="Times New Roman" w:hAnsi="Times New Roman" w:cs="Times New Roman"/>
          <w:bCs/>
          <w:i/>
          <w:sz w:val="24"/>
          <w:szCs w:val="24"/>
        </w:rPr>
        <w:t>Meloidogyne incognita</w:t>
      </w:r>
      <w:r w:rsidR="00BA309D" w:rsidRPr="00AA23A2">
        <w:rPr>
          <w:rFonts w:ascii="Times New Roman" w:hAnsi="Times New Roman" w:cs="Times New Roman"/>
          <w:bCs/>
          <w:sz w:val="24"/>
          <w:szCs w:val="24"/>
        </w:rPr>
        <w:t xml:space="preserve">. </w:t>
      </w:r>
      <w:r w:rsidR="00BA309D" w:rsidRPr="00AA23A2">
        <w:rPr>
          <w:rFonts w:ascii="Times New Roman" w:hAnsi="Times New Roman" w:cs="Times New Roman"/>
          <w:bCs/>
          <w:i/>
          <w:sz w:val="24"/>
          <w:szCs w:val="24"/>
        </w:rPr>
        <w:t>Plant Disease Research</w:t>
      </w:r>
      <w:r w:rsidR="00BA309D" w:rsidRPr="00AA23A2">
        <w:rPr>
          <w:rFonts w:ascii="Times New Roman" w:hAnsi="Times New Roman" w:cs="Times New Roman"/>
          <w:bCs/>
          <w:sz w:val="24"/>
          <w:szCs w:val="24"/>
        </w:rPr>
        <w:t xml:space="preserve">, </w:t>
      </w:r>
      <w:r w:rsidR="00BA309D" w:rsidRPr="00AA23A2">
        <w:rPr>
          <w:rFonts w:ascii="Times New Roman" w:hAnsi="Times New Roman" w:cs="Times New Roman"/>
          <w:bCs/>
          <w:i/>
          <w:sz w:val="24"/>
          <w:szCs w:val="24"/>
        </w:rPr>
        <w:t>15</w:t>
      </w:r>
      <w:r w:rsidR="00BA309D" w:rsidRPr="00AA23A2">
        <w:rPr>
          <w:rFonts w:ascii="Times New Roman" w:hAnsi="Times New Roman" w:cs="Times New Roman"/>
          <w:bCs/>
          <w:sz w:val="24"/>
          <w:szCs w:val="24"/>
        </w:rPr>
        <w:t>(2), 215-216.</w:t>
      </w:r>
    </w:p>
    <w:p w14:paraId="1EA0B2DF" w14:textId="05E8686C" w:rsidR="009E627D" w:rsidRPr="00AA23A2" w:rsidDel="00AA23A2" w:rsidRDefault="009E627D" w:rsidP="00AA23A2">
      <w:pPr>
        <w:autoSpaceDE w:val="0"/>
        <w:autoSpaceDN w:val="0"/>
        <w:adjustRightInd w:val="0"/>
        <w:spacing w:after="0" w:line="360" w:lineRule="auto"/>
        <w:jc w:val="both"/>
        <w:rPr>
          <w:del w:id="329" w:author="Dr. Prince Emmanuel Norman" w:date="2025-05-12T11:16:00Z" w16du:dateUtc="2025-05-12T16:16:00Z"/>
          <w:rFonts w:ascii="Times New Roman" w:hAnsi="Times New Roman" w:cs="Times New Roman"/>
          <w:sz w:val="24"/>
          <w:szCs w:val="24"/>
        </w:rPr>
        <w:pPrChange w:id="330" w:author="Dr. Prince Emmanuel Norman" w:date="2025-05-12T11:14:00Z" w16du:dateUtc="2025-05-12T16:14:00Z">
          <w:pPr>
            <w:autoSpaceDE w:val="0"/>
            <w:autoSpaceDN w:val="0"/>
            <w:adjustRightInd w:val="0"/>
            <w:spacing w:after="0" w:line="360" w:lineRule="auto"/>
          </w:pPr>
        </w:pPrChange>
      </w:pPr>
      <w:r w:rsidRPr="00AA23A2">
        <w:rPr>
          <w:rFonts w:ascii="Times New Roman" w:hAnsi="Times New Roman" w:cs="Times New Roman"/>
          <w:sz w:val="24"/>
          <w:szCs w:val="24"/>
        </w:rPr>
        <w:t xml:space="preserve">Sharma, A., Akhtar, H.&amp; Syed, </w:t>
      </w:r>
      <w:del w:id="331" w:author="Dr. Prince Emmanuel Norman" w:date="2025-05-12T11:14:00Z" w16du:dateUtc="2025-05-12T16:14:00Z">
        <w:r w:rsidRPr="00AA23A2" w:rsidDel="00AA23A2">
          <w:rPr>
            <w:rFonts w:ascii="Times New Roman" w:hAnsi="Times New Roman" w:cs="Times New Roman"/>
            <w:sz w:val="24"/>
            <w:szCs w:val="24"/>
          </w:rPr>
          <w:delText xml:space="preserve"> </w:delText>
        </w:r>
      </w:del>
      <w:r w:rsidRPr="00AA23A2">
        <w:rPr>
          <w:rFonts w:ascii="Times New Roman" w:hAnsi="Times New Roman" w:cs="Times New Roman"/>
          <w:sz w:val="24"/>
          <w:szCs w:val="24"/>
        </w:rPr>
        <w:t>A. (2006). Screening of field pea (</w:t>
      </w:r>
      <w:r w:rsidRPr="00AA23A2">
        <w:rPr>
          <w:rFonts w:ascii="Times New Roman" w:hAnsi="Times New Roman" w:cs="Times New Roman"/>
          <w:i/>
          <w:iCs/>
          <w:sz w:val="24"/>
          <w:szCs w:val="24"/>
        </w:rPr>
        <w:t>Pisum sativum</w:t>
      </w:r>
      <w:r w:rsidRPr="00AA23A2">
        <w:rPr>
          <w:rFonts w:ascii="Times New Roman" w:hAnsi="Times New Roman" w:cs="Times New Roman"/>
          <w:sz w:val="24"/>
          <w:szCs w:val="24"/>
        </w:rPr>
        <w:t xml:space="preserve">) selections for </w:t>
      </w:r>
    </w:p>
    <w:p w14:paraId="15FAD1A2" w14:textId="79A259E3" w:rsidR="009E627D" w:rsidRPr="00AA23A2" w:rsidDel="00AA23A2" w:rsidRDefault="009E627D" w:rsidP="00AA23A2">
      <w:pPr>
        <w:autoSpaceDE w:val="0"/>
        <w:autoSpaceDN w:val="0"/>
        <w:adjustRightInd w:val="0"/>
        <w:spacing w:after="0" w:line="360" w:lineRule="auto"/>
        <w:jc w:val="both"/>
        <w:rPr>
          <w:del w:id="332" w:author="Dr. Prince Emmanuel Norman" w:date="2025-05-12T11:16:00Z" w16du:dateUtc="2025-05-12T16:16:00Z"/>
          <w:rFonts w:ascii="Times New Roman" w:hAnsi="Times New Roman" w:cs="Times New Roman"/>
          <w:i/>
          <w:sz w:val="24"/>
          <w:szCs w:val="24"/>
        </w:rPr>
        <w:pPrChange w:id="333" w:author="Dr. Prince Emmanuel Norman" w:date="2025-05-12T11:14:00Z" w16du:dateUtc="2025-05-12T16:14:00Z">
          <w:pPr>
            <w:autoSpaceDE w:val="0"/>
            <w:autoSpaceDN w:val="0"/>
            <w:adjustRightInd w:val="0"/>
            <w:spacing w:after="0" w:line="360" w:lineRule="auto"/>
          </w:pPr>
        </w:pPrChange>
      </w:pPr>
      <w:r w:rsidRPr="00AA23A2">
        <w:rPr>
          <w:rFonts w:ascii="Times New Roman" w:hAnsi="Times New Roman" w:cs="Times New Roman"/>
          <w:sz w:val="24"/>
          <w:szCs w:val="24"/>
        </w:rPr>
        <w:tab/>
        <w:t>their reactions to root-knot nematode (</w:t>
      </w:r>
      <w:r w:rsidRPr="00AA23A2">
        <w:rPr>
          <w:rFonts w:ascii="Times New Roman" w:hAnsi="Times New Roman" w:cs="Times New Roman"/>
          <w:i/>
          <w:iCs/>
          <w:sz w:val="24"/>
          <w:szCs w:val="24"/>
        </w:rPr>
        <w:t>Meloidogyne incognita</w:t>
      </w:r>
      <w:r w:rsidRPr="00AA23A2">
        <w:rPr>
          <w:rFonts w:ascii="Times New Roman" w:hAnsi="Times New Roman" w:cs="Times New Roman"/>
          <w:sz w:val="24"/>
          <w:szCs w:val="24"/>
        </w:rPr>
        <w:t xml:space="preserve">). </w:t>
      </w:r>
      <w:r w:rsidRPr="00AA23A2">
        <w:rPr>
          <w:rFonts w:ascii="Times New Roman" w:hAnsi="Times New Roman" w:cs="Times New Roman"/>
          <w:i/>
          <w:sz w:val="24"/>
          <w:szCs w:val="24"/>
        </w:rPr>
        <w:t xml:space="preserve">Journal of </w:t>
      </w:r>
      <w:del w:id="334" w:author="Dr. Prince Emmanuel Norman" w:date="2025-05-12T11:14:00Z" w16du:dateUtc="2025-05-12T16:14:00Z">
        <w:r w:rsidRPr="00AA23A2" w:rsidDel="00AA23A2">
          <w:rPr>
            <w:rFonts w:ascii="Times New Roman" w:hAnsi="Times New Roman" w:cs="Times New Roman"/>
            <w:i/>
            <w:sz w:val="24"/>
            <w:szCs w:val="24"/>
          </w:rPr>
          <w:delText xml:space="preserve"> </w:delText>
        </w:r>
      </w:del>
      <w:r w:rsidRPr="00AA23A2">
        <w:rPr>
          <w:rFonts w:ascii="Times New Roman" w:hAnsi="Times New Roman" w:cs="Times New Roman"/>
          <w:i/>
          <w:sz w:val="24"/>
          <w:szCs w:val="24"/>
        </w:rPr>
        <w:t xml:space="preserve">Zhejiang </w:t>
      </w:r>
    </w:p>
    <w:p w14:paraId="5248E54E" w14:textId="77777777" w:rsidR="009E627D" w:rsidRPr="00AA23A2" w:rsidRDefault="009E627D" w:rsidP="00AA23A2">
      <w:pPr>
        <w:autoSpaceDE w:val="0"/>
        <w:autoSpaceDN w:val="0"/>
        <w:adjustRightInd w:val="0"/>
        <w:spacing w:after="0" w:line="360" w:lineRule="auto"/>
        <w:jc w:val="both"/>
        <w:rPr>
          <w:rFonts w:ascii="Times New Roman" w:hAnsi="Times New Roman" w:cs="Times New Roman"/>
          <w:sz w:val="24"/>
          <w:szCs w:val="24"/>
        </w:rPr>
        <w:pPrChange w:id="335" w:author="Dr. Prince Emmanuel Norman" w:date="2025-05-12T11:14:00Z" w16du:dateUtc="2025-05-12T16:14:00Z">
          <w:pPr>
            <w:autoSpaceDE w:val="0"/>
            <w:autoSpaceDN w:val="0"/>
            <w:adjustRightInd w:val="0"/>
            <w:spacing w:after="0" w:line="360" w:lineRule="auto"/>
          </w:pPr>
        </w:pPrChange>
      </w:pPr>
      <w:r w:rsidRPr="00AA23A2">
        <w:rPr>
          <w:rFonts w:ascii="Times New Roman" w:hAnsi="Times New Roman" w:cs="Times New Roman"/>
          <w:i/>
          <w:sz w:val="24"/>
          <w:szCs w:val="24"/>
        </w:rPr>
        <w:tab/>
        <w:t>University</w:t>
      </w:r>
      <w:r w:rsidRPr="00AA23A2">
        <w:rPr>
          <w:rFonts w:ascii="Times New Roman" w:hAnsi="Times New Roman" w:cs="Times New Roman"/>
          <w:sz w:val="24"/>
          <w:szCs w:val="24"/>
        </w:rPr>
        <w:t xml:space="preserve"> </w:t>
      </w:r>
      <w:r w:rsidRPr="00AA23A2">
        <w:rPr>
          <w:rFonts w:ascii="Times New Roman" w:hAnsi="Times New Roman" w:cs="Times New Roman"/>
          <w:i/>
          <w:sz w:val="24"/>
          <w:szCs w:val="24"/>
        </w:rPr>
        <w:t>Science B</w:t>
      </w:r>
      <w:r w:rsidRPr="00AA23A2">
        <w:rPr>
          <w:rFonts w:ascii="Times New Roman" w:hAnsi="Times New Roman" w:cs="Times New Roman"/>
          <w:sz w:val="24"/>
          <w:szCs w:val="24"/>
        </w:rPr>
        <w:t xml:space="preserve">, </w:t>
      </w:r>
      <w:r w:rsidRPr="00AA23A2">
        <w:rPr>
          <w:rFonts w:ascii="Times New Roman" w:hAnsi="Times New Roman" w:cs="Times New Roman"/>
          <w:i/>
          <w:sz w:val="24"/>
          <w:szCs w:val="24"/>
        </w:rPr>
        <w:t>7</w:t>
      </w:r>
      <w:r w:rsidRPr="00AA23A2">
        <w:rPr>
          <w:rFonts w:ascii="Times New Roman" w:hAnsi="Times New Roman" w:cs="Times New Roman"/>
          <w:sz w:val="24"/>
          <w:szCs w:val="24"/>
        </w:rPr>
        <w:t>(3)</w:t>
      </w:r>
      <w:r w:rsidR="0097216D" w:rsidRPr="00AA23A2">
        <w:rPr>
          <w:rFonts w:ascii="Times New Roman" w:hAnsi="Times New Roman" w:cs="Times New Roman"/>
          <w:sz w:val="24"/>
          <w:szCs w:val="24"/>
        </w:rPr>
        <w:t xml:space="preserve">, </w:t>
      </w:r>
      <w:r w:rsidRPr="00AA23A2">
        <w:rPr>
          <w:rFonts w:ascii="Times New Roman" w:hAnsi="Times New Roman" w:cs="Times New Roman"/>
          <w:sz w:val="24"/>
          <w:szCs w:val="24"/>
        </w:rPr>
        <w:t>209-214.</w:t>
      </w:r>
    </w:p>
    <w:p w14:paraId="5191B6AE" w14:textId="149A9FF8" w:rsidR="001A06D4" w:rsidRPr="00AA23A2" w:rsidDel="00AA23A2" w:rsidRDefault="007C31B9" w:rsidP="00AA23A2">
      <w:pPr>
        <w:autoSpaceDE w:val="0"/>
        <w:autoSpaceDN w:val="0"/>
        <w:adjustRightInd w:val="0"/>
        <w:spacing w:after="0" w:line="360" w:lineRule="auto"/>
        <w:jc w:val="both"/>
        <w:rPr>
          <w:del w:id="336" w:author="Dr. Prince Emmanuel Norman" w:date="2025-05-12T11:17:00Z" w16du:dateUtc="2025-05-12T16:17:00Z"/>
          <w:rFonts w:ascii="Times New Roman" w:hAnsi="Times New Roman" w:cs="Times New Roman"/>
          <w:bCs/>
          <w:sz w:val="24"/>
          <w:szCs w:val="24"/>
        </w:rPr>
        <w:pPrChange w:id="337" w:author="Dr. Prince Emmanuel Norman" w:date="2025-05-12T11:14:00Z" w16du:dateUtc="2025-05-12T16:14:00Z">
          <w:pPr>
            <w:autoSpaceDE w:val="0"/>
            <w:autoSpaceDN w:val="0"/>
            <w:adjustRightInd w:val="0"/>
            <w:spacing w:after="0" w:line="360" w:lineRule="auto"/>
          </w:pPr>
        </w:pPrChange>
      </w:pPr>
      <w:r w:rsidRPr="00AA23A2">
        <w:rPr>
          <w:rFonts w:ascii="Times New Roman" w:hAnsi="Times New Roman" w:cs="Times New Roman"/>
          <w:bCs/>
          <w:sz w:val="24"/>
          <w:szCs w:val="24"/>
        </w:rPr>
        <w:t xml:space="preserve">Singh, A.K. (2014). Breeding and Biotechnology of Flowers: Commercial flowers. New India </w:t>
      </w:r>
    </w:p>
    <w:p w14:paraId="5E1A06C7" w14:textId="77777777" w:rsidR="007C31B9" w:rsidRPr="00AA23A2" w:rsidRDefault="001A06D4" w:rsidP="00AA23A2">
      <w:pPr>
        <w:autoSpaceDE w:val="0"/>
        <w:autoSpaceDN w:val="0"/>
        <w:adjustRightInd w:val="0"/>
        <w:spacing w:after="0" w:line="360" w:lineRule="auto"/>
        <w:jc w:val="both"/>
        <w:rPr>
          <w:rFonts w:ascii="Times New Roman" w:hAnsi="Times New Roman" w:cs="Times New Roman"/>
          <w:bCs/>
          <w:sz w:val="24"/>
          <w:szCs w:val="24"/>
        </w:rPr>
        <w:pPrChange w:id="338" w:author="Dr. Prince Emmanuel Norman" w:date="2025-05-12T11:14:00Z" w16du:dateUtc="2025-05-12T16:14:00Z">
          <w:pPr>
            <w:autoSpaceDE w:val="0"/>
            <w:autoSpaceDN w:val="0"/>
            <w:adjustRightInd w:val="0"/>
            <w:spacing w:after="0" w:line="360" w:lineRule="auto"/>
          </w:pPr>
        </w:pPrChange>
      </w:pPr>
      <w:r w:rsidRPr="00AA23A2">
        <w:rPr>
          <w:rFonts w:ascii="Times New Roman" w:hAnsi="Times New Roman" w:cs="Times New Roman"/>
          <w:bCs/>
          <w:sz w:val="24"/>
          <w:szCs w:val="24"/>
        </w:rPr>
        <w:tab/>
      </w:r>
      <w:r w:rsidR="007C31B9" w:rsidRPr="00AA23A2">
        <w:rPr>
          <w:rFonts w:ascii="Times New Roman" w:hAnsi="Times New Roman" w:cs="Times New Roman"/>
          <w:bCs/>
          <w:sz w:val="24"/>
          <w:szCs w:val="24"/>
        </w:rPr>
        <w:t>Publishing Agency, New Delhi. p.705.</w:t>
      </w:r>
    </w:p>
    <w:p w14:paraId="2782EAC5" w14:textId="40927FBC" w:rsidR="001A06D4" w:rsidRPr="00AA23A2" w:rsidDel="00AA23A2" w:rsidRDefault="007C31B9" w:rsidP="00AA23A2">
      <w:pPr>
        <w:autoSpaceDE w:val="0"/>
        <w:autoSpaceDN w:val="0"/>
        <w:adjustRightInd w:val="0"/>
        <w:spacing w:after="0" w:line="360" w:lineRule="auto"/>
        <w:jc w:val="both"/>
        <w:rPr>
          <w:del w:id="339" w:author="Dr. Prince Emmanuel Norman" w:date="2025-05-12T11:17:00Z" w16du:dateUtc="2025-05-12T16:17:00Z"/>
          <w:rFonts w:ascii="Times New Roman" w:hAnsi="Times New Roman" w:cs="Times New Roman"/>
          <w:bCs/>
          <w:sz w:val="24"/>
          <w:szCs w:val="24"/>
        </w:rPr>
        <w:pPrChange w:id="340" w:author="Dr. Prince Emmanuel Norman" w:date="2025-05-12T11:14:00Z" w16du:dateUtc="2025-05-12T16:14:00Z">
          <w:pPr>
            <w:autoSpaceDE w:val="0"/>
            <w:autoSpaceDN w:val="0"/>
            <w:adjustRightInd w:val="0"/>
            <w:spacing w:after="0" w:line="360" w:lineRule="auto"/>
          </w:pPr>
        </w:pPrChange>
      </w:pPr>
      <w:r w:rsidRPr="00AA23A2">
        <w:rPr>
          <w:rFonts w:ascii="Times New Roman" w:hAnsi="Times New Roman" w:cs="Times New Roman"/>
          <w:bCs/>
          <w:sz w:val="24"/>
          <w:szCs w:val="24"/>
        </w:rPr>
        <w:t xml:space="preserve">Singh, A.K. &amp; Sisodia, A. (2017). </w:t>
      </w:r>
      <w:del w:id="341" w:author="Dr. Prince Emmanuel Norman" w:date="2025-05-12T11:21:00Z" w16du:dateUtc="2025-05-12T16:21:00Z">
        <w:r w:rsidR="00B33B74" w:rsidRPr="00AA23A2" w:rsidDel="00AA23A2">
          <w:rPr>
            <w:rFonts w:ascii="Times New Roman" w:hAnsi="Times New Roman" w:cs="Times New Roman"/>
            <w:bCs/>
            <w:sz w:val="24"/>
            <w:szCs w:val="24"/>
          </w:rPr>
          <w:delText xml:space="preserve"> </w:delText>
        </w:r>
      </w:del>
      <w:r w:rsidR="00B33B74" w:rsidRPr="00AA23A2">
        <w:rPr>
          <w:rFonts w:ascii="Times New Roman" w:hAnsi="Times New Roman" w:cs="Times New Roman"/>
          <w:bCs/>
          <w:sz w:val="24"/>
          <w:szCs w:val="24"/>
        </w:rPr>
        <w:t>Tex</w:t>
      </w:r>
      <w:r w:rsidR="00243ADA" w:rsidRPr="00AA23A2">
        <w:rPr>
          <w:rFonts w:ascii="Times New Roman" w:hAnsi="Times New Roman" w:cs="Times New Roman"/>
          <w:bCs/>
          <w:sz w:val="24"/>
          <w:szCs w:val="24"/>
        </w:rPr>
        <w:t xml:space="preserve">tbook of Floriculture and Landscaping. New India </w:t>
      </w:r>
    </w:p>
    <w:p w14:paraId="64753F50" w14:textId="02AB03ED" w:rsidR="001D03EE" w:rsidRPr="00AA23A2" w:rsidDel="00AA23A2" w:rsidRDefault="001A06D4" w:rsidP="00AA23A2">
      <w:pPr>
        <w:autoSpaceDE w:val="0"/>
        <w:autoSpaceDN w:val="0"/>
        <w:adjustRightInd w:val="0"/>
        <w:spacing w:after="0" w:line="360" w:lineRule="auto"/>
        <w:jc w:val="both"/>
        <w:rPr>
          <w:del w:id="342" w:author="Dr. Prince Emmanuel Norman" w:date="2025-05-12T11:17:00Z" w16du:dateUtc="2025-05-12T16:17:00Z"/>
          <w:rFonts w:ascii="Times New Roman" w:hAnsi="Times New Roman" w:cs="Times New Roman"/>
          <w:bCs/>
          <w:sz w:val="24"/>
          <w:szCs w:val="24"/>
        </w:rPr>
        <w:pPrChange w:id="343" w:author="Dr. Prince Emmanuel Norman" w:date="2025-05-12T11:14:00Z" w16du:dateUtc="2025-05-12T16:14:00Z">
          <w:pPr>
            <w:autoSpaceDE w:val="0"/>
            <w:autoSpaceDN w:val="0"/>
            <w:adjustRightInd w:val="0"/>
            <w:spacing w:after="0" w:line="360" w:lineRule="auto"/>
          </w:pPr>
        </w:pPrChange>
      </w:pPr>
      <w:r w:rsidRPr="00AA23A2">
        <w:rPr>
          <w:rFonts w:ascii="Times New Roman" w:hAnsi="Times New Roman" w:cs="Times New Roman"/>
          <w:bCs/>
          <w:sz w:val="24"/>
          <w:szCs w:val="24"/>
        </w:rPr>
        <w:tab/>
      </w:r>
      <w:r w:rsidR="00243ADA" w:rsidRPr="00AA23A2">
        <w:rPr>
          <w:rFonts w:ascii="Times New Roman" w:hAnsi="Times New Roman" w:cs="Times New Roman"/>
          <w:bCs/>
          <w:sz w:val="24"/>
          <w:szCs w:val="24"/>
        </w:rPr>
        <w:t>Publishing Agency, New Delhi. p.432.</w:t>
      </w:r>
      <w:ins w:id="344" w:author="Dr. Prince Emmanuel Norman" w:date="2025-05-12T11:17:00Z" w16du:dateUtc="2025-05-12T16:17:00Z">
        <w:r w:rsidR="00AA23A2">
          <w:rPr>
            <w:rFonts w:ascii="Times New Roman" w:hAnsi="Times New Roman" w:cs="Times New Roman"/>
            <w:bCs/>
            <w:sz w:val="24"/>
            <w:szCs w:val="24"/>
          </w:rPr>
          <w:t xml:space="preserve"> </w:t>
        </w:r>
      </w:ins>
    </w:p>
    <w:p w14:paraId="1C49A13F" w14:textId="77777777" w:rsidR="00AA23A2" w:rsidRDefault="00AA23A2" w:rsidP="00AA23A2">
      <w:pPr>
        <w:autoSpaceDE w:val="0"/>
        <w:autoSpaceDN w:val="0"/>
        <w:adjustRightInd w:val="0"/>
        <w:spacing w:after="0" w:line="360" w:lineRule="auto"/>
        <w:jc w:val="both"/>
        <w:rPr>
          <w:ins w:id="345" w:author="Dr. Prince Emmanuel Norman" w:date="2025-05-12T11:17:00Z" w16du:dateUtc="2025-05-12T16:17:00Z"/>
          <w:rFonts w:ascii="Times New Roman" w:eastAsia="Times New Roman" w:hAnsi="Times New Roman" w:cs="Times New Roman"/>
          <w:spacing w:val="4"/>
          <w:sz w:val="24"/>
          <w:szCs w:val="24"/>
        </w:rPr>
      </w:pPr>
    </w:p>
    <w:p w14:paraId="010ABF4D" w14:textId="79147411" w:rsidR="002371D2" w:rsidRPr="00AA23A2" w:rsidDel="00AA23A2" w:rsidRDefault="002371D2" w:rsidP="00AA23A2">
      <w:pPr>
        <w:autoSpaceDE w:val="0"/>
        <w:autoSpaceDN w:val="0"/>
        <w:adjustRightInd w:val="0"/>
        <w:spacing w:after="0" w:line="360" w:lineRule="auto"/>
        <w:jc w:val="both"/>
        <w:rPr>
          <w:del w:id="346" w:author="Dr. Prince Emmanuel Norman" w:date="2025-05-12T11:17:00Z" w16du:dateUtc="2025-05-12T16:17:00Z"/>
          <w:rFonts w:ascii="Times New Roman" w:eastAsia="Times New Roman" w:hAnsi="Times New Roman" w:cs="Times New Roman"/>
          <w:spacing w:val="4"/>
          <w:sz w:val="24"/>
          <w:szCs w:val="24"/>
          <w:rPrChange w:id="347" w:author="Dr. Prince Emmanuel Norman" w:date="2025-05-12T11:14:00Z" w16du:dateUtc="2025-05-12T16:14:00Z">
            <w:rPr>
              <w:del w:id="348" w:author="Dr. Prince Emmanuel Norman" w:date="2025-05-12T11:17:00Z" w16du:dateUtc="2025-05-12T16:17:00Z"/>
              <w:rFonts w:ascii="Times New Roman" w:eastAsia="Times New Roman" w:hAnsi="Times New Roman" w:cs="Times New Roman"/>
              <w:spacing w:val="4"/>
              <w:sz w:val="57"/>
              <w:szCs w:val="57"/>
            </w:rPr>
          </w:rPrChange>
        </w:rPr>
        <w:pPrChange w:id="349" w:author="Dr. Prince Emmanuel Norman" w:date="2025-05-12T11:17:00Z" w16du:dateUtc="2025-05-12T16:17:00Z">
          <w:pPr>
            <w:shd w:val="clear" w:color="auto" w:fill="FFFFFF"/>
            <w:spacing w:after="0" w:line="0" w:lineRule="auto"/>
          </w:pPr>
        </w:pPrChange>
      </w:pPr>
      <w:del w:id="350" w:author="Dr. Prince Emmanuel Norman" w:date="2025-05-12T11:20:00Z" w16du:dateUtc="2025-05-12T16:20:00Z">
        <w:r w:rsidRPr="00AA23A2" w:rsidDel="00AA23A2">
          <w:rPr>
            <w:rFonts w:ascii="Times New Roman" w:eastAsia="Times New Roman" w:hAnsi="Times New Roman" w:cs="Times New Roman"/>
            <w:spacing w:val="4"/>
            <w:sz w:val="24"/>
            <w:szCs w:val="24"/>
            <w:rPrChange w:id="351" w:author="Dr. Prince Emmanuel Norman" w:date="2025-05-12T11:14:00Z" w16du:dateUtc="2025-05-12T16:14:00Z">
              <w:rPr>
                <w:rFonts w:ascii="Times New Roman" w:eastAsia="Times New Roman" w:hAnsi="Times New Roman" w:cs="Times New Roman"/>
                <w:spacing w:val="4"/>
                <w:sz w:val="57"/>
                <w:szCs w:val="57"/>
              </w:rPr>
            </w:rPrChange>
          </w:rPr>
          <w:delText xml:space="preserve">T.S. Divya </w:delText>
        </w:r>
        <w:r w:rsidRPr="00AA23A2" w:rsidDel="00AA23A2">
          <w:rPr>
            <w:rFonts w:ascii="Times New Roman" w:eastAsia="Times New Roman" w:hAnsi="Times New Roman" w:cs="Times New Roman"/>
            <w:spacing w:val="4"/>
            <w:sz w:val="24"/>
            <w:szCs w:val="24"/>
            <w:rPrChange w:id="352" w:author="Dr. Prince Emmanuel Norman" w:date="2025-05-12T11:14:00Z" w16du:dateUtc="2025-05-12T16:14:00Z">
              <w:rPr>
                <w:rFonts w:ascii="Times New Roman" w:eastAsia="Times New Roman" w:hAnsi="Times New Roman" w:cs="Times New Roman"/>
                <w:spacing w:val="4"/>
                <w:sz w:val="57"/>
              </w:rPr>
            </w:rPrChange>
          </w:rPr>
          <w:delText>et al.</w:delText>
        </w:r>
      </w:del>
    </w:p>
    <w:p w14:paraId="14599B48" w14:textId="20B5B8EC" w:rsidR="002371D2" w:rsidRPr="00AA23A2" w:rsidDel="00AA23A2" w:rsidRDefault="002371D2" w:rsidP="00AA23A2">
      <w:pPr>
        <w:autoSpaceDE w:val="0"/>
        <w:autoSpaceDN w:val="0"/>
        <w:adjustRightInd w:val="0"/>
        <w:spacing w:after="0" w:line="360" w:lineRule="auto"/>
        <w:jc w:val="both"/>
        <w:rPr>
          <w:del w:id="353" w:author="Dr. Prince Emmanuel Norman" w:date="2025-05-12T11:17:00Z" w16du:dateUtc="2025-05-12T16:17:00Z"/>
          <w:rFonts w:ascii="Times New Roman" w:eastAsia="Times New Roman" w:hAnsi="Times New Roman" w:cs="Times New Roman"/>
          <w:spacing w:val="58"/>
          <w:sz w:val="24"/>
          <w:szCs w:val="24"/>
          <w:rPrChange w:id="354" w:author="Dr. Prince Emmanuel Norman" w:date="2025-05-12T11:14:00Z" w16du:dateUtc="2025-05-12T16:14:00Z">
            <w:rPr>
              <w:del w:id="355" w:author="Dr. Prince Emmanuel Norman" w:date="2025-05-12T11:17:00Z" w16du:dateUtc="2025-05-12T16:17:00Z"/>
              <w:rFonts w:ascii="Times New Roman" w:eastAsia="Times New Roman" w:hAnsi="Times New Roman" w:cs="Times New Roman"/>
              <w:spacing w:val="58"/>
              <w:sz w:val="54"/>
              <w:szCs w:val="54"/>
            </w:rPr>
          </w:rPrChange>
        </w:rPr>
        <w:pPrChange w:id="356" w:author="Dr. Prince Emmanuel Norman" w:date="2025-05-12T11:17:00Z" w16du:dateUtc="2025-05-12T16:17:00Z">
          <w:pPr>
            <w:shd w:val="clear" w:color="auto" w:fill="FFFFFF"/>
            <w:spacing w:after="0" w:line="0" w:lineRule="auto"/>
          </w:pPr>
        </w:pPrChange>
      </w:pPr>
      <w:del w:id="357" w:author="Dr. Prince Emmanuel Norman" w:date="2025-05-12T11:20:00Z" w16du:dateUtc="2025-05-12T16:20:00Z">
        <w:r w:rsidRPr="00AA23A2" w:rsidDel="00AA23A2">
          <w:rPr>
            <w:rFonts w:ascii="Times New Roman" w:eastAsia="Times New Roman" w:hAnsi="Times New Roman" w:cs="Times New Roman"/>
            <w:spacing w:val="58"/>
            <w:sz w:val="24"/>
            <w:szCs w:val="24"/>
            <w:rPrChange w:id="358" w:author="Dr. Prince Emmanuel Norman" w:date="2025-05-12T11:14:00Z" w16du:dateUtc="2025-05-12T16:14:00Z">
              <w:rPr>
                <w:rFonts w:ascii="Times New Roman" w:eastAsia="Times New Roman" w:hAnsi="Times New Roman" w:cs="Times New Roman"/>
                <w:spacing w:val="58"/>
                <w:sz w:val="54"/>
                <w:szCs w:val="54"/>
              </w:rPr>
            </w:rPrChange>
          </w:rPr>
          <w:delText>74</w:delText>
        </w:r>
      </w:del>
    </w:p>
    <w:p w14:paraId="4CA6D660" w14:textId="3DBA9680" w:rsidR="002371D2" w:rsidRPr="00AA23A2" w:rsidDel="00AA23A2" w:rsidRDefault="002371D2" w:rsidP="00AA23A2">
      <w:pPr>
        <w:autoSpaceDE w:val="0"/>
        <w:autoSpaceDN w:val="0"/>
        <w:adjustRightInd w:val="0"/>
        <w:spacing w:after="0" w:line="360" w:lineRule="auto"/>
        <w:jc w:val="both"/>
        <w:rPr>
          <w:del w:id="359" w:author="Dr. Prince Emmanuel Norman" w:date="2025-05-12T11:17:00Z" w16du:dateUtc="2025-05-12T16:17:00Z"/>
          <w:rFonts w:ascii="Times New Roman" w:eastAsia="Times New Roman" w:hAnsi="Times New Roman" w:cs="Times New Roman"/>
          <w:spacing w:val="-8"/>
          <w:sz w:val="24"/>
          <w:szCs w:val="24"/>
          <w:rPrChange w:id="360" w:author="Dr. Prince Emmanuel Norman" w:date="2025-05-12T11:14:00Z" w16du:dateUtc="2025-05-12T16:14:00Z">
            <w:rPr>
              <w:del w:id="361" w:author="Dr. Prince Emmanuel Norman" w:date="2025-05-12T11:17:00Z" w16du:dateUtc="2025-05-12T16:17:00Z"/>
              <w:rFonts w:ascii="Times New Roman" w:eastAsia="Times New Roman" w:hAnsi="Times New Roman" w:cs="Times New Roman"/>
              <w:spacing w:val="-8"/>
              <w:sz w:val="96"/>
              <w:szCs w:val="96"/>
            </w:rPr>
          </w:rPrChange>
        </w:rPr>
        <w:pPrChange w:id="362" w:author="Dr. Prince Emmanuel Norman" w:date="2025-05-12T11:17:00Z" w16du:dateUtc="2025-05-12T16:17:00Z">
          <w:pPr>
            <w:shd w:val="clear" w:color="auto" w:fill="FFFFFF"/>
            <w:spacing w:after="0" w:line="0" w:lineRule="auto"/>
          </w:pPr>
        </w:pPrChange>
      </w:pPr>
      <w:del w:id="363" w:author="Dr. Prince Emmanuel Norman" w:date="2025-05-12T11:20:00Z" w16du:dateUtc="2025-05-12T16:20:00Z">
        <w:r w:rsidRPr="00AA23A2" w:rsidDel="00AA23A2">
          <w:rPr>
            <w:rFonts w:ascii="Times New Roman" w:eastAsia="Times New Roman" w:hAnsi="Times New Roman" w:cs="Times New Roman"/>
            <w:spacing w:val="-8"/>
            <w:sz w:val="24"/>
            <w:szCs w:val="24"/>
            <w:rPrChange w:id="364" w:author="Dr. Prince Emmanuel Norman" w:date="2025-05-12T11:14:00Z" w16du:dateUtc="2025-05-12T16:14:00Z">
              <w:rPr>
                <w:rFonts w:ascii="Times New Roman" w:eastAsia="Times New Roman" w:hAnsi="Times New Roman" w:cs="Times New Roman"/>
                <w:spacing w:val="-8"/>
                <w:sz w:val="96"/>
                <w:szCs w:val="96"/>
              </w:rPr>
            </w:rPrChange>
          </w:rPr>
          <w:delText xml:space="preserve">Integrated Management of Root-Knot Nematode, </w:delText>
        </w:r>
        <w:r w:rsidRPr="00AA23A2" w:rsidDel="00AA23A2">
          <w:rPr>
            <w:rFonts w:ascii="Times New Roman" w:eastAsia="Times New Roman" w:hAnsi="Times New Roman" w:cs="Times New Roman"/>
            <w:spacing w:val="-7"/>
            <w:sz w:val="24"/>
            <w:szCs w:val="24"/>
            <w:rPrChange w:id="365" w:author="Dr. Prince Emmanuel Norman" w:date="2025-05-12T11:14:00Z" w16du:dateUtc="2025-05-12T16:14:00Z">
              <w:rPr>
                <w:rFonts w:ascii="Times New Roman" w:eastAsia="Times New Roman" w:hAnsi="Times New Roman" w:cs="Times New Roman"/>
                <w:spacing w:val="-7"/>
                <w:sz w:val="96"/>
              </w:rPr>
            </w:rPrChange>
          </w:rPr>
          <w:delText>Meloidogyne incognita</w:delText>
        </w:r>
      </w:del>
    </w:p>
    <w:p w14:paraId="377AEF37" w14:textId="5A301D82" w:rsidR="002371D2" w:rsidRPr="00AA23A2" w:rsidDel="00AA23A2" w:rsidRDefault="002371D2" w:rsidP="00AA23A2">
      <w:pPr>
        <w:autoSpaceDE w:val="0"/>
        <w:autoSpaceDN w:val="0"/>
        <w:adjustRightInd w:val="0"/>
        <w:spacing w:after="0" w:line="360" w:lineRule="auto"/>
        <w:jc w:val="both"/>
        <w:rPr>
          <w:del w:id="366" w:author="Dr. Prince Emmanuel Norman" w:date="2025-05-12T11:17:00Z" w16du:dateUtc="2025-05-12T16:17:00Z"/>
          <w:rFonts w:ascii="Times New Roman" w:eastAsia="Times New Roman" w:hAnsi="Times New Roman" w:cs="Times New Roman"/>
          <w:spacing w:val="-8"/>
          <w:sz w:val="24"/>
          <w:szCs w:val="24"/>
          <w:rPrChange w:id="367" w:author="Dr. Prince Emmanuel Norman" w:date="2025-05-12T11:14:00Z" w16du:dateUtc="2025-05-12T16:14:00Z">
            <w:rPr>
              <w:del w:id="368" w:author="Dr. Prince Emmanuel Norman" w:date="2025-05-12T11:17:00Z" w16du:dateUtc="2025-05-12T16:17:00Z"/>
              <w:rFonts w:ascii="Times New Roman" w:eastAsia="Times New Roman" w:hAnsi="Times New Roman" w:cs="Times New Roman"/>
              <w:spacing w:val="-8"/>
              <w:sz w:val="96"/>
              <w:szCs w:val="96"/>
            </w:rPr>
          </w:rPrChange>
        </w:rPr>
        <w:pPrChange w:id="369" w:author="Dr. Prince Emmanuel Norman" w:date="2025-05-12T11:17:00Z" w16du:dateUtc="2025-05-12T16:17:00Z">
          <w:pPr>
            <w:shd w:val="clear" w:color="auto" w:fill="FFFFFF"/>
            <w:spacing w:after="0" w:line="0" w:lineRule="auto"/>
          </w:pPr>
        </w:pPrChange>
      </w:pPr>
      <w:del w:id="370" w:author="Dr. Prince Emmanuel Norman" w:date="2025-05-12T11:20:00Z" w16du:dateUtc="2025-05-12T16:20:00Z">
        <w:r w:rsidRPr="00AA23A2" w:rsidDel="00AA23A2">
          <w:rPr>
            <w:rFonts w:ascii="Times New Roman" w:eastAsia="Times New Roman" w:hAnsi="Times New Roman" w:cs="Times New Roman"/>
            <w:spacing w:val="-8"/>
            <w:sz w:val="24"/>
            <w:szCs w:val="24"/>
            <w:rPrChange w:id="371" w:author="Dr. Prince Emmanuel Norman" w:date="2025-05-12T11:14:00Z" w16du:dateUtc="2025-05-12T16:14:00Z">
              <w:rPr>
                <w:rFonts w:ascii="Times New Roman" w:eastAsia="Times New Roman" w:hAnsi="Times New Roman" w:cs="Times New Roman"/>
                <w:spacing w:val="-8"/>
                <w:sz w:val="96"/>
                <w:szCs w:val="96"/>
              </w:rPr>
            </w:rPrChange>
          </w:rPr>
          <w:delText>(Kofoid and White) Chitwood in Cowpea</w:delText>
        </w:r>
      </w:del>
    </w:p>
    <w:p w14:paraId="0237D3F8" w14:textId="3BD555C0" w:rsidR="002371D2" w:rsidRPr="00AA23A2" w:rsidDel="00AA23A2" w:rsidRDefault="002371D2" w:rsidP="00AA23A2">
      <w:pPr>
        <w:autoSpaceDE w:val="0"/>
        <w:autoSpaceDN w:val="0"/>
        <w:adjustRightInd w:val="0"/>
        <w:spacing w:after="0" w:line="360" w:lineRule="auto"/>
        <w:jc w:val="both"/>
        <w:rPr>
          <w:del w:id="372" w:author="Dr. Prince Emmanuel Norman" w:date="2025-05-12T11:18:00Z" w16du:dateUtc="2025-05-12T16:18:00Z"/>
          <w:rFonts w:ascii="Times New Roman" w:eastAsia="Times New Roman" w:hAnsi="Times New Roman" w:cs="Times New Roman"/>
          <w:spacing w:val="4"/>
          <w:sz w:val="24"/>
          <w:szCs w:val="24"/>
          <w:rPrChange w:id="373" w:author="Dr. Prince Emmanuel Norman" w:date="2025-05-12T11:14:00Z" w16du:dateUtc="2025-05-12T16:14:00Z">
            <w:rPr>
              <w:del w:id="374" w:author="Dr. Prince Emmanuel Norman" w:date="2025-05-12T11:18:00Z" w16du:dateUtc="2025-05-12T16:18:00Z"/>
              <w:rFonts w:ascii="Times New Roman" w:eastAsia="Times New Roman" w:hAnsi="Times New Roman" w:cs="Times New Roman"/>
              <w:spacing w:val="4"/>
              <w:sz w:val="57"/>
              <w:szCs w:val="57"/>
            </w:rPr>
          </w:rPrChange>
        </w:rPr>
        <w:pPrChange w:id="375" w:author="Dr. Prince Emmanuel Norman" w:date="2025-05-12T11:17:00Z" w16du:dateUtc="2025-05-12T16:17:00Z">
          <w:pPr>
            <w:shd w:val="clear" w:color="auto" w:fill="FFFFFF"/>
            <w:spacing w:after="0" w:line="0" w:lineRule="auto"/>
          </w:pPr>
        </w:pPrChange>
      </w:pPr>
      <w:del w:id="376" w:author="Dr. Prince Emmanuel Norman" w:date="2025-05-12T11:20:00Z" w16du:dateUtc="2025-05-12T16:20:00Z">
        <w:r w:rsidRPr="00AA23A2" w:rsidDel="00AA23A2">
          <w:rPr>
            <w:rFonts w:ascii="Times New Roman" w:eastAsia="Times New Roman" w:hAnsi="Times New Roman" w:cs="Times New Roman"/>
            <w:spacing w:val="4"/>
            <w:sz w:val="24"/>
            <w:szCs w:val="24"/>
            <w:rPrChange w:id="377" w:author="Dr. Prince Emmanuel Norman" w:date="2025-05-12T11:14:00Z" w16du:dateUtc="2025-05-12T16:14:00Z">
              <w:rPr>
                <w:rFonts w:ascii="Times New Roman" w:eastAsia="Times New Roman" w:hAnsi="Times New Roman" w:cs="Times New Roman"/>
                <w:spacing w:val="4"/>
                <w:sz w:val="57"/>
                <w:szCs w:val="57"/>
              </w:rPr>
            </w:rPrChange>
          </w:rPr>
          <w:delText>T.S. DIVYA*, M.S. NISHA, N. ANITHA AND AMBILY PAUL</w:delText>
        </w:r>
      </w:del>
    </w:p>
    <w:p w14:paraId="32CB9368" w14:textId="0DB8170A" w:rsidR="002371D2" w:rsidRPr="00AA23A2" w:rsidDel="00AA23A2" w:rsidRDefault="002371D2" w:rsidP="00AA23A2">
      <w:pPr>
        <w:autoSpaceDE w:val="0"/>
        <w:autoSpaceDN w:val="0"/>
        <w:adjustRightInd w:val="0"/>
        <w:spacing w:after="0" w:line="360" w:lineRule="auto"/>
        <w:jc w:val="both"/>
        <w:rPr>
          <w:del w:id="378" w:author="Dr. Prince Emmanuel Norman" w:date="2025-05-12T11:18:00Z" w16du:dateUtc="2025-05-12T16:18:00Z"/>
          <w:rFonts w:ascii="Times New Roman" w:eastAsia="Times New Roman" w:hAnsi="Times New Roman" w:cs="Times New Roman"/>
          <w:spacing w:val="5"/>
          <w:sz w:val="24"/>
          <w:szCs w:val="24"/>
          <w:rPrChange w:id="379" w:author="Dr. Prince Emmanuel Norman" w:date="2025-05-12T11:14:00Z" w16du:dateUtc="2025-05-12T16:14:00Z">
            <w:rPr>
              <w:del w:id="380" w:author="Dr. Prince Emmanuel Norman" w:date="2025-05-12T11:18:00Z" w16du:dateUtc="2025-05-12T16:18:00Z"/>
              <w:rFonts w:ascii="Times New Roman" w:eastAsia="Times New Roman" w:hAnsi="Times New Roman" w:cs="Times New Roman"/>
              <w:spacing w:val="5"/>
              <w:sz w:val="51"/>
              <w:szCs w:val="51"/>
            </w:rPr>
          </w:rPrChange>
        </w:rPr>
        <w:pPrChange w:id="381" w:author="Dr. Prince Emmanuel Norman" w:date="2025-05-12T11:18:00Z" w16du:dateUtc="2025-05-12T16:18:00Z">
          <w:pPr>
            <w:shd w:val="clear" w:color="auto" w:fill="FFFFFF"/>
            <w:spacing w:after="0" w:line="0" w:lineRule="auto"/>
          </w:pPr>
        </w:pPrChange>
      </w:pPr>
      <w:del w:id="382" w:author="Dr. Prince Emmanuel Norman" w:date="2025-05-12T11:20:00Z" w16du:dateUtc="2025-05-12T16:20:00Z">
        <w:r w:rsidRPr="00AA23A2" w:rsidDel="00AA23A2">
          <w:rPr>
            <w:rFonts w:ascii="Times New Roman" w:eastAsia="Times New Roman" w:hAnsi="Times New Roman" w:cs="Times New Roman"/>
            <w:spacing w:val="5"/>
            <w:sz w:val="24"/>
            <w:szCs w:val="24"/>
            <w:rPrChange w:id="383" w:author="Dr. Prince Emmanuel Norman" w:date="2025-05-12T11:14:00Z" w16du:dateUtc="2025-05-12T16:14:00Z">
              <w:rPr>
                <w:rFonts w:ascii="Times New Roman" w:eastAsia="Times New Roman" w:hAnsi="Times New Roman" w:cs="Times New Roman"/>
                <w:spacing w:val="5"/>
                <w:sz w:val="51"/>
                <w:szCs w:val="51"/>
              </w:rPr>
            </w:rPrChange>
          </w:rPr>
          <w:delText>Department  of  Nematology,  College  of  Agriculture,  Vellayani,  Kerala,  India</w:delText>
        </w:r>
      </w:del>
    </w:p>
    <w:p w14:paraId="46E2CD1B" w14:textId="5C118722" w:rsidR="002371D2" w:rsidRPr="00AA23A2" w:rsidDel="00AA23A2" w:rsidRDefault="002371D2" w:rsidP="00AA23A2">
      <w:pPr>
        <w:autoSpaceDE w:val="0"/>
        <w:autoSpaceDN w:val="0"/>
        <w:adjustRightInd w:val="0"/>
        <w:spacing w:after="0" w:line="360" w:lineRule="auto"/>
        <w:jc w:val="both"/>
        <w:rPr>
          <w:del w:id="384" w:author="Dr. Prince Emmanuel Norman" w:date="2025-05-12T11:18:00Z" w16du:dateUtc="2025-05-12T16:18:00Z"/>
          <w:rFonts w:ascii="Times New Roman" w:eastAsia="Times New Roman" w:hAnsi="Times New Roman" w:cs="Times New Roman"/>
          <w:spacing w:val="4"/>
          <w:sz w:val="24"/>
          <w:szCs w:val="24"/>
          <w:rPrChange w:id="385" w:author="Dr. Prince Emmanuel Norman" w:date="2025-05-12T11:14:00Z" w16du:dateUtc="2025-05-12T16:14:00Z">
            <w:rPr>
              <w:del w:id="386" w:author="Dr. Prince Emmanuel Norman" w:date="2025-05-12T11:18:00Z" w16du:dateUtc="2025-05-12T16:18:00Z"/>
              <w:rFonts w:ascii="Times New Roman" w:eastAsia="Times New Roman" w:hAnsi="Times New Roman" w:cs="Times New Roman"/>
              <w:spacing w:val="4"/>
              <w:sz w:val="51"/>
              <w:szCs w:val="51"/>
            </w:rPr>
          </w:rPrChange>
        </w:rPr>
        <w:pPrChange w:id="387" w:author="Dr. Prince Emmanuel Norman" w:date="2025-05-12T11:18:00Z" w16du:dateUtc="2025-05-12T16:18:00Z">
          <w:pPr>
            <w:shd w:val="clear" w:color="auto" w:fill="FFFFFF"/>
            <w:spacing w:after="0" w:line="0" w:lineRule="auto"/>
          </w:pPr>
        </w:pPrChange>
      </w:pPr>
      <w:del w:id="388" w:author="Dr. Prince Emmanuel Norman" w:date="2025-05-12T11:20:00Z" w16du:dateUtc="2025-05-12T16:20:00Z">
        <w:r w:rsidRPr="00AA23A2" w:rsidDel="00AA23A2">
          <w:rPr>
            <w:rFonts w:ascii="Times New Roman" w:eastAsia="Times New Roman" w:hAnsi="Times New Roman" w:cs="Times New Roman"/>
            <w:spacing w:val="4"/>
            <w:sz w:val="24"/>
            <w:szCs w:val="24"/>
            <w:rPrChange w:id="389" w:author="Dr. Prince Emmanuel Norman" w:date="2025-05-12T11:14:00Z" w16du:dateUtc="2025-05-12T16:14:00Z">
              <w:rPr>
                <w:rFonts w:ascii="Times New Roman" w:eastAsia="Times New Roman" w:hAnsi="Times New Roman" w:cs="Times New Roman"/>
                <w:spacing w:val="4"/>
                <w:sz w:val="51"/>
                <w:szCs w:val="51"/>
              </w:rPr>
            </w:rPrChange>
          </w:rPr>
          <w:delText>*Corresponding author;</w:delText>
        </w:r>
        <w:r w:rsidRPr="00AA23A2" w:rsidDel="00AA23A2">
          <w:rPr>
            <w:rFonts w:ascii="Times New Roman" w:eastAsia="Times New Roman" w:hAnsi="Times New Roman" w:cs="Times New Roman"/>
            <w:spacing w:val="4"/>
            <w:sz w:val="24"/>
            <w:szCs w:val="24"/>
            <w:rPrChange w:id="390" w:author="Dr. Prince Emmanuel Norman" w:date="2025-05-12T11:14:00Z" w16du:dateUtc="2025-05-12T16:14:00Z">
              <w:rPr>
                <w:rFonts w:ascii="Times New Roman" w:eastAsia="Times New Roman" w:hAnsi="Times New Roman" w:cs="Times New Roman"/>
                <w:spacing w:val="4"/>
                <w:sz w:val="51"/>
              </w:rPr>
            </w:rPrChange>
          </w:rPr>
          <w:delText xml:space="preserve">  E-mail: </w:delText>
        </w:r>
      </w:del>
    </w:p>
    <w:p w14:paraId="05E36ADD" w14:textId="0F85805F" w:rsidR="002371D2" w:rsidRPr="00AA23A2" w:rsidDel="00AA23A2" w:rsidRDefault="002371D2" w:rsidP="00AA23A2">
      <w:pPr>
        <w:autoSpaceDE w:val="0"/>
        <w:autoSpaceDN w:val="0"/>
        <w:adjustRightInd w:val="0"/>
        <w:spacing w:after="0" w:line="360" w:lineRule="auto"/>
        <w:jc w:val="both"/>
        <w:rPr>
          <w:del w:id="391" w:author="Dr. Prince Emmanuel Norman" w:date="2025-05-12T11:18:00Z" w16du:dateUtc="2025-05-12T16:18:00Z"/>
          <w:rFonts w:ascii="Times New Roman" w:eastAsia="Times New Roman" w:hAnsi="Times New Roman" w:cs="Times New Roman"/>
          <w:spacing w:val="5"/>
          <w:sz w:val="24"/>
          <w:szCs w:val="24"/>
          <w:rPrChange w:id="392" w:author="Dr. Prince Emmanuel Norman" w:date="2025-05-12T11:14:00Z" w16du:dateUtc="2025-05-12T16:14:00Z">
            <w:rPr>
              <w:del w:id="393" w:author="Dr. Prince Emmanuel Norman" w:date="2025-05-12T11:18:00Z" w16du:dateUtc="2025-05-12T16:18:00Z"/>
              <w:rFonts w:ascii="Times New Roman" w:eastAsia="Times New Roman" w:hAnsi="Times New Roman" w:cs="Times New Roman"/>
              <w:spacing w:val="5"/>
              <w:sz w:val="51"/>
              <w:szCs w:val="51"/>
            </w:rPr>
          </w:rPrChange>
        </w:rPr>
        <w:pPrChange w:id="394" w:author="Dr. Prince Emmanuel Norman" w:date="2025-05-12T11:18:00Z" w16du:dateUtc="2025-05-12T16:18:00Z">
          <w:pPr>
            <w:shd w:val="clear" w:color="auto" w:fill="FFFFFF"/>
            <w:spacing w:after="0" w:line="0" w:lineRule="auto"/>
          </w:pPr>
        </w:pPrChange>
      </w:pPr>
      <w:del w:id="395" w:author="Dr. Prince Emmanuel Norman" w:date="2025-05-12T11:20:00Z" w16du:dateUtc="2025-05-12T16:20:00Z">
        <w:r w:rsidRPr="00AA23A2" w:rsidDel="00AA23A2">
          <w:rPr>
            <w:rFonts w:ascii="Times New Roman" w:eastAsia="Times New Roman" w:hAnsi="Times New Roman" w:cs="Times New Roman"/>
            <w:spacing w:val="5"/>
            <w:sz w:val="24"/>
            <w:szCs w:val="24"/>
            <w:rPrChange w:id="396" w:author="Dr. Prince Emmanuel Norman" w:date="2025-05-12T11:14:00Z" w16du:dateUtc="2025-05-12T16:14:00Z">
              <w:rPr>
                <w:rFonts w:ascii="Times New Roman" w:eastAsia="Times New Roman" w:hAnsi="Times New Roman" w:cs="Times New Roman"/>
                <w:spacing w:val="5"/>
                <w:sz w:val="51"/>
                <w:szCs w:val="51"/>
              </w:rPr>
            </w:rPrChange>
          </w:rPr>
          <w:delText>Received on 25-05-2021 and Accepted on 10-06-2021</w:delText>
        </w:r>
      </w:del>
    </w:p>
    <w:p w14:paraId="008762E7" w14:textId="1F75EE46" w:rsidR="002371D2" w:rsidRPr="00AA23A2" w:rsidDel="00AA23A2" w:rsidRDefault="002371D2" w:rsidP="00AA23A2">
      <w:pPr>
        <w:autoSpaceDE w:val="0"/>
        <w:autoSpaceDN w:val="0"/>
        <w:adjustRightInd w:val="0"/>
        <w:spacing w:after="0" w:line="360" w:lineRule="auto"/>
        <w:jc w:val="both"/>
        <w:rPr>
          <w:del w:id="397" w:author="Dr. Prince Emmanuel Norman" w:date="2025-05-12T11:18:00Z" w16du:dateUtc="2025-05-12T16:18:00Z"/>
          <w:rFonts w:ascii="Times New Roman" w:eastAsia="Times New Roman" w:hAnsi="Times New Roman" w:cs="Times New Roman"/>
          <w:spacing w:val="2"/>
          <w:sz w:val="24"/>
          <w:szCs w:val="24"/>
          <w:rPrChange w:id="398" w:author="Dr. Prince Emmanuel Norman" w:date="2025-05-12T11:14:00Z" w16du:dateUtc="2025-05-12T16:14:00Z">
            <w:rPr>
              <w:del w:id="399" w:author="Dr. Prince Emmanuel Norman" w:date="2025-05-12T11:18:00Z" w16du:dateUtc="2025-05-12T16:18:00Z"/>
              <w:rFonts w:ascii="Times New Roman" w:eastAsia="Times New Roman" w:hAnsi="Times New Roman" w:cs="Times New Roman"/>
              <w:spacing w:val="2"/>
              <w:sz w:val="51"/>
              <w:szCs w:val="51"/>
            </w:rPr>
          </w:rPrChange>
        </w:rPr>
        <w:pPrChange w:id="400" w:author="Dr. Prince Emmanuel Norman" w:date="2025-05-12T11:18:00Z" w16du:dateUtc="2025-05-12T16:18:00Z">
          <w:pPr>
            <w:shd w:val="clear" w:color="auto" w:fill="FFFFFF"/>
            <w:spacing w:after="0" w:line="0" w:lineRule="auto"/>
          </w:pPr>
        </w:pPrChange>
      </w:pPr>
      <w:del w:id="401" w:author="Dr. Prince Emmanuel Norman" w:date="2025-05-12T11:20:00Z" w16du:dateUtc="2025-05-12T16:20:00Z">
        <w:r w:rsidRPr="00AA23A2" w:rsidDel="00AA23A2">
          <w:rPr>
            <w:rFonts w:ascii="Times New Roman" w:eastAsia="Times New Roman" w:hAnsi="Times New Roman" w:cs="Times New Roman"/>
            <w:spacing w:val="2"/>
            <w:sz w:val="24"/>
            <w:szCs w:val="24"/>
            <w:rPrChange w:id="402" w:author="Dr. Prince Emmanuel Norman" w:date="2025-05-12T11:14:00Z" w16du:dateUtc="2025-05-12T16:14:00Z">
              <w:rPr>
                <w:rFonts w:ascii="Times New Roman" w:eastAsia="Times New Roman" w:hAnsi="Times New Roman" w:cs="Times New Roman"/>
                <w:spacing w:val="2"/>
                <w:sz w:val="51"/>
                <w:szCs w:val="51"/>
              </w:rPr>
            </w:rPrChange>
          </w:rPr>
          <w:delText xml:space="preserve">ABSTRACT: </w:delText>
        </w:r>
        <w:r w:rsidRPr="00AA23A2" w:rsidDel="00AA23A2">
          <w:rPr>
            <w:rFonts w:ascii="Times New Roman" w:eastAsia="Times New Roman" w:hAnsi="Times New Roman" w:cs="Times New Roman"/>
            <w:spacing w:val="2"/>
            <w:sz w:val="24"/>
            <w:szCs w:val="24"/>
            <w:rPrChange w:id="403" w:author="Dr. Prince Emmanuel Norman" w:date="2025-05-12T11:14:00Z" w16du:dateUtc="2025-05-12T16:14:00Z">
              <w:rPr>
                <w:rFonts w:ascii="Times New Roman" w:eastAsia="Times New Roman" w:hAnsi="Times New Roman" w:cs="Times New Roman"/>
                <w:spacing w:val="2"/>
                <w:sz w:val="51"/>
              </w:rPr>
            </w:rPrChange>
          </w:rPr>
          <w:delText xml:space="preserve"> </w:delText>
        </w:r>
        <w:r w:rsidRPr="00AA23A2" w:rsidDel="00AA23A2">
          <w:rPr>
            <w:rFonts w:ascii="Times New Roman" w:eastAsia="Times New Roman" w:hAnsi="Times New Roman" w:cs="Times New Roman"/>
            <w:spacing w:val="7"/>
            <w:sz w:val="24"/>
            <w:szCs w:val="24"/>
            <w:rPrChange w:id="404" w:author="Dr. Prince Emmanuel Norman" w:date="2025-05-12T11:14:00Z" w16du:dateUtc="2025-05-12T16:14:00Z">
              <w:rPr>
                <w:rFonts w:ascii="Times New Roman" w:eastAsia="Times New Roman" w:hAnsi="Times New Roman" w:cs="Times New Roman"/>
                <w:spacing w:val="7"/>
                <w:sz w:val="51"/>
              </w:rPr>
            </w:rPrChange>
          </w:rPr>
          <w:delText>Pot culture experiment was carried out under glass house condition to evaluate the resistance/tolerance of seven</w:delText>
        </w:r>
      </w:del>
    </w:p>
    <w:p w14:paraId="64E9D763" w14:textId="2E12E029" w:rsidR="002371D2" w:rsidRPr="00AA23A2" w:rsidDel="00AA23A2" w:rsidRDefault="002371D2" w:rsidP="00AA23A2">
      <w:pPr>
        <w:autoSpaceDE w:val="0"/>
        <w:autoSpaceDN w:val="0"/>
        <w:adjustRightInd w:val="0"/>
        <w:spacing w:after="0" w:line="360" w:lineRule="auto"/>
        <w:jc w:val="both"/>
        <w:rPr>
          <w:del w:id="405" w:author="Dr. Prince Emmanuel Norman" w:date="2025-05-12T11:19:00Z" w16du:dateUtc="2025-05-12T16:19:00Z"/>
          <w:rFonts w:ascii="Times New Roman" w:eastAsia="Times New Roman" w:hAnsi="Times New Roman" w:cs="Times New Roman"/>
          <w:spacing w:val="5"/>
          <w:sz w:val="24"/>
          <w:szCs w:val="24"/>
          <w:rPrChange w:id="406" w:author="Dr. Prince Emmanuel Norman" w:date="2025-05-12T11:14:00Z" w16du:dateUtc="2025-05-12T16:14:00Z">
            <w:rPr>
              <w:del w:id="407" w:author="Dr. Prince Emmanuel Norman" w:date="2025-05-12T11:19:00Z" w16du:dateUtc="2025-05-12T16:19:00Z"/>
              <w:rFonts w:ascii="Times New Roman" w:eastAsia="Times New Roman" w:hAnsi="Times New Roman" w:cs="Times New Roman"/>
              <w:spacing w:val="5"/>
              <w:sz w:val="51"/>
              <w:szCs w:val="51"/>
            </w:rPr>
          </w:rPrChange>
        </w:rPr>
        <w:pPrChange w:id="408" w:author="Dr. Prince Emmanuel Norman" w:date="2025-05-12T11:18:00Z" w16du:dateUtc="2025-05-12T16:18:00Z">
          <w:pPr>
            <w:shd w:val="clear" w:color="auto" w:fill="FFFFFF"/>
            <w:spacing w:after="0" w:line="0" w:lineRule="auto"/>
          </w:pPr>
        </w:pPrChange>
      </w:pPr>
      <w:del w:id="409" w:author="Dr. Prince Emmanuel Norman" w:date="2025-05-12T11:20:00Z" w16du:dateUtc="2025-05-12T16:20:00Z">
        <w:r w:rsidRPr="00AA23A2" w:rsidDel="00AA23A2">
          <w:rPr>
            <w:rFonts w:ascii="Times New Roman" w:eastAsia="Times New Roman" w:hAnsi="Times New Roman" w:cs="Times New Roman"/>
            <w:spacing w:val="5"/>
            <w:sz w:val="24"/>
            <w:szCs w:val="24"/>
            <w:rPrChange w:id="410" w:author="Dr. Prince Emmanuel Norman" w:date="2025-05-12T11:14:00Z" w16du:dateUtc="2025-05-12T16:14:00Z">
              <w:rPr>
                <w:rFonts w:ascii="Times New Roman" w:eastAsia="Times New Roman" w:hAnsi="Times New Roman" w:cs="Times New Roman"/>
                <w:spacing w:val="5"/>
                <w:sz w:val="51"/>
                <w:szCs w:val="51"/>
              </w:rPr>
            </w:rPrChange>
          </w:rPr>
          <w:delText xml:space="preserve">varieties of vegetable cowpea against </w:delText>
        </w:r>
        <w:r w:rsidRPr="00AA23A2" w:rsidDel="00AA23A2">
          <w:rPr>
            <w:rFonts w:ascii="Times New Roman" w:eastAsia="Times New Roman" w:hAnsi="Times New Roman" w:cs="Times New Roman"/>
            <w:spacing w:val="4"/>
            <w:sz w:val="24"/>
            <w:szCs w:val="24"/>
            <w:rPrChange w:id="411" w:author="Dr. Prince Emmanuel Norman" w:date="2025-05-12T11:14:00Z" w16du:dateUtc="2025-05-12T16:14:00Z">
              <w:rPr>
                <w:rFonts w:ascii="Times New Roman" w:eastAsia="Times New Roman" w:hAnsi="Times New Roman" w:cs="Times New Roman"/>
                <w:spacing w:val="4"/>
                <w:sz w:val="51"/>
              </w:rPr>
            </w:rPrChange>
          </w:rPr>
          <w:delText>Meloidogyne incognita</w:delText>
        </w:r>
        <w:r w:rsidRPr="00AA23A2" w:rsidDel="00AA23A2">
          <w:rPr>
            <w:rFonts w:ascii="Times New Roman" w:eastAsia="Times New Roman" w:hAnsi="Times New Roman" w:cs="Times New Roman"/>
            <w:spacing w:val="5"/>
            <w:sz w:val="24"/>
            <w:szCs w:val="24"/>
            <w:rPrChange w:id="412" w:author="Dr. Prince Emmanuel Norman" w:date="2025-05-12T11:14:00Z" w16du:dateUtc="2025-05-12T16:14:00Z">
              <w:rPr>
                <w:rFonts w:ascii="Times New Roman" w:eastAsia="Times New Roman" w:hAnsi="Times New Roman" w:cs="Times New Roman"/>
                <w:spacing w:val="5"/>
                <w:sz w:val="51"/>
              </w:rPr>
            </w:rPrChange>
          </w:rPr>
          <w:delText>. The variety Kadakkal local found as resistant with gall index 1 and all</w:delText>
        </w:r>
      </w:del>
    </w:p>
    <w:p w14:paraId="79F8D5E4" w14:textId="541ED826" w:rsidR="002371D2" w:rsidRPr="00AA23A2" w:rsidDel="00AA23A2" w:rsidRDefault="002371D2" w:rsidP="00AA23A2">
      <w:pPr>
        <w:autoSpaceDE w:val="0"/>
        <w:autoSpaceDN w:val="0"/>
        <w:adjustRightInd w:val="0"/>
        <w:spacing w:after="0" w:line="360" w:lineRule="auto"/>
        <w:jc w:val="both"/>
        <w:rPr>
          <w:del w:id="413" w:author="Dr. Prince Emmanuel Norman" w:date="2025-05-12T11:19:00Z" w16du:dateUtc="2025-05-12T16:19:00Z"/>
          <w:rFonts w:ascii="Times New Roman" w:eastAsia="Times New Roman" w:hAnsi="Times New Roman" w:cs="Times New Roman"/>
          <w:spacing w:val="5"/>
          <w:sz w:val="24"/>
          <w:szCs w:val="24"/>
          <w:rPrChange w:id="414" w:author="Dr. Prince Emmanuel Norman" w:date="2025-05-12T11:14:00Z" w16du:dateUtc="2025-05-12T16:14:00Z">
            <w:rPr>
              <w:del w:id="415" w:author="Dr. Prince Emmanuel Norman" w:date="2025-05-12T11:19:00Z" w16du:dateUtc="2025-05-12T16:19:00Z"/>
              <w:rFonts w:ascii="Times New Roman" w:eastAsia="Times New Roman" w:hAnsi="Times New Roman" w:cs="Times New Roman"/>
              <w:spacing w:val="5"/>
              <w:sz w:val="51"/>
              <w:szCs w:val="51"/>
            </w:rPr>
          </w:rPrChange>
        </w:rPr>
        <w:pPrChange w:id="416" w:author="Dr. Prince Emmanuel Norman" w:date="2025-05-12T11:19:00Z" w16du:dateUtc="2025-05-12T16:19:00Z">
          <w:pPr>
            <w:shd w:val="clear" w:color="auto" w:fill="FFFFFF"/>
            <w:spacing w:after="0" w:line="0" w:lineRule="auto"/>
          </w:pPr>
        </w:pPrChange>
      </w:pPr>
      <w:del w:id="417" w:author="Dr. Prince Emmanuel Norman" w:date="2025-05-12T11:20:00Z" w16du:dateUtc="2025-05-12T16:20:00Z">
        <w:r w:rsidRPr="00AA23A2" w:rsidDel="00AA23A2">
          <w:rPr>
            <w:rFonts w:ascii="Times New Roman" w:eastAsia="Times New Roman" w:hAnsi="Times New Roman" w:cs="Times New Roman"/>
            <w:spacing w:val="5"/>
            <w:sz w:val="24"/>
            <w:szCs w:val="24"/>
            <w:rPrChange w:id="418" w:author="Dr. Prince Emmanuel Norman" w:date="2025-05-12T11:14:00Z" w16du:dateUtc="2025-05-12T16:14:00Z">
              <w:rPr>
                <w:rFonts w:ascii="Times New Roman" w:eastAsia="Times New Roman" w:hAnsi="Times New Roman" w:cs="Times New Roman"/>
                <w:spacing w:val="5"/>
                <w:sz w:val="51"/>
                <w:szCs w:val="51"/>
              </w:rPr>
            </w:rPrChange>
          </w:rPr>
          <w:delText xml:space="preserve">other varieties were highly susceptible to </w:delText>
        </w:r>
        <w:r w:rsidRPr="00AA23A2" w:rsidDel="00AA23A2">
          <w:rPr>
            <w:rFonts w:ascii="Times New Roman" w:eastAsia="Times New Roman" w:hAnsi="Times New Roman" w:cs="Times New Roman"/>
            <w:spacing w:val="4"/>
            <w:sz w:val="24"/>
            <w:szCs w:val="24"/>
            <w:rPrChange w:id="419" w:author="Dr. Prince Emmanuel Norman" w:date="2025-05-12T11:14:00Z" w16du:dateUtc="2025-05-12T16:14:00Z">
              <w:rPr>
                <w:rFonts w:ascii="Times New Roman" w:eastAsia="Times New Roman" w:hAnsi="Times New Roman" w:cs="Times New Roman"/>
                <w:spacing w:val="4"/>
                <w:sz w:val="51"/>
              </w:rPr>
            </w:rPrChange>
          </w:rPr>
          <w:delText>M. incognita</w:delText>
        </w:r>
        <w:r w:rsidRPr="00AA23A2" w:rsidDel="00AA23A2">
          <w:rPr>
            <w:rFonts w:ascii="Times New Roman" w:eastAsia="Times New Roman" w:hAnsi="Times New Roman" w:cs="Times New Roman"/>
            <w:spacing w:val="5"/>
            <w:sz w:val="24"/>
            <w:szCs w:val="24"/>
            <w:rPrChange w:id="420" w:author="Dr. Prince Emmanuel Norman" w:date="2025-05-12T11:14:00Z" w16du:dateUtc="2025-05-12T16:14:00Z">
              <w:rPr>
                <w:rFonts w:ascii="Times New Roman" w:eastAsia="Times New Roman" w:hAnsi="Times New Roman" w:cs="Times New Roman"/>
                <w:spacing w:val="5"/>
                <w:sz w:val="51"/>
              </w:rPr>
            </w:rPrChange>
          </w:rPr>
          <w:delText>. A field experiment was carried out to study the comparative effect of bio agents</w:delText>
        </w:r>
      </w:del>
    </w:p>
    <w:p w14:paraId="5A328AD5" w14:textId="37A3F8AE" w:rsidR="002371D2" w:rsidRPr="00AA23A2" w:rsidDel="00AA23A2" w:rsidRDefault="002371D2" w:rsidP="00AA23A2">
      <w:pPr>
        <w:autoSpaceDE w:val="0"/>
        <w:autoSpaceDN w:val="0"/>
        <w:adjustRightInd w:val="0"/>
        <w:spacing w:after="0" w:line="360" w:lineRule="auto"/>
        <w:jc w:val="both"/>
        <w:rPr>
          <w:del w:id="421" w:author="Dr. Prince Emmanuel Norman" w:date="2025-05-12T11:19:00Z" w16du:dateUtc="2025-05-12T16:19:00Z"/>
          <w:rFonts w:ascii="Times New Roman" w:eastAsia="Times New Roman" w:hAnsi="Times New Roman" w:cs="Times New Roman"/>
          <w:spacing w:val="10"/>
          <w:sz w:val="24"/>
          <w:szCs w:val="24"/>
          <w:rPrChange w:id="422" w:author="Dr. Prince Emmanuel Norman" w:date="2025-05-12T11:14:00Z" w16du:dateUtc="2025-05-12T16:14:00Z">
            <w:rPr>
              <w:del w:id="423" w:author="Dr. Prince Emmanuel Norman" w:date="2025-05-12T11:19:00Z" w16du:dateUtc="2025-05-12T16:19:00Z"/>
              <w:rFonts w:ascii="Times New Roman" w:eastAsia="Times New Roman" w:hAnsi="Times New Roman" w:cs="Times New Roman"/>
              <w:spacing w:val="10"/>
              <w:sz w:val="51"/>
              <w:szCs w:val="51"/>
            </w:rPr>
          </w:rPrChange>
        </w:rPr>
        <w:pPrChange w:id="424" w:author="Dr. Prince Emmanuel Norman" w:date="2025-05-12T11:19:00Z" w16du:dateUtc="2025-05-12T16:19:00Z">
          <w:pPr>
            <w:shd w:val="clear" w:color="auto" w:fill="FFFFFF"/>
            <w:spacing w:after="0" w:line="0" w:lineRule="auto"/>
          </w:pPr>
        </w:pPrChange>
      </w:pPr>
      <w:del w:id="425" w:author="Dr. Prince Emmanuel Norman" w:date="2025-05-12T11:20:00Z" w16du:dateUtc="2025-05-12T16:20:00Z">
        <w:r w:rsidRPr="00AA23A2" w:rsidDel="00AA23A2">
          <w:rPr>
            <w:rFonts w:ascii="Times New Roman" w:eastAsia="Times New Roman" w:hAnsi="Times New Roman" w:cs="Times New Roman"/>
            <w:spacing w:val="10"/>
            <w:sz w:val="24"/>
            <w:szCs w:val="24"/>
            <w:rPrChange w:id="426" w:author="Dr. Prince Emmanuel Norman" w:date="2025-05-12T11:14:00Z" w16du:dateUtc="2025-05-12T16:14:00Z">
              <w:rPr>
                <w:rFonts w:ascii="Times New Roman" w:eastAsia="Times New Roman" w:hAnsi="Times New Roman" w:cs="Times New Roman"/>
                <w:spacing w:val="10"/>
                <w:sz w:val="51"/>
                <w:szCs w:val="51"/>
              </w:rPr>
            </w:rPrChange>
          </w:rPr>
          <w:delText>(</w:delText>
        </w:r>
        <w:r w:rsidRPr="00AA23A2" w:rsidDel="00AA23A2">
          <w:rPr>
            <w:rFonts w:ascii="Times New Roman" w:eastAsia="Times New Roman" w:hAnsi="Times New Roman" w:cs="Times New Roman"/>
            <w:spacing w:val="5"/>
            <w:sz w:val="24"/>
            <w:szCs w:val="24"/>
            <w:rPrChange w:id="427" w:author="Dr. Prince Emmanuel Norman" w:date="2025-05-12T11:14:00Z" w16du:dateUtc="2025-05-12T16:14:00Z">
              <w:rPr>
                <w:rFonts w:ascii="Times New Roman" w:eastAsia="Times New Roman" w:hAnsi="Times New Roman" w:cs="Times New Roman"/>
                <w:spacing w:val="5"/>
                <w:sz w:val="51"/>
              </w:rPr>
            </w:rPrChange>
          </w:rPr>
          <w:delText xml:space="preserve">Purpureocillium lilacinum </w:delText>
        </w:r>
        <w:r w:rsidRPr="00AA23A2" w:rsidDel="00AA23A2">
          <w:rPr>
            <w:rFonts w:ascii="Times New Roman" w:eastAsia="Times New Roman" w:hAnsi="Times New Roman" w:cs="Times New Roman"/>
            <w:spacing w:val="6"/>
            <w:sz w:val="24"/>
            <w:szCs w:val="24"/>
            <w:rPrChange w:id="428" w:author="Dr. Prince Emmanuel Norman" w:date="2025-05-12T11:14:00Z" w16du:dateUtc="2025-05-12T16:14:00Z">
              <w:rPr>
                <w:rFonts w:ascii="Times New Roman" w:eastAsia="Times New Roman" w:hAnsi="Times New Roman" w:cs="Times New Roman"/>
                <w:spacing w:val="6"/>
                <w:sz w:val="51"/>
              </w:rPr>
            </w:rPrChange>
          </w:rPr>
          <w:delText xml:space="preserve">and  </w:delText>
        </w:r>
        <w:r w:rsidRPr="00AA23A2" w:rsidDel="00AA23A2">
          <w:rPr>
            <w:rFonts w:ascii="Times New Roman" w:eastAsia="Times New Roman" w:hAnsi="Times New Roman" w:cs="Times New Roman"/>
            <w:spacing w:val="5"/>
            <w:sz w:val="24"/>
            <w:szCs w:val="24"/>
            <w:rPrChange w:id="429" w:author="Dr. Prince Emmanuel Norman" w:date="2025-05-12T11:14:00Z" w16du:dateUtc="2025-05-12T16:14:00Z">
              <w:rPr>
                <w:rFonts w:ascii="Times New Roman" w:eastAsia="Times New Roman" w:hAnsi="Times New Roman" w:cs="Times New Roman"/>
                <w:spacing w:val="5"/>
                <w:sz w:val="51"/>
              </w:rPr>
            </w:rPrChange>
          </w:rPr>
          <w:delText>Stenotrophomonas maltophilia) and organic amendment (neem cake) in comparison with chemicals</w:delText>
        </w:r>
      </w:del>
    </w:p>
    <w:p w14:paraId="6004E2B8" w14:textId="6B5F89C2" w:rsidR="002371D2" w:rsidRPr="00AA23A2" w:rsidDel="00AA23A2" w:rsidRDefault="002371D2" w:rsidP="00AA23A2">
      <w:pPr>
        <w:autoSpaceDE w:val="0"/>
        <w:autoSpaceDN w:val="0"/>
        <w:adjustRightInd w:val="0"/>
        <w:spacing w:after="0" w:line="360" w:lineRule="auto"/>
        <w:jc w:val="both"/>
        <w:rPr>
          <w:del w:id="430" w:author="Dr. Prince Emmanuel Norman" w:date="2025-05-12T11:19:00Z" w16du:dateUtc="2025-05-12T16:19:00Z"/>
          <w:rFonts w:ascii="Times New Roman" w:eastAsia="Times New Roman" w:hAnsi="Times New Roman" w:cs="Times New Roman"/>
          <w:spacing w:val="5"/>
          <w:sz w:val="24"/>
          <w:szCs w:val="24"/>
          <w:rPrChange w:id="431" w:author="Dr. Prince Emmanuel Norman" w:date="2025-05-12T11:14:00Z" w16du:dateUtc="2025-05-12T16:14:00Z">
            <w:rPr>
              <w:del w:id="432" w:author="Dr. Prince Emmanuel Norman" w:date="2025-05-12T11:19:00Z" w16du:dateUtc="2025-05-12T16:19:00Z"/>
              <w:rFonts w:ascii="Times New Roman" w:eastAsia="Times New Roman" w:hAnsi="Times New Roman" w:cs="Times New Roman"/>
              <w:spacing w:val="5"/>
              <w:sz w:val="51"/>
              <w:szCs w:val="51"/>
            </w:rPr>
          </w:rPrChange>
        </w:rPr>
        <w:pPrChange w:id="433" w:author="Dr. Prince Emmanuel Norman" w:date="2025-05-12T11:19:00Z" w16du:dateUtc="2025-05-12T16:19:00Z">
          <w:pPr>
            <w:shd w:val="clear" w:color="auto" w:fill="FFFFFF"/>
            <w:spacing w:after="0" w:line="0" w:lineRule="auto"/>
          </w:pPr>
        </w:pPrChange>
      </w:pPr>
      <w:del w:id="434" w:author="Dr. Prince Emmanuel Norman" w:date="2025-05-12T11:20:00Z" w16du:dateUtc="2025-05-12T16:20:00Z">
        <w:r w:rsidRPr="00AA23A2" w:rsidDel="00AA23A2">
          <w:rPr>
            <w:rFonts w:ascii="Times New Roman" w:eastAsia="Times New Roman" w:hAnsi="Times New Roman" w:cs="Times New Roman"/>
            <w:spacing w:val="5"/>
            <w:sz w:val="24"/>
            <w:szCs w:val="24"/>
            <w:rPrChange w:id="435" w:author="Dr. Prince Emmanuel Norman" w:date="2025-05-12T11:14:00Z" w16du:dateUtc="2025-05-12T16:14:00Z">
              <w:rPr>
                <w:rFonts w:ascii="Times New Roman" w:eastAsia="Times New Roman" w:hAnsi="Times New Roman" w:cs="Times New Roman"/>
                <w:spacing w:val="5"/>
                <w:sz w:val="51"/>
                <w:szCs w:val="51"/>
              </w:rPr>
            </w:rPrChange>
          </w:rPr>
          <w:delText xml:space="preserve">fluopyram and carbosulfan for the management of </w:delText>
        </w:r>
        <w:r w:rsidRPr="00AA23A2" w:rsidDel="00AA23A2">
          <w:rPr>
            <w:rFonts w:ascii="Times New Roman" w:eastAsia="Times New Roman" w:hAnsi="Times New Roman" w:cs="Times New Roman"/>
            <w:spacing w:val="4"/>
            <w:sz w:val="24"/>
            <w:szCs w:val="24"/>
            <w:rPrChange w:id="436" w:author="Dr. Prince Emmanuel Norman" w:date="2025-05-12T11:14:00Z" w16du:dateUtc="2025-05-12T16:14:00Z">
              <w:rPr>
                <w:rFonts w:ascii="Times New Roman" w:eastAsia="Times New Roman" w:hAnsi="Times New Roman" w:cs="Times New Roman"/>
                <w:spacing w:val="4"/>
                <w:sz w:val="51"/>
              </w:rPr>
            </w:rPrChange>
          </w:rPr>
          <w:delText>M. incognita</w:delText>
        </w:r>
        <w:r w:rsidRPr="00AA23A2" w:rsidDel="00AA23A2">
          <w:rPr>
            <w:rFonts w:ascii="Times New Roman" w:eastAsia="Times New Roman" w:hAnsi="Times New Roman" w:cs="Times New Roman"/>
            <w:spacing w:val="5"/>
            <w:sz w:val="24"/>
            <w:szCs w:val="24"/>
            <w:rPrChange w:id="437" w:author="Dr. Prince Emmanuel Norman" w:date="2025-05-12T11:14:00Z" w16du:dateUtc="2025-05-12T16:14:00Z">
              <w:rPr>
                <w:rFonts w:ascii="Times New Roman" w:eastAsia="Times New Roman" w:hAnsi="Times New Roman" w:cs="Times New Roman"/>
                <w:spacing w:val="5"/>
                <w:sz w:val="51"/>
              </w:rPr>
            </w:rPrChange>
          </w:rPr>
          <w:delText xml:space="preserve"> in cowpea. All the treatments increased yield and reduced nematode</w:delText>
        </w:r>
      </w:del>
    </w:p>
    <w:p w14:paraId="367AA8C7" w14:textId="4C8DCB4E" w:rsidR="002371D2" w:rsidRPr="00AA23A2" w:rsidDel="00AA23A2" w:rsidRDefault="002371D2" w:rsidP="00AA23A2">
      <w:pPr>
        <w:autoSpaceDE w:val="0"/>
        <w:autoSpaceDN w:val="0"/>
        <w:adjustRightInd w:val="0"/>
        <w:spacing w:after="0" w:line="360" w:lineRule="auto"/>
        <w:jc w:val="both"/>
        <w:rPr>
          <w:del w:id="438" w:author="Dr. Prince Emmanuel Norman" w:date="2025-05-12T11:20:00Z" w16du:dateUtc="2025-05-12T16:20:00Z"/>
          <w:rFonts w:ascii="Times New Roman" w:eastAsia="Times New Roman" w:hAnsi="Times New Roman" w:cs="Times New Roman"/>
          <w:spacing w:val="5"/>
          <w:sz w:val="24"/>
          <w:szCs w:val="24"/>
          <w:rPrChange w:id="439" w:author="Dr. Prince Emmanuel Norman" w:date="2025-05-12T11:14:00Z" w16du:dateUtc="2025-05-12T16:14:00Z">
            <w:rPr>
              <w:del w:id="440" w:author="Dr. Prince Emmanuel Norman" w:date="2025-05-12T11:20:00Z" w16du:dateUtc="2025-05-12T16:20:00Z"/>
              <w:rFonts w:ascii="Times New Roman" w:eastAsia="Times New Roman" w:hAnsi="Times New Roman" w:cs="Times New Roman"/>
              <w:spacing w:val="5"/>
              <w:sz w:val="51"/>
              <w:szCs w:val="51"/>
            </w:rPr>
          </w:rPrChange>
        </w:rPr>
        <w:pPrChange w:id="441" w:author="Dr. Prince Emmanuel Norman" w:date="2025-05-12T11:19:00Z" w16du:dateUtc="2025-05-12T16:19:00Z">
          <w:pPr>
            <w:shd w:val="clear" w:color="auto" w:fill="FFFFFF"/>
            <w:spacing w:after="0" w:line="0" w:lineRule="auto"/>
          </w:pPr>
        </w:pPrChange>
      </w:pPr>
      <w:del w:id="442" w:author="Dr. Prince Emmanuel Norman" w:date="2025-05-12T11:20:00Z" w16du:dateUtc="2025-05-12T16:20:00Z">
        <w:r w:rsidRPr="00AA23A2" w:rsidDel="00AA23A2">
          <w:rPr>
            <w:rFonts w:ascii="Times New Roman" w:eastAsia="Times New Roman" w:hAnsi="Times New Roman" w:cs="Times New Roman"/>
            <w:spacing w:val="5"/>
            <w:sz w:val="24"/>
            <w:szCs w:val="24"/>
            <w:rPrChange w:id="443" w:author="Dr. Prince Emmanuel Norman" w:date="2025-05-12T11:14:00Z" w16du:dateUtc="2025-05-12T16:14:00Z">
              <w:rPr>
                <w:rFonts w:ascii="Times New Roman" w:eastAsia="Times New Roman" w:hAnsi="Times New Roman" w:cs="Times New Roman"/>
                <w:spacing w:val="5"/>
                <w:sz w:val="51"/>
                <w:szCs w:val="51"/>
              </w:rPr>
            </w:rPrChange>
          </w:rPr>
          <w:delText xml:space="preserve">population compared to untreated. Among the treatments, </w:delText>
        </w:r>
        <w:r w:rsidRPr="00AA23A2" w:rsidDel="00AA23A2">
          <w:rPr>
            <w:rFonts w:ascii="Times New Roman" w:eastAsia="Times New Roman" w:hAnsi="Times New Roman" w:cs="Times New Roman"/>
            <w:spacing w:val="4"/>
            <w:sz w:val="24"/>
            <w:szCs w:val="24"/>
            <w:rPrChange w:id="444" w:author="Dr. Prince Emmanuel Norman" w:date="2025-05-12T11:14:00Z" w16du:dateUtc="2025-05-12T16:14:00Z">
              <w:rPr>
                <w:rFonts w:ascii="Times New Roman" w:eastAsia="Times New Roman" w:hAnsi="Times New Roman" w:cs="Times New Roman"/>
                <w:spacing w:val="4"/>
                <w:sz w:val="51"/>
              </w:rPr>
            </w:rPrChange>
          </w:rPr>
          <w:delText>P. lilacinum</w:delText>
        </w:r>
        <w:r w:rsidRPr="00AA23A2" w:rsidDel="00AA23A2">
          <w:rPr>
            <w:rFonts w:ascii="Times New Roman" w:eastAsia="Times New Roman" w:hAnsi="Times New Roman" w:cs="Times New Roman"/>
            <w:spacing w:val="5"/>
            <w:sz w:val="24"/>
            <w:szCs w:val="24"/>
            <w:rPrChange w:id="445" w:author="Dr. Prince Emmanuel Norman" w:date="2025-05-12T11:14:00Z" w16du:dateUtc="2025-05-12T16:14:00Z">
              <w:rPr>
                <w:rFonts w:ascii="Times New Roman" w:eastAsia="Times New Roman" w:hAnsi="Times New Roman" w:cs="Times New Roman"/>
                <w:spacing w:val="5"/>
                <w:sz w:val="51"/>
              </w:rPr>
            </w:rPrChange>
          </w:rPr>
          <w:delText xml:space="preserve"> cfu 2×10</w:delText>
        </w:r>
        <w:r w:rsidRPr="00AA23A2" w:rsidDel="00AA23A2">
          <w:rPr>
            <w:rFonts w:ascii="Times New Roman" w:eastAsia="Times New Roman" w:hAnsi="Times New Roman" w:cs="Times New Roman"/>
            <w:spacing w:val="8"/>
            <w:position w:val="17"/>
            <w:sz w:val="24"/>
            <w:szCs w:val="24"/>
            <w:rPrChange w:id="446" w:author="Dr. Prince Emmanuel Norman" w:date="2025-05-12T11:14:00Z" w16du:dateUtc="2025-05-12T16:14:00Z">
              <w:rPr>
                <w:rFonts w:ascii="Times New Roman" w:eastAsia="Times New Roman" w:hAnsi="Times New Roman" w:cs="Times New Roman"/>
                <w:spacing w:val="8"/>
                <w:position w:val="17"/>
                <w:sz w:val="30"/>
              </w:rPr>
            </w:rPrChange>
          </w:rPr>
          <w:delText>6</w:delText>
        </w:r>
        <w:r w:rsidRPr="00AA23A2" w:rsidDel="00AA23A2">
          <w:rPr>
            <w:rFonts w:ascii="Times New Roman" w:eastAsia="Times New Roman" w:hAnsi="Times New Roman" w:cs="Times New Roman"/>
            <w:spacing w:val="5"/>
            <w:sz w:val="24"/>
            <w:szCs w:val="24"/>
            <w:rPrChange w:id="447" w:author="Dr. Prince Emmanuel Norman" w:date="2025-05-12T11:14:00Z" w16du:dateUtc="2025-05-12T16:14:00Z">
              <w:rPr>
                <w:rFonts w:ascii="Times New Roman" w:eastAsia="Times New Roman" w:hAnsi="Times New Roman" w:cs="Times New Roman"/>
                <w:spacing w:val="5"/>
                <w:sz w:val="51"/>
              </w:rPr>
            </w:rPrChange>
          </w:rPr>
          <w:delText xml:space="preserve"> @ 10 g/m</w:delText>
        </w:r>
        <w:r w:rsidRPr="00AA23A2" w:rsidDel="00AA23A2">
          <w:rPr>
            <w:rFonts w:ascii="Times New Roman" w:eastAsia="Times New Roman" w:hAnsi="Times New Roman" w:cs="Times New Roman"/>
            <w:spacing w:val="1"/>
            <w:position w:val="17"/>
            <w:sz w:val="24"/>
            <w:szCs w:val="24"/>
            <w:rPrChange w:id="448" w:author="Dr. Prince Emmanuel Norman" w:date="2025-05-12T11:14:00Z" w16du:dateUtc="2025-05-12T16:14:00Z">
              <w:rPr>
                <w:rFonts w:ascii="Times New Roman" w:eastAsia="Times New Roman" w:hAnsi="Times New Roman" w:cs="Times New Roman"/>
                <w:spacing w:val="1"/>
                <w:position w:val="17"/>
                <w:sz w:val="30"/>
              </w:rPr>
            </w:rPrChange>
          </w:rPr>
          <w:delText>2</w:delText>
        </w:r>
        <w:r w:rsidRPr="00AA23A2" w:rsidDel="00AA23A2">
          <w:rPr>
            <w:rFonts w:ascii="Times New Roman" w:eastAsia="Times New Roman" w:hAnsi="Times New Roman" w:cs="Times New Roman"/>
            <w:spacing w:val="5"/>
            <w:sz w:val="24"/>
            <w:szCs w:val="24"/>
            <w:rPrChange w:id="449" w:author="Dr. Prince Emmanuel Norman" w:date="2025-05-12T11:14:00Z" w16du:dateUtc="2025-05-12T16:14:00Z">
              <w:rPr>
                <w:rFonts w:ascii="Times New Roman" w:eastAsia="Times New Roman" w:hAnsi="Times New Roman" w:cs="Times New Roman"/>
                <w:spacing w:val="5"/>
                <w:sz w:val="51"/>
              </w:rPr>
            </w:rPrChange>
          </w:rPr>
          <w:delText xml:space="preserve"> in combination with neem cake @ 50</w:delText>
        </w:r>
      </w:del>
    </w:p>
    <w:p w14:paraId="1AA99E68" w14:textId="26722BBB" w:rsidR="002371D2" w:rsidRPr="00AA23A2" w:rsidDel="00AA23A2" w:rsidRDefault="002371D2" w:rsidP="00AA23A2">
      <w:pPr>
        <w:autoSpaceDE w:val="0"/>
        <w:autoSpaceDN w:val="0"/>
        <w:adjustRightInd w:val="0"/>
        <w:spacing w:after="0" w:line="360" w:lineRule="auto"/>
        <w:jc w:val="both"/>
        <w:rPr>
          <w:del w:id="450" w:author="Dr. Prince Emmanuel Norman" w:date="2025-05-12T11:20:00Z" w16du:dateUtc="2025-05-12T16:20:00Z"/>
          <w:rFonts w:ascii="Times New Roman" w:eastAsia="Times New Roman" w:hAnsi="Times New Roman" w:cs="Times New Roman"/>
          <w:spacing w:val="3"/>
          <w:sz w:val="24"/>
          <w:szCs w:val="24"/>
          <w:rPrChange w:id="451" w:author="Dr. Prince Emmanuel Norman" w:date="2025-05-12T11:14:00Z" w16du:dateUtc="2025-05-12T16:14:00Z">
            <w:rPr>
              <w:del w:id="452" w:author="Dr. Prince Emmanuel Norman" w:date="2025-05-12T11:20:00Z" w16du:dateUtc="2025-05-12T16:20:00Z"/>
              <w:rFonts w:ascii="Times New Roman" w:eastAsia="Times New Roman" w:hAnsi="Times New Roman" w:cs="Times New Roman"/>
              <w:spacing w:val="3"/>
              <w:sz w:val="51"/>
              <w:szCs w:val="51"/>
            </w:rPr>
          </w:rPrChange>
        </w:rPr>
        <w:pPrChange w:id="453" w:author="Dr. Prince Emmanuel Norman" w:date="2025-05-12T11:20:00Z" w16du:dateUtc="2025-05-12T16:20:00Z">
          <w:pPr>
            <w:shd w:val="clear" w:color="auto" w:fill="FFFFFF"/>
            <w:spacing w:after="0" w:line="0" w:lineRule="auto"/>
          </w:pPr>
        </w:pPrChange>
      </w:pPr>
      <w:del w:id="454" w:author="Dr. Prince Emmanuel Norman" w:date="2025-05-12T11:20:00Z" w16du:dateUtc="2025-05-12T16:20:00Z">
        <w:r w:rsidRPr="00AA23A2" w:rsidDel="00AA23A2">
          <w:rPr>
            <w:rFonts w:ascii="Times New Roman" w:eastAsia="Times New Roman" w:hAnsi="Times New Roman" w:cs="Times New Roman"/>
            <w:spacing w:val="3"/>
            <w:sz w:val="24"/>
            <w:szCs w:val="24"/>
            <w:rPrChange w:id="455" w:author="Dr. Prince Emmanuel Norman" w:date="2025-05-12T11:14:00Z" w16du:dateUtc="2025-05-12T16:14:00Z">
              <w:rPr>
                <w:rFonts w:ascii="Times New Roman" w:eastAsia="Times New Roman" w:hAnsi="Times New Roman" w:cs="Times New Roman"/>
                <w:spacing w:val="3"/>
                <w:sz w:val="51"/>
                <w:szCs w:val="51"/>
              </w:rPr>
            </w:rPrChange>
          </w:rPr>
          <w:delText>g/m</w:delText>
        </w:r>
        <w:r w:rsidRPr="00AA23A2" w:rsidDel="00AA23A2">
          <w:rPr>
            <w:rFonts w:ascii="Times New Roman" w:eastAsia="Times New Roman" w:hAnsi="Times New Roman" w:cs="Times New Roman"/>
            <w:spacing w:val="8"/>
            <w:position w:val="17"/>
            <w:sz w:val="24"/>
            <w:szCs w:val="24"/>
            <w:rPrChange w:id="456" w:author="Dr. Prince Emmanuel Norman" w:date="2025-05-12T11:14:00Z" w16du:dateUtc="2025-05-12T16:14:00Z">
              <w:rPr>
                <w:rFonts w:ascii="Times New Roman" w:eastAsia="Times New Roman" w:hAnsi="Times New Roman" w:cs="Times New Roman"/>
                <w:spacing w:val="8"/>
                <w:position w:val="17"/>
                <w:sz w:val="30"/>
              </w:rPr>
            </w:rPrChange>
          </w:rPr>
          <w:delText>2</w:delText>
        </w:r>
        <w:r w:rsidRPr="00AA23A2" w:rsidDel="00AA23A2">
          <w:rPr>
            <w:rFonts w:ascii="Times New Roman" w:eastAsia="Times New Roman" w:hAnsi="Times New Roman" w:cs="Times New Roman"/>
            <w:spacing w:val="5"/>
            <w:sz w:val="24"/>
            <w:szCs w:val="24"/>
            <w:rPrChange w:id="457" w:author="Dr. Prince Emmanuel Norman" w:date="2025-05-12T11:14:00Z" w16du:dateUtc="2025-05-12T16:14:00Z">
              <w:rPr>
                <w:rFonts w:ascii="Times New Roman" w:eastAsia="Times New Roman" w:hAnsi="Times New Roman" w:cs="Times New Roman"/>
                <w:spacing w:val="5"/>
                <w:sz w:val="51"/>
              </w:rPr>
            </w:rPrChange>
          </w:rPr>
          <w:delText xml:space="preserve"> and fluopyram 400 SC @ 250 g  a.i./ha were statistically on par in increasing yield (53.70-54.63 %) and reducing nematode</w:delText>
        </w:r>
      </w:del>
    </w:p>
    <w:p w14:paraId="782EB386" w14:textId="14B4AF51" w:rsidR="002371D2" w:rsidRPr="00AA23A2" w:rsidDel="00AA23A2" w:rsidRDefault="002371D2" w:rsidP="00AA23A2">
      <w:pPr>
        <w:autoSpaceDE w:val="0"/>
        <w:autoSpaceDN w:val="0"/>
        <w:adjustRightInd w:val="0"/>
        <w:spacing w:after="0" w:line="360" w:lineRule="auto"/>
        <w:jc w:val="both"/>
        <w:rPr>
          <w:del w:id="458" w:author="Dr. Prince Emmanuel Norman" w:date="2025-05-12T11:20:00Z" w16du:dateUtc="2025-05-12T16:20:00Z"/>
          <w:rFonts w:ascii="Times New Roman" w:eastAsia="Times New Roman" w:hAnsi="Times New Roman" w:cs="Times New Roman"/>
          <w:spacing w:val="5"/>
          <w:sz w:val="24"/>
          <w:szCs w:val="24"/>
          <w:rPrChange w:id="459" w:author="Dr. Prince Emmanuel Norman" w:date="2025-05-12T11:14:00Z" w16du:dateUtc="2025-05-12T16:14:00Z">
            <w:rPr>
              <w:del w:id="460" w:author="Dr. Prince Emmanuel Norman" w:date="2025-05-12T11:20:00Z" w16du:dateUtc="2025-05-12T16:20:00Z"/>
              <w:rFonts w:ascii="Times New Roman" w:eastAsia="Times New Roman" w:hAnsi="Times New Roman" w:cs="Times New Roman"/>
              <w:spacing w:val="5"/>
              <w:sz w:val="51"/>
              <w:szCs w:val="51"/>
            </w:rPr>
          </w:rPrChange>
        </w:rPr>
        <w:pPrChange w:id="461" w:author="Dr. Prince Emmanuel Norman" w:date="2025-05-12T11:20:00Z" w16du:dateUtc="2025-05-12T16:20:00Z">
          <w:pPr>
            <w:shd w:val="clear" w:color="auto" w:fill="FFFFFF"/>
            <w:spacing w:after="0" w:line="0" w:lineRule="auto"/>
          </w:pPr>
        </w:pPrChange>
      </w:pPr>
      <w:del w:id="462" w:author="Dr. Prince Emmanuel Norman" w:date="2025-05-12T11:20:00Z" w16du:dateUtc="2025-05-12T16:20:00Z">
        <w:r w:rsidRPr="00AA23A2" w:rsidDel="00AA23A2">
          <w:rPr>
            <w:rFonts w:ascii="Times New Roman" w:eastAsia="Times New Roman" w:hAnsi="Times New Roman" w:cs="Times New Roman"/>
            <w:spacing w:val="5"/>
            <w:sz w:val="24"/>
            <w:szCs w:val="24"/>
            <w:rPrChange w:id="463" w:author="Dr. Prince Emmanuel Norman" w:date="2025-05-12T11:14:00Z" w16du:dateUtc="2025-05-12T16:14:00Z">
              <w:rPr>
                <w:rFonts w:ascii="Times New Roman" w:eastAsia="Times New Roman" w:hAnsi="Times New Roman" w:cs="Times New Roman"/>
                <w:spacing w:val="5"/>
                <w:sz w:val="51"/>
                <w:szCs w:val="51"/>
              </w:rPr>
            </w:rPrChange>
          </w:rPr>
          <w:delText>population in soil (93.03-94.27 %) and root (86.94-88.31 %).</w:delText>
        </w:r>
      </w:del>
    </w:p>
    <w:p w14:paraId="32AA2147" w14:textId="293423AD" w:rsidR="002371D2" w:rsidRPr="00AA23A2" w:rsidDel="00AA23A2" w:rsidRDefault="002371D2" w:rsidP="00AA23A2">
      <w:pPr>
        <w:autoSpaceDE w:val="0"/>
        <w:autoSpaceDN w:val="0"/>
        <w:adjustRightInd w:val="0"/>
        <w:spacing w:after="0" w:line="360" w:lineRule="auto"/>
        <w:jc w:val="both"/>
        <w:rPr>
          <w:del w:id="464" w:author="Dr. Prince Emmanuel Norman" w:date="2025-05-12T11:20:00Z" w16du:dateUtc="2025-05-12T16:20:00Z"/>
          <w:rFonts w:ascii="Times New Roman" w:eastAsia="Times New Roman" w:hAnsi="Times New Roman" w:cs="Times New Roman"/>
          <w:spacing w:val="5"/>
          <w:sz w:val="24"/>
          <w:szCs w:val="24"/>
          <w:rPrChange w:id="465" w:author="Dr. Prince Emmanuel Norman" w:date="2025-05-12T11:14:00Z" w16du:dateUtc="2025-05-12T16:14:00Z">
            <w:rPr>
              <w:del w:id="466" w:author="Dr. Prince Emmanuel Norman" w:date="2025-05-12T11:20:00Z" w16du:dateUtc="2025-05-12T16:20:00Z"/>
              <w:rFonts w:ascii="Times New Roman" w:eastAsia="Times New Roman" w:hAnsi="Times New Roman" w:cs="Times New Roman"/>
              <w:spacing w:val="5"/>
              <w:sz w:val="51"/>
              <w:szCs w:val="51"/>
            </w:rPr>
          </w:rPrChange>
        </w:rPr>
        <w:pPrChange w:id="467" w:author="Dr. Prince Emmanuel Norman" w:date="2025-05-12T11:20:00Z" w16du:dateUtc="2025-05-12T16:20:00Z">
          <w:pPr>
            <w:shd w:val="clear" w:color="auto" w:fill="FFFFFF"/>
            <w:spacing w:after="0" w:line="0" w:lineRule="auto"/>
          </w:pPr>
        </w:pPrChange>
      </w:pPr>
      <w:del w:id="468" w:author="Dr. Prince Emmanuel Norman" w:date="2025-05-12T11:20:00Z" w16du:dateUtc="2025-05-12T16:20:00Z">
        <w:r w:rsidRPr="00AA23A2" w:rsidDel="00AA23A2">
          <w:rPr>
            <w:rFonts w:ascii="Times New Roman" w:eastAsia="Times New Roman" w:hAnsi="Times New Roman" w:cs="Times New Roman"/>
            <w:spacing w:val="5"/>
            <w:sz w:val="24"/>
            <w:szCs w:val="24"/>
            <w:rPrChange w:id="469" w:author="Dr. Prince Emmanuel Norman" w:date="2025-05-12T11:14:00Z" w16du:dateUtc="2025-05-12T16:14:00Z">
              <w:rPr>
                <w:rFonts w:ascii="Times New Roman" w:eastAsia="Times New Roman" w:hAnsi="Times New Roman" w:cs="Times New Roman"/>
                <w:spacing w:val="5"/>
                <w:sz w:val="51"/>
                <w:szCs w:val="51"/>
              </w:rPr>
            </w:rPrChange>
          </w:rPr>
          <w:delText>Key Words:</w:delText>
        </w:r>
        <w:r w:rsidRPr="00AA23A2" w:rsidDel="00AA23A2">
          <w:rPr>
            <w:rFonts w:ascii="Times New Roman" w:eastAsia="Times New Roman" w:hAnsi="Times New Roman" w:cs="Times New Roman"/>
            <w:spacing w:val="50"/>
            <w:sz w:val="24"/>
            <w:szCs w:val="24"/>
            <w:rPrChange w:id="470" w:author="Dr. Prince Emmanuel Norman" w:date="2025-05-12T11:14:00Z" w16du:dateUtc="2025-05-12T16:14:00Z">
              <w:rPr>
                <w:rFonts w:ascii="Times New Roman" w:eastAsia="Times New Roman" w:hAnsi="Times New Roman" w:cs="Times New Roman"/>
                <w:spacing w:val="50"/>
                <w:sz w:val="51"/>
              </w:rPr>
            </w:rPrChange>
          </w:rPr>
          <w:delText xml:space="preserve">  </w:delText>
        </w:r>
        <w:r w:rsidRPr="00AA23A2" w:rsidDel="00AA23A2">
          <w:rPr>
            <w:rFonts w:ascii="Times New Roman" w:eastAsia="Times New Roman" w:hAnsi="Times New Roman" w:cs="Times New Roman"/>
            <w:spacing w:val="4"/>
            <w:sz w:val="24"/>
            <w:szCs w:val="24"/>
            <w:rPrChange w:id="471" w:author="Dr. Prince Emmanuel Norman" w:date="2025-05-12T11:14:00Z" w16du:dateUtc="2025-05-12T16:14:00Z">
              <w:rPr>
                <w:rFonts w:ascii="Times New Roman" w:eastAsia="Times New Roman" w:hAnsi="Times New Roman" w:cs="Times New Roman"/>
                <w:spacing w:val="4"/>
                <w:sz w:val="51"/>
              </w:rPr>
            </w:rPrChange>
          </w:rPr>
          <w:delText>Meloidogyne incognita, cowpea, neem cake, Purpurocillium lilacinum, fluopyram</w:delText>
        </w:r>
      </w:del>
    </w:p>
    <w:p w14:paraId="43CB7589" w14:textId="2B53FE0C" w:rsidR="002371D2" w:rsidRPr="00AA23A2" w:rsidDel="00AA23A2" w:rsidRDefault="002371D2" w:rsidP="00AA23A2">
      <w:pPr>
        <w:autoSpaceDE w:val="0"/>
        <w:autoSpaceDN w:val="0"/>
        <w:adjustRightInd w:val="0"/>
        <w:spacing w:after="0" w:line="360" w:lineRule="auto"/>
        <w:jc w:val="both"/>
        <w:rPr>
          <w:del w:id="472" w:author="Dr. Prince Emmanuel Norman" w:date="2025-05-12T11:20:00Z" w16du:dateUtc="2025-05-12T16:20:00Z"/>
          <w:rFonts w:ascii="Times New Roman" w:eastAsia="Times New Roman" w:hAnsi="Times New Roman" w:cs="Times New Roman"/>
          <w:sz w:val="24"/>
          <w:szCs w:val="24"/>
          <w:rPrChange w:id="473" w:author="Dr. Prince Emmanuel Norman" w:date="2025-05-12T11:14:00Z" w16du:dateUtc="2025-05-12T16:14:00Z">
            <w:rPr>
              <w:del w:id="474" w:author="Dr. Prince Emmanuel Norman" w:date="2025-05-12T11:20:00Z" w16du:dateUtc="2025-05-12T16:20:00Z"/>
              <w:rFonts w:ascii="Times New Roman" w:eastAsia="Times New Roman" w:hAnsi="Times New Roman" w:cs="Times New Roman"/>
              <w:sz w:val="54"/>
              <w:szCs w:val="54"/>
            </w:rPr>
          </w:rPrChange>
        </w:rPr>
        <w:pPrChange w:id="475" w:author="Dr. Prince Emmanuel Norman" w:date="2025-05-12T11:20:00Z" w16du:dateUtc="2025-05-12T16:20:00Z">
          <w:pPr>
            <w:shd w:val="clear" w:color="auto" w:fill="FFFFFF"/>
            <w:spacing w:after="0" w:line="0" w:lineRule="auto"/>
          </w:pPr>
        </w:pPrChange>
      </w:pPr>
      <w:del w:id="476" w:author="Dr. Prince Emmanuel Norman" w:date="2025-05-12T11:20:00Z" w16du:dateUtc="2025-05-12T16:20:00Z">
        <w:r w:rsidRPr="00AA23A2" w:rsidDel="00AA23A2">
          <w:rPr>
            <w:rFonts w:ascii="Times New Roman" w:eastAsia="Times New Roman" w:hAnsi="Times New Roman" w:cs="Times New Roman"/>
            <w:sz w:val="24"/>
            <w:szCs w:val="24"/>
            <w:rPrChange w:id="477" w:author="Dr. Prince Emmanuel Norman" w:date="2025-05-12T11:14:00Z" w16du:dateUtc="2025-05-12T16:14:00Z">
              <w:rPr>
                <w:rFonts w:ascii="Times New Roman" w:eastAsia="Times New Roman" w:hAnsi="Times New Roman" w:cs="Times New Roman"/>
                <w:sz w:val="54"/>
                <w:szCs w:val="54"/>
              </w:rPr>
            </w:rPrChange>
          </w:rPr>
          <w:delText>Vo</w:delText>
        </w:r>
      </w:del>
    </w:p>
    <w:p w14:paraId="6F68F351" w14:textId="2230587B" w:rsidR="002371D2" w:rsidRPr="00AA23A2" w:rsidDel="00AA23A2" w:rsidRDefault="002371D2" w:rsidP="00AA23A2">
      <w:pPr>
        <w:autoSpaceDE w:val="0"/>
        <w:autoSpaceDN w:val="0"/>
        <w:adjustRightInd w:val="0"/>
        <w:spacing w:after="0" w:line="360" w:lineRule="auto"/>
        <w:jc w:val="both"/>
        <w:rPr>
          <w:del w:id="478" w:author="Dr. Prince Emmanuel Norman" w:date="2025-05-12T11:20:00Z" w16du:dateUtc="2025-05-12T16:20:00Z"/>
          <w:rFonts w:ascii="Times New Roman" w:eastAsia="Times New Roman" w:hAnsi="Times New Roman" w:cs="Times New Roman"/>
          <w:spacing w:val="4"/>
          <w:sz w:val="24"/>
          <w:szCs w:val="24"/>
          <w:rPrChange w:id="479" w:author="Dr. Prince Emmanuel Norman" w:date="2025-05-12T11:14:00Z" w16du:dateUtc="2025-05-12T16:14:00Z">
            <w:rPr>
              <w:del w:id="480" w:author="Dr. Prince Emmanuel Norman" w:date="2025-05-12T11:20:00Z" w16du:dateUtc="2025-05-12T16:20:00Z"/>
              <w:rFonts w:ascii="Times New Roman" w:eastAsia="Times New Roman" w:hAnsi="Times New Roman" w:cs="Times New Roman"/>
              <w:spacing w:val="4"/>
              <w:sz w:val="57"/>
              <w:szCs w:val="57"/>
            </w:rPr>
          </w:rPrChange>
        </w:rPr>
        <w:pPrChange w:id="481" w:author="Dr. Prince Emmanuel Norman" w:date="2025-05-12T11:20:00Z" w16du:dateUtc="2025-05-12T16:20:00Z">
          <w:pPr>
            <w:shd w:val="clear" w:color="auto" w:fill="FFFFFF"/>
            <w:spacing w:after="0" w:line="0" w:lineRule="auto"/>
          </w:pPr>
        </w:pPrChange>
      </w:pPr>
      <w:del w:id="482" w:author="Dr. Prince Emmanuel Norman" w:date="2025-05-12T11:20:00Z" w16du:dateUtc="2025-05-12T16:20:00Z">
        <w:r w:rsidRPr="00AA23A2" w:rsidDel="00AA23A2">
          <w:rPr>
            <w:rFonts w:ascii="Times New Roman" w:eastAsia="Times New Roman" w:hAnsi="Times New Roman" w:cs="Times New Roman"/>
            <w:spacing w:val="4"/>
            <w:sz w:val="24"/>
            <w:szCs w:val="24"/>
            <w:rPrChange w:id="483" w:author="Dr. Prince Emmanuel Norman" w:date="2025-05-12T11:14:00Z" w16du:dateUtc="2025-05-12T16:14:00Z">
              <w:rPr>
                <w:rFonts w:ascii="Times New Roman" w:eastAsia="Times New Roman" w:hAnsi="Times New Roman" w:cs="Times New Roman"/>
                <w:spacing w:val="4"/>
                <w:sz w:val="57"/>
                <w:szCs w:val="57"/>
              </w:rPr>
            </w:rPrChange>
          </w:rPr>
          <w:delText xml:space="preserve">T.S. Divya </w:delText>
        </w:r>
        <w:r w:rsidRPr="00AA23A2" w:rsidDel="00AA23A2">
          <w:rPr>
            <w:rFonts w:ascii="Times New Roman" w:eastAsia="Times New Roman" w:hAnsi="Times New Roman" w:cs="Times New Roman"/>
            <w:spacing w:val="4"/>
            <w:sz w:val="24"/>
            <w:szCs w:val="24"/>
            <w:rPrChange w:id="484" w:author="Dr. Prince Emmanuel Norman" w:date="2025-05-12T11:14:00Z" w16du:dateUtc="2025-05-12T16:14:00Z">
              <w:rPr>
                <w:rFonts w:ascii="Times New Roman" w:eastAsia="Times New Roman" w:hAnsi="Times New Roman" w:cs="Times New Roman"/>
                <w:spacing w:val="4"/>
                <w:sz w:val="57"/>
              </w:rPr>
            </w:rPrChange>
          </w:rPr>
          <w:delText>et al.</w:delText>
        </w:r>
      </w:del>
    </w:p>
    <w:p w14:paraId="284B4F81" w14:textId="02DE1773" w:rsidR="002371D2" w:rsidRPr="00AA23A2" w:rsidDel="00AA23A2" w:rsidRDefault="002371D2" w:rsidP="00AA23A2">
      <w:pPr>
        <w:autoSpaceDE w:val="0"/>
        <w:autoSpaceDN w:val="0"/>
        <w:adjustRightInd w:val="0"/>
        <w:spacing w:after="0" w:line="360" w:lineRule="auto"/>
        <w:jc w:val="both"/>
        <w:rPr>
          <w:del w:id="485" w:author="Dr. Prince Emmanuel Norman" w:date="2025-05-12T11:20:00Z" w16du:dateUtc="2025-05-12T16:20:00Z"/>
          <w:rFonts w:ascii="Times New Roman" w:eastAsia="Times New Roman" w:hAnsi="Times New Roman" w:cs="Times New Roman"/>
          <w:spacing w:val="58"/>
          <w:sz w:val="24"/>
          <w:szCs w:val="24"/>
          <w:rPrChange w:id="486" w:author="Dr. Prince Emmanuel Norman" w:date="2025-05-12T11:14:00Z" w16du:dateUtc="2025-05-12T16:14:00Z">
            <w:rPr>
              <w:del w:id="487" w:author="Dr. Prince Emmanuel Norman" w:date="2025-05-12T11:20:00Z" w16du:dateUtc="2025-05-12T16:20:00Z"/>
              <w:rFonts w:ascii="Times New Roman" w:eastAsia="Times New Roman" w:hAnsi="Times New Roman" w:cs="Times New Roman"/>
              <w:spacing w:val="58"/>
              <w:sz w:val="54"/>
              <w:szCs w:val="54"/>
            </w:rPr>
          </w:rPrChange>
        </w:rPr>
        <w:pPrChange w:id="488" w:author="Dr. Prince Emmanuel Norman" w:date="2025-05-12T11:20:00Z" w16du:dateUtc="2025-05-12T16:20:00Z">
          <w:pPr>
            <w:shd w:val="clear" w:color="auto" w:fill="FFFFFF"/>
            <w:spacing w:after="0" w:line="0" w:lineRule="auto"/>
          </w:pPr>
        </w:pPrChange>
      </w:pPr>
      <w:del w:id="489" w:author="Dr. Prince Emmanuel Norman" w:date="2025-05-12T11:20:00Z" w16du:dateUtc="2025-05-12T16:20:00Z">
        <w:r w:rsidRPr="00AA23A2" w:rsidDel="00AA23A2">
          <w:rPr>
            <w:rFonts w:ascii="Times New Roman" w:eastAsia="Times New Roman" w:hAnsi="Times New Roman" w:cs="Times New Roman"/>
            <w:spacing w:val="58"/>
            <w:sz w:val="24"/>
            <w:szCs w:val="24"/>
            <w:rPrChange w:id="490" w:author="Dr. Prince Emmanuel Norman" w:date="2025-05-12T11:14:00Z" w16du:dateUtc="2025-05-12T16:14:00Z">
              <w:rPr>
                <w:rFonts w:ascii="Times New Roman" w:eastAsia="Times New Roman" w:hAnsi="Times New Roman" w:cs="Times New Roman"/>
                <w:spacing w:val="58"/>
                <w:sz w:val="54"/>
                <w:szCs w:val="54"/>
              </w:rPr>
            </w:rPrChange>
          </w:rPr>
          <w:delText>74</w:delText>
        </w:r>
      </w:del>
    </w:p>
    <w:p w14:paraId="6C35E30C" w14:textId="0959A41E" w:rsidR="002371D2" w:rsidRPr="00AA23A2" w:rsidDel="00AA23A2" w:rsidRDefault="002371D2" w:rsidP="00AA23A2">
      <w:pPr>
        <w:autoSpaceDE w:val="0"/>
        <w:autoSpaceDN w:val="0"/>
        <w:adjustRightInd w:val="0"/>
        <w:spacing w:after="0" w:line="360" w:lineRule="auto"/>
        <w:jc w:val="both"/>
        <w:rPr>
          <w:del w:id="491" w:author="Dr. Prince Emmanuel Norman" w:date="2025-05-12T11:20:00Z" w16du:dateUtc="2025-05-12T16:20:00Z"/>
          <w:rFonts w:ascii="Times New Roman" w:eastAsia="Times New Roman" w:hAnsi="Times New Roman" w:cs="Times New Roman"/>
          <w:spacing w:val="-8"/>
          <w:sz w:val="24"/>
          <w:szCs w:val="24"/>
          <w:rPrChange w:id="492" w:author="Dr. Prince Emmanuel Norman" w:date="2025-05-12T11:14:00Z" w16du:dateUtc="2025-05-12T16:14:00Z">
            <w:rPr>
              <w:del w:id="493" w:author="Dr. Prince Emmanuel Norman" w:date="2025-05-12T11:20:00Z" w16du:dateUtc="2025-05-12T16:20:00Z"/>
              <w:rFonts w:ascii="Times New Roman" w:eastAsia="Times New Roman" w:hAnsi="Times New Roman" w:cs="Times New Roman"/>
              <w:spacing w:val="-8"/>
              <w:sz w:val="96"/>
              <w:szCs w:val="96"/>
            </w:rPr>
          </w:rPrChange>
        </w:rPr>
        <w:pPrChange w:id="494" w:author="Dr. Prince Emmanuel Norman" w:date="2025-05-12T11:20:00Z" w16du:dateUtc="2025-05-12T16:20:00Z">
          <w:pPr>
            <w:shd w:val="clear" w:color="auto" w:fill="FFFFFF"/>
            <w:spacing w:after="0" w:line="0" w:lineRule="auto"/>
          </w:pPr>
        </w:pPrChange>
      </w:pPr>
      <w:del w:id="495" w:author="Dr. Prince Emmanuel Norman" w:date="2025-05-12T11:20:00Z" w16du:dateUtc="2025-05-12T16:20:00Z">
        <w:r w:rsidRPr="00AA23A2" w:rsidDel="00AA23A2">
          <w:rPr>
            <w:rFonts w:ascii="Times New Roman" w:eastAsia="Times New Roman" w:hAnsi="Times New Roman" w:cs="Times New Roman"/>
            <w:spacing w:val="-8"/>
            <w:sz w:val="24"/>
            <w:szCs w:val="24"/>
            <w:rPrChange w:id="496" w:author="Dr. Prince Emmanuel Norman" w:date="2025-05-12T11:14:00Z" w16du:dateUtc="2025-05-12T16:14:00Z">
              <w:rPr>
                <w:rFonts w:ascii="Times New Roman" w:eastAsia="Times New Roman" w:hAnsi="Times New Roman" w:cs="Times New Roman"/>
                <w:spacing w:val="-8"/>
                <w:sz w:val="96"/>
                <w:szCs w:val="96"/>
              </w:rPr>
            </w:rPrChange>
          </w:rPr>
          <w:delText xml:space="preserve">Integrated Management of Root-Knot Nematode, </w:delText>
        </w:r>
        <w:r w:rsidRPr="00AA23A2" w:rsidDel="00AA23A2">
          <w:rPr>
            <w:rFonts w:ascii="Times New Roman" w:eastAsia="Times New Roman" w:hAnsi="Times New Roman" w:cs="Times New Roman"/>
            <w:spacing w:val="-7"/>
            <w:sz w:val="24"/>
            <w:szCs w:val="24"/>
            <w:rPrChange w:id="497" w:author="Dr. Prince Emmanuel Norman" w:date="2025-05-12T11:14:00Z" w16du:dateUtc="2025-05-12T16:14:00Z">
              <w:rPr>
                <w:rFonts w:ascii="Times New Roman" w:eastAsia="Times New Roman" w:hAnsi="Times New Roman" w:cs="Times New Roman"/>
                <w:spacing w:val="-7"/>
                <w:sz w:val="96"/>
              </w:rPr>
            </w:rPrChange>
          </w:rPr>
          <w:delText>Meloidogyne incognita</w:delText>
        </w:r>
      </w:del>
    </w:p>
    <w:p w14:paraId="6A5445BB" w14:textId="7DF05959" w:rsidR="002371D2" w:rsidRPr="00AA23A2" w:rsidDel="00AA23A2" w:rsidRDefault="002371D2" w:rsidP="00AA23A2">
      <w:pPr>
        <w:shd w:val="clear" w:color="auto" w:fill="FFFFFF"/>
        <w:spacing w:after="0" w:line="0" w:lineRule="auto"/>
        <w:jc w:val="both"/>
        <w:rPr>
          <w:del w:id="498" w:author="Dr. Prince Emmanuel Norman" w:date="2025-05-12T11:20:00Z" w16du:dateUtc="2025-05-12T16:20:00Z"/>
          <w:rFonts w:ascii="Times New Roman" w:eastAsia="Times New Roman" w:hAnsi="Times New Roman" w:cs="Times New Roman"/>
          <w:spacing w:val="-8"/>
          <w:sz w:val="24"/>
          <w:szCs w:val="24"/>
          <w:rPrChange w:id="499" w:author="Dr. Prince Emmanuel Norman" w:date="2025-05-12T11:14:00Z" w16du:dateUtc="2025-05-12T16:14:00Z">
            <w:rPr>
              <w:del w:id="500" w:author="Dr. Prince Emmanuel Norman" w:date="2025-05-12T11:20:00Z" w16du:dateUtc="2025-05-12T16:20:00Z"/>
              <w:rFonts w:ascii="Times New Roman" w:eastAsia="Times New Roman" w:hAnsi="Times New Roman" w:cs="Times New Roman"/>
              <w:spacing w:val="-8"/>
              <w:sz w:val="96"/>
              <w:szCs w:val="96"/>
            </w:rPr>
          </w:rPrChange>
        </w:rPr>
        <w:pPrChange w:id="501" w:author="Dr. Prince Emmanuel Norman" w:date="2025-05-12T11:14:00Z" w16du:dateUtc="2025-05-12T16:14:00Z">
          <w:pPr>
            <w:shd w:val="clear" w:color="auto" w:fill="FFFFFF"/>
            <w:spacing w:after="0" w:line="0" w:lineRule="auto"/>
          </w:pPr>
        </w:pPrChange>
      </w:pPr>
      <w:del w:id="502" w:author="Dr. Prince Emmanuel Norman" w:date="2025-05-12T11:20:00Z" w16du:dateUtc="2025-05-12T16:20:00Z">
        <w:r w:rsidRPr="00AA23A2" w:rsidDel="00AA23A2">
          <w:rPr>
            <w:rFonts w:ascii="Times New Roman" w:eastAsia="Times New Roman" w:hAnsi="Times New Roman" w:cs="Times New Roman"/>
            <w:spacing w:val="-8"/>
            <w:sz w:val="24"/>
            <w:szCs w:val="24"/>
            <w:rPrChange w:id="503" w:author="Dr. Prince Emmanuel Norman" w:date="2025-05-12T11:14:00Z" w16du:dateUtc="2025-05-12T16:14:00Z">
              <w:rPr>
                <w:rFonts w:ascii="Times New Roman" w:eastAsia="Times New Roman" w:hAnsi="Times New Roman" w:cs="Times New Roman"/>
                <w:spacing w:val="-8"/>
                <w:sz w:val="96"/>
                <w:szCs w:val="96"/>
              </w:rPr>
            </w:rPrChange>
          </w:rPr>
          <w:delText>(Kofoid and White) Chitwood in Cowpea</w:delText>
        </w:r>
      </w:del>
    </w:p>
    <w:p w14:paraId="3E04193C" w14:textId="15CD84EF" w:rsidR="002371D2" w:rsidRPr="00AA23A2" w:rsidDel="00AA23A2" w:rsidRDefault="002371D2" w:rsidP="00AA23A2">
      <w:pPr>
        <w:shd w:val="clear" w:color="auto" w:fill="FFFFFF"/>
        <w:spacing w:after="0" w:line="0" w:lineRule="auto"/>
        <w:jc w:val="both"/>
        <w:rPr>
          <w:del w:id="504" w:author="Dr. Prince Emmanuel Norman" w:date="2025-05-12T11:20:00Z" w16du:dateUtc="2025-05-12T16:20:00Z"/>
          <w:rFonts w:ascii="Times New Roman" w:eastAsia="Times New Roman" w:hAnsi="Times New Roman" w:cs="Times New Roman"/>
          <w:spacing w:val="4"/>
          <w:sz w:val="24"/>
          <w:szCs w:val="24"/>
          <w:rPrChange w:id="505" w:author="Dr. Prince Emmanuel Norman" w:date="2025-05-12T11:14:00Z" w16du:dateUtc="2025-05-12T16:14:00Z">
            <w:rPr>
              <w:del w:id="506" w:author="Dr. Prince Emmanuel Norman" w:date="2025-05-12T11:20:00Z" w16du:dateUtc="2025-05-12T16:20:00Z"/>
              <w:rFonts w:ascii="Times New Roman" w:eastAsia="Times New Roman" w:hAnsi="Times New Roman" w:cs="Times New Roman"/>
              <w:spacing w:val="4"/>
              <w:sz w:val="57"/>
              <w:szCs w:val="57"/>
            </w:rPr>
          </w:rPrChange>
        </w:rPr>
        <w:pPrChange w:id="507" w:author="Dr. Prince Emmanuel Norman" w:date="2025-05-12T11:14:00Z" w16du:dateUtc="2025-05-12T16:14:00Z">
          <w:pPr>
            <w:shd w:val="clear" w:color="auto" w:fill="FFFFFF"/>
            <w:spacing w:after="0" w:line="0" w:lineRule="auto"/>
          </w:pPr>
        </w:pPrChange>
      </w:pPr>
      <w:del w:id="508" w:author="Dr. Prince Emmanuel Norman" w:date="2025-05-12T11:20:00Z" w16du:dateUtc="2025-05-12T16:20:00Z">
        <w:r w:rsidRPr="00AA23A2" w:rsidDel="00AA23A2">
          <w:rPr>
            <w:rFonts w:ascii="Times New Roman" w:eastAsia="Times New Roman" w:hAnsi="Times New Roman" w:cs="Times New Roman"/>
            <w:spacing w:val="4"/>
            <w:sz w:val="24"/>
            <w:szCs w:val="24"/>
            <w:rPrChange w:id="509" w:author="Dr. Prince Emmanuel Norman" w:date="2025-05-12T11:14:00Z" w16du:dateUtc="2025-05-12T16:14:00Z">
              <w:rPr>
                <w:rFonts w:ascii="Times New Roman" w:eastAsia="Times New Roman" w:hAnsi="Times New Roman" w:cs="Times New Roman"/>
                <w:spacing w:val="4"/>
                <w:sz w:val="57"/>
                <w:szCs w:val="57"/>
              </w:rPr>
            </w:rPrChange>
          </w:rPr>
          <w:delText>T.S. DIVYA*, M.S. NISHA, N. ANITHA AND AMBILY PAUL</w:delText>
        </w:r>
      </w:del>
    </w:p>
    <w:p w14:paraId="3E48E7C4" w14:textId="06E6F3B4" w:rsidR="002371D2" w:rsidRPr="00AA23A2" w:rsidDel="00AA23A2" w:rsidRDefault="002371D2" w:rsidP="00AA23A2">
      <w:pPr>
        <w:shd w:val="clear" w:color="auto" w:fill="FFFFFF"/>
        <w:spacing w:after="0" w:line="0" w:lineRule="auto"/>
        <w:jc w:val="both"/>
        <w:rPr>
          <w:del w:id="510" w:author="Dr. Prince Emmanuel Norman" w:date="2025-05-12T11:20:00Z" w16du:dateUtc="2025-05-12T16:20:00Z"/>
          <w:rFonts w:ascii="Times New Roman" w:eastAsia="Times New Roman" w:hAnsi="Times New Roman" w:cs="Times New Roman"/>
          <w:spacing w:val="5"/>
          <w:sz w:val="24"/>
          <w:szCs w:val="24"/>
          <w:rPrChange w:id="511" w:author="Dr. Prince Emmanuel Norman" w:date="2025-05-12T11:14:00Z" w16du:dateUtc="2025-05-12T16:14:00Z">
            <w:rPr>
              <w:del w:id="512" w:author="Dr. Prince Emmanuel Norman" w:date="2025-05-12T11:20:00Z" w16du:dateUtc="2025-05-12T16:20:00Z"/>
              <w:rFonts w:ascii="Times New Roman" w:eastAsia="Times New Roman" w:hAnsi="Times New Roman" w:cs="Times New Roman"/>
              <w:spacing w:val="5"/>
              <w:sz w:val="51"/>
              <w:szCs w:val="51"/>
            </w:rPr>
          </w:rPrChange>
        </w:rPr>
        <w:pPrChange w:id="513" w:author="Dr. Prince Emmanuel Norman" w:date="2025-05-12T11:14:00Z" w16du:dateUtc="2025-05-12T16:14:00Z">
          <w:pPr>
            <w:shd w:val="clear" w:color="auto" w:fill="FFFFFF"/>
            <w:spacing w:after="0" w:line="0" w:lineRule="auto"/>
          </w:pPr>
        </w:pPrChange>
      </w:pPr>
      <w:del w:id="514" w:author="Dr. Prince Emmanuel Norman" w:date="2025-05-12T11:20:00Z" w16du:dateUtc="2025-05-12T16:20:00Z">
        <w:r w:rsidRPr="00AA23A2" w:rsidDel="00AA23A2">
          <w:rPr>
            <w:rFonts w:ascii="Times New Roman" w:eastAsia="Times New Roman" w:hAnsi="Times New Roman" w:cs="Times New Roman"/>
            <w:spacing w:val="5"/>
            <w:sz w:val="24"/>
            <w:szCs w:val="24"/>
            <w:rPrChange w:id="515" w:author="Dr. Prince Emmanuel Norman" w:date="2025-05-12T11:14:00Z" w16du:dateUtc="2025-05-12T16:14:00Z">
              <w:rPr>
                <w:rFonts w:ascii="Times New Roman" w:eastAsia="Times New Roman" w:hAnsi="Times New Roman" w:cs="Times New Roman"/>
                <w:spacing w:val="5"/>
                <w:sz w:val="51"/>
                <w:szCs w:val="51"/>
              </w:rPr>
            </w:rPrChange>
          </w:rPr>
          <w:delText>Department  of  Nematology,  College  of  Agriculture,  Vellayani,  Kerala,  India</w:delText>
        </w:r>
      </w:del>
    </w:p>
    <w:p w14:paraId="0DF0234C" w14:textId="79AE4CB3" w:rsidR="002371D2" w:rsidRPr="00AA23A2" w:rsidDel="00AA23A2" w:rsidRDefault="002371D2" w:rsidP="00AA23A2">
      <w:pPr>
        <w:shd w:val="clear" w:color="auto" w:fill="FFFFFF"/>
        <w:spacing w:after="0" w:line="0" w:lineRule="auto"/>
        <w:jc w:val="both"/>
        <w:rPr>
          <w:del w:id="516" w:author="Dr. Prince Emmanuel Norman" w:date="2025-05-12T11:20:00Z" w16du:dateUtc="2025-05-12T16:20:00Z"/>
          <w:rFonts w:ascii="Times New Roman" w:eastAsia="Times New Roman" w:hAnsi="Times New Roman" w:cs="Times New Roman"/>
          <w:spacing w:val="4"/>
          <w:sz w:val="24"/>
          <w:szCs w:val="24"/>
          <w:rPrChange w:id="517" w:author="Dr. Prince Emmanuel Norman" w:date="2025-05-12T11:14:00Z" w16du:dateUtc="2025-05-12T16:14:00Z">
            <w:rPr>
              <w:del w:id="518" w:author="Dr. Prince Emmanuel Norman" w:date="2025-05-12T11:20:00Z" w16du:dateUtc="2025-05-12T16:20:00Z"/>
              <w:rFonts w:ascii="Times New Roman" w:eastAsia="Times New Roman" w:hAnsi="Times New Roman" w:cs="Times New Roman"/>
              <w:spacing w:val="4"/>
              <w:sz w:val="51"/>
              <w:szCs w:val="51"/>
            </w:rPr>
          </w:rPrChange>
        </w:rPr>
        <w:pPrChange w:id="519" w:author="Dr. Prince Emmanuel Norman" w:date="2025-05-12T11:14:00Z" w16du:dateUtc="2025-05-12T16:14:00Z">
          <w:pPr>
            <w:shd w:val="clear" w:color="auto" w:fill="FFFFFF"/>
            <w:spacing w:after="0" w:line="0" w:lineRule="auto"/>
          </w:pPr>
        </w:pPrChange>
      </w:pPr>
      <w:del w:id="520" w:author="Dr. Prince Emmanuel Norman" w:date="2025-05-12T11:20:00Z" w16du:dateUtc="2025-05-12T16:20:00Z">
        <w:r w:rsidRPr="00AA23A2" w:rsidDel="00AA23A2">
          <w:rPr>
            <w:rFonts w:ascii="Times New Roman" w:eastAsia="Times New Roman" w:hAnsi="Times New Roman" w:cs="Times New Roman"/>
            <w:spacing w:val="4"/>
            <w:sz w:val="24"/>
            <w:szCs w:val="24"/>
            <w:rPrChange w:id="521" w:author="Dr. Prince Emmanuel Norman" w:date="2025-05-12T11:14:00Z" w16du:dateUtc="2025-05-12T16:14:00Z">
              <w:rPr>
                <w:rFonts w:ascii="Times New Roman" w:eastAsia="Times New Roman" w:hAnsi="Times New Roman" w:cs="Times New Roman"/>
                <w:spacing w:val="4"/>
                <w:sz w:val="51"/>
                <w:szCs w:val="51"/>
              </w:rPr>
            </w:rPrChange>
          </w:rPr>
          <w:delText>*Corresponding author;</w:delText>
        </w:r>
        <w:r w:rsidRPr="00AA23A2" w:rsidDel="00AA23A2">
          <w:rPr>
            <w:rFonts w:ascii="Times New Roman" w:eastAsia="Times New Roman" w:hAnsi="Times New Roman" w:cs="Times New Roman"/>
            <w:spacing w:val="4"/>
            <w:sz w:val="24"/>
            <w:szCs w:val="24"/>
            <w:rPrChange w:id="522" w:author="Dr. Prince Emmanuel Norman" w:date="2025-05-12T11:14:00Z" w16du:dateUtc="2025-05-12T16:14:00Z">
              <w:rPr>
                <w:rFonts w:ascii="Times New Roman" w:eastAsia="Times New Roman" w:hAnsi="Times New Roman" w:cs="Times New Roman"/>
                <w:spacing w:val="4"/>
                <w:sz w:val="51"/>
              </w:rPr>
            </w:rPrChange>
          </w:rPr>
          <w:delText xml:space="preserve">  E-mail: divyats3001@gmail.com</w:delText>
        </w:r>
      </w:del>
    </w:p>
    <w:p w14:paraId="5086CCF6" w14:textId="4DACBDFE" w:rsidR="002371D2" w:rsidRPr="00AA23A2" w:rsidDel="00AA23A2" w:rsidRDefault="002371D2" w:rsidP="00AA23A2">
      <w:pPr>
        <w:shd w:val="clear" w:color="auto" w:fill="FFFFFF"/>
        <w:spacing w:after="0" w:line="0" w:lineRule="auto"/>
        <w:jc w:val="both"/>
        <w:rPr>
          <w:del w:id="523" w:author="Dr. Prince Emmanuel Norman" w:date="2025-05-12T11:20:00Z" w16du:dateUtc="2025-05-12T16:20:00Z"/>
          <w:rFonts w:ascii="Times New Roman" w:eastAsia="Times New Roman" w:hAnsi="Times New Roman" w:cs="Times New Roman"/>
          <w:spacing w:val="5"/>
          <w:sz w:val="24"/>
          <w:szCs w:val="24"/>
          <w:rPrChange w:id="524" w:author="Dr. Prince Emmanuel Norman" w:date="2025-05-12T11:14:00Z" w16du:dateUtc="2025-05-12T16:14:00Z">
            <w:rPr>
              <w:del w:id="525" w:author="Dr. Prince Emmanuel Norman" w:date="2025-05-12T11:20:00Z" w16du:dateUtc="2025-05-12T16:20:00Z"/>
              <w:rFonts w:ascii="Times New Roman" w:eastAsia="Times New Roman" w:hAnsi="Times New Roman" w:cs="Times New Roman"/>
              <w:spacing w:val="5"/>
              <w:sz w:val="51"/>
              <w:szCs w:val="51"/>
            </w:rPr>
          </w:rPrChange>
        </w:rPr>
        <w:pPrChange w:id="526" w:author="Dr. Prince Emmanuel Norman" w:date="2025-05-12T11:14:00Z" w16du:dateUtc="2025-05-12T16:14:00Z">
          <w:pPr>
            <w:shd w:val="clear" w:color="auto" w:fill="FFFFFF"/>
            <w:spacing w:after="0" w:line="0" w:lineRule="auto"/>
          </w:pPr>
        </w:pPrChange>
      </w:pPr>
      <w:del w:id="527" w:author="Dr. Prince Emmanuel Norman" w:date="2025-05-12T11:20:00Z" w16du:dateUtc="2025-05-12T16:20:00Z">
        <w:r w:rsidRPr="00AA23A2" w:rsidDel="00AA23A2">
          <w:rPr>
            <w:rFonts w:ascii="Times New Roman" w:eastAsia="Times New Roman" w:hAnsi="Times New Roman" w:cs="Times New Roman"/>
            <w:spacing w:val="5"/>
            <w:sz w:val="24"/>
            <w:szCs w:val="24"/>
            <w:rPrChange w:id="528" w:author="Dr. Prince Emmanuel Norman" w:date="2025-05-12T11:14:00Z" w16du:dateUtc="2025-05-12T16:14:00Z">
              <w:rPr>
                <w:rFonts w:ascii="Times New Roman" w:eastAsia="Times New Roman" w:hAnsi="Times New Roman" w:cs="Times New Roman"/>
                <w:spacing w:val="5"/>
                <w:sz w:val="51"/>
                <w:szCs w:val="51"/>
              </w:rPr>
            </w:rPrChange>
          </w:rPr>
          <w:delText>Received on 25-05-2021 and Accepted on 10-06-2021</w:delText>
        </w:r>
      </w:del>
    </w:p>
    <w:p w14:paraId="5E71D59A" w14:textId="5A45512D" w:rsidR="002371D2" w:rsidRPr="00AA23A2" w:rsidDel="00AA23A2" w:rsidRDefault="002371D2" w:rsidP="00AA23A2">
      <w:pPr>
        <w:shd w:val="clear" w:color="auto" w:fill="FFFFFF"/>
        <w:spacing w:after="0" w:line="0" w:lineRule="auto"/>
        <w:jc w:val="both"/>
        <w:rPr>
          <w:del w:id="529" w:author="Dr. Prince Emmanuel Norman" w:date="2025-05-12T11:20:00Z" w16du:dateUtc="2025-05-12T16:20:00Z"/>
          <w:rFonts w:ascii="Times New Roman" w:eastAsia="Times New Roman" w:hAnsi="Times New Roman" w:cs="Times New Roman"/>
          <w:spacing w:val="2"/>
          <w:sz w:val="24"/>
          <w:szCs w:val="24"/>
          <w:rPrChange w:id="530" w:author="Dr. Prince Emmanuel Norman" w:date="2025-05-12T11:14:00Z" w16du:dateUtc="2025-05-12T16:14:00Z">
            <w:rPr>
              <w:del w:id="531" w:author="Dr. Prince Emmanuel Norman" w:date="2025-05-12T11:20:00Z" w16du:dateUtc="2025-05-12T16:20:00Z"/>
              <w:rFonts w:ascii="Times New Roman" w:eastAsia="Times New Roman" w:hAnsi="Times New Roman" w:cs="Times New Roman"/>
              <w:spacing w:val="2"/>
              <w:sz w:val="51"/>
              <w:szCs w:val="51"/>
            </w:rPr>
          </w:rPrChange>
        </w:rPr>
        <w:pPrChange w:id="532" w:author="Dr. Prince Emmanuel Norman" w:date="2025-05-12T11:14:00Z" w16du:dateUtc="2025-05-12T16:14:00Z">
          <w:pPr>
            <w:shd w:val="clear" w:color="auto" w:fill="FFFFFF"/>
            <w:spacing w:after="0" w:line="0" w:lineRule="auto"/>
          </w:pPr>
        </w:pPrChange>
      </w:pPr>
      <w:del w:id="533" w:author="Dr. Prince Emmanuel Norman" w:date="2025-05-12T11:20:00Z" w16du:dateUtc="2025-05-12T16:20:00Z">
        <w:r w:rsidRPr="00AA23A2" w:rsidDel="00AA23A2">
          <w:rPr>
            <w:rFonts w:ascii="Times New Roman" w:eastAsia="Times New Roman" w:hAnsi="Times New Roman" w:cs="Times New Roman"/>
            <w:spacing w:val="2"/>
            <w:sz w:val="24"/>
            <w:szCs w:val="24"/>
            <w:rPrChange w:id="534" w:author="Dr. Prince Emmanuel Norman" w:date="2025-05-12T11:14:00Z" w16du:dateUtc="2025-05-12T16:14:00Z">
              <w:rPr>
                <w:rFonts w:ascii="Times New Roman" w:eastAsia="Times New Roman" w:hAnsi="Times New Roman" w:cs="Times New Roman"/>
                <w:spacing w:val="2"/>
                <w:sz w:val="51"/>
                <w:szCs w:val="51"/>
              </w:rPr>
            </w:rPrChange>
          </w:rPr>
          <w:delText xml:space="preserve">ABSTRACT: </w:delText>
        </w:r>
        <w:r w:rsidRPr="00AA23A2" w:rsidDel="00AA23A2">
          <w:rPr>
            <w:rFonts w:ascii="Times New Roman" w:eastAsia="Times New Roman" w:hAnsi="Times New Roman" w:cs="Times New Roman"/>
            <w:spacing w:val="2"/>
            <w:sz w:val="24"/>
            <w:szCs w:val="24"/>
            <w:rPrChange w:id="535" w:author="Dr. Prince Emmanuel Norman" w:date="2025-05-12T11:14:00Z" w16du:dateUtc="2025-05-12T16:14:00Z">
              <w:rPr>
                <w:rFonts w:ascii="Times New Roman" w:eastAsia="Times New Roman" w:hAnsi="Times New Roman" w:cs="Times New Roman"/>
                <w:spacing w:val="2"/>
                <w:sz w:val="51"/>
              </w:rPr>
            </w:rPrChange>
          </w:rPr>
          <w:delText xml:space="preserve"> </w:delText>
        </w:r>
        <w:r w:rsidRPr="00AA23A2" w:rsidDel="00AA23A2">
          <w:rPr>
            <w:rFonts w:ascii="Times New Roman" w:eastAsia="Times New Roman" w:hAnsi="Times New Roman" w:cs="Times New Roman"/>
            <w:spacing w:val="7"/>
            <w:sz w:val="24"/>
            <w:szCs w:val="24"/>
            <w:rPrChange w:id="536" w:author="Dr. Prince Emmanuel Norman" w:date="2025-05-12T11:14:00Z" w16du:dateUtc="2025-05-12T16:14:00Z">
              <w:rPr>
                <w:rFonts w:ascii="Times New Roman" w:eastAsia="Times New Roman" w:hAnsi="Times New Roman" w:cs="Times New Roman"/>
                <w:spacing w:val="7"/>
                <w:sz w:val="51"/>
              </w:rPr>
            </w:rPrChange>
          </w:rPr>
          <w:delText>Pot culture experiment was carried out under glass house condition to evaluate the resistance/tolerance of seven</w:delText>
        </w:r>
      </w:del>
    </w:p>
    <w:p w14:paraId="501C65C9" w14:textId="58B89994" w:rsidR="002371D2" w:rsidRPr="00AA23A2" w:rsidDel="00AA23A2" w:rsidRDefault="002371D2" w:rsidP="00AA23A2">
      <w:pPr>
        <w:shd w:val="clear" w:color="auto" w:fill="FFFFFF"/>
        <w:spacing w:after="0" w:line="0" w:lineRule="auto"/>
        <w:jc w:val="both"/>
        <w:rPr>
          <w:del w:id="537" w:author="Dr. Prince Emmanuel Norman" w:date="2025-05-12T11:20:00Z" w16du:dateUtc="2025-05-12T16:20:00Z"/>
          <w:rFonts w:ascii="Times New Roman" w:eastAsia="Times New Roman" w:hAnsi="Times New Roman" w:cs="Times New Roman"/>
          <w:spacing w:val="5"/>
          <w:sz w:val="24"/>
          <w:szCs w:val="24"/>
          <w:rPrChange w:id="538" w:author="Dr. Prince Emmanuel Norman" w:date="2025-05-12T11:14:00Z" w16du:dateUtc="2025-05-12T16:14:00Z">
            <w:rPr>
              <w:del w:id="539" w:author="Dr. Prince Emmanuel Norman" w:date="2025-05-12T11:20:00Z" w16du:dateUtc="2025-05-12T16:20:00Z"/>
              <w:rFonts w:ascii="Times New Roman" w:eastAsia="Times New Roman" w:hAnsi="Times New Roman" w:cs="Times New Roman"/>
              <w:spacing w:val="5"/>
              <w:sz w:val="51"/>
              <w:szCs w:val="51"/>
            </w:rPr>
          </w:rPrChange>
        </w:rPr>
        <w:pPrChange w:id="540" w:author="Dr. Prince Emmanuel Norman" w:date="2025-05-12T11:14:00Z" w16du:dateUtc="2025-05-12T16:14:00Z">
          <w:pPr>
            <w:shd w:val="clear" w:color="auto" w:fill="FFFFFF"/>
            <w:spacing w:after="0" w:line="0" w:lineRule="auto"/>
          </w:pPr>
        </w:pPrChange>
      </w:pPr>
      <w:del w:id="541" w:author="Dr. Prince Emmanuel Norman" w:date="2025-05-12T11:20:00Z" w16du:dateUtc="2025-05-12T16:20:00Z">
        <w:r w:rsidRPr="00AA23A2" w:rsidDel="00AA23A2">
          <w:rPr>
            <w:rFonts w:ascii="Times New Roman" w:eastAsia="Times New Roman" w:hAnsi="Times New Roman" w:cs="Times New Roman"/>
            <w:spacing w:val="5"/>
            <w:sz w:val="24"/>
            <w:szCs w:val="24"/>
            <w:rPrChange w:id="542" w:author="Dr. Prince Emmanuel Norman" w:date="2025-05-12T11:14:00Z" w16du:dateUtc="2025-05-12T16:14:00Z">
              <w:rPr>
                <w:rFonts w:ascii="Times New Roman" w:eastAsia="Times New Roman" w:hAnsi="Times New Roman" w:cs="Times New Roman"/>
                <w:spacing w:val="5"/>
                <w:sz w:val="51"/>
                <w:szCs w:val="51"/>
              </w:rPr>
            </w:rPrChange>
          </w:rPr>
          <w:delText xml:space="preserve">varieties of vegetable cowpea against </w:delText>
        </w:r>
        <w:r w:rsidRPr="00AA23A2" w:rsidDel="00AA23A2">
          <w:rPr>
            <w:rFonts w:ascii="Times New Roman" w:eastAsia="Times New Roman" w:hAnsi="Times New Roman" w:cs="Times New Roman"/>
            <w:spacing w:val="4"/>
            <w:sz w:val="24"/>
            <w:szCs w:val="24"/>
            <w:rPrChange w:id="543" w:author="Dr. Prince Emmanuel Norman" w:date="2025-05-12T11:14:00Z" w16du:dateUtc="2025-05-12T16:14:00Z">
              <w:rPr>
                <w:rFonts w:ascii="Times New Roman" w:eastAsia="Times New Roman" w:hAnsi="Times New Roman" w:cs="Times New Roman"/>
                <w:spacing w:val="4"/>
                <w:sz w:val="51"/>
              </w:rPr>
            </w:rPrChange>
          </w:rPr>
          <w:delText>Meloidogyne incognita</w:delText>
        </w:r>
        <w:r w:rsidRPr="00AA23A2" w:rsidDel="00AA23A2">
          <w:rPr>
            <w:rFonts w:ascii="Times New Roman" w:eastAsia="Times New Roman" w:hAnsi="Times New Roman" w:cs="Times New Roman"/>
            <w:spacing w:val="5"/>
            <w:sz w:val="24"/>
            <w:szCs w:val="24"/>
            <w:rPrChange w:id="544" w:author="Dr. Prince Emmanuel Norman" w:date="2025-05-12T11:14:00Z" w16du:dateUtc="2025-05-12T16:14:00Z">
              <w:rPr>
                <w:rFonts w:ascii="Times New Roman" w:eastAsia="Times New Roman" w:hAnsi="Times New Roman" w:cs="Times New Roman"/>
                <w:spacing w:val="5"/>
                <w:sz w:val="51"/>
              </w:rPr>
            </w:rPrChange>
          </w:rPr>
          <w:delText>. The variety Kadakkal local found as resistant with gall index 1 and all</w:delText>
        </w:r>
      </w:del>
    </w:p>
    <w:p w14:paraId="6C79BEFC" w14:textId="228C1A93" w:rsidR="002371D2" w:rsidRPr="00AA23A2" w:rsidDel="00AA23A2" w:rsidRDefault="002371D2" w:rsidP="00AA23A2">
      <w:pPr>
        <w:shd w:val="clear" w:color="auto" w:fill="FFFFFF"/>
        <w:spacing w:after="0" w:line="0" w:lineRule="auto"/>
        <w:jc w:val="both"/>
        <w:rPr>
          <w:del w:id="545" w:author="Dr. Prince Emmanuel Norman" w:date="2025-05-12T11:20:00Z" w16du:dateUtc="2025-05-12T16:20:00Z"/>
          <w:rFonts w:ascii="Times New Roman" w:eastAsia="Times New Roman" w:hAnsi="Times New Roman" w:cs="Times New Roman"/>
          <w:spacing w:val="5"/>
          <w:sz w:val="24"/>
          <w:szCs w:val="24"/>
          <w:rPrChange w:id="546" w:author="Dr. Prince Emmanuel Norman" w:date="2025-05-12T11:14:00Z" w16du:dateUtc="2025-05-12T16:14:00Z">
            <w:rPr>
              <w:del w:id="547" w:author="Dr. Prince Emmanuel Norman" w:date="2025-05-12T11:20:00Z" w16du:dateUtc="2025-05-12T16:20:00Z"/>
              <w:rFonts w:ascii="Times New Roman" w:eastAsia="Times New Roman" w:hAnsi="Times New Roman" w:cs="Times New Roman"/>
              <w:spacing w:val="5"/>
              <w:sz w:val="51"/>
              <w:szCs w:val="51"/>
            </w:rPr>
          </w:rPrChange>
        </w:rPr>
        <w:pPrChange w:id="548" w:author="Dr. Prince Emmanuel Norman" w:date="2025-05-12T11:14:00Z" w16du:dateUtc="2025-05-12T16:14:00Z">
          <w:pPr>
            <w:shd w:val="clear" w:color="auto" w:fill="FFFFFF"/>
            <w:spacing w:after="0" w:line="0" w:lineRule="auto"/>
          </w:pPr>
        </w:pPrChange>
      </w:pPr>
      <w:del w:id="549" w:author="Dr. Prince Emmanuel Norman" w:date="2025-05-12T11:20:00Z" w16du:dateUtc="2025-05-12T16:20:00Z">
        <w:r w:rsidRPr="00AA23A2" w:rsidDel="00AA23A2">
          <w:rPr>
            <w:rFonts w:ascii="Times New Roman" w:eastAsia="Times New Roman" w:hAnsi="Times New Roman" w:cs="Times New Roman"/>
            <w:spacing w:val="5"/>
            <w:sz w:val="24"/>
            <w:szCs w:val="24"/>
            <w:rPrChange w:id="550" w:author="Dr. Prince Emmanuel Norman" w:date="2025-05-12T11:14:00Z" w16du:dateUtc="2025-05-12T16:14:00Z">
              <w:rPr>
                <w:rFonts w:ascii="Times New Roman" w:eastAsia="Times New Roman" w:hAnsi="Times New Roman" w:cs="Times New Roman"/>
                <w:spacing w:val="5"/>
                <w:sz w:val="51"/>
                <w:szCs w:val="51"/>
              </w:rPr>
            </w:rPrChange>
          </w:rPr>
          <w:delText xml:space="preserve">other varieties were highly susceptible to </w:delText>
        </w:r>
        <w:r w:rsidRPr="00AA23A2" w:rsidDel="00AA23A2">
          <w:rPr>
            <w:rFonts w:ascii="Times New Roman" w:eastAsia="Times New Roman" w:hAnsi="Times New Roman" w:cs="Times New Roman"/>
            <w:spacing w:val="4"/>
            <w:sz w:val="24"/>
            <w:szCs w:val="24"/>
            <w:rPrChange w:id="551" w:author="Dr. Prince Emmanuel Norman" w:date="2025-05-12T11:14:00Z" w16du:dateUtc="2025-05-12T16:14:00Z">
              <w:rPr>
                <w:rFonts w:ascii="Times New Roman" w:eastAsia="Times New Roman" w:hAnsi="Times New Roman" w:cs="Times New Roman"/>
                <w:spacing w:val="4"/>
                <w:sz w:val="51"/>
              </w:rPr>
            </w:rPrChange>
          </w:rPr>
          <w:delText>M. incognita</w:delText>
        </w:r>
        <w:r w:rsidRPr="00AA23A2" w:rsidDel="00AA23A2">
          <w:rPr>
            <w:rFonts w:ascii="Times New Roman" w:eastAsia="Times New Roman" w:hAnsi="Times New Roman" w:cs="Times New Roman"/>
            <w:spacing w:val="5"/>
            <w:sz w:val="24"/>
            <w:szCs w:val="24"/>
            <w:rPrChange w:id="552" w:author="Dr. Prince Emmanuel Norman" w:date="2025-05-12T11:14:00Z" w16du:dateUtc="2025-05-12T16:14:00Z">
              <w:rPr>
                <w:rFonts w:ascii="Times New Roman" w:eastAsia="Times New Roman" w:hAnsi="Times New Roman" w:cs="Times New Roman"/>
                <w:spacing w:val="5"/>
                <w:sz w:val="51"/>
              </w:rPr>
            </w:rPrChange>
          </w:rPr>
          <w:delText>. A field experiment was carried out to study the comparative effect of bio agents</w:delText>
        </w:r>
      </w:del>
    </w:p>
    <w:p w14:paraId="15A0CA20" w14:textId="651E49F7" w:rsidR="002371D2" w:rsidRPr="00AA23A2" w:rsidDel="00AA23A2" w:rsidRDefault="002371D2" w:rsidP="00AA23A2">
      <w:pPr>
        <w:shd w:val="clear" w:color="auto" w:fill="FFFFFF"/>
        <w:spacing w:after="0" w:line="0" w:lineRule="auto"/>
        <w:jc w:val="both"/>
        <w:rPr>
          <w:del w:id="553" w:author="Dr. Prince Emmanuel Norman" w:date="2025-05-12T11:20:00Z" w16du:dateUtc="2025-05-12T16:20:00Z"/>
          <w:rFonts w:ascii="Times New Roman" w:eastAsia="Times New Roman" w:hAnsi="Times New Roman" w:cs="Times New Roman"/>
          <w:spacing w:val="10"/>
          <w:sz w:val="24"/>
          <w:szCs w:val="24"/>
          <w:rPrChange w:id="554" w:author="Dr. Prince Emmanuel Norman" w:date="2025-05-12T11:14:00Z" w16du:dateUtc="2025-05-12T16:14:00Z">
            <w:rPr>
              <w:del w:id="555" w:author="Dr. Prince Emmanuel Norman" w:date="2025-05-12T11:20:00Z" w16du:dateUtc="2025-05-12T16:20:00Z"/>
              <w:rFonts w:ascii="Times New Roman" w:eastAsia="Times New Roman" w:hAnsi="Times New Roman" w:cs="Times New Roman"/>
              <w:spacing w:val="10"/>
              <w:sz w:val="51"/>
              <w:szCs w:val="51"/>
            </w:rPr>
          </w:rPrChange>
        </w:rPr>
        <w:pPrChange w:id="556" w:author="Dr. Prince Emmanuel Norman" w:date="2025-05-12T11:14:00Z" w16du:dateUtc="2025-05-12T16:14:00Z">
          <w:pPr>
            <w:shd w:val="clear" w:color="auto" w:fill="FFFFFF"/>
            <w:spacing w:after="0" w:line="0" w:lineRule="auto"/>
          </w:pPr>
        </w:pPrChange>
      </w:pPr>
      <w:del w:id="557" w:author="Dr. Prince Emmanuel Norman" w:date="2025-05-12T11:20:00Z" w16du:dateUtc="2025-05-12T16:20:00Z">
        <w:r w:rsidRPr="00AA23A2" w:rsidDel="00AA23A2">
          <w:rPr>
            <w:rFonts w:ascii="Times New Roman" w:eastAsia="Times New Roman" w:hAnsi="Times New Roman" w:cs="Times New Roman"/>
            <w:spacing w:val="10"/>
            <w:sz w:val="24"/>
            <w:szCs w:val="24"/>
            <w:rPrChange w:id="558" w:author="Dr. Prince Emmanuel Norman" w:date="2025-05-12T11:14:00Z" w16du:dateUtc="2025-05-12T16:14:00Z">
              <w:rPr>
                <w:rFonts w:ascii="Times New Roman" w:eastAsia="Times New Roman" w:hAnsi="Times New Roman" w:cs="Times New Roman"/>
                <w:spacing w:val="10"/>
                <w:sz w:val="51"/>
                <w:szCs w:val="51"/>
              </w:rPr>
            </w:rPrChange>
          </w:rPr>
          <w:delText>(</w:delText>
        </w:r>
        <w:r w:rsidRPr="00AA23A2" w:rsidDel="00AA23A2">
          <w:rPr>
            <w:rFonts w:ascii="Times New Roman" w:eastAsia="Times New Roman" w:hAnsi="Times New Roman" w:cs="Times New Roman"/>
            <w:spacing w:val="5"/>
            <w:sz w:val="24"/>
            <w:szCs w:val="24"/>
            <w:rPrChange w:id="559" w:author="Dr. Prince Emmanuel Norman" w:date="2025-05-12T11:14:00Z" w16du:dateUtc="2025-05-12T16:14:00Z">
              <w:rPr>
                <w:rFonts w:ascii="Times New Roman" w:eastAsia="Times New Roman" w:hAnsi="Times New Roman" w:cs="Times New Roman"/>
                <w:spacing w:val="5"/>
                <w:sz w:val="51"/>
              </w:rPr>
            </w:rPrChange>
          </w:rPr>
          <w:delText xml:space="preserve">Purpureocillium lilacinum </w:delText>
        </w:r>
        <w:r w:rsidRPr="00AA23A2" w:rsidDel="00AA23A2">
          <w:rPr>
            <w:rFonts w:ascii="Times New Roman" w:eastAsia="Times New Roman" w:hAnsi="Times New Roman" w:cs="Times New Roman"/>
            <w:spacing w:val="6"/>
            <w:sz w:val="24"/>
            <w:szCs w:val="24"/>
            <w:rPrChange w:id="560" w:author="Dr. Prince Emmanuel Norman" w:date="2025-05-12T11:14:00Z" w16du:dateUtc="2025-05-12T16:14:00Z">
              <w:rPr>
                <w:rFonts w:ascii="Times New Roman" w:eastAsia="Times New Roman" w:hAnsi="Times New Roman" w:cs="Times New Roman"/>
                <w:spacing w:val="6"/>
                <w:sz w:val="51"/>
              </w:rPr>
            </w:rPrChange>
          </w:rPr>
          <w:delText xml:space="preserve">and  </w:delText>
        </w:r>
        <w:r w:rsidRPr="00AA23A2" w:rsidDel="00AA23A2">
          <w:rPr>
            <w:rFonts w:ascii="Times New Roman" w:eastAsia="Times New Roman" w:hAnsi="Times New Roman" w:cs="Times New Roman"/>
            <w:spacing w:val="5"/>
            <w:sz w:val="24"/>
            <w:szCs w:val="24"/>
            <w:rPrChange w:id="561" w:author="Dr. Prince Emmanuel Norman" w:date="2025-05-12T11:14:00Z" w16du:dateUtc="2025-05-12T16:14:00Z">
              <w:rPr>
                <w:rFonts w:ascii="Times New Roman" w:eastAsia="Times New Roman" w:hAnsi="Times New Roman" w:cs="Times New Roman"/>
                <w:spacing w:val="5"/>
                <w:sz w:val="51"/>
              </w:rPr>
            </w:rPrChange>
          </w:rPr>
          <w:delText>Stenotrophomonas maltophilia) and organic amendment (neem cake) in comparison with chemicals</w:delText>
        </w:r>
      </w:del>
    </w:p>
    <w:p w14:paraId="5476FBC6" w14:textId="68AED345" w:rsidR="002371D2" w:rsidRPr="00AA23A2" w:rsidDel="00AA23A2" w:rsidRDefault="002371D2" w:rsidP="00AA23A2">
      <w:pPr>
        <w:shd w:val="clear" w:color="auto" w:fill="FFFFFF"/>
        <w:spacing w:after="0" w:line="0" w:lineRule="auto"/>
        <w:jc w:val="both"/>
        <w:rPr>
          <w:del w:id="562" w:author="Dr. Prince Emmanuel Norman" w:date="2025-05-12T11:20:00Z" w16du:dateUtc="2025-05-12T16:20:00Z"/>
          <w:rFonts w:ascii="Times New Roman" w:eastAsia="Times New Roman" w:hAnsi="Times New Roman" w:cs="Times New Roman"/>
          <w:spacing w:val="5"/>
          <w:sz w:val="24"/>
          <w:szCs w:val="24"/>
          <w:rPrChange w:id="563" w:author="Dr. Prince Emmanuel Norman" w:date="2025-05-12T11:14:00Z" w16du:dateUtc="2025-05-12T16:14:00Z">
            <w:rPr>
              <w:del w:id="564" w:author="Dr. Prince Emmanuel Norman" w:date="2025-05-12T11:20:00Z" w16du:dateUtc="2025-05-12T16:20:00Z"/>
              <w:rFonts w:ascii="Times New Roman" w:eastAsia="Times New Roman" w:hAnsi="Times New Roman" w:cs="Times New Roman"/>
              <w:spacing w:val="5"/>
              <w:sz w:val="51"/>
              <w:szCs w:val="51"/>
            </w:rPr>
          </w:rPrChange>
        </w:rPr>
        <w:pPrChange w:id="565" w:author="Dr. Prince Emmanuel Norman" w:date="2025-05-12T11:14:00Z" w16du:dateUtc="2025-05-12T16:14:00Z">
          <w:pPr>
            <w:shd w:val="clear" w:color="auto" w:fill="FFFFFF"/>
            <w:spacing w:after="0" w:line="0" w:lineRule="auto"/>
          </w:pPr>
        </w:pPrChange>
      </w:pPr>
      <w:del w:id="566" w:author="Dr. Prince Emmanuel Norman" w:date="2025-05-12T11:20:00Z" w16du:dateUtc="2025-05-12T16:20:00Z">
        <w:r w:rsidRPr="00AA23A2" w:rsidDel="00AA23A2">
          <w:rPr>
            <w:rFonts w:ascii="Times New Roman" w:eastAsia="Times New Roman" w:hAnsi="Times New Roman" w:cs="Times New Roman"/>
            <w:spacing w:val="5"/>
            <w:sz w:val="24"/>
            <w:szCs w:val="24"/>
            <w:rPrChange w:id="567" w:author="Dr. Prince Emmanuel Norman" w:date="2025-05-12T11:14:00Z" w16du:dateUtc="2025-05-12T16:14:00Z">
              <w:rPr>
                <w:rFonts w:ascii="Times New Roman" w:eastAsia="Times New Roman" w:hAnsi="Times New Roman" w:cs="Times New Roman"/>
                <w:spacing w:val="5"/>
                <w:sz w:val="51"/>
                <w:szCs w:val="51"/>
              </w:rPr>
            </w:rPrChange>
          </w:rPr>
          <w:delText xml:space="preserve">fluopyram and carbosulfan for the management of </w:delText>
        </w:r>
        <w:r w:rsidRPr="00AA23A2" w:rsidDel="00AA23A2">
          <w:rPr>
            <w:rFonts w:ascii="Times New Roman" w:eastAsia="Times New Roman" w:hAnsi="Times New Roman" w:cs="Times New Roman"/>
            <w:spacing w:val="4"/>
            <w:sz w:val="24"/>
            <w:szCs w:val="24"/>
            <w:rPrChange w:id="568" w:author="Dr. Prince Emmanuel Norman" w:date="2025-05-12T11:14:00Z" w16du:dateUtc="2025-05-12T16:14:00Z">
              <w:rPr>
                <w:rFonts w:ascii="Times New Roman" w:eastAsia="Times New Roman" w:hAnsi="Times New Roman" w:cs="Times New Roman"/>
                <w:spacing w:val="4"/>
                <w:sz w:val="51"/>
              </w:rPr>
            </w:rPrChange>
          </w:rPr>
          <w:delText>M. incognita</w:delText>
        </w:r>
        <w:r w:rsidRPr="00AA23A2" w:rsidDel="00AA23A2">
          <w:rPr>
            <w:rFonts w:ascii="Times New Roman" w:eastAsia="Times New Roman" w:hAnsi="Times New Roman" w:cs="Times New Roman"/>
            <w:spacing w:val="5"/>
            <w:sz w:val="24"/>
            <w:szCs w:val="24"/>
            <w:rPrChange w:id="569" w:author="Dr. Prince Emmanuel Norman" w:date="2025-05-12T11:14:00Z" w16du:dateUtc="2025-05-12T16:14:00Z">
              <w:rPr>
                <w:rFonts w:ascii="Times New Roman" w:eastAsia="Times New Roman" w:hAnsi="Times New Roman" w:cs="Times New Roman"/>
                <w:spacing w:val="5"/>
                <w:sz w:val="51"/>
              </w:rPr>
            </w:rPrChange>
          </w:rPr>
          <w:delText xml:space="preserve"> in cowpea. All the treatments increased yield and reduced nematode</w:delText>
        </w:r>
      </w:del>
    </w:p>
    <w:p w14:paraId="73A5C613" w14:textId="63CAEB72" w:rsidR="002371D2" w:rsidRPr="00AA23A2" w:rsidDel="00AA23A2" w:rsidRDefault="002371D2" w:rsidP="00AA23A2">
      <w:pPr>
        <w:shd w:val="clear" w:color="auto" w:fill="FFFFFF"/>
        <w:spacing w:after="0" w:line="0" w:lineRule="auto"/>
        <w:jc w:val="both"/>
        <w:rPr>
          <w:del w:id="570" w:author="Dr. Prince Emmanuel Norman" w:date="2025-05-12T11:20:00Z" w16du:dateUtc="2025-05-12T16:20:00Z"/>
          <w:rFonts w:ascii="Times New Roman" w:eastAsia="Times New Roman" w:hAnsi="Times New Roman" w:cs="Times New Roman"/>
          <w:spacing w:val="5"/>
          <w:sz w:val="24"/>
          <w:szCs w:val="24"/>
          <w:rPrChange w:id="571" w:author="Dr. Prince Emmanuel Norman" w:date="2025-05-12T11:14:00Z" w16du:dateUtc="2025-05-12T16:14:00Z">
            <w:rPr>
              <w:del w:id="572" w:author="Dr. Prince Emmanuel Norman" w:date="2025-05-12T11:20:00Z" w16du:dateUtc="2025-05-12T16:20:00Z"/>
              <w:rFonts w:ascii="Times New Roman" w:eastAsia="Times New Roman" w:hAnsi="Times New Roman" w:cs="Times New Roman"/>
              <w:spacing w:val="5"/>
              <w:sz w:val="51"/>
              <w:szCs w:val="51"/>
            </w:rPr>
          </w:rPrChange>
        </w:rPr>
        <w:pPrChange w:id="573" w:author="Dr. Prince Emmanuel Norman" w:date="2025-05-12T11:14:00Z" w16du:dateUtc="2025-05-12T16:14:00Z">
          <w:pPr>
            <w:shd w:val="clear" w:color="auto" w:fill="FFFFFF"/>
            <w:spacing w:after="0" w:line="0" w:lineRule="auto"/>
          </w:pPr>
        </w:pPrChange>
      </w:pPr>
      <w:del w:id="574" w:author="Dr. Prince Emmanuel Norman" w:date="2025-05-12T11:20:00Z" w16du:dateUtc="2025-05-12T16:20:00Z">
        <w:r w:rsidRPr="00AA23A2" w:rsidDel="00AA23A2">
          <w:rPr>
            <w:rFonts w:ascii="Times New Roman" w:eastAsia="Times New Roman" w:hAnsi="Times New Roman" w:cs="Times New Roman"/>
            <w:spacing w:val="5"/>
            <w:sz w:val="24"/>
            <w:szCs w:val="24"/>
            <w:rPrChange w:id="575" w:author="Dr. Prince Emmanuel Norman" w:date="2025-05-12T11:14:00Z" w16du:dateUtc="2025-05-12T16:14:00Z">
              <w:rPr>
                <w:rFonts w:ascii="Times New Roman" w:eastAsia="Times New Roman" w:hAnsi="Times New Roman" w:cs="Times New Roman"/>
                <w:spacing w:val="5"/>
                <w:sz w:val="51"/>
                <w:szCs w:val="51"/>
              </w:rPr>
            </w:rPrChange>
          </w:rPr>
          <w:delText xml:space="preserve">population compared to untreated. Among the treatments, </w:delText>
        </w:r>
        <w:r w:rsidRPr="00AA23A2" w:rsidDel="00AA23A2">
          <w:rPr>
            <w:rFonts w:ascii="Times New Roman" w:eastAsia="Times New Roman" w:hAnsi="Times New Roman" w:cs="Times New Roman"/>
            <w:spacing w:val="4"/>
            <w:sz w:val="24"/>
            <w:szCs w:val="24"/>
            <w:rPrChange w:id="576" w:author="Dr. Prince Emmanuel Norman" w:date="2025-05-12T11:14:00Z" w16du:dateUtc="2025-05-12T16:14:00Z">
              <w:rPr>
                <w:rFonts w:ascii="Times New Roman" w:eastAsia="Times New Roman" w:hAnsi="Times New Roman" w:cs="Times New Roman"/>
                <w:spacing w:val="4"/>
                <w:sz w:val="51"/>
              </w:rPr>
            </w:rPrChange>
          </w:rPr>
          <w:delText>P. lilacinum</w:delText>
        </w:r>
        <w:r w:rsidRPr="00AA23A2" w:rsidDel="00AA23A2">
          <w:rPr>
            <w:rFonts w:ascii="Times New Roman" w:eastAsia="Times New Roman" w:hAnsi="Times New Roman" w:cs="Times New Roman"/>
            <w:spacing w:val="5"/>
            <w:sz w:val="24"/>
            <w:szCs w:val="24"/>
            <w:rPrChange w:id="577" w:author="Dr. Prince Emmanuel Norman" w:date="2025-05-12T11:14:00Z" w16du:dateUtc="2025-05-12T16:14:00Z">
              <w:rPr>
                <w:rFonts w:ascii="Times New Roman" w:eastAsia="Times New Roman" w:hAnsi="Times New Roman" w:cs="Times New Roman"/>
                <w:spacing w:val="5"/>
                <w:sz w:val="51"/>
              </w:rPr>
            </w:rPrChange>
          </w:rPr>
          <w:delText xml:space="preserve"> cfu 2×10</w:delText>
        </w:r>
        <w:r w:rsidRPr="00AA23A2" w:rsidDel="00AA23A2">
          <w:rPr>
            <w:rFonts w:ascii="Times New Roman" w:eastAsia="Times New Roman" w:hAnsi="Times New Roman" w:cs="Times New Roman"/>
            <w:spacing w:val="8"/>
            <w:position w:val="17"/>
            <w:sz w:val="24"/>
            <w:szCs w:val="24"/>
            <w:rPrChange w:id="578" w:author="Dr. Prince Emmanuel Norman" w:date="2025-05-12T11:14:00Z" w16du:dateUtc="2025-05-12T16:14:00Z">
              <w:rPr>
                <w:rFonts w:ascii="Times New Roman" w:eastAsia="Times New Roman" w:hAnsi="Times New Roman" w:cs="Times New Roman"/>
                <w:spacing w:val="8"/>
                <w:position w:val="17"/>
                <w:sz w:val="30"/>
              </w:rPr>
            </w:rPrChange>
          </w:rPr>
          <w:delText>6</w:delText>
        </w:r>
        <w:r w:rsidRPr="00AA23A2" w:rsidDel="00AA23A2">
          <w:rPr>
            <w:rFonts w:ascii="Times New Roman" w:eastAsia="Times New Roman" w:hAnsi="Times New Roman" w:cs="Times New Roman"/>
            <w:spacing w:val="5"/>
            <w:sz w:val="24"/>
            <w:szCs w:val="24"/>
            <w:rPrChange w:id="579" w:author="Dr. Prince Emmanuel Norman" w:date="2025-05-12T11:14:00Z" w16du:dateUtc="2025-05-12T16:14:00Z">
              <w:rPr>
                <w:rFonts w:ascii="Times New Roman" w:eastAsia="Times New Roman" w:hAnsi="Times New Roman" w:cs="Times New Roman"/>
                <w:spacing w:val="5"/>
                <w:sz w:val="51"/>
              </w:rPr>
            </w:rPrChange>
          </w:rPr>
          <w:delText xml:space="preserve"> @ 10 g/m</w:delText>
        </w:r>
        <w:r w:rsidRPr="00AA23A2" w:rsidDel="00AA23A2">
          <w:rPr>
            <w:rFonts w:ascii="Times New Roman" w:eastAsia="Times New Roman" w:hAnsi="Times New Roman" w:cs="Times New Roman"/>
            <w:spacing w:val="1"/>
            <w:position w:val="17"/>
            <w:sz w:val="24"/>
            <w:szCs w:val="24"/>
            <w:rPrChange w:id="580" w:author="Dr. Prince Emmanuel Norman" w:date="2025-05-12T11:14:00Z" w16du:dateUtc="2025-05-12T16:14:00Z">
              <w:rPr>
                <w:rFonts w:ascii="Times New Roman" w:eastAsia="Times New Roman" w:hAnsi="Times New Roman" w:cs="Times New Roman"/>
                <w:spacing w:val="1"/>
                <w:position w:val="17"/>
                <w:sz w:val="30"/>
              </w:rPr>
            </w:rPrChange>
          </w:rPr>
          <w:delText>2</w:delText>
        </w:r>
        <w:r w:rsidRPr="00AA23A2" w:rsidDel="00AA23A2">
          <w:rPr>
            <w:rFonts w:ascii="Times New Roman" w:eastAsia="Times New Roman" w:hAnsi="Times New Roman" w:cs="Times New Roman"/>
            <w:spacing w:val="5"/>
            <w:sz w:val="24"/>
            <w:szCs w:val="24"/>
            <w:rPrChange w:id="581" w:author="Dr. Prince Emmanuel Norman" w:date="2025-05-12T11:14:00Z" w16du:dateUtc="2025-05-12T16:14:00Z">
              <w:rPr>
                <w:rFonts w:ascii="Times New Roman" w:eastAsia="Times New Roman" w:hAnsi="Times New Roman" w:cs="Times New Roman"/>
                <w:spacing w:val="5"/>
                <w:sz w:val="51"/>
              </w:rPr>
            </w:rPrChange>
          </w:rPr>
          <w:delText xml:space="preserve"> in combination with neem cake @ 50</w:delText>
        </w:r>
      </w:del>
    </w:p>
    <w:p w14:paraId="39ACBD5D" w14:textId="56D67D51" w:rsidR="002371D2" w:rsidRPr="00AA23A2" w:rsidRDefault="002371D2" w:rsidP="00AA23A2">
      <w:pPr>
        <w:shd w:val="clear" w:color="auto" w:fill="FFFFFF"/>
        <w:spacing w:after="0" w:line="0" w:lineRule="auto"/>
        <w:jc w:val="both"/>
        <w:rPr>
          <w:rFonts w:ascii="Times New Roman" w:eastAsia="Times New Roman" w:hAnsi="Times New Roman" w:cs="Times New Roman"/>
          <w:spacing w:val="3"/>
          <w:sz w:val="24"/>
          <w:szCs w:val="24"/>
          <w:rPrChange w:id="582" w:author="Dr. Prince Emmanuel Norman" w:date="2025-05-12T11:14:00Z" w16du:dateUtc="2025-05-12T16:14:00Z">
            <w:rPr>
              <w:rFonts w:ascii="Times New Roman" w:eastAsia="Times New Roman" w:hAnsi="Times New Roman" w:cs="Times New Roman"/>
              <w:spacing w:val="3"/>
              <w:sz w:val="51"/>
              <w:szCs w:val="51"/>
            </w:rPr>
          </w:rPrChange>
        </w:rPr>
        <w:pPrChange w:id="583" w:author="Dr. Prince Emmanuel Norman" w:date="2025-05-12T11:14:00Z" w16du:dateUtc="2025-05-12T16:14:00Z">
          <w:pPr>
            <w:shd w:val="clear" w:color="auto" w:fill="FFFFFF"/>
            <w:spacing w:after="0" w:line="0" w:lineRule="auto"/>
          </w:pPr>
        </w:pPrChange>
      </w:pPr>
      <w:del w:id="584" w:author="Dr. Prince Emmanuel Norman" w:date="2025-05-12T11:20:00Z" w16du:dateUtc="2025-05-12T16:20:00Z">
        <w:r w:rsidRPr="00AA23A2" w:rsidDel="00AA23A2">
          <w:rPr>
            <w:rFonts w:ascii="Times New Roman" w:eastAsia="Times New Roman" w:hAnsi="Times New Roman" w:cs="Times New Roman"/>
            <w:spacing w:val="3"/>
            <w:sz w:val="24"/>
            <w:szCs w:val="24"/>
            <w:rPrChange w:id="585" w:author="Dr. Prince Emmanuel Norman" w:date="2025-05-12T11:14:00Z" w16du:dateUtc="2025-05-12T16:14:00Z">
              <w:rPr>
                <w:rFonts w:ascii="Times New Roman" w:eastAsia="Times New Roman" w:hAnsi="Times New Roman" w:cs="Times New Roman"/>
                <w:spacing w:val="3"/>
                <w:sz w:val="51"/>
                <w:szCs w:val="51"/>
              </w:rPr>
            </w:rPrChange>
          </w:rPr>
          <w:delText>g/m</w:delText>
        </w:r>
        <w:r w:rsidRPr="00AA23A2" w:rsidDel="00AA23A2">
          <w:rPr>
            <w:rFonts w:ascii="Times New Roman" w:eastAsia="Times New Roman" w:hAnsi="Times New Roman" w:cs="Times New Roman"/>
            <w:spacing w:val="8"/>
            <w:position w:val="17"/>
            <w:sz w:val="24"/>
            <w:szCs w:val="24"/>
            <w:rPrChange w:id="586" w:author="Dr. Prince Emmanuel Norman" w:date="2025-05-12T11:14:00Z" w16du:dateUtc="2025-05-12T16:14:00Z">
              <w:rPr>
                <w:rFonts w:ascii="Times New Roman" w:eastAsia="Times New Roman" w:hAnsi="Times New Roman" w:cs="Times New Roman"/>
                <w:spacing w:val="8"/>
                <w:position w:val="17"/>
                <w:sz w:val="30"/>
              </w:rPr>
            </w:rPrChange>
          </w:rPr>
          <w:delText>2</w:delText>
        </w:r>
        <w:r w:rsidRPr="00AA23A2" w:rsidDel="00AA23A2">
          <w:rPr>
            <w:rFonts w:ascii="Times New Roman" w:eastAsia="Times New Roman" w:hAnsi="Times New Roman" w:cs="Times New Roman"/>
            <w:spacing w:val="5"/>
            <w:sz w:val="24"/>
            <w:szCs w:val="24"/>
            <w:rPrChange w:id="587" w:author="Dr. Prince Emmanuel Norman" w:date="2025-05-12T11:14:00Z" w16du:dateUtc="2025-05-12T16:14:00Z">
              <w:rPr>
                <w:rFonts w:ascii="Times New Roman" w:eastAsia="Times New Roman" w:hAnsi="Times New Roman" w:cs="Times New Roman"/>
                <w:spacing w:val="5"/>
                <w:sz w:val="51"/>
              </w:rPr>
            </w:rPrChange>
          </w:rPr>
          <w:delText xml:space="preserve"> and fluopyram 400 SC @ 250 g  a.i./ha were statistically on par in increasing yield</w:delText>
        </w:r>
      </w:del>
      <w:r w:rsidRPr="00AA23A2">
        <w:rPr>
          <w:rFonts w:ascii="Times New Roman" w:eastAsia="Times New Roman" w:hAnsi="Times New Roman" w:cs="Times New Roman"/>
          <w:spacing w:val="5"/>
          <w:sz w:val="24"/>
          <w:szCs w:val="24"/>
          <w:rPrChange w:id="588" w:author="Dr. Prince Emmanuel Norman" w:date="2025-05-12T11:14:00Z" w16du:dateUtc="2025-05-12T16:14:00Z">
            <w:rPr>
              <w:rFonts w:ascii="Times New Roman" w:eastAsia="Times New Roman" w:hAnsi="Times New Roman" w:cs="Times New Roman"/>
              <w:spacing w:val="5"/>
              <w:sz w:val="51"/>
            </w:rPr>
          </w:rPrChange>
        </w:rPr>
        <w:t xml:space="preserve"> (53.70-54.63 %) and reducing nematode</w:t>
      </w:r>
    </w:p>
    <w:p w14:paraId="32E9795E" w14:textId="77777777" w:rsidR="002371D2" w:rsidRPr="00AA23A2" w:rsidRDefault="002371D2" w:rsidP="00AA23A2">
      <w:pPr>
        <w:shd w:val="clear" w:color="auto" w:fill="FFFFFF"/>
        <w:spacing w:after="0" w:line="0" w:lineRule="auto"/>
        <w:jc w:val="both"/>
        <w:rPr>
          <w:rFonts w:ascii="Times New Roman" w:eastAsia="Times New Roman" w:hAnsi="Times New Roman" w:cs="Times New Roman"/>
          <w:spacing w:val="5"/>
          <w:sz w:val="24"/>
          <w:szCs w:val="24"/>
          <w:rPrChange w:id="589" w:author="Dr. Prince Emmanuel Norman" w:date="2025-05-12T11:14:00Z" w16du:dateUtc="2025-05-12T16:14:00Z">
            <w:rPr>
              <w:rFonts w:ascii="Times New Roman" w:eastAsia="Times New Roman" w:hAnsi="Times New Roman" w:cs="Times New Roman"/>
              <w:spacing w:val="5"/>
              <w:sz w:val="51"/>
              <w:szCs w:val="51"/>
            </w:rPr>
          </w:rPrChange>
        </w:rPr>
        <w:pPrChange w:id="590" w:author="Dr. Prince Emmanuel Norman" w:date="2025-05-12T11:14:00Z" w16du:dateUtc="2025-05-12T16:14:00Z">
          <w:pPr>
            <w:shd w:val="clear" w:color="auto" w:fill="FFFFFF"/>
            <w:spacing w:after="0" w:line="0" w:lineRule="auto"/>
          </w:pPr>
        </w:pPrChange>
      </w:pPr>
      <w:r w:rsidRPr="00AA23A2">
        <w:rPr>
          <w:rFonts w:ascii="Times New Roman" w:eastAsia="Times New Roman" w:hAnsi="Times New Roman" w:cs="Times New Roman"/>
          <w:spacing w:val="5"/>
          <w:sz w:val="24"/>
          <w:szCs w:val="24"/>
          <w:rPrChange w:id="591" w:author="Dr. Prince Emmanuel Norman" w:date="2025-05-12T11:14:00Z" w16du:dateUtc="2025-05-12T16:14:00Z">
            <w:rPr>
              <w:rFonts w:ascii="Times New Roman" w:eastAsia="Times New Roman" w:hAnsi="Times New Roman" w:cs="Times New Roman"/>
              <w:spacing w:val="5"/>
              <w:sz w:val="51"/>
              <w:szCs w:val="51"/>
            </w:rPr>
          </w:rPrChange>
        </w:rPr>
        <w:t>population in soil (93.03-94.27 %) and root (86.94-88.31 %).</w:t>
      </w:r>
    </w:p>
    <w:p w14:paraId="41E1EA28" w14:textId="77777777" w:rsidR="002371D2" w:rsidRPr="00AA23A2" w:rsidRDefault="002371D2" w:rsidP="00AA23A2">
      <w:pPr>
        <w:shd w:val="clear" w:color="auto" w:fill="FFFFFF"/>
        <w:spacing w:after="0" w:line="0" w:lineRule="auto"/>
        <w:jc w:val="both"/>
        <w:rPr>
          <w:rFonts w:ascii="Times New Roman" w:eastAsia="Times New Roman" w:hAnsi="Times New Roman" w:cs="Times New Roman"/>
          <w:spacing w:val="5"/>
          <w:sz w:val="24"/>
          <w:szCs w:val="24"/>
          <w:rPrChange w:id="592" w:author="Dr. Prince Emmanuel Norman" w:date="2025-05-12T11:14:00Z" w16du:dateUtc="2025-05-12T16:14:00Z">
            <w:rPr>
              <w:rFonts w:ascii="Times New Roman" w:eastAsia="Times New Roman" w:hAnsi="Times New Roman" w:cs="Times New Roman"/>
              <w:spacing w:val="5"/>
              <w:sz w:val="51"/>
              <w:szCs w:val="51"/>
            </w:rPr>
          </w:rPrChange>
        </w:rPr>
        <w:pPrChange w:id="593" w:author="Dr. Prince Emmanuel Norman" w:date="2025-05-12T11:14:00Z" w16du:dateUtc="2025-05-12T16:14:00Z">
          <w:pPr>
            <w:shd w:val="clear" w:color="auto" w:fill="FFFFFF"/>
            <w:spacing w:after="0" w:line="0" w:lineRule="auto"/>
          </w:pPr>
        </w:pPrChange>
      </w:pPr>
      <w:r w:rsidRPr="00AA23A2">
        <w:rPr>
          <w:rFonts w:ascii="Times New Roman" w:eastAsia="Times New Roman" w:hAnsi="Times New Roman" w:cs="Times New Roman"/>
          <w:spacing w:val="5"/>
          <w:sz w:val="24"/>
          <w:szCs w:val="24"/>
          <w:rPrChange w:id="594" w:author="Dr. Prince Emmanuel Norman" w:date="2025-05-12T11:14:00Z" w16du:dateUtc="2025-05-12T16:14:00Z">
            <w:rPr>
              <w:rFonts w:ascii="Times New Roman" w:eastAsia="Times New Roman" w:hAnsi="Times New Roman" w:cs="Times New Roman"/>
              <w:spacing w:val="5"/>
              <w:sz w:val="51"/>
              <w:szCs w:val="51"/>
            </w:rPr>
          </w:rPrChange>
        </w:rPr>
        <w:t>Key Words:</w:t>
      </w:r>
      <w:r w:rsidRPr="00AA23A2">
        <w:rPr>
          <w:rFonts w:ascii="Times New Roman" w:eastAsia="Times New Roman" w:hAnsi="Times New Roman" w:cs="Times New Roman"/>
          <w:spacing w:val="50"/>
          <w:sz w:val="24"/>
          <w:szCs w:val="24"/>
          <w:rPrChange w:id="595" w:author="Dr. Prince Emmanuel Norman" w:date="2025-05-12T11:14:00Z" w16du:dateUtc="2025-05-12T16:14:00Z">
            <w:rPr>
              <w:rFonts w:ascii="Times New Roman" w:eastAsia="Times New Roman" w:hAnsi="Times New Roman" w:cs="Times New Roman"/>
              <w:spacing w:val="50"/>
              <w:sz w:val="51"/>
            </w:rPr>
          </w:rPrChange>
        </w:rPr>
        <w:t xml:space="preserve">  </w:t>
      </w:r>
      <w:r w:rsidRPr="00AA23A2">
        <w:rPr>
          <w:rFonts w:ascii="Times New Roman" w:eastAsia="Times New Roman" w:hAnsi="Times New Roman" w:cs="Times New Roman"/>
          <w:spacing w:val="4"/>
          <w:sz w:val="24"/>
          <w:szCs w:val="24"/>
          <w:rPrChange w:id="596" w:author="Dr. Prince Emmanuel Norman" w:date="2025-05-12T11:14:00Z" w16du:dateUtc="2025-05-12T16:14:00Z">
            <w:rPr>
              <w:rFonts w:ascii="Times New Roman" w:eastAsia="Times New Roman" w:hAnsi="Times New Roman" w:cs="Times New Roman"/>
              <w:spacing w:val="4"/>
              <w:sz w:val="51"/>
            </w:rPr>
          </w:rPrChange>
        </w:rPr>
        <w:t xml:space="preserve">Meloidogyne incognita, cowpea, neem cake, </w:t>
      </w:r>
      <w:proofErr w:type="spellStart"/>
      <w:r w:rsidRPr="00AA23A2">
        <w:rPr>
          <w:rFonts w:ascii="Times New Roman" w:eastAsia="Times New Roman" w:hAnsi="Times New Roman" w:cs="Times New Roman"/>
          <w:spacing w:val="4"/>
          <w:sz w:val="24"/>
          <w:szCs w:val="24"/>
          <w:rPrChange w:id="597" w:author="Dr. Prince Emmanuel Norman" w:date="2025-05-12T11:14:00Z" w16du:dateUtc="2025-05-12T16:14:00Z">
            <w:rPr>
              <w:rFonts w:ascii="Times New Roman" w:eastAsia="Times New Roman" w:hAnsi="Times New Roman" w:cs="Times New Roman"/>
              <w:spacing w:val="4"/>
              <w:sz w:val="51"/>
            </w:rPr>
          </w:rPrChange>
        </w:rPr>
        <w:t>Purpurocillium</w:t>
      </w:r>
      <w:proofErr w:type="spellEnd"/>
      <w:r w:rsidRPr="00AA23A2">
        <w:rPr>
          <w:rFonts w:ascii="Times New Roman" w:eastAsia="Times New Roman" w:hAnsi="Times New Roman" w:cs="Times New Roman"/>
          <w:spacing w:val="4"/>
          <w:sz w:val="24"/>
          <w:szCs w:val="24"/>
          <w:rPrChange w:id="598" w:author="Dr. Prince Emmanuel Norman" w:date="2025-05-12T11:14:00Z" w16du:dateUtc="2025-05-12T16:14:00Z">
            <w:rPr>
              <w:rFonts w:ascii="Times New Roman" w:eastAsia="Times New Roman" w:hAnsi="Times New Roman" w:cs="Times New Roman"/>
              <w:spacing w:val="4"/>
              <w:sz w:val="51"/>
            </w:rPr>
          </w:rPrChange>
        </w:rPr>
        <w:t xml:space="preserve"> </w:t>
      </w:r>
      <w:proofErr w:type="spellStart"/>
      <w:r w:rsidRPr="00AA23A2">
        <w:rPr>
          <w:rFonts w:ascii="Times New Roman" w:eastAsia="Times New Roman" w:hAnsi="Times New Roman" w:cs="Times New Roman"/>
          <w:spacing w:val="4"/>
          <w:sz w:val="24"/>
          <w:szCs w:val="24"/>
          <w:rPrChange w:id="599" w:author="Dr. Prince Emmanuel Norman" w:date="2025-05-12T11:14:00Z" w16du:dateUtc="2025-05-12T16:14:00Z">
            <w:rPr>
              <w:rFonts w:ascii="Times New Roman" w:eastAsia="Times New Roman" w:hAnsi="Times New Roman" w:cs="Times New Roman"/>
              <w:spacing w:val="4"/>
              <w:sz w:val="51"/>
            </w:rPr>
          </w:rPrChange>
        </w:rPr>
        <w:t>lilacinum</w:t>
      </w:r>
      <w:proofErr w:type="spellEnd"/>
      <w:r w:rsidRPr="00AA23A2">
        <w:rPr>
          <w:rFonts w:ascii="Times New Roman" w:eastAsia="Times New Roman" w:hAnsi="Times New Roman" w:cs="Times New Roman"/>
          <w:spacing w:val="4"/>
          <w:sz w:val="24"/>
          <w:szCs w:val="24"/>
          <w:rPrChange w:id="600" w:author="Dr. Prince Emmanuel Norman" w:date="2025-05-12T11:14:00Z" w16du:dateUtc="2025-05-12T16:14:00Z">
            <w:rPr>
              <w:rFonts w:ascii="Times New Roman" w:eastAsia="Times New Roman" w:hAnsi="Times New Roman" w:cs="Times New Roman"/>
              <w:spacing w:val="4"/>
              <w:sz w:val="51"/>
            </w:rPr>
          </w:rPrChange>
        </w:rPr>
        <w:t xml:space="preserve">, </w:t>
      </w:r>
      <w:proofErr w:type="spellStart"/>
      <w:r w:rsidRPr="00AA23A2">
        <w:rPr>
          <w:rFonts w:ascii="Times New Roman" w:eastAsia="Times New Roman" w:hAnsi="Times New Roman" w:cs="Times New Roman"/>
          <w:spacing w:val="4"/>
          <w:sz w:val="24"/>
          <w:szCs w:val="24"/>
          <w:rPrChange w:id="601" w:author="Dr. Prince Emmanuel Norman" w:date="2025-05-12T11:14:00Z" w16du:dateUtc="2025-05-12T16:14:00Z">
            <w:rPr>
              <w:rFonts w:ascii="Times New Roman" w:eastAsia="Times New Roman" w:hAnsi="Times New Roman" w:cs="Times New Roman"/>
              <w:spacing w:val="4"/>
              <w:sz w:val="51"/>
            </w:rPr>
          </w:rPrChange>
        </w:rPr>
        <w:t>fluopyram</w:t>
      </w:r>
      <w:proofErr w:type="spellEnd"/>
    </w:p>
    <w:p w14:paraId="12E0E6A9" w14:textId="77777777" w:rsidR="002371D2" w:rsidRPr="00AA23A2" w:rsidRDefault="002371D2" w:rsidP="00AA23A2">
      <w:pPr>
        <w:shd w:val="clear" w:color="auto" w:fill="FFFFFF"/>
        <w:spacing w:after="0" w:line="0" w:lineRule="auto"/>
        <w:jc w:val="both"/>
        <w:rPr>
          <w:rFonts w:ascii="Times New Roman" w:eastAsia="Times New Roman" w:hAnsi="Times New Roman" w:cs="Times New Roman"/>
          <w:sz w:val="24"/>
          <w:szCs w:val="24"/>
          <w:rPrChange w:id="602" w:author="Dr. Prince Emmanuel Norman" w:date="2025-05-12T11:14:00Z" w16du:dateUtc="2025-05-12T16:14:00Z">
            <w:rPr>
              <w:rFonts w:ascii="Times New Roman" w:eastAsia="Times New Roman" w:hAnsi="Times New Roman" w:cs="Times New Roman"/>
              <w:sz w:val="54"/>
              <w:szCs w:val="54"/>
            </w:rPr>
          </w:rPrChange>
        </w:rPr>
        <w:pPrChange w:id="603" w:author="Dr. Prince Emmanuel Norman" w:date="2025-05-12T11:14:00Z" w16du:dateUtc="2025-05-12T16:14:00Z">
          <w:pPr>
            <w:shd w:val="clear" w:color="auto" w:fill="FFFFFF"/>
            <w:spacing w:after="0" w:line="0" w:lineRule="auto"/>
          </w:pPr>
        </w:pPrChange>
      </w:pPr>
      <w:r w:rsidRPr="00AA23A2">
        <w:rPr>
          <w:rFonts w:ascii="Times New Roman" w:eastAsia="Times New Roman" w:hAnsi="Times New Roman" w:cs="Times New Roman"/>
          <w:sz w:val="24"/>
          <w:szCs w:val="24"/>
          <w:rPrChange w:id="604" w:author="Dr. Prince Emmanuel Norman" w:date="2025-05-12T11:14:00Z" w16du:dateUtc="2025-05-12T16:14:00Z">
            <w:rPr>
              <w:rFonts w:ascii="Times New Roman" w:eastAsia="Times New Roman" w:hAnsi="Times New Roman" w:cs="Times New Roman"/>
              <w:sz w:val="54"/>
              <w:szCs w:val="54"/>
            </w:rPr>
          </w:rPrChange>
        </w:rPr>
        <w:t>Vo</w:t>
      </w:r>
    </w:p>
    <w:p w14:paraId="1EB87888" w14:textId="35BFDBDE" w:rsidR="00AA23A2" w:rsidRDefault="00AA23A2" w:rsidP="00AA23A2">
      <w:pPr>
        <w:autoSpaceDE w:val="0"/>
        <w:autoSpaceDN w:val="0"/>
        <w:adjustRightInd w:val="0"/>
        <w:spacing w:after="0" w:line="360" w:lineRule="auto"/>
        <w:jc w:val="both"/>
        <w:rPr>
          <w:ins w:id="605" w:author="Dr. Prince Emmanuel Norman" w:date="2025-05-12T11:19:00Z" w16du:dateUtc="2025-05-12T16:19:00Z"/>
          <w:rFonts w:ascii="Times New Roman" w:hAnsi="Times New Roman" w:cs="Times New Roman"/>
          <w:sz w:val="24"/>
          <w:szCs w:val="24"/>
        </w:rPr>
      </w:pPr>
      <w:ins w:id="606" w:author="Dr. Prince Emmanuel Norman" w:date="2025-05-12T11:20:00Z" w16du:dateUtc="2025-05-12T16:20:00Z">
        <w:r w:rsidRPr="00AA23A2">
          <w:rPr>
            <w:rFonts w:ascii="Times New Roman" w:hAnsi="Times New Roman" w:cs="Times New Roman"/>
            <w:sz w:val="24"/>
            <w:szCs w:val="24"/>
            <w:highlight w:val="yellow"/>
            <w:rPrChange w:id="607" w:author="Dr. Prince Emmanuel Norman" w:date="2025-05-12T11:21:00Z" w16du:dateUtc="2025-05-12T16:21:00Z">
              <w:rPr>
                <w:rFonts w:ascii="Times New Roman" w:hAnsi="Times New Roman" w:cs="Times New Roman"/>
                <w:sz w:val="24"/>
                <w:szCs w:val="24"/>
              </w:rPr>
            </w:rPrChange>
          </w:rPr>
          <w:t>xxx</w:t>
        </w:r>
      </w:ins>
    </w:p>
    <w:p w14:paraId="58FDAAF9" w14:textId="4D24FADB" w:rsidR="009E627D" w:rsidRPr="00AA23A2" w:rsidDel="00AA23A2" w:rsidRDefault="009E627D" w:rsidP="00AA23A2">
      <w:pPr>
        <w:autoSpaceDE w:val="0"/>
        <w:autoSpaceDN w:val="0"/>
        <w:adjustRightInd w:val="0"/>
        <w:spacing w:after="0" w:line="360" w:lineRule="auto"/>
        <w:jc w:val="both"/>
        <w:rPr>
          <w:del w:id="608" w:author="Dr. Prince Emmanuel Norman" w:date="2025-05-12T11:18:00Z" w16du:dateUtc="2025-05-12T16:18:00Z"/>
          <w:rFonts w:ascii="Times New Roman" w:hAnsi="Times New Roman" w:cs="Times New Roman"/>
          <w:sz w:val="24"/>
          <w:szCs w:val="24"/>
        </w:rPr>
        <w:pPrChange w:id="609" w:author="Dr. Prince Emmanuel Norman" w:date="2025-05-12T11:14:00Z" w16du:dateUtc="2025-05-12T16:14:00Z">
          <w:pPr>
            <w:autoSpaceDE w:val="0"/>
            <w:autoSpaceDN w:val="0"/>
            <w:adjustRightInd w:val="0"/>
            <w:spacing w:after="0" w:line="360" w:lineRule="auto"/>
          </w:pPr>
        </w:pPrChange>
      </w:pPr>
      <w:r w:rsidRPr="00AA23A2">
        <w:rPr>
          <w:rFonts w:ascii="Times New Roman" w:hAnsi="Times New Roman" w:cs="Times New Roman"/>
          <w:sz w:val="24"/>
          <w:szCs w:val="24"/>
        </w:rPr>
        <w:t>Taylor, A.L &amp; Sasser, J.N. (1978). Biology, identification and control of root-knot   nematodes</w:t>
      </w:r>
      <w:ins w:id="610" w:author="Dr. Prince Emmanuel Norman" w:date="2025-05-12T11:18:00Z" w16du:dateUtc="2025-05-12T16:18:00Z">
        <w:r w:rsidR="00AA23A2">
          <w:rPr>
            <w:rFonts w:ascii="Times New Roman" w:hAnsi="Times New Roman" w:cs="Times New Roman"/>
            <w:sz w:val="24"/>
            <w:szCs w:val="24"/>
          </w:rPr>
          <w:t xml:space="preserve"> </w:t>
        </w:r>
        <w:r w:rsidR="00AA23A2">
          <w:rPr>
            <w:rFonts w:ascii="Times New Roman" w:hAnsi="Times New Roman" w:cs="Times New Roman"/>
            <w:sz w:val="24"/>
            <w:szCs w:val="24"/>
          </w:rPr>
          <w:tab/>
        </w:r>
      </w:ins>
    </w:p>
    <w:p w14:paraId="1694FA89" w14:textId="1DAF3370" w:rsidR="009E627D" w:rsidRPr="00AA23A2" w:rsidDel="00AA23A2" w:rsidRDefault="009E627D" w:rsidP="00AA23A2">
      <w:pPr>
        <w:autoSpaceDE w:val="0"/>
        <w:autoSpaceDN w:val="0"/>
        <w:adjustRightInd w:val="0"/>
        <w:spacing w:after="0" w:line="360" w:lineRule="auto"/>
        <w:jc w:val="both"/>
        <w:rPr>
          <w:del w:id="611" w:author="Dr. Prince Emmanuel Norman" w:date="2025-05-12T11:18:00Z" w16du:dateUtc="2025-05-12T16:18:00Z"/>
          <w:rFonts w:ascii="Times New Roman" w:hAnsi="Times New Roman" w:cs="Times New Roman"/>
          <w:sz w:val="24"/>
          <w:szCs w:val="24"/>
        </w:rPr>
        <w:pPrChange w:id="612" w:author="Dr. Prince Emmanuel Norman" w:date="2025-05-12T11:18:00Z" w16du:dateUtc="2025-05-12T16:18:00Z">
          <w:pPr>
            <w:autoSpaceDE w:val="0"/>
            <w:autoSpaceDN w:val="0"/>
            <w:adjustRightInd w:val="0"/>
            <w:spacing w:after="0" w:line="360" w:lineRule="auto"/>
            <w:ind w:firstLine="720"/>
          </w:pPr>
        </w:pPrChange>
      </w:pPr>
      <w:del w:id="613" w:author="Dr. Prince Emmanuel Norman" w:date="2025-05-12T11:18:00Z" w16du:dateUtc="2025-05-12T16:18:00Z">
        <w:r w:rsidRPr="00AA23A2" w:rsidDel="00AA23A2">
          <w:rPr>
            <w:rFonts w:ascii="Times New Roman" w:hAnsi="Times New Roman" w:cs="Times New Roman"/>
            <w:sz w:val="24"/>
            <w:szCs w:val="24"/>
          </w:rPr>
          <w:delText xml:space="preserve"> </w:delText>
        </w:r>
      </w:del>
      <w:r w:rsidRPr="00AA23A2">
        <w:rPr>
          <w:rFonts w:ascii="Times New Roman" w:hAnsi="Times New Roman" w:cs="Times New Roman"/>
          <w:sz w:val="24"/>
          <w:szCs w:val="24"/>
        </w:rPr>
        <w:t>(</w:t>
      </w:r>
      <w:r w:rsidRPr="00AA23A2">
        <w:rPr>
          <w:rFonts w:ascii="Times New Roman" w:hAnsi="Times New Roman" w:cs="Times New Roman"/>
          <w:i/>
          <w:sz w:val="24"/>
          <w:szCs w:val="24"/>
        </w:rPr>
        <w:t>Meloidogyne</w:t>
      </w:r>
      <w:r w:rsidRPr="00AA23A2">
        <w:rPr>
          <w:rFonts w:ascii="Times New Roman" w:hAnsi="Times New Roman" w:cs="Times New Roman"/>
          <w:sz w:val="24"/>
          <w:szCs w:val="24"/>
        </w:rPr>
        <w:t xml:space="preserve"> spp.) North Carolina State University and United States Agency for</w:t>
      </w:r>
      <w:ins w:id="614" w:author="Dr. Prince Emmanuel Norman" w:date="2025-05-12T11:19:00Z" w16du:dateUtc="2025-05-12T16:19:00Z">
        <w:r w:rsidR="00AA23A2">
          <w:rPr>
            <w:rFonts w:ascii="Times New Roman" w:hAnsi="Times New Roman" w:cs="Times New Roman"/>
            <w:sz w:val="24"/>
            <w:szCs w:val="24"/>
          </w:rPr>
          <w:t xml:space="preserve"> </w:t>
        </w:r>
        <w:r w:rsidR="00AA23A2">
          <w:rPr>
            <w:rFonts w:ascii="Times New Roman" w:hAnsi="Times New Roman" w:cs="Times New Roman"/>
            <w:sz w:val="24"/>
            <w:szCs w:val="24"/>
          </w:rPr>
          <w:tab/>
        </w:r>
      </w:ins>
      <w:del w:id="615" w:author="Dr. Prince Emmanuel Norman" w:date="2025-05-12T11:19:00Z" w16du:dateUtc="2025-05-12T16:19:00Z">
        <w:r w:rsidRPr="00AA23A2" w:rsidDel="00AA23A2">
          <w:rPr>
            <w:rFonts w:ascii="Times New Roman" w:hAnsi="Times New Roman" w:cs="Times New Roman"/>
            <w:sz w:val="24"/>
            <w:szCs w:val="24"/>
          </w:rPr>
          <w:delText xml:space="preserve"> </w:delText>
        </w:r>
      </w:del>
    </w:p>
    <w:p w14:paraId="6C5C18B5" w14:textId="77777777" w:rsidR="009E627D" w:rsidRPr="00AA23A2" w:rsidRDefault="009E627D" w:rsidP="00AA23A2">
      <w:pPr>
        <w:autoSpaceDE w:val="0"/>
        <w:autoSpaceDN w:val="0"/>
        <w:adjustRightInd w:val="0"/>
        <w:spacing w:after="0" w:line="360" w:lineRule="auto"/>
        <w:jc w:val="both"/>
        <w:rPr>
          <w:rFonts w:ascii="Times New Roman" w:hAnsi="Times New Roman" w:cs="Times New Roman"/>
          <w:sz w:val="24"/>
          <w:szCs w:val="24"/>
        </w:rPr>
        <w:pPrChange w:id="616" w:author="Dr. Prince Emmanuel Norman" w:date="2025-05-12T11:18:00Z" w16du:dateUtc="2025-05-12T16:18:00Z">
          <w:pPr>
            <w:autoSpaceDE w:val="0"/>
            <w:autoSpaceDN w:val="0"/>
            <w:adjustRightInd w:val="0"/>
            <w:spacing w:after="0" w:line="360" w:lineRule="auto"/>
            <w:ind w:firstLine="720"/>
          </w:pPr>
        </w:pPrChange>
      </w:pPr>
      <w:r w:rsidRPr="00AA23A2">
        <w:rPr>
          <w:rFonts w:ascii="Times New Roman" w:hAnsi="Times New Roman" w:cs="Times New Roman"/>
          <w:sz w:val="24"/>
          <w:szCs w:val="24"/>
        </w:rPr>
        <w:t>International Development Raleigh, N.C</w:t>
      </w:r>
      <w:r w:rsidR="0097216D" w:rsidRPr="00AA23A2">
        <w:rPr>
          <w:rFonts w:ascii="Times New Roman" w:hAnsi="Times New Roman" w:cs="Times New Roman"/>
          <w:sz w:val="24"/>
          <w:szCs w:val="24"/>
        </w:rPr>
        <w:t>.</w:t>
      </w:r>
      <w:r w:rsidRPr="00AA23A2">
        <w:rPr>
          <w:rFonts w:ascii="Times New Roman" w:hAnsi="Times New Roman" w:cs="Times New Roman"/>
          <w:sz w:val="24"/>
          <w:szCs w:val="24"/>
        </w:rPr>
        <w:t xml:space="preserve"> </w:t>
      </w:r>
      <w:r w:rsidR="0097216D" w:rsidRPr="00AA23A2">
        <w:rPr>
          <w:rFonts w:ascii="Times New Roman" w:hAnsi="Times New Roman" w:cs="Times New Roman"/>
          <w:sz w:val="24"/>
          <w:szCs w:val="24"/>
        </w:rPr>
        <w:t>USA.</w:t>
      </w:r>
      <w:r w:rsidRPr="00AA23A2">
        <w:rPr>
          <w:rFonts w:ascii="Times New Roman" w:hAnsi="Times New Roman" w:cs="Times New Roman"/>
          <w:sz w:val="24"/>
          <w:szCs w:val="24"/>
        </w:rPr>
        <w:t xml:space="preserve"> p.3.</w:t>
      </w:r>
    </w:p>
    <w:p w14:paraId="242CC7C6" w14:textId="744E5A93" w:rsidR="009E627D" w:rsidRPr="00AA23A2" w:rsidDel="00AA23A2" w:rsidRDefault="009E627D" w:rsidP="00AA23A2">
      <w:pPr>
        <w:autoSpaceDE w:val="0"/>
        <w:autoSpaceDN w:val="0"/>
        <w:adjustRightInd w:val="0"/>
        <w:spacing w:after="0" w:line="360" w:lineRule="auto"/>
        <w:jc w:val="both"/>
        <w:rPr>
          <w:del w:id="617" w:author="Dr. Prince Emmanuel Norman" w:date="2025-05-12T11:21:00Z" w16du:dateUtc="2025-05-12T16:21:00Z"/>
          <w:rFonts w:ascii="Times New Roman" w:hAnsi="Times New Roman" w:cs="Times New Roman"/>
          <w:bCs/>
          <w:sz w:val="24"/>
          <w:szCs w:val="24"/>
        </w:rPr>
        <w:pPrChange w:id="618" w:author="Dr. Prince Emmanuel Norman" w:date="2025-05-12T11:14:00Z" w16du:dateUtc="2025-05-12T16:14:00Z">
          <w:pPr>
            <w:autoSpaceDE w:val="0"/>
            <w:autoSpaceDN w:val="0"/>
            <w:adjustRightInd w:val="0"/>
            <w:spacing w:after="0" w:line="360" w:lineRule="auto"/>
          </w:pPr>
        </w:pPrChange>
      </w:pPr>
      <w:r w:rsidRPr="00AA23A2">
        <w:rPr>
          <w:rFonts w:ascii="Times New Roman" w:hAnsi="Times New Roman" w:cs="Times New Roman"/>
          <w:bCs/>
          <w:sz w:val="24"/>
          <w:szCs w:val="24"/>
        </w:rPr>
        <w:t>Yadav, R., Bhatia, A.K., Arora, I., Rahul &amp; Kumar, A.</w:t>
      </w:r>
      <w:ins w:id="619" w:author="Dr. Prince Emmanuel Norman" w:date="2025-05-12T11:14:00Z" w16du:dateUtc="2025-05-12T16:14:00Z">
        <w:r w:rsidR="00AA23A2" w:rsidRPr="00AA23A2">
          <w:rPr>
            <w:rFonts w:ascii="Times New Roman" w:hAnsi="Times New Roman" w:cs="Times New Roman"/>
            <w:bCs/>
            <w:sz w:val="24"/>
            <w:szCs w:val="24"/>
          </w:rPr>
          <w:t xml:space="preserve"> </w:t>
        </w:r>
      </w:ins>
      <w:r w:rsidRPr="00AA23A2">
        <w:rPr>
          <w:rFonts w:ascii="Times New Roman" w:hAnsi="Times New Roman" w:cs="Times New Roman"/>
          <w:bCs/>
          <w:sz w:val="24"/>
          <w:szCs w:val="24"/>
        </w:rPr>
        <w:t>(2023).</w:t>
      </w:r>
      <w:ins w:id="620" w:author="Dr. Prince Emmanuel Norman" w:date="2025-05-12T11:14:00Z" w16du:dateUtc="2025-05-12T16:14:00Z">
        <w:r w:rsidR="00AA23A2" w:rsidRPr="00AA23A2">
          <w:rPr>
            <w:rFonts w:ascii="Times New Roman" w:hAnsi="Times New Roman" w:cs="Times New Roman"/>
            <w:bCs/>
            <w:sz w:val="24"/>
            <w:szCs w:val="24"/>
          </w:rPr>
          <w:t xml:space="preserve"> </w:t>
        </w:r>
      </w:ins>
      <w:r w:rsidRPr="00AA23A2">
        <w:rPr>
          <w:rFonts w:ascii="Times New Roman" w:hAnsi="Times New Roman" w:cs="Times New Roman"/>
          <w:bCs/>
          <w:sz w:val="24"/>
          <w:szCs w:val="24"/>
        </w:rPr>
        <w:t xml:space="preserve">Screening of tomato genotypes </w:t>
      </w:r>
    </w:p>
    <w:p w14:paraId="64F8BFAF" w14:textId="693EA2C3" w:rsidR="009E627D" w:rsidRPr="00AA23A2" w:rsidDel="00AA23A2" w:rsidRDefault="009E627D" w:rsidP="00AA23A2">
      <w:pPr>
        <w:autoSpaceDE w:val="0"/>
        <w:autoSpaceDN w:val="0"/>
        <w:adjustRightInd w:val="0"/>
        <w:spacing w:after="0" w:line="360" w:lineRule="auto"/>
        <w:jc w:val="both"/>
        <w:rPr>
          <w:del w:id="621" w:author="Dr. Prince Emmanuel Norman" w:date="2025-05-12T11:21:00Z" w16du:dateUtc="2025-05-12T16:21:00Z"/>
          <w:rFonts w:ascii="Times New Roman" w:hAnsi="Times New Roman" w:cs="Times New Roman"/>
          <w:bCs/>
          <w:sz w:val="24"/>
          <w:szCs w:val="24"/>
        </w:rPr>
        <w:pPrChange w:id="622" w:author="Dr. Prince Emmanuel Norman" w:date="2025-05-12T11:14:00Z" w16du:dateUtc="2025-05-12T16:14:00Z">
          <w:pPr>
            <w:autoSpaceDE w:val="0"/>
            <w:autoSpaceDN w:val="0"/>
            <w:adjustRightInd w:val="0"/>
            <w:spacing w:after="0" w:line="360" w:lineRule="auto"/>
          </w:pPr>
        </w:pPrChange>
      </w:pPr>
      <w:r w:rsidRPr="00AA23A2">
        <w:rPr>
          <w:rFonts w:ascii="Times New Roman" w:hAnsi="Times New Roman" w:cs="Times New Roman"/>
          <w:bCs/>
          <w:sz w:val="24"/>
          <w:szCs w:val="24"/>
        </w:rPr>
        <w:tab/>
        <w:t>against root-knot nematode (</w:t>
      </w:r>
      <w:r w:rsidRPr="00AA23A2">
        <w:rPr>
          <w:rFonts w:ascii="Times New Roman" w:hAnsi="Times New Roman" w:cs="Times New Roman"/>
          <w:bCs/>
          <w:i/>
          <w:iCs/>
          <w:sz w:val="24"/>
          <w:szCs w:val="24"/>
        </w:rPr>
        <w:t>Meloidogyne incognita</w:t>
      </w:r>
      <w:r w:rsidRPr="00AA23A2">
        <w:rPr>
          <w:rFonts w:ascii="Times New Roman" w:hAnsi="Times New Roman" w:cs="Times New Roman"/>
          <w:bCs/>
          <w:sz w:val="24"/>
          <w:szCs w:val="24"/>
        </w:rPr>
        <w:t>) under screen-house conditions.</w:t>
      </w:r>
      <w:ins w:id="623" w:author="Dr. Prince Emmanuel Norman" w:date="2025-05-12T11:21:00Z" w16du:dateUtc="2025-05-12T16:21:00Z">
        <w:r w:rsidR="00AA23A2">
          <w:rPr>
            <w:rFonts w:ascii="Times New Roman" w:hAnsi="Times New Roman" w:cs="Times New Roman"/>
            <w:bCs/>
            <w:sz w:val="24"/>
            <w:szCs w:val="24"/>
          </w:rPr>
          <w:t xml:space="preserve"> </w:t>
        </w:r>
      </w:ins>
      <w:del w:id="624" w:author="Dr. Prince Emmanuel Norman" w:date="2025-05-12T11:21:00Z" w16du:dateUtc="2025-05-12T16:21:00Z">
        <w:r w:rsidRPr="00AA23A2" w:rsidDel="00AA23A2">
          <w:rPr>
            <w:rFonts w:ascii="Times New Roman" w:hAnsi="Times New Roman" w:cs="Times New Roman"/>
            <w:bCs/>
            <w:sz w:val="24"/>
            <w:szCs w:val="24"/>
          </w:rPr>
          <w:delText xml:space="preserve"> </w:delText>
        </w:r>
      </w:del>
    </w:p>
    <w:p w14:paraId="35DE84BA" w14:textId="77777777" w:rsidR="009E627D" w:rsidRPr="00AA23A2" w:rsidRDefault="009E627D" w:rsidP="00AA23A2">
      <w:pPr>
        <w:autoSpaceDE w:val="0"/>
        <w:autoSpaceDN w:val="0"/>
        <w:adjustRightInd w:val="0"/>
        <w:spacing w:after="0" w:line="360" w:lineRule="auto"/>
        <w:jc w:val="both"/>
        <w:rPr>
          <w:rFonts w:ascii="Times New Roman" w:hAnsi="Times New Roman" w:cs="Times New Roman"/>
          <w:bCs/>
          <w:sz w:val="24"/>
          <w:szCs w:val="24"/>
        </w:rPr>
        <w:pPrChange w:id="625" w:author="Dr. Prince Emmanuel Norman" w:date="2025-05-12T11:14:00Z" w16du:dateUtc="2025-05-12T16:14:00Z">
          <w:pPr>
            <w:autoSpaceDE w:val="0"/>
            <w:autoSpaceDN w:val="0"/>
            <w:adjustRightInd w:val="0"/>
            <w:spacing w:after="0" w:line="360" w:lineRule="auto"/>
          </w:pPr>
        </w:pPrChange>
      </w:pPr>
      <w:r w:rsidRPr="00AA23A2">
        <w:rPr>
          <w:rFonts w:ascii="Times New Roman" w:hAnsi="Times New Roman" w:cs="Times New Roman"/>
          <w:bCs/>
          <w:sz w:val="24"/>
          <w:szCs w:val="24"/>
        </w:rPr>
        <w:tab/>
      </w:r>
      <w:r w:rsidRPr="00AA23A2">
        <w:rPr>
          <w:rFonts w:ascii="Times New Roman" w:hAnsi="Times New Roman" w:cs="Times New Roman"/>
          <w:bCs/>
          <w:i/>
          <w:sz w:val="24"/>
          <w:szCs w:val="24"/>
        </w:rPr>
        <w:t>International Journal of Advanced Biochemistry Research,</w:t>
      </w:r>
      <w:r w:rsidRPr="00AA23A2">
        <w:rPr>
          <w:rFonts w:ascii="Times New Roman" w:hAnsi="Times New Roman" w:cs="Times New Roman"/>
          <w:bCs/>
          <w:sz w:val="24"/>
          <w:szCs w:val="24"/>
        </w:rPr>
        <w:t xml:space="preserve"> </w:t>
      </w:r>
      <w:r w:rsidRPr="00AA23A2">
        <w:rPr>
          <w:rFonts w:ascii="Times New Roman" w:hAnsi="Times New Roman" w:cs="Times New Roman"/>
          <w:bCs/>
          <w:i/>
          <w:sz w:val="24"/>
          <w:szCs w:val="24"/>
        </w:rPr>
        <w:t>SP-7</w:t>
      </w:r>
      <w:r w:rsidRPr="00AA23A2">
        <w:rPr>
          <w:rFonts w:ascii="Times New Roman" w:hAnsi="Times New Roman" w:cs="Times New Roman"/>
          <w:bCs/>
          <w:sz w:val="24"/>
          <w:szCs w:val="24"/>
        </w:rPr>
        <w:t>(1), 19-21.</w:t>
      </w:r>
    </w:p>
    <w:p w14:paraId="3496997B" w14:textId="77777777" w:rsidR="002371D2" w:rsidRPr="00FA164B" w:rsidRDefault="002371D2" w:rsidP="00F3181F">
      <w:pPr>
        <w:autoSpaceDE w:val="0"/>
        <w:autoSpaceDN w:val="0"/>
        <w:adjustRightInd w:val="0"/>
        <w:spacing w:after="0" w:line="360" w:lineRule="auto"/>
        <w:rPr>
          <w:rFonts w:ascii="Times New Roman" w:hAnsi="Times New Roman" w:cs="Times New Roman"/>
          <w:bCs/>
          <w:sz w:val="24"/>
          <w:szCs w:val="24"/>
        </w:rPr>
      </w:pPr>
    </w:p>
    <w:sectPr w:rsidR="002371D2" w:rsidRPr="00FA164B" w:rsidSect="002B61D5">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 Prince Emmanuel Norman" w:date="2025-05-12T11:58:00Z" w:initials="DN">
    <w:p w14:paraId="0D6FD9E7" w14:textId="30E38CA3" w:rsidR="007127AE" w:rsidRDefault="007127AE">
      <w:pPr>
        <w:pStyle w:val="CommentText"/>
      </w:pPr>
      <w:r>
        <w:rPr>
          <w:rStyle w:val="CommentReference"/>
        </w:rPr>
        <w:annotationRef/>
      </w:r>
      <w:r>
        <w:t>This should be slightly recast as suggested.</w:t>
      </w:r>
    </w:p>
  </w:comment>
  <w:comment w:id="7" w:author="Dr. Prince Emmanuel Norman" w:date="2025-05-12T12:00:00Z" w:initials="DN">
    <w:p w14:paraId="4D8F8713" w14:textId="28CB730E" w:rsidR="007127AE" w:rsidRDefault="007127AE">
      <w:pPr>
        <w:pStyle w:val="CommentText"/>
      </w:pPr>
      <w:r>
        <w:rPr>
          <w:rStyle w:val="CommentReference"/>
        </w:rPr>
        <w:annotationRef/>
      </w:r>
      <w:r>
        <w:t>This should be slightly modified following suggestions for the conclusions</w:t>
      </w:r>
    </w:p>
  </w:comment>
  <w:comment w:id="35" w:author="Dr. Prince Emmanuel Norman" w:date="2025-05-12T12:36:00Z" w:initials="DN">
    <w:p w14:paraId="42C25180" w14:textId="76FECA94" w:rsidR="00F552CA" w:rsidRDefault="00F552CA">
      <w:pPr>
        <w:pStyle w:val="CommentText"/>
      </w:pPr>
      <w:r>
        <w:rPr>
          <w:rStyle w:val="CommentReference"/>
        </w:rPr>
        <w:annotationRef/>
      </w:r>
      <w:r>
        <w:t>Please recast the objective of your study.</w:t>
      </w:r>
    </w:p>
  </w:comment>
  <w:comment w:id="179" w:author="Dr. Prince Emmanuel Norman" w:date="2025-05-12T10:33:00Z" w:initials="DN">
    <w:p w14:paraId="327B04E0" w14:textId="1FE79E98" w:rsidR="00A62EFB" w:rsidRDefault="00A62EFB">
      <w:pPr>
        <w:pStyle w:val="CommentText"/>
      </w:pPr>
      <w:r>
        <w:rPr>
          <w:rStyle w:val="CommentReference"/>
        </w:rPr>
        <w:annotationRef/>
      </w:r>
      <w:r>
        <w:t>Recast for clarity</w:t>
      </w:r>
    </w:p>
  </w:comment>
  <w:comment w:id="194" w:author="Dr. Prince Emmanuel Norman" w:date="2025-05-12T10:34:00Z" w:initials="DN">
    <w:p w14:paraId="23B675DF" w14:textId="1644BD2A" w:rsidR="002B40A0" w:rsidRDefault="002B40A0">
      <w:pPr>
        <w:pStyle w:val="CommentText"/>
      </w:pPr>
      <w:r>
        <w:rPr>
          <w:rStyle w:val="CommentReference"/>
        </w:rPr>
        <w:annotationRef/>
      </w:r>
      <w:r>
        <w:t>This aspect is poorly done. The authors should draw conclusions on the objective. They should show the mechanistic links among their findings.</w:t>
      </w:r>
    </w:p>
  </w:comment>
  <w:comment w:id="207" w:author="Dr. Prince Emmanuel Norman" w:date="2025-05-12T13:00:00Z" w:initials="DN">
    <w:p w14:paraId="7D0DDD9F" w14:textId="59894770" w:rsidR="004E1BB4" w:rsidRDefault="004E1BB4">
      <w:pPr>
        <w:pStyle w:val="CommentText"/>
      </w:pPr>
      <w:r>
        <w:rPr>
          <w:rStyle w:val="CommentReference"/>
        </w:rPr>
        <w:annotationRef/>
      </w:r>
      <w:r>
        <w:t>Please ensure that all citations are correctly referenced in accordance to this journal’s requirement.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6FD9E7" w15:done="0"/>
  <w15:commentEx w15:paraId="4D8F8713" w15:done="0"/>
  <w15:commentEx w15:paraId="42C25180" w15:done="0"/>
  <w15:commentEx w15:paraId="327B04E0" w15:done="0"/>
  <w15:commentEx w15:paraId="23B675DF" w15:done="0"/>
  <w15:commentEx w15:paraId="7D0DDD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3877BA6" w16cex:dateUtc="2025-05-12T16:58:00Z"/>
  <w16cex:commentExtensible w16cex:durableId="76ED9810" w16cex:dateUtc="2025-05-12T17:00:00Z"/>
  <w16cex:commentExtensible w16cex:durableId="58E0148B" w16cex:dateUtc="2025-05-12T17:36:00Z"/>
  <w16cex:commentExtensible w16cex:durableId="4776C7A3" w16cex:dateUtc="2025-05-12T15:33:00Z"/>
  <w16cex:commentExtensible w16cex:durableId="2CEB300E" w16cex:dateUtc="2025-05-12T15:34:00Z"/>
  <w16cex:commentExtensible w16cex:durableId="62DBE691" w16cex:dateUtc="2025-05-12T18: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6FD9E7" w16cid:durableId="73877BA6"/>
  <w16cid:commentId w16cid:paraId="4D8F8713" w16cid:durableId="76ED9810"/>
  <w16cid:commentId w16cid:paraId="42C25180" w16cid:durableId="58E0148B"/>
  <w16cid:commentId w16cid:paraId="327B04E0" w16cid:durableId="4776C7A3"/>
  <w16cid:commentId w16cid:paraId="23B675DF" w16cid:durableId="2CEB300E"/>
  <w16cid:commentId w16cid:paraId="7D0DDD9F" w16cid:durableId="62DBE6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1A3B3" w14:textId="77777777" w:rsidR="003B55B2" w:rsidRDefault="003B55B2" w:rsidP="00A34A4C">
      <w:pPr>
        <w:spacing w:after="0" w:line="240" w:lineRule="auto"/>
      </w:pPr>
      <w:r>
        <w:separator/>
      </w:r>
    </w:p>
  </w:endnote>
  <w:endnote w:type="continuationSeparator" w:id="0">
    <w:p w14:paraId="3FFD9BCE" w14:textId="77777777" w:rsidR="003B55B2" w:rsidRDefault="003B55B2" w:rsidP="00A34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A91BF" w14:textId="77777777" w:rsidR="0044087B" w:rsidRDefault="004408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84822"/>
      <w:docPartObj>
        <w:docPartGallery w:val="Page Numbers (Bottom of Page)"/>
        <w:docPartUnique/>
      </w:docPartObj>
    </w:sdtPr>
    <w:sdtContent>
      <w:p w14:paraId="0186DC6B" w14:textId="364FC99F" w:rsidR="002371D2" w:rsidRDefault="002371D2">
        <w:pPr>
          <w:pStyle w:val="Footer"/>
        </w:pPr>
        <w:r>
          <w:t xml:space="preserve">                                                                                     </w:t>
        </w:r>
        <w:r w:rsidR="00F53138">
          <w:fldChar w:fldCharType="begin"/>
        </w:r>
        <w:r w:rsidR="00F53138">
          <w:instrText xml:space="preserve"> PAGE   \* MERGEFORMAT </w:instrText>
        </w:r>
        <w:r w:rsidR="00F53138">
          <w:fldChar w:fldCharType="separate"/>
        </w:r>
        <w:r w:rsidR="004C0928">
          <w:rPr>
            <w:noProof/>
          </w:rPr>
          <w:t>7</w:t>
        </w:r>
        <w:r w:rsidR="00F53138">
          <w:rPr>
            <w:noProof/>
          </w:rPr>
          <w:fldChar w:fldCharType="end"/>
        </w:r>
      </w:p>
    </w:sdtContent>
  </w:sdt>
  <w:p w14:paraId="2DC2A696" w14:textId="77777777" w:rsidR="002371D2" w:rsidRDefault="002371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4C2D3" w14:textId="77777777" w:rsidR="002371D2" w:rsidRDefault="002371D2">
    <w:pPr>
      <w:pStyle w:val="Footer"/>
    </w:pPr>
    <w:r>
      <w:t xml:space="preserv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3B09D" w14:textId="77777777" w:rsidR="003B55B2" w:rsidRDefault="003B55B2" w:rsidP="00A34A4C">
      <w:pPr>
        <w:spacing w:after="0" w:line="240" w:lineRule="auto"/>
      </w:pPr>
      <w:r>
        <w:separator/>
      </w:r>
    </w:p>
  </w:footnote>
  <w:footnote w:type="continuationSeparator" w:id="0">
    <w:p w14:paraId="49011097" w14:textId="77777777" w:rsidR="003B55B2" w:rsidRDefault="003B55B2" w:rsidP="00A34A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4A101" w14:textId="2BD31EAF" w:rsidR="0044087B" w:rsidRDefault="00000000">
    <w:pPr>
      <w:pStyle w:val="Header"/>
    </w:pPr>
    <w:r>
      <w:rPr>
        <w:noProof/>
      </w:rPr>
      <w:pict w14:anchorId="413510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0059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2DA1D" w14:textId="1E66C87B" w:rsidR="0044087B" w:rsidRDefault="00000000">
    <w:pPr>
      <w:pStyle w:val="Header"/>
    </w:pPr>
    <w:r>
      <w:rPr>
        <w:noProof/>
      </w:rPr>
      <w:pict w14:anchorId="767916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0059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EDEB6" w14:textId="22652BA7" w:rsidR="0044087B" w:rsidRDefault="00000000">
    <w:pPr>
      <w:pStyle w:val="Header"/>
    </w:pPr>
    <w:r>
      <w:rPr>
        <w:noProof/>
      </w:rPr>
      <w:pict w14:anchorId="6CB2CC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0059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B13215"/>
    <w:multiLevelType w:val="hybridMultilevel"/>
    <w:tmpl w:val="E026A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BF3BFC"/>
    <w:multiLevelType w:val="multilevel"/>
    <w:tmpl w:val="D15A0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6F208F"/>
    <w:multiLevelType w:val="hybridMultilevel"/>
    <w:tmpl w:val="E792599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BD2C62"/>
    <w:multiLevelType w:val="hybridMultilevel"/>
    <w:tmpl w:val="A714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F66E39"/>
    <w:multiLevelType w:val="hybridMultilevel"/>
    <w:tmpl w:val="A714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83405E"/>
    <w:multiLevelType w:val="multilevel"/>
    <w:tmpl w:val="C77A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0914365">
    <w:abstractNumId w:val="5"/>
  </w:num>
  <w:num w:numId="2" w16cid:durableId="411896043">
    <w:abstractNumId w:val="1"/>
  </w:num>
  <w:num w:numId="3" w16cid:durableId="15083544">
    <w:abstractNumId w:val="3"/>
  </w:num>
  <w:num w:numId="4" w16cid:durableId="1291130102">
    <w:abstractNumId w:val="4"/>
  </w:num>
  <w:num w:numId="5" w16cid:durableId="1366366705">
    <w:abstractNumId w:val="0"/>
  </w:num>
  <w:num w:numId="6" w16cid:durableId="28739382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Prince Emmanuel Norman">
    <w15:presenceInfo w15:providerId="Windows Live" w15:userId="62133f8a997001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C0NDA0NrcwNDU1tDBX0lEKTi0uzszPAykwrAUAjp5xMCwAAAA="/>
  </w:docVars>
  <w:rsids>
    <w:rsidRoot w:val="00955478"/>
    <w:rsid w:val="0000119F"/>
    <w:rsid w:val="00012673"/>
    <w:rsid w:val="00013DC4"/>
    <w:rsid w:val="0002216E"/>
    <w:rsid w:val="00052A90"/>
    <w:rsid w:val="00057EA3"/>
    <w:rsid w:val="0007392C"/>
    <w:rsid w:val="00080A56"/>
    <w:rsid w:val="000C6C13"/>
    <w:rsid w:val="000D0C47"/>
    <w:rsid w:val="000E0E73"/>
    <w:rsid w:val="000E41C9"/>
    <w:rsid w:val="000E6A98"/>
    <w:rsid w:val="000E79BB"/>
    <w:rsid w:val="00100005"/>
    <w:rsid w:val="00102BE5"/>
    <w:rsid w:val="00125B3C"/>
    <w:rsid w:val="001361D2"/>
    <w:rsid w:val="0014379C"/>
    <w:rsid w:val="00155167"/>
    <w:rsid w:val="0018496E"/>
    <w:rsid w:val="001936B3"/>
    <w:rsid w:val="001A06D4"/>
    <w:rsid w:val="001B1821"/>
    <w:rsid w:val="001B5E52"/>
    <w:rsid w:val="001C0871"/>
    <w:rsid w:val="001C2931"/>
    <w:rsid w:val="001D03EE"/>
    <w:rsid w:val="001F3EF0"/>
    <w:rsid w:val="00200705"/>
    <w:rsid w:val="00201529"/>
    <w:rsid w:val="00215618"/>
    <w:rsid w:val="00227C35"/>
    <w:rsid w:val="00230A5E"/>
    <w:rsid w:val="002371D2"/>
    <w:rsid w:val="00243ADA"/>
    <w:rsid w:val="0024406B"/>
    <w:rsid w:val="0026459D"/>
    <w:rsid w:val="00295682"/>
    <w:rsid w:val="00295982"/>
    <w:rsid w:val="002B40A0"/>
    <w:rsid w:val="002B61D5"/>
    <w:rsid w:val="002C4518"/>
    <w:rsid w:val="002E21E3"/>
    <w:rsid w:val="002F13DA"/>
    <w:rsid w:val="00300F22"/>
    <w:rsid w:val="00304526"/>
    <w:rsid w:val="00304DA6"/>
    <w:rsid w:val="003219CA"/>
    <w:rsid w:val="003415BD"/>
    <w:rsid w:val="00367023"/>
    <w:rsid w:val="003723E0"/>
    <w:rsid w:val="003B19F3"/>
    <w:rsid w:val="003B55B2"/>
    <w:rsid w:val="003C3A95"/>
    <w:rsid w:val="003C52D0"/>
    <w:rsid w:val="003C5447"/>
    <w:rsid w:val="003D4EE6"/>
    <w:rsid w:val="003D7970"/>
    <w:rsid w:val="003E1031"/>
    <w:rsid w:val="00404718"/>
    <w:rsid w:val="0042148D"/>
    <w:rsid w:val="00425977"/>
    <w:rsid w:val="004317DC"/>
    <w:rsid w:val="004370CE"/>
    <w:rsid w:val="004376E7"/>
    <w:rsid w:val="0044087B"/>
    <w:rsid w:val="004525DE"/>
    <w:rsid w:val="00454B19"/>
    <w:rsid w:val="00481FF6"/>
    <w:rsid w:val="0049397E"/>
    <w:rsid w:val="004954F7"/>
    <w:rsid w:val="004A6BBE"/>
    <w:rsid w:val="004B5920"/>
    <w:rsid w:val="004C055E"/>
    <w:rsid w:val="004C0928"/>
    <w:rsid w:val="004C31CA"/>
    <w:rsid w:val="004C4F3A"/>
    <w:rsid w:val="004D31B9"/>
    <w:rsid w:val="004D5AED"/>
    <w:rsid w:val="004E1BB4"/>
    <w:rsid w:val="004E6B40"/>
    <w:rsid w:val="004E7FC7"/>
    <w:rsid w:val="004F3244"/>
    <w:rsid w:val="00505148"/>
    <w:rsid w:val="00510446"/>
    <w:rsid w:val="005119CD"/>
    <w:rsid w:val="0053058F"/>
    <w:rsid w:val="00533F71"/>
    <w:rsid w:val="00536180"/>
    <w:rsid w:val="00541FA5"/>
    <w:rsid w:val="00545B71"/>
    <w:rsid w:val="00564FE8"/>
    <w:rsid w:val="00567610"/>
    <w:rsid w:val="005836EA"/>
    <w:rsid w:val="00593F02"/>
    <w:rsid w:val="00597B8E"/>
    <w:rsid w:val="005A02C3"/>
    <w:rsid w:val="005A652C"/>
    <w:rsid w:val="005B4700"/>
    <w:rsid w:val="005B574B"/>
    <w:rsid w:val="005B5E80"/>
    <w:rsid w:val="005C1171"/>
    <w:rsid w:val="005E3272"/>
    <w:rsid w:val="005E667A"/>
    <w:rsid w:val="005E74B8"/>
    <w:rsid w:val="006171DB"/>
    <w:rsid w:val="006236D0"/>
    <w:rsid w:val="00624859"/>
    <w:rsid w:val="006308F6"/>
    <w:rsid w:val="00657D73"/>
    <w:rsid w:val="006655AB"/>
    <w:rsid w:val="0067484D"/>
    <w:rsid w:val="00686EEE"/>
    <w:rsid w:val="006A6D9B"/>
    <w:rsid w:val="006B0AC1"/>
    <w:rsid w:val="006B0E36"/>
    <w:rsid w:val="006B2F49"/>
    <w:rsid w:val="006B6757"/>
    <w:rsid w:val="006C1659"/>
    <w:rsid w:val="006C6AAD"/>
    <w:rsid w:val="006D12E9"/>
    <w:rsid w:val="006D1BD5"/>
    <w:rsid w:val="006D6CA8"/>
    <w:rsid w:val="006E2AE7"/>
    <w:rsid w:val="006E3152"/>
    <w:rsid w:val="006F1BFA"/>
    <w:rsid w:val="00711811"/>
    <w:rsid w:val="007127AE"/>
    <w:rsid w:val="00713E81"/>
    <w:rsid w:val="00736B4A"/>
    <w:rsid w:val="00747591"/>
    <w:rsid w:val="00765BE8"/>
    <w:rsid w:val="007719EC"/>
    <w:rsid w:val="00783372"/>
    <w:rsid w:val="00783D65"/>
    <w:rsid w:val="007A0114"/>
    <w:rsid w:val="007A0DC5"/>
    <w:rsid w:val="007A63AC"/>
    <w:rsid w:val="007A73EB"/>
    <w:rsid w:val="007B2277"/>
    <w:rsid w:val="007B23EB"/>
    <w:rsid w:val="007B755B"/>
    <w:rsid w:val="007C2CD3"/>
    <w:rsid w:val="007C31B9"/>
    <w:rsid w:val="007D0BB4"/>
    <w:rsid w:val="007D4BAF"/>
    <w:rsid w:val="007D6E7D"/>
    <w:rsid w:val="007E28E4"/>
    <w:rsid w:val="007F2BC9"/>
    <w:rsid w:val="007F7511"/>
    <w:rsid w:val="00817311"/>
    <w:rsid w:val="00834234"/>
    <w:rsid w:val="00834E04"/>
    <w:rsid w:val="00842560"/>
    <w:rsid w:val="00853461"/>
    <w:rsid w:val="00864CA0"/>
    <w:rsid w:val="00876479"/>
    <w:rsid w:val="00896ED0"/>
    <w:rsid w:val="00897D5F"/>
    <w:rsid w:val="008B58C9"/>
    <w:rsid w:val="008D2431"/>
    <w:rsid w:val="008E3204"/>
    <w:rsid w:val="008E7FD1"/>
    <w:rsid w:val="00904A44"/>
    <w:rsid w:val="00906C22"/>
    <w:rsid w:val="00912AEB"/>
    <w:rsid w:val="00914914"/>
    <w:rsid w:val="00941029"/>
    <w:rsid w:val="00941B9C"/>
    <w:rsid w:val="00942B70"/>
    <w:rsid w:val="00955478"/>
    <w:rsid w:val="0097216D"/>
    <w:rsid w:val="0098221F"/>
    <w:rsid w:val="009A2124"/>
    <w:rsid w:val="009D05B8"/>
    <w:rsid w:val="009D0B0C"/>
    <w:rsid w:val="009D200E"/>
    <w:rsid w:val="009D6C55"/>
    <w:rsid w:val="009E627D"/>
    <w:rsid w:val="009F0C5A"/>
    <w:rsid w:val="009F27D4"/>
    <w:rsid w:val="009F3988"/>
    <w:rsid w:val="00A10A10"/>
    <w:rsid w:val="00A24645"/>
    <w:rsid w:val="00A33C86"/>
    <w:rsid w:val="00A34A4C"/>
    <w:rsid w:val="00A37100"/>
    <w:rsid w:val="00A62EFB"/>
    <w:rsid w:val="00AA23A2"/>
    <w:rsid w:val="00AD1134"/>
    <w:rsid w:val="00AE30BC"/>
    <w:rsid w:val="00B20073"/>
    <w:rsid w:val="00B21922"/>
    <w:rsid w:val="00B2721A"/>
    <w:rsid w:val="00B33B74"/>
    <w:rsid w:val="00B366E0"/>
    <w:rsid w:val="00B37D8D"/>
    <w:rsid w:val="00B60BF9"/>
    <w:rsid w:val="00B63088"/>
    <w:rsid w:val="00B63EC4"/>
    <w:rsid w:val="00B73268"/>
    <w:rsid w:val="00B841A2"/>
    <w:rsid w:val="00B87F8C"/>
    <w:rsid w:val="00B92AEE"/>
    <w:rsid w:val="00BA309D"/>
    <w:rsid w:val="00BB7B36"/>
    <w:rsid w:val="00BD0157"/>
    <w:rsid w:val="00BD38FF"/>
    <w:rsid w:val="00BE5F9A"/>
    <w:rsid w:val="00BF1634"/>
    <w:rsid w:val="00C03316"/>
    <w:rsid w:val="00C040A0"/>
    <w:rsid w:val="00C11E9E"/>
    <w:rsid w:val="00C21081"/>
    <w:rsid w:val="00C22403"/>
    <w:rsid w:val="00C3228A"/>
    <w:rsid w:val="00C45E12"/>
    <w:rsid w:val="00C52CB8"/>
    <w:rsid w:val="00C54A52"/>
    <w:rsid w:val="00C6135E"/>
    <w:rsid w:val="00C72ACD"/>
    <w:rsid w:val="00C75AD4"/>
    <w:rsid w:val="00C8313B"/>
    <w:rsid w:val="00C87396"/>
    <w:rsid w:val="00C92E76"/>
    <w:rsid w:val="00CA1947"/>
    <w:rsid w:val="00CA73DB"/>
    <w:rsid w:val="00CB2D2B"/>
    <w:rsid w:val="00CB5C1F"/>
    <w:rsid w:val="00CC0BD9"/>
    <w:rsid w:val="00CD1A4D"/>
    <w:rsid w:val="00CE5D10"/>
    <w:rsid w:val="00D0235F"/>
    <w:rsid w:val="00D12458"/>
    <w:rsid w:val="00D219F9"/>
    <w:rsid w:val="00D2667D"/>
    <w:rsid w:val="00D32925"/>
    <w:rsid w:val="00D638B7"/>
    <w:rsid w:val="00D752A4"/>
    <w:rsid w:val="00D75C4B"/>
    <w:rsid w:val="00DA0E15"/>
    <w:rsid w:val="00DA55F7"/>
    <w:rsid w:val="00DC1840"/>
    <w:rsid w:val="00DC5056"/>
    <w:rsid w:val="00E005AC"/>
    <w:rsid w:val="00E067A9"/>
    <w:rsid w:val="00E077DF"/>
    <w:rsid w:val="00E10FF9"/>
    <w:rsid w:val="00E201BD"/>
    <w:rsid w:val="00E268DF"/>
    <w:rsid w:val="00E322AA"/>
    <w:rsid w:val="00E468BC"/>
    <w:rsid w:val="00E52F86"/>
    <w:rsid w:val="00E61C3E"/>
    <w:rsid w:val="00E70FBD"/>
    <w:rsid w:val="00E75FBA"/>
    <w:rsid w:val="00E765A8"/>
    <w:rsid w:val="00E8670C"/>
    <w:rsid w:val="00EA4BF5"/>
    <w:rsid w:val="00EA6B5A"/>
    <w:rsid w:val="00EC632C"/>
    <w:rsid w:val="00ED1133"/>
    <w:rsid w:val="00EE1573"/>
    <w:rsid w:val="00EE550B"/>
    <w:rsid w:val="00F17008"/>
    <w:rsid w:val="00F30CB9"/>
    <w:rsid w:val="00F3181F"/>
    <w:rsid w:val="00F53138"/>
    <w:rsid w:val="00F552CA"/>
    <w:rsid w:val="00F86619"/>
    <w:rsid w:val="00FA164B"/>
    <w:rsid w:val="00FC74F5"/>
    <w:rsid w:val="00FE7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44872"/>
  <w15:docId w15:val="{2C495CED-B93B-4962-841C-5AF90CC50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ACD"/>
  </w:style>
  <w:style w:type="paragraph" w:styleId="Heading1">
    <w:name w:val="heading 1"/>
    <w:basedOn w:val="Normal"/>
    <w:link w:val="Heading1Char"/>
    <w:uiPriority w:val="9"/>
    <w:qFormat/>
    <w:rsid w:val="004317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97D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96ED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317D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4317D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547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4317D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4317D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4317D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4317DC"/>
    <w:rPr>
      <w:color w:val="0000FF"/>
      <w:u w:val="single"/>
    </w:rPr>
  </w:style>
  <w:style w:type="paragraph" w:styleId="z-TopofForm">
    <w:name w:val="HTML Top of Form"/>
    <w:basedOn w:val="Normal"/>
    <w:next w:val="Normal"/>
    <w:link w:val="z-TopofFormChar"/>
    <w:hidden/>
    <w:uiPriority w:val="99"/>
    <w:semiHidden/>
    <w:unhideWhenUsed/>
    <w:rsid w:val="004317D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317D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317D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317DC"/>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431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7DC"/>
    <w:rPr>
      <w:rFonts w:ascii="Tahoma" w:hAnsi="Tahoma" w:cs="Tahoma"/>
      <w:sz w:val="16"/>
      <w:szCs w:val="16"/>
    </w:rPr>
  </w:style>
  <w:style w:type="character" w:customStyle="1" w:styleId="Heading2Char">
    <w:name w:val="Heading 2 Char"/>
    <w:basedOn w:val="DefaultParagraphFont"/>
    <w:link w:val="Heading2"/>
    <w:uiPriority w:val="9"/>
    <w:semiHidden/>
    <w:rsid w:val="00897D5F"/>
    <w:rPr>
      <w:rFonts w:asciiTheme="majorHAnsi" w:eastAsiaTheme="majorEastAsia" w:hAnsiTheme="majorHAnsi" w:cstheme="majorBidi"/>
      <w:b/>
      <w:bCs/>
      <w:color w:val="4F81BD" w:themeColor="accent1"/>
      <w:sz w:val="26"/>
      <w:szCs w:val="26"/>
    </w:rPr>
  </w:style>
  <w:style w:type="character" w:customStyle="1" w:styleId="title-text">
    <w:name w:val="title-text"/>
    <w:basedOn w:val="DefaultParagraphFont"/>
    <w:rsid w:val="00897D5F"/>
  </w:style>
  <w:style w:type="character" w:styleId="Emphasis">
    <w:name w:val="Emphasis"/>
    <w:basedOn w:val="DefaultParagraphFont"/>
    <w:uiPriority w:val="20"/>
    <w:qFormat/>
    <w:rsid w:val="00897D5F"/>
    <w:rPr>
      <w:i/>
      <w:iCs/>
    </w:rPr>
  </w:style>
  <w:style w:type="character" w:customStyle="1" w:styleId="sr-only">
    <w:name w:val="sr-only"/>
    <w:basedOn w:val="DefaultParagraphFont"/>
    <w:rsid w:val="00897D5F"/>
  </w:style>
  <w:style w:type="character" w:customStyle="1" w:styleId="button-link-text">
    <w:name w:val="button-link-text"/>
    <w:basedOn w:val="DefaultParagraphFont"/>
    <w:rsid w:val="00897D5F"/>
  </w:style>
  <w:style w:type="character" w:customStyle="1" w:styleId="react-xocs-alternative-link">
    <w:name w:val="react-xocs-alternative-link"/>
    <w:basedOn w:val="DefaultParagraphFont"/>
    <w:rsid w:val="00897D5F"/>
  </w:style>
  <w:style w:type="character" w:customStyle="1" w:styleId="given-name">
    <w:name w:val="given-name"/>
    <w:basedOn w:val="DefaultParagraphFont"/>
    <w:rsid w:val="00897D5F"/>
  </w:style>
  <w:style w:type="character" w:customStyle="1" w:styleId="text">
    <w:name w:val="text"/>
    <w:basedOn w:val="DefaultParagraphFont"/>
    <w:rsid w:val="00897D5F"/>
  </w:style>
  <w:style w:type="character" w:customStyle="1" w:styleId="author-ref">
    <w:name w:val="author-ref"/>
    <w:basedOn w:val="DefaultParagraphFont"/>
    <w:rsid w:val="00897D5F"/>
  </w:style>
  <w:style w:type="character" w:customStyle="1" w:styleId="anchor-text">
    <w:name w:val="anchor-text"/>
    <w:basedOn w:val="DefaultParagraphFont"/>
    <w:rsid w:val="00897D5F"/>
  </w:style>
  <w:style w:type="paragraph" w:styleId="NormalWeb">
    <w:name w:val="Normal (Web)"/>
    <w:basedOn w:val="Normal"/>
    <w:uiPriority w:val="99"/>
    <w:semiHidden/>
    <w:unhideWhenUsed/>
    <w:rsid w:val="00897D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label">
    <w:name w:val="list-label"/>
    <w:basedOn w:val="DefaultParagraphFont"/>
    <w:rsid w:val="00897D5F"/>
  </w:style>
  <w:style w:type="paragraph" w:customStyle="1" w:styleId="text-s">
    <w:name w:val="text-s"/>
    <w:basedOn w:val="Normal"/>
    <w:rsid w:val="00897D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button-text">
    <w:name w:val="link-button-text"/>
    <w:basedOn w:val="DefaultParagraphFont"/>
    <w:rsid w:val="00897D5F"/>
  </w:style>
  <w:style w:type="character" w:styleId="Strong">
    <w:name w:val="Strong"/>
    <w:basedOn w:val="DefaultParagraphFont"/>
    <w:uiPriority w:val="22"/>
    <w:qFormat/>
    <w:rsid w:val="00897D5F"/>
    <w:rPr>
      <w:b/>
      <w:bCs/>
    </w:rPr>
  </w:style>
  <w:style w:type="table" w:styleId="TableGrid">
    <w:name w:val="Table Grid"/>
    <w:basedOn w:val="TableNormal"/>
    <w:uiPriority w:val="59"/>
    <w:rsid w:val="008E7F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AE30BC"/>
    <w:pPr>
      <w:spacing w:after="0" w:line="240" w:lineRule="auto"/>
    </w:pPr>
  </w:style>
  <w:style w:type="paragraph" w:styleId="ListParagraph">
    <w:name w:val="List Paragraph"/>
    <w:basedOn w:val="Normal"/>
    <w:uiPriority w:val="34"/>
    <w:qFormat/>
    <w:rsid w:val="004B5920"/>
    <w:pPr>
      <w:ind w:left="720"/>
      <w:contextualSpacing/>
    </w:pPr>
  </w:style>
  <w:style w:type="paragraph" w:styleId="Header">
    <w:name w:val="header"/>
    <w:basedOn w:val="Normal"/>
    <w:link w:val="HeaderChar"/>
    <w:uiPriority w:val="99"/>
    <w:unhideWhenUsed/>
    <w:rsid w:val="00A34A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4A4C"/>
  </w:style>
  <w:style w:type="paragraph" w:styleId="Footer">
    <w:name w:val="footer"/>
    <w:basedOn w:val="Normal"/>
    <w:link w:val="FooterChar"/>
    <w:uiPriority w:val="99"/>
    <w:unhideWhenUsed/>
    <w:rsid w:val="00A34A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A4C"/>
  </w:style>
  <w:style w:type="character" w:customStyle="1" w:styleId="Heading3Char">
    <w:name w:val="Heading 3 Char"/>
    <w:basedOn w:val="DefaultParagraphFont"/>
    <w:link w:val="Heading3"/>
    <w:uiPriority w:val="9"/>
    <w:semiHidden/>
    <w:rsid w:val="00896ED0"/>
    <w:rPr>
      <w:rFonts w:asciiTheme="majorHAnsi" w:eastAsiaTheme="majorEastAsia" w:hAnsiTheme="majorHAnsi" w:cstheme="majorBidi"/>
      <w:b/>
      <w:bCs/>
      <w:color w:val="4F81BD" w:themeColor="accent1"/>
    </w:rPr>
  </w:style>
  <w:style w:type="character" w:customStyle="1" w:styleId="js-article-subtype">
    <w:name w:val="js-article-subtype"/>
    <w:basedOn w:val="DefaultParagraphFont"/>
    <w:rsid w:val="00896ED0"/>
  </w:style>
  <w:style w:type="character" w:customStyle="1" w:styleId="js-open-access">
    <w:name w:val="js-open-access"/>
    <w:basedOn w:val="DefaultParagraphFont"/>
    <w:rsid w:val="00896ED0"/>
  </w:style>
  <w:style w:type="character" w:customStyle="1" w:styleId="js-article-title">
    <w:name w:val="js-article-title"/>
    <w:basedOn w:val="DefaultParagraphFont"/>
    <w:rsid w:val="00896ED0"/>
  </w:style>
  <w:style w:type="character" w:customStyle="1" w:styleId="topic-highlight">
    <w:name w:val="topic-highlight"/>
    <w:basedOn w:val="DefaultParagraphFont"/>
    <w:rsid w:val="00912AEB"/>
  </w:style>
  <w:style w:type="character" w:customStyle="1" w:styleId="html-italic">
    <w:name w:val="html-italic"/>
    <w:basedOn w:val="DefaultParagraphFont"/>
    <w:rsid w:val="001D03EE"/>
  </w:style>
  <w:style w:type="character" w:customStyle="1" w:styleId="ff2">
    <w:name w:val="ff2"/>
    <w:basedOn w:val="DefaultParagraphFont"/>
    <w:rsid w:val="002371D2"/>
  </w:style>
  <w:style w:type="character" w:customStyle="1" w:styleId="ff4">
    <w:name w:val="ff4"/>
    <w:basedOn w:val="DefaultParagraphFont"/>
    <w:rsid w:val="002371D2"/>
  </w:style>
  <w:style w:type="character" w:customStyle="1" w:styleId="ff1">
    <w:name w:val="ff1"/>
    <w:basedOn w:val="DefaultParagraphFont"/>
    <w:rsid w:val="002371D2"/>
  </w:style>
  <w:style w:type="character" w:customStyle="1" w:styleId="a">
    <w:name w:val="_"/>
    <w:basedOn w:val="DefaultParagraphFont"/>
    <w:rsid w:val="002371D2"/>
  </w:style>
  <w:style w:type="character" w:customStyle="1" w:styleId="ls26">
    <w:name w:val="ls26"/>
    <w:basedOn w:val="DefaultParagraphFont"/>
    <w:rsid w:val="002371D2"/>
  </w:style>
  <w:style w:type="character" w:customStyle="1" w:styleId="ls27">
    <w:name w:val="ls27"/>
    <w:basedOn w:val="DefaultParagraphFont"/>
    <w:rsid w:val="002371D2"/>
  </w:style>
  <w:style w:type="character" w:customStyle="1" w:styleId="lsc">
    <w:name w:val="lsc"/>
    <w:basedOn w:val="DefaultParagraphFont"/>
    <w:rsid w:val="002371D2"/>
  </w:style>
  <w:style w:type="character" w:customStyle="1" w:styleId="ls8">
    <w:name w:val="ls8"/>
    <w:basedOn w:val="DefaultParagraphFont"/>
    <w:rsid w:val="002371D2"/>
  </w:style>
  <w:style w:type="character" w:customStyle="1" w:styleId="ls28">
    <w:name w:val="ls28"/>
    <w:basedOn w:val="DefaultParagraphFont"/>
    <w:rsid w:val="002371D2"/>
  </w:style>
  <w:style w:type="character" w:customStyle="1" w:styleId="fs4">
    <w:name w:val="fs4"/>
    <w:basedOn w:val="DefaultParagraphFont"/>
    <w:rsid w:val="002371D2"/>
  </w:style>
  <w:style w:type="character" w:customStyle="1" w:styleId="ls3">
    <w:name w:val="ls3"/>
    <w:basedOn w:val="DefaultParagraphFont"/>
    <w:rsid w:val="002371D2"/>
  </w:style>
  <w:style w:type="character" w:customStyle="1" w:styleId="ws20">
    <w:name w:val="ws20"/>
    <w:basedOn w:val="DefaultParagraphFont"/>
    <w:rsid w:val="002371D2"/>
  </w:style>
  <w:style w:type="character" w:customStyle="1" w:styleId="ls29">
    <w:name w:val="ls29"/>
    <w:basedOn w:val="DefaultParagraphFont"/>
    <w:rsid w:val="002371D2"/>
  </w:style>
  <w:style w:type="character" w:customStyle="1" w:styleId="ls5">
    <w:name w:val="ls5"/>
    <w:basedOn w:val="DefaultParagraphFont"/>
    <w:rsid w:val="002371D2"/>
  </w:style>
  <w:style w:type="character" w:customStyle="1" w:styleId="UnresolvedMention1">
    <w:name w:val="Unresolved Mention1"/>
    <w:basedOn w:val="DefaultParagraphFont"/>
    <w:uiPriority w:val="99"/>
    <w:semiHidden/>
    <w:unhideWhenUsed/>
    <w:rsid w:val="00686EEE"/>
    <w:rPr>
      <w:color w:val="605E5C"/>
      <w:shd w:val="clear" w:color="auto" w:fill="E1DFDD"/>
    </w:rPr>
  </w:style>
  <w:style w:type="paragraph" w:styleId="Revision">
    <w:name w:val="Revision"/>
    <w:hidden/>
    <w:uiPriority w:val="99"/>
    <w:semiHidden/>
    <w:rsid w:val="006C1659"/>
    <w:pPr>
      <w:spacing w:after="0" w:line="240" w:lineRule="auto"/>
    </w:pPr>
  </w:style>
  <w:style w:type="character" w:styleId="CommentReference">
    <w:name w:val="annotation reference"/>
    <w:basedOn w:val="DefaultParagraphFont"/>
    <w:uiPriority w:val="99"/>
    <w:semiHidden/>
    <w:unhideWhenUsed/>
    <w:rsid w:val="00A62EFB"/>
    <w:rPr>
      <w:sz w:val="16"/>
      <w:szCs w:val="16"/>
    </w:rPr>
  </w:style>
  <w:style w:type="paragraph" w:styleId="CommentText">
    <w:name w:val="annotation text"/>
    <w:basedOn w:val="Normal"/>
    <w:link w:val="CommentTextChar"/>
    <w:uiPriority w:val="99"/>
    <w:semiHidden/>
    <w:unhideWhenUsed/>
    <w:rsid w:val="00A62EFB"/>
    <w:pPr>
      <w:spacing w:line="240" w:lineRule="auto"/>
    </w:pPr>
    <w:rPr>
      <w:sz w:val="20"/>
      <w:szCs w:val="20"/>
    </w:rPr>
  </w:style>
  <w:style w:type="character" w:customStyle="1" w:styleId="CommentTextChar">
    <w:name w:val="Comment Text Char"/>
    <w:basedOn w:val="DefaultParagraphFont"/>
    <w:link w:val="CommentText"/>
    <w:uiPriority w:val="99"/>
    <w:semiHidden/>
    <w:rsid w:val="00A62EFB"/>
    <w:rPr>
      <w:sz w:val="20"/>
      <w:szCs w:val="20"/>
    </w:rPr>
  </w:style>
  <w:style w:type="paragraph" w:styleId="CommentSubject">
    <w:name w:val="annotation subject"/>
    <w:basedOn w:val="CommentText"/>
    <w:next w:val="CommentText"/>
    <w:link w:val="CommentSubjectChar"/>
    <w:uiPriority w:val="99"/>
    <w:semiHidden/>
    <w:unhideWhenUsed/>
    <w:rsid w:val="00A62EFB"/>
    <w:rPr>
      <w:b/>
      <w:bCs/>
    </w:rPr>
  </w:style>
  <w:style w:type="character" w:customStyle="1" w:styleId="CommentSubjectChar">
    <w:name w:val="Comment Subject Char"/>
    <w:basedOn w:val="CommentTextChar"/>
    <w:link w:val="CommentSubject"/>
    <w:uiPriority w:val="99"/>
    <w:semiHidden/>
    <w:rsid w:val="00A62EFB"/>
    <w:rPr>
      <w:b/>
      <w:bCs/>
      <w:sz w:val="20"/>
      <w:szCs w:val="20"/>
    </w:rPr>
  </w:style>
  <w:style w:type="character" w:styleId="UnresolvedMention">
    <w:name w:val="Unresolved Mention"/>
    <w:basedOn w:val="DefaultParagraphFont"/>
    <w:uiPriority w:val="99"/>
    <w:semiHidden/>
    <w:unhideWhenUsed/>
    <w:rsid w:val="00AA23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6974189">
      <w:bodyDiv w:val="1"/>
      <w:marLeft w:val="0"/>
      <w:marRight w:val="0"/>
      <w:marTop w:val="0"/>
      <w:marBottom w:val="0"/>
      <w:divBdr>
        <w:top w:val="none" w:sz="0" w:space="0" w:color="auto"/>
        <w:left w:val="none" w:sz="0" w:space="0" w:color="auto"/>
        <w:bottom w:val="none" w:sz="0" w:space="0" w:color="auto"/>
        <w:right w:val="none" w:sz="0" w:space="0" w:color="auto"/>
      </w:divBdr>
      <w:divsChild>
        <w:div w:id="1591039769">
          <w:marLeft w:val="0"/>
          <w:marRight w:val="0"/>
          <w:marTop w:val="0"/>
          <w:marBottom w:val="120"/>
          <w:divBdr>
            <w:top w:val="none" w:sz="0" w:space="0" w:color="auto"/>
            <w:left w:val="none" w:sz="0" w:space="0" w:color="auto"/>
            <w:bottom w:val="none" w:sz="0" w:space="0" w:color="auto"/>
            <w:right w:val="none" w:sz="0" w:space="0" w:color="auto"/>
          </w:divBdr>
          <w:divsChild>
            <w:div w:id="2128116159">
              <w:marLeft w:val="0"/>
              <w:marRight w:val="0"/>
              <w:marTop w:val="0"/>
              <w:marBottom w:val="0"/>
              <w:divBdr>
                <w:top w:val="none" w:sz="0" w:space="0" w:color="auto"/>
                <w:left w:val="none" w:sz="0" w:space="0" w:color="auto"/>
                <w:bottom w:val="none" w:sz="0" w:space="0" w:color="auto"/>
                <w:right w:val="none" w:sz="0" w:space="0" w:color="auto"/>
              </w:divBdr>
              <w:divsChild>
                <w:div w:id="1835948642">
                  <w:marLeft w:val="0"/>
                  <w:marRight w:val="0"/>
                  <w:marTop w:val="0"/>
                  <w:marBottom w:val="0"/>
                  <w:divBdr>
                    <w:top w:val="none" w:sz="0" w:space="0" w:color="auto"/>
                    <w:left w:val="none" w:sz="0" w:space="0" w:color="auto"/>
                    <w:bottom w:val="none" w:sz="0" w:space="0" w:color="auto"/>
                    <w:right w:val="none" w:sz="0" w:space="0" w:color="auto"/>
                  </w:divBdr>
                  <w:divsChild>
                    <w:div w:id="9512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40896">
              <w:marLeft w:val="0"/>
              <w:marRight w:val="0"/>
              <w:marTop w:val="0"/>
              <w:marBottom w:val="0"/>
              <w:divBdr>
                <w:top w:val="none" w:sz="0" w:space="0" w:color="auto"/>
                <w:left w:val="none" w:sz="0" w:space="0" w:color="auto"/>
                <w:bottom w:val="single" w:sz="6" w:space="0" w:color="000000"/>
                <w:right w:val="none" w:sz="0" w:space="0" w:color="auto"/>
              </w:divBdr>
              <w:divsChild>
                <w:div w:id="588467284">
                  <w:marLeft w:val="0"/>
                  <w:marRight w:val="0"/>
                  <w:marTop w:val="0"/>
                  <w:marBottom w:val="0"/>
                  <w:divBdr>
                    <w:top w:val="none" w:sz="0" w:space="0" w:color="auto"/>
                    <w:left w:val="none" w:sz="0" w:space="0" w:color="auto"/>
                    <w:bottom w:val="none" w:sz="0" w:space="0" w:color="auto"/>
                    <w:right w:val="none" w:sz="0" w:space="0" w:color="auto"/>
                  </w:divBdr>
                  <w:divsChild>
                    <w:div w:id="799955418">
                      <w:marLeft w:val="0"/>
                      <w:marRight w:val="0"/>
                      <w:marTop w:val="0"/>
                      <w:marBottom w:val="0"/>
                      <w:divBdr>
                        <w:top w:val="none" w:sz="0" w:space="0" w:color="auto"/>
                        <w:left w:val="none" w:sz="0" w:space="0" w:color="auto"/>
                        <w:bottom w:val="none" w:sz="0" w:space="0" w:color="auto"/>
                        <w:right w:val="none" w:sz="0" w:space="0" w:color="auto"/>
                      </w:divBdr>
                      <w:divsChild>
                        <w:div w:id="125259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1026">
                  <w:marLeft w:val="0"/>
                  <w:marRight w:val="0"/>
                  <w:marTop w:val="0"/>
                  <w:marBottom w:val="0"/>
                  <w:divBdr>
                    <w:top w:val="none" w:sz="0" w:space="0" w:color="auto"/>
                    <w:left w:val="none" w:sz="0" w:space="0" w:color="auto"/>
                    <w:bottom w:val="none" w:sz="0" w:space="0" w:color="auto"/>
                    <w:right w:val="none" w:sz="0" w:space="0" w:color="auto"/>
                  </w:divBdr>
                  <w:divsChild>
                    <w:div w:id="1893808943">
                      <w:marLeft w:val="0"/>
                      <w:marRight w:val="0"/>
                      <w:marTop w:val="0"/>
                      <w:marBottom w:val="0"/>
                      <w:divBdr>
                        <w:top w:val="none" w:sz="0" w:space="0" w:color="auto"/>
                        <w:left w:val="none" w:sz="0" w:space="0" w:color="auto"/>
                        <w:bottom w:val="none" w:sz="0" w:space="0" w:color="auto"/>
                        <w:right w:val="none" w:sz="0" w:space="0" w:color="auto"/>
                      </w:divBdr>
                      <w:divsChild>
                        <w:div w:id="16820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544679">
          <w:marLeft w:val="0"/>
          <w:marRight w:val="0"/>
          <w:marTop w:val="0"/>
          <w:marBottom w:val="0"/>
          <w:divBdr>
            <w:top w:val="none" w:sz="0" w:space="0" w:color="auto"/>
            <w:left w:val="none" w:sz="0" w:space="0" w:color="auto"/>
            <w:bottom w:val="none" w:sz="0" w:space="0" w:color="auto"/>
            <w:right w:val="none" w:sz="0" w:space="0" w:color="auto"/>
          </w:divBdr>
        </w:div>
        <w:div w:id="798107624">
          <w:marLeft w:val="0"/>
          <w:marRight w:val="0"/>
          <w:marTop w:val="0"/>
          <w:marBottom w:val="0"/>
          <w:divBdr>
            <w:top w:val="none" w:sz="0" w:space="0" w:color="auto"/>
            <w:left w:val="none" w:sz="0" w:space="0" w:color="auto"/>
            <w:bottom w:val="none" w:sz="0" w:space="0" w:color="auto"/>
            <w:right w:val="none" w:sz="0" w:space="0" w:color="auto"/>
          </w:divBdr>
          <w:divsChild>
            <w:div w:id="1134713743">
              <w:marLeft w:val="0"/>
              <w:marRight w:val="0"/>
              <w:marTop w:val="0"/>
              <w:marBottom w:val="0"/>
              <w:divBdr>
                <w:top w:val="none" w:sz="0" w:space="0" w:color="auto"/>
                <w:left w:val="none" w:sz="0" w:space="0" w:color="auto"/>
                <w:bottom w:val="none" w:sz="0" w:space="0" w:color="auto"/>
                <w:right w:val="none" w:sz="0" w:space="0" w:color="auto"/>
              </w:divBdr>
              <w:divsChild>
                <w:div w:id="1343702884">
                  <w:marLeft w:val="0"/>
                  <w:marRight w:val="0"/>
                  <w:marTop w:val="0"/>
                  <w:marBottom w:val="120"/>
                  <w:divBdr>
                    <w:top w:val="none" w:sz="0" w:space="0" w:color="auto"/>
                    <w:left w:val="none" w:sz="0" w:space="0" w:color="auto"/>
                    <w:bottom w:val="none" w:sz="0" w:space="0" w:color="auto"/>
                    <w:right w:val="none" w:sz="0" w:space="0" w:color="auto"/>
                  </w:divBdr>
                  <w:divsChild>
                    <w:div w:id="668485856">
                      <w:marLeft w:val="0"/>
                      <w:marRight w:val="0"/>
                      <w:marTop w:val="0"/>
                      <w:marBottom w:val="0"/>
                      <w:divBdr>
                        <w:top w:val="none" w:sz="0" w:space="0" w:color="auto"/>
                        <w:left w:val="none" w:sz="0" w:space="0" w:color="auto"/>
                        <w:bottom w:val="none" w:sz="0" w:space="0" w:color="auto"/>
                        <w:right w:val="none" w:sz="0" w:space="0" w:color="auto"/>
                      </w:divBdr>
                    </w:div>
                  </w:divsChild>
                </w:div>
                <w:div w:id="519899565">
                  <w:marLeft w:val="0"/>
                  <w:marRight w:val="0"/>
                  <w:marTop w:val="0"/>
                  <w:marBottom w:val="120"/>
                  <w:divBdr>
                    <w:top w:val="none" w:sz="0" w:space="0" w:color="auto"/>
                    <w:left w:val="none" w:sz="0" w:space="0" w:color="auto"/>
                    <w:bottom w:val="none" w:sz="0" w:space="0" w:color="auto"/>
                    <w:right w:val="none" w:sz="0" w:space="0" w:color="auto"/>
                  </w:divBdr>
                  <w:divsChild>
                    <w:div w:id="15403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7889">
          <w:marLeft w:val="0"/>
          <w:marRight w:val="0"/>
          <w:marTop w:val="0"/>
          <w:marBottom w:val="0"/>
          <w:divBdr>
            <w:top w:val="none" w:sz="0" w:space="0" w:color="auto"/>
            <w:left w:val="none" w:sz="0" w:space="0" w:color="auto"/>
            <w:bottom w:val="none" w:sz="0" w:space="0" w:color="auto"/>
            <w:right w:val="none" w:sz="0" w:space="0" w:color="auto"/>
          </w:divBdr>
        </w:div>
        <w:div w:id="17393905">
          <w:marLeft w:val="0"/>
          <w:marRight w:val="0"/>
          <w:marTop w:val="0"/>
          <w:marBottom w:val="0"/>
          <w:divBdr>
            <w:top w:val="none" w:sz="0" w:space="0" w:color="auto"/>
            <w:left w:val="none" w:sz="0" w:space="0" w:color="auto"/>
            <w:bottom w:val="none" w:sz="0" w:space="0" w:color="auto"/>
            <w:right w:val="none" w:sz="0" w:space="0" w:color="auto"/>
          </w:divBdr>
          <w:divsChild>
            <w:div w:id="48501758">
              <w:marLeft w:val="0"/>
              <w:marRight w:val="0"/>
              <w:marTop w:val="0"/>
              <w:marBottom w:val="0"/>
              <w:divBdr>
                <w:top w:val="none" w:sz="0" w:space="0" w:color="auto"/>
                <w:left w:val="none" w:sz="0" w:space="0" w:color="auto"/>
                <w:bottom w:val="none" w:sz="0" w:space="0" w:color="auto"/>
                <w:right w:val="none" w:sz="0" w:space="0" w:color="auto"/>
              </w:divBdr>
            </w:div>
          </w:divsChild>
        </w:div>
        <w:div w:id="817918606">
          <w:marLeft w:val="0"/>
          <w:marRight w:val="0"/>
          <w:marTop w:val="0"/>
          <w:marBottom w:val="0"/>
          <w:divBdr>
            <w:top w:val="none" w:sz="0" w:space="0" w:color="auto"/>
            <w:left w:val="none" w:sz="0" w:space="0" w:color="auto"/>
            <w:bottom w:val="none" w:sz="0" w:space="0" w:color="auto"/>
            <w:right w:val="none" w:sz="0" w:space="0" w:color="auto"/>
          </w:divBdr>
          <w:divsChild>
            <w:div w:id="26446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18931">
      <w:bodyDiv w:val="1"/>
      <w:marLeft w:val="0"/>
      <w:marRight w:val="0"/>
      <w:marTop w:val="0"/>
      <w:marBottom w:val="0"/>
      <w:divBdr>
        <w:top w:val="none" w:sz="0" w:space="0" w:color="auto"/>
        <w:left w:val="none" w:sz="0" w:space="0" w:color="auto"/>
        <w:bottom w:val="none" w:sz="0" w:space="0" w:color="auto"/>
        <w:right w:val="none" w:sz="0" w:space="0" w:color="auto"/>
      </w:divBdr>
    </w:div>
    <w:div w:id="1195390495">
      <w:bodyDiv w:val="1"/>
      <w:marLeft w:val="0"/>
      <w:marRight w:val="0"/>
      <w:marTop w:val="0"/>
      <w:marBottom w:val="0"/>
      <w:divBdr>
        <w:top w:val="none" w:sz="0" w:space="0" w:color="auto"/>
        <w:left w:val="none" w:sz="0" w:space="0" w:color="auto"/>
        <w:bottom w:val="none" w:sz="0" w:space="0" w:color="auto"/>
        <w:right w:val="none" w:sz="0" w:space="0" w:color="auto"/>
      </w:divBdr>
    </w:div>
    <w:div w:id="1206026110">
      <w:bodyDiv w:val="1"/>
      <w:marLeft w:val="0"/>
      <w:marRight w:val="0"/>
      <w:marTop w:val="0"/>
      <w:marBottom w:val="0"/>
      <w:divBdr>
        <w:top w:val="none" w:sz="0" w:space="0" w:color="auto"/>
        <w:left w:val="none" w:sz="0" w:space="0" w:color="auto"/>
        <w:bottom w:val="none" w:sz="0" w:space="0" w:color="auto"/>
        <w:right w:val="none" w:sz="0" w:space="0" w:color="auto"/>
      </w:divBdr>
      <w:divsChild>
        <w:div w:id="1431852618">
          <w:marLeft w:val="0"/>
          <w:marRight w:val="-225"/>
          <w:marTop w:val="0"/>
          <w:marBottom w:val="0"/>
          <w:divBdr>
            <w:top w:val="none" w:sz="0" w:space="0" w:color="auto"/>
            <w:left w:val="none" w:sz="0" w:space="0" w:color="auto"/>
            <w:bottom w:val="none" w:sz="0" w:space="0" w:color="auto"/>
            <w:right w:val="none" w:sz="0" w:space="0" w:color="auto"/>
          </w:divBdr>
          <w:divsChild>
            <w:div w:id="1629816719">
              <w:marLeft w:val="0"/>
              <w:marRight w:val="0"/>
              <w:marTop w:val="0"/>
              <w:marBottom w:val="0"/>
              <w:divBdr>
                <w:top w:val="none" w:sz="0" w:space="0" w:color="auto"/>
                <w:left w:val="none" w:sz="0" w:space="0" w:color="auto"/>
                <w:bottom w:val="none" w:sz="0" w:space="0" w:color="auto"/>
                <w:right w:val="none" w:sz="0" w:space="0" w:color="auto"/>
              </w:divBdr>
            </w:div>
            <w:div w:id="225262008">
              <w:marLeft w:val="0"/>
              <w:marRight w:val="0"/>
              <w:marTop w:val="0"/>
              <w:marBottom w:val="0"/>
              <w:divBdr>
                <w:top w:val="none" w:sz="0" w:space="0" w:color="auto"/>
                <w:left w:val="none" w:sz="0" w:space="0" w:color="auto"/>
                <w:bottom w:val="none" w:sz="0" w:space="0" w:color="auto"/>
                <w:right w:val="none" w:sz="0" w:space="0" w:color="auto"/>
              </w:divBdr>
            </w:div>
            <w:div w:id="1330909097">
              <w:marLeft w:val="0"/>
              <w:marRight w:val="0"/>
              <w:marTop w:val="0"/>
              <w:marBottom w:val="0"/>
              <w:divBdr>
                <w:top w:val="none" w:sz="0" w:space="0" w:color="auto"/>
                <w:left w:val="none" w:sz="0" w:space="0" w:color="auto"/>
                <w:bottom w:val="none" w:sz="0" w:space="0" w:color="auto"/>
                <w:right w:val="none" w:sz="0" w:space="0" w:color="auto"/>
              </w:divBdr>
            </w:div>
          </w:divsChild>
        </w:div>
        <w:div w:id="1377198949">
          <w:marLeft w:val="0"/>
          <w:marRight w:val="0"/>
          <w:marTop w:val="0"/>
          <w:marBottom w:val="0"/>
          <w:divBdr>
            <w:top w:val="single" w:sz="6" w:space="0" w:color="D98F43"/>
            <w:left w:val="single" w:sz="6" w:space="0" w:color="D98F43"/>
            <w:bottom w:val="single" w:sz="6" w:space="0" w:color="D98F43"/>
            <w:right w:val="single" w:sz="6" w:space="0" w:color="D98F43"/>
          </w:divBdr>
          <w:divsChild>
            <w:div w:id="1938752255">
              <w:marLeft w:val="0"/>
              <w:marRight w:val="0"/>
              <w:marTop w:val="0"/>
              <w:marBottom w:val="0"/>
              <w:divBdr>
                <w:top w:val="none" w:sz="0" w:space="0" w:color="auto"/>
                <w:left w:val="none" w:sz="0" w:space="0" w:color="auto"/>
                <w:bottom w:val="none" w:sz="0" w:space="0" w:color="auto"/>
                <w:right w:val="none" w:sz="0" w:space="0" w:color="auto"/>
              </w:divBdr>
            </w:div>
            <w:div w:id="1595551165">
              <w:marLeft w:val="-225"/>
              <w:marRight w:val="-225"/>
              <w:marTop w:val="0"/>
              <w:marBottom w:val="0"/>
              <w:divBdr>
                <w:top w:val="none" w:sz="0" w:space="0" w:color="auto"/>
                <w:left w:val="none" w:sz="0" w:space="0" w:color="auto"/>
                <w:bottom w:val="none" w:sz="0" w:space="0" w:color="auto"/>
                <w:right w:val="none" w:sz="0" w:space="0" w:color="auto"/>
              </w:divBdr>
              <w:divsChild>
                <w:div w:id="2082823038">
                  <w:marLeft w:val="0"/>
                  <w:marRight w:val="0"/>
                  <w:marTop w:val="0"/>
                  <w:marBottom w:val="0"/>
                  <w:divBdr>
                    <w:top w:val="none" w:sz="0" w:space="0" w:color="auto"/>
                    <w:left w:val="none" w:sz="0" w:space="0" w:color="auto"/>
                    <w:bottom w:val="none" w:sz="0" w:space="0" w:color="auto"/>
                    <w:right w:val="none" w:sz="0" w:space="0" w:color="auto"/>
                  </w:divBdr>
                </w:div>
                <w:div w:id="20067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7420">
      <w:bodyDiv w:val="1"/>
      <w:marLeft w:val="0"/>
      <w:marRight w:val="0"/>
      <w:marTop w:val="0"/>
      <w:marBottom w:val="0"/>
      <w:divBdr>
        <w:top w:val="none" w:sz="0" w:space="0" w:color="auto"/>
        <w:left w:val="none" w:sz="0" w:space="0" w:color="auto"/>
        <w:bottom w:val="none" w:sz="0" w:space="0" w:color="auto"/>
        <w:right w:val="none" w:sz="0" w:space="0" w:color="auto"/>
      </w:divBdr>
    </w:div>
    <w:div w:id="1580674955">
      <w:bodyDiv w:val="1"/>
      <w:marLeft w:val="0"/>
      <w:marRight w:val="0"/>
      <w:marTop w:val="0"/>
      <w:marBottom w:val="0"/>
      <w:divBdr>
        <w:top w:val="none" w:sz="0" w:space="0" w:color="auto"/>
        <w:left w:val="none" w:sz="0" w:space="0" w:color="auto"/>
        <w:bottom w:val="none" w:sz="0" w:space="0" w:color="auto"/>
        <w:right w:val="none" w:sz="0" w:space="0" w:color="auto"/>
      </w:divBdr>
      <w:divsChild>
        <w:div w:id="270666298">
          <w:marLeft w:val="0"/>
          <w:marRight w:val="0"/>
          <w:marTop w:val="0"/>
          <w:marBottom w:val="0"/>
          <w:divBdr>
            <w:top w:val="none" w:sz="0" w:space="0" w:color="auto"/>
            <w:left w:val="none" w:sz="0" w:space="0" w:color="auto"/>
            <w:bottom w:val="none" w:sz="0" w:space="0" w:color="auto"/>
            <w:right w:val="none" w:sz="0" w:space="0" w:color="auto"/>
          </w:divBdr>
        </w:div>
      </w:divsChild>
    </w:div>
    <w:div w:id="198084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sciencedirect.com/topics/agricultural-and-biological-sciences/iridaceae"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footer" Target="footer3.xml"/><Relationship Id="rId10" Type="http://schemas.microsoft.com/office/2016/09/relationships/commentsIds" Target="commentsIds.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eader" Target="header3.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C22E6-6771-4B52-8EA7-2A8618E7E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3109</Words>
  <Characters>17723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Dr. Prince Emmanuel Norman</cp:lastModifiedBy>
  <cp:revision>4</cp:revision>
  <dcterms:created xsi:type="dcterms:W3CDTF">2025-05-12T17:53:00Z</dcterms:created>
  <dcterms:modified xsi:type="dcterms:W3CDTF">2025-05-12T18:01:00Z</dcterms:modified>
</cp:coreProperties>
</file>