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8E9B0C" w14:textId="77777777" w:rsidR="00950E35" w:rsidRPr="00950E35" w:rsidRDefault="00950E35" w:rsidP="00950E35">
      <w:pPr>
        <w:pStyle w:val="Heading3"/>
        <w:rPr>
          <w:i/>
          <w:iCs/>
          <w:sz w:val="24"/>
          <w:szCs w:val="24"/>
          <w:u w:val="single"/>
          <w:lang w:val="en-US"/>
        </w:rPr>
      </w:pPr>
      <w:r w:rsidRPr="00950E35">
        <w:rPr>
          <w:i/>
          <w:iCs/>
          <w:sz w:val="24"/>
          <w:szCs w:val="24"/>
          <w:u w:val="single"/>
          <w:lang w:val="en-US"/>
        </w:rPr>
        <w:t>Original Research Article</w:t>
      </w:r>
    </w:p>
    <w:p w14:paraId="7DE43344" w14:textId="77777777" w:rsidR="000F11F7" w:rsidRDefault="000F11F7" w:rsidP="000F11F7">
      <w:pPr>
        <w:pStyle w:val="Heading3"/>
        <w:rPr>
          <w:rStyle w:val="Strong"/>
          <w:b/>
          <w:sz w:val="24"/>
          <w:szCs w:val="24"/>
        </w:rPr>
      </w:pPr>
    </w:p>
    <w:p w14:paraId="368FAE8A" w14:textId="77777777" w:rsidR="000F11F7" w:rsidRPr="00950E35" w:rsidRDefault="000F11F7" w:rsidP="000F11F7">
      <w:pPr>
        <w:pStyle w:val="Author"/>
        <w:spacing w:line="240" w:lineRule="auto"/>
        <w:rPr>
          <w:rFonts w:ascii="Arial" w:hAnsi="Arial" w:cs="Arial"/>
          <w:bCs/>
          <w:iCs/>
          <w:kern w:val="28"/>
          <w:sz w:val="28"/>
          <w:szCs w:val="16"/>
        </w:rPr>
      </w:pPr>
      <w:bookmarkStart w:id="0" w:name="_GoBack"/>
      <w:r w:rsidRPr="00950E35">
        <w:rPr>
          <w:rFonts w:ascii="Arial" w:hAnsi="Arial" w:cs="Arial"/>
          <w:bCs/>
          <w:iCs/>
          <w:kern w:val="28"/>
          <w:sz w:val="28"/>
          <w:szCs w:val="16"/>
        </w:rPr>
        <w:t xml:space="preserve">Phytochemical Composition of Bioactive Compounds in </w:t>
      </w:r>
      <w:proofErr w:type="spellStart"/>
      <w:r w:rsidRPr="00950E35">
        <w:rPr>
          <w:rFonts w:ascii="Arial" w:hAnsi="Arial" w:cs="Arial"/>
          <w:bCs/>
          <w:i/>
          <w:iCs/>
          <w:kern w:val="28"/>
          <w:sz w:val="28"/>
          <w:szCs w:val="16"/>
        </w:rPr>
        <w:t>Tagetes</w:t>
      </w:r>
      <w:proofErr w:type="spellEnd"/>
      <w:r w:rsidRPr="00950E35">
        <w:rPr>
          <w:rFonts w:ascii="Arial" w:hAnsi="Arial" w:cs="Arial"/>
          <w:bCs/>
          <w:i/>
          <w:iCs/>
          <w:kern w:val="28"/>
          <w:sz w:val="28"/>
          <w:szCs w:val="16"/>
        </w:rPr>
        <w:t xml:space="preserve"> </w:t>
      </w:r>
      <w:proofErr w:type="spellStart"/>
      <w:r w:rsidRPr="00950E35">
        <w:rPr>
          <w:rFonts w:ascii="Arial" w:hAnsi="Arial" w:cs="Arial"/>
          <w:bCs/>
          <w:i/>
          <w:iCs/>
          <w:kern w:val="28"/>
          <w:sz w:val="28"/>
          <w:szCs w:val="16"/>
        </w:rPr>
        <w:t>minuta</w:t>
      </w:r>
      <w:proofErr w:type="spellEnd"/>
      <w:r w:rsidRPr="00950E35">
        <w:rPr>
          <w:rFonts w:ascii="Arial" w:hAnsi="Arial" w:cs="Arial"/>
          <w:bCs/>
          <w:iCs/>
          <w:kern w:val="28"/>
          <w:sz w:val="28"/>
          <w:szCs w:val="16"/>
        </w:rPr>
        <w:t xml:space="preserve"> Flower and Leaf Essential Oil Using FTIR and Antimicrobial Techniques for Exploring Therapeutic Uses</w:t>
      </w:r>
      <w:bookmarkEnd w:id="0"/>
    </w:p>
    <w:p w14:paraId="4127C145" w14:textId="77777777" w:rsidR="000F11F7" w:rsidRPr="008D6669" w:rsidRDefault="000F11F7" w:rsidP="000F11F7">
      <w:pPr>
        <w:pStyle w:val="Author"/>
        <w:spacing w:line="240" w:lineRule="auto"/>
        <w:jc w:val="both"/>
        <w:rPr>
          <w:rFonts w:ascii="Arial" w:hAnsi="Arial" w:cs="Arial"/>
          <w:sz w:val="36"/>
        </w:rPr>
      </w:pPr>
    </w:p>
    <w:p w14:paraId="284ABC57" w14:textId="77777777" w:rsidR="000F11F7" w:rsidRPr="008D6669" w:rsidRDefault="000F11F7" w:rsidP="000F11F7">
      <w:pPr>
        <w:pStyle w:val="AbstHead"/>
        <w:spacing w:after="0"/>
        <w:rPr>
          <w:rFonts w:ascii="Arial" w:hAnsi="Arial" w:cs="Arial"/>
        </w:rPr>
      </w:pPr>
      <w:r w:rsidRPr="008D6669">
        <w:rPr>
          <w:rFonts w:ascii="Arial" w:hAnsi="Arial" w:cs="Arial"/>
        </w:rPr>
        <w:t xml:space="preserve">ABSTRACT </w:t>
      </w:r>
    </w:p>
    <w:p w14:paraId="56282554" w14:textId="77777777" w:rsidR="000F11F7" w:rsidRPr="008D6669" w:rsidRDefault="000F11F7" w:rsidP="000F11F7">
      <w:pPr>
        <w:pStyle w:val="AbstHead"/>
        <w:spacing w:after="0"/>
        <w:jc w:val="both"/>
        <w:rPr>
          <w:rFonts w:ascii="Arial" w:hAnsi="Arial" w:cs="Arial"/>
        </w:rPr>
      </w:pPr>
    </w:p>
    <w:tbl>
      <w:tblPr>
        <w:tblW w:w="93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303"/>
      </w:tblGrid>
      <w:tr w:rsidR="000F11F7" w:rsidRPr="008D6669" w14:paraId="1FBEED75" w14:textId="77777777" w:rsidTr="006E46C6">
        <w:trPr>
          <w:trHeight w:val="5441"/>
        </w:trPr>
        <w:tc>
          <w:tcPr>
            <w:tcW w:w="9303" w:type="dxa"/>
            <w:shd w:val="clear" w:color="auto" w:fill="F2F2F2"/>
          </w:tcPr>
          <w:p w14:paraId="5D2CEB8B" w14:textId="77777777" w:rsidR="000F11F7" w:rsidRPr="008D6669" w:rsidRDefault="000F11F7" w:rsidP="006E46C6">
            <w:pPr>
              <w:spacing w:before="100" w:beforeAutospacing="1" w:after="100" w:afterAutospacing="1" w:line="360" w:lineRule="auto"/>
              <w:jc w:val="both"/>
              <w:rPr>
                <w:rFonts w:ascii="Arial" w:hAnsi="Arial" w:cs="Arial"/>
                <w:lang w:eastAsia="en-IN"/>
              </w:rPr>
            </w:pPr>
            <w:r w:rsidRPr="008D6669">
              <w:rPr>
                <w:rFonts w:ascii="Arial" w:hAnsi="Arial" w:cs="Arial"/>
                <w:lang w:eastAsia="en-IN"/>
              </w:rPr>
              <w:t xml:space="preserve">The essential oils derived from </w:t>
            </w:r>
            <w:proofErr w:type="spellStart"/>
            <w:r w:rsidRPr="008D6669">
              <w:rPr>
                <w:rFonts w:ascii="Arial" w:hAnsi="Arial" w:cs="Arial"/>
                <w:i/>
                <w:iCs/>
                <w:lang w:eastAsia="en-IN"/>
              </w:rPr>
              <w:t>Tagetes</w:t>
            </w:r>
            <w:proofErr w:type="spellEnd"/>
            <w:r w:rsidRPr="008D6669">
              <w:rPr>
                <w:rFonts w:ascii="Arial" w:hAnsi="Arial" w:cs="Arial"/>
                <w:i/>
                <w:iCs/>
                <w:lang w:eastAsia="en-IN"/>
              </w:rPr>
              <w:t xml:space="preserve"> </w:t>
            </w:r>
            <w:proofErr w:type="spellStart"/>
            <w:r w:rsidRPr="008D6669">
              <w:rPr>
                <w:rFonts w:ascii="Arial" w:hAnsi="Arial" w:cs="Arial"/>
                <w:i/>
                <w:iCs/>
                <w:lang w:eastAsia="en-IN"/>
              </w:rPr>
              <w:t>minuta</w:t>
            </w:r>
            <w:proofErr w:type="spellEnd"/>
            <w:r w:rsidRPr="008D6669">
              <w:rPr>
                <w:rFonts w:ascii="Arial" w:hAnsi="Arial" w:cs="Arial"/>
                <w:lang w:eastAsia="en-IN"/>
              </w:rPr>
              <w:t xml:space="preserve"> flowers and leaves possess significant therapeutic potential due to their diverse phytochemical composition and bioactivity. This study employs Fourier Transform Infrared Spectroscopy (FTIR) and antimicrobial assays to comprehensively characterize the bioactive compounds present in the essential oils and evaluate their efficacy against various microbial pathogens. FTIR analysis revealed the presence of hydroxyl (O-H), carbonyl (C=O), and aromatic (C=C) functional groups, which contribute to the observed biological activities. Antimicrobial assays demonstrated broad-spectrum activity, with notable efficacy against</w:t>
            </w:r>
            <w:r w:rsidR="004B1737">
              <w:rPr>
                <w:rFonts w:ascii="Arial" w:hAnsi="Arial" w:cs="Arial"/>
                <w:lang w:eastAsia="en-IN"/>
              </w:rPr>
              <w:t xml:space="preserve"> </w:t>
            </w:r>
            <w:r w:rsidR="004B1737" w:rsidRPr="004B1737">
              <w:rPr>
                <w:rFonts w:ascii="Arial" w:hAnsi="Arial" w:cs="Arial"/>
                <w:iCs/>
                <w:lang w:eastAsia="en-IN"/>
              </w:rPr>
              <w:t>bacteria</w:t>
            </w:r>
            <w:r w:rsidRPr="004B1737">
              <w:rPr>
                <w:rFonts w:ascii="Arial" w:hAnsi="Arial" w:cs="Arial"/>
                <w:lang w:eastAsia="en-IN"/>
              </w:rPr>
              <w:t>.</w:t>
            </w:r>
            <w:r w:rsidRPr="008D6669">
              <w:rPr>
                <w:rFonts w:ascii="Arial" w:hAnsi="Arial" w:cs="Arial"/>
                <w:lang w:eastAsia="en-IN"/>
              </w:rPr>
              <w:t xml:space="preserve"> Comparative analysis highlighted significant differences between the chemical profiles of flower and leaf oils, with flower oil exhibiting a higher concentration of phenols and terpenoids. These findings underscore the therapeutic potential of essential oils from T. </w:t>
            </w:r>
            <w:proofErr w:type="spellStart"/>
            <w:r w:rsidRPr="008D6669">
              <w:rPr>
                <w:rFonts w:ascii="Arial" w:hAnsi="Arial" w:cs="Arial"/>
                <w:lang w:eastAsia="en-IN"/>
              </w:rPr>
              <w:t>minuta</w:t>
            </w:r>
            <w:proofErr w:type="spellEnd"/>
            <w:r w:rsidRPr="008D6669">
              <w:rPr>
                <w:rFonts w:ascii="Arial" w:hAnsi="Arial" w:cs="Arial"/>
                <w:lang w:eastAsia="en-IN"/>
              </w:rPr>
              <w:t xml:space="preserve"> as natural antimicrobial agents, offering a promising alternative for pharmaceutical applications. This work also provides a foundation for future studies aimed at isolating and optimizing specific bioactive compounds for enhanced efficacy.</w:t>
            </w:r>
          </w:p>
          <w:p w14:paraId="1F552025" w14:textId="77777777" w:rsidR="000F11F7" w:rsidRPr="008D6669" w:rsidRDefault="000F11F7" w:rsidP="006E46C6">
            <w:pPr>
              <w:pStyle w:val="Body"/>
              <w:spacing w:after="0"/>
              <w:rPr>
                <w:rFonts w:ascii="Arial" w:eastAsia="Calibri" w:hAnsi="Arial" w:cs="Arial"/>
                <w:szCs w:val="22"/>
              </w:rPr>
            </w:pPr>
          </w:p>
        </w:tc>
      </w:tr>
    </w:tbl>
    <w:p w14:paraId="7AA855F3" w14:textId="77777777" w:rsidR="000F11F7" w:rsidRPr="000F11F7" w:rsidRDefault="000F11F7" w:rsidP="000F11F7">
      <w:pPr>
        <w:spacing w:before="100" w:beforeAutospacing="1" w:after="100" w:afterAutospacing="1" w:line="360" w:lineRule="auto"/>
        <w:jc w:val="both"/>
        <w:rPr>
          <w:rFonts w:ascii="Times New Roman" w:hAnsi="Times New Roman"/>
          <w:sz w:val="24"/>
          <w:szCs w:val="24"/>
          <w:lang w:eastAsia="en-IN"/>
        </w:rPr>
        <w:sectPr w:rsidR="000F11F7" w:rsidRPr="000F11F7" w:rsidSect="000F11F7">
          <w:headerReference w:type="even" r:id="rId8"/>
          <w:headerReference w:type="default" r:id="rId9"/>
          <w:footerReference w:type="even" r:id="rId10"/>
          <w:footerReference w:type="default" r:id="rId11"/>
          <w:headerReference w:type="first" r:id="rId12"/>
          <w:footerReference w:type="first" r:id="rId13"/>
          <w:pgSz w:w="12240" w:h="15840" w:code="1"/>
          <w:pgMar w:top="851" w:right="2016" w:bottom="2016" w:left="2016" w:header="720" w:footer="1296" w:gutter="0"/>
          <w:cols w:space="720"/>
          <w:docGrid w:linePitch="272"/>
        </w:sectPr>
      </w:pPr>
      <w:r w:rsidRPr="008D6669">
        <w:rPr>
          <w:rFonts w:ascii="Arial" w:hAnsi="Arial" w:cs="Arial"/>
          <w:i/>
        </w:rPr>
        <w:t xml:space="preserve">Keywords: </w:t>
      </w:r>
      <w:proofErr w:type="spellStart"/>
      <w:r w:rsidRPr="008D6669">
        <w:rPr>
          <w:rFonts w:ascii="Arial" w:hAnsi="Arial" w:cs="Arial"/>
          <w:i/>
          <w:lang w:eastAsia="en-IN"/>
        </w:rPr>
        <w:t>Tagetes</w:t>
      </w:r>
      <w:proofErr w:type="spellEnd"/>
      <w:r w:rsidRPr="008D6669">
        <w:rPr>
          <w:rFonts w:ascii="Arial" w:hAnsi="Arial" w:cs="Arial"/>
          <w:i/>
          <w:lang w:eastAsia="en-IN"/>
        </w:rPr>
        <w:t xml:space="preserve"> </w:t>
      </w:r>
      <w:proofErr w:type="spellStart"/>
      <w:r w:rsidRPr="008D6669">
        <w:rPr>
          <w:rFonts w:ascii="Arial" w:hAnsi="Arial" w:cs="Arial"/>
          <w:i/>
          <w:lang w:eastAsia="en-IN"/>
        </w:rPr>
        <w:t>minuta</w:t>
      </w:r>
      <w:proofErr w:type="spellEnd"/>
      <w:r w:rsidRPr="008D6669">
        <w:rPr>
          <w:rFonts w:ascii="Arial" w:hAnsi="Arial" w:cs="Arial"/>
          <w:lang w:eastAsia="en-IN"/>
        </w:rPr>
        <w:t xml:space="preserve">, </w:t>
      </w:r>
      <w:r w:rsidRPr="008D6669">
        <w:rPr>
          <w:rFonts w:ascii="Arial" w:hAnsi="Arial" w:cs="Arial"/>
          <w:i/>
          <w:lang w:eastAsia="en-IN"/>
        </w:rPr>
        <w:t xml:space="preserve">Essential oils, Bioactive compounds, FTIR, </w:t>
      </w:r>
      <w:proofErr w:type="spellStart"/>
      <w:r w:rsidRPr="008D6669">
        <w:rPr>
          <w:rFonts w:ascii="Arial" w:hAnsi="Arial" w:cs="Arial"/>
          <w:i/>
          <w:lang w:eastAsia="en-IN"/>
        </w:rPr>
        <w:t>Antimicrobia</w:t>
      </w:r>
      <w:proofErr w:type="spellEnd"/>
    </w:p>
    <w:p w14:paraId="26F6512D" w14:textId="77777777" w:rsidR="000F11F7" w:rsidRPr="000F11F7" w:rsidRDefault="000F11F7" w:rsidP="000F11F7">
      <w:pPr>
        <w:spacing w:before="100" w:beforeAutospacing="1" w:after="100" w:afterAutospacing="1" w:line="360" w:lineRule="auto"/>
        <w:jc w:val="both"/>
        <w:rPr>
          <w:rFonts w:ascii="Times New Roman" w:eastAsia="Times New Roman" w:hAnsi="Times New Roman" w:cs="Times New Roman"/>
          <w:b/>
          <w:bCs/>
          <w:sz w:val="24"/>
          <w:szCs w:val="24"/>
          <w:lang w:eastAsia="en-IN"/>
        </w:rPr>
      </w:pPr>
      <w:r w:rsidRPr="000F11F7">
        <w:rPr>
          <w:rFonts w:ascii="Times New Roman" w:eastAsia="Times New Roman" w:hAnsi="Times New Roman" w:cs="Times New Roman"/>
          <w:b/>
          <w:bCs/>
          <w:sz w:val="24"/>
          <w:szCs w:val="24"/>
          <w:lang w:eastAsia="en-IN"/>
        </w:rPr>
        <w:lastRenderedPageBreak/>
        <w:t>Introduction</w:t>
      </w:r>
    </w:p>
    <w:p w14:paraId="5294F59A" w14:textId="6D4ADF00" w:rsidR="000F11F7" w:rsidRPr="009A091D" w:rsidRDefault="000F11F7" w:rsidP="009A091D">
      <w:pPr>
        <w:pStyle w:val="ListParagraph"/>
        <w:spacing w:before="100" w:beforeAutospacing="1" w:after="100" w:afterAutospacing="1" w:line="360" w:lineRule="auto"/>
        <w:jc w:val="both"/>
        <w:rPr>
          <w:rFonts w:ascii="Times New Roman" w:eastAsia="Times New Roman" w:hAnsi="Times New Roman" w:cs="Times New Roman"/>
          <w:sz w:val="24"/>
          <w:szCs w:val="24"/>
          <w:lang w:eastAsia="en-IN"/>
        </w:rPr>
      </w:pPr>
      <w:r w:rsidRPr="00ED7607">
        <w:rPr>
          <w:rFonts w:ascii="Times New Roman" w:eastAsia="Times New Roman" w:hAnsi="Times New Roman" w:cs="Times New Roman"/>
          <w:sz w:val="24"/>
          <w:szCs w:val="24"/>
          <w:lang w:eastAsia="en-IN"/>
        </w:rPr>
        <w:t xml:space="preserve">In the recent years, there has been a growing global shift toward natural and plant-based therapeutic solutions due to rising concerns over antibiotic resistance, chemical-induced side effects, and environmental </w:t>
      </w:r>
      <w:proofErr w:type="spellStart"/>
      <w:r w:rsidRPr="00ED7607">
        <w:rPr>
          <w:rFonts w:ascii="Times New Roman" w:eastAsia="Times New Roman" w:hAnsi="Times New Roman" w:cs="Times New Roman"/>
          <w:sz w:val="24"/>
          <w:szCs w:val="24"/>
          <w:lang w:eastAsia="en-IN"/>
        </w:rPr>
        <w:t>sustainabili</w:t>
      </w:r>
      <w:ins w:id="1" w:author="Maliheh Nobakht" w:date="2025-04-27T15:27:00Z">
        <w:r w:rsidR="00AB5C94">
          <w:rPr>
            <w:rFonts w:ascii="Times New Roman" w:eastAsia="Times New Roman" w:hAnsi="Times New Roman" w:cs="Times New Roman"/>
            <w:sz w:val="24"/>
            <w:szCs w:val="24"/>
            <w:lang w:eastAsia="en-IN"/>
          </w:rPr>
          <w:t>uelled</w:t>
        </w:r>
      </w:ins>
      <w:r w:rsidRPr="00ED7607">
        <w:rPr>
          <w:rFonts w:ascii="Times New Roman" w:eastAsia="Times New Roman" w:hAnsi="Times New Roman" w:cs="Times New Roman"/>
          <w:sz w:val="24"/>
          <w:szCs w:val="24"/>
          <w:lang w:eastAsia="en-IN"/>
        </w:rPr>
        <w:t>ty</w:t>
      </w:r>
      <w:proofErr w:type="spellEnd"/>
      <w:r w:rsidRPr="00ED7607">
        <w:rPr>
          <w:rFonts w:ascii="Times New Roman" w:eastAsia="Times New Roman" w:hAnsi="Times New Roman" w:cs="Times New Roman"/>
          <w:sz w:val="24"/>
          <w:szCs w:val="24"/>
          <w:lang w:eastAsia="en-IN"/>
        </w:rPr>
        <w:t xml:space="preserve">. The increasing consumer preference for herbal-based healthcare, preventive medicine and wellness products has </w:t>
      </w:r>
      <w:proofErr w:type="spellStart"/>
      <w:r w:rsidRPr="00ED7607">
        <w:rPr>
          <w:rFonts w:ascii="Times New Roman" w:eastAsia="Times New Roman" w:hAnsi="Times New Roman" w:cs="Times New Roman"/>
          <w:sz w:val="24"/>
          <w:szCs w:val="24"/>
          <w:lang w:eastAsia="en-IN"/>
        </w:rPr>
        <w:t>fueled</w:t>
      </w:r>
      <w:proofErr w:type="spellEnd"/>
      <w:r w:rsidRPr="00ED7607">
        <w:rPr>
          <w:rFonts w:ascii="Times New Roman" w:eastAsia="Times New Roman" w:hAnsi="Times New Roman" w:cs="Times New Roman"/>
          <w:sz w:val="24"/>
          <w:szCs w:val="24"/>
          <w:lang w:eastAsia="en-IN"/>
        </w:rPr>
        <w:t xml:space="preserve"> interest in plant-derived bioactive compounds with multifunctional </w:t>
      </w:r>
      <w:r w:rsidRPr="008D6669">
        <w:rPr>
          <w:rFonts w:ascii="Times New Roman" w:eastAsia="Times New Roman" w:hAnsi="Times New Roman" w:cs="Times New Roman"/>
          <w:sz w:val="24"/>
          <w:szCs w:val="24"/>
          <w:lang w:eastAsia="en-IN"/>
        </w:rPr>
        <w:t xml:space="preserve">properties </w:t>
      </w:r>
      <w:r w:rsidRPr="008D6669">
        <w:rPr>
          <w:rFonts w:ascii="Times New Roman" w:eastAsia="Times New Roman" w:hAnsi="Times New Roman" w:cs="Times New Roman"/>
          <w:b/>
          <w:sz w:val="24"/>
          <w:szCs w:val="24"/>
          <w:lang w:eastAsia="en-IN"/>
        </w:rPr>
        <w:t>(</w:t>
      </w:r>
      <w:r w:rsidR="00F4001B">
        <w:rPr>
          <w:rFonts w:ascii="Times New Roman" w:hAnsi="Times New Roman" w:cs="Times New Roman"/>
          <w:b/>
          <w:color w:val="222222"/>
          <w:sz w:val="24"/>
          <w:szCs w:val="24"/>
          <w:shd w:val="clear" w:color="auto" w:fill="FFFFFF"/>
        </w:rPr>
        <w:t>Kumar et al., 2024 and Swamy</w:t>
      </w:r>
      <w:r w:rsidRPr="008D6669">
        <w:rPr>
          <w:rFonts w:ascii="Times New Roman" w:hAnsi="Times New Roman" w:cs="Times New Roman"/>
          <w:b/>
          <w:color w:val="222222"/>
          <w:sz w:val="24"/>
          <w:szCs w:val="24"/>
          <w:shd w:val="clear" w:color="auto" w:fill="FFFFFF"/>
        </w:rPr>
        <w:t>, 2020)</w:t>
      </w:r>
      <w:r w:rsidRPr="008D6669">
        <w:rPr>
          <w:rFonts w:ascii="Times New Roman" w:eastAsia="Times New Roman" w:hAnsi="Times New Roman" w:cs="Times New Roman"/>
          <w:sz w:val="24"/>
          <w:szCs w:val="24"/>
          <w:lang w:eastAsia="en-IN"/>
        </w:rPr>
        <w:t>. Essential oils extracted from medicinal plants have emerged as promising alternatives in pharmaceutical, cosmetic, and textile industries due to their antimicrobial, antioxidant, and therapeutic potential</w:t>
      </w:r>
      <w:r w:rsidRPr="008D6669">
        <w:rPr>
          <w:rFonts w:ascii="Arial" w:hAnsi="Arial" w:cs="Arial"/>
          <w:color w:val="222222"/>
          <w:sz w:val="20"/>
          <w:szCs w:val="20"/>
          <w:shd w:val="clear" w:color="auto" w:fill="FFFFFF"/>
        </w:rPr>
        <w:t xml:space="preserve"> </w:t>
      </w:r>
      <w:proofErr w:type="spellStart"/>
      <w:r w:rsidRPr="008D6669">
        <w:rPr>
          <w:rFonts w:ascii="Times New Roman" w:hAnsi="Times New Roman" w:cs="Times New Roman"/>
          <w:b/>
          <w:color w:val="222222"/>
          <w:sz w:val="24"/>
          <w:szCs w:val="24"/>
          <w:shd w:val="clear" w:color="auto" w:fill="FFFFFF"/>
        </w:rPr>
        <w:t>Bolouri</w:t>
      </w:r>
      <w:proofErr w:type="spellEnd"/>
      <w:r w:rsidRPr="008D6669">
        <w:rPr>
          <w:rFonts w:ascii="Times New Roman" w:hAnsi="Times New Roman" w:cs="Times New Roman"/>
          <w:b/>
          <w:color w:val="222222"/>
          <w:sz w:val="24"/>
          <w:szCs w:val="24"/>
          <w:shd w:val="clear" w:color="auto" w:fill="FFFFFF"/>
        </w:rPr>
        <w:t xml:space="preserve"> et al., 2022</w:t>
      </w:r>
      <w:r w:rsidRPr="008D6669">
        <w:rPr>
          <w:rFonts w:ascii="Times New Roman" w:eastAsia="Times New Roman" w:hAnsi="Times New Roman" w:cs="Times New Roman"/>
          <w:b/>
          <w:sz w:val="24"/>
          <w:szCs w:val="24"/>
          <w:lang w:eastAsia="en-IN"/>
        </w:rPr>
        <w:t>.</w:t>
      </w:r>
      <w:r w:rsidRPr="008D6669">
        <w:rPr>
          <w:rFonts w:ascii="Times New Roman" w:eastAsia="Times New Roman" w:hAnsi="Times New Roman" w:cs="Times New Roman"/>
          <w:sz w:val="24"/>
          <w:szCs w:val="24"/>
          <w:lang w:eastAsia="en-IN"/>
        </w:rPr>
        <w:t xml:space="preserve"> In the textile sector, the integration of bioactive compounds into fabrics has gained traction for developing</w:t>
      </w:r>
      <w:r w:rsidR="009A091D">
        <w:rPr>
          <w:rFonts w:ascii="Times New Roman" w:eastAsia="Times New Roman" w:hAnsi="Times New Roman" w:cs="Times New Roman"/>
          <w:sz w:val="24"/>
          <w:szCs w:val="24"/>
          <w:lang w:eastAsia="en-IN"/>
        </w:rPr>
        <w:t xml:space="preserve"> f</w:t>
      </w:r>
      <w:r w:rsidR="009A091D" w:rsidRPr="009A091D">
        <w:rPr>
          <w:rFonts w:ascii="Times New Roman" w:eastAsia="Times New Roman" w:hAnsi="Times New Roman" w:cs="Times New Roman"/>
          <w:sz w:val="24"/>
          <w:szCs w:val="24"/>
          <w:lang w:eastAsia="en-IN"/>
        </w:rPr>
        <w:t>unctional</w:t>
      </w:r>
      <w:r w:rsidRPr="009A091D">
        <w:rPr>
          <w:rFonts w:ascii="Times New Roman" w:eastAsia="Times New Roman" w:hAnsi="Times New Roman" w:cs="Times New Roman"/>
          <w:sz w:val="24"/>
          <w:szCs w:val="24"/>
          <w:lang w:eastAsia="en-IN"/>
        </w:rPr>
        <w:t xml:space="preserve"> textiles </w:t>
      </w:r>
      <w:r w:rsidRPr="009A091D">
        <w:rPr>
          <w:rFonts w:ascii="Times New Roman" w:hAnsi="Times New Roman" w:cs="Times New Roman"/>
          <w:color w:val="000000"/>
          <w:sz w:val="24"/>
          <w:szCs w:val="24"/>
          <w:shd w:val="clear" w:color="auto" w:fill="FFFFFF"/>
        </w:rPr>
        <w:t>relative industries are constantly evolving with the use of novel, innovative and modern tools and ingredients towards more effective, safe, natural, and eco-friendly solutions to satisfy the demands and improve the well-being of the customers.</w:t>
      </w:r>
      <w:r w:rsidRPr="009A091D">
        <w:rPr>
          <w:rFonts w:ascii="Arial" w:hAnsi="Arial" w:cs="Arial"/>
          <w:color w:val="000000"/>
          <w:shd w:val="clear" w:color="auto" w:fill="FFFFFF"/>
        </w:rPr>
        <w:t> </w:t>
      </w:r>
      <w:r w:rsidR="007A1AEC">
        <w:rPr>
          <w:rFonts w:ascii="Times New Roman" w:eastAsia="Times New Roman" w:hAnsi="Times New Roman" w:cs="Times New Roman"/>
          <w:sz w:val="24"/>
          <w:szCs w:val="24"/>
          <w:lang w:eastAsia="en-IN"/>
        </w:rPr>
        <w:t>A</w:t>
      </w:r>
      <w:r w:rsidRPr="009A091D">
        <w:rPr>
          <w:rFonts w:ascii="Times New Roman" w:eastAsia="Times New Roman" w:hAnsi="Times New Roman" w:cs="Times New Roman"/>
          <w:sz w:val="24"/>
          <w:szCs w:val="24"/>
          <w:lang w:eastAsia="en-IN"/>
        </w:rPr>
        <w:t>ntimicrobial, skin-sooth</w:t>
      </w:r>
      <w:r w:rsidR="007A1AEC">
        <w:rPr>
          <w:rFonts w:ascii="Times New Roman" w:eastAsia="Times New Roman" w:hAnsi="Times New Roman" w:cs="Times New Roman"/>
          <w:sz w:val="24"/>
          <w:szCs w:val="24"/>
          <w:lang w:eastAsia="en-IN"/>
        </w:rPr>
        <w:t>ing, and therapeutic properties are</w:t>
      </w:r>
      <w:r w:rsidRPr="009A091D">
        <w:rPr>
          <w:rFonts w:ascii="Times New Roman" w:eastAsia="Times New Roman" w:hAnsi="Times New Roman" w:cs="Times New Roman"/>
          <w:sz w:val="24"/>
          <w:szCs w:val="24"/>
          <w:lang w:eastAsia="en-IN"/>
        </w:rPr>
        <w:t xml:space="preserve"> opening new avenues for sustainable and wellness-driven applications </w:t>
      </w:r>
      <w:r w:rsidRPr="009A091D">
        <w:rPr>
          <w:rFonts w:ascii="Times New Roman" w:eastAsia="Times New Roman" w:hAnsi="Times New Roman" w:cs="Times New Roman"/>
          <w:b/>
          <w:sz w:val="24"/>
          <w:szCs w:val="24"/>
          <w:lang w:eastAsia="en-IN"/>
        </w:rPr>
        <w:t>(</w:t>
      </w:r>
      <w:r w:rsidRPr="009A091D">
        <w:rPr>
          <w:rFonts w:ascii="Times New Roman" w:hAnsi="Times New Roman" w:cs="Times New Roman"/>
          <w:b/>
          <w:color w:val="222222"/>
          <w:sz w:val="24"/>
          <w:szCs w:val="24"/>
          <w:shd w:val="clear" w:color="auto" w:fill="FFFFFF"/>
        </w:rPr>
        <w:t>Thakker</w:t>
      </w:r>
      <w:r w:rsidRPr="009A091D">
        <w:rPr>
          <w:rFonts w:ascii="Times New Roman" w:eastAsia="Times New Roman" w:hAnsi="Times New Roman" w:cs="Times New Roman"/>
          <w:b/>
          <w:sz w:val="24"/>
          <w:szCs w:val="24"/>
          <w:lang w:eastAsia="en-IN"/>
        </w:rPr>
        <w:t xml:space="preserve"> &amp; Sun., 2021, </w:t>
      </w:r>
      <w:r w:rsidRPr="009A091D">
        <w:rPr>
          <w:rFonts w:ascii="Times New Roman" w:hAnsi="Times New Roman" w:cs="Times New Roman"/>
          <w:b/>
          <w:color w:val="222222"/>
          <w:sz w:val="24"/>
          <w:szCs w:val="24"/>
          <w:shd w:val="clear" w:color="auto" w:fill="FFFFFF"/>
        </w:rPr>
        <w:t>Ghosh</w:t>
      </w:r>
      <w:r w:rsidRPr="009A091D">
        <w:rPr>
          <w:rFonts w:ascii="Times New Roman" w:eastAsia="Times New Roman" w:hAnsi="Times New Roman" w:cs="Times New Roman"/>
          <w:b/>
          <w:sz w:val="24"/>
          <w:szCs w:val="24"/>
          <w:lang w:eastAsia="en-IN"/>
        </w:rPr>
        <w:t xml:space="preserve"> et al., 2025 and Walia et al., 2020).</w:t>
      </w:r>
    </w:p>
    <w:p w14:paraId="379EEF03" w14:textId="77777777" w:rsidR="000F11F7" w:rsidRPr="008D6669" w:rsidRDefault="000F11F7" w:rsidP="000F11F7">
      <w:pPr>
        <w:pStyle w:val="ListParagraph"/>
        <w:spacing w:before="100" w:beforeAutospacing="1" w:after="100" w:afterAutospacing="1" w:line="360" w:lineRule="auto"/>
        <w:jc w:val="both"/>
        <w:rPr>
          <w:rFonts w:ascii="Times New Roman" w:eastAsia="Times New Roman" w:hAnsi="Times New Roman" w:cs="Times New Roman"/>
          <w:sz w:val="24"/>
          <w:szCs w:val="24"/>
          <w:lang w:eastAsia="en-IN"/>
        </w:rPr>
      </w:pPr>
      <w:r w:rsidRPr="008D6669">
        <w:rPr>
          <w:rFonts w:ascii="Times New Roman" w:eastAsia="Times New Roman" w:hAnsi="Times New Roman" w:cs="Times New Roman"/>
          <w:sz w:val="24"/>
          <w:szCs w:val="24"/>
          <w:lang w:eastAsia="en-IN"/>
        </w:rPr>
        <w:t xml:space="preserve">Among medicinal plants, </w:t>
      </w:r>
      <w:proofErr w:type="spellStart"/>
      <w:r w:rsidRPr="008D6669">
        <w:rPr>
          <w:rFonts w:ascii="Times New Roman" w:eastAsia="Times New Roman" w:hAnsi="Times New Roman" w:cs="Times New Roman"/>
          <w:i/>
          <w:iCs/>
          <w:sz w:val="24"/>
          <w:szCs w:val="24"/>
          <w:lang w:eastAsia="en-IN"/>
        </w:rPr>
        <w:t>Tagetes</w:t>
      </w:r>
      <w:proofErr w:type="spellEnd"/>
      <w:r w:rsidRPr="008D6669">
        <w:rPr>
          <w:rFonts w:ascii="Times New Roman" w:eastAsia="Times New Roman" w:hAnsi="Times New Roman" w:cs="Times New Roman"/>
          <w:i/>
          <w:iCs/>
          <w:sz w:val="24"/>
          <w:szCs w:val="24"/>
          <w:lang w:eastAsia="en-IN"/>
        </w:rPr>
        <w:t xml:space="preserve"> </w:t>
      </w:r>
      <w:proofErr w:type="spellStart"/>
      <w:r w:rsidRPr="008D6669">
        <w:rPr>
          <w:rFonts w:ascii="Times New Roman" w:eastAsia="Times New Roman" w:hAnsi="Times New Roman" w:cs="Times New Roman"/>
          <w:i/>
          <w:iCs/>
          <w:sz w:val="24"/>
          <w:szCs w:val="24"/>
          <w:lang w:eastAsia="en-IN"/>
        </w:rPr>
        <w:t>minuta</w:t>
      </w:r>
      <w:proofErr w:type="spellEnd"/>
      <w:r w:rsidRPr="008D6669">
        <w:rPr>
          <w:rFonts w:ascii="Times New Roman" w:eastAsia="Times New Roman" w:hAnsi="Times New Roman" w:cs="Times New Roman"/>
          <w:sz w:val="24"/>
          <w:szCs w:val="24"/>
          <w:lang w:eastAsia="en-IN"/>
        </w:rPr>
        <w:t xml:space="preserve"> (wild marigold) is recognized for its rich phytochemical composition and broad-spectrum bioactivity</w:t>
      </w:r>
      <w:r w:rsidRPr="008D6669">
        <w:rPr>
          <w:rFonts w:ascii="Arial" w:hAnsi="Arial" w:cs="Arial"/>
          <w:color w:val="222222"/>
          <w:sz w:val="20"/>
          <w:szCs w:val="20"/>
          <w:shd w:val="clear" w:color="auto" w:fill="FFFFFF"/>
        </w:rPr>
        <w:t xml:space="preserve"> </w:t>
      </w:r>
      <w:r w:rsidRPr="008D6669">
        <w:rPr>
          <w:rFonts w:ascii="Times New Roman" w:hAnsi="Times New Roman" w:cs="Times New Roman"/>
          <w:b/>
          <w:color w:val="222222"/>
          <w:sz w:val="24"/>
          <w:szCs w:val="24"/>
          <w:shd w:val="clear" w:color="auto" w:fill="FFFFFF"/>
        </w:rPr>
        <w:t>Verma et al., 2024</w:t>
      </w:r>
      <w:r w:rsidRPr="008D6669">
        <w:rPr>
          <w:rFonts w:ascii="Times New Roman" w:eastAsia="Times New Roman" w:hAnsi="Times New Roman" w:cs="Times New Roman"/>
          <w:b/>
          <w:sz w:val="24"/>
          <w:szCs w:val="24"/>
          <w:lang w:eastAsia="en-IN"/>
        </w:rPr>
        <w:t>.</w:t>
      </w:r>
      <w:r w:rsidRPr="008D6669">
        <w:rPr>
          <w:rFonts w:ascii="Times New Roman" w:eastAsia="Times New Roman" w:hAnsi="Times New Roman" w:cs="Times New Roman"/>
          <w:sz w:val="24"/>
          <w:szCs w:val="24"/>
          <w:lang w:eastAsia="en-IN"/>
        </w:rPr>
        <w:t xml:space="preserve"> Its essential oils, extracted from flowers and leaves, are known to contain diverse bioactive compounds, including terpenoids, flavonoids, and thiophenes, which contribute to their antimicrobial, anti-inflammatory, and antioxidant properties </w:t>
      </w:r>
      <w:r w:rsidRPr="008D6669">
        <w:rPr>
          <w:rFonts w:ascii="Times New Roman" w:eastAsia="Times New Roman" w:hAnsi="Times New Roman" w:cs="Times New Roman"/>
          <w:b/>
          <w:sz w:val="24"/>
          <w:szCs w:val="24"/>
          <w:lang w:eastAsia="en-IN"/>
        </w:rPr>
        <w:t xml:space="preserve">(Raina et al., 2018; </w:t>
      </w:r>
      <w:r w:rsidRPr="008D6669">
        <w:rPr>
          <w:rFonts w:ascii="Times New Roman" w:hAnsi="Times New Roman" w:cs="Times New Roman"/>
          <w:b/>
          <w:color w:val="222222"/>
          <w:sz w:val="24"/>
          <w:szCs w:val="24"/>
          <w:shd w:val="clear" w:color="auto" w:fill="FFFFFF"/>
        </w:rPr>
        <w:t>Verma et al., 2024</w:t>
      </w:r>
      <w:r w:rsidRPr="008D6669">
        <w:rPr>
          <w:rFonts w:ascii="Times New Roman" w:eastAsia="Times New Roman" w:hAnsi="Times New Roman" w:cs="Times New Roman"/>
          <w:b/>
          <w:sz w:val="24"/>
          <w:szCs w:val="24"/>
          <w:lang w:eastAsia="en-IN"/>
        </w:rPr>
        <w:t>).</w:t>
      </w:r>
      <w:r w:rsidRPr="008D6669">
        <w:rPr>
          <w:rFonts w:ascii="Times New Roman" w:eastAsia="Times New Roman" w:hAnsi="Times New Roman" w:cs="Times New Roman"/>
          <w:sz w:val="24"/>
          <w:szCs w:val="24"/>
          <w:lang w:eastAsia="en-IN"/>
        </w:rPr>
        <w:t xml:space="preserve"> The chemical profile of these essential oils varies significantly between plant parts, influencing their therapeutic efficacy and potential applications in healthcare and functional textiles.</w:t>
      </w:r>
    </w:p>
    <w:p w14:paraId="6744064D" w14:textId="77777777" w:rsidR="000F11F7" w:rsidRPr="008D6669" w:rsidRDefault="000F11F7" w:rsidP="000F11F7">
      <w:pPr>
        <w:pStyle w:val="ListParagraph"/>
        <w:spacing w:before="100" w:beforeAutospacing="1" w:after="100" w:afterAutospacing="1" w:line="360" w:lineRule="auto"/>
        <w:jc w:val="both"/>
        <w:rPr>
          <w:rFonts w:ascii="Times New Roman" w:eastAsia="Times New Roman" w:hAnsi="Times New Roman" w:cs="Times New Roman"/>
          <w:sz w:val="24"/>
          <w:szCs w:val="24"/>
          <w:lang w:eastAsia="en-IN"/>
        </w:rPr>
      </w:pPr>
      <w:r w:rsidRPr="008D6669">
        <w:rPr>
          <w:rFonts w:ascii="Times New Roman" w:eastAsia="Times New Roman" w:hAnsi="Times New Roman" w:cs="Times New Roman"/>
          <w:sz w:val="24"/>
          <w:szCs w:val="24"/>
          <w:lang w:eastAsia="en-IN"/>
        </w:rPr>
        <w:t xml:space="preserve">Fourier Transform Infrared Spectroscopy (FTIR) has emerged as a powerful tool for characterizing the functional groups present in essential oils, enabling a deeper understanding of bioactivity of phytochemicals present in the oils reflecting their therapeutic potent. FTIR analysis helps identify key functional groups such as hydroxyl (-OH), carbonyl (C=O), and aromatic (C=C), which are responsible for the biological activities of essential oils </w:t>
      </w:r>
      <w:r w:rsidRPr="008D6669">
        <w:rPr>
          <w:rFonts w:ascii="Times New Roman" w:eastAsia="Times New Roman" w:hAnsi="Times New Roman" w:cs="Times New Roman"/>
          <w:b/>
          <w:sz w:val="24"/>
          <w:szCs w:val="24"/>
          <w:lang w:eastAsia="en-IN"/>
        </w:rPr>
        <w:t xml:space="preserve">(Sood et al., 2020). </w:t>
      </w:r>
      <w:r w:rsidRPr="008D6669">
        <w:rPr>
          <w:rFonts w:ascii="Times New Roman" w:eastAsia="Times New Roman" w:hAnsi="Times New Roman" w:cs="Times New Roman"/>
          <w:sz w:val="24"/>
          <w:szCs w:val="24"/>
          <w:lang w:eastAsia="en-IN"/>
        </w:rPr>
        <w:t xml:space="preserve">The antimicrobial potential of </w:t>
      </w:r>
      <w:r w:rsidRPr="008D6669">
        <w:rPr>
          <w:rFonts w:ascii="Times New Roman" w:eastAsia="Times New Roman" w:hAnsi="Times New Roman" w:cs="Times New Roman"/>
          <w:i/>
          <w:iCs/>
          <w:sz w:val="24"/>
          <w:szCs w:val="24"/>
          <w:lang w:eastAsia="en-IN"/>
        </w:rPr>
        <w:t xml:space="preserve">T. </w:t>
      </w:r>
      <w:proofErr w:type="spellStart"/>
      <w:r w:rsidRPr="008D6669">
        <w:rPr>
          <w:rFonts w:ascii="Times New Roman" w:eastAsia="Times New Roman" w:hAnsi="Times New Roman" w:cs="Times New Roman"/>
          <w:i/>
          <w:iCs/>
          <w:sz w:val="24"/>
          <w:szCs w:val="24"/>
          <w:lang w:eastAsia="en-IN"/>
        </w:rPr>
        <w:t>minuta</w:t>
      </w:r>
      <w:proofErr w:type="spellEnd"/>
      <w:r w:rsidRPr="008D6669">
        <w:rPr>
          <w:rFonts w:ascii="Times New Roman" w:eastAsia="Times New Roman" w:hAnsi="Times New Roman" w:cs="Times New Roman"/>
          <w:sz w:val="24"/>
          <w:szCs w:val="24"/>
          <w:lang w:eastAsia="en-IN"/>
        </w:rPr>
        <w:t xml:space="preserve"> essential oils has been widely recognized, with notable efficacy against </w:t>
      </w:r>
      <w:r w:rsidRPr="008D6669">
        <w:rPr>
          <w:rFonts w:ascii="Times New Roman" w:eastAsia="Times New Roman" w:hAnsi="Times New Roman" w:cs="Times New Roman"/>
          <w:sz w:val="24"/>
          <w:szCs w:val="24"/>
          <w:lang w:eastAsia="en-IN"/>
        </w:rPr>
        <w:lastRenderedPageBreak/>
        <w:t xml:space="preserve">pathogens such as </w:t>
      </w:r>
      <w:r w:rsidRPr="008D6669">
        <w:rPr>
          <w:rFonts w:ascii="Times New Roman" w:eastAsia="Times New Roman" w:hAnsi="Times New Roman" w:cs="Times New Roman"/>
          <w:i/>
          <w:iCs/>
          <w:sz w:val="24"/>
          <w:szCs w:val="24"/>
          <w:lang w:eastAsia="en-IN"/>
        </w:rPr>
        <w:t>Staphylococcus aureus</w:t>
      </w:r>
      <w:r w:rsidRPr="008D6669">
        <w:rPr>
          <w:rFonts w:ascii="Times New Roman" w:eastAsia="Times New Roman" w:hAnsi="Times New Roman" w:cs="Times New Roman"/>
          <w:sz w:val="24"/>
          <w:szCs w:val="24"/>
          <w:lang w:eastAsia="en-IN"/>
        </w:rPr>
        <w:t xml:space="preserve"> and </w:t>
      </w:r>
      <w:r w:rsidRPr="008D6669">
        <w:rPr>
          <w:rFonts w:ascii="Times New Roman" w:eastAsia="Times New Roman" w:hAnsi="Times New Roman" w:cs="Times New Roman"/>
          <w:i/>
          <w:iCs/>
          <w:sz w:val="24"/>
          <w:szCs w:val="24"/>
          <w:lang w:eastAsia="en-IN"/>
        </w:rPr>
        <w:t>Candida albicans</w:t>
      </w:r>
      <w:r w:rsidRPr="008D6669">
        <w:rPr>
          <w:rFonts w:ascii="Times New Roman" w:eastAsia="Times New Roman" w:hAnsi="Times New Roman" w:cs="Times New Roman"/>
          <w:sz w:val="24"/>
          <w:szCs w:val="24"/>
          <w:lang w:eastAsia="en-IN"/>
        </w:rPr>
        <w:t xml:space="preserve">, making them a viable alternative to synthetic antimicrobial agents </w:t>
      </w:r>
      <w:r w:rsidRPr="008D6669">
        <w:rPr>
          <w:rFonts w:ascii="Times New Roman" w:eastAsia="Times New Roman" w:hAnsi="Times New Roman" w:cs="Times New Roman"/>
          <w:b/>
          <w:sz w:val="24"/>
          <w:szCs w:val="24"/>
          <w:lang w:eastAsia="en-IN"/>
        </w:rPr>
        <w:t>(Sultana et al., 2020).</w:t>
      </w:r>
    </w:p>
    <w:p w14:paraId="37B2AB5D" w14:textId="77777777" w:rsidR="000F11F7" w:rsidRPr="008D6669" w:rsidRDefault="000F11F7" w:rsidP="000F11F7">
      <w:pPr>
        <w:pStyle w:val="ListParagraph"/>
        <w:spacing w:before="100" w:beforeAutospacing="1" w:after="100" w:afterAutospacing="1" w:line="360" w:lineRule="auto"/>
        <w:jc w:val="both"/>
        <w:rPr>
          <w:rFonts w:ascii="Times New Roman" w:eastAsia="Times New Roman" w:hAnsi="Times New Roman" w:cs="Times New Roman"/>
          <w:sz w:val="24"/>
          <w:szCs w:val="24"/>
          <w:lang w:eastAsia="en-IN"/>
        </w:rPr>
      </w:pPr>
      <w:r w:rsidRPr="008D6669">
        <w:rPr>
          <w:rFonts w:ascii="Times New Roman" w:eastAsia="Times New Roman" w:hAnsi="Times New Roman" w:cs="Times New Roman"/>
          <w:sz w:val="24"/>
          <w:szCs w:val="24"/>
          <w:lang w:eastAsia="en-IN"/>
        </w:rPr>
        <w:t xml:space="preserve">Despite its well-documented therapeutic properties, </w:t>
      </w:r>
      <w:r w:rsidRPr="008D6669">
        <w:rPr>
          <w:rFonts w:ascii="Times New Roman" w:eastAsia="Times New Roman" w:hAnsi="Times New Roman" w:cs="Times New Roman"/>
          <w:i/>
          <w:iCs/>
          <w:sz w:val="24"/>
          <w:szCs w:val="24"/>
          <w:lang w:eastAsia="en-IN"/>
        </w:rPr>
        <w:t xml:space="preserve">T. </w:t>
      </w:r>
      <w:proofErr w:type="spellStart"/>
      <w:r w:rsidRPr="008D6669">
        <w:rPr>
          <w:rFonts w:ascii="Times New Roman" w:eastAsia="Times New Roman" w:hAnsi="Times New Roman" w:cs="Times New Roman"/>
          <w:i/>
          <w:iCs/>
          <w:sz w:val="24"/>
          <w:szCs w:val="24"/>
          <w:lang w:eastAsia="en-IN"/>
        </w:rPr>
        <w:t>minuta</w:t>
      </w:r>
      <w:proofErr w:type="spellEnd"/>
      <w:r w:rsidRPr="008D6669">
        <w:rPr>
          <w:rFonts w:ascii="Times New Roman" w:eastAsia="Times New Roman" w:hAnsi="Times New Roman" w:cs="Times New Roman"/>
          <w:sz w:val="24"/>
          <w:szCs w:val="24"/>
          <w:lang w:eastAsia="en-IN"/>
        </w:rPr>
        <w:t xml:space="preserve"> remains largely unexplored in textile applications. The antimicrobial and bioactive properties of its essential oils present a unique opportunity for developing functional textiles with enhanced protective and wellness benefits </w:t>
      </w:r>
      <w:r w:rsidRPr="008D6669">
        <w:rPr>
          <w:rFonts w:ascii="Times New Roman" w:hAnsi="Times New Roman" w:cs="Times New Roman"/>
          <w:b/>
          <w:color w:val="222222"/>
          <w:sz w:val="24"/>
          <w:szCs w:val="24"/>
          <w:shd w:val="clear" w:color="auto" w:fill="FFFFFF"/>
        </w:rPr>
        <w:t>Wanzala et al., 2016;</w:t>
      </w:r>
      <w:r w:rsidRPr="008D6669">
        <w:rPr>
          <w:rFonts w:ascii="Times New Roman" w:eastAsia="Times New Roman" w:hAnsi="Times New Roman" w:cs="Times New Roman"/>
          <w:b/>
          <w:sz w:val="24"/>
          <w:szCs w:val="24"/>
          <w:lang w:eastAsia="en-IN"/>
        </w:rPr>
        <w:t xml:space="preserve"> </w:t>
      </w:r>
      <w:r w:rsidRPr="008D6669">
        <w:rPr>
          <w:rFonts w:ascii="Times New Roman" w:hAnsi="Times New Roman" w:cs="Times New Roman"/>
          <w:b/>
          <w:color w:val="222222"/>
          <w:sz w:val="24"/>
          <w:szCs w:val="24"/>
          <w:shd w:val="clear" w:color="auto" w:fill="FFFFFF"/>
        </w:rPr>
        <w:t>Verma et al., 2024 and Salehi</w:t>
      </w:r>
      <w:r w:rsidRPr="008D6669">
        <w:rPr>
          <w:rFonts w:ascii="Times New Roman" w:eastAsia="Times New Roman" w:hAnsi="Times New Roman" w:cs="Times New Roman"/>
          <w:b/>
          <w:sz w:val="24"/>
          <w:szCs w:val="24"/>
          <w:lang w:eastAsia="en-IN"/>
        </w:rPr>
        <w:t xml:space="preserve"> et al., 2018. </w:t>
      </w:r>
      <w:r w:rsidRPr="008D6669">
        <w:rPr>
          <w:rFonts w:ascii="Times New Roman" w:eastAsia="Times New Roman" w:hAnsi="Times New Roman" w:cs="Times New Roman"/>
          <w:sz w:val="24"/>
          <w:szCs w:val="24"/>
          <w:lang w:eastAsia="en-IN"/>
        </w:rPr>
        <w:t xml:space="preserve">Incorporating </w:t>
      </w:r>
      <w:r w:rsidRPr="008D6669">
        <w:rPr>
          <w:rFonts w:ascii="Times New Roman" w:eastAsia="Times New Roman" w:hAnsi="Times New Roman" w:cs="Times New Roman"/>
          <w:i/>
          <w:iCs/>
          <w:sz w:val="24"/>
          <w:szCs w:val="24"/>
          <w:lang w:eastAsia="en-IN"/>
        </w:rPr>
        <w:t xml:space="preserve">T. </w:t>
      </w:r>
      <w:proofErr w:type="spellStart"/>
      <w:r w:rsidRPr="008D6669">
        <w:rPr>
          <w:rFonts w:ascii="Times New Roman" w:eastAsia="Times New Roman" w:hAnsi="Times New Roman" w:cs="Times New Roman"/>
          <w:i/>
          <w:iCs/>
          <w:sz w:val="24"/>
          <w:szCs w:val="24"/>
          <w:lang w:eastAsia="en-IN"/>
        </w:rPr>
        <w:t>minuta</w:t>
      </w:r>
      <w:proofErr w:type="spellEnd"/>
      <w:r w:rsidRPr="008D6669">
        <w:rPr>
          <w:rFonts w:ascii="Times New Roman" w:eastAsia="Times New Roman" w:hAnsi="Times New Roman" w:cs="Times New Roman"/>
          <w:sz w:val="24"/>
          <w:szCs w:val="24"/>
          <w:lang w:eastAsia="en-IN"/>
        </w:rPr>
        <w:t xml:space="preserve"> essential oils into textiles could lead to innovative applications across various sectors, including healthcare (antimicrobial hospital textiles), sportswear (</w:t>
      </w:r>
      <w:proofErr w:type="spellStart"/>
      <w:r w:rsidRPr="008D6669">
        <w:rPr>
          <w:rFonts w:ascii="Times New Roman" w:eastAsia="Times New Roman" w:hAnsi="Times New Roman" w:cs="Times New Roman"/>
          <w:sz w:val="24"/>
          <w:szCs w:val="24"/>
          <w:lang w:eastAsia="en-IN"/>
        </w:rPr>
        <w:t>odor</w:t>
      </w:r>
      <w:proofErr w:type="spellEnd"/>
      <w:r w:rsidRPr="008D6669">
        <w:rPr>
          <w:rFonts w:ascii="Times New Roman" w:eastAsia="Times New Roman" w:hAnsi="Times New Roman" w:cs="Times New Roman"/>
          <w:sz w:val="24"/>
          <w:szCs w:val="24"/>
          <w:lang w:eastAsia="en-IN"/>
        </w:rPr>
        <w:t xml:space="preserve">-resistant fabrics), and personal care (wellness textiles with skin-soothing effects). This study aims to bridge this gap by employing FTIR spectroscopy and antimicrobial assays to characterize and evaluate the bioactive compounds in </w:t>
      </w:r>
      <w:r w:rsidRPr="008D6669">
        <w:rPr>
          <w:rFonts w:ascii="Times New Roman" w:eastAsia="Times New Roman" w:hAnsi="Times New Roman" w:cs="Times New Roman"/>
          <w:i/>
          <w:iCs/>
          <w:sz w:val="24"/>
          <w:szCs w:val="24"/>
          <w:lang w:eastAsia="en-IN"/>
        </w:rPr>
        <w:t xml:space="preserve">T. </w:t>
      </w:r>
      <w:proofErr w:type="spellStart"/>
      <w:r w:rsidRPr="008D6669">
        <w:rPr>
          <w:rFonts w:ascii="Times New Roman" w:eastAsia="Times New Roman" w:hAnsi="Times New Roman" w:cs="Times New Roman"/>
          <w:i/>
          <w:iCs/>
          <w:sz w:val="24"/>
          <w:szCs w:val="24"/>
          <w:lang w:eastAsia="en-IN"/>
        </w:rPr>
        <w:t>minuta</w:t>
      </w:r>
      <w:proofErr w:type="spellEnd"/>
      <w:r w:rsidRPr="008D6669">
        <w:rPr>
          <w:rFonts w:ascii="Times New Roman" w:eastAsia="Times New Roman" w:hAnsi="Times New Roman" w:cs="Times New Roman"/>
          <w:sz w:val="24"/>
          <w:szCs w:val="24"/>
          <w:lang w:eastAsia="en-IN"/>
        </w:rPr>
        <w:t xml:space="preserve"> essential oils. By establishing a scientific basis for their integration into textiles, this research paves the way for expanding the potential of </w:t>
      </w:r>
      <w:r w:rsidRPr="008D6669">
        <w:rPr>
          <w:rFonts w:ascii="Times New Roman" w:eastAsia="Times New Roman" w:hAnsi="Times New Roman" w:cs="Times New Roman"/>
          <w:i/>
          <w:iCs/>
          <w:sz w:val="24"/>
          <w:szCs w:val="24"/>
          <w:lang w:eastAsia="en-IN"/>
        </w:rPr>
        <w:t xml:space="preserve">T. </w:t>
      </w:r>
      <w:proofErr w:type="spellStart"/>
      <w:r w:rsidRPr="008D6669">
        <w:rPr>
          <w:rFonts w:ascii="Times New Roman" w:eastAsia="Times New Roman" w:hAnsi="Times New Roman" w:cs="Times New Roman"/>
          <w:i/>
          <w:iCs/>
          <w:sz w:val="24"/>
          <w:szCs w:val="24"/>
          <w:lang w:eastAsia="en-IN"/>
        </w:rPr>
        <w:t>minuta</w:t>
      </w:r>
      <w:proofErr w:type="spellEnd"/>
      <w:r w:rsidRPr="008D6669">
        <w:rPr>
          <w:rFonts w:ascii="Times New Roman" w:eastAsia="Times New Roman" w:hAnsi="Times New Roman" w:cs="Times New Roman"/>
          <w:sz w:val="24"/>
          <w:szCs w:val="24"/>
          <w:lang w:eastAsia="en-IN"/>
        </w:rPr>
        <w:t xml:space="preserve"> in technical and sustainable textile applications.</w:t>
      </w:r>
    </w:p>
    <w:p w14:paraId="5C64DE22" w14:textId="77777777" w:rsidR="000F11F7" w:rsidRPr="008D6669" w:rsidRDefault="000F11F7" w:rsidP="000F11F7">
      <w:pPr>
        <w:spacing w:before="100" w:beforeAutospacing="1" w:after="100" w:afterAutospacing="1" w:line="360" w:lineRule="auto"/>
        <w:ind w:left="709" w:hanging="709"/>
        <w:jc w:val="both"/>
        <w:rPr>
          <w:rFonts w:ascii="Times New Roman" w:eastAsia="Times New Roman" w:hAnsi="Times New Roman" w:cs="Times New Roman"/>
          <w:b/>
          <w:sz w:val="24"/>
          <w:szCs w:val="24"/>
          <w:lang w:eastAsia="en-IN"/>
        </w:rPr>
      </w:pPr>
      <w:r w:rsidRPr="008D6669">
        <w:rPr>
          <w:rFonts w:ascii="Times New Roman" w:eastAsia="Times New Roman" w:hAnsi="Times New Roman" w:cs="Times New Roman"/>
          <w:sz w:val="24"/>
          <w:szCs w:val="24"/>
          <w:lang w:eastAsia="en-IN"/>
        </w:rPr>
        <w:t xml:space="preserve">           The review on </w:t>
      </w:r>
      <w:r w:rsidRPr="008D6669">
        <w:rPr>
          <w:rFonts w:ascii="Times New Roman" w:eastAsia="Times New Roman" w:hAnsi="Times New Roman" w:cs="Times New Roman"/>
          <w:i/>
          <w:iCs/>
          <w:sz w:val="24"/>
          <w:szCs w:val="24"/>
          <w:lang w:eastAsia="en-IN"/>
        </w:rPr>
        <w:t xml:space="preserve">T. </w:t>
      </w:r>
      <w:proofErr w:type="spellStart"/>
      <w:r w:rsidRPr="008D6669">
        <w:rPr>
          <w:rFonts w:ascii="Times New Roman" w:eastAsia="Times New Roman" w:hAnsi="Times New Roman" w:cs="Times New Roman"/>
          <w:i/>
          <w:iCs/>
          <w:sz w:val="24"/>
          <w:szCs w:val="24"/>
          <w:lang w:eastAsia="en-IN"/>
        </w:rPr>
        <w:t>minuta</w:t>
      </w:r>
      <w:proofErr w:type="spellEnd"/>
      <w:r w:rsidRPr="008D6669">
        <w:rPr>
          <w:rFonts w:ascii="Times New Roman" w:eastAsia="Times New Roman" w:hAnsi="Times New Roman" w:cs="Times New Roman"/>
          <w:sz w:val="24"/>
          <w:szCs w:val="24"/>
          <w:lang w:eastAsia="en-IN"/>
        </w:rPr>
        <w:t xml:space="preserve"> essential oil established that this oil has been utilized in traditional medicine for treating respiratory infections, gastrointestinal disorders, and inflammatory conditions under ayurvedic treatment. The integration of antimicrobial techniques with phytochemical analysis not only validates the therapeutic properties of these oils but also enhances their applicability in health care and pest management. Recent agro-technological advancements have further improved the yield and quality of </w:t>
      </w:r>
      <w:r w:rsidRPr="008D6669">
        <w:rPr>
          <w:rFonts w:ascii="Times New Roman" w:eastAsia="Times New Roman" w:hAnsi="Times New Roman" w:cs="Times New Roman"/>
          <w:i/>
          <w:iCs/>
          <w:sz w:val="24"/>
          <w:szCs w:val="24"/>
          <w:lang w:eastAsia="en-IN"/>
        </w:rPr>
        <w:t xml:space="preserve">T. </w:t>
      </w:r>
      <w:proofErr w:type="spellStart"/>
      <w:r w:rsidRPr="008D6669">
        <w:rPr>
          <w:rFonts w:ascii="Times New Roman" w:eastAsia="Times New Roman" w:hAnsi="Times New Roman" w:cs="Times New Roman"/>
          <w:i/>
          <w:iCs/>
          <w:sz w:val="24"/>
          <w:szCs w:val="24"/>
          <w:lang w:eastAsia="en-IN"/>
        </w:rPr>
        <w:t>minuta</w:t>
      </w:r>
      <w:proofErr w:type="spellEnd"/>
      <w:r w:rsidRPr="008D6669">
        <w:rPr>
          <w:rFonts w:ascii="Times New Roman" w:eastAsia="Times New Roman" w:hAnsi="Times New Roman" w:cs="Times New Roman"/>
          <w:sz w:val="24"/>
          <w:szCs w:val="24"/>
          <w:lang w:eastAsia="en-IN"/>
        </w:rPr>
        <w:t xml:space="preserve"> essential oils, optimizing their production for technical applications </w:t>
      </w:r>
      <w:r w:rsidRPr="008D6669">
        <w:rPr>
          <w:rFonts w:ascii="Times New Roman" w:eastAsia="Times New Roman" w:hAnsi="Times New Roman" w:cs="Times New Roman"/>
          <w:b/>
          <w:sz w:val="24"/>
          <w:szCs w:val="24"/>
          <w:lang w:eastAsia="en-IN"/>
        </w:rPr>
        <w:t xml:space="preserve">(Bandana et al., 2018; </w:t>
      </w:r>
      <w:proofErr w:type="spellStart"/>
      <w:r w:rsidRPr="008D6669">
        <w:rPr>
          <w:rFonts w:ascii="Times New Roman" w:eastAsia="Times New Roman" w:hAnsi="Times New Roman" w:cs="Times New Roman"/>
          <w:b/>
          <w:sz w:val="24"/>
          <w:szCs w:val="24"/>
          <w:lang w:eastAsia="en-IN"/>
        </w:rPr>
        <w:t>Mathela</w:t>
      </w:r>
      <w:proofErr w:type="spellEnd"/>
      <w:r w:rsidRPr="008D6669">
        <w:rPr>
          <w:rFonts w:ascii="Times New Roman" w:eastAsia="Times New Roman" w:hAnsi="Times New Roman" w:cs="Times New Roman"/>
          <w:b/>
          <w:sz w:val="24"/>
          <w:szCs w:val="24"/>
          <w:lang w:eastAsia="en-IN"/>
        </w:rPr>
        <w:t xml:space="preserve"> et al., 2018).</w:t>
      </w:r>
    </w:p>
    <w:p w14:paraId="24AAA5E8" w14:textId="77777777" w:rsidR="000F11F7" w:rsidRPr="008D6669" w:rsidRDefault="000F11F7" w:rsidP="000F11F7">
      <w:pPr>
        <w:spacing w:before="100" w:beforeAutospacing="1" w:after="100" w:afterAutospacing="1" w:line="360" w:lineRule="auto"/>
        <w:ind w:left="709" w:hanging="709"/>
        <w:jc w:val="both"/>
        <w:rPr>
          <w:rFonts w:ascii="Times New Roman" w:hAnsi="Times New Roman" w:cs="Times New Roman"/>
          <w:sz w:val="24"/>
          <w:szCs w:val="24"/>
        </w:rPr>
      </w:pPr>
      <w:r w:rsidRPr="008D6669">
        <w:rPr>
          <w:rFonts w:ascii="Times New Roman" w:eastAsia="Times New Roman" w:hAnsi="Times New Roman" w:cs="Times New Roman"/>
          <w:b/>
          <w:sz w:val="24"/>
          <w:szCs w:val="24"/>
          <w:lang w:eastAsia="en-IN"/>
        </w:rPr>
        <w:t xml:space="preserve">            </w:t>
      </w:r>
      <w:r w:rsidRPr="008D6669">
        <w:rPr>
          <w:rFonts w:ascii="Times New Roman" w:eastAsia="Times New Roman" w:hAnsi="Times New Roman" w:cs="Times New Roman"/>
          <w:sz w:val="24"/>
          <w:szCs w:val="24"/>
          <w:lang w:eastAsia="en-IN"/>
        </w:rPr>
        <w:t xml:space="preserve">Hence this study aimed to provide a comprehensive analysis of the phytochemical composition of bioactive compounds in essential oils extracted from flower and leaf of </w:t>
      </w:r>
      <w:r w:rsidRPr="008D6669">
        <w:rPr>
          <w:rFonts w:ascii="Times New Roman" w:eastAsia="Times New Roman" w:hAnsi="Times New Roman" w:cs="Times New Roman"/>
          <w:i/>
          <w:iCs/>
          <w:sz w:val="24"/>
          <w:szCs w:val="24"/>
          <w:lang w:eastAsia="en-IN"/>
        </w:rPr>
        <w:t xml:space="preserve">T. </w:t>
      </w:r>
      <w:proofErr w:type="spellStart"/>
      <w:r w:rsidRPr="008D6669">
        <w:rPr>
          <w:rFonts w:ascii="Times New Roman" w:eastAsia="Times New Roman" w:hAnsi="Times New Roman" w:cs="Times New Roman"/>
          <w:i/>
          <w:iCs/>
          <w:sz w:val="24"/>
          <w:szCs w:val="24"/>
          <w:lang w:eastAsia="en-IN"/>
        </w:rPr>
        <w:t>minuta</w:t>
      </w:r>
      <w:proofErr w:type="spellEnd"/>
      <w:r w:rsidRPr="008D6669">
        <w:rPr>
          <w:rFonts w:ascii="Times New Roman" w:eastAsia="Times New Roman" w:hAnsi="Times New Roman" w:cs="Times New Roman"/>
          <w:sz w:val="24"/>
          <w:szCs w:val="24"/>
          <w:lang w:eastAsia="en-IN"/>
        </w:rPr>
        <w:t xml:space="preserve"> using FTIR and antimicrobial potential thereof further by correlating the chemical composition with biological activities, the research seeks to establish a robust foundation for the therapeutic and industrial utilization of </w:t>
      </w:r>
      <w:r w:rsidRPr="008D6669">
        <w:rPr>
          <w:rFonts w:ascii="Times New Roman" w:eastAsia="Times New Roman" w:hAnsi="Times New Roman" w:cs="Times New Roman"/>
          <w:i/>
          <w:iCs/>
          <w:sz w:val="24"/>
          <w:szCs w:val="24"/>
          <w:lang w:eastAsia="en-IN"/>
        </w:rPr>
        <w:t xml:space="preserve">T. </w:t>
      </w:r>
      <w:proofErr w:type="spellStart"/>
      <w:r w:rsidRPr="008D6669">
        <w:rPr>
          <w:rFonts w:ascii="Times New Roman" w:eastAsia="Times New Roman" w:hAnsi="Times New Roman" w:cs="Times New Roman"/>
          <w:i/>
          <w:iCs/>
          <w:sz w:val="24"/>
          <w:szCs w:val="24"/>
          <w:lang w:eastAsia="en-IN"/>
        </w:rPr>
        <w:t>minuta</w:t>
      </w:r>
      <w:proofErr w:type="spellEnd"/>
      <w:r w:rsidRPr="008D6669">
        <w:rPr>
          <w:rFonts w:ascii="Times New Roman" w:eastAsia="Times New Roman" w:hAnsi="Times New Roman" w:cs="Times New Roman"/>
          <w:sz w:val="24"/>
          <w:szCs w:val="24"/>
          <w:lang w:eastAsia="en-IN"/>
        </w:rPr>
        <w:t xml:space="preserve"> essential oils.</w:t>
      </w:r>
      <w:r w:rsidRPr="008D6669">
        <w:t xml:space="preserve"> </w:t>
      </w:r>
      <w:r w:rsidRPr="008D6669">
        <w:rPr>
          <w:rFonts w:ascii="Times New Roman" w:hAnsi="Times New Roman" w:cs="Times New Roman"/>
          <w:sz w:val="24"/>
          <w:szCs w:val="24"/>
        </w:rPr>
        <w:t xml:space="preserve">Despite the extensive use of essential oils in combating microbial infections, the antimicrobial properties of </w:t>
      </w:r>
      <w:proofErr w:type="spellStart"/>
      <w:r w:rsidRPr="008D6669">
        <w:rPr>
          <w:rStyle w:val="Emphasis"/>
          <w:rFonts w:ascii="Times New Roman" w:hAnsi="Times New Roman" w:cs="Times New Roman"/>
          <w:sz w:val="24"/>
          <w:szCs w:val="24"/>
        </w:rPr>
        <w:t>Tagetes</w:t>
      </w:r>
      <w:proofErr w:type="spellEnd"/>
      <w:r w:rsidRPr="008D6669">
        <w:rPr>
          <w:rStyle w:val="Emphasis"/>
          <w:rFonts w:ascii="Times New Roman" w:hAnsi="Times New Roman" w:cs="Times New Roman"/>
          <w:sz w:val="24"/>
          <w:szCs w:val="24"/>
        </w:rPr>
        <w:t xml:space="preserve"> </w:t>
      </w:r>
      <w:proofErr w:type="spellStart"/>
      <w:r w:rsidRPr="008D6669">
        <w:rPr>
          <w:rStyle w:val="Emphasis"/>
          <w:rFonts w:ascii="Times New Roman" w:hAnsi="Times New Roman" w:cs="Times New Roman"/>
          <w:sz w:val="24"/>
          <w:szCs w:val="24"/>
        </w:rPr>
        <w:t>minuta</w:t>
      </w:r>
      <w:proofErr w:type="spellEnd"/>
      <w:r w:rsidRPr="008D6669">
        <w:rPr>
          <w:rFonts w:ascii="Times New Roman" w:hAnsi="Times New Roman" w:cs="Times New Roman"/>
          <w:sz w:val="24"/>
          <w:szCs w:val="24"/>
        </w:rPr>
        <w:t xml:space="preserve"> essential oils remain largely underexplored against specific pathogens. While these oils have been traditionally recognized for their therapeutic potential, comprehensive studies on their efficacy against diverse microbial strains are still limited. To bridge this gap, the present study aims to </w:t>
      </w:r>
      <w:r w:rsidRPr="008D6669">
        <w:rPr>
          <w:rFonts w:ascii="Times New Roman" w:hAnsi="Times New Roman" w:cs="Times New Roman"/>
          <w:sz w:val="24"/>
          <w:szCs w:val="24"/>
        </w:rPr>
        <w:lastRenderedPageBreak/>
        <w:t xml:space="preserve">systematically evaluate the antimicrobial activity of </w:t>
      </w:r>
      <w:r w:rsidRPr="008D6669">
        <w:rPr>
          <w:rStyle w:val="Emphasis"/>
          <w:rFonts w:ascii="Times New Roman" w:hAnsi="Times New Roman" w:cs="Times New Roman"/>
          <w:sz w:val="24"/>
          <w:szCs w:val="24"/>
        </w:rPr>
        <w:t xml:space="preserve">T. </w:t>
      </w:r>
      <w:proofErr w:type="spellStart"/>
      <w:r w:rsidRPr="008D6669">
        <w:rPr>
          <w:rStyle w:val="Emphasis"/>
          <w:rFonts w:ascii="Times New Roman" w:hAnsi="Times New Roman" w:cs="Times New Roman"/>
          <w:sz w:val="24"/>
          <w:szCs w:val="24"/>
        </w:rPr>
        <w:t>minuta</w:t>
      </w:r>
      <w:proofErr w:type="spellEnd"/>
      <w:r w:rsidRPr="008D6669">
        <w:rPr>
          <w:rFonts w:ascii="Times New Roman" w:hAnsi="Times New Roman" w:cs="Times New Roman"/>
          <w:sz w:val="24"/>
          <w:szCs w:val="24"/>
        </w:rPr>
        <w:t xml:space="preserve"> essential oils. Specifically, this research will (1) assess their antimicrobial efficacy against two Gram-positive bacteria, two Gram-negative bacteria, and one fungal strain using the agar well diffusion method and (2) characterize the bioactive compounds responsible for this activity through Fourier-transform infrared spectroscopy (FTIR).</w:t>
      </w:r>
    </w:p>
    <w:p w14:paraId="41AB69CE" w14:textId="77777777" w:rsidR="000F11F7" w:rsidRPr="008D6669" w:rsidRDefault="000F11F7" w:rsidP="000F11F7">
      <w:pPr>
        <w:spacing w:before="100" w:beforeAutospacing="1" w:after="100" w:afterAutospacing="1" w:line="360" w:lineRule="auto"/>
        <w:ind w:left="709" w:hanging="709"/>
        <w:jc w:val="both"/>
        <w:rPr>
          <w:rStyle w:val="Strong"/>
          <w:rFonts w:ascii="Times New Roman" w:eastAsia="Times New Roman" w:hAnsi="Times New Roman" w:cs="Times New Roman"/>
          <w:bCs w:val="0"/>
          <w:sz w:val="24"/>
          <w:szCs w:val="24"/>
          <w:lang w:eastAsia="en-IN"/>
        </w:rPr>
      </w:pPr>
      <w:r w:rsidRPr="008D6669">
        <w:rPr>
          <w:rStyle w:val="Strong"/>
          <w:rFonts w:ascii="Times New Roman" w:hAnsi="Times New Roman" w:cs="Times New Roman"/>
          <w:sz w:val="24"/>
          <w:szCs w:val="24"/>
        </w:rPr>
        <w:t>2. Materials and Methods</w:t>
      </w:r>
    </w:p>
    <w:p w14:paraId="6806EA56" w14:textId="77777777" w:rsidR="000F11F7" w:rsidRPr="008D6669" w:rsidRDefault="000F11F7" w:rsidP="000F11F7">
      <w:pPr>
        <w:pStyle w:val="Heading3"/>
        <w:spacing w:line="360" w:lineRule="auto"/>
        <w:jc w:val="both"/>
        <w:rPr>
          <w:rStyle w:val="Strong"/>
          <w:bCs/>
          <w:sz w:val="24"/>
          <w:szCs w:val="24"/>
        </w:rPr>
      </w:pPr>
      <w:r w:rsidRPr="008D6669">
        <w:rPr>
          <w:rStyle w:val="Strong"/>
          <w:sz w:val="24"/>
          <w:szCs w:val="24"/>
        </w:rPr>
        <w:t xml:space="preserve">The study was conducted at Govind Ballabh Pant University of Agriculture and Technology (GBPUA&amp;T) </w:t>
      </w:r>
      <w:proofErr w:type="spellStart"/>
      <w:r w:rsidRPr="008D6669">
        <w:rPr>
          <w:rStyle w:val="Strong"/>
          <w:sz w:val="24"/>
          <w:szCs w:val="24"/>
        </w:rPr>
        <w:t>Pantnagar</w:t>
      </w:r>
      <w:proofErr w:type="spellEnd"/>
      <w:r w:rsidRPr="008D6669">
        <w:rPr>
          <w:rStyle w:val="Strong"/>
          <w:sz w:val="24"/>
          <w:szCs w:val="24"/>
        </w:rPr>
        <w:t>, Uttarakhand</w:t>
      </w:r>
    </w:p>
    <w:p w14:paraId="6C58D1A9" w14:textId="77777777" w:rsidR="000F11F7" w:rsidRPr="008D6669" w:rsidRDefault="000F11F7" w:rsidP="000F11F7">
      <w:pPr>
        <w:pStyle w:val="Heading3"/>
        <w:spacing w:line="360" w:lineRule="auto"/>
        <w:jc w:val="both"/>
        <w:rPr>
          <w:rStyle w:val="Strong"/>
          <w:b/>
          <w:bCs/>
          <w:sz w:val="24"/>
          <w:szCs w:val="24"/>
        </w:rPr>
      </w:pPr>
      <w:r w:rsidRPr="008D6669">
        <w:rPr>
          <w:rStyle w:val="Strong"/>
          <w:b/>
          <w:sz w:val="24"/>
          <w:szCs w:val="24"/>
        </w:rPr>
        <w:t>2.1 Collection of materials</w:t>
      </w:r>
    </w:p>
    <w:p w14:paraId="26703A3B" w14:textId="77777777" w:rsidR="000F11F7" w:rsidRPr="008D6669" w:rsidRDefault="000F11F7" w:rsidP="000F11F7">
      <w:pPr>
        <w:pStyle w:val="Heading3"/>
        <w:rPr>
          <w:rStyle w:val="Strong"/>
          <w:b/>
          <w:bCs/>
          <w:sz w:val="24"/>
          <w:szCs w:val="24"/>
        </w:rPr>
      </w:pPr>
      <w:r w:rsidRPr="008D6669">
        <w:rPr>
          <w:rStyle w:val="Strong"/>
          <w:b/>
          <w:sz w:val="24"/>
          <w:szCs w:val="24"/>
        </w:rPr>
        <w:t xml:space="preserve">2.1.1 </w:t>
      </w:r>
      <w:commentRangeStart w:id="2"/>
      <w:proofErr w:type="spellStart"/>
      <w:r w:rsidRPr="003369CA">
        <w:rPr>
          <w:rStyle w:val="Strong"/>
          <w:b/>
          <w:i/>
          <w:sz w:val="24"/>
          <w:szCs w:val="24"/>
        </w:rPr>
        <w:t>Tagetes</w:t>
      </w:r>
      <w:proofErr w:type="spellEnd"/>
      <w:r w:rsidRPr="003369CA">
        <w:rPr>
          <w:rStyle w:val="Strong"/>
          <w:b/>
          <w:i/>
          <w:sz w:val="24"/>
          <w:szCs w:val="24"/>
        </w:rPr>
        <w:t xml:space="preserve"> </w:t>
      </w:r>
      <w:proofErr w:type="spellStart"/>
      <w:r w:rsidRPr="003369CA">
        <w:rPr>
          <w:rStyle w:val="Strong"/>
          <w:b/>
          <w:i/>
          <w:sz w:val="24"/>
          <w:szCs w:val="24"/>
        </w:rPr>
        <w:t>minuta</w:t>
      </w:r>
      <w:proofErr w:type="spellEnd"/>
      <w:r w:rsidRPr="008D6669">
        <w:rPr>
          <w:rStyle w:val="Strong"/>
          <w:b/>
          <w:sz w:val="24"/>
          <w:szCs w:val="24"/>
        </w:rPr>
        <w:t xml:space="preserve"> Essential oils</w:t>
      </w:r>
      <w:commentRangeEnd w:id="2"/>
      <w:r w:rsidR="00A84174">
        <w:rPr>
          <w:rStyle w:val="CommentReference"/>
          <w:rFonts w:asciiTheme="minorHAnsi" w:eastAsiaTheme="minorHAnsi" w:hAnsiTheme="minorHAnsi" w:cstheme="minorBidi"/>
          <w:b w:val="0"/>
          <w:bCs w:val="0"/>
          <w:lang w:eastAsia="en-US"/>
        </w:rPr>
        <w:commentReference w:id="2"/>
      </w:r>
    </w:p>
    <w:p w14:paraId="3A76AA66" w14:textId="77777777" w:rsidR="000F11F7" w:rsidRPr="008D6669" w:rsidRDefault="000F11F7" w:rsidP="000F11F7">
      <w:pPr>
        <w:shd w:val="clear" w:color="auto" w:fill="FFFFFF"/>
        <w:spacing w:line="360" w:lineRule="auto"/>
        <w:jc w:val="both"/>
        <w:rPr>
          <w:rFonts w:ascii="Times New Roman" w:hAnsi="Times New Roman" w:cs="Times New Roman"/>
          <w:sz w:val="24"/>
          <w:szCs w:val="24"/>
        </w:rPr>
      </w:pPr>
      <w:r w:rsidRPr="008D6669">
        <w:rPr>
          <w:rFonts w:ascii="Times New Roman" w:hAnsi="Times New Roman" w:cs="Times New Roman"/>
          <w:sz w:val="24"/>
          <w:szCs w:val="24"/>
        </w:rPr>
        <w:t>The essential oils (leaves and flowers) of </w:t>
      </w:r>
      <w:proofErr w:type="spellStart"/>
      <w:r w:rsidRPr="008D6669">
        <w:rPr>
          <w:rStyle w:val="html-italic"/>
          <w:rFonts w:ascii="Times New Roman" w:hAnsi="Times New Roman" w:cs="Times New Roman"/>
          <w:i/>
          <w:iCs/>
          <w:sz w:val="24"/>
          <w:szCs w:val="24"/>
        </w:rPr>
        <w:t>Tagetes</w:t>
      </w:r>
      <w:proofErr w:type="spellEnd"/>
      <w:r w:rsidRPr="008D6669">
        <w:rPr>
          <w:rStyle w:val="html-italic"/>
          <w:rFonts w:ascii="Times New Roman" w:hAnsi="Times New Roman" w:cs="Times New Roman"/>
          <w:i/>
          <w:iCs/>
          <w:sz w:val="24"/>
          <w:szCs w:val="24"/>
        </w:rPr>
        <w:t xml:space="preserve"> </w:t>
      </w:r>
      <w:proofErr w:type="spellStart"/>
      <w:r w:rsidRPr="008D6669">
        <w:rPr>
          <w:rStyle w:val="html-italic"/>
          <w:rFonts w:ascii="Times New Roman" w:hAnsi="Times New Roman" w:cs="Times New Roman"/>
          <w:i/>
          <w:iCs/>
          <w:sz w:val="24"/>
          <w:szCs w:val="24"/>
        </w:rPr>
        <w:t>minuta</w:t>
      </w:r>
      <w:proofErr w:type="spellEnd"/>
      <w:r w:rsidRPr="008D6669">
        <w:rPr>
          <w:rFonts w:ascii="Times New Roman" w:hAnsi="Times New Roman" w:cs="Times New Roman"/>
          <w:sz w:val="24"/>
          <w:szCs w:val="24"/>
        </w:rPr>
        <w:t xml:space="preserve"> L. utilized in the antimicrobial assays, were collected from </w:t>
      </w:r>
      <w:r w:rsidRPr="008D6669">
        <w:rPr>
          <w:rFonts w:ascii="Times New Roman" w:hAnsi="Times New Roman" w:cs="Times New Roman"/>
          <w:spacing w:val="-2"/>
          <w:sz w:val="24"/>
          <w:szCs w:val="24"/>
        </w:rPr>
        <w:t>Central Institute of Medicinal and Aromatic Plants (CIMAP), a CSIR institute located in Lucknow, Uttar Pradesh</w:t>
      </w:r>
      <w:r w:rsidRPr="008D6669">
        <w:rPr>
          <w:rFonts w:ascii="Times New Roman" w:hAnsi="Times New Roman" w:cs="Times New Roman"/>
          <w:sz w:val="24"/>
          <w:szCs w:val="24"/>
        </w:rPr>
        <w:t xml:space="preserve">. </w:t>
      </w:r>
    </w:p>
    <w:p w14:paraId="7573D109" w14:textId="77777777" w:rsidR="000F11F7" w:rsidRPr="008D6669" w:rsidRDefault="000F11F7" w:rsidP="000F11F7">
      <w:pPr>
        <w:shd w:val="clear" w:color="auto" w:fill="FFFFFF"/>
        <w:spacing w:line="360" w:lineRule="auto"/>
        <w:jc w:val="both"/>
        <w:rPr>
          <w:rFonts w:ascii="Times New Roman" w:hAnsi="Times New Roman" w:cs="Times New Roman"/>
          <w:b/>
          <w:sz w:val="24"/>
          <w:szCs w:val="24"/>
        </w:rPr>
      </w:pPr>
      <w:r w:rsidRPr="008D6669">
        <w:rPr>
          <w:rFonts w:ascii="Times New Roman" w:hAnsi="Times New Roman" w:cs="Times New Roman"/>
          <w:b/>
          <w:sz w:val="24"/>
          <w:szCs w:val="24"/>
        </w:rPr>
        <w:t>2.1.2 Bacterial strains (gram negative and gram positive)</w:t>
      </w:r>
    </w:p>
    <w:p w14:paraId="77273922" w14:textId="77777777" w:rsidR="000F11F7" w:rsidRPr="008D6669" w:rsidRDefault="000F11F7" w:rsidP="000F11F7">
      <w:pPr>
        <w:shd w:val="clear" w:color="auto" w:fill="FFFFFF"/>
        <w:spacing w:line="360" w:lineRule="auto"/>
        <w:jc w:val="both"/>
        <w:rPr>
          <w:rFonts w:ascii="Times New Roman" w:hAnsi="Times New Roman" w:cs="Times New Roman"/>
          <w:sz w:val="24"/>
          <w:szCs w:val="24"/>
        </w:rPr>
      </w:pPr>
      <w:r w:rsidRPr="008D6669">
        <w:rPr>
          <w:rFonts w:ascii="Times New Roman" w:hAnsi="Times New Roman" w:cs="Times New Roman"/>
          <w:sz w:val="24"/>
          <w:szCs w:val="24"/>
        </w:rPr>
        <w:t xml:space="preserve">The strains of microbes viz., </w:t>
      </w:r>
      <w:r w:rsidRPr="008D6669">
        <w:rPr>
          <w:rFonts w:ascii="Times New Roman" w:hAnsi="Times New Roman" w:cs="Times New Roman"/>
          <w:i/>
          <w:sz w:val="24"/>
          <w:szCs w:val="24"/>
        </w:rPr>
        <w:t>Escherichia coli, Pseudomonas spp.</w:t>
      </w:r>
      <w:r w:rsidR="009A091D" w:rsidRPr="009A091D">
        <w:rPr>
          <w:rFonts w:ascii="Arial" w:hAnsi="Arial" w:cs="Arial"/>
          <w:sz w:val="25"/>
          <w:szCs w:val="25"/>
          <w:shd w:val="clear" w:color="auto" w:fill="FFFFFF"/>
        </w:rPr>
        <w:t xml:space="preserve"> </w:t>
      </w:r>
      <w:r w:rsidR="009A091D" w:rsidRPr="009A091D">
        <w:rPr>
          <w:rFonts w:ascii="Times New Roman" w:hAnsi="Times New Roman" w:cs="Times New Roman"/>
          <w:sz w:val="24"/>
          <w:szCs w:val="24"/>
          <w:shd w:val="clear" w:color="auto" w:fill="FFFFFF"/>
        </w:rPr>
        <w:t>RRC15</w:t>
      </w:r>
      <w:r w:rsidRPr="008D6669">
        <w:rPr>
          <w:rFonts w:ascii="Times New Roman" w:hAnsi="Times New Roman" w:cs="Times New Roman"/>
          <w:i/>
          <w:sz w:val="24"/>
          <w:szCs w:val="24"/>
        </w:rPr>
        <w:t xml:space="preserve">, Bacillus </w:t>
      </w:r>
      <w:proofErr w:type="spellStart"/>
      <w:r w:rsidRPr="008D6669">
        <w:rPr>
          <w:rFonts w:ascii="Times New Roman" w:hAnsi="Times New Roman" w:cs="Times New Roman"/>
          <w:i/>
          <w:sz w:val="24"/>
          <w:szCs w:val="24"/>
        </w:rPr>
        <w:t>altitudinis</w:t>
      </w:r>
      <w:proofErr w:type="spellEnd"/>
      <w:r w:rsidRPr="008D6669">
        <w:rPr>
          <w:rFonts w:ascii="Times New Roman" w:hAnsi="Times New Roman" w:cs="Times New Roman"/>
          <w:i/>
          <w:sz w:val="24"/>
          <w:szCs w:val="24"/>
        </w:rPr>
        <w:t xml:space="preserve">, Bacillus </w:t>
      </w:r>
      <w:proofErr w:type="spellStart"/>
      <w:r w:rsidRPr="008D6669">
        <w:rPr>
          <w:rFonts w:ascii="Times New Roman" w:hAnsi="Times New Roman" w:cs="Times New Roman"/>
          <w:i/>
          <w:sz w:val="24"/>
          <w:szCs w:val="24"/>
        </w:rPr>
        <w:t>paramycoides</w:t>
      </w:r>
      <w:proofErr w:type="spellEnd"/>
      <w:r w:rsidRPr="008D6669">
        <w:rPr>
          <w:rFonts w:ascii="Times New Roman" w:hAnsi="Times New Roman" w:cs="Times New Roman"/>
          <w:i/>
          <w:sz w:val="24"/>
          <w:szCs w:val="24"/>
        </w:rPr>
        <w:t xml:space="preserve">. </w:t>
      </w:r>
      <w:r w:rsidRPr="008D6669">
        <w:rPr>
          <w:rFonts w:ascii="Times New Roman" w:hAnsi="Times New Roman" w:cs="Times New Roman"/>
          <w:sz w:val="24"/>
          <w:szCs w:val="24"/>
        </w:rPr>
        <w:t xml:space="preserve">These strains were obtained from the Department of Microbiology, College of Basic Sciences and Humanities, GBPUA&amp;T, </w:t>
      </w:r>
      <w:proofErr w:type="spellStart"/>
      <w:r w:rsidRPr="008D6669">
        <w:rPr>
          <w:rFonts w:ascii="Times New Roman" w:hAnsi="Times New Roman" w:cs="Times New Roman"/>
          <w:sz w:val="24"/>
          <w:szCs w:val="24"/>
        </w:rPr>
        <w:t>Pantnagar</w:t>
      </w:r>
      <w:proofErr w:type="spellEnd"/>
      <w:r w:rsidRPr="008D6669">
        <w:rPr>
          <w:rFonts w:ascii="Times New Roman" w:hAnsi="Times New Roman" w:cs="Times New Roman"/>
          <w:sz w:val="24"/>
          <w:szCs w:val="24"/>
        </w:rPr>
        <w:t>.</w:t>
      </w:r>
    </w:p>
    <w:p w14:paraId="36C7B8BA" w14:textId="77777777" w:rsidR="000F11F7" w:rsidRPr="008D6669" w:rsidRDefault="000F11F7" w:rsidP="000F11F7">
      <w:pPr>
        <w:shd w:val="clear" w:color="auto" w:fill="FFFFFF"/>
        <w:spacing w:line="360" w:lineRule="auto"/>
        <w:jc w:val="both"/>
        <w:rPr>
          <w:rFonts w:ascii="Times New Roman" w:hAnsi="Times New Roman" w:cs="Times New Roman"/>
          <w:b/>
          <w:sz w:val="24"/>
          <w:szCs w:val="24"/>
        </w:rPr>
      </w:pPr>
      <w:r w:rsidRPr="008D6669">
        <w:rPr>
          <w:rFonts w:ascii="Times New Roman" w:hAnsi="Times New Roman" w:cs="Times New Roman"/>
          <w:b/>
          <w:sz w:val="24"/>
          <w:szCs w:val="24"/>
        </w:rPr>
        <w:t>2.1.3 Fungal strain</w:t>
      </w:r>
    </w:p>
    <w:p w14:paraId="2706764A" w14:textId="77777777" w:rsidR="000F11F7" w:rsidRPr="008D6669" w:rsidRDefault="000F11F7" w:rsidP="000F11F7">
      <w:pPr>
        <w:shd w:val="clear" w:color="auto" w:fill="FFFFFF"/>
        <w:spacing w:line="360" w:lineRule="auto"/>
        <w:jc w:val="both"/>
        <w:rPr>
          <w:rFonts w:ascii="Times New Roman" w:hAnsi="Times New Roman" w:cs="Times New Roman"/>
          <w:sz w:val="24"/>
          <w:szCs w:val="24"/>
        </w:rPr>
      </w:pPr>
      <w:r w:rsidRPr="008D6669">
        <w:rPr>
          <w:rFonts w:ascii="Times New Roman" w:hAnsi="Times New Roman" w:cs="Times New Roman"/>
          <w:sz w:val="24"/>
          <w:szCs w:val="24"/>
        </w:rPr>
        <w:t xml:space="preserve">The fungal strain </w:t>
      </w:r>
      <w:r w:rsidRPr="008D6669">
        <w:rPr>
          <w:rFonts w:ascii="Times New Roman" w:hAnsi="Times New Roman" w:cs="Times New Roman"/>
          <w:i/>
          <w:sz w:val="24"/>
          <w:szCs w:val="24"/>
        </w:rPr>
        <w:t xml:space="preserve">Aspergillus </w:t>
      </w:r>
      <w:proofErr w:type="spellStart"/>
      <w:r w:rsidRPr="008D6669">
        <w:rPr>
          <w:rFonts w:ascii="Times New Roman" w:hAnsi="Times New Roman" w:cs="Times New Roman"/>
          <w:i/>
          <w:sz w:val="24"/>
          <w:szCs w:val="24"/>
        </w:rPr>
        <w:t>niger</w:t>
      </w:r>
      <w:proofErr w:type="spellEnd"/>
      <w:r w:rsidRPr="008D6669">
        <w:rPr>
          <w:rFonts w:ascii="Times New Roman" w:hAnsi="Times New Roman" w:cs="Times New Roman"/>
          <w:sz w:val="24"/>
          <w:szCs w:val="24"/>
        </w:rPr>
        <w:t xml:space="preserve"> was obtained from Department of Plant Pathology, College of Agriculture, GBPUA&amp;T, </w:t>
      </w:r>
      <w:proofErr w:type="spellStart"/>
      <w:r w:rsidRPr="008D6669">
        <w:rPr>
          <w:rFonts w:ascii="Times New Roman" w:hAnsi="Times New Roman" w:cs="Times New Roman"/>
          <w:sz w:val="24"/>
          <w:szCs w:val="24"/>
        </w:rPr>
        <w:t>Pantnagar</w:t>
      </w:r>
      <w:proofErr w:type="spellEnd"/>
      <w:r w:rsidRPr="008D6669">
        <w:rPr>
          <w:rFonts w:ascii="Times New Roman" w:hAnsi="Times New Roman" w:cs="Times New Roman"/>
          <w:sz w:val="24"/>
          <w:szCs w:val="24"/>
        </w:rPr>
        <w:t>.</w:t>
      </w:r>
    </w:p>
    <w:p w14:paraId="3DF4A9A2" w14:textId="77777777" w:rsidR="000F11F7" w:rsidRPr="000F11F7" w:rsidRDefault="000F11F7" w:rsidP="000F11F7">
      <w:pPr>
        <w:pStyle w:val="Heading4"/>
        <w:spacing w:line="360" w:lineRule="auto"/>
        <w:jc w:val="both"/>
        <w:rPr>
          <w:b w:val="0"/>
          <w:i w:val="0"/>
          <w:color w:val="auto"/>
        </w:rPr>
      </w:pPr>
      <w:r w:rsidRPr="008D6669">
        <w:rPr>
          <w:rStyle w:val="Strong"/>
          <w:rFonts w:ascii="Times New Roman" w:hAnsi="Times New Roman" w:cs="Times New Roman"/>
          <w:b/>
          <w:color w:val="auto"/>
          <w:sz w:val="24"/>
          <w:szCs w:val="24"/>
        </w:rPr>
        <w:t xml:space="preserve">2.2 Characterization of </w:t>
      </w:r>
      <w:proofErr w:type="spellStart"/>
      <w:r w:rsidRPr="008D6669">
        <w:rPr>
          <w:rStyle w:val="Strong"/>
          <w:rFonts w:ascii="Times New Roman" w:hAnsi="Times New Roman" w:cs="Times New Roman"/>
          <w:b/>
          <w:color w:val="auto"/>
          <w:sz w:val="24"/>
          <w:szCs w:val="24"/>
        </w:rPr>
        <w:t>Tagetes</w:t>
      </w:r>
      <w:proofErr w:type="spellEnd"/>
      <w:r w:rsidRPr="008D6669">
        <w:rPr>
          <w:rStyle w:val="Strong"/>
          <w:rFonts w:ascii="Times New Roman" w:hAnsi="Times New Roman" w:cs="Times New Roman"/>
          <w:b/>
          <w:color w:val="auto"/>
          <w:sz w:val="24"/>
          <w:szCs w:val="24"/>
        </w:rPr>
        <w:t xml:space="preserve"> </w:t>
      </w:r>
      <w:proofErr w:type="spellStart"/>
      <w:r w:rsidRPr="008D6669">
        <w:rPr>
          <w:rStyle w:val="Strong"/>
          <w:rFonts w:ascii="Times New Roman" w:hAnsi="Times New Roman" w:cs="Times New Roman"/>
          <w:b/>
          <w:color w:val="auto"/>
          <w:sz w:val="24"/>
          <w:szCs w:val="24"/>
        </w:rPr>
        <w:t>minuta</w:t>
      </w:r>
      <w:proofErr w:type="spellEnd"/>
      <w:r w:rsidRPr="008D6669">
        <w:rPr>
          <w:rStyle w:val="Strong"/>
          <w:rFonts w:ascii="Times New Roman" w:hAnsi="Times New Roman" w:cs="Times New Roman"/>
          <w:b/>
          <w:color w:val="auto"/>
          <w:sz w:val="24"/>
          <w:szCs w:val="24"/>
        </w:rPr>
        <w:t xml:space="preserve"> essential oils through FTIR</w:t>
      </w:r>
    </w:p>
    <w:p w14:paraId="6E1C80E5" w14:textId="77777777" w:rsidR="000F11F7" w:rsidRDefault="000F11F7" w:rsidP="000F11F7">
      <w:pPr>
        <w:pStyle w:val="NormalWeb"/>
        <w:spacing w:line="360" w:lineRule="auto"/>
        <w:jc w:val="both"/>
      </w:pPr>
      <w:commentRangeStart w:id="3"/>
      <w:r>
        <w:t xml:space="preserve">FTIR spectroscopy </w:t>
      </w:r>
      <w:commentRangeEnd w:id="3"/>
      <w:r w:rsidR="00A84174">
        <w:rPr>
          <w:rStyle w:val="CommentReference"/>
          <w:rFonts w:asciiTheme="minorHAnsi" w:eastAsiaTheme="minorHAnsi" w:hAnsiTheme="minorHAnsi" w:cstheme="minorBidi"/>
          <w:lang w:eastAsia="en-US"/>
        </w:rPr>
        <w:commentReference w:id="3"/>
      </w:r>
      <w:r>
        <w:t xml:space="preserve">is based on the principle that molecular vibrations absorb infrared (IR) radiation at specific frequencies. Each type of bond within a molecule (e.g., C-H, O-H, C=O) absorbs IR radiation at frequencies, producing a unique spectrum. The essential oils were analysed utilising a Fourier transform infrared spectroscopy phase II spectrometer. FTIR spectra were obtained using Bruker software and subsequently analysed to determine the functional groups present in the essential oil </w:t>
      </w:r>
      <w:r w:rsidRPr="0093162F">
        <w:rPr>
          <w:b/>
        </w:rPr>
        <w:t>(Coates, 2000).</w:t>
      </w:r>
      <w:r>
        <w:t xml:space="preserve"> Spectra were obtained with </w:t>
      </w:r>
      <w:r>
        <w:lastRenderedPageBreak/>
        <w:t>Bruker software over the range of 600-3900 cm⁻¹, which corresponds to the mid infrared region. This region exhibits specific vibrational bands associated with functional groups, allowing the determination of the sample composition based on this mid-IR spectral fingerprint. One drop of essential oil was placed in the sample holder of the FTIR spectrometer (PerkinElmer Spectrum 100). The spectra were recorded over the mid-infrared region (600–3900cm⁻¹) at a resolution of 4 cm⁻</w:t>
      </w:r>
      <w:proofErr w:type="gramStart"/>
      <w:r>
        <w:t>¹,.</w:t>
      </w:r>
      <w:proofErr w:type="gramEnd"/>
      <w:r>
        <w:t xml:space="preserve"> Peaks corresponding to specific wavenumbers were identified and interpreted using standard spectral libraries and literature to determine the functional groups. The functional groups were correlated with known bioactivities, such as antimicrobial and antioxidant properties.</w:t>
      </w:r>
    </w:p>
    <w:p w14:paraId="5689B140" w14:textId="77777777" w:rsidR="000F11F7" w:rsidRPr="00BA7C5D" w:rsidRDefault="000F11F7" w:rsidP="000F11F7">
      <w:pPr>
        <w:pStyle w:val="Heading4"/>
        <w:numPr>
          <w:ilvl w:val="1"/>
          <w:numId w:val="6"/>
        </w:numPr>
        <w:spacing w:line="360" w:lineRule="auto"/>
        <w:jc w:val="both"/>
        <w:rPr>
          <w:rFonts w:ascii="Times New Roman" w:hAnsi="Times New Roman" w:cs="Times New Roman"/>
          <w:b w:val="0"/>
          <w:i w:val="0"/>
          <w:color w:val="auto"/>
          <w:sz w:val="24"/>
          <w:szCs w:val="24"/>
        </w:rPr>
      </w:pPr>
      <w:r w:rsidRPr="00BA7C5D">
        <w:rPr>
          <w:rStyle w:val="Strong"/>
          <w:rFonts w:ascii="Times New Roman" w:hAnsi="Times New Roman" w:cs="Times New Roman"/>
          <w:b/>
          <w:i w:val="0"/>
          <w:color w:val="auto"/>
          <w:sz w:val="24"/>
          <w:szCs w:val="24"/>
        </w:rPr>
        <w:t>Antimicrobial assays</w:t>
      </w:r>
    </w:p>
    <w:p w14:paraId="7B61B8FE" w14:textId="77777777" w:rsidR="000F11F7" w:rsidRDefault="000F11F7" w:rsidP="00D9554E">
      <w:pPr>
        <w:pStyle w:val="NormalWeb"/>
        <w:spacing w:line="360" w:lineRule="auto"/>
        <w:jc w:val="both"/>
        <w:rPr>
          <w:rStyle w:val="Emphasis"/>
          <w:i w:val="0"/>
        </w:rPr>
      </w:pPr>
      <w:r w:rsidRPr="00E50F5F">
        <w:t>The antimicrobial activity of the essential oils was assessed against a panel of microbial pathogens</w:t>
      </w:r>
      <w:r>
        <w:t xml:space="preserve"> by Agar Well Diffusion method. The strains used were two </w:t>
      </w:r>
      <w:r w:rsidRPr="00807EBE">
        <w:rPr>
          <w:rStyle w:val="Strong"/>
          <w:b w:val="0"/>
        </w:rPr>
        <w:t>Gram-positive bacteria</w:t>
      </w:r>
      <w:r>
        <w:rPr>
          <w:rStyle w:val="Strong"/>
        </w:rPr>
        <w:t xml:space="preserve"> </w:t>
      </w:r>
      <w:r w:rsidRPr="00807EBE">
        <w:rPr>
          <w:rStyle w:val="Strong"/>
          <w:b w:val="0"/>
        </w:rPr>
        <w:t>i.e.</w:t>
      </w:r>
      <w:r>
        <w:rPr>
          <w:rStyle w:val="Strong"/>
        </w:rPr>
        <w:t xml:space="preserve"> </w:t>
      </w:r>
      <w:r>
        <w:rPr>
          <w:rStyle w:val="Emphasis"/>
        </w:rPr>
        <w:t xml:space="preserve">Bacillus </w:t>
      </w:r>
      <w:proofErr w:type="spellStart"/>
      <w:r>
        <w:rPr>
          <w:rStyle w:val="Emphasis"/>
        </w:rPr>
        <w:t>paramycoides</w:t>
      </w:r>
      <w:proofErr w:type="spellEnd"/>
      <w:r>
        <w:rPr>
          <w:rStyle w:val="Emphasis"/>
        </w:rPr>
        <w:t xml:space="preserve"> </w:t>
      </w:r>
      <w:r>
        <w:t>and</w:t>
      </w:r>
      <w:r w:rsidRPr="00E50F5F">
        <w:t xml:space="preserve"> </w:t>
      </w:r>
      <w:r w:rsidRPr="00E50F5F">
        <w:rPr>
          <w:rStyle w:val="Emphasis"/>
        </w:rPr>
        <w:t xml:space="preserve">Bacillus </w:t>
      </w:r>
      <w:proofErr w:type="spellStart"/>
      <w:r w:rsidR="00D9554E" w:rsidRPr="00D9554E">
        <w:rPr>
          <w:i/>
          <w:shd w:val="clear" w:color="auto" w:fill="FFFFFF"/>
        </w:rPr>
        <w:t>altitudinis</w:t>
      </w:r>
      <w:proofErr w:type="spellEnd"/>
      <w:r>
        <w:t xml:space="preserve">, two </w:t>
      </w:r>
      <w:r w:rsidRPr="00807EBE">
        <w:rPr>
          <w:rStyle w:val="Strong"/>
          <w:b w:val="0"/>
        </w:rPr>
        <w:t>Gram-negative bacteria</w:t>
      </w:r>
      <w:r>
        <w:rPr>
          <w:rStyle w:val="Strong"/>
        </w:rPr>
        <w:t xml:space="preserve"> </w:t>
      </w:r>
      <w:r w:rsidRPr="00807EBE">
        <w:rPr>
          <w:rStyle w:val="Strong"/>
          <w:b w:val="0"/>
        </w:rPr>
        <w:t>such as</w:t>
      </w:r>
      <w:r>
        <w:rPr>
          <w:rStyle w:val="Strong"/>
        </w:rPr>
        <w:t xml:space="preserve"> </w:t>
      </w:r>
      <w:r w:rsidRPr="00E50F5F">
        <w:rPr>
          <w:rStyle w:val="Emphasis"/>
        </w:rPr>
        <w:t>Escherichia coli</w:t>
      </w:r>
      <w:r>
        <w:t xml:space="preserve"> and</w:t>
      </w:r>
      <w:r w:rsidRPr="00E50F5F">
        <w:t xml:space="preserve"> </w:t>
      </w:r>
      <w:r w:rsidRPr="00E50F5F">
        <w:rPr>
          <w:rStyle w:val="Emphasis"/>
        </w:rPr>
        <w:t>Pseudomonas aeruginosa</w:t>
      </w:r>
      <w:r>
        <w:t xml:space="preserve"> and one fungal strain i.e. </w:t>
      </w:r>
      <w:r w:rsidRPr="00E50F5F">
        <w:rPr>
          <w:rStyle w:val="Emphasis"/>
        </w:rPr>
        <w:t>Aspergillus</w:t>
      </w:r>
      <w:r>
        <w:rPr>
          <w:rStyle w:val="Emphasis"/>
        </w:rPr>
        <w:t xml:space="preserve"> </w:t>
      </w:r>
      <w:proofErr w:type="spellStart"/>
      <w:r w:rsidRPr="00E50F5F">
        <w:rPr>
          <w:rStyle w:val="Emphasis"/>
        </w:rPr>
        <w:t>niger</w:t>
      </w:r>
      <w:proofErr w:type="spellEnd"/>
      <w:r>
        <w:rPr>
          <w:rStyle w:val="Emphasis"/>
        </w:rPr>
        <w:t>.</w:t>
      </w:r>
    </w:p>
    <w:p w14:paraId="6F02D2D2" w14:textId="77777777" w:rsidR="000F11F7" w:rsidRPr="00BA7C5D" w:rsidRDefault="000F11F7" w:rsidP="000F11F7">
      <w:pPr>
        <w:pStyle w:val="NormalWeb"/>
        <w:numPr>
          <w:ilvl w:val="1"/>
          <w:numId w:val="6"/>
        </w:numPr>
        <w:spacing w:line="360" w:lineRule="auto"/>
        <w:jc w:val="both"/>
        <w:rPr>
          <w:rStyle w:val="Emphasis"/>
          <w:b/>
          <w:i w:val="0"/>
        </w:rPr>
      </w:pPr>
      <w:r w:rsidRPr="00BA7C5D">
        <w:rPr>
          <w:rStyle w:val="Emphasis"/>
          <w:b/>
          <w:i w:val="0"/>
        </w:rPr>
        <w:t>Preparation of Microbial Culture</w:t>
      </w:r>
    </w:p>
    <w:p w14:paraId="5A5EA784" w14:textId="77777777" w:rsidR="000F11F7" w:rsidRPr="00FA3351" w:rsidRDefault="00BA7C5D" w:rsidP="000F11F7">
      <w:pPr>
        <w:pStyle w:val="NormalWeb"/>
        <w:spacing w:line="360" w:lineRule="auto"/>
        <w:jc w:val="both"/>
        <w:rPr>
          <w:rStyle w:val="Emphasis"/>
          <w:i w:val="0"/>
          <w:iCs w:val="0"/>
        </w:rPr>
      </w:pPr>
      <w:r>
        <w:rPr>
          <w:rStyle w:val="Emphasis"/>
          <w:i w:val="0"/>
        </w:rPr>
        <w:t>The bacterial t</w:t>
      </w:r>
      <w:r w:rsidR="000F11F7" w:rsidRPr="00BA7C5D">
        <w:rPr>
          <w:rStyle w:val="Emphasis"/>
          <w:i w:val="0"/>
        </w:rPr>
        <w:t>est organisms were inoculated on</w:t>
      </w:r>
      <w:r>
        <w:rPr>
          <w:rStyle w:val="Emphasis"/>
          <w:i w:val="0"/>
        </w:rPr>
        <w:t xml:space="preserve"> nutrient broth and </w:t>
      </w:r>
      <w:r w:rsidR="000F11F7" w:rsidRPr="00BA7C5D">
        <w:rPr>
          <w:rStyle w:val="Emphasis"/>
          <w:i w:val="0"/>
        </w:rPr>
        <w:t>were incubated at 37</w:t>
      </w:r>
      <w:r w:rsidR="000F11F7" w:rsidRPr="00BA7C5D">
        <w:rPr>
          <w:rStyle w:val="Emphasis"/>
          <w:i w:val="0"/>
          <w:vertAlign w:val="superscript"/>
        </w:rPr>
        <w:t>0</w:t>
      </w:r>
      <w:r w:rsidR="000F11F7" w:rsidRPr="00BA7C5D">
        <w:rPr>
          <w:rStyle w:val="Emphasis"/>
          <w:i w:val="0"/>
        </w:rPr>
        <w:t xml:space="preserve">C for 24 hrs. And fungal strains were sub cultured in </w:t>
      </w:r>
      <w:r>
        <w:rPr>
          <w:rStyle w:val="Emphasis"/>
          <w:i w:val="0"/>
        </w:rPr>
        <w:t xml:space="preserve">PDA (Potato Dextrose Agar) </w:t>
      </w:r>
      <w:r w:rsidR="000F11F7" w:rsidRPr="00BA7C5D">
        <w:rPr>
          <w:rStyle w:val="Emphasis"/>
          <w:i w:val="0"/>
        </w:rPr>
        <w:t>media and incubated at 27</w:t>
      </w:r>
      <w:r w:rsidR="000F11F7" w:rsidRPr="00BA7C5D">
        <w:rPr>
          <w:rStyle w:val="Emphasis"/>
          <w:i w:val="0"/>
          <w:vertAlign w:val="superscript"/>
        </w:rPr>
        <w:t>0</w:t>
      </w:r>
      <w:r w:rsidR="000F11F7" w:rsidRPr="00BA7C5D">
        <w:rPr>
          <w:rStyle w:val="Emphasis"/>
          <w:i w:val="0"/>
        </w:rPr>
        <w:t>C for 48 hrs and stored in a refrigerator until further used</w:t>
      </w:r>
      <w:r w:rsidR="000F11F7">
        <w:rPr>
          <w:rStyle w:val="Emphasis"/>
        </w:rPr>
        <w:t>.</w:t>
      </w:r>
    </w:p>
    <w:p w14:paraId="7C4D5C13" w14:textId="77777777" w:rsidR="00BA7C5D" w:rsidRDefault="000F11F7" w:rsidP="00BA7C5D">
      <w:pPr>
        <w:pStyle w:val="NormalWeb"/>
        <w:numPr>
          <w:ilvl w:val="2"/>
          <w:numId w:val="6"/>
        </w:numPr>
        <w:spacing w:line="360" w:lineRule="auto"/>
        <w:jc w:val="both"/>
        <w:rPr>
          <w:b/>
        </w:rPr>
      </w:pPr>
      <w:commentRangeStart w:id="4"/>
      <w:r w:rsidRPr="00FE1BC9">
        <w:rPr>
          <w:b/>
        </w:rPr>
        <w:t xml:space="preserve">Antibacterial assay </w:t>
      </w:r>
      <w:commentRangeEnd w:id="4"/>
      <w:r w:rsidR="006A6F6D">
        <w:rPr>
          <w:rStyle w:val="CommentReference"/>
          <w:rFonts w:asciiTheme="minorHAnsi" w:eastAsiaTheme="minorHAnsi" w:hAnsiTheme="minorHAnsi" w:cstheme="minorBidi"/>
          <w:lang w:eastAsia="en-US"/>
        </w:rPr>
        <w:commentReference w:id="4"/>
      </w:r>
    </w:p>
    <w:p w14:paraId="3ED23F09" w14:textId="77777777" w:rsidR="00BA7C5D" w:rsidRDefault="00BA7C5D" w:rsidP="00BA7C5D">
      <w:pPr>
        <w:pStyle w:val="NormalWeb"/>
        <w:spacing w:line="360" w:lineRule="auto"/>
        <w:ind w:left="720"/>
        <w:jc w:val="both"/>
      </w:pPr>
      <w:r w:rsidRPr="00BA7C5D">
        <w:t xml:space="preserve">The antibacterial potential of the selected essential oils was evaluated using the agar well diffusion method, as described by </w:t>
      </w:r>
      <w:proofErr w:type="spellStart"/>
      <w:r w:rsidRPr="00BA7C5D">
        <w:rPr>
          <w:b/>
        </w:rPr>
        <w:t>Gakuubii</w:t>
      </w:r>
      <w:proofErr w:type="spellEnd"/>
      <w:r w:rsidRPr="00BA7C5D">
        <w:rPr>
          <w:b/>
        </w:rPr>
        <w:t xml:space="preserve"> et al. (2016),</w:t>
      </w:r>
      <w:r w:rsidRPr="00BA7C5D">
        <w:t xml:space="preserve"> with slight modifications to suit the experimental setup.</w:t>
      </w:r>
    </w:p>
    <w:p w14:paraId="22C9191C" w14:textId="77777777" w:rsidR="00BA7C5D" w:rsidRDefault="00BA7C5D" w:rsidP="00BA7C5D">
      <w:pPr>
        <w:pStyle w:val="NormalWeb"/>
        <w:spacing w:line="360" w:lineRule="auto"/>
        <w:ind w:left="720"/>
        <w:jc w:val="both"/>
      </w:pPr>
      <w:r w:rsidRPr="00BA7C5D">
        <w:t>A fresh bacterial suspension was prepared by culturing the test organism in nutrient broth for 24 hours. Simultaneously, nutrient agar medium (2% agar) was prepared, sterilized, and poured aseptically into sterile Petri dishes. Once solidified, uniform wells measuring 5 mm in diameter were carefully made in the agar surface</w:t>
      </w:r>
      <w:r w:rsidR="00F61829">
        <w:t>,</w:t>
      </w:r>
      <w:r w:rsidRPr="00BA7C5D">
        <w:t xml:space="preserve"> using a sterile </w:t>
      </w:r>
      <w:proofErr w:type="spellStart"/>
      <w:r w:rsidRPr="00BA7C5D">
        <w:t>cork</w:t>
      </w:r>
      <w:proofErr w:type="spellEnd"/>
      <w:r w:rsidRPr="00BA7C5D">
        <w:t xml:space="preserve"> borer.</w:t>
      </w:r>
    </w:p>
    <w:p w14:paraId="17D4FCAC" w14:textId="77777777" w:rsidR="00BA7C5D" w:rsidRDefault="00BA7C5D" w:rsidP="00BA7C5D">
      <w:pPr>
        <w:pStyle w:val="NormalWeb"/>
        <w:spacing w:line="360" w:lineRule="auto"/>
        <w:ind w:left="720"/>
        <w:jc w:val="both"/>
      </w:pPr>
      <w:r w:rsidRPr="00BA7C5D">
        <w:lastRenderedPageBreak/>
        <w:t>The bacterial culture (100 µL) was evenly spread across the agar surface using a sterile L-shaped spreader to ensure consistent distribution. Subsequently, 20 µL of the essential oil was dispensed into each well using a sterile micropipette. As controls, streptomycin were used as positive references to benchmark antibacterial activity, while DMSO served as the negative control to validate the specificity of the essential oil’s action.</w:t>
      </w:r>
    </w:p>
    <w:p w14:paraId="60EE207C" w14:textId="77777777" w:rsidR="00BA7C5D" w:rsidRPr="00BA7C5D" w:rsidRDefault="00BA7C5D" w:rsidP="00BA7C5D">
      <w:pPr>
        <w:pStyle w:val="NormalWeb"/>
        <w:spacing w:line="360" w:lineRule="auto"/>
        <w:ind w:left="720"/>
        <w:jc w:val="both"/>
        <w:rPr>
          <w:b/>
        </w:rPr>
      </w:pPr>
      <w:r w:rsidRPr="00BA7C5D">
        <w:t xml:space="preserve">The inoculated plates were then incubated at 37°C for 24 hours. Post incubation, the antibacterial activity was assessed by measuring the diameter of the inhibition zones around each well. The zone size, recorded in </w:t>
      </w:r>
      <w:proofErr w:type="spellStart"/>
      <w:r w:rsidRPr="00BA7C5D">
        <w:t>millimeters</w:t>
      </w:r>
      <w:proofErr w:type="spellEnd"/>
      <w:r w:rsidRPr="00BA7C5D">
        <w:t>, was used as an indicator of the antimicrobial effectiveness of the tested essential oils</w:t>
      </w:r>
    </w:p>
    <w:p w14:paraId="2A611242" w14:textId="77777777" w:rsidR="000F11F7" w:rsidRPr="00FE1BC9" w:rsidRDefault="000F11F7" w:rsidP="000F11F7">
      <w:pPr>
        <w:pStyle w:val="ListParagraph"/>
        <w:numPr>
          <w:ilvl w:val="2"/>
          <w:numId w:val="6"/>
        </w:numPr>
        <w:jc w:val="both"/>
        <w:rPr>
          <w:rFonts w:ascii="Times New Roman" w:hAnsi="Times New Roman" w:cs="Times New Roman"/>
          <w:b/>
          <w:sz w:val="24"/>
          <w:szCs w:val="24"/>
        </w:rPr>
      </w:pPr>
      <w:commentRangeStart w:id="5"/>
      <w:r w:rsidRPr="00FE1BC9">
        <w:rPr>
          <w:rFonts w:ascii="Times New Roman" w:hAnsi="Times New Roman" w:cs="Times New Roman"/>
          <w:b/>
          <w:sz w:val="24"/>
          <w:szCs w:val="24"/>
        </w:rPr>
        <w:t xml:space="preserve">Antifungal assay </w:t>
      </w:r>
      <w:commentRangeEnd w:id="5"/>
      <w:r w:rsidR="006A6F6D">
        <w:rPr>
          <w:rStyle w:val="CommentReference"/>
        </w:rPr>
        <w:commentReference w:id="5"/>
      </w:r>
    </w:p>
    <w:p w14:paraId="69064651" w14:textId="77777777" w:rsidR="008E5EC5" w:rsidRPr="008E5EC5" w:rsidRDefault="008E5EC5" w:rsidP="004B1737">
      <w:pPr>
        <w:spacing w:before="100" w:beforeAutospacing="1" w:after="100" w:afterAutospacing="1" w:line="360" w:lineRule="auto"/>
        <w:jc w:val="both"/>
        <w:rPr>
          <w:rFonts w:ascii="Times New Roman" w:eastAsia="Times New Roman" w:hAnsi="Times New Roman" w:cs="Times New Roman"/>
          <w:sz w:val="24"/>
          <w:szCs w:val="24"/>
          <w:lang w:eastAsia="en-IN"/>
        </w:rPr>
      </w:pPr>
      <w:r w:rsidRPr="008E5EC5">
        <w:rPr>
          <w:rFonts w:ascii="Times New Roman" w:eastAsia="Times New Roman" w:hAnsi="Times New Roman" w:cs="Times New Roman"/>
          <w:sz w:val="24"/>
          <w:szCs w:val="24"/>
          <w:lang w:eastAsia="en-IN"/>
        </w:rPr>
        <w:t>The antifungal efficacy of the essential oils was determined through a modified agar well diffusion method. The procedure involved several key steps to ensure accuracy and reproducibility.</w:t>
      </w:r>
      <w:r w:rsidR="004B1737">
        <w:rPr>
          <w:rFonts w:ascii="Times New Roman" w:eastAsia="Times New Roman" w:hAnsi="Times New Roman" w:cs="Times New Roman"/>
          <w:sz w:val="24"/>
          <w:szCs w:val="24"/>
          <w:lang w:eastAsia="en-IN"/>
        </w:rPr>
        <w:t xml:space="preserve"> </w:t>
      </w:r>
      <w:r w:rsidRPr="008E5EC5">
        <w:rPr>
          <w:rFonts w:ascii="Times New Roman" w:eastAsia="Times New Roman" w:hAnsi="Times New Roman" w:cs="Times New Roman"/>
          <w:sz w:val="24"/>
          <w:szCs w:val="24"/>
          <w:lang w:eastAsia="en-IN"/>
        </w:rPr>
        <w:t xml:space="preserve">Initially, </w:t>
      </w:r>
      <w:r w:rsidR="00807311">
        <w:rPr>
          <w:rFonts w:ascii="Times New Roman" w:eastAsia="Times New Roman" w:hAnsi="Times New Roman" w:cs="Times New Roman"/>
          <w:sz w:val="24"/>
          <w:szCs w:val="24"/>
          <w:lang w:eastAsia="en-IN"/>
        </w:rPr>
        <w:t>the fungal stra</w:t>
      </w:r>
      <w:r>
        <w:rPr>
          <w:rFonts w:ascii="Times New Roman" w:eastAsia="Times New Roman" w:hAnsi="Times New Roman" w:cs="Times New Roman"/>
          <w:sz w:val="24"/>
          <w:szCs w:val="24"/>
          <w:lang w:eastAsia="en-IN"/>
        </w:rPr>
        <w:t>in was colle</w:t>
      </w:r>
      <w:r w:rsidR="00807311">
        <w:rPr>
          <w:rFonts w:ascii="Times New Roman" w:eastAsia="Times New Roman" w:hAnsi="Times New Roman" w:cs="Times New Roman"/>
          <w:sz w:val="24"/>
          <w:szCs w:val="24"/>
          <w:lang w:eastAsia="en-IN"/>
        </w:rPr>
        <w:t>cted from D</w:t>
      </w:r>
      <w:r w:rsidR="00B04AAB">
        <w:rPr>
          <w:rFonts w:ascii="Times New Roman" w:eastAsia="Times New Roman" w:hAnsi="Times New Roman" w:cs="Times New Roman"/>
          <w:sz w:val="24"/>
          <w:szCs w:val="24"/>
          <w:lang w:eastAsia="en-IN"/>
        </w:rPr>
        <w:t xml:space="preserve">epartment of </w:t>
      </w:r>
      <w:r w:rsidR="00807311">
        <w:rPr>
          <w:rFonts w:ascii="Times New Roman" w:eastAsia="Times New Roman" w:hAnsi="Times New Roman" w:cs="Times New Roman"/>
          <w:sz w:val="24"/>
          <w:szCs w:val="24"/>
          <w:lang w:eastAsia="en-IN"/>
        </w:rPr>
        <w:t>Plant P</w:t>
      </w:r>
      <w:r>
        <w:rPr>
          <w:rFonts w:ascii="Times New Roman" w:eastAsia="Times New Roman" w:hAnsi="Times New Roman" w:cs="Times New Roman"/>
          <w:sz w:val="24"/>
          <w:szCs w:val="24"/>
          <w:lang w:eastAsia="en-IN"/>
        </w:rPr>
        <w:t>athology, G</w:t>
      </w:r>
      <w:r w:rsidR="00972145">
        <w:rPr>
          <w:rFonts w:ascii="Times New Roman" w:eastAsia="Times New Roman" w:hAnsi="Times New Roman" w:cs="Times New Roman"/>
          <w:sz w:val="24"/>
          <w:szCs w:val="24"/>
          <w:lang w:eastAsia="en-IN"/>
        </w:rPr>
        <w:t xml:space="preserve">BPUAT, </w:t>
      </w:r>
      <w:proofErr w:type="spellStart"/>
      <w:r w:rsidR="00972145">
        <w:rPr>
          <w:rFonts w:ascii="Times New Roman" w:eastAsia="Times New Roman" w:hAnsi="Times New Roman" w:cs="Times New Roman"/>
          <w:sz w:val="24"/>
          <w:szCs w:val="24"/>
          <w:lang w:eastAsia="en-IN"/>
        </w:rPr>
        <w:t>P</w:t>
      </w:r>
      <w:r>
        <w:rPr>
          <w:rFonts w:ascii="Times New Roman" w:eastAsia="Times New Roman" w:hAnsi="Times New Roman" w:cs="Times New Roman"/>
          <w:sz w:val="24"/>
          <w:szCs w:val="24"/>
          <w:lang w:eastAsia="en-IN"/>
        </w:rPr>
        <w:t>antnagar</w:t>
      </w:r>
      <w:proofErr w:type="spellEnd"/>
      <w:r>
        <w:rPr>
          <w:rFonts w:ascii="Times New Roman" w:eastAsia="Times New Roman" w:hAnsi="Times New Roman" w:cs="Times New Roman"/>
          <w:sz w:val="24"/>
          <w:szCs w:val="24"/>
          <w:lang w:eastAsia="en-IN"/>
        </w:rPr>
        <w:t xml:space="preserve"> and </w:t>
      </w:r>
      <w:r w:rsidRPr="008E5EC5">
        <w:rPr>
          <w:rFonts w:ascii="Times New Roman" w:eastAsia="Times New Roman" w:hAnsi="Times New Roman" w:cs="Times New Roman"/>
          <w:sz w:val="24"/>
          <w:szCs w:val="24"/>
          <w:lang w:eastAsia="en-IN"/>
        </w:rPr>
        <w:t>purified through successive culturing on Potato Dextrose Agar (PDA) to obtain a pure strain. A one-week-old fungal culture was selected for the antifungal assay.</w:t>
      </w:r>
    </w:p>
    <w:p w14:paraId="30C4712F" w14:textId="77777777" w:rsidR="008E5EC5" w:rsidRPr="008E5EC5" w:rsidRDefault="008E5EC5" w:rsidP="004B1737">
      <w:pPr>
        <w:spacing w:before="100" w:beforeAutospacing="1" w:after="100" w:afterAutospacing="1" w:line="360" w:lineRule="auto"/>
        <w:jc w:val="both"/>
        <w:rPr>
          <w:rFonts w:ascii="Times New Roman" w:eastAsia="Times New Roman" w:hAnsi="Times New Roman" w:cs="Times New Roman"/>
          <w:sz w:val="24"/>
          <w:szCs w:val="24"/>
          <w:lang w:eastAsia="en-IN"/>
        </w:rPr>
      </w:pPr>
      <w:r w:rsidRPr="008E5EC5">
        <w:rPr>
          <w:rFonts w:ascii="Times New Roman" w:eastAsia="Times New Roman" w:hAnsi="Times New Roman" w:cs="Times New Roman"/>
          <w:sz w:val="24"/>
          <w:szCs w:val="24"/>
          <w:lang w:eastAsia="en-IN"/>
        </w:rPr>
        <w:t xml:space="preserve">PDA was prepared under sterile conditions and poured into sterile Petri plates. After solidification, 5 mm wells were created using a sterile </w:t>
      </w:r>
      <w:proofErr w:type="spellStart"/>
      <w:r w:rsidRPr="008E5EC5">
        <w:rPr>
          <w:rFonts w:ascii="Times New Roman" w:eastAsia="Times New Roman" w:hAnsi="Times New Roman" w:cs="Times New Roman"/>
          <w:sz w:val="24"/>
          <w:szCs w:val="24"/>
          <w:lang w:eastAsia="en-IN"/>
        </w:rPr>
        <w:t>cork</w:t>
      </w:r>
      <w:proofErr w:type="spellEnd"/>
      <w:r w:rsidRPr="008E5EC5">
        <w:rPr>
          <w:rFonts w:ascii="Times New Roman" w:eastAsia="Times New Roman" w:hAnsi="Times New Roman" w:cs="Times New Roman"/>
          <w:sz w:val="24"/>
          <w:szCs w:val="24"/>
          <w:lang w:eastAsia="en-IN"/>
        </w:rPr>
        <w:t xml:space="preserve"> borer. A mycelial disc from the actively growing fungal culture was excised and carefully placed at the </w:t>
      </w:r>
      <w:proofErr w:type="spellStart"/>
      <w:r w:rsidRPr="008E5EC5">
        <w:rPr>
          <w:rFonts w:ascii="Times New Roman" w:eastAsia="Times New Roman" w:hAnsi="Times New Roman" w:cs="Times New Roman"/>
          <w:sz w:val="24"/>
          <w:szCs w:val="24"/>
          <w:lang w:eastAsia="en-IN"/>
        </w:rPr>
        <w:t>center</w:t>
      </w:r>
      <w:proofErr w:type="spellEnd"/>
      <w:r w:rsidRPr="008E5EC5">
        <w:rPr>
          <w:rFonts w:ascii="Times New Roman" w:eastAsia="Times New Roman" w:hAnsi="Times New Roman" w:cs="Times New Roman"/>
          <w:sz w:val="24"/>
          <w:szCs w:val="24"/>
          <w:lang w:eastAsia="en-IN"/>
        </w:rPr>
        <w:t xml:space="preserve"> of each agar plate.</w:t>
      </w:r>
      <w:r w:rsidR="004B1737">
        <w:rPr>
          <w:rFonts w:ascii="Times New Roman" w:eastAsia="Times New Roman" w:hAnsi="Times New Roman" w:cs="Times New Roman"/>
          <w:sz w:val="24"/>
          <w:szCs w:val="24"/>
          <w:lang w:eastAsia="en-IN"/>
        </w:rPr>
        <w:t xml:space="preserve"> </w:t>
      </w:r>
      <w:r w:rsidRPr="008E5EC5">
        <w:rPr>
          <w:rFonts w:ascii="Times New Roman" w:eastAsia="Times New Roman" w:hAnsi="Times New Roman" w:cs="Times New Roman"/>
          <w:sz w:val="24"/>
          <w:szCs w:val="24"/>
          <w:lang w:eastAsia="en-IN"/>
        </w:rPr>
        <w:t>Following inoculation, 20 µL of essential oil was introduced into each well using a sterile micropipette. Carbendazim (0.2% w/v) was used as a positive control due to its known antifungal properties, while DMSO served as the negative control to confirm the specificity of the essential oil’s activity.</w:t>
      </w:r>
    </w:p>
    <w:p w14:paraId="7B36F728" w14:textId="77777777" w:rsidR="004B1737" w:rsidRDefault="008E5EC5" w:rsidP="004B1737">
      <w:pPr>
        <w:spacing w:before="100" w:beforeAutospacing="1" w:after="100" w:afterAutospacing="1" w:line="360" w:lineRule="auto"/>
        <w:jc w:val="both"/>
        <w:rPr>
          <w:rFonts w:ascii="Times New Roman" w:eastAsia="Times New Roman" w:hAnsi="Times New Roman" w:cs="Times New Roman"/>
          <w:sz w:val="24"/>
          <w:szCs w:val="24"/>
          <w:lang w:eastAsia="en-IN"/>
        </w:rPr>
      </w:pPr>
      <w:r w:rsidRPr="008E5EC5">
        <w:rPr>
          <w:rFonts w:ascii="Times New Roman" w:eastAsia="Times New Roman" w:hAnsi="Times New Roman" w:cs="Times New Roman"/>
          <w:sz w:val="24"/>
          <w:szCs w:val="24"/>
          <w:lang w:eastAsia="en-IN"/>
        </w:rPr>
        <w:t xml:space="preserve">The inoculated plates were incubated at 28°C for a period of seven days. Upon completion of the incubation, the antifungal activity was evaluated by measuring the diameter of the inhibition zones around each well using a ruler, with results recorded in </w:t>
      </w:r>
      <w:proofErr w:type="spellStart"/>
      <w:r w:rsidRPr="008E5EC5">
        <w:rPr>
          <w:rFonts w:ascii="Times New Roman" w:eastAsia="Times New Roman" w:hAnsi="Times New Roman" w:cs="Times New Roman"/>
          <w:sz w:val="24"/>
          <w:szCs w:val="24"/>
          <w:lang w:eastAsia="en-IN"/>
        </w:rPr>
        <w:t>millimeters</w:t>
      </w:r>
      <w:proofErr w:type="spellEnd"/>
      <w:r w:rsidRPr="008E5EC5">
        <w:rPr>
          <w:rFonts w:ascii="Times New Roman" w:eastAsia="Times New Roman" w:hAnsi="Times New Roman" w:cs="Times New Roman"/>
          <w:sz w:val="24"/>
          <w:szCs w:val="24"/>
          <w:lang w:eastAsia="en-IN"/>
        </w:rPr>
        <w:t>.</w:t>
      </w:r>
    </w:p>
    <w:p w14:paraId="06B4A6A1" w14:textId="77777777" w:rsidR="008E5EC5" w:rsidRPr="008E5EC5" w:rsidRDefault="008E5EC5" w:rsidP="004B1737">
      <w:pPr>
        <w:spacing w:before="100" w:beforeAutospacing="1" w:after="100" w:afterAutospacing="1" w:line="360" w:lineRule="auto"/>
        <w:jc w:val="both"/>
        <w:rPr>
          <w:rFonts w:ascii="Times New Roman" w:eastAsia="Times New Roman" w:hAnsi="Times New Roman" w:cs="Times New Roman"/>
          <w:sz w:val="24"/>
          <w:szCs w:val="24"/>
          <w:lang w:eastAsia="en-IN"/>
        </w:rPr>
      </w:pPr>
      <w:commentRangeStart w:id="6"/>
      <w:r w:rsidRPr="008E5EC5">
        <w:rPr>
          <w:rFonts w:ascii="Times New Roman" w:eastAsia="Times New Roman" w:hAnsi="Times New Roman" w:cs="Times New Roman"/>
          <w:sz w:val="24"/>
          <w:szCs w:val="24"/>
          <w:lang w:eastAsia="en-IN"/>
        </w:rPr>
        <w:t xml:space="preserve">All experimental treatments </w:t>
      </w:r>
      <w:commentRangeEnd w:id="6"/>
      <w:r w:rsidR="006A6F6D">
        <w:rPr>
          <w:rStyle w:val="CommentReference"/>
        </w:rPr>
        <w:commentReference w:id="6"/>
      </w:r>
      <w:r w:rsidRPr="008E5EC5">
        <w:rPr>
          <w:rFonts w:ascii="Times New Roman" w:eastAsia="Times New Roman" w:hAnsi="Times New Roman" w:cs="Times New Roman"/>
          <w:sz w:val="24"/>
          <w:szCs w:val="24"/>
          <w:lang w:eastAsia="en-IN"/>
        </w:rPr>
        <w:t>were conducted in triplicate to ensure consistency and statistical validity. The average values of inhibition zones are presented in Table 1.</w:t>
      </w:r>
    </w:p>
    <w:p w14:paraId="5B6933F2" w14:textId="77777777" w:rsidR="00952C6F" w:rsidRPr="000F11F7" w:rsidRDefault="00952C6F" w:rsidP="00952C6F">
      <w:pPr>
        <w:pStyle w:val="NormalWeb"/>
        <w:spacing w:line="360" w:lineRule="auto"/>
        <w:jc w:val="both"/>
      </w:pPr>
      <w:r w:rsidRPr="008C4495">
        <w:rPr>
          <w:b/>
        </w:rPr>
        <w:lastRenderedPageBreak/>
        <w:t>3</w:t>
      </w:r>
      <w:r w:rsidRPr="008C4495">
        <w:t xml:space="preserve">. </w:t>
      </w:r>
      <w:commentRangeStart w:id="7"/>
      <w:r w:rsidRPr="008C4495">
        <w:rPr>
          <w:b/>
          <w:bCs/>
        </w:rPr>
        <w:t>Results and Discussion</w:t>
      </w:r>
      <w:commentRangeEnd w:id="7"/>
      <w:r w:rsidR="00646EF2">
        <w:rPr>
          <w:rStyle w:val="CommentReference"/>
          <w:rFonts w:asciiTheme="minorHAnsi" w:eastAsiaTheme="minorHAnsi" w:hAnsiTheme="minorHAnsi" w:cstheme="minorBidi"/>
          <w:lang w:eastAsia="en-US"/>
        </w:rPr>
        <w:commentReference w:id="7"/>
      </w:r>
    </w:p>
    <w:p w14:paraId="6DFAB35D" w14:textId="77777777" w:rsidR="004A3E1E" w:rsidRPr="004A3E1E" w:rsidRDefault="004A3E1E" w:rsidP="004A3E1E">
      <w:pPr>
        <w:pStyle w:val="Heading4"/>
        <w:jc w:val="both"/>
        <w:rPr>
          <w:rFonts w:ascii="Times New Roman" w:hAnsi="Times New Roman" w:cs="Times New Roman"/>
          <w:i w:val="0"/>
          <w:color w:val="auto"/>
        </w:rPr>
      </w:pPr>
      <w:r w:rsidRPr="004A3E1E">
        <w:rPr>
          <w:rStyle w:val="Strong"/>
          <w:rFonts w:ascii="Times New Roman" w:hAnsi="Times New Roman" w:cs="Times New Roman"/>
          <w:b/>
          <w:bCs/>
          <w:i w:val="0"/>
          <w:color w:val="auto"/>
        </w:rPr>
        <w:t xml:space="preserve">3.1 </w:t>
      </w:r>
      <w:commentRangeStart w:id="8"/>
      <w:r>
        <w:rPr>
          <w:rStyle w:val="Strong"/>
          <w:rFonts w:ascii="Times New Roman" w:hAnsi="Times New Roman" w:cs="Times New Roman"/>
          <w:b/>
          <w:bCs/>
          <w:i w:val="0"/>
          <w:color w:val="auto"/>
        </w:rPr>
        <w:t>FTIR a</w:t>
      </w:r>
      <w:r w:rsidRPr="004A3E1E">
        <w:rPr>
          <w:rStyle w:val="Strong"/>
          <w:rFonts w:ascii="Times New Roman" w:hAnsi="Times New Roman" w:cs="Times New Roman"/>
          <w:b/>
          <w:bCs/>
          <w:i w:val="0"/>
          <w:color w:val="auto"/>
        </w:rPr>
        <w:t>nalysi</w:t>
      </w:r>
      <w:commentRangeEnd w:id="8"/>
      <w:r w:rsidR="00646EF2">
        <w:rPr>
          <w:rStyle w:val="CommentReference"/>
          <w:rFonts w:asciiTheme="minorHAnsi" w:eastAsiaTheme="minorHAnsi" w:hAnsiTheme="minorHAnsi" w:cstheme="minorBidi"/>
          <w:b w:val="0"/>
          <w:bCs w:val="0"/>
          <w:i w:val="0"/>
          <w:iCs w:val="0"/>
          <w:color w:val="auto"/>
        </w:rPr>
        <w:commentReference w:id="8"/>
      </w:r>
      <w:r w:rsidRPr="004A3E1E">
        <w:rPr>
          <w:rStyle w:val="Strong"/>
          <w:rFonts w:ascii="Times New Roman" w:hAnsi="Times New Roman" w:cs="Times New Roman"/>
          <w:b/>
          <w:bCs/>
          <w:i w:val="0"/>
          <w:color w:val="auto"/>
        </w:rPr>
        <w:t>s of Leaf and Flower Essential Oils</w:t>
      </w:r>
    </w:p>
    <w:p w14:paraId="45BFD891" w14:textId="77777777" w:rsidR="005202F3" w:rsidRDefault="005202F3" w:rsidP="005202F3">
      <w:pPr>
        <w:pStyle w:val="NormalWeb"/>
        <w:spacing w:line="360" w:lineRule="auto"/>
        <w:jc w:val="both"/>
        <w:rPr>
          <w:b/>
        </w:rPr>
      </w:pPr>
      <w:r w:rsidRPr="008C4495">
        <w:t xml:space="preserve">The FTIR spectrum reveals the functional groups and chemical bonds present in the sample. Key peaks </w:t>
      </w:r>
      <w:r>
        <w:t>were</w:t>
      </w:r>
      <w:r w:rsidRPr="008C4495">
        <w:t xml:space="preserve"> observed at specific wave numbers, corresponding to characteristic molecular vibrations. The main functional groups identified </w:t>
      </w:r>
      <w:r>
        <w:t xml:space="preserve">are presented in </w:t>
      </w:r>
      <w:r w:rsidRPr="003D0196">
        <w:rPr>
          <w:b/>
        </w:rPr>
        <w:t>fig 1,</w:t>
      </w:r>
      <w:r>
        <w:rPr>
          <w:b/>
        </w:rPr>
        <w:t xml:space="preserve"> </w:t>
      </w:r>
      <w:r w:rsidRPr="003D0196">
        <w:rPr>
          <w:b/>
        </w:rPr>
        <w:t>2 and table 1</w:t>
      </w:r>
      <w:r>
        <w:rPr>
          <w:b/>
        </w:rPr>
        <w:t>.</w:t>
      </w:r>
    </w:p>
    <w:p w14:paraId="6BE40E29" w14:textId="77777777" w:rsidR="005202F3" w:rsidRPr="00986E36" w:rsidRDefault="005202F3" w:rsidP="005202F3">
      <w:pPr>
        <w:pStyle w:val="NormalWeb"/>
        <w:spacing w:line="360" w:lineRule="auto"/>
        <w:jc w:val="both"/>
      </w:pPr>
      <w:r>
        <w:rPr>
          <w:rStyle w:val="relative"/>
        </w:rPr>
        <w:t xml:space="preserve">The </w:t>
      </w:r>
      <w:r w:rsidRPr="005202F3">
        <w:rPr>
          <w:rStyle w:val="Strong"/>
          <w:b w:val="0"/>
        </w:rPr>
        <w:t>O–H stretching</w:t>
      </w:r>
      <w:r>
        <w:rPr>
          <w:rStyle w:val="relative"/>
        </w:rPr>
        <w:t xml:space="preserve"> vibrations observed at </w:t>
      </w:r>
      <w:r w:rsidRPr="005202F3">
        <w:rPr>
          <w:rStyle w:val="Strong"/>
          <w:b w:val="0"/>
        </w:rPr>
        <w:t>3,082.6 cm⁻¹</w:t>
      </w:r>
      <w:r>
        <w:rPr>
          <w:rStyle w:val="relative"/>
        </w:rPr>
        <w:t xml:space="preserve"> in the leaf oil and </w:t>
      </w:r>
      <w:r w:rsidRPr="005202F3">
        <w:rPr>
          <w:rStyle w:val="Strong"/>
          <w:b w:val="0"/>
        </w:rPr>
        <w:t>3,751.4 cm⁻¹</w:t>
      </w:r>
      <w:r>
        <w:rPr>
          <w:rStyle w:val="relative"/>
        </w:rPr>
        <w:t xml:space="preserve"> in the flower oil suggest the presence of hydroxyl-containing compounds.</w:t>
      </w:r>
      <w:r>
        <w:t xml:space="preserve"> </w:t>
      </w:r>
      <w:r>
        <w:rPr>
          <w:rStyle w:val="relative"/>
        </w:rPr>
        <w:t>Such O–H stretching bands are commonly documented in essential oils, indicating the existence of alcohols or phenolic compounds that contribute to antioxidant properties.</w:t>
      </w:r>
      <w:r>
        <w:t xml:space="preserve"> </w:t>
      </w:r>
      <w:r>
        <w:rPr>
          <w:rStyle w:val="relative"/>
        </w:rPr>
        <w:t xml:space="preserve">For instance, a study on the photoactivity of </w:t>
      </w:r>
      <w:r w:rsidRPr="00986E36">
        <w:rPr>
          <w:rStyle w:val="relative"/>
        </w:rPr>
        <w:t xml:space="preserve">natural products emphasizes the role of hydroxyl groups in the bioactivity of plant-derived compounds </w:t>
      </w:r>
      <w:r w:rsidRPr="00986E36">
        <w:rPr>
          <w:rStyle w:val="relative"/>
          <w:b/>
        </w:rPr>
        <w:t>(</w:t>
      </w:r>
      <w:r w:rsidR="00153D0F" w:rsidRPr="00986E36">
        <w:rPr>
          <w:b/>
          <w:shd w:val="clear" w:color="auto" w:fill="FFFFFF"/>
        </w:rPr>
        <w:t xml:space="preserve">Siewert </w:t>
      </w:r>
      <w:r w:rsidR="00153D0F" w:rsidRPr="00986E36">
        <w:rPr>
          <w:b/>
          <w:color w:val="222222"/>
          <w:szCs w:val="20"/>
          <w:shd w:val="clear" w:color="auto" w:fill="FFFFFF"/>
        </w:rPr>
        <w:t xml:space="preserve">&amp; </w:t>
      </w:r>
      <w:proofErr w:type="spellStart"/>
      <w:r w:rsidR="00153D0F" w:rsidRPr="00986E36">
        <w:rPr>
          <w:b/>
          <w:color w:val="222222"/>
          <w:szCs w:val="20"/>
          <w:shd w:val="clear" w:color="auto" w:fill="FFFFFF"/>
        </w:rPr>
        <w:t>Stuppner</w:t>
      </w:r>
      <w:proofErr w:type="spellEnd"/>
      <w:r w:rsidRPr="00986E36">
        <w:rPr>
          <w:b/>
          <w:shd w:val="clear" w:color="auto" w:fill="FFFFFF"/>
        </w:rPr>
        <w:t>., 2019)</w:t>
      </w:r>
      <w:r w:rsidRPr="00986E36">
        <w:rPr>
          <w:rStyle w:val="relative"/>
        </w:rPr>
        <w:t>.</w:t>
      </w:r>
    </w:p>
    <w:p w14:paraId="270032C8" w14:textId="77777777" w:rsidR="005202F3" w:rsidRDefault="005202F3" w:rsidP="00825AA6">
      <w:pPr>
        <w:spacing w:before="100" w:beforeAutospacing="1" w:after="100" w:afterAutospacing="1" w:line="360" w:lineRule="auto"/>
        <w:jc w:val="both"/>
        <w:rPr>
          <w:rStyle w:val="relative"/>
          <w:rFonts w:ascii="Times New Roman" w:hAnsi="Times New Roman" w:cs="Times New Roman"/>
          <w:sz w:val="24"/>
          <w:szCs w:val="24"/>
        </w:rPr>
      </w:pPr>
      <w:r w:rsidRPr="00986E36">
        <w:rPr>
          <w:rStyle w:val="relative"/>
          <w:rFonts w:ascii="Times New Roman" w:hAnsi="Times New Roman" w:cs="Times New Roman"/>
          <w:sz w:val="24"/>
          <w:szCs w:val="24"/>
        </w:rPr>
        <w:t xml:space="preserve">The </w:t>
      </w:r>
      <w:r w:rsidRPr="00986E36">
        <w:rPr>
          <w:rStyle w:val="Strong"/>
          <w:rFonts w:ascii="Times New Roman" w:hAnsi="Times New Roman" w:cs="Times New Roman"/>
          <w:b w:val="0"/>
          <w:sz w:val="24"/>
          <w:szCs w:val="24"/>
        </w:rPr>
        <w:t>C–H stretching</w:t>
      </w:r>
      <w:r w:rsidRPr="00986E36">
        <w:rPr>
          <w:rStyle w:val="relative"/>
          <w:rFonts w:ascii="Times New Roman" w:hAnsi="Times New Roman" w:cs="Times New Roman"/>
          <w:sz w:val="24"/>
          <w:szCs w:val="24"/>
        </w:rPr>
        <w:t xml:space="preserve"> bands around </w:t>
      </w:r>
      <w:r w:rsidRPr="00986E36">
        <w:rPr>
          <w:rStyle w:val="Strong"/>
          <w:rFonts w:ascii="Times New Roman" w:hAnsi="Times New Roman" w:cs="Times New Roman"/>
          <w:b w:val="0"/>
          <w:sz w:val="24"/>
          <w:szCs w:val="24"/>
        </w:rPr>
        <w:t>2,957 cm⁻¹</w:t>
      </w:r>
      <w:r w:rsidRPr="00986E36">
        <w:rPr>
          <w:rStyle w:val="relative"/>
          <w:rFonts w:ascii="Times New Roman" w:hAnsi="Times New Roman" w:cs="Times New Roman"/>
          <w:sz w:val="24"/>
          <w:szCs w:val="24"/>
        </w:rPr>
        <w:t xml:space="preserve"> in both oils are characteristic of aliphatic hydrocarbons, commonly found in essential oils.</w:t>
      </w:r>
      <w:r w:rsidRPr="00986E36">
        <w:rPr>
          <w:rFonts w:ascii="Times New Roman" w:hAnsi="Times New Roman" w:cs="Times New Roman"/>
          <w:sz w:val="24"/>
          <w:szCs w:val="24"/>
        </w:rPr>
        <w:t xml:space="preserve"> </w:t>
      </w:r>
      <w:r w:rsidRPr="00986E36">
        <w:rPr>
          <w:rStyle w:val="relative"/>
          <w:rFonts w:ascii="Times New Roman" w:hAnsi="Times New Roman" w:cs="Times New Roman"/>
          <w:sz w:val="24"/>
          <w:szCs w:val="24"/>
        </w:rPr>
        <w:t>These bands are associated with the stretching vibrations of methyl and methylene groups, which are prevalent in various terpenes.</w:t>
      </w:r>
      <w:r w:rsidRPr="00986E36">
        <w:rPr>
          <w:rFonts w:ascii="Times New Roman" w:hAnsi="Times New Roman" w:cs="Times New Roman"/>
          <w:sz w:val="24"/>
          <w:szCs w:val="24"/>
        </w:rPr>
        <w:t xml:space="preserve"> </w:t>
      </w:r>
      <w:r w:rsidRPr="00986E36">
        <w:rPr>
          <w:rStyle w:val="relative"/>
          <w:rFonts w:ascii="Times New Roman" w:hAnsi="Times New Roman" w:cs="Times New Roman"/>
          <w:sz w:val="24"/>
          <w:szCs w:val="24"/>
        </w:rPr>
        <w:t xml:space="preserve">A comprehensive review on the efficacy of plant-based mosquito repellents discusses the significance of such aliphatic compounds in the context of essential oils </w:t>
      </w:r>
      <w:r w:rsidRPr="00986E36">
        <w:rPr>
          <w:rStyle w:val="relative"/>
          <w:rFonts w:ascii="Times New Roman" w:hAnsi="Times New Roman" w:cs="Times New Roman"/>
          <w:b/>
          <w:sz w:val="24"/>
          <w:szCs w:val="24"/>
        </w:rPr>
        <w:t>(</w:t>
      </w:r>
      <w:proofErr w:type="spellStart"/>
      <w:r w:rsidRPr="00986E36">
        <w:rPr>
          <w:rFonts w:ascii="Times New Roman" w:hAnsi="Times New Roman" w:cs="Times New Roman"/>
          <w:b/>
          <w:sz w:val="24"/>
          <w:szCs w:val="24"/>
          <w:shd w:val="clear" w:color="auto" w:fill="FFFFFF"/>
        </w:rPr>
        <w:t>Ojewumi</w:t>
      </w:r>
      <w:proofErr w:type="spellEnd"/>
      <w:r w:rsidRPr="00986E36">
        <w:rPr>
          <w:rFonts w:ascii="Times New Roman" w:hAnsi="Times New Roman" w:cs="Times New Roman"/>
          <w:b/>
          <w:sz w:val="24"/>
          <w:szCs w:val="24"/>
          <w:shd w:val="clear" w:color="auto" w:fill="FFFFFF"/>
        </w:rPr>
        <w:t xml:space="preserve"> et al., 2021)</w:t>
      </w:r>
      <w:r w:rsidRPr="00986E36">
        <w:rPr>
          <w:rStyle w:val="relative"/>
          <w:rFonts w:ascii="Times New Roman" w:hAnsi="Times New Roman" w:cs="Times New Roman"/>
          <w:sz w:val="24"/>
          <w:szCs w:val="24"/>
        </w:rPr>
        <w:t>.</w:t>
      </w:r>
    </w:p>
    <w:p w14:paraId="4DA8EE1C" w14:textId="77777777" w:rsidR="00BD52EE" w:rsidRPr="001B3422" w:rsidRDefault="00BD52EE" w:rsidP="00825AA6">
      <w:pPr>
        <w:spacing w:before="100" w:beforeAutospacing="1" w:after="100" w:afterAutospacing="1" w:line="360" w:lineRule="auto"/>
        <w:jc w:val="both"/>
        <w:rPr>
          <w:rStyle w:val="relative"/>
          <w:rFonts w:ascii="Times New Roman" w:hAnsi="Times New Roman" w:cs="Times New Roman"/>
          <w:sz w:val="24"/>
        </w:rPr>
      </w:pPr>
      <w:r w:rsidRPr="00BD52EE">
        <w:rPr>
          <w:rStyle w:val="relative"/>
          <w:rFonts w:ascii="Times New Roman" w:hAnsi="Times New Roman" w:cs="Times New Roman"/>
          <w:sz w:val="24"/>
        </w:rPr>
        <w:t xml:space="preserve">The </w:t>
      </w:r>
      <w:r w:rsidRPr="00BD52EE">
        <w:rPr>
          <w:rStyle w:val="Strong"/>
          <w:rFonts w:ascii="Times New Roman" w:hAnsi="Times New Roman" w:cs="Times New Roman"/>
          <w:b w:val="0"/>
          <w:sz w:val="24"/>
        </w:rPr>
        <w:t>C=O stretching</w:t>
      </w:r>
      <w:r w:rsidRPr="00BD52EE">
        <w:rPr>
          <w:rStyle w:val="relative"/>
          <w:rFonts w:ascii="Times New Roman" w:hAnsi="Times New Roman" w:cs="Times New Roman"/>
          <w:sz w:val="24"/>
        </w:rPr>
        <w:t xml:space="preserve"> bands at approximately </w:t>
      </w:r>
      <w:r w:rsidRPr="00BD52EE">
        <w:rPr>
          <w:rStyle w:val="Strong"/>
          <w:rFonts w:ascii="Times New Roman" w:hAnsi="Times New Roman" w:cs="Times New Roman"/>
          <w:b w:val="0"/>
          <w:sz w:val="24"/>
        </w:rPr>
        <w:t>1,844 cm⁻¹</w:t>
      </w:r>
      <w:r w:rsidRPr="00BD52EE">
        <w:rPr>
          <w:rStyle w:val="relative"/>
          <w:rFonts w:ascii="Times New Roman" w:hAnsi="Times New Roman" w:cs="Times New Roman"/>
          <w:sz w:val="24"/>
        </w:rPr>
        <w:t xml:space="preserve"> indicate the presence of carbonyl groups, typical of esters and ketones.</w:t>
      </w:r>
      <w:r w:rsidRPr="00BD52EE">
        <w:rPr>
          <w:rFonts w:ascii="Times New Roman" w:hAnsi="Times New Roman" w:cs="Times New Roman"/>
          <w:sz w:val="24"/>
        </w:rPr>
        <w:t xml:space="preserve"> </w:t>
      </w:r>
      <w:r w:rsidRPr="00BD52EE">
        <w:rPr>
          <w:rStyle w:val="relative"/>
          <w:rFonts w:ascii="Times New Roman" w:hAnsi="Times New Roman" w:cs="Times New Roman"/>
          <w:sz w:val="24"/>
        </w:rPr>
        <w:t xml:space="preserve">These functional groups are often linked to compounds such as </w:t>
      </w:r>
      <w:proofErr w:type="spellStart"/>
      <w:r w:rsidRPr="00BD52EE">
        <w:rPr>
          <w:rStyle w:val="relative"/>
          <w:rFonts w:ascii="Times New Roman" w:hAnsi="Times New Roman" w:cs="Times New Roman"/>
          <w:sz w:val="24"/>
        </w:rPr>
        <w:t>dihydrotagetone</w:t>
      </w:r>
      <w:proofErr w:type="spellEnd"/>
      <w:r w:rsidRPr="00BD52EE">
        <w:rPr>
          <w:rStyle w:val="relative"/>
          <w:rFonts w:ascii="Times New Roman" w:hAnsi="Times New Roman" w:cs="Times New Roman"/>
          <w:sz w:val="24"/>
        </w:rPr>
        <w:t xml:space="preserve"> and </w:t>
      </w:r>
      <w:proofErr w:type="spellStart"/>
      <w:r w:rsidRPr="00BD52EE">
        <w:rPr>
          <w:rStyle w:val="relative"/>
          <w:rFonts w:ascii="Times New Roman" w:hAnsi="Times New Roman" w:cs="Times New Roman"/>
          <w:sz w:val="24"/>
        </w:rPr>
        <w:t>tagetone</w:t>
      </w:r>
      <w:proofErr w:type="spellEnd"/>
      <w:r w:rsidRPr="00BD52EE">
        <w:rPr>
          <w:rStyle w:val="relative"/>
          <w:rFonts w:ascii="Times New Roman" w:hAnsi="Times New Roman" w:cs="Times New Roman"/>
          <w:sz w:val="24"/>
        </w:rPr>
        <w:t xml:space="preserve">, which have been identified as major constituents in </w:t>
      </w:r>
      <w:r w:rsidRPr="00BD52EE">
        <w:rPr>
          <w:rStyle w:val="Emphasis"/>
          <w:rFonts w:ascii="Times New Roman" w:hAnsi="Times New Roman" w:cs="Times New Roman"/>
          <w:sz w:val="24"/>
        </w:rPr>
        <w:t xml:space="preserve">T. </w:t>
      </w:r>
      <w:proofErr w:type="spellStart"/>
      <w:r w:rsidRPr="00BD52EE">
        <w:rPr>
          <w:rStyle w:val="Emphasis"/>
          <w:rFonts w:ascii="Times New Roman" w:hAnsi="Times New Roman" w:cs="Times New Roman"/>
          <w:sz w:val="24"/>
        </w:rPr>
        <w:t>minuta</w:t>
      </w:r>
      <w:proofErr w:type="spellEnd"/>
      <w:r w:rsidRPr="00BD52EE">
        <w:rPr>
          <w:rStyle w:val="relative"/>
          <w:rFonts w:ascii="Times New Roman" w:hAnsi="Times New Roman" w:cs="Times New Roman"/>
          <w:sz w:val="24"/>
        </w:rPr>
        <w:t xml:space="preserve"> essential oils.</w:t>
      </w:r>
      <w:r w:rsidRPr="00BD52EE">
        <w:rPr>
          <w:rFonts w:ascii="Times New Roman" w:hAnsi="Times New Roman" w:cs="Times New Roman"/>
          <w:sz w:val="24"/>
        </w:rPr>
        <w:t xml:space="preserve"> </w:t>
      </w:r>
      <w:r w:rsidRPr="00BD52EE">
        <w:rPr>
          <w:rStyle w:val="relative"/>
          <w:rFonts w:ascii="Times New Roman" w:hAnsi="Times New Roman" w:cs="Times New Roman"/>
          <w:sz w:val="24"/>
        </w:rPr>
        <w:t xml:space="preserve">Research on the antimicrobial and antioxidant properties of plant extracts has highlighted the importance of carbonyl-containing compounds in contributing to </w:t>
      </w:r>
      <w:r w:rsidRPr="001B3422">
        <w:rPr>
          <w:rStyle w:val="relative"/>
          <w:rFonts w:ascii="Times New Roman" w:hAnsi="Times New Roman" w:cs="Times New Roman"/>
          <w:sz w:val="24"/>
        </w:rPr>
        <w:t>bioactivity</w:t>
      </w:r>
      <w:r w:rsidR="00DB2614" w:rsidRPr="001B3422">
        <w:rPr>
          <w:rStyle w:val="relative"/>
          <w:rFonts w:ascii="Times New Roman" w:hAnsi="Times New Roman" w:cs="Times New Roman"/>
          <w:sz w:val="24"/>
        </w:rPr>
        <w:t xml:space="preserve"> </w:t>
      </w:r>
      <w:r w:rsidR="00DB2614" w:rsidRPr="001B3422">
        <w:rPr>
          <w:rStyle w:val="relative"/>
          <w:rFonts w:ascii="Times New Roman" w:hAnsi="Times New Roman" w:cs="Times New Roman"/>
          <w:b/>
          <w:sz w:val="24"/>
          <w:szCs w:val="24"/>
        </w:rPr>
        <w:t>(</w:t>
      </w:r>
      <w:r w:rsidR="00DB2614" w:rsidRPr="001B3422">
        <w:rPr>
          <w:rFonts w:ascii="Times New Roman" w:hAnsi="Times New Roman" w:cs="Times New Roman"/>
          <w:b/>
          <w:sz w:val="24"/>
          <w:szCs w:val="24"/>
          <w:shd w:val="clear" w:color="auto" w:fill="FFFFFF"/>
        </w:rPr>
        <w:t>Ramallo et al., 2011)</w:t>
      </w:r>
      <w:r w:rsidRPr="001B3422">
        <w:rPr>
          <w:rStyle w:val="relative"/>
          <w:rFonts w:ascii="Times New Roman" w:hAnsi="Times New Roman" w:cs="Times New Roman"/>
          <w:sz w:val="24"/>
        </w:rPr>
        <w:t>.</w:t>
      </w:r>
    </w:p>
    <w:p w14:paraId="64C37EA3" w14:textId="77777777" w:rsidR="00DB2614" w:rsidRDefault="00DB2614" w:rsidP="00825AA6">
      <w:pPr>
        <w:spacing w:before="100" w:beforeAutospacing="1" w:after="100" w:afterAutospacing="1" w:line="360" w:lineRule="auto"/>
        <w:jc w:val="both"/>
        <w:rPr>
          <w:rStyle w:val="relative"/>
          <w:rFonts w:ascii="Times New Roman" w:hAnsi="Times New Roman" w:cs="Times New Roman"/>
          <w:sz w:val="24"/>
        </w:rPr>
      </w:pPr>
      <w:r w:rsidRPr="001B3422">
        <w:rPr>
          <w:rStyle w:val="relative"/>
          <w:rFonts w:ascii="Times New Roman" w:hAnsi="Times New Roman" w:cs="Times New Roman"/>
          <w:sz w:val="24"/>
        </w:rPr>
        <w:t xml:space="preserve">The </w:t>
      </w:r>
      <w:r w:rsidRPr="001B3422">
        <w:rPr>
          <w:rStyle w:val="Strong"/>
          <w:rFonts w:ascii="Times New Roman" w:hAnsi="Times New Roman" w:cs="Times New Roman"/>
          <w:b w:val="0"/>
          <w:sz w:val="24"/>
        </w:rPr>
        <w:t>C=C stretching</w:t>
      </w:r>
      <w:r w:rsidRPr="001B3422">
        <w:rPr>
          <w:rStyle w:val="relative"/>
          <w:rFonts w:ascii="Times New Roman" w:hAnsi="Times New Roman" w:cs="Times New Roman"/>
          <w:sz w:val="24"/>
        </w:rPr>
        <w:t xml:space="preserve"> vibrations observed near </w:t>
      </w:r>
      <w:r w:rsidRPr="001B3422">
        <w:rPr>
          <w:rStyle w:val="Strong"/>
          <w:rFonts w:ascii="Times New Roman" w:hAnsi="Times New Roman" w:cs="Times New Roman"/>
          <w:b w:val="0"/>
          <w:sz w:val="24"/>
        </w:rPr>
        <w:t>1,618 cm⁻¹</w:t>
      </w:r>
      <w:r w:rsidRPr="001B3422">
        <w:rPr>
          <w:rStyle w:val="relative"/>
          <w:rFonts w:ascii="Times New Roman" w:hAnsi="Times New Roman" w:cs="Times New Roman"/>
          <w:sz w:val="24"/>
        </w:rPr>
        <w:t xml:space="preserve"> and </w:t>
      </w:r>
      <w:r w:rsidRPr="001B3422">
        <w:rPr>
          <w:rStyle w:val="Strong"/>
          <w:rFonts w:ascii="Times New Roman" w:hAnsi="Times New Roman" w:cs="Times New Roman"/>
          <w:b w:val="0"/>
          <w:sz w:val="24"/>
        </w:rPr>
        <w:t>1,576 cm⁻¹</w:t>
      </w:r>
      <w:r w:rsidRPr="001B3422">
        <w:rPr>
          <w:rStyle w:val="relative"/>
          <w:rFonts w:ascii="Times New Roman" w:hAnsi="Times New Roman" w:cs="Times New Roman"/>
          <w:sz w:val="24"/>
        </w:rPr>
        <w:t xml:space="preserve"> are indicative of aromatic rings and alkenes, respectively.</w:t>
      </w:r>
      <w:r w:rsidRPr="001B3422">
        <w:rPr>
          <w:rFonts w:ascii="Times New Roman" w:hAnsi="Times New Roman" w:cs="Times New Roman"/>
          <w:sz w:val="24"/>
        </w:rPr>
        <w:t xml:space="preserve"> </w:t>
      </w:r>
      <w:r w:rsidRPr="001B3422">
        <w:rPr>
          <w:rStyle w:val="relative"/>
          <w:rFonts w:ascii="Times New Roman" w:hAnsi="Times New Roman" w:cs="Times New Roman"/>
          <w:sz w:val="24"/>
        </w:rPr>
        <w:t>These features suggest the presence of compounds like ocimenes and limonene, known for their significant biological activities.</w:t>
      </w:r>
      <w:r w:rsidRPr="001B3422">
        <w:rPr>
          <w:rFonts w:ascii="Times New Roman" w:hAnsi="Times New Roman" w:cs="Times New Roman"/>
          <w:sz w:val="24"/>
        </w:rPr>
        <w:t xml:space="preserve"> </w:t>
      </w:r>
      <w:r w:rsidRPr="001B3422">
        <w:rPr>
          <w:rStyle w:val="relative"/>
          <w:rFonts w:ascii="Times New Roman" w:hAnsi="Times New Roman" w:cs="Times New Roman"/>
          <w:sz w:val="24"/>
        </w:rPr>
        <w:t xml:space="preserve">A study on the photoactivity of natural products underscores the relevance of such unsaturated structures in the bioactivity of phytochemicals </w:t>
      </w:r>
      <w:r w:rsidRPr="001B3422">
        <w:rPr>
          <w:rStyle w:val="relative"/>
          <w:rFonts w:ascii="Times New Roman" w:hAnsi="Times New Roman" w:cs="Times New Roman"/>
          <w:b/>
          <w:sz w:val="24"/>
          <w:szCs w:val="24"/>
        </w:rPr>
        <w:t>(</w:t>
      </w:r>
      <w:r w:rsidRPr="001B3422">
        <w:rPr>
          <w:rFonts w:ascii="Times New Roman" w:hAnsi="Times New Roman" w:cs="Times New Roman"/>
          <w:b/>
          <w:sz w:val="24"/>
          <w:szCs w:val="24"/>
          <w:shd w:val="clear" w:color="auto" w:fill="FFFFFF"/>
        </w:rPr>
        <w:t xml:space="preserve">Siewert </w:t>
      </w:r>
      <w:r w:rsidR="00153D0F" w:rsidRPr="001B3422">
        <w:rPr>
          <w:rFonts w:ascii="Times New Roman" w:hAnsi="Times New Roman" w:cs="Times New Roman"/>
          <w:b/>
          <w:color w:val="222222"/>
          <w:sz w:val="24"/>
          <w:szCs w:val="20"/>
          <w:shd w:val="clear" w:color="auto" w:fill="FFFFFF"/>
        </w:rPr>
        <w:t xml:space="preserve">&amp; </w:t>
      </w:r>
      <w:proofErr w:type="spellStart"/>
      <w:r w:rsidR="00153D0F" w:rsidRPr="001B3422">
        <w:rPr>
          <w:rFonts w:ascii="Times New Roman" w:hAnsi="Times New Roman" w:cs="Times New Roman"/>
          <w:b/>
          <w:color w:val="222222"/>
          <w:sz w:val="24"/>
          <w:szCs w:val="20"/>
          <w:shd w:val="clear" w:color="auto" w:fill="FFFFFF"/>
        </w:rPr>
        <w:t>Stuppner</w:t>
      </w:r>
      <w:proofErr w:type="spellEnd"/>
      <w:r w:rsidR="00153D0F" w:rsidRPr="001B3422">
        <w:rPr>
          <w:rFonts w:ascii="Times New Roman" w:hAnsi="Times New Roman" w:cs="Times New Roman"/>
          <w:b/>
          <w:sz w:val="24"/>
          <w:szCs w:val="24"/>
          <w:shd w:val="clear" w:color="auto" w:fill="FFFFFF"/>
        </w:rPr>
        <w:t xml:space="preserve">., </w:t>
      </w:r>
      <w:r w:rsidRPr="001B3422">
        <w:rPr>
          <w:rFonts w:ascii="Times New Roman" w:hAnsi="Times New Roman" w:cs="Times New Roman"/>
          <w:b/>
          <w:sz w:val="24"/>
          <w:szCs w:val="24"/>
          <w:shd w:val="clear" w:color="auto" w:fill="FFFFFF"/>
        </w:rPr>
        <w:t>2019)</w:t>
      </w:r>
      <w:r w:rsidRPr="001B3422">
        <w:rPr>
          <w:rStyle w:val="relative"/>
          <w:rFonts w:ascii="Times New Roman" w:hAnsi="Times New Roman" w:cs="Times New Roman"/>
          <w:sz w:val="24"/>
        </w:rPr>
        <w:t>.</w:t>
      </w:r>
    </w:p>
    <w:p w14:paraId="3ADE2495" w14:textId="77777777" w:rsidR="002C28BB" w:rsidRPr="002C28BB" w:rsidRDefault="002C28BB" w:rsidP="00825AA6">
      <w:pPr>
        <w:spacing w:before="100" w:beforeAutospacing="1" w:after="100" w:afterAutospacing="1" w:line="360" w:lineRule="auto"/>
        <w:jc w:val="both"/>
        <w:rPr>
          <w:rStyle w:val="relative"/>
          <w:rFonts w:ascii="Times New Roman" w:hAnsi="Times New Roman" w:cs="Times New Roman"/>
          <w:sz w:val="24"/>
        </w:rPr>
      </w:pPr>
      <w:r w:rsidRPr="002C28BB">
        <w:rPr>
          <w:rStyle w:val="relative"/>
          <w:rFonts w:ascii="Times New Roman" w:hAnsi="Times New Roman" w:cs="Times New Roman"/>
          <w:sz w:val="24"/>
        </w:rPr>
        <w:lastRenderedPageBreak/>
        <w:t xml:space="preserve">Furthermore, the </w:t>
      </w:r>
      <w:r w:rsidRPr="002C28BB">
        <w:rPr>
          <w:rStyle w:val="Strong"/>
          <w:rFonts w:ascii="Times New Roman" w:hAnsi="Times New Roman" w:cs="Times New Roman"/>
          <w:b w:val="0"/>
          <w:sz w:val="24"/>
        </w:rPr>
        <w:t>C–O stretching</w:t>
      </w:r>
      <w:r w:rsidRPr="002C28BB">
        <w:rPr>
          <w:rStyle w:val="relative"/>
          <w:rFonts w:ascii="Times New Roman" w:hAnsi="Times New Roman" w:cs="Times New Roman"/>
          <w:sz w:val="24"/>
        </w:rPr>
        <w:t xml:space="preserve"> and </w:t>
      </w:r>
      <w:r w:rsidRPr="002C28BB">
        <w:rPr>
          <w:rStyle w:val="Strong"/>
          <w:rFonts w:ascii="Times New Roman" w:hAnsi="Times New Roman" w:cs="Times New Roman"/>
          <w:b w:val="0"/>
          <w:sz w:val="24"/>
        </w:rPr>
        <w:t>O–H bending</w:t>
      </w:r>
      <w:r w:rsidRPr="002C28BB">
        <w:rPr>
          <w:rStyle w:val="relative"/>
          <w:rFonts w:ascii="Times New Roman" w:hAnsi="Times New Roman" w:cs="Times New Roman"/>
          <w:sz w:val="24"/>
        </w:rPr>
        <w:t xml:space="preserve"> bands around </w:t>
      </w:r>
      <w:r w:rsidRPr="002C28BB">
        <w:rPr>
          <w:rStyle w:val="Strong"/>
          <w:rFonts w:ascii="Times New Roman" w:hAnsi="Times New Roman" w:cs="Times New Roman"/>
          <w:b w:val="0"/>
          <w:sz w:val="24"/>
        </w:rPr>
        <w:t>1,468 cm⁻¹</w:t>
      </w:r>
      <w:r w:rsidRPr="002C28BB">
        <w:rPr>
          <w:rStyle w:val="relative"/>
          <w:rFonts w:ascii="Times New Roman" w:hAnsi="Times New Roman" w:cs="Times New Roman"/>
          <w:sz w:val="24"/>
        </w:rPr>
        <w:t xml:space="preserve"> point towards the existence of esters and acids, common in essential oils and contributing to their characteristic aromas and therapeutic properties.</w:t>
      </w:r>
      <w:r w:rsidRPr="002C28BB">
        <w:rPr>
          <w:rFonts w:ascii="Times New Roman" w:hAnsi="Times New Roman" w:cs="Times New Roman"/>
          <w:sz w:val="24"/>
        </w:rPr>
        <w:t xml:space="preserve"> </w:t>
      </w:r>
      <w:r w:rsidRPr="002C28BB">
        <w:rPr>
          <w:rStyle w:val="relative"/>
          <w:rFonts w:ascii="Times New Roman" w:hAnsi="Times New Roman" w:cs="Times New Roman"/>
          <w:sz w:val="24"/>
        </w:rPr>
        <w:t xml:space="preserve">The fingerprint region of the FTIR spectra, displaying multiple absorption peaks between </w:t>
      </w:r>
      <w:r w:rsidRPr="002C28BB">
        <w:rPr>
          <w:rStyle w:val="Strong"/>
          <w:rFonts w:ascii="Times New Roman" w:hAnsi="Times New Roman" w:cs="Times New Roman"/>
          <w:b w:val="0"/>
          <w:sz w:val="24"/>
        </w:rPr>
        <w:t>1,364.5 to 399.7 cm⁻¹</w:t>
      </w:r>
      <w:r w:rsidRPr="002C28BB">
        <w:rPr>
          <w:rStyle w:val="relative"/>
          <w:rFonts w:ascii="Times New Roman" w:hAnsi="Times New Roman" w:cs="Times New Roman"/>
          <w:sz w:val="24"/>
        </w:rPr>
        <w:t xml:space="preserve"> for leaf oil and </w:t>
      </w:r>
      <w:r w:rsidRPr="002C28BB">
        <w:rPr>
          <w:rStyle w:val="Strong"/>
          <w:rFonts w:ascii="Times New Roman" w:hAnsi="Times New Roman" w:cs="Times New Roman"/>
          <w:b w:val="0"/>
          <w:sz w:val="24"/>
        </w:rPr>
        <w:t>1,288.0 to 827.0 cm⁻¹</w:t>
      </w:r>
      <w:r w:rsidRPr="002C28BB">
        <w:rPr>
          <w:rStyle w:val="relative"/>
          <w:rFonts w:ascii="Times New Roman" w:hAnsi="Times New Roman" w:cs="Times New Roman"/>
          <w:sz w:val="24"/>
        </w:rPr>
        <w:t xml:space="preserve"> for flower oil, provides a distinct spectral pattern for each oil.</w:t>
      </w:r>
      <w:r w:rsidRPr="002C28BB">
        <w:rPr>
          <w:rFonts w:ascii="Times New Roman" w:hAnsi="Times New Roman" w:cs="Times New Roman"/>
          <w:sz w:val="24"/>
        </w:rPr>
        <w:t xml:space="preserve"> </w:t>
      </w:r>
    </w:p>
    <w:p w14:paraId="772E3B25" w14:textId="77777777" w:rsidR="004A3E1E" w:rsidRPr="00825AA6" w:rsidRDefault="004A3E1E" w:rsidP="00825AA6">
      <w:pPr>
        <w:spacing w:before="100" w:beforeAutospacing="1" w:after="100" w:afterAutospacing="1" w:line="360" w:lineRule="auto"/>
        <w:jc w:val="both"/>
        <w:rPr>
          <w:rFonts w:ascii="Times New Roman" w:hAnsi="Times New Roman" w:cs="Times New Roman"/>
          <w:sz w:val="24"/>
        </w:rPr>
      </w:pPr>
      <w:r w:rsidRPr="00825AA6">
        <w:rPr>
          <w:rFonts w:ascii="Times New Roman" w:hAnsi="Times New Roman" w:cs="Times New Roman"/>
          <w:sz w:val="24"/>
        </w:rPr>
        <w:t xml:space="preserve">The spectral variations between leaf and flower essential oils highlight differences in </w:t>
      </w:r>
      <w:r w:rsidRPr="00825AA6">
        <w:rPr>
          <w:rStyle w:val="Strong"/>
          <w:rFonts w:ascii="Times New Roman" w:hAnsi="Times New Roman" w:cs="Times New Roman"/>
          <w:b w:val="0"/>
          <w:sz w:val="24"/>
        </w:rPr>
        <w:t>chemical composition and functional group intensities</w:t>
      </w:r>
      <w:r w:rsidRPr="00825AA6">
        <w:rPr>
          <w:rFonts w:ascii="Times New Roman" w:hAnsi="Times New Roman" w:cs="Times New Roman"/>
          <w:sz w:val="24"/>
        </w:rPr>
        <w:t xml:space="preserve">. The </w:t>
      </w:r>
      <w:r w:rsidRPr="00825AA6">
        <w:rPr>
          <w:rStyle w:val="Strong"/>
          <w:rFonts w:ascii="Times New Roman" w:hAnsi="Times New Roman" w:cs="Times New Roman"/>
          <w:sz w:val="24"/>
        </w:rPr>
        <w:t>s</w:t>
      </w:r>
      <w:r w:rsidRPr="00825AA6">
        <w:rPr>
          <w:rStyle w:val="Strong"/>
          <w:rFonts w:ascii="Times New Roman" w:hAnsi="Times New Roman" w:cs="Times New Roman"/>
          <w:b w:val="0"/>
          <w:sz w:val="24"/>
        </w:rPr>
        <w:t>tronger O–H stretching band in TMF</w:t>
      </w:r>
      <w:r w:rsidRPr="00825AA6">
        <w:rPr>
          <w:rFonts w:ascii="Times New Roman" w:hAnsi="Times New Roman" w:cs="Times New Roman"/>
          <w:sz w:val="24"/>
        </w:rPr>
        <w:t xml:space="preserve"> suggests a higher concentration of hydroxyl-containing compounds, potentially contributing to its higher </w:t>
      </w:r>
      <w:r w:rsidRPr="00825AA6">
        <w:rPr>
          <w:rStyle w:val="Strong"/>
          <w:rFonts w:ascii="Times New Roman" w:hAnsi="Times New Roman" w:cs="Times New Roman"/>
          <w:b w:val="0"/>
          <w:sz w:val="24"/>
        </w:rPr>
        <w:t>antioxidant and antimicrobial activity</w:t>
      </w:r>
      <w:r w:rsidRPr="00825AA6">
        <w:rPr>
          <w:rFonts w:ascii="Times New Roman" w:hAnsi="Times New Roman" w:cs="Times New Roman"/>
          <w:sz w:val="24"/>
        </w:rPr>
        <w:t xml:space="preserve">. The </w:t>
      </w:r>
      <w:r w:rsidRPr="00825AA6">
        <w:rPr>
          <w:rStyle w:val="Strong"/>
          <w:rFonts w:ascii="Times New Roman" w:hAnsi="Times New Roman" w:cs="Times New Roman"/>
          <w:b w:val="0"/>
          <w:sz w:val="24"/>
        </w:rPr>
        <w:t>slight shifts in C=O and C=C bands</w:t>
      </w:r>
      <w:r w:rsidRPr="00825AA6">
        <w:rPr>
          <w:rFonts w:ascii="Times New Roman" w:hAnsi="Times New Roman" w:cs="Times New Roman"/>
          <w:sz w:val="24"/>
        </w:rPr>
        <w:t xml:space="preserve"> indicate structural variations in carbonyl and aromatic compounds, which may influence the</w:t>
      </w:r>
      <w:r w:rsidRPr="00825AA6">
        <w:rPr>
          <w:rFonts w:ascii="Times New Roman" w:hAnsi="Times New Roman" w:cs="Times New Roman"/>
          <w:b/>
          <w:sz w:val="24"/>
        </w:rPr>
        <w:t xml:space="preserve"> </w:t>
      </w:r>
      <w:r w:rsidRPr="00825AA6">
        <w:rPr>
          <w:rStyle w:val="Strong"/>
          <w:rFonts w:ascii="Times New Roman" w:hAnsi="Times New Roman" w:cs="Times New Roman"/>
          <w:b w:val="0"/>
          <w:sz w:val="24"/>
        </w:rPr>
        <w:t>biological activity</w:t>
      </w:r>
      <w:r w:rsidRPr="00825AA6">
        <w:rPr>
          <w:rFonts w:ascii="Times New Roman" w:hAnsi="Times New Roman" w:cs="Times New Roman"/>
          <w:sz w:val="24"/>
        </w:rPr>
        <w:t xml:space="preserve"> of the oils.</w:t>
      </w:r>
    </w:p>
    <w:p w14:paraId="43A00489" w14:textId="77777777" w:rsidR="007E5F42" w:rsidRDefault="007E5F42" w:rsidP="007E5F42">
      <w:pPr>
        <w:pStyle w:val="NormalWeb"/>
        <w:spacing w:line="360" w:lineRule="auto"/>
        <w:jc w:val="center"/>
      </w:pPr>
      <w:r>
        <w:rPr>
          <w:noProof/>
        </w:rPr>
        <w:drawing>
          <wp:inline distT="0" distB="0" distL="0" distR="0" wp14:anchorId="5CB5650F" wp14:editId="35F2CC16">
            <wp:extent cx="4774223" cy="3050930"/>
            <wp:effectExtent l="0" t="0" r="7620" b="0"/>
            <wp:docPr id="3"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rotWithShape="1">
                    <a:blip r:embed="rId17"/>
                    <a:srcRect b="3758"/>
                    <a:stretch/>
                  </pic:blipFill>
                  <pic:spPr bwMode="auto">
                    <a:xfrm>
                      <a:off x="0" y="0"/>
                      <a:ext cx="4780661" cy="3055044"/>
                    </a:xfrm>
                    <a:prstGeom prst="rect">
                      <a:avLst/>
                    </a:prstGeom>
                    <a:noFill/>
                    <a:ln>
                      <a:noFill/>
                    </a:ln>
                    <a:extLst>
                      <a:ext uri="{53640926-AAD7-44D8-BBD7-CCE9431645EC}">
                        <a14:shadowObscured xmlns:a14="http://schemas.microsoft.com/office/drawing/2010/main"/>
                      </a:ext>
                    </a:extLst>
                  </pic:spPr>
                </pic:pic>
              </a:graphicData>
            </a:graphic>
          </wp:inline>
        </w:drawing>
      </w:r>
    </w:p>
    <w:p w14:paraId="6CDACC9D" w14:textId="77777777" w:rsidR="00952C6F" w:rsidRPr="00D65415" w:rsidRDefault="00952C6F" w:rsidP="007E5F42">
      <w:pPr>
        <w:pStyle w:val="NormalWeb"/>
        <w:spacing w:line="360" w:lineRule="auto"/>
        <w:jc w:val="center"/>
      </w:pPr>
      <w:r w:rsidRPr="008C4495">
        <w:rPr>
          <w:b/>
          <w:bCs/>
        </w:rPr>
        <w:t>Fig 1:</w:t>
      </w:r>
      <w:r w:rsidR="00A33F0D" w:rsidRPr="00A33F0D">
        <w:t xml:space="preserve"> </w:t>
      </w:r>
      <w:r w:rsidR="00D65415">
        <w:rPr>
          <w:b/>
          <w:bCs/>
        </w:rPr>
        <w:t>FTIR spectral a</w:t>
      </w:r>
      <w:r w:rsidR="00A33F0D" w:rsidRPr="00A33F0D">
        <w:rPr>
          <w:b/>
          <w:bCs/>
        </w:rPr>
        <w:t xml:space="preserve">nalysis of </w:t>
      </w:r>
      <w:proofErr w:type="spellStart"/>
      <w:r w:rsidR="00A33F0D" w:rsidRPr="00A33F0D">
        <w:rPr>
          <w:b/>
          <w:bCs/>
          <w:i/>
          <w:iCs/>
        </w:rPr>
        <w:t>Tagetes</w:t>
      </w:r>
      <w:proofErr w:type="spellEnd"/>
      <w:r w:rsidR="00A33F0D" w:rsidRPr="00A33F0D">
        <w:rPr>
          <w:b/>
          <w:bCs/>
          <w:i/>
          <w:iCs/>
        </w:rPr>
        <w:t xml:space="preserve"> </w:t>
      </w:r>
      <w:proofErr w:type="spellStart"/>
      <w:r w:rsidR="00A33F0D" w:rsidRPr="00A33F0D">
        <w:rPr>
          <w:b/>
          <w:bCs/>
          <w:i/>
          <w:iCs/>
        </w:rPr>
        <w:t>minuta</w:t>
      </w:r>
      <w:proofErr w:type="spellEnd"/>
      <w:r w:rsidR="00A33F0D" w:rsidRPr="00A33F0D">
        <w:rPr>
          <w:b/>
          <w:bCs/>
        </w:rPr>
        <w:t xml:space="preserve"> Leaf Essential Oils</w:t>
      </w:r>
    </w:p>
    <w:p w14:paraId="20E8A2DD" w14:textId="77777777" w:rsidR="00952C6F" w:rsidRPr="008C4495" w:rsidRDefault="007E5F42" w:rsidP="00952C6F">
      <w:pPr>
        <w:spacing w:before="100" w:beforeAutospacing="1" w:after="100" w:afterAutospacing="1" w:line="360" w:lineRule="auto"/>
        <w:jc w:val="center"/>
        <w:rPr>
          <w:rFonts w:ascii="Times New Roman" w:eastAsia="Times New Roman" w:hAnsi="Times New Roman" w:cs="Times New Roman"/>
          <w:sz w:val="24"/>
          <w:szCs w:val="24"/>
          <w:lang w:eastAsia="en-IN"/>
        </w:rPr>
      </w:pPr>
      <w:r>
        <w:rPr>
          <w:noProof/>
          <w:lang w:eastAsia="en-IN"/>
        </w:rPr>
        <w:lastRenderedPageBreak/>
        <w:drawing>
          <wp:inline distT="0" distB="0" distL="0" distR="0" wp14:anchorId="3E8C4774" wp14:editId="269DF05A">
            <wp:extent cx="4477870" cy="2796988"/>
            <wp:effectExtent l="0" t="0" r="0" b="3810"/>
            <wp:docPr id="4"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rotWithShape="1">
                    <a:blip r:embed="rId18"/>
                    <a:srcRect b="3944"/>
                    <a:stretch/>
                  </pic:blipFill>
                  <pic:spPr bwMode="auto">
                    <a:xfrm>
                      <a:off x="0" y="0"/>
                      <a:ext cx="4492852" cy="2806346"/>
                    </a:xfrm>
                    <a:prstGeom prst="rect">
                      <a:avLst/>
                    </a:prstGeom>
                    <a:noFill/>
                    <a:ln>
                      <a:noFill/>
                    </a:ln>
                    <a:extLst>
                      <a:ext uri="{53640926-AAD7-44D8-BBD7-CCE9431645EC}">
                        <a14:shadowObscured xmlns:a14="http://schemas.microsoft.com/office/drawing/2010/main"/>
                      </a:ext>
                    </a:extLst>
                  </pic:spPr>
                </pic:pic>
              </a:graphicData>
            </a:graphic>
          </wp:inline>
        </w:drawing>
      </w:r>
    </w:p>
    <w:p w14:paraId="17BCCDA2" w14:textId="77777777" w:rsidR="00952C6F" w:rsidRPr="00D65415" w:rsidRDefault="00952C6F" w:rsidP="00D65415">
      <w:pPr>
        <w:pStyle w:val="NormalWeb"/>
        <w:jc w:val="center"/>
      </w:pPr>
      <w:r w:rsidRPr="008C4495">
        <w:rPr>
          <w:b/>
        </w:rPr>
        <w:t>Fig 2:</w:t>
      </w:r>
      <w:r w:rsidR="00D65415" w:rsidRPr="00D65415">
        <w:t xml:space="preserve"> </w:t>
      </w:r>
      <w:r w:rsidR="00D65415">
        <w:rPr>
          <w:b/>
          <w:bCs/>
        </w:rPr>
        <w:t>FTIR spectral a</w:t>
      </w:r>
      <w:r w:rsidR="00D65415" w:rsidRPr="00D65415">
        <w:rPr>
          <w:b/>
          <w:bCs/>
        </w:rPr>
        <w:t xml:space="preserve">nalysis of </w:t>
      </w:r>
      <w:proofErr w:type="spellStart"/>
      <w:r w:rsidR="00D65415" w:rsidRPr="00D65415">
        <w:rPr>
          <w:b/>
          <w:bCs/>
          <w:i/>
          <w:iCs/>
        </w:rPr>
        <w:t>Tagetes</w:t>
      </w:r>
      <w:proofErr w:type="spellEnd"/>
      <w:r w:rsidR="00D65415" w:rsidRPr="00D65415">
        <w:rPr>
          <w:b/>
          <w:bCs/>
          <w:i/>
          <w:iCs/>
        </w:rPr>
        <w:t xml:space="preserve"> </w:t>
      </w:r>
      <w:proofErr w:type="spellStart"/>
      <w:r w:rsidR="00B04AAB" w:rsidRPr="00D65415">
        <w:rPr>
          <w:b/>
          <w:bCs/>
          <w:i/>
          <w:iCs/>
        </w:rPr>
        <w:t>minuta</w:t>
      </w:r>
      <w:proofErr w:type="spellEnd"/>
      <w:r w:rsidR="00B04AAB" w:rsidRPr="00D65415">
        <w:rPr>
          <w:b/>
          <w:bCs/>
        </w:rPr>
        <w:t xml:space="preserve"> </w:t>
      </w:r>
      <w:r w:rsidR="00B04AAB">
        <w:rPr>
          <w:b/>
          <w:bCs/>
        </w:rPr>
        <w:t>Flower</w:t>
      </w:r>
      <w:r w:rsidR="00D65415" w:rsidRPr="00D65415">
        <w:rPr>
          <w:b/>
          <w:bCs/>
        </w:rPr>
        <w:t xml:space="preserve"> Essential Oils</w:t>
      </w:r>
    </w:p>
    <w:p w14:paraId="41296F0F" w14:textId="77777777" w:rsidR="005202F3" w:rsidRDefault="005202F3" w:rsidP="008C4495">
      <w:pPr>
        <w:spacing w:before="100" w:beforeAutospacing="1" w:after="100" w:afterAutospacing="1" w:line="240" w:lineRule="auto"/>
        <w:outlineLvl w:val="2"/>
        <w:rPr>
          <w:rFonts w:ascii="Times New Roman" w:hAnsi="Times New Roman" w:cs="Times New Roman"/>
          <w:sz w:val="24"/>
          <w:szCs w:val="24"/>
        </w:rPr>
      </w:pPr>
    </w:p>
    <w:p w14:paraId="6D96568E" w14:textId="77777777" w:rsidR="00CB726A" w:rsidRPr="008C4495" w:rsidRDefault="00F31EF5" w:rsidP="008C4495">
      <w:pPr>
        <w:spacing w:before="100" w:beforeAutospacing="1" w:after="100" w:afterAutospacing="1" w:line="240" w:lineRule="auto"/>
        <w:outlineLvl w:val="2"/>
        <w:rPr>
          <w:rFonts w:ascii="Times New Roman" w:eastAsia="Times New Roman" w:hAnsi="Times New Roman" w:cs="Times New Roman"/>
          <w:b/>
          <w:bCs/>
          <w:sz w:val="24"/>
          <w:szCs w:val="24"/>
          <w:lang w:eastAsia="en-IN"/>
        </w:rPr>
      </w:pPr>
      <w:r>
        <w:rPr>
          <w:rFonts w:ascii="Times New Roman" w:eastAsia="Times New Roman" w:hAnsi="Times New Roman" w:cs="Times New Roman"/>
          <w:b/>
          <w:bCs/>
          <w:sz w:val="24"/>
          <w:szCs w:val="24"/>
          <w:lang w:eastAsia="en-IN"/>
        </w:rPr>
        <w:t>Table</w:t>
      </w:r>
      <w:r w:rsidR="00C853F4">
        <w:rPr>
          <w:rFonts w:ascii="Times New Roman" w:eastAsia="Times New Roman" w:hAnsi="Times New Roman" w:cs="Times New Roman"/>
          <w:b/>
          <w:bCs/>
          <w:sz w:val="24"/>
          <w:szCs w:val="24"/>
          <w:lang w:eastAsia="en-IN"/>
        </w:rPr>
        <w:t xml:space="preserve"> </w:t>
      </w:r>
      <w:r>
        <w:rPr>
          <w:rFonts w:ascii="Times New Roman" w:eastAsia="Times New Roman" w:hAnsi="Times New Roman" w:cs="Times New Roman"/>
          <w:b/>
          <w:bCs/>
          <w:sz w:val="24"/>
          <w:szCs w:val="24"/>
          <w:lang w:eastAsia="en-IN"/>
        </w:rPr>
        <w:t>1</w:t>
      </w:r>
      <w:r w:rsidR="008C4495" w:rsidRPr="008C4495">
        <w:rPr>
          <w:rFonts w:ascii="Times New Roman" w:eastAsia="Times New Roman" w:hAnsi="Times New Roman" w:cs="Times New Roman"/>
          <w:b/>
          <w:bCs/>
          <w:sz w:val="24"/>
          <w:szCs w:val="24"/>
          <w:lang w:eastAsia="en-IN"/>
        </w:rPr>
        <w:t xml:space="preserve">. </w:t>
      </w:r>
      <w:r w:rsidR="008C4495">
        <w:rPr>
          <w:rFonts w:ascii="Times New Roman" w:eastAsia="Times New Roman" w:hAnsi="Times New Roman" w:cs="Times New Roman"/>
          <w:b/>
          <w:bCs/>
          <w:sz w:val="24"/>
          <w:szCs w:val="24"/>
          <w:lang w:eastAsia="en-IN"/>
        </w:rPr>
        <w:t>Comparative FTIR a</w:t>
      </w:r>
      <w:r w:rsidR="00CB726A" w:rsidRPr="008C4495">
        <w:rPr>
          <w:rFonts w:ascii="Times New Roman" w:eastAsia="Times New Roman" w:hAnsi="Times New Roman" w:cs="Times New Roman"/>
          <w:b/>
          <w:bCs/>
          <w:sz w:val="24"/>
          <w:szCs w:val="24"/>
          <w:lang w:eastAsia="en-IN"/>
        </w:rPr>
        <w:t xml:space="preserve">nalysis of </w:t>
      </w:r>
      <w:proofErr w:type="spellStart"/>
      <w:r w:rsidR="00CB726A" w:rsidRPr="008C4495">
        <w:rPr>
          <w:rFonts w:ascii="Times New Roman" w:eastAsia="Times New Roman" w:hAnsi="Times New Roman" w:cs="Times New Roman"/>
          <w:b/>
          <w:bCs/>
          <w:i/>
          <w:sz w:val="24"/>
          <w:szCs w:val="24"/>
          <w:lang w:eastAsia="en-IN"/>
        </w:rPr>
        <w:t>Tagetes</w:t>
      </w:r>
      <w:proofErr w:type="spellEnd"/>
      <w:r w:rsidR="00CB726A" w:rsidRPr="008C4495">
        <w:rPr>
          <w:rFonts w:ascii="Times New Roman" w:eastAsia="Times New Roman" w:hAnsi="Times New Roman" w:cs="Times New Roman"/>
          <w:b/>
          <w:bCs/>
          <w:i/>
          <w:sz w:val="24"/>
          <w:szCs w:val="24"/>
          <w:lang w:eastAsia="en-IN"/>
        </w:rPr>
        <w:t xml:space="preserve"> </w:t>
      </w:r>
      <w:proofErr w:type="spellStart"/>
      <w:r w:rsidR="00CB726A" w:rsidRPr="008C4495">
        <w:rPr>
          <w:rFonts w:ascii="Times New Roman" w:eastAsia="Times New Roman" w:hAnsi="Times New Roman" w:cs="Times New Roman"/>
          <w:b/>
          <w:bCs/>
          <w:i/>
          <w:sz w:val="24"/>
          <w:szCs w:val="24"/>
          <w:lang w:eastAsia="en-IN"/>
        </w:rPr>
        <w:t>minuta</w:t>
      </w:r>
      <w:proofErr w:type="spellEnd"/>
      <w:r w:rsidR="00CB726A" w:rsidRPr="008C4495">
        <w:rPr>
          <w:rFonts w:ascii="Times New Roman" w:eastAsia="Times New Roman" w:hAnsi="Times New Roman" w:cs="Times New Roman"/>
          <w:b/>
          <w:bCs/>
          <w:sz w:val="24"/>
          <w:szCs w:val="24"/>
          <w:lang w:eastAsia="en-IN"/>
        </w:rPr>
        <w:t xml:space="preserve"> Leaf and Flower Essential Oils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84"/>
        <w:gridCol w:w="1298"/>
        <w:gridCol w:w="1377"/>
        <w:gridCol w:w="1882"/>
        <w:gridCol w:w="1975"/>
      </w:tblGrid>
      <w:tr w:rsidR="00CB726A" w:rsidRPr="008C4495" w14:paraId="6472EE8C" w14:textId="77777777" w:rsidTr="00FC7DF0">
        <w:trPr>
          <w:tblHeader/>
          <w:tblCellSpacing w:w="15" w:type="dxa"/>
        </w:trPr>
        <w:tc>
          <w:tcPr>
            <w:tcW w:w="0" w:type="auto"/>
            <w:vAlign w:val="center"/>
            <w:hideMark/>
          </w:tcPr>
          <w:p w14:paraId="3B838A0F" w14:textId="77777777" w:rsidR="00CB726A" w:rsidRPr="008C4495" w:rsidRDefault="00CB726A" w:rsidP="00FC7DF0">
            <w:pPr>
              <w:spacing w:after="0" w:line="240" w:lineRule="auto"/>
              <w:jc w:val="center"/>
              <w:rPr>
                <w:rFonts w:ascii="Times New Roman" w:eastAsia="Times New Roman" w:hAnsi="Times New Roman" w:cs="Times New Roman"/>
                <w:b/>
                <w:bCs/>
                <w:sz w:val="24"/>
                <w:szCs w:val="24"/>
                <w:lang w:eastAsia="en-IN"/>
              </w:rPr>
            </w:pPr>
            <w:r w:rsidRPr="008C4495">
              <w:rPr>
                <w:rFonts w:ascii="Times New Roman" w:eastAsia="Times New Roman" w:hAnsi="Times New Roman" w:cs="Times New Roman"/>
                <w:b/>
                <w:bCs/>
                <w:sz w:val="24"/>
                <w:szCs w:val="24"/>
                <w:lang w:eastAsia="en-IN"/>
              </w:rPr>
              <w:t>Functional Group/Mode</w:t>
            </w:r>
          </w:p>
        </w:tc>
        <w:tc>
          <w:tcPr>
            <w:tcW w:w="0" w:type="auto"/>
            <w:vAlign w:val="center"/>
            <w:hideMark/>
          </w:tcPr>
          <w:p w14:paraId="405440AF" w14:textId="77777777" w:rsidR="00CB726A" w:rsidRPr="008C4495" w:rsidRDefault="00CB726A" w:rsidP="00FC7DF0">
            <w:pPr>
              <w:spacing w:after="0" w:line="240" w:lineRule="auto"/>
              <w:jc w:val="center"/>
              <w:rPr>
                <w:rFonts w:ascii="Times New Roman" w:eastAsia="Times New Roman" w:hAnsi="Times New Roman" w:cs="Times New Roman"/>
                <w:b/>
                <w:bCs/>
                <w:sz w:val="24"/>
                <w:szCs w:val="24"/>
                <w:lang w:eastAsia="en-IN"/>
              </w:rPr>
            </w:pPr>
            <w:r w:rsidRPr="008C4495">
              <w:rPr>
                <w:rFonts w:ascii="Times New Roman" w:eastAsia="Times New Roman" w:hAnsi="Times New Roman" w:cs="Times New Roman"/>
                <w:b/>
                <w:bCs/>
                <w:sz w:val="24"/>
                <w:szCs w:val="24"/>
                <w:lang w:eastAsia="en-IN"/>
              </w:rPr>
              <w:t>Intensity (Leaf Oil)</w:t>
            </w:r>
          </w:p>
        </w:tc>
        <w:tc>
          <w:tcPr>
            <w:tcW w:w="0" w:type="auto"/>
            <w:vAlign w:val="center"/>
            <w:hideMark/>
          </w:tcPr>
          <w:p w14:paraId="7B424E3D" w14:textId="77777777" w:rsidR="00CB726A" w:rsidRPr="008C4495" w:rsidRDefault="00CB726A" w:rsidP="00FC7DF0">
            <w:pPr>
              <w:spacing w:after="0" w:line="240" w:lineRule="auto"/>
              <w:jc w:val="center"/>
              <w:rPr>
                <w:rFonts w:ascii="Times New Roman" w:eastAsia="Times New Roman" w:hAnsi="Times New Roman" w:cs="Times New Roman"/>
                <w:b/>
                <w:bCs/>
                <w:sz w:val="24"/>
                <w:szCs w:val="24"/>
                <w:lang w:eastAsia="en-IN"/>
              </w:rPr>
            </w:pPr>
            <w:r w:rsidRPr="008C4495">
              <w:rPr>
                <w:rFonts w:ascii="Times New Roman" w:eastAsia="Times New Roman" w:hAnsi="Times New Roman" w:cs="Times New Roman"/>
                <w:b/>
                <w:bCs/>
                <w:sz w:val="24"/>
                <w:szCs w:val="24"/>
                <w:lang w:eastAsia="en-IN"/>
              </w:rPr>
              <w:t>Intensity (Flower Oil)</w:t>
            </w:r>
          </w:p>
        </w:tc>
        <w:tc>
          <w:tcPr>
            <w:tcW w:w="0" w:type="auto"/>
            <w:vAlign w:val="center"/>
            <w:hideMark/>
          </w:tcPr>
          <w:p w14:paraId="39C0841B" w14:textId="77777777" w:rsidR="00CB726A" w:rsidRPr="008C4495" w:rsidRDefault="00CB726A" w:rsidP="00FC7DF0">
            <w:pPr>
              <w:spacing w:after="0" w:line="240" w:lineRule="auto"/>
              <w:jc w:val="center"/>
              <w:rPr>
                <w:rFonts w:ascii="Times New Roman" w:eastAsia="Times New Roman" w:hAnsi="Times New Roman" w:cs="Times New Roman"/>
                <w:b/>
                <w:bCs/>
                <w:sz w:val="24"/>
                <w:szCs w:val="24"/>
                <w:lang w:eastAsia="en-IN"/>
              </w:rPr>
            </w:pPr>
            <w:r w:rsidRPr="008C4495">
              <w:rPr>
                <w:rFonts w:ascii="Times New Roman" w:eastAsia="Times New Roman" w:hAnsi="Times New Roman" w:cs="Times New Roman"/>
                <w:b/>
                <w:bCs/>
                <w:sz w:val="24"/>
                <w:szCs w:val="24"/>
                <w:lang w:eastAsia="en-IN"/>
              </w:rPr>
              <w:t>Wavenumber (cm⁻¹) (Leaf)</w:t>
            </w:r>
          </w:p>
        </w:tc>
        <w:tc>
          <w:tcPr>
            <w:tcW w:w="0" w:type="auto"/>
            <w:vAlign w:val="center"/>
            <w:hideMark/>
          </w:tcPr>
          <w:p w14:paraId="2998C2B9" w14:textId="77777777" w:rsidR="00CB726A" w:rsidRPr="008C4495" w:rsidRDefault="00CB726A" w:rsidP="00FC7DF0">
            <w:pPr>
              <w:spacing w:after="0" w:line="240" w:lineRule="auto"/>
              <w:jc w:val="center"/>
              <w:rPr>
                <w:rFonts w:ascii="Times New Roman" w:eastAsia="Times New Roman" w:hAnsi="Times New Roman" w:cs="Times New Roman"/>
                <w:b/>
                <w:bCs/>
                <w:sz w:val="24"/>
                <w:szCs w:val="24"/>
                <w:lang w:eastAsia="en-IN"/>
              </w:rPr>
            </w:pPr>
            <w:r w:rsidRPr="008C4495">
              <w:rPr>
                <w:rFonts w:ascii="Times New Roman" w:eastAsia="Times New Roman" w:hAnsi="Times New Roman" w:cs="Times New Roman"/>
                <w:b/>
                <w:bCs/>
                <w:sz w:val="24"/>
                <w:szCs w:val="24"/>
                <w:lang w:eastAsia="en-IN"/>
              </w:rPr>
              <w:t>Wavenumber (cm⁻¹) (Flower)</w:t>
            </w:r>
          </w:p>
        </w:tc>
      </w:tr>
      <w:tr w:rsidR="00CB726A" w:rsidRPr="008C4495" w14:paraId="1EE78F8E" w14:textId="77777777" w:rsidTr="00FC7DF0">
        <w:trPr>
          <w:tblCellSpacing w:w="15" w:type="dxa"/>
        </w:trPr>
        <w:tc>
          <w:tcPr>
            <w:tcW w:w="0" w:type="auto"/>
            <w:vAlign w:val="center"/>
            <w:hideMark/>
          </w:tcPr>
          <w:p w14:paraId="28366BAB" w14:textId="77777777" w:rsidR="00CB726A" w:rsidRPr="008B5990" w:rsidRDefault="00CB726A" w:rsidP="008B5990">
            <w:pPr>
              <w:spacing w:after="0" w:line="240" w:lineRule="auto"/>
              <w:jc w:val="center"/>
              <w:rPr>
                <w:rFonts w:ascii="Times New Roman" w:eastAsia="Times New Roman" w:hAnsi="Times New Roman" w:cs="Times New Roman"/>
                <w:sz w:val="24"/>
                <w:szCs w:val="24"/>
                <w:lang w:eastAsia="en-IN"/>
              </w:rPr>
            </w:pPr>
            <w:r w:rsidRPr="008B5990">
              <w:rPr>
                <w:rFonts w:ascii="Times New Roman" w:eastAsia="Times New Roman" w:hAnsi="Times New Roman" w:cs="Times New Roman"/>
                <w:bCs/>
                <w:sz w:val="24"/>
                <w:szCs w:val="24"/>
                <w:lang w:eastAsia="en-IN"/>
              </w:rPr>
              <w:t>O–H stretching</w:t>
            </w:r>
          </w:p>
        </w:tc>
        <w:tc>
          <w:tcPr>
            <w:tcW w:w="0" w:type="auto"/>
            <w:vAlign w:val="center"/>
            <w:hideMark/>
          </w:tcPr>
          <w:p w14:paraId="4ACD4DCC" w14:textId="77777777" w:rsidR="00CB726A" w:rsidRPr="008C4495" w:rsidRDefault="00CB726A" w:rsidP="00FC7DF0">
            <w:pPr>
              <w:spacing w:after="0" w:line="240" w:lineRule="auto"/>
              <w:rPr>
                <w:rFonts w:ascii="Times New Roman" w:eastAsia="Times New Roman" w:hAnsi="Times New Roman" w:cs="Times New Roman"/>
                <w:sz w:val="24"/>
                <w:szCs w:val="24"/>
                <w:lang w:eastAsia="en-IN"/>
              </w:rPr>
            </w:pPr>
            <w:r w:rsidRPr="008C4495">
              <w:rPr>
                <w:rFonts w:ascii="Times New Roman" w:eastAsia="Times New Roman" w:hAnsi="Times New Roman" w:cs="Times New Roman"/>
                <w:sz w:val="24"/>
                <w:szCs w:val="24"/>
                <w:lang w:eastAsia="en-IN"/>
              </w:rPr>
              <w:t>Medium</w:t>
            </w:r>
          </w:p>
        </w:tc>
        <w:tc>
          <w:tcPr>
            <w:tcW w:w="0" w:type="auto"/>
            <w:vAlign w:val="center"/>
            <w:hideMark/>
          </w:tcPr>
          <w:p w14:paraId="412E5A4F" w14:textId="77777777" w:rsidR="00CB726A" w:rsidRPr="008C4495" w:rsidRDefault="00CB726A" w:rsidP="00FC7DF0">
            <w:pPr>
              <w:spacing w:after="0" w:line="240" w:lineRule="auto"/>
              <w:rPr>
                <w:rFonts w:ascii="Times New Roman" w:eastAsia="Times New Roman" w:hAnsi="Times New Roman" w:cs="Times New Roman"/>
                <w:sz w:val="24"/>
                <w:szCs w:val="24"/>
                <w:lang w:eastAsia="en-IN"/>
              </w:rPr>
            </w:pPr>
            <w:r w:rsidRPr="008C4495">
              <w:rPr>
                <w:rFonts w:ascii="Times New Roman" w:eastAsia="Times New Roman" w:hAnsi="Times New Roman" w:cs="Times New Roman"/>
                <w:sz w:val="24"/>
                <w:szCs w:val="24"/>
                <w:lang w:eastAsia="en-IN"/>
              </w:rPr>
              <w:t>Strong</w:t>
            </w:r>
          </w:p>
        </w:tc>
        <w:tc>
          <w:tcPr>
            <w:tcW w:w="0" w:type="auto"/>
            <w:vAlign w:val="center"/>
            <w:hideMark/>
          </w:tcPr>
          <w:p w14:paraId="2A4B6251" w14:textId="77777777" w:rsidR="00CB726A" w:rsidRPr="008B5990" w:rsidRDefault="00CB726A" w:rsidP="008B5990">
            <w:pPr>
              <w:spacing w:after="0" w:line="240" w:lineRule="auto"/>
              <w:jc w:val="center"/>
              <w:rPr>
                <w:rFonts w:ascii="Times New Roman" w:eastAsia="Times New Roman" w:hAnsi="Times New Roman" w:cs="Times New Roman"/>
                <w:sz w:val="24"/>
                <w:szCs w:val="24"/>
                <w:lang w:eastAsia="en-IN"/>
              </w:rPr>
            </w:pPr>
            <w:r w:rsidRPr="008B5990">
              <w:rPr>
                <w:rFonts w:ascii="Times New Roman" w:eastAsia="Times New Roman" w:hAnsi="Times New Roman" w:cs="Times New Roman"/>
                <w:bCs/>
                <w:sz w:val="24"/>
                <w:szCs w:val="24"/>
                <w:lang w:eastAsia="en-IN"/>
              </w:rPr>
              <w:t>3,082.6</w:t>
            </w:r>
          </w:p>
        </w:tc>
        <w:tc>
          <w:tcPr>
            <w:tcW w:w="0" w:type="auto"/>
            <w:vAlign w:val="center"/>
            <w:hideMark/>
          </w:tcPr>
          <w:p w14:paraId="29077A32" w14:textId="77777777" w:rsidR="00CB726A" w:rsidRPr="008B5990" w:rsidRDefault="00CB726A" w:rsidP="008B5990">
            <w:pPr>
              <w:spacing w:after="0" w:line="240" w:lineRule="auto"/>
              <w:jc w:val="center"/>
              <w:rPr>
                <w:rFonts w:ascii="Times New Roman" w:eastAsia="Times New Roman" w:hAnsi="Times New Roman" w:cs="Times New Roman"/>
                <w:sz w:val="24"/>
                <w:szCs w:val="24"/>
                <w:lang w:eastAsia="en-IN"/>
              </w:rPr>
            </w:pPr>
            <w:r w:rsidRPr="008B5990">
              <w:rPr>
                <w:rFonts w:ascii="Times New Roman" w:eastAsia="Times New Roman" w:hAnsi="Times New Roman" w:cs="Times New Roman"/>
                <w:bCs/>
                <w:sz w:val="24"/>
                <w:szCs w:val="24"/>
                <w:lang w:eastAsia="en-IN"/>
              </w:rPr>
              <w:t>3,751.4</w:t>
            </w:r>
          </w:p>
        </w:tc>
      </w:tr>
      <w:tr w:rsidR="00CB726A" w:rsidRPr="008C4495" w14:paraId="3FC1E5B6" w14:textId="77777777" w:rsidTr="00FC7DF0">
        <w:trPr>
          <w:tblCellSpacing w:w="15" w:type="dxa"/>
        </w:trPr>
        <w:tc>
          <w:tcPr>
            <w:tcW w:w="0" w:type="auto"/>
            <w:vAlign w:val="center"/>
            <w:hideMark/>
          </w:tcPr>
          <w:p w14:paraId="347B07B0" w14:textId="77777777" w:rsidR="00CB726A" w:rsidRPr="008B5990" w:rsidRDefault="00CB726A" w:rsidP="008B5990">
            <w:pPr>
              <w:spacing w:after="0" w:line="240" w:lineRule="auto"/>
              <w:jc w:val="center"/>
              <w:rPr>
                <w:rFonts w:ascii="Times New Roman" w:eastAsia="Times New Roman" w:hAnsi="Times New Roman" w:cs="Times New Roman"/>
                <w:sz w:val="24"/>
                <w:szCs w:val="24"/>
                <w:lang w:eastAsia="en-IN"/>
              </w:rPr>
            </w:pPr>
            <w:r w:rsidRPr="008B5990">
              <w:rPr>
                <w:rFonts w:ascii="Times New Roman" w:eastAsia="Times New Roman" w:hAnsi="Times New Roman" w:cs="Times New Roman"/>
                <w:bCs/>
                <w:sz w:val="24"/>
                <w:szCs w:val="24"/>
                <w:lang w:eastAsia="en-IN"/>
              </w:rPr>
              <w:t>C–H stretching (aliphatic)</w:t>
            </w:r>
          </w:p>
        </w:tc>
        <w:tc>
          <w:tcPr>
            <w:tcW w:w="0" w:type="auto"/>
            <w:vAlign w:val="center"/>
            <w:hideMark/>
          </w:tcPr>
          <w:p w14:paraId="6EE2C141" w14:textId="77777777" w:rsidR="00CB726A" w:rsidRPr="008C4495" w:rsidRDefault="00CB726A" w:rsidP="00FC7DF0">
            <w:pPr>
              <w:spacing w:after="0" w:line="240" w:lineRule="auto"/>
              <w:rPr>
                <w:rFonts w:ascii="Times New Roman" w:eastAsia="Times New Roman" w:hAnsi="Times New Roman" w:cs="Times New Roman"/>
                <w:sz w:val="24"/>
                <w:szCs w:val="24"/>
                <w:lang w:eastAsia="en-IN"/>
              </w:rPr>
            </w:pPr>
            <w:r w:rsidRPr="008C4495">
              <w:rPr>
                <w:rFonts w:ascii="Times New Roman" w:eastAsia="Times New Roman" w:hAnsi="Times New Roman" w:cs="Times New Roman"/>
                <w:sz w:val="24"/>
                <w:szCs w:val="24"/>
                <w:lang w:eastAsia="en-IN"/>
              </w:rPr>
              <w:t>Medium</w:t>
            </w:r>
          </w:p>
        </w:tc>
        <w:tc>
          <w:tcPr>
            <w:tcW w:w="0" w:type="auto"/>
            <w:vAlign w:val="center"/>
            <w:hideMark/>
          </w:tcPr>
          <w:p w14:paraId="0C1CBE0C" w14:textId="77777777" w:rsidR="00CB726A" w:rsidRPr="008C4495" w:rsidRDefault="00CB726A" w:rsidP="00FC7DF0">
            <w:pPr>
              <w:spacing w:after="0" w:line="240" w:lineRule="auto"/>
              <w:rPr>
                <w:rFonts w:ascii="Times New Roman" w:eastAsia="Times New Roman" w:hAnsi="Times New Roman" w:cs="Times New Roman"/>
                <w:sz w:val="24"/>
                <w:szCs w:val="24"/>
                <w:lang w:eastAsia="en-IN"/>
              </w:rPr>
            </w:pPr>
            <w:r w:rsidRPr="008C4495">
              <w:rPr>
                <w:rFonts w:ascii="Times New Roman" w:eastAsia="Times New Roman" w:hAnsi="Times New Roman" w:cs="Times New Roman"/>
                <w:sz w:val="24"/>
                <w:szCs w:val="24"/>
                <w:lang w:eastAsia="en-IN"/>
              </w:rPr>
              <w:t>Medium</w:t>
            </w:r>
          </w:p>
        </w:tc>
        <w:tc>
          <w:tcPr>
            <w:tcW w:w="0" w:type="auto"/>
            <w:vAlign w:val="center"/>
            <w:hideMark/>
          </w:tcPr>
          <w:p w14:paraId="45B38755" w14:textId="77777777" w:rsidR="00CB726A" w:rsidRPr="008B5990" w:rsidRDefault="00CB726A" w:rsidP="008B5990">
            <w:pPr>
              <w:spacing w:after="0" w:line="240" w:lineRule="auto"/>
              <w:jc w:val="center"/>
              <w:rPr>
                <w:rFonts w:ascii="Times New Roman" w:eastAsia="Times New Roman" w:hAnsi="Times New Roman" w:cs="Times New Roman"/>
                <w:sz w:val="24"/>
                <w:szCs w:val="24"/>
                <w:lang w:eastAsia="en-IN"/>
              </w:rPr>
            </w:pPr>
            <w:r w:rsidRPr="008B5990">
              <w:rPr>
                <w:rFonts w:ascii="Times New Roman" w:eastAsia="Times New Roman" w:hAnsi="Times New Roman" w:cs="Times New Roman"/>
                <w:bCs/>
                <w:sz w:val="24"/>
                <w:szCs w:val="24"/>
                <w:lang w:eastAsia="en-IN"/>
              </w:rPr>
              <w:t>2,957.1</w:t>
            </w:r>
          </w:p>
        </w:tc>
        <w:tc>
          <w:tcPr>
            <w:tcW w:w="0" w:type="auto"/>
            <w:vAlign w:val="center"/>
            <w:hideMark/>
          </w:tcPr>
          <w:p w14:paraId="135BB1D5" w14:textId="77777777" w:rsidR="00CB726A" w:rsidRPr="008B5990" w:rsidRDefault="00CB726A" w:rsidP="008B5990">
            <w:pPr>
              <w:spacing w:after="0" w:line="240" w:lineRule="auto"/>
              <w:jc w:val="center"/>
              <w:rPr>
                <w:rFonts w:ascii="Times New Roman" w:eastAsia="Times New Roman" w:hAnsi="Times New Roman" w:cs="Times New Roman"/>
                <w:sz w:val="24"/>
                <w:szCs w:val="24"/>
                <w:lang w:eastAsia="en-IN"/>
              </w:rPr>
            </w:pPr>
            <w:r w:rsidRPr="008B5990">
              <w:rPr>
                <w:rFonts w:ascii="Times New Roman" w:eastAsia="Times New Roman" w:hAnsi="Times New Roman" w:cs="Times New Roman"/>
                <w:bCs/>
                <w:sz w:val="24"/>
                <w:szCs w:val="24"/>
                <w:lang w:eastAsia="en-IN"/>
              </w:rPr>
              <w:t>2,956.9</w:t>
            </w:r>
          </w:p>
        </w:tc>
      </w:tr>
      <w:tr w:rsidR="00CB726A" w:rsidRPr="008C4495" w14:paraId="721347BF" w14:textId="77777777" w:rsidTr="00FC7DF0">
        <w:trPr>
          <w:tblCellSpacing w:w="15" w:type="dxa"/>
        </w:trPr>
        <w:tc>
          <w:tcPr>
            <w:tcW w:w="0" w:type="auto"/>
            <w:vAlign w:val="center"/>
            <w:hideMark/>
          </w:tcPr>
          <w:p w14:paraId="0C964CD7" w14:textId="77777777" w:rsidR="00CB726A" w:rsidRPr="008B5990" w:rsidRDefault="00CB726A" w:rsidP="008B5990">
            <w:pPr>
              <w:spacing w:after="0" w:line="240" w:lineRule="auto"/>
              <w:jc w:val="center"/>
              <w:rPr>
                <w:rFonts w:ascii="Times New Roman" w:eastAsia="Times New Roman" w:hAnsi="Times New Roman" w:cs="Times New Roman"/>
                <w:sz w:val="24"/>
                <w:szCs w:val="24"/>
                <w:lang w:eastAsia="en-IN"/>
              </w:rPr>
            </w:pPr>
            <w:r w:rsidRPr="008B5990">
              <w:rPr>
                <w:rFonts w:ascii="Times New Roman" w:eastAsia="Times New Roman" w:hAnsi="Times New Roman" w:cs="Times New Roman"/>
                <w:bCs/>
                <w:sz w:val="24"/>
                <w:szCs w:val="24"/>
                <w:lang w:eastAsia="en-IN"/>
              </w:rPr>
              <w:t>C=O stretching (esters/ketones)</w:t>
            </w:r>
          </w:p>
        </w:tc>
        <w:tc>
          <w:tcPr>
            <w:tcW w:w="0" w:type="auto"/>
            <w:vAlign w:val="center"/>
            <w:hideMark/>
          </w:tcPr>
          <w:p w14:paraId="7D0E7FC9" w14:textId="77777777" w:rsidR="00CB726A" w:rsidRPr="008C4495" w:rsidRDefault="00CB726A" w:rsidP="00FC7DF0">
            <w:pPr>
              <w:spacing w:after="0" w:line="240" w:lineRule="auto"/>
              <w:rPr>
                <w:rFonts w:ascii="Times New Roman" w:eastAsia="Times New Roman" w:hAnsi="Times New Roman" w:cs="Times New Roman"/>
                <w:sz w:val="24"/>
                <w:szCs w:val="24"/>
                <w:lang w:eastAsia="en-IN"/>
              </w:rPr>
            </w:pPr>
            <w:r w:rsidRPr="008C4495">
              <w:rPr>
                <w:rFonts w:ascii="Times New Roman" w:eastAsia="Times New Roman" w:hAnsi="Times New Roman" w:cs="Times New Roman"/>
                <w:sz w:val="24"/>
                <w:szCs w:val="24"/>
                <w:lang w:eastAsia="en-IN"/>
              </w:rPr>
              <w:t>Strong</w:t>
            </w:r>
          </w:p>
        </w:tc>
        <w:tc>
          <w:tcPr>
            <w:tcW w:w="0" w:type="auto"/>
            <w:vAlign w:val="center"/>
            <w:hideMark/>
          </w:tcPr>
          <w:p w14:paraId="30493E40" w14:textId="77777777" w:rsidR="00CB726A" w:rsidRPr="008C4495" w:rsidRDefault="00CB726A" w:rsidP="00FC7DF0">
            <w:pPr>
              <w:spacing w:after="0" w:line="240" w:lineRule="auto"/>
              <w:rPr>
                <w:rFonts w:ascii="Times New Roman" w:eastAsia="Times New Roman" w:hAnsi="Times New Roman" w:cs="Times New Roman"/>
                <w:sz w:val="24"/>
                <w:szCs w:val="24"/>
                <w:lang w:eastAsia="en-IN"/>
              </w:rPr>
            </w:pPr>
            <w:r w:rsidRPr="008C4495">
              <w:rPr>
                <w:rFonts w:ascii="Times New Roman" w:eastAsia="Times New Roman" w:hAnsi="Times New Roman" w:cs="Times New Roman"/>
                <w:sz w:val="24"/>
                <w:szCs w:val="24"/>
                <w:lang w:eastAsia="en-IN"/>
              </w:rPr>
              <w:t>Strong</w:t>
            </w:r>
          </w:p>
        </w:tc>
        <w:tc>
          <w:tcPr>
            <w:tcW w:w="0" w:type="auto"/>
            <w:vAlign w:val="center"/>
            <w:hideMark/>
          </w:tcPr>
          <w:p w14:paraId="04E5FD63" w14:textId="77777777" w:rsidR="00CB726A" w:rsidRPr="008B5990" w:rsidRDefault="00CB726A" w:rsidP="008B5990">
            <w:pPr>
              <w:spacing w:after="0" w:line="240" w:lineRule="auto"/>
              <w:jc w:val="center"/>
              <w:rPr>
                <w:rFonts w:ascii="Times New Roman" w:eastAsia="Times New Roman" w:hAnsi="Times New Roman" w:cs="Times New Roman"/>
                <w:sz w:val="24"/>
                <w:szCs w:val="24"/>
                <w:lang w:eastAsia="en-IN"/>
              </w:rPr>
            </w:pPr>
            <w:r w:rsidRPr="008B5990">
              <w:rPr>
                <w:rFonts w:ascii="Times New Roman" w:eastAsia="Times New Roman" w:hAnsi="Times New Roman" w:cs="Times New Roman"/>
                <w:bCs/>
                <w:sz w:val="24"/>
                <w:szCs w:val="24"/>
                <w:lang w:eastAsia="en-IN"/>
              </w:rPr>
              <w:t>1,844.9</w:t>
            </w:r>
          </w:p>
        </w:tc>
        <w:tc>
          <w:tcPr>
            <w:tcW w:w="0" w:type="auto"/>
            <w:vAlign w:val="center"/>
            <w:hideMark/>
          </w:tcPr>
          <w:p w14:paraId="0636742B" w14:textId="77777777" w:rsidR="00CB726A" w:rsidRPr="008B5990" w:rsidRDefault="00CB726A" w:rsidP="008B5990">
            <w:pPr>
              <w:spacing w:after="0" w:line="240" w:lineRule="auto"/>
              <w:jc w:val="center"/>
              <w:rPr>
                <w:rFonts w:ascii="Times New Roman" w:eastAsia="Times New Roman" w:hAnsi="Times New Roman" w:cs="Times New Roman"/>
                <w:sz w:val="24"/>
                <w:szCs w:val="24"/>
                <w:lang w:eastAsia="en-IN"/>
              </w:rPr>
            </w:pPr>
            <w:r w:rsidRPr="008B5990">
              <w:rPr>
                <w:rFonts w:ascii="Times New Roman" w:eastAsia="Times New Roman" w:hAnsi="Times New Roman" w:cs="Times New Roman"/>
                <w:bCs/>
                <w:sz w:val="24"/>
                <w:szCs w:val="24"/>
                <w:lang w:eastAsia="en-IN"/>
              </w:rPr>
              <w:t>1,844.4</w:t>
            </w:r>
          </w:p>
        </w:tc>
      </w:tr>
      <w:tr w:rsidR="00CB726A" w:rsidRPr="008C4495" w14:paraId="39A0F8E8" w14:textId="77777777" w:rsidTr="00FC7DF0">
        <w:trPr>
          <w:tblCellSpacing w:w="15" w:type="dxa"/>
        </w:trPr>
        <w:tc>
          <w:tcPr>
            <w:tcW w:w="0" w:type="auto"/>
            <w:vAlign w:val="center"/>
            <w:hideMark/>
          </w:tcPr>
          <w:p w14:paraId="68B45814" w14:textId="77777777" w:rsidR="00CB726A" w:rsidRPr="008B5990" w:rsidRDefault="00CB726A" w:rsidP="008B5990">
            <w:pPr>
              <w:spacing w:after="0" w:line="240" w:lineRule="auto"/>
              <w:jc w:val="center"/>
              <w:rPr>
                <w:rFonts w:ascii="Times New Roman" w:eastAsia="Times New Roman" w:hAnsi="Times New Roman" w:cs="Times New Roman"/>
                <w:sz w:val="24"/>
                <w:szCs w:val="24"/>
                <w:lang w:eastAsia="en-IN"/>
              </w:rPr>
            </w:pPr>
            <w:r w:rsidRPr="008B5990">
              <w:rPr>
                <w:rFonts w:ascii="Times New Roman" w:eastAsia="Times New Roman" w:hAnsi="Times New Roman" w:cs="Times New Roman"/>
                <w:bCs/>
                <w:sz w:val="24"/>
                <w:szCs w:val="24"/>
                <w:lang w:eastAsia="en-IN"/>
              </w:rPr>
              <w:t>Amide I (C=O &amp; N–H, proteins/peptides)</w:t>
            </w:r>
          </w:p>
        </w:tc>
        <w:tc>
          <w:tcPr>
            <w:tcW w:w="0" w:type="auto"/>
            <w:vAlign w:val="center"/>
            <w:hideMark/>
          </w:tcPr>
          <w:p w14:paraId="69A3F478" w14:textId="77777777" w:rsidR="00CB726A" w:rsidRPr="008C4495" w:rsidRDefault="00CB726A" w:rsidP="00FC7DF0">
            <w:pPr>
              <w:spacing w:after="0" w:line="240" w:lineRule="auto"/>
              <w:rPr>
                <w:rFonts w:ascii="Times New Roman" w:eastAsia="Times New Roman" w:hAnsi="Times New Roman" w:cs="Times New Roman"/>
                <w:sz w:val="24"/>
                <w:szCs w:val="24"/>
                <w:lang w:eastAsia="en-IN"/>
              </w:rPr>
            </w:pPr>
            <w:r w:rsidRPr="008C4495">
              <w:rPr>
                <w:rFonts w:ascii="Times New Roman" w:eastAsia="Times New Roman" w:hAnsi="Times New Roman" w:cs="Times New Roman"/>
                <w:sz w:val="24"/>
                <w:szCs w:val="24"/>
                <w:lang w:eastAsia="en-IN"/>
              </w:rPr>
              <w:t>Strong</w:t>
            </w:r>
          </w:p>
        </w:tc>
        <w:tc>
          <w:tcPr>
            <w:tcW w:w="0" w:type="auto"/>
            <w:vAlign w:val="center"/>
            <w:hideMark/>
          </w:tcPr>
          <w:p w14:paraId="51E68D70" w14:textId="77777777" w:rsidR="00CB726A" w:rsidRPr="008C4495" w:rsidRDefault="00CB726A" w:rsidP="00FC7DF0">
            <w:pPr>
              <w:spacing w:after="0" w:line="240" w:lineRule="auto"/>
              <w:rPr>
                <w:rFonts w:ascii="Times New Roman" w:eastAsia="Times New Roman" w:hAnsi="Times New Roman" w:cs="Times New Roman"/>
                <w:sz w:val="24"/>
                <w:szCs w:val="24"/>
                <w:lang w:eastAsia="en-IN"/>
              </w:rPr>
            </w:pPr>
            <w:r w:rsidRPr="008C4495">
              <w:rPr>
                <w:rFonts w:ascii="Times New Roman" w:eastAsia="Times New Roman" w:hAnsi="Times New Roman" w:cs="Times New Roman"/>
                <w:sz w:val="24"/>
                <w:szCs w:val="24"/>
                <w:lang w:eastAsia="en-IN"/>
              </w:rPr>
              <w:t>Strong</w:t>
            </w:r>
          </w:p>
        </w:tc>
        <w:tc>
          <w:tcPr>
            <w:tcW w:w="0" w:type="auto"/>
            <w:vAlign w:val="center"/>
            <w:hideMark/>
          </w:tcPr>
          <w:p w14:paraId="14CCE678" w14:textId="77777777" w:rsidR="00CB726A" w:rsidRPr="008B5990" w:rsidRDefault="00CB726A" w:rsidP="008B5990">
            <w:pPr>
              <w:spacing w:after="0" w:line="240" w:lineRule="auto"/>
              <w:jc w:val="center"/>
              <w:rPr>
                <w:rFonts w:ascii="Times New Roman" w:eastAsia="Times New Roman" w:hAnsi="Times New Roman" w:cs="Times New Roman"/>
                <w:sz w:val="24"/>
                <w:szCs w:val="24"/>
                <w:lang w:eastAsia="en-IN"/>
              </w:rPr>
            </w:pPr>
            <w:r w:rsidRPr="008B5990">
              <w:rPr>
                <w:rFonts w:ascii="Times New Roman" w:eastAsia="Times New Roman" w:hAnsi="Times New Roman" w:cs="Times New Roman"/>
                <w:bCs/>
                <w:sz w:val="24"/>
                <w:szCs w:val="24"/>
                <w:lang w:eastAsia="en-IN"/>
              </w:rPr>
              <w:t>1,711.5</w:t>
            </w:r>
          </w:p>
        </w:tc>
        <w:tc>
          <w:tcPr>
            <w:tcW w:w="0" w:type="auto"/>
            <w:vAlign w:val="center"/>
            <w:hideMark/>
          </w:tcPr>
          <w:p w14:paraId="13B248D6" w14:textId="77777777" w:rsidR="00CB726A" w:rsidRPr="008B5990" w:rsidRDefault="00CB726A" w:rsidP="008B5990">
            <w:pPr>
              <w:spacing w:after="0" w:line="240" w:lineRule="auto"/>
              <w:jc w:val="center"/>
              <w:rPr>
                <w:rFonts w:ascii="Times New Roman" w:eastAsia="Times New Roman" w:hAnsi="Times New Roman" w:cs="Times New Roman"/>
                <w:sz w:val="24"/>
                <w:szCs w:val="24"/>
                <w:lang w:eastAsia="en-IN"/>
              </w:rPr>
            </w:pPr>
            <w:r w:rsidRPr="008B5990">
              <w:rPr>
                <w:rFonts w:ascii="Times New Roman" w:eastAsia="Times New Roman" w:hAnsi="Times New Roman" w:cs="Times New Roman"/>
                <w:bCs/>
                <w:sz w:val="24"/>
                <w:szCs w:val="24"/>
                <w:lang w:eastAsia="en-IN"/>
              </w:rPr>
              <w:t>1,710.2</w:t>
            </w:r>
          </w:p>
        </w:tc>
      </w:tr>
      <w:tr w:rsidR="00CB726A" w:rsidRPr="008C4495" w14:paraId="6F511B16" w14:textId="77777777" w:rsidTr="00FC7DF0">
        <w:trPr>
          <w:tblCellSpacing w:w="15" w:type="dxa"/>
        </w:trPr>
        <w:tc>
          <w:tcPr>
            <w:tcW w:w="0" w:type="auto"/>
            <w:vAlign w:val="center"/>
            <w:hideMark/>
          </w:tcPr>
          <w:p w14:paraId="6F79BAD7" w14:textId="77777777" w:rsidR="00CB726A" w:rsidRPr="008B5990" w:rsidRDefault="00CB726A" w:rsidP="008B5990">
            <w:pPr>
              <w:spacing w:after="0" w:line="240" w:lineRule="auto"/>
              <w:jc w:val="center"/>
              <w:rPr>
                <w:rFonts w:ascii="Times New Roman" w:eastAsia="Times New Roman" w:hAnsi="Times New Roman" w:cs="Times New Roman"/>
                <w:sz w:val="24"/>
                <w:szCs w:val="24"/>
                <w:lang w:eastAsia="en-IN"/>
              </w:rPr>
            </w:pPr>
            <w:r w:rsidRPr="008B5990">
              <w:rPr>
                <w:rFonts w:ascii="Times New Roman" w:eastAsia="Times New Roman" w:hAnsi="Times New Roman" w:cs="Times New Roman"/>
                <w:bCs/>
                <w:sz w:val="24"/>
                <w:szCs w:val="24"/>
                <w:lang w:eastAsia="en-IN"/>
              </w:rPr>
              <w:t>C=C stretching (aromatic rings)</w:t>
            </w:r>
          </w:p>
        </w:tc>
        <w:tc>
          <w:tcPr>
            <w:tcW w:w="0" w:type="auto"/>
            <w:vAlign w:val="center"/>
            <w:hideMark/>
          </w:tcPr>
          <w:p w14:paraId="2C01ACCA" w14:textId="77777777" w:rsidR="00CB726A" w:rsidRPr="008C4495" w:rsidRDefault="00CB726A" w:rsidP="00FC7DF0">
            <w:pPr>
              <w:spacing w:after="0" w:line="240" w:lineRule="auto"/>
              <w:rPr>
                <w:rFonts w:ascii="Times New Roman" w:eastAsia="Times New Roman" w:hAnsi="Times New Roman" w:cs="Times New Roman"/>
                <w:sz w:val="24"/>
                <w:szCs w:val="24"/>
                <w:lang w:eastAsia="en-IN"/>
              </w:rPr>
            </w:pPr>
            <w:r w:rsidRPr="008C4495">
              <w:rPr>
                <w:rFonts w:ascii="Times New Roman" w:eastAsia="Times New Roman" w:hAnsi="Times New Roman" w:cs="Times New Roman"/>
                <w:sz w:val="24"/>
                <w:szCs w:val="24"/>
                <w:lang w:eastAsia="en-IN"/>
              </w:rPr>
              <w:t>Medium</w:t>
            </w:r>
          </w:p>
        </w:tc>
        <w:tc>
          <w:tcPr>
            <w:tcW w:w="0" w:type="auto"/>
            <w:vAlign w:val="center"/>
            <w:hideMark/>
          </w:tcPr>
          <w:p w14:paraId="574E7D66" w14:textId="77777777" w:rsidR="00CB726A" w:rsidRPr="008C4495" w:rsidRDefault="00CB726A" w:rsidP="00FC7DF0">
            <w:pPr>
              <w:spacing w:after="0" w:line="240" w:lineRule="auto"/>
              <w:rPr>
                <w:rFonts w:ascii="Times New Roman" w:eastAsia="Times New Roman" w:hAnsi="Times New Roman" w:cs="Times New Roman"/>
                <w:sz w:val="24"/>
                <w:szCs w:val="24"/>
                <w:lang w:eastAsia="en-IN"/>
              </w:rPr>
            </w:pPr>
            <w:r w:rsidRPr="008C4495">
              <w:rPr>
                <w:rFonts w:ascii="Times New Roman" w:eastAsia="Times New Roman" w:hAnsi="Times New Roman" w:cs="Times New Roman"/>
                <w:sz w:val="24"/>
                <w:szCs w:val="24"/>
                <w:lang w:eastAsia="en-IN"/>
              </w:rPr>
              <w:t>Medium</w:t>
            </w:r>
          </w:p>
        </w:tc>
        <w:tc>
          <w:tcPr>
            <w:tcW w:w="0" w:type="auto"/>
            <w:vAlign w:val="center"/>
            <w:hideMark/>
          </w:tcPr>
          <w:p w14:paraId="792D9ED9" w14:textId="77777777" w:rsidR="00CB726A" w:rsidRPr="008B5990" w:rsidRDefault="00CB726A" w:rsidP="008B5990">
            <w:pPr>
              <w:spacing w:after="0" w:line="240" w:lineRule="auto"/>
              <w:jc w:val="center"/>
              <w:rPr>
                <w:rFonts w:ascii="Times New Roman" w:eastAsia="Times New Roman" w:hAnsi="Times New Roman" w:cs="Times New Roman"/>
                <w:sz w:val="24"/>
                <w:szCs w:val="24"/>
                <w:lang w:eastAsia="en-IN"/>
              </w:rPr>
            </w:pPr>
            <w:r w:rsidRPr="008B5990">
              <w:rPr>
                <w:rFonts w:ascii="Times New Roman" w:eastAsia="Times New Roman" w:hAnsi="Times New Roman" w:cs="Times New Roman"/>
                <w:bCs/>
                <w:sz w:val="24"/>
                <w:szCs w:val="24"/>
                <w:lang w:eastAsia="en-IN"/>
              </w:rPr>
              <w:t>1,618.8</w:t>
            </w:r>
          </w:p>
        </w:tc>
        <w:tc>
          <w:tcPr>
            <w:tcW w:w="0" w:type="auto"/>
            <w:vAlign w:val="center"/>
            <w:hideMark/>
          </w:tcPr>
          <w:p w14:paraId="6633E124" w14:textId="77777777" w:rsidR="00CB726A" w:rsidRPr="008B5990" w:rsidRDefault="00CB726A" w:rsidP="008B5990">
            <w:pPr>
              <w:spacing w:after="0" w:line="240" w:lineRule="auto"/>
              <w:jc w:val="center"/>
              <w:rPr>
                <w:rFonts w:ascii="Times New Roman" w:eastAsia="Times New Roman" w:hAnsi="Times New Roman" w:cs="Times New Roman"/>
                <w:sz w:val="24"/>
                <w:szCs w:val="24"/>
                <w:lang w:eastAsia="en-IN"/>
              </w:rPr>
            </w:pPr>
            <w:r w:rsidRPr="008B5990">
              <w:rPr>
                <w:rFonts w:ascii="Times New Roman" w:eastAsia="Times New Roman" w:hAnsi="Times New Roman" w:cs="Times New Roman"/>
                <w:bCs/>
                <w:sz w:val="24"/>
                <w:szCs w:val="24"/>
                <w:lang w:eastAsia="en-IN"/>
              </w:rPr>
              <w:t>1,618.9</w:t>
            </w:r>
          </w:p>
        </w:tc>
      </w:tr>
      <w:tr w:rsidR="00CB726A" w:rsidRPr="008C4495" w14:paraId="0B7B8131" w14:textId="77777777" w:rsidTr="00FC7DF0">
        <w:trPr>
          <w:tblCellSpacing w:w="15" w:type="dxa"/>
        </w:trPr>
        <w:tc>
          <w:tcPr>
            <w:tcW w:w="0" w:type="auto"/>
            <w:vAlign w:val="center"/>
            <w:hideMark/>
          </w:tcPr>
          <w:p w14:paraId="1589023F" w14:textId="77777777" w:rsidR="00CB726A" w:rsidRPr="008B5990" w:rsidRDefault="00CB726A" w:rsidP="008B5990">
            <w:pPr>
              <w:spacing w:after="0" w:line="240" w:lineRule="auto"/>
              <w:jc w:val="center"/>
              <w:rPr>
                <w:rFonts w:ascii="Times New Roman" w:eastAsia="Times New Roman" w:hAnsi="Times New Roman" w:cs="Times New Roman"/>
                <w:sz w:val="24"/>
                <w:szCs w:val="24"/>
                <w:lang w:eastAsia="en-IN"/>
              </w:rPr>
            </w:pPr>
            <w:r w:rsidRPr="008B5990">
              <w:rPr>
                <w:rFonts w:ascii="Times New Roman" w:eastAsia="Times New Roman" w:hAnsi="Times New Roman" w:cs="Times New Roman"/>
                <w:bCs/>
                <w:sz w:val="24"/>
                <w:szCs w:val="24"/>
                <w:lang w:eastAsia="en-IN"/>
              </w:rPr>
              <w:t>C=C stretching (alkenes)</w:t>
            </w:r>
          </w:p>
        </w:tc>
        <w:tc>
          <w:tcPr>
            <w:tcW w:w="0" w:type="auto"/>
            <w:vAlign w:val="center"/>
            <w:hideMark/>
          </w:tcPr>
          <w:p w14:paraId="4427EA0D" w14:textId="77777777" w:rsidR="00CB726A" w:rsidRPr="008C4495" w:rsidRDefault="00CB726A" w:rsidP="00FC7DF0">
            <w:pPr>
              <w:spacing w:after="0" w:line="240" w:lineRule="auto"/>
              <w:rPr>
                <w:rFonts w:ascii="Times New Roman" w:eastAsia="Times New Roman" w:hAnsi="Times New Roman" w:cs="Times New Roman"/>
                <w:sz w:val="24"/>
                <w:szCs w:val="24"/>
                <w:lang w:eastAsia="en-IN"/>
              </w:rPr>
            </w:pPr>
            <w:r w:rsidRPr="008C4495">
              <w:rPr>
                <w:rFonts w:ascii="Times New Roman" w:eastAsia="Times New Roman" w:hAnsi="Times New Roman" w:cs="Times New Roman"/>
                <w:sz w:val="24"/>
                <w:szCs w:val="24"/>
                <w:lang w:eastAsia="en-IN"/>
              </w:rPr>
              <w:t>Medium</w:t>
            </w:r>
          </w:p>
        </w:tc>
        <w:tc>
          <w:tcPr>
            <w:tcW w:w="0" w:type="auto"/>
            <w:vAlign w:val="center"/>
            <w:hideMark/>
          </w:tcPr>
          <w:p w14:paraId="4A4AD348" w14:textId="77777777" w:rsidR="00CB726A" w:rsidRPr="008C4495" w:rsidRDefault="00CB726A" w:rsidP="00FC7DF0">
            <w:pPr>
              <w:spacing w:after="0" w:line="240" w:lineRule="auto"/>
              <w:rPr>
                <w:rFonts w:ascii="Times New Roman" w:eastAsia="Times New Roman" w:hAnsi="Times New Roman" w:cs="Times New Roman"/>
                <w:sz w:val="24"/>
                <w:szCs w:val="24"/>
                <w:lang w:eastAsia="en-IN"/>
              </w:rPr>
            </w:pPr>
            <w:r w:rsidRPr="008C4495">
              <w:rPr>
                <w:rFonts w:ascii="Times New Roman" w:eastAsia="Times New Roman" w:hAnsi="Times New Roman" w:cs="Times New Roman"/>
                <w:sz w:val="24"/>
                <w:szCs w:val="24"/>
                <w:lang w:eastAsia="en-IN"/>
              </w:rPr>
              <w:t>Medium</w:t>
            </w:r>
          </w:p>
        </w:tc>
        <w:tc>
          <w:tcPr>
            <w:tcW w:w="0" w:type="auto"/>
            <w:vAlign w:val="center"/>
            <w:hideMark/>
          </w:tcPr>
          <w:p w14:paraId="339853D7" w14:textId="77777777" w:rsidR="00CB726A" w:rsidRPr="008B5990" w:rsidRDefault="00CB726A" w:rsidP="008B5990">
            <w:pPr>
              <w:spacing w:after="0" w:line="240" w:lineRule="auto"/>
              <w:jc w:val="center"/>
              <w:rPr>
                <w:rFonts w:ascii="Times New Roman" w:eastAsia="Times New Roman" w:hAnsi="Times New Roman" w:cs="Times New Roman"/>
                <w:sz w:val="24"/>
                <w:szCs w:val="24"/>
                <w:lang w:eastAsia="en-IN"/>
              </w:rPr>
            </w:pPr>
            <w:r w:rsidRPr="008B5990">
              <w:rPr>
                <w:rFonts w:ascii="Times New Roman" w:eastAsia="Times New Roman" w:hAnsi="Times New Roman" w:cs="Times New Roman"/>
                <w:bCs/>
                <w:sz w:val="24"/>
                <w:szCs w:val="24"/>
                <w:lang w:eastAsia="en-IN"/>
              </w:rPr>
              <w:t>1,576.9</w:t>
            </w:r>
          </w:p>
        </w:tc>
        <w:tc>
          <w:tcPr>
            <w:tcW w:w="0" w:type="auto"/>
            <w:vAlign w:val="center"/>
            <w:hideMark/>
          </w:tcPr>
          <w:p w14:paraId="75D51B0C" w14:textId="77777777" w:rsidR="00CB726A" w:rsidRPr="008B5990" w:rsidRDefault="00CB726A" w:rsidP="008B5990">
            <w:pPr>
              <w:spacing w:after="0" w:line="240" w:lineRule="auto"/>
              <w:jc w:val="center"/>
              <w:rPr>
                <w:rFonts w:ascii="Times New Roman" w:eastAsia="Times New Roman" w:hAnsi="Times New Roman" w:cs="Times New Roman"/>
                <w:sz w:val="24"/>
                <w:szCs w:val="24"/>
                <w:lang w:eastAsia="en-IN"/>
              </w:rPr>
            </w:pPr>
            <w:r w:rsidRPr="008B5990">
              <w:rPr>
                <w:rFonts w:ascii="Times New Roman" w:eastAsia="Times New Roman" w:hAnsi="Times New Roman" w:cs="Times New Roman"/>
                <w:bCs/>
                <w:sz w:val="24"/>
                <w:szCs w:val="24"/>
                <w:lang w:eastAsia="en-IN"/>
              </w:rPr>
              <w:t>1,576.3</w:t>
            </w:r>
          </w:p>
        </w:tc>
      </w:tr>
      <w:tr w:rsidR="00CB726A" w:rsidRPr="008C4495" w14:paraId="56F845D8" w14:textId="77777777" w:rsidTr="00FC7DF0">
        <w:trPr>
          <w:tblCellSpacing w:w="15" w:type="dxa"/>
        </w:trPr>
        <w:tc>
          <w:tcPr>
            <w:tcW w:w="0" w:type="auto"/>
            <w:vAlign w:val="center"/>
            <w:hideMark/>
          </w:tcPr>
          <w:p w14:paraId="1C17E296" w14:textId="77777777" w:rsidR="00CB726A" w:rsidRPr="008B5990" w:rsidRDefault="00CB726A" w:rsidP="008B5990">
            <w:pPr>
              <w:spacing w:after="0" w:line="240" w:lineRule="auto"/>
              <w:jc w:val="center"/>
              <w:rPr>
                <w:rFonts w:ascii="Times New Roman" w:eastAsia="Times New Roman" w:hAnsi="Times New Roman" w:cs="Times New Roman"/>
                <w:sz w:val="24"/>
                <w:szCs w:val="24"/>
                <w:lang w:eastAsia="en-IN"/>
              </w:rPr>
            </w:pPr>
            <w:r w:rsidRPr="008B5990">
              <w:rPr>
                <w:rFonts w:ascii="Times New Roman" w:eastAsia="Times New Roman" w:hAnsi="Times New Roman" w:cs="Times New Roman"/>
                <w:bCs/>
                <w:sz w:val="24"/>
                <w:szCs w:val="24"/>
                <w:lang w:eastAsia="en-IN"/>
              </w:rPr>
              <w:t>C–O stretching, O–H bending (esters, acids)</w:t>
            </w:r>
          </w:p>
        </w:tc>
        <w:tc>
          <w:tcPr>
            <w:tcW w:w="0" w:type="auto"/>
            <w:vAlign w:val="center"/>
            <w:hideMark/>
          </w:tcPr>
          <w:p w14:paraId="5B5C474B" w14:textId="77777777" w:rsidR="00CB726A" w:rsidRPr="008C4495" w:rsidRDefault="00CB726A" w:rsidP="00FC7DF0">
            <w:pPr>
              <w:spacing w:after="0" w:line="240" w:lineRule="auto"/>
              <w:rPr>
                <w:rFonts w:ascii="Times New Roman" w:eastAsia="Times New Roman" w:hAnsi="Times New Roman" w:cs="Times New Roman"/>
                <w:sz w:val="24"/>
                <w:szCs w:val="24"/>
                <w:lang w:eastAsia="en-IN"/>
              </w:rPr>
            </w:pPr>
            <w:r w:rsidRPr="008C4495">
              <w:rPr>
                <w:rFonts w:ascii="Times New Roman" w:eastAsia="Times New Roman" w:hAnsi="Times New Roman" w:cs="Times New Roman"/>
                <w:sz w:val="24"/>
                <w:szCs w:val="24"/>
                <w:lang w:eastAsia="en-IN"/>
              </w:rPr>
              <w:t>Medium</w:t>
            </w:r>
          </w:p>
        </w:tc>
        <w:tc>
          <w:tcPr>
            <w:tcW w:w="0" w:type="auto"/>
            <w:vAlign w:val="center"/>
            <w:hideMark/>
          </w:tcPr>
          <w:p w14:paraId="7E27E7ED" w14:textId="77777777" w:rsidR="00CB726A" w:rsidRPr="008C4495" w:rsidRDefault="00CB726A" w:rsidP="00FC7DF0">
            <w:pPr>
              <w:spacing w:after="0" w:line="240" w:lineRule="auto"/>
              <w:rPr>
                <w:rFonts w:ascii="Times New Roman" w:eastAsia="Times New Roman" w:hAnsi="Times New Roman" w:cs="Times New Roman"/>
                <w:sz w:val="24"/>
                <w:szCs w:val="24"/>
                <w:lang w:eastAsia="en-IN"/>
              </w:rPr>
            </w:pPr>
            <w:r w:rsidRPr="008C4495">
              <w:rPr>
                <w:rFonts w:ascii="Times New Roman" w:eastAsia="Times New Roman" w:hAnsi="Times New Roman" w:cs="Times New Roman"/>
                <w:sz w:val="24"/>
                <w:szCs w:val="24"/>
                <w:lang w:eastAsia="en-IN"/>
              </w:rPr>
              <w:t>Medium</w:t>
            </w:r>
          </w:p>
        </w:tc>
        <w:tc>
          <w:tcPr>
            <w:tcW w:w="0" w:type="auto"/>
            <w:vAlign w:val="center"/>
            <w:hideMark/>
          </w:tcPr>
          <w:p w14:paraId="5BF96D93" w14:textId="77777777" w:rsidR="00CB726A" w:rsidRPr="008B5990" w:rsidRDefault="00CB726A" w:rsidP="008B5990">
            <w:pPr>
              <w:spacing w:after="0" w:line="240" w:lineRule="auto"/>
              <w:jc w:val="center"/>
              <w:rPr>
                <w:rFonts w:ascii="Times New Roman" w:eastAsia="Times New Roman" w:hAnsi="Times New Roman" w:cs="Times New Roman"/>
                <w:sz w:val="24"/>
                <w:szCs w:val="24"/>
                <w:lang w:eastAsia="en-IN"/>
              </w:rPr>
            </w:pPr>
            <w:r w:rsidRPr="008B5990">
              <w:rPr>
                <w:rFonts w:ascii="Times New Roman" w:eastAsia="Times New Roman" w:hAnsi="Times New Roman" w:cs="Times New Roman"/>
                <w:bCs/>
                <w:sz w:val="24"/>
                <w:szCs w:val="24"/>
                <w:lang w:eastAsia="en-IN"/>
              </w:rPr>
              <w:t>1,468.0</w:t>
            </w:r>
          </w:p>
        </w:tc>
        <w:tc>
          <w:tcPr>
            <w:tcW w:w="0" w:type="auto"/>
            <w:vAlign w:val="center"/>
            <w:hideMark/>
          </w:tcPr>
          <w:p w14:paraId="0AED919F" w14:textId="77777777" w:rsidR="00CB726A" w:rsidRPr="008B5990" w:rsidRDefault="00CB726A" w:rsidP="008B5990">
            <w:pPr>
              <w:spacing w:after="0" w:line="240" w:lineRule="auto"/>
              <w:jc w:val="center"/>
              <w:rPr>
                <w:rFonts w:ascii="Times New Roman" w:eastAsia="Times New Roman" w:hAnsi="Times New Roman" w:cs="Times New Roman"/>
                <w:sz w:val="24"/>
                <w:szCs w:val="24"/>
                <w:lang w:eastAsia="en-IN"/>
              </w:rPr>
            </w:pPr>
            <w:r w:rsidRPr="008B5990">
              <w:rPr>
                <w:rFonts w:ascii="Times New Roman" w:eastAsia="Times New Roman" w:hAnsi="Times New Roman" w:cs="Times New Roman"/>
                <w:bCs/>
                <w:sz w:val="24"/>
                <w:szCs w:val="24"/>
                <w:lang w:eastAsia="en-IN"/>
              </w:rPr>
              <w:t>1,467.1</w:t>
            </w:r>
          </w:p>
        </w:tc>
      </w:tr>
      <w:tr w:rsidR="00CB726A" w:rsidRPr="008C4495" w14:paraId="103F1694" w14:textId="77777777" w:rsidTr="00FC7DF0">
        <w:trPr>
          <w:tblCellSpacing w:w="15" w:type="dxa"/>
        </w:trPr>
        <w:tc>
          <w:tcPr>
            <w:tcW w:w="0" w:type="auto"/>
            <w:vAlign w:val="center"/>
            <w:hideMark/>
          </w:tcPr>
          <w:p w14:paraId="0D9C5B72" w14:textId="77777777" w:rsidR="00CB726A" w:rsidRPr="008B5990" w:rsidRDefault="00CB726A" w:rsidP="008B5990">
            <w:pPr>
              <w:spacing w:after="0" w:line="240" w:lineRule="auto"/>
              <w:jc w:val="center"/>
              <w:rPr>
                <w:rFonts w:ascii="Times New Roman" w:eastAsia="Times New Roman" w:hAnsi="Times New Roman" w:cs="Times New Roman"/>
                <w:sz w:val="24"/>
                <w:szCs w:val="24"/>
                <w:lang w:eastAsia="en-IN"/>
              </w:rPr>
            </w:pPr>
            <w:r w:rsidRPr="008B5990">
              <w:rPr>
                <w:rFonts w:ascii="Times New Roman" w:eastAsia="Times New Roman" w:hAnsi="Times New Roman" w:cs="Times New Roman"/>
                <w:bCs/>
                <w:sz w:val="24"/>
                <w:szCs w:val="24"/>
                <w:lang w:eastAsia="en-IN"/>
              </w:rPr>
              <w:t>C–H bending (alkanes)</w:t>
            </w:r>
          </w:p>
        </w:tc>
        <w:tc>
          <w:tcPr>
            <w:tcW w:w="0" w:type="auto"/>
            <w:vAlign w:val="center"/>
            <w:hideMark/>
          </w:tcPr>
          <w:p w14:paraId="426CCE13" w14:textId="77777777" w:rsidR="00CB726A" w:rsidRPr="008C4495" w:rsidRDefault="00CB726A" w:rsidP="00FC7DF0">
            <w:pPr>
              <w:spacing w:after="0" w:line="240" w:lineRule="auto"/>
              <w:rPr>
                <w:rFonts w:ascii="Times New Roman" w:eastAsia="Times New Roman" w:hAnsi="Times New Roman" w:cs="Times New Roman"/>
                <w:sz w:val="24"/>
                <w:szCs w:val="24"/>
                <w:lang w:eastAsia="en-IN"/>
              </w:rPr>
            </w:pPr>
            <w:r w:rsidRPr="008C4495">
              <w:rPr>
                <w:rFonts w:ascii="Times New Roman" w:eastAsia="Times New Roman" w:hAnsi="Times New Roman" w:cs="Times New Roman"/>
                <w:sz w:val="24"/>
                <w:szCs w:val="24"/>
                <w:lang w:eastAsia="en-IN"/>
              </w:rPr>
              <w:t>Weak</w:t>
            </w:r>
          </w:p>
        </w:tc>
        <w:tc>
          <w:tcPr>
            <w:tcW w:w="0" w:type="auto"/>
            <w:vAlign w:val="center"/>
            <w:hideMark/>
          </w:tcPr>
          <w:p w14:paraId="632A8871" w14:textId="77777777" w:rsidR="00CB726A" w:rsidRPr="008C4495" w:rsidRDefault="00CB726A" w:rsidP="00FC7DF0">
            <w:pPr>
              <w:spacing w:after="0" w:line="240" w:lineRule="auto"/>
              <w:rPr>
                <w:rFonts w:ascii="Times New Roman" w:eastAsia="Times New Roman" w:hAnsi="Times New Roman" w:cs="Times New Roman"/>
                <w:sz w:val="24"/>
                <w:szCs w:val="24"/>
                <w:lang w:eastAsia="en-IN"/>
              </w:rPr>
            </w:pPr>
            <w:r w:rsidRPr="008C4495">
              <w:rPr>
                <w:rFonts w:ascii="Times New Roman" w:eastAsia="Times New Roman" w:hAnsi="Times New Roman" w:cs="Times New Roman"/>
                <w:sz w:val="24"/>
                <w:szCs w:val="24"/>
                <w:lang w:eastAsia="en-IN"/>
              </w:rPr>
              <w:t>Weak</w:t>
            </w:r>
          </w:p>
        </w:tc>
        <w:tc>
          <w:tcPr>
            <w:tcW w:w="0" w:type="auto"/>
            <w:vAlign w:val="center"/>
            <w:hideMark/>
          </w:tcPr>
          <w:p w14:paraId="71C13336" w14:textId="77777777" w:rsidR="00CB726A" w:rsidRPr="008B5990" w:rsidRDefault="00CB726A" w:rsidP="008B5990">
            <w:pPr>
              <w:spacing w:after="0" w:line="240" w:lineRule="auto"/>
              <w:jc w:val="center"/>
              <w:rPr>
                <w:rFonts w:ascii="Times New Roman" w:eastAsia="Times New Roman" w:hAnsi="Times New Roman" w:cs="Times New Roman"/>
                <w:sz w:val="24"/>
                <w:szCs w:val="24"/>
                <w:lang w:eastAsia="en-IN"/>
              </w:rPr>
            </w:pPr>
            <w:r w:rsidRPr="008B5990">
              <w:rPr>
                <w:rFonts w:ascii="Times New Roman" w:eastAsia="Times New Roman" w:hAnsi="Times New Roman" w:cs="Times New Roman"/>
                <w:bCs/>
                <w:sz w:val="24"/>
                <w:szCs w:val="24"/>
                <w:lang w:eastAsia="en-IN"/>
              </w:rPr>
              <w:t>1,408.9</w:t>
            </w:r>
          </w:p>
        </w:tc>
        <w:tc>
          <w:tcPr>
            <w:tcW w:w="0" w:type="auto"/>
            <w:vAlign w:val="center"/>
            <w:hideMark/>
          </w:tcPr>
          <w:p w14:paraId="1BD6887E" w14:textId="77777777" w:rsidR="00CB726A" w:rsidRPr="008B5990" w:rsidRDefault="00CB726A" w:rsidP="008B5990">
            <w:pPr>
              <w:spacing w:after="0" w:line="240" w:lineRule="auto"/>
              <w:jc w:val="center"/>
              <w:rPr>
                <w:rFonts w:ascii="Times New Roman" w:eastAsia="Times New Roman" w:hAnsi="Times New Roman" w:cs="Times New Roman"/>
                <w:sz w:val="24"/>
                <w:szCs w:val="24"/>
                <w:lang w:eastAsia="en-IN"/>
              </w:rPr>
            </w:pPr>
            <w:r w:rsidRPr="008B5990">
              <w:rPr>
                <w:rFonts w:ascii="Times New Roman" w:eastAsia="Times New Roman" w:hAnsi="Times New Roman" w:cs="Times New Roman"/>
                <w:bCs/>
                <w:sz w:val="24"/>
                <w:szCs w:val="24"/>
                <w:lang w:eastAsia="en-IN"/>
              </w:rPr>
              <w:t>1,362.1</w:t>
            </w:r>
          </w:p>
        </w:tc>
      </w:tr>
      <w:tr w:rsidR="00CB726A" w:rsidRPr="008C4495" w14:paraId="03665794" w14:textId="77777777" w:rsidTr="00FC7DF0">
        <w:trPr>
          <w:tblCellSpacing w:w="15" w:type="dxa"/>
        </w:trPr>
        <w:tc>
          <w:tcPr>
            <w:tcW w:w="0" w:type="auto"/>
            <w:vAlign w:val="center"/>
            <w:hideMark/>
          </w:tcPr>
          <w:p w14:paraId="5F51E635" w14:textId="77777777" w:rsidR="00CB726A" w:rsidRPr="008B5990" w:rsidRDefault="00CB726A" w:rsidP="008B5990">
            <w:pPr>
              <w:spacing w:after="0" w:line="240" w:lineRule="auto"/>
              <w:jc w:val="center"/>
              <w:rPr>
                <w:rFonts w:ascii="Times New Roman" w:eastAsia="Times New Roman" w:hAnsi="Times New Roman" w:cs="Times New Roman"/>
                <w:sz w:val="24"/>
                <w:szCs w:val="24"/>
                <w:lang w:eastAsia="en-IN"/>
              </w:rPr>
            </w:pPr>
            <w:r w:rsidRPr="008B5990">
              <w:rPr>
                <w:rFonts w:ascii="Times New Roman" w:eastAsia="Times New Roman" w:hAnsi="Times New Roman" w:cs="Times New Roman"/>
                <w:bCs/>
                <w:sz w:val="24"/>
                <w:szCs w:val="24"/>
                <w:lang w:eastAsia="en-IN"/>
              </w:rPr>
              <w:t>Fingerprint region (unique to sample)</w:t>
            </w:r>
          </w:p>
        </w:tc>
        <w:tc>
          <w:tcPr>
            <w:tcW w:w="0" w:type="auto"/>
            <w:vAlign w:val="center"/>
            <w:hideMark/>
          </w:tcPr>
          <w:p w14:paraId="63F9732B" w14:textId="77777777" w:rsidR="00CB726A" w:rsidRPr="008C4495" w:rsidRDefault="00CB726A" w:rsidP="00FC7DF0">
            <w:pPr>
              <w:spacing w:after="0" w:line="240" w:lineRule="auto"/>
              <w:rPr>
                <w:rFonts w:ascii="Times New Roman" w:eastAsia="Times New Roman" w:hAnsi="Times New Roman" w:cs="Times New Roman"/>
                <w:sz w:val="24"/>
                <w:szCs w:val="24"/>
                <w:lang w:eastAsia="en-IN"/>
              </w:rPr>
            </w:pPr>
            <w:r w:rsidRPr="008C4495">
              <w:rPr>
                <w:rFonts w:ascii="Times New Roman" w:eastAsia="Times New Roman" w:hAnsi="Times New Roman" w:cs="Times New Roman"/>
                <w:sz w:val="24"/>
                <w:szCs w:val="24"/>
                <w:lang w:eastAsia="en-IN"/>
              </w:rPr>
              <w:t>Various</w:t>
            </w:r>
          </w:p>
        </w:tc>
        <w:tc>
          <w:tcPr>
            <w:tcW w:w="0" w:type="auto"/>
            <w:vAlign w:val="center"/>
            <w:hideMark/>
          </w:tcPr>
          <w:p w14:paraId="73C41262" w14:textId="77777777" w:rsidR="00CB726A" w:rsidRPr="008C4495" w:rsidRDefault="00CB726A" w:rsidP="00FC7DF0">
            <w:pPr>
              <w:spacing w:after="0" w:line="240" w:lineRule="auto"/>
              <w:rPr>
                <w:rFonts w:ascii="Times New Roman" w:eastAsia="Times New Roman" w:hAnsi="Times New Roman" w:cs="Times New Roman"/>
                <w:sz w:val="24"/>
                <w:szCs w:val="24"/>
                <w:lang w:eastAsia="en-IN"/>
              </w:rPr>
            </w:pPr>
            <w:r w:rsidRPr="008C4495">
              <w:rPr>
                <w:rFonts w:ascii="Times New Roman" w:eastAsia="Times New Roman" w:hAnsi="Times New Roman" w:cs="Times New Roman"/>
                <w:sz w:val="24"/>
                <w:szCs w:val="24"/>
                <w:lang w:eastAsia="en-IN"/>
              </w:rPr>
              <w:t>Various</w:t>
            </w:r>
          </w:p>
        </w:tc>
        <w:tc>
          <w:tcPr>
            <w:tcW w:w="0" w:type="auto"/>
            <w:vAlign w:val="center"/>
            <w:hideMark/>
          </w:tcPr>
          <w:p w14:paraId="44022AAB" w14:textId="77777777" w:rsidR="00CB726A" w:rsidRPr="008B5990" w:rsidRDefault="00CB726A" w:rsidP="008B5990">
            <w:pPr>
              <w:spacing w:after="0" w:line="240" w:lineRule="auto"/>
              <w:jc w:val="center"/>
              <w:rPr>
                <w:rFonts w:ascii="Times New Roman" w:eastAsia="Times New Roman" w:hAnsi="Times New Roman" w:cs="Times New Roman"/>
                <w:sz w:val="24"/>
                <w:szCs w:val="24"/>
                <w:lang w:eastAsia="en-IN"/>
              </w:rPr>
            </w:pPr>
            <w:r w:rsidRPr="008B5990">
              <w:rPr>
                <w:rFonts w:ascii="Times New Roman" w:eastAsia="Times New Roman" w:hAnsi="Times New Roman" w:cs="Times New Roman"/>
                <w:bCs/>
                <w:sz w:val="24"/>
                <w:szCs w:val="24"/>
                <w:lang w:eastAsia="en-IN"/>
              </w:rPr>
              <w:t>1,364.5 – 399.7</w:t>
            </w:r>
          </w:p>
        </w:tc>
        <w:tc>
          <w:tcPr>
            <w:tcW w:w="0" w:type="auto"/>
            <w:vAlign w:val="center"/>
            <w:hideMark/>
          </w:tcPr>
          <w:p w14:paraId="222BBFB5" w14:textId="77777777" w:rsidR="00CB726A" w:rsidRPr="008B5990" w:rsidRDefault="00CB726A" w:rsidP="008B5990">
            <w:pPr>
              <w:spacing w:after="0" w:line="240" w:lineRule="auto"/>
              <w:jc w:val="center"/>
              <w:rPr>
                <w:rFonts w:ascii="Times New Roman" w:eastAsia="Times New Roman" w:hAnsi="Times New Roman" w:cs="Times New Roman"/>
                <w:sz w:val="24"/>
                <w:szCs w:val="24"/>
                <w:lang w:eastAsia="en-IN"/>
              </w:rPr>
            </w:pPr>
            <w:r w:rsidRPr="008B5990">
              <w:rPr>
                <w:rFonts w:ascii="Times New Roman" w:eastAsia="Times New Roman" w:hAnsi="Times New Roman" w:cs="Times New Roman"/>
                <w:bCs/>
                <w:sz w:val="24"/>
                <w:szCs w:val="24"/>
                <w:lang w:eastAsia="en-IN"/>
              </w:rPr>
              <w:t>1,288.0 – 827.0</w:t>
            </w:r>
          </w:p>
        </w:tc>
      </w:tr>
    </w:tbl>
    <w:p w14:paraId="083A6D8F" w14:textId="77777777" w:rsidR="00CB726A" w:rsidRDefault="00CB726A" w:rsidP="00CB726A">
      <w:pPr>
        <w:rPr>
          <w:rFonts w:ascii="Times New Roman" w:hAnsi="Times New Roman" w:cs="Times New Roman"/>
          <w:sz w:val="24"/>
          <w:szCs w:val="24"/>
        </w:rPr>
      </w:pPr>
    </w:p>
    <w:p w14:paraId="4489C18B" w14:textId="77777777" w:rsidR="000F11F7" w:rsidRPr="0084360F" w:rsidRDefault="000F11F7" w:rsidP="000F11F7">
      <w:pPr>
        <w:pStyle w:val="ListParagraph"/>
        <w:numPr>
          <w:ilvl w:val="1"/>
          <w:numId w:val="5"/>
        </w:numPr>
        <w:spacing w:after="0" w:line="360" w:lineRule="auto"/>
        <w:ind w:left="426"/>
        <w:jc w:val="both"/>
        <w:rPr>
          <w:rFonts w:ascii="Times New Roman" w:hAnsi="Times New Roman" w:cs="Times New Roman"/>
          <w:b/>
          <w:sz w:val="24"/>
          <w:szCs w:val="24"/>
        </w:rPr>
      </w:pPr>
      <w:r w:rsidRPr="0084360F">
        <w:rPr>
          <w:rFonts w:ascii="Times New Roman" w:hAnsi="Times New Roman" w:cs="Times New Roman"/>
          <w:b/>
          <w:sz w:val="24"/>
          <w:szCs w:val="24"/>
        </w:rPr>
        <w:t xml:space="preserve">Antimicrobial Efficiency of </w:t>
      </w:r>
      <w:proofErr w:type="spellStart"/>
      <w:r w:rsidRPr="0084360F">
        <w:rPr>
          <w:rFonts w:ascii="Times New Roman" w:hAnsi="Times New Roman" w:cs="Times New Roman"/>
          <w:b/>
          <w:i/>
          <w:sz w:val="24"/>
          <w:szCs w:val="24"/>
        </w:rPr>
        <w:t>Tagetes</w:t>
      </w:r>
      <w:proofErr w:type="spellEnd"/>
      <w:r w:rsidRPr="0084360F">
        <w:rPr>
          <w:rFonts w:ascii="Times New Roman" w:hAnsi="Times New Roman" w:cs="Times New Roman"/>
          <w:b/>
          <w:i/>
          <w:sz w:val="24"/>
          <w:szCs w:val="24"/>
        </w:rPr>
        <w:t xml:space="preserve"> </w:t>
      </w:r>
      <w:proofErr w:type="spellStart"/>
      <w:r w:rsidRPr="0084360F">
        <w:rPr>
          <w:rFonts w:ascii="Times New Roman" w:hAnsi="Times New Roman" w:cs="Times New Roman"/>
          <w:b/>
          <w:i/>
          <w:sz w:val="24"/>
          <w:szCs w:val="24"/>
        </w:rPr>
        <w:t>minuta</w:t>
      </w:r>
      <w:proofErr w:type="spellEnd"/>
      <w:r w:rsidRPr="0084360F">
        <w:rPr>
          <w:rFonts w:ascii="Times New Roman" w:hAnsi="Times New Roman" w:cs="Times New Roman"/>
          <w:b/>
          <w:i/>
          <w:sz w:val="24"/>
          <w:szCs w:val="24"/>
        </w:rPr>
        <w:t xml:space="preserve"> </w:t>
      </w:r>
      <w:r w:rsidRPr="0084360F">
        <w:rPr>
          <w:rFonts w:ascii="Times New Roman" w:hAnsi="Times New Roman" w:cs="Times New Roman"/>
          <w:b/>
          <w:sz w:val="24"/>
          <w:szCs w:val="24"/>
        </w:rPr>
        <w:t>Leaf and Flower Essential Oil</w:t>
      </w:r>
    </w:p>
    <w:p w14:paraId="73D2CCFB" w14:textId="77777777" w:rsidR="000F11F7" w:rsidRPr="0084360F" w:rsidRDefault="000F11F7" w:rsidP="000F11F7">
      <w:pPr>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r w:rsidRPr="0084360F">
        <w:rPr>
          <w:rFonts w:ascii="Times New Roman" w:eastAsia="Times New Roman" w:hAnsi="Times New Roman" w:cs="Times New Roman"/>
          <w:sz w:val="24"/>
          <w:szCs w:val="24"/>
          <w:lang w:eastAsia="en-IN"/>
        </w:rPr>
        <w:t xml:space="preserve">The graphical representation of antimicrobial activity elucidates the effectiveness of the essential oils extracted from </w:t>
      </w:r>
      <w:proofErr w:type="spellStart"/>
      <w:r w:rsidRPr="0084360F">
        <w:rPr>
          <w:rFonts w:ascii="Times New Roman" w:eastAsia="Times New Roman" w:hAnsi="Times New Roman" w:cs="Times New Roman"/>
          <w:i/>
          <w:iCs/>
          <w:sz w:val="24"/>
          <w:szCs w:val="24"/>
          <w:lang w:eastAsia="en-IN"/>
        </w:rPr>
        <w:t>Tagetes</w:t>
      </w:r>
      <w:proofErr w:type="spellEnd"/>
      <w:r w:rsidRPr="0084360F">
        <w:rPr>
          <w:rFonts w:ascii="Times New Roman" w:eastAsia="Times New Roman" w:hAnsi="Times New Roman" w:cs="Times New Roman"/>
          <w:i/>
          <w:iCs/>
          <w:sz w:val="24"/>
          <w:szCs w:val="24"/>
          <w:lang w:eastAsia="en-IN"/>
        </w:rPr>
        <w:t xml:space="preserve"> </w:t>
      </w:r>
      <w:proofErr w:type="spellStart"/>
      <w:r w:rsidRPr="0084360F">
        <w:rPr>
          <w:rFonts w:ascii="Times New Roman" w:eastAsia="Times New Roman" w:hAnsi="Times New Roman" w:cs="Times New Roman"/>
          <w:i/>
          <w:iCs/>
          <w:sz w:val="24"/>
          <w:szCs w:val="24"/>
          <w:lang w:eastAsia="en-IN"/>
        </w:rPr>
        <w:t>minuta</w:t>
      </w:r>
      <w:proofErr w:type="spellEnd"/>
      <w:r w:rsidRPr="0084360F">
        <w:rPr>
          <w:rFonts w:ascii="Times New Roman" w:eastAsia="Times New Roman" w:hAnsi="Times New Roman" w:cs="Times New Roman"/>
          <w:sz w:val="24"/>
          <w:szCs w:val="24"/>
          <w:lang w:eastAsia="en-IN"/>
        </w:rPr>
        <w:t xml:space="preserve"> leaves and flowers against selected bacterial </w:t>
      </w:r>
      <w:r w:rsidRPr="0084360F">
        <w:rPr>
          <w:rFonts w:ascii="Times New Roman" w:eastAsia="Times New Roman" w:hAnsi="Times New Roman" w:cs="Times New Roman"/>
          <w:sz w:val="24"/>
          <w:szCs w:val="24"/>
          <w:lang w:eastAsia="en-IN"/>
        </w:rPr>
        <w:lastRenderedPageBreak/>
        <w:t>strains. The results are depicted as a function of inhibition zones (in mm) at various concentrations, providing a comparative assessment of antimicrobial efficacy.</w:t>
      </w:r>
    </w:p>
    <w:p w14:paraId="790EB111" w14:textId="77777777" w:rsidR="000F11F7" w:rsidRPr="0084360F" w:rsidRDefault="000F11F7" w:rsidP="000F11F7">
      <w:pPr>
        <w:tabs>
          <w:tab w:val="left" w:pos="284"/>
        </w:tabs>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r w:rsidRPr="0084360F">
        <w:rPr>
          <w:rFonts w:ascii="Times New Roman" w:eastAsia="Times New Roman" w:hAnsi="Times New Roman" w:cs="Times New Roman"/>
          <w:b/>
          <w:bCs/>
          <w:sz w:val="24"/>
          <w:szCs w:val="24"/>
          <w:lang w:eastAsia="en-IN"/>
        </w:rPr>
        <w:t>3.2.1 Inhibition zone analysis</w:t>
      </w:r>
    </w:p>
    <w:p w14:paraId="43ABCAFE" w14:textId="77777777" w:rsidR="000F11F7" w:rsidRPr="0084360F" w:rsidRDefault="000F11F7" w:rsidP="000F11F7">
      <w:pPr>
        <w:spacing w:before="100" w:beforeAutospacing="1" w:after="100" w:afterAutospacing="1" w:line="360" w:lineRule="auto"/>
        <w:jc w:val="both"/>
        <w:rPr>
          <w:rFonts w:ascii="Times New Roman" w:eastAsia="Times New Roman" w:hAnsi="Times New Roman" w:cs="Times New Roman"/>
          <w:sz w:val="24"/>
          <w:szCs w:val="24"/>
          <w:lang w:eastAsia="en-IN"/>
        </w:rPr>
      </w:pPr>
      <w:r w:rsidRPr="0084360F">
        <w:rPr>
          <w:rFonts w:ascii="Times New Roman" w:hAnsi="Times New Roman" w:cs="Times New Roman"/>
          <w:sz w:val="24"/>
          <w:szCs w:val="24"/>
        </w:rPr>
        <w:t xml:space="preserve">The antimicrobial activity of </w:t>
      </w:r>
      <w:proofErr w:type="spellStart"/>
      <w:r w:rsidRPr="00C853F4">
        <w:rPr>
          <w:rStyle w:val="Strong"/>
          <w:rFonts w:ascii="Times New Roman" w:hAnsi="Times New Roman" w:cs="Times New Roman"/>
          <w:b w:val="0"/>
          <w:i/>
          <w:sz w:val="24"/>
          <w:szCs w:val="24"/>
        </w:rPr>
        <w:t>Tagetes</w:t>
      </w:r>
      <w:proofErr w:type="spellEnd"/>
      <w:r w:rsidRPr="00C853F4">
        <w:rPr>
          <w:rStyle w:val="Strong"/>
          <w:rFonts w:ascii="Times New Roman" w:hAnsi="Times New Roman" w:cs="Times New Roman"/>
          <w:b w:val="0"/>
          <w:i/>
          <w:sz w:val="24"/>
          <w:szCs w:val="24"/>
        </w:rPr>
        <w:t xml:space="preserve"> </w:t>
      </w:r>
      <w:proofErr w:type="spellStart"/>
      <w:r w:rsidRPr="00C853F4">
        <w:rPr>
          <w:rStyle w:val="Strong"/>
          <w:rFonts w:ascii="Times New Roman" w:hAnsi="Times New Roman" w:cs="Times New Roman"/>
          <w:b w:val="0"/>
          <w:i/>
          <w:sz w:val="24"/>
          <w:szCs w:val="24"/>
        </w:rPr>
        <w:t>minuta</w:t>
      </w:r>
      <w:proofErr w:type="spellEnd"/>
      <w:r w:rsidRPr="0084360F">
        <w:rPr>
          <w:rFonts w:ascii="Times New Roman" w:hAnsi="Times New Roman" w:cs="Times New Roman"/>
          <w:sz w:val="24"/>
          <w:szCs w:val="24"/>
        </w:rPr>
        <w:t xml:space="preserve"> essential oils was assessed by measuring the diameter of inhibition zones, revealing significant differences in efficacy. </w:t>
      </w:r>
      <w:r w:rsidRPr="00C853F4">
        <w:rPr>
          <w:rFonts w:ascii="Times New Roman" w:hAnsi="Times New Roman" w:cs="Times New Roman"/>
          <w:b/>
          <w:sz w:val="24"/>
          <w:szCs w:val="24"/>
        </w:rPr>
        <w:t xml:space="preserve">The </w:t>
      </w:r>
      <w:r w:rsidRPr="00C853F4">
        <w:rPr>
          <w:rStyle w:val="Strong"/>
          <w:rFonts w:ascii="Times New Roman" w:hAnsi="Times New Roman" w:cs="Times New Roman"/>
          <w:b w:val="0"/>
          <w:sz w:val="24"/>
          <w:szCs w:val="24"/>
        </w:rPr>
        <w:t>leaf essential oil</w:t>
      </w:r>
      <w:r w:rsidRPr="0084360F">
        <w:rPr>
          <w:rFonts w:ascii="Times New Roman" w:hAnsi="Times New Roman" w:cs="Times New Roman"/>
          <w:b/>
          <w:sz w:val="24"/>
          <w:szCs w:val="24"/>
        </w:rPr>
        <w:t xml:space="preserve"> </w:t>
      </w:r>
      <w:r w:rsidRPr="0084360F">
        <w:rPr>
          <w:rFonts w:ascii="Times New Roman" w:hAnsi="Times New Roman" w:cs="Times New Roman"/>
          <w:sz w:val="24"/>
          <w:szCs w:val="24"/>
        </w:rPr>
        <w:t xml:space="preserve">exhibited higher inhibition zones against </w:t>
      </w:r>
      <w:r w:rsidRPr="0084360F">
        <w:rPr>
          <w:rStyle w:val="Emphasis"/>
          <w:rFonts w:ascii="Times New Roman" w:hAnsi="Times New Roman" w:cs="Times New Roman"/>
          <w:sz w:val="24"/>
          <w:szCs w:val="24"/>
        </w:rPr>
        <w:t>Escherichia coli</w:t>
      </w:r>
      <w:r w:rsidRPr="0084360F">
        <w:rPr>
          <w:rFonts w:ascii="Times New Roman" w:hAnsi="Times New Roman" w:cs="Times New Roman"/>
          <w:sz w:val="24"/>
          <w:szCs w:val="24"/>
        </w:rPr>
        <w:t xml:space="preserve"> and </w:t>
      </w:r>
      <w:r w:rsidRPr="0084360F">
        <w:rPr>
          <w:rStyle w:val="Emphasis"/>
          <w:rFonts w:ascii="Times New Roman" w:hAnsi="Times New Roman" w:cs="Times New Roman"/>
          <w:sz w:val="24"/>
          <w:szCs w:val="24"/>
        </w:rPr>
        <w:t>Staphylococcus aureus</w:t>
      </w:r>
      <w:r w:rsidRPr="0084360F">
        <w:rPr>
          <w:rFonts w:ascii="Times New Roman" w:hAnsi="Times New Roman" w:cs="Times New Roman"/>
          <w:sz w:val="24"/>
          <w:szCs w:val="24"/>
        </w:rPr>
        <w:t xml:space="preserve"> at elevated concentrations, suggesting its potent antibacterial properties </w:t>
      </w:r>
      <w:r w:rsidRPr="0084360F">
        <w:rPr>
          <w:rFonts w:ascii="Times New Roman" w:hAnsi="Times New Roman" w:cs="Times New Roman"/>
          <w:b/>
          <w:sz w:val="24"/>
          <w:szCs w:val="24"/>
        </w:rPr>
        <w:t>(</w:t>
      </w:r>
      <w:r w:rsidRPr="0084360F">
        <w:rPr>
          <w:rStyle w:val="Strong"/>
          <w:rFonts w:ascii="Times New Roman" w:hAnsi="Times New Roman" w:cs="Times New Roman"/>
          <w:sz w:val="24"/>
          <w:szCs w:val="24"/>
        </w:rPr>
        <w:t xml:space="preserve">table 2 and </w:t>
      </w:r>
      <w:r w:rsidR="00C853F4">
        <w:rPr>
          <w:rStyle w:val="Strong"/>
          <w:rFonts w:ascii="Times New Roman" w:hAnsi="Times New Roman" w:cs="Times New Roman"/>
          <w:sz w:val="24"/>
          <w:szCs w:val="24"/>
        </w:rPr>
        <w:t>Fig</w:t>
      </w:r>
      <w:r w:rsidRPr="0084360F">
        <w:rPr>
          <w:rStyle w:val="Strong"/>
          <w:rFonts w:ascii="Times New Roman" w:hAnsi="Times New Roman" w:cs="Times New Roman"/>
          <w:sz w:val="24"/>
          <w:szCs w:val="24"/>
        </w:rPr>
        <w:t xml:space="preserve"> 3</w:t>
      </w:r>
      <w:r w:rsidRPr="0084360F">
        <w:rPr>
          <w:rFonts w:ascii="Times New Roman" w:hAnsi="Times New Roman" w:cs="Times New Roman"/>
          <w:sz w:val="24"/>
          <w:szCs w:val="24"/>
        </w:rPr>
        <w:t xml:space="preserve">). In contrast, the </w:t>
      </w:r>
      <w:r w:rsidRPr="00C853F4">
        <w:rPr>
          <w:rStyle w:val="Strong"/>
          <w:rFonts w:ascii="Times New Roman" w:hAnsi="Times New Roman" w:cs="Times New Roman"/>
          <w:b w:val="0"/>
          <w:sz w:val="24"/>
          <w:szCs w:val="24"/>
        </w:rPr>
        <w:t>flower essential oil</w:t>
      </w:r>
      <w:r w:rsidRPr="0084360F">
        <w:rPr>
          <w:rFonts w:ascii="Times New Roman" w:hAnsi="Times New Roman" w:cs="Times New Roman"/>
          <w:sz w:val="24"/>
          <w:szCs w:val="24"/>
        </w:rPr>
        <w:t xml:space="preserve"> demonstrated a broader spectrum of activity, effectively inhibiting the growth of all tested bacterial strains </w:t>
      </w:r>
      <w:r w:rsidRPr="0084360F">
        <w:rPr>
          <w:rFonts w:ascii="Times New Roman" w:hAnsi="Times New Roman" w:cs="Times New Roman"/>
          <w:b/>
          <w:sz w:val="24"/>
          <w:szCs w:val="24"/>
        </w:rPr>
        <w:t>(</w:t>
      </w:r>
      <w:r w:rsidR="00C853F4">
        <w:rPr>
          <w:rStyle w:val="Strong"/>
          <w:rFonts w:ascii="Times New Roman" w:hAnsi="Times New Roman" w:cs="Times New Roman"/>
          <w:sz w:val="24"/>
          <w:szCs w:val="24"/>
        </w:rPr>
        <w:t>table 2 and Fig</w:t>
      </w:r>
      <w:r w:rsidRPr="0084360F">
        <w:rPr>
          <w:rStyle w:val="Strong"/>
          <w:rFonts w:ascii="Times New Roman" w:hAnsi="Times New Roman" w:cs="Times New Roman"/>
          <w:sz w:val="24"/>
          <w:szCs w:val="24"/>
        </w:rPr>
        <w:t xml:space="preserve"> 4</w:t>
      </w:r>
      <w:r w:rsidRPr="0084360F">
        <w:rPr>
          <w:rFonts w:ascii="Times New Roman" w:hAnsi="Times New Roman" w:cs="Times New Roman"/>
          <w:sz w:val="24"/>
          <w:szCs w:val="24"/>
        </w:rPr>
        <w:t xml:space="preserve">). These findings indicate a </w:t>
      </w:r>
      <w:r w:rsidRPr="00C853F4">
        <w:rPr>
          <w:rStyle w:val="Strong"/>
          <w:rFonts w:ascii="Times New Roman" w:hAnsi="Times New Roman" w:cs="Times New Roman"/>
          <w:b w:val="0"/>
          <w:sz w:val="24"/>
          <w:szCs w:val="24"/>
        </w:rPr>
        <w:t>concentration-dependent</w:t>
      </w:r>
      <w:r w:rsidRPr="0084360F">
        <w:rPr>
          <w:rFonts w:ascii="Times New Roman" w:hAnsi="Times New Roman" w:cs="Times New Roman"/>
          <w:b/>
          <w:sz w:val="24"/>
          <w:szCs w:val="24"/>
        </w:rPr>
        <w:t xml:space="preserve"> </w:t>
      </w:r>
      <w:r w:rsidRPr="0084360F">
        <w:rPr>
          <w:rFonts w:ascii="Times New Roman" w:hAnsi="Times New Roman" w:cs="Times New Roman"/>
          <w:sz w:val="24"/>
          <w:szCs w:val="24"/>
        </w:rPr>
        <w:t xml:space="preserve">increase in antimicrobial efficacy for both leaf and flower essential oils, with the highest inhibition zones observed at the maximum tested </w:t>
      </w:r>
      <w:r w:rsidRPr="001B3422">
        <w:rPr>
          <w:rFonts w:ascii="Times New Roman" w:hAnsi="Times New Roman" w:cs="Times New Roman"/>
          <w:sz w:val="24"/>
          <w:szCs w:val="24"/>
        </w:rPr>
        <w:t xml:space="preserve">concentration of </w:t>
      </w:r>
      <w:r w:rsidRPr="00C853F4">
        <w:rPr>
          <w:rStyle w:val="Strong"/>
          <w:rFonts w:ascii="Times New Roman" w:hAnsi="Times New Roman" w:cs="Times New Roman"/>
          <w:b w:val="0"/>
          <w:sz w:val="24"/>
          <w:szCs w:val="24"/>
        </w:rPr>
        <w:t>100 µL/mL</w:t>
      </w:r>
      <w:r w:rsidR="004B1737">
        <w:rPr>
          <w:rFonts w:ascii="Times New Roman" w:hAnsi="Times New Roman" w:cs="Times New Roman"/>
          <w:sz w:val="24"/>
          <w:szCs w:val="24"/>
        </w:rPr>
        <w:t>, confirming t</w:t>
      </w:r>
      <w:r w:rsidRPr="001B3422">
        <w:rPr>
          <w:rFonts w:ascii="Times New Roman" w:hAnsi="Times New Roman" w:cs="Times New Roman"/>
          <w:sz w:val="24"/>
          <w:szCs w:val="24"/>
        </w:rPr>
        <w:t xml:space="preserve">heir potential in bacterial growth inhibition. The antibacterial activity of </w:t>
      </w:r>
      <w:r w:rsidRPr="00C853F4">
        <w:rPr>
          <w:rStyle w:val="Strong"/>
          <w:rFonts w:ascii="Times New Roman" w:hAnsi="Times New Roman" w:cs="Times New Roman"/>
          <w:b w:val="0"/>
          <w:i/>
          <w:sz w:val="24"/>
          <w:szCs w:val="24"/>
        </w:rPr>
        <w:t xml:space="preserve">T. </w:t>
      </w:r>
      <w:proofErr w:type="spellStart"/>
      <w:r w:rsidRPr="00C853F4">
        <w:rPr>
          <w:rStyle w:val="Strong"/>
          <w:rFonts w:ascii="Times New Roman" w:hAnsi="Times New Roman" w:cs="Times New Roman"/>
          <w:b w:val="0"/>
          <w:i/>
          <w:sz w:val="24"/>
          <w:szCs w:val="24"/>
        </w:rPr>
        <w:t>minuta</w:t>
      </w:r>
      <w:proofErr w:type="spellEnd"/>
      <w:r w:rsidRPr="001B3422">
        <w:rPr>
          <w:rFonts w:ascii="Times New Roman" w:hAnsi="Times New Roman" w:cs="Times New Roman"/>
          <w:sz w:val="24"/>
          <w:szCs w:val="24"/>
        </w:rPr>
        <w:t xml:space="preserve"> essential oils is well-documented in previous studies. </w:t>
      </w:r>
      <w:r w:rsidRPr="001B3422">
        <w:rPr>
          <w:rStyle w:val="Strong"/>
          <w:rFonts w:ascii="Times New Roman" w:hAnsi="Times New Roman" w:cs="Times New Roman"/>
          <w:sz w:val="24"/>
          <w:szCs w:val="24"/>
        </w:rPr>
        <w:t>Tahir and Khan (2012)</w:t>
      </w:r>
      <w:r w:rsidRPr="001B3422">
        <w:rPr>
          <w:rFonts w:ascii="Times New Roman" w:hAnsi="Times New Roman" w:cs="Times New Roman"/>
          <w:sz w:val="24"/>
          <w:szCs w:val="24"/>
        </w:rPr>
        <w:t xml:space="preserve"> reported that crude extracts from the leaves, fruits, and flowers exhibited strong inhibitory effects against </w:t>
      </w:r>
      <w:r w:rsidRPr="001B3422">
        <w:rPr>
          <w:rStyle w:val="Emphasis"/>
          <w:rFonts w:ascii="Times New Roman" w:hAnsi="Times New Roman" w:cs="Times New Roman"/>
          <w:sz w:val="24"/>
          <w:szCs w:val="24"/>
        </w:rPr>
        <w:t>Escherichia coli, Klebsiella pneumoniae, Pseudomonas aeruginosa, Salmonella typhi,</w:t>
      </w:r>
      <w:r w:rsidRPr="001B3422">
        <w:rPr>
          <w:rFonts w:ascii="Times New Roman" w:hAnsi="Times New Roman" w:cs="Times New Roman"/>
          <w:sz w:val="24"/>
          <w:szCs w:val="24"/>
        </w:rPr>
        <w:t xml:space="preserve"> and </w:t>
      </w:r>
      <w:r w:rsidRPr="001B3422">
        <w:rPr>
          <w:rStyle w:val="Emphasis"/>
          <w:rFonts w:ascii="Times New Roman" w:hAnsi="Times New Roman" w:cs="Times New Roman"/>
          <w:sz w:val="24"/>
          <w:szCs w:val="24"/>
        </w:rPr>
        <w:t>Staphylococcus aureus</w:t>
      </w:r>
      <w:r w:rsidRPr="001B3422">
        <w:rPr>
          <w:rFonts w:ascii="Times New Roman" w:hAnsi="Times New Roman" w:cs="Times New Roman"/>
          <w:sz w:val="24"/>
          <w:szCs w:val="24"/>
        </w:rPr>
        <w:t xml:space="preserve">, aligning with the findings of this study. Similarly, </w:t>
      </w:r>
      <w:r w:rsidRPr="001B3422">
        <w:rPr>
          <w:rFonts w:ascii="Times New Roman" w:hAnsi="Times New Roman" w:cs="Times New Roman"/>
          <w:b/>
          <w:sz w:val="24"/>
          <w:szCs w:val="24"/>
        </w:rPr>
        <w:t>(</w:t>
      </w:r>
      <w:r w:rsidRPr="001B3422">
        <w:rPr>
          <w:rStyle w:val="Strong"/>
          <w:rFonts w:ascii="Times New Roman" w:hAnsi="Times New Roman" w:cs="Times New Roman"/>
          <w:sz w:val="24"/>
          <w:szCs w:val="24"/>
        </w:rPr>
        <w:t>Anthony et al., 2015)</w:t>
      </w:r>
      <w:r w:rsidRPr="001B3422">
        <w:rPr>
          <w:rFonts w:ascii="Times New Roman" w:hAnsi="Times New Roman" w:cs="Times New Roman"/>
          <w:sz w:val="24"/>
          <w:szCs w:val="24"/>
        </w:rPr>
        <w:t xml:space="preserve"> demonstrated the efficacy of ethanolic extracts of </w:t>
      </w:r>
      <w:r w:rsidRPr="00C853F4">
        <w:rPr>
          <w:rStyle w:val="Strong"/>
          <w:rFonts w:ascii="Times New Roman" w:hAnsi="Times New Roman" w:cs="Times New Roman"/>
          <w:b w:val="0"/>
          <w:i/>
          <w:sz w:val="24"/>
          <w:szCs w:val="24"/>
        </w:rPr>
        <w:t xml:space="preserve">T. </w:t>
      </w:r>
      <w:proofErr w:type="spellStart"/>
      <w:r w:rsidRPr="00C853F4">
        <w:rPr>
          <w:rStyle w:val="Strong"/>
          <w:rFonts w:ascii="Times New Roman" w:hAnsi="Times New Roman" w:cs="Times New Roman"/>
          <w:b w:val="0"/>
          <w:i/>
          <w:sz w:val="24"/>
          <w:szCs w:val="24"/>
        </w:rPr>
        <w:t>minuta</w:t>
      </w:r>
      <w:proofErr w:type="spellEnd"/>
      <w:r w:rsidRPr="001B3422">
        <w:rPr>
          <w:rFonts w:ascii="Times New Roman" w:hAnsi="Times New Roman" w:cs="Times New Roman"/>
          <w:sz w:val="24"/>
          <w:szCs w:val="24"/>
        </w:rPr>
        <w:t xml:space="preserve"> against </w:t>
      </w:r>
      <w:r w:rsidRPr="001B3422">
        <w:rPr>
          <w:rStyle w:val="Emphasis"/>
          <w:rFonts w:ascii="Times New Roman" w:hAnsi="Times New Roman" w:cs="Times New Roman"/>
          <w:sz w:val="24"/>
          <w:szCs w:val="24"/>
        </w:rPr>
        <w:t xml:space="preserve">Streptococcus </w:t>
      </w:r>
      <w:proofErr w:type="spellStart"/>
      <w:r w:rsidRPr="001B3422">
        <w:rPr>
          <w:rStyle w:val="Emphasis"/>
          <w:rFonts w:ascii="Times New Roman" w:hAnsi="Times New Roman" w:cs="Times New Roman"/>
          <w:sz w:val="24"/>
          <w:szCs w:val="24"/>
        </w:rPr>
        <w:t>viridans</w:t>
      </w:r>
      <w:proofErr w:type="spellEnd"/>
      <w:r w:rsidRPr="001B3422">
        <w:rPr>
          <w:rStyle w:val="Emphasis"/>
          <w:rFonts w:ascii="Times New Roman" w:hAnsi="Times New Roman" w:cs="Times New Roman"/>
          <w:sz w:val="24"/>
          <w:szCs w:val="24"/>
        </w:rPr>
        <w:t>, Bacillus licheniformis, Bacillus subtilis,</w:t>
      </w:r>
      <w:r w:rsidRPr="001B3422">
        <w:rPr>
          <w:rFonts w:ascii="Times New Roman" w:hAnsi="Times New Roman" w:cs="Times New Roman"/>
          <w:sz w:val="24"/>
          <w:szCs w:val="24"/>
        </w:rPr>
        <w:t xml:space="preserve"> and </w:t>
      </w:r>
      <w:r w:rsidRPr="001B3422">
        <w:rPr>
          <w:rStyle w:val="Emphasis"/>
          <w:rFonts w:ascii="Times New Roman" w:hAnsi="Times New Roman" w:cs="Times New Roman"/>
          <w:sz w:val="24"/>
          <w:szCs w:val="24"/>
        </w:rPr>
        <w:t xml:space="preserve">Pasteurella </w:t>
      </w:r>
      <w:proofErr w:type="spellStart"/>
      <w:r w:rsidRPr="001B3422">
        <w:rPr>
          <w:rStyle w:val="Emphasis"/>
          <w:rFonts w:ascii="Times New Roman" w:hAnsi="Times New Roman" w:cs="Times New Roman"/>
          <w:sz w:val="24"/>
          <w:szCs w:val="24"/>
        </w:rPr>
        <w:t>multocida</w:t>
      </w:r>
      <w:proofErr w:type="spellEnd"/>
      <w:r w:rsidRPr="001B3422">
        <w:rPr>
          <w:rFonts w:ascii="Times New Roman" w:hAnsi="Times New Roman" w:cs="Times New Roman"/>
          <w:sz w:val="24"/>
          <w:szCs w:val="24"/>
        </w:rPr>
        <w:t xml:space="preserve">, further supporting the antimicrobial potential of this plant. </w:t>
      </w:r>
      <w:r w:rsidRPr="001B3422">
        <w:rPr>
          <w:rFonts w:ascii="Times New Roman" w:eastAsia="Times New Roman" w:hAnsi="Times New Roman" w:cs="Times New Roman"/>
          <w:sz w:val="24"/>
          <w:szCs w:val="24"/>
          <w:lang w:eastAsia="en-IN"/>
        </w:rPr>
        <w:t xml:space="preserve">The results of this study reinforce the growing body of evidence supporting </w:t>
      </w:r>
      <w:r w:rsidRPr="001B3422">
        <w:rPr>
          <w:rFonts w:ascii="Times New Roman" w:eastAsia="Times New Roman" w:hAnsi="Times New Roman" w:cs="Times New Roman"/>
          <w:bCs/>
          <w:sz w:val="24"/>
          <w:szCs w:val="24"/>
          <w:lang w:eastAsia="en-IN"/>
        </w:rPr>
        <w:t>plant-derived antimicrobial agents</w:t>
      </w:r>
      <w:r w:rsidRPr="001B3422">
        <w:rPr>
          <w:rFonts w:ascii="Times New Roman" w:eastAsia="Times New Roman" w:hAnsi="Times New Roman" w:cs="Times New Roman"/>
          <w:sz w:val="24"/>
          <w:szCs w:val="24"/>
          <w:lang w:eastAsia="en-IN"/>
        </w:rPr>
        <w:t xml:space="preserve"> as viable alternatives to synthetic antibiotics, which are often associated with </w:t>
      </w:r>
      <w:r w:rsidRPr="001B3422">
        <w:rPr>
          <w:rFonts w:ascii="Times New Roman" w:eastAsia="Times New Roman" w:hAnsi="Times New Roman" w:cs="Times New Roman"/>
          <w:bCs/>
          <w:sz w:val="24"/>
          <w:szCs w:val="24"/>
          <w:lang w:eastAsia="en-IN"/>
        </w:rPr>
        <w:t>adverse side effects and increasing bacterial resistance</w:t>
      </w:r>
      <w:r w:rsidRPr="001B3422">
        <w:rPr>
          <w:rFonts w:ascii="Times New Roman" w:eastAsia="Times New Roman" w:hAnsi="Times New Roman" w:cs="Times New Roman"/>
          <w:sz w:val="24"/>
          <w:szCs w:val="24"/>
          <w:lang w:eastAsia="en-IN"/>
        </w:rPr>
        <w:t xml:space="preserve"> </w:t>
      </w:r>
      <w:r w:rsidRPr="001B3422">
        <w:rPr>
          <w:rFonts w:ascii="Times New Roman" w:eastAsia="Times New Roman" w:hAnsi="Times New Roman" w:cs="Times New Roman"/>
          <w:b/>
          <w:sz w:val="24"/>
          <w:szCs w:val="24"/>
          <w:lang w:eastAsia="en-IN"/>
        </w:rPr>
        <w:t>(</w:t>
      </w:r>
      <w:r w:rsidRPr="001B3422">
        <w:rPr>
          <w:rFonts w:ascii="Times New Roman" w:hAnsi="Times New Roman" w:cs="Times New Roman"/>
          <w:b/>
          <w:sz w:val="24"/>
          <w:szCs w:val="24"/>
          <w:shd w:val="clear" w:color="auto" w:fill="FFFFFF"/>
        </w:rPr>
        <w:t>Guglielmi, et al., 2020; Angelini, 2024</w:t>
      </w:r>
      <w:r w:rsidRPr="001B3422">
        <w:rPr>
          <w:rFonts w:ascii="Times New Roman" w:eastAsia="Times New Roman" w:hAnsi="Times New Roman" w:cs="Times New Roman"/>
          <w:b/>
          <w:sz w:val="24"/>
          <w:szCs w:val="24"/>
          <w:lang w:eastAsia="en-IN"/>
        </w:rPr>
        <w:t>)</w:t>
      </w:r>
      <w:r w:rsidRPr="001B3422">
        <w:rPr>
          <w:rFonts w:ascii="Times New Roman" w:eastAsia="Times New Roman" w:hAnsi="Times New Roman" w:cs="Times New Roman"/>
          <w:sz w:val="24"/>
          <w:szCs w:val="24"/>
          <w:lang w:eastAsia="en-IN"/>
        </w:rPr>
        <w:t xml:space="preserve">. The demonstrated efficacy of </w:t>
      </w:r>
      <w:r w:rsidRPr="001B3422">
        <w:rPr>
          <w:rFonts w:ascii="Times New Roman" w:eastAsia="Times New Roman" w:hAnsi="Times New Roman" w:cs="Times New Roman"/>
          <w:bCs/>
          <w:i/>
          <w:sz w:val="24"/>
          <w:szCs w:val="24"/>
          <w:lang w:eastAsia="en-IN"/>
        </w:rPr>
        <w:t xml:space="preserve">T. </w:t>
      </w:r>
      <w:proofErr w:type="spellStart"/>
      <w:r w:rsidRPr="001B3422">
        <w:rPr>
          <w:rFonts w:ascii="Times New Roman" w:eastAsia="Times New Roman" w:hAnsi="Times New Roman" w:cs="Times New Roman"/>
          <w:bCs/>
          <w:i/>
          <w:sz w:val="24"/>
          <w:szCs w:val="24"/>
          <w:lang w:eastAsia="en-IN"/>
        </w:rPr>
        <w:t>minuta</w:t>
      </w:r>
      <w:proofErr w:type="spellEnd"/>
      <w:r w:rsidRPr="001B3422">
        <w:rPr>
          <w:rFonts w:ascii="Times New Roman" w:eastAsia="Times New Roman" w:hAnsi="Times New Roman" w:cs="Times New Roman"/>
          <w:sz w:val="24"/>
          <w:szCs w:val="24"/>
          <w:lang w:eastAsia="en-IN"/>
        </w:rPr>
        <w:t xml:space="preserve"> essential oils highlights their potential application in </w:t>
      </w:r>
      <w:r w:rsidRPr="001B3422">
        <w:rPr>
          <w:rFonts w:ascii="Times New Roman" w:eastAsia="Times New Roman" w:hAnsi="Times New Roman" w:cs="Times New Roman"/>
          <w:bCs/>
          <w:sz w:val="24"/>
          <w:szCs w:val="24"/>
          <w:lang w:eastAsia="en-IN"/>
        </w:rPr>
        <w:t>natural antimicrobial formulations</w:t>
      </w:r>
      <w:r w:rsidRPr="001B3422">
        <w:rPr>
          <w:rFonts w:ascii="Times New Roman" w:eastAsia="Times New Roman" w:hAnsi="Times New Roman" w:cs="Times New Roman"/>
          <w:sz w:val="24"/>
          <w:szCs w:val="24"/>
          <w:lang w:eastAsia="en-IN"/>
        </w:rPr>
        <w:t xml:space="preserve">, contributing to the development of </w:t>
      </w:r>
      <w:r w:rsidRPr="001B3422">
        <w:rPr>
          <w:rFonts w:ascii="Times New Roman" w:eastAsia="Times New Roman" w:hAnsi="Times New Roman" w:cs="Times New Roman"/>
          <w:bCs/>
          <w:sz w:val="24"/>
          <w:szCs w:val="24"/>
          <w:lang w:eastAsia="en-IN"/>
        </w:rPr>
        <w:t>pharmaceutical and therapeutic alternatives</w:t>
      </w:r>
      <w:r w:rsidRPr="001B3422">
        <w:rPr>
          <w:rFonts w:ascii="Times New Roman" w:eastAsia="Times New Roman" w:hAnsi="Times New Roman" w:cs="Times New Roman"/>
          <w:sz w:val="24"/>
          <w:szCs w:val="24"/>
          <w:lang w:eastAsia="en-IN"/>
        </w:rPr>
        <w:t xml:space="preserve"> to combat pathogenic bacteria.</w:t>
      </w:r>
    </w:p>
    <w:p w14:paraId="309748D1" w14:textId="77777777" w:rsidR="000F11F7" w:rsidRPr="0084360F" w:rsidRDefault="000F11F7" w:rsidP="000F11F7">
      <w:pPr>
        <w:spacing w:before="100" w:beforeAutospacing="1" w:after="100" w:afterAutospacing="1" w:line="360" w:lineRule="auto"/>
        <w:jc w:val="both"/>
        <w:rPr>
          <w:rFonts w:ascii="Times New Roman" w:eastAsia="Times New Roman" w:hAnsi="Times New Roman" w:cs="Times New Roman"/>
          <w:sz w:val="24"/>
          <w:szCs w:val="24"/>
          <w:lang w:eastAsia="en-IN"/>
        </w:rPr>
      </w:pPr>
    </w:p>
    <w:p w14:paraId="36D14BE6" w14:textId="77777777" w:rsidR="000F11F7" w:rsidRPr="0084360F" w:rsidRDefault="000F11F7" w:rsidP="000F11F7">
      <w:pPr>
        <w:spacing w:before="100" w:beforeAutospacing="1" w:after="100" w:afterAutospacing="1" w:line="360" w:lineRule="auto"/>
        <w:jc w:val="center"/>
        <w:outlineLvl w:val="2"/>
        <w:rPr>
          <w:rFonts w:ascii="Times New Roman" w:eastAsia="Times New Roman" w:hAnsi="Times New Roman" w:cs="Times New Roman"/>
          <w:b/>
          <w:bCs/>
          <w:sz w:val="24"/>
          <w:szCs w:val="24"/>
          <w:lang w:eastAsia="en-IN"/>
        </w:rPr>
      </w:pPr>
      <w:r w:rsidRPr="0084360F">
        <w:rPr>
          <w:rFonts w:ascii="Times New Roman" w:eastAsia="Times New Roman" w:hAnsi="Times New Roman" w:cs="Times New Roman"/>
          <w:b/>
          <w:bCs/>
          <w:noProof/>
          <w:sz w:val="24"/>
          <w:szCs w:val="24"/>
          <w:lang w:eastAsia="en-IN"/>
        </w:rPr>
        <w:lastRenderedPageBreak/>
        <w:drawing>
          <wp:inline distT="0" distB="0" distL="0" distR="0" wp14:anchorId="141A83EA" wp14:editId="58436BF7">
            <wp:extent cx="3923933" cy="2273643"/>
            <wp:effectExtent l="57150" t="19050" r="114667" b="69507"/>
            <wp:docPr id="1" name="Picture 1" descr="C:\Users\dell\OneDrive\Desktop\Untitled.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OneDrive\Desktop\Untitled.tiff"/>
                    <pic:cNvPicPr>
                      <a:picLocks noChangeAspect="1" noChangeArrowheads="1"/>
                    </pic:cNvPicPr>
                  </pic:nvPicPr>
                  <pic:blipFill>
                    <a:blip r:embed="rId19" cstate="print"/>
                    <a:srcRect/>
                    <a:stretch>
                      <a:fillRect/>
                    </a:stretch>
                  </pic:blipFill>
                  <pic:spPr bwMode="auto">
                    <a:xfrm>
                      <a:off x="0" y="0"/>
                      <a:ext cx="3925841" cy="2274748"/>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6598575" w14:textId="77777777" w:rsidR="000F11F7" w:rsidRPr="0084360F" w:rsidRDefault="000F11F7" w:rsidP="000F11F7">
      <w:pPr>
        <w:pStyle w:val="NormalWeb"/>
        <w:spacing w:line="360" w:lineRule="auto"/>
        <w:jc w:val="both"/>
      </w:pPr>
      <w:r w:rsidRPr="0084360F">
        <w:rPr>
          <w:b/>
          <w:bCs/>
        </w:rPr>
        <w:t>Fig 3:</w:t>
      </w:r>
      <w:r w:rsidRPr="0084360F">
        <w:t xml:space="preserve"> </w:t>
      </w:r>
      <w:r w:rsidRPr="0084360F">
        <w:rPr>
          <w:bCs/>
        </w:rPr>
        <w:t xml:space="preserve">Inhibition zone of </w:t>
      </w:r>
      <w:proofErr w:type="spellStart"/>
      <w:r w:rsidRPr="0084360F">
        <w:rPr>
          <w:bCs/>
          <w:i/>
          <w:iCs/>
        </w:rPr>
        <w:t>Tagetes</w:t>
      </w:r>
      <w:proofErr w:type="spellEnd"/>
      <w:r w:rsidRPr="0084360F">
        <w:rPr>
          <w:bCs/>
          <w:i/>
          <w:iCs/>
        </w:rPr>
        <w:t xml:space="preserve"> </w:t>
      </w:r>
      <w:proofErr w:type="spellStart"/>
      <w:r w:rsidRPr="0084360F">
        <w:rPr>
          <w:bCs/>
          <w:i/>
          <w:iCs/>
        </w:rPr>
        <w:t>minuta</w:t>
      </w:r>
      <w:proofErr w:type="spellEnd"/>
      <w:r w:rsidRPr="0084360F">
        <w:rPr>
          <w:bCs/>
        </w:rPr>
        <w:t xml:space="preserve"> leaf essential oil against four bacterial strains at four concentrations (40, 60, 80, and 100 µL/mL)</w:t>
      </w:r>
    </w:p>
    <w:p w14:paraId="03619740" w14:textId="77777777" w:rsidR="000F11F7" w:rsidRPr="0084360F" w:rsidRDefault="000F11F7" w:rsidP="000F11F7">
      <w:pPr>
        <w:spacing w:before="100" w:beforeAutospacing="1" w:after="100" w:afterAutospacing="1" w:line="360" w:lineRule="auto"/>
        <w:jc w:val="center"/>
        <w:outlineLvl w:val="2"/>
        <w:rPr>
          <w:rFonts w:ascii="Times New Roman" w:eastAsia="Times New Roman" w:hAnsi="Times New Roman" w:cs="Times New Roman"/>
          <w:sz w:val="24"/>
          <w:szCs w:val="24"/>
          <w:lang w:eastAsia="en-IN"/>
        </w:rPr>
      </w:pPr>
      <w:r w:rsidRPr="0084360F">
        <w:rPr>
          <w:rFonts w:ascii="Times New Roman" w:eastAsia="Times New Roman" w:hAnsi="Times New Roman" w:cs="Times New Roman"/>
          <w:noProof/>
          <w:sz w:val="24"/>
          <w:szCs w:val="24"/>
          <w:lang w:eastAsia="en-IN"/>
        </w:rPr>
        <w:drawing>
          <wp:inline distT="0" distB="0" distL="0" distR="0" wp14:anchorId="2D91D945" wp14:editId="4F48ED2E">
            <wp:extent cx="4259653" cy="2320496"/>
            <wp:effectExtent l="57150" t="19050" r="121847" b="79804"/>
            <wp:docPr id="5163" name="Picture 2" descr="C:\Users\dell\OneDrive\Desktop\1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OneDrive\Desktop\12.tiff"/>
                    <pic:cNvPicPr>
                      <a:picLocks noChangeAspect="1" noChangeArrowheads="1"/>
                    </pic:cNvPicPr>
                  </pic:nvPicPr>
                  <pic:blipFill>
                    <a:blip r:embed="rId20" cstate="print"/>
                    <a:srcRect/>
                    <a:stretch>
                      <a:fillRect/>
                    </a:stretch>
                  </pic:blipFill>
                  <pic:spPr bwMode="auto">
                    <a:xfrm>
                      <a:off x="0" y="0"/>
                      <a:ext cx="4259653" cy="2320496"/>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1F41923" w14:textId="77777777" w:rsidR="000F11F7" w:rsidRPr="0084360F" w:rsidRDefault="000F11F7" w:rsidP="000F11F7">
      <w:pPr>
        <w:spacing w:before="100" w:beforeAutospacing="1" w:after="100" w:afterAutospacing="1" w:line="360" w:lineRule="auto"/>
        <w:jc w:val="both"/>
        <w:rPr>
          <w:rFonts w:ascii="Times New Roman" w:eastAsia="Times New Roman" w:hAnsi="Times New Roman" w:cs="Times New Roman"/>
          <w:sz w:val="24"/>
          <w:szCs w:val="24"/>
          <w:lang w:eastAsia="en-IN"/>
        </w:rPr>
      </w:pPr>
      <w:r w:rsidRPr="0084360F">
        <w:rPr>
          <w:rFonts w:ascii="Times New Roman" w:eastAsia="Times New Roman" w:hAnsi="Times New Roman" w:cs="Times New Roman"/>
          <w:b/>
          <w:bCs/>
          <w:sz w:val="24"/>
          <w:szCs w:val="24"/>
          <w:lang w:eastAsia="en-IN"/>
        </w:rPr>
        <w:t>Fig 4:</w:t>
      </w:r>
      <w:r w:rsidRPr="0084360F">
        <w:rPr>
          <w:rFonts w:ascii="Times New Roman" w:eastAsia="Times New Roman" w:hAnsi="Times New Roman" w:cs="Times New Roman"/>
          <w:sz w:val="24"/>
          <w:szCs w:val="24"/>
          <w:lang w:eastAsia="en-IN"/>
        </w:rPr>
        <w:t xml:space="preserve"> Inhibition zone of </w:t>
      </w:r>
      <w:proofErr w:type="spellStart"/>
      <w:r w:rsidRPr="0084360F">
        <w:rPr>
          <w:rFonts w:ascii="Times New Roman" w:eastAsia="Times New Roman" w:hAnsi="Times New Roman" w:cs="Times New Roman"/>
          <w:i/>
          <w:iCs/>
          <w:sz w:val="24"/>
          <w:szCs w:val="24"/>
          <w:lang w:eastAsia="en-IN"/>
        </w:rPr>
        <w:t>Tagetes</w:t>
      </w:r>
      <w:proofErr w:type="spellEnd"/>
      <w:r w:rsidRPr="0084360F">
        <w:rPr>
          <w:rFonts w:ascii="Times New Roman" w:eastAsia="Times New Roman" w:hAnsi="Times New Roman" w:cs="Times New Roman"/>
          <w:i/>
          <w:iCs/>
          <w:sz w:val="24"/>
          <w:szCs w:val="24"/>
          <w:lang w:eastAsia="en-IN"/>
        </w:rPr>
        <w:t xml:space="preserve"> </w:t>
      </w:r>
      <w:proofErr w:type="spellStart"/>
      <w:r w:rsidRPr="0084360F">
        <w:rPr>
          <w:rFonts w:ascii="Times New Roman" w:eastAsia="Times New Roman" w:hAnsi="Times New Roman" w:cs="Times New Roman"/>
          <w:i/>
          <w:iCs/>
          <w:sz w:val="24"/>
          <w:szCs w:val="24"/>
          <w:lang w:eastAsia="en-IN"/>
        </w:rPr>
        <w:t>minuta</w:t>
      </w:r>
      <w:proofErr w:type="spellEnd"/>
      <w:r w:rsidRPr="0084360F">
        <w:rPr>
          <w:rFonts w:ascii="Times New Roman" w:eastAsia="Times New Roman" w:hAnsi="Times New Roman" w:cs="Times New Roman"/>
          <w:sz w:val="24"/>
          <w:szCs w:val="24"/>
          <w:lang w:eastAsia="en-IN"/>
        </w:rPr>
        <w:t xml:space="preserve"> flower essential oil against four bacterial strains at four concentrations (40, 60, 80 and 100 µL/mL)</w:t>
      </w:r>
    </w:p>
    <w:p w14:paraId="1C7537F9" w14:textId="73077AC5" w:rsidR="000F11F7" w:rsidRPr="0084360F" w:rsidRDefault="000F11F7" w:rsidP="000F11F7">
      <w:pPr>
        <w:spacing w:before="100" w:beforeAutospacing="1" w:after="100" w:afterAutospacing="1" w:line="360" w:lineRule="auto"/>
        <w:jc w:val="both"/>
        <w:rPr>
          <w:rFonts w:ascii="Times New Roman" w:eastAsia="Times New Roman" w:hAnsi="Times New Roman" w:cs="Times New Roman"/>
          <w:b/>
          <w:sz w:val="24"/>
          <w:szCs w:val="24"/>
          <w:lang w:eastAsia="en-IN"/>
        </w:rPr>
      </w:pPr>
      <w:r>
        <w:rPr>
          <w:rFonts w:ascii="Times New Roman" w:eastAsia="Times New Roman" w:hAnsi="Times New Roman" w:cs="Times New Roman"/>
          <w:b/>
          <w:sz w:val="24"/>
          <w:szCs w:val="24"/>
          <w:lang w:eastAsia="en-IN"/>
        </w:rPr>
        <w:t>Table</w:t>
      </w:r>
      <w:r w:rsidR="000336F0">
        <w:rPr>
          <w:rFonts w:ascii="Times New Roman" w:eastAsia="Times New Roman" w:hAnsi="Times New Roman" w:cs="Times New Roman"/>
          <w:b/>
          <w:sz w:val="24"/>
          <w:szCs w:val="24"/>
          <w:lang w:eastAsia="en-IN"/>
        </w:rPr>
        <w:t xml:space="preserve"> </w:t>
      </w:r>
      <w:r w:rsidRPr="0084360F">
        <w:rPr>
          <w:rFonts w:ascii="Times New Roman" w:eastAsia="Times New Roman" w:hAnsi="Times New Roman" w:cs="Times New Roman"/>
          <w:b/>
          <w:sz w:val="24"/>
          <w:szCs w:val="24"/>
          <w:lang w:eastAsia="en-IN"/>
        </w:rPr>
        <w:t>2. Comparison of zone of inhibition in mm among essential oil against different bacterial strains</w:t>
      </w:r>
    </w:p>
    <w:tbl>
      <w:tblPr>
        <w:tblStyle w:val="LightShading1"/>
        <w:tblW w:w="9230" w:type="dxa"/>
        <w:jc w:val="center"/>
        <w:tblBorders>
          <w:insideH w:val="single" w:sz="4" w:space="0" w:color="auto"/>
        </w:tblBorders>
        <w:tblLayout w:type="fixed"/>
        <w:tblLook w:val="04A0" w:firstRow="1" w:lastRow="0" w:firstColumn="1" w:lastColumn="0" w:noHBand="0" w:noVBand="1"/>
      </w:tblPr>
      <w:tblGrid>
        <w:gridCol w:w="1364"/>
        <w:gridCol w:w="1677"/>
        <w:gridCol w:w="1421"/>
        <w:gridCol w:w="1621"/>
        <w:gridCol w:w="1486"/>
        <w:gridCol w:w="1661"/>
      </w:tblGrid>
      <w:tr w:rsidR="000F11F7" w:rsidRPr="0084360F" w14:paraId="636791EB" w14:textId="77777777" w:rsidTr="00B04AAB">
        <w:trPr>
          <w:cnfStyle w:val="100000000000" w:firstRow="1" w:lastRow="0" w:firstColumn="0" w:lastColumn="0" w:oddVBand="0" w:evenVBand="0" w:oddHBand="0"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1364" w:type="dxa"/>
            <w:vMerge w:val="restart"/>
            <w:tcBorders>
              <w:top w:val="none" w:sz="0" w:space="0" w:color="auto"/>
              <w:left w:val="none" w:sz="0" w:space="0" w:color="auto"/>
              <w:bottom w:val="none" w:sz="0" w:space="0" w:color="auto"/>
              <w:right w:val="none" w:sz="0" w:space="0" w:color="auto"/>
            </w:tcBorders>
            <w:shd w:val="clear" w:color="auto" w:fill="auto"/>
            <w:vAlign w:val="center"/>
          </w:tcPr>
          <w:p w14:paraId="57F10048" w14:textId="77777777" w:rsidR="000F11F7" w:rsidRPr="0084360F" w:rsidRDefault="000F11F7" w:rsidP="006E46C6">
            <w:pPr>
              <w:spacing w:line="360" w:lineRule="auto"/>
              <w:jc w:val="both"/>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Essential oil</w:t>
            </w:r>
          </w:p>
        </w:tc>
        <w:tc>
          <w:tcPr>
            <w:tcW w:w="1677" w:type="dxa"/>
            <w:vMerge w:val="restart"/>
            <w:tcBorders>
              <w:top w:val="none" w:sz="0" w:space="0" w:color="auto"/>
              <w:left w:val="none" w:sz="0" w:space="0" w:color="auto"/>
              <w:bottom w:val="none" w:sz="0" w:space="0" w:color="auto"/>
              <w:right w:val="none" w:sz="0" w:space="0" w:color="auto"/>
            </w:tcBorders>
            <w:shd w:val="clear" w:color="auto" w:fill="auto"/>
            <w:vAlign w:val="center"/>
          </w:tcPr>
          <w:p w14:paraId="53A4A62B" w14:textId="77777777" w:rsidR="000F11F7" w:rsidRPr="0084360F" w:rsidRDefault="000F11F7" w:rsidP="006E46C6">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Concentrations</w:t>
            </w:r>
          </w:p>
        </w:tc>
        <w:tc>
          <w:tcPr>
            <w:tcW w:w="6189" w:type="dxa"/>
            <w:gridSpan w:val="4"/>
            <w:tcBorders>
              <w:top w:val="none" w:sz="0" w:space="0" w:color="auto"/>
              <w:left w:val="none" w:sz="0" w:space="0" w:color="auto"/>
              <w:bottom w:val="none" w:sz="0" w:space="0" w:color="auto"/>
              <w:right w:val="none" w:sz="0" w:space="0" w:color="auto"/>
            </w:tcBorders>
            <w:shd w:val="clear" w:color="auto" w:fill="auto"/>
            <w:vAlign w:val="center"/>
          </w:tcPr>
          <w:p w14:paraId="6E879B8E" w14:textId="77777777" w:rsidR="000F11F7" w:rsidRPr="0084360F" w:rsidRDefault="000F11F7" w:rsidP="006E46C6">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Tested bacterial strains</w:t>
            </w:r>
          </w:p>
        </w:tc>
      </w:tr>
      <w:tr w:rsidR="000F11F7" w:rsidRPr="0084360F" w14:paraId="1F295A28" w14:textId="77777777" w:rsidTr="00B04AAB">
        <w:trPr>
          <w:cnfStyle w:val="000000100000" w:firstRow="0" w:lastRow="0" w:firstColumn="0" w:lastColumn="0" w:oddVBand="0" w:evenVBand="0" w:oddHBand="1" w:evenHBand="0" w:firstRowFirstColumn="0" w:firstRowLastColumn="0" w:lastRowFirstColumn="0" w:lastRowLastColumn="0"/>
          <w:trHeight w:val="299"/>
          <w:jc w:val="center"/>
        </w:trPr>
        <w:tc>
          <w:tcPr>
            <w:cnfStyle w:val="001000000000" w:firstRow="0" w:lastRow="0" w:firstColumn="1" w:lastColumn="0" w:oddVBand="0" w:evenVBand="0" w:oddHBand="0" w:evenHBand="0" w:firstRowFirstColumn="0" w:firstRowLastColumn="0" w:lastRowFirstColumn="0" w:lastRowLastColumn="0"/>
            <w:tcW w:w="1364" w:type="dxa"/>
            <w:vMerge/>
            <w:shd w:val="clear" w:color="auto" w:fill="auto"/>
            <w:vAlign w:val="center"/>
          </w:tcPr>
          <w:p w14:paraId="1755BD9D" w14:textId="77777777" w:rsidR="000F11F7" w:rsidRPr="0084360F" w:rsidRDefault="000F11F7" w:rsidP="006E46C6">
            <w:pPr>
              <w:spacing w:line="360" w:lineRule="auto"/>
              <w:jc w:val="both"/>
              <w:rPr>
                <w:rFonts w:ascii="Times New Roman" w:eastAsia="Times New Roman" w:hAnsi="Times New Roman" w:cs="Times New Roman"/>
                <w:sz w:val="24"/>
                <w:szCs w:val="24"/>
                <w:lang w:eastAsia="en-IN"/>
              </w:rPr>
            </w:pPr>
          </w:p>
        </w:tc>
        <w:tc>
          <w:tcPr>
            <w:tcW w:w="1677" w:type="dxa"/>
            <w:vMerge/>
            <w:shd w:val="clear" w:color="auto" w:fill="auto"/>
            <w:vAlign w:val="center"/>
          </w:tcPr>
          <w:p w14:paraId="4F57F053" w14:textId="77777777" w:rsidR="000F11F7" w:rsidRPr="0084360F" w:rsidRDefault="000F11F7" w:rsidP="006E46C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en-IN"/>
              </w:rPr>
            </w:pPr>
          </w:p>
        </w:tc>
        <w:tc>
          <w:tcPr>
            <w:tcW w:w="1421" w:type="dxa"/>
            <w:shd w:val="clear" w:color="auto" w:fill="auto"/>
            <w:vAlign w:val="center"/>
          </w:tcPr>
          <w:p w14:paraId="7BAB7425" w14:textId="77777777" w:rsidR="000F11F7" w:rsidRPr="0084360F" w:rsidRDefault="000F11F7" w:rsidP="006E46C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4"/>
                <w:szCs w:val="24"/>
                <w:lang w:eastAsia="en-IN"/>
              </w:rPr>
            </w:pPr>
            <w:r w:rsidRPr="0084360F">
              <w:rPr>
                <w:rFonts w:ascii="Times New Roman" w:eastAsia="Times New Roman" w:hAnsi="Times New Roman" w:cs="Times New Roman"/>
                <w:b/>
                <w:i/>
                <w:sz w:val="24"/>
                <w:szCs w:val="24"/>
                <w:lang w:eastAsia="en-IN"/>
              </w:rPr>
              <w:t>E. coli</w:t>
            </w:r>
          </w:p>
        </w:tc>
        <w:tc>
          <w:tcPr>
            <w:tcW w:w="1621" w:type="dxa"/>
            <w:shd w:val="clear" w:color="auto" w:fill="auto"/>
            <w:vAlign w:val="center"/>
          </w:tcPr>
          <w:p w14:paraId="7B93A108" w14:textId="77777777" w:rsidR="000F11F7" w:rsidRPr="0084360F" w:rsidRDefault="000F11F7" w:rsidP="006E46C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4"/>
                <w:szCs w:val="24"/>
                <w:lang w:eastAsia="en-IN"/>
              </w:rPr>
            </w:pPr>
            <w:r w:rsidRPr="0084360F">
              <w:rPr>
                <w:rFonts w:ascii="Times New Roman" w:eastAsia="Times New Roman" w:hAnsi="Times New Roman" w:cs="Times New Roman"/>
                <w:b/>
                <w:i/>
                <w:sz w:val="24"/>
                <w:szCs w:val="24"/>
                <w:lang w:eastAsia="en-IN"/>
              </w:rPr>
              <w:t>P. aeruginosa</w:t>
            </w:r>
          </w:p>
        </w:tc>
        <w:tc>
          <w:tcPr>
            <w:tcW w:w="1486" w:type="dxa"/>
            <w:shd w:val="clear" w:color="auto" w:fill="auto"/>
            <w:vAlign w:val="center"/>
          </w:tcPr>
          <w:p w14:paraId="699597D4" w14:textId="77777777" w:rsidR="000F11F7" w:rsidRPr="00517DA0" w:rsidRDefault="00B04AAB" w:rsidP="006E46C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en-IN"/>
              </w:rPr>
            </w:pPr>
            <w:r>
              <w:rPr>
                <w:rStyle w:val="Emphasis"/>
                <w:rFonts w:ascii="Times New Roman" w:hAnsi="Times New Roman" w:cs="Times New Roman"/>
                <w:b/>
                <w:sz w:val="24"/>
                <w:szCs w:val="24"/>
              </w:rPr>
              <w:t xml:space="preserve">Bacillus </w:t>
            </w:r>
            <w:proofErr w:type="spellStart"/>
            <w:r w:rsidRPr="00B04AAB">
              <w:rPr>
                <w:rStyle w:val="Emphasis"/>
                <w:rFonts w:ascii="Times New Roman" w:hAnsi="Times New Roman" w:cs="Times New Roman"/>
                <w:b/>
                <w:sz w:val="24"/>
                <w:szCs w:val="24"/>
              </w:rPr>
              <w:t>paramycoides</w:t>
            </w:r>
            <w:proofErr w:type="spellEnd"/>
            <w:r w:rsidR="00517DA0">
              <w:rPr>
                <w:rStyle w:val="Emphasis"/>
                <w:rFonts w:ascii="Times New Roman" w:hAnsi="Times New Roman" w:cs="Times New Roman"/>
                <w:b/>
                <w:i w:val="0"/>
                <w:sz w:val="24"/>
                <w:szCs w:val="24"/>
              </w:rPr>
              <w:t xml:space="preserve"> (NID1)</w:t>
            </w:r>
          </w:p>
        </w:tc>
        <w:tc>
          <w:tcPr>
            <w:tcW w:w="1661" w:type="dxa"/>
            <w:shd w:val="clear" w:color="auto" w:fill="auto"/>
            <w:vAlign w:val="center"/>
          </w:tcPr>
          <w:p w14:paraId="2AEE9DD2" w14:textId="77777777" w:rsidR="000F11F7" w:rsidRPr="00517DA0" w:rsidRDefault="00B04AAB" w:rsidP="006E46C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en-IN"/>
              </w:rPr>
            </w:pPr>
            <w:r w:rsidRPr="00B04AAB">
              <w:rPr>
                <w:rFonts w:ascii="Times New Roman" w:eastAsia="Times New Roman" w:hAnsi="Times New Roman" w:cs="Times New Roman"/>
                <w:b/>
                <w:sz w:val="24"/>
                <w:szCs w:val="24"/>
                <w:lang w:eastAsia="en-IN"/>
              </w:rPr>
              <w:t xml:space="preserve">  </w:t>
            </w:r>
            <w:r w:rsidRPr="00B04AAB">
              <w:rPr>
                <w:rStyle w:val="Emphasis"/>
                <w:rFonts w:ascii="Times New Roman" w:hAnsi="Times New Roman" w:cs="Times New Roman"/>
                <w:b/>
                <w:sz w:val="24"/>
                <w:szCs w:val="24"/>
              </w:rPr>
              <w:t xml:space="preserve">Bacillus </w:t>
            </w:r>
            <w:proofErr w:type="spellStart"/>
            <w:r w:rsidRPr="00B04AAB">
              <w:rPr>
                <w:rFonts w:ascii="Times New Roman" w:hAnsi="Times New Roman" w:cs="Times New Roman"/>
                <w:b/>
                <w:i/>
                <w:sz w:val="24"/>
                <w:szCs w:val="24"/>
                <w:shd w:val="clear" w:color="auto" w:fill="FFFFFF"/>
              </w:rPr>
              <w:t>altitudinis</w:t>
            </w:r>
            <w:proofErr w:type="spellEnd"/>
            <w:r w:rsidR="00517DA0">
              <w:rPr>
                <w:rFonts w:ascii="Times New Roman" w:hAnsi="Times New Roman" w:cs="Times New Roman"/>
                <w:b/>
                <w:sz w:val="24"/>
                <w:szCs w:val="24"/>
                <w:shd w:val="clear" w:color="auto" w:fill="FFFFFF"/>
              </w:rPr>
              <w:t xml:space="preserve"> (ST15)</w:t>
            </w:r>
          </w:p>
        </w:tc>
      </w:tr>
      <w:tr w:rsidR="000F11F7" w:rsidRPr="0084360F" w14:paraId="352AEDFC" w14:textId="77777777" w:rsidTr="00B04AAB">
        <w:trPr>
          <w:trHeight w:val="370"/>
          <w:jc w:val="center"/>
        </w:trPr>
        <w:tc>
          <w:tcPr>
            <w:cnfStyle w:val="001000000000" w:firstRow="0" w:lastRow="0" w:firstColumn="1" w:lastColumn="0" w:oddVBand="0" w:evenVBand="0" w:oddHBand="0" w:evenHBand="0" w:firstRowFirstColumn="0" w:firstRowLastColumn="0" w:lastRowFirstColumn="0" w:lastRowLastColumn="0"/>
            <w:tcW w:w="1364" w:type="dxa"/>
            <w:shd w:val="clear" w:color="auto" w:fill="auto"/>
            <w:vAlign w:val="center"/>
          </w:tcPr>
          <w:p w14:paraId="10747458" w14:textId="77777777" w:rsidR="000F11F7" w:rsidRPr="0084360F" w:rsidRDefault="000F11F7" w:rsidP="006E46C6">
            <w:pPr>
              <w:spacing w:line="360" w:lineRule="auto"/>
              <w:jc w:val="both"/>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TML</w:t>
            </w:r>
          </w:p>
        </w:tc>
        <w:tc>
          <w:tcPr>
            <w:tcW w:w="1677" w:type="dxa"/>
            <w:shd w:val="clear" w:color="auto" w:fill="auto"/>
            <w:vAlign w:val="center"/>
          </w:tcPr>
          <w:p w14:paraId="5EA01634" w14:textId="77777777" w:rsidR="000F11F7" w:rsidRPr="0084360F" w:rsidRDefault="000F11F7" w:rsidP="006E46C6">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40 µL/mL</w:t>
            </w:r>
          </w:p>
        </w:tc>
        <w:tc>
          <w:tcPr>
            <w:tcW w:w="1421" w:type="dxa"/>
            <w:shd w:val="clear" w:color="auto" w:fill="auto"/>
            <w:vAlign w:val="center"/>
          </w:tcPr>
          <w:p w14:paraId="3E80B89C" w14:textId="77777777" w:rsidR="000F11F7" w:rsidRPr="0084360F" w:rsidRDefault="000F11F7" w:rsidP="006E46C6">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NZ</w:t>
            </w:r>
          </w:p>
        </w:tc>
        <w:tc>
          <w:tcPr>
            <w:tcW w:w="1621" w:type="dxa"/>
            <w:shd w:val="clear" w:color="auto" w:fill="auto"/>
            <w:vAlign w:val="center"/>
          </w:tcPr>
          <w:p w14:paraId="6B370BD7" w14:textId="77777777" w:rsidR="000F11F7" w:rsidRPr="0084360F" w:rsidRDefault="000F11F7" w:rsidP="006E46C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4360F">
              <w:rPr>
                <w:rFonts w:ascii="Times New Roman" w:eastAsia="Times New Roman" w:hAnsi="Times New Roman" w:cs="Times New Roman"/>
                <w:sz w:val="24"/>
                <w:szCs w:val="24"/>
                <w:lang w:eastAsia="en-IN"/>
              </w:rPr>
              <w:t>NZ</w:t>
            </w:r>
          </w:p>
        </w:tc>
        <w:tc>
          <w:tcPr>
            <w:tcW w:w="1486" w:type="dxa"/>
            <w:shd w:val="clear" w:color="auto" w:fill="auto"/>
            <w:vAlign w:val="center"/>
          </w:tcPr>
          <w:p w14:paraId="39CE28C6" w14:textId="77777777" w:rsidR="000F11F7" w:rsidRPr="0084360F" w:rsidRDefault="000F11F7" w:rsidP="006E46C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4360F">
              <w:rPr>
                <w:rFonts w:ascii="Times New Roman" w:eastAsia="Times New Roman" w:hAnsi="Times New Roman" w:cs="Times New Roman"/>
                <w:sz w:val="24"/>
                <w:szCs w:val="24"/>
                <w:lang w:eastAsia="en-IN"/>
              </w:rPr>
              <w:t>NZ</w:t>
            </w:r>
          </w:p>
        </w:tc>
        <w:tc>
          <w:tcPr>
            <w:tcW w:w="1661" w:type="dxa"/>
            <w:shd w:val="clear" w:color="auto" w:fill="auto"/>
            <w:vAlign w:val="center"/>
          </w:tcPr>
          <w:p w14:paraId="34FEFC89" w14:textId="77777777" w:rsidR="000F11F7" w:rsidRPr="0084360F" w:rsidRDefault="000F11F7" w:rsidP="006E46C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4360F">
              <w:rPr>
                <w:rFonts w:ascii="Times New Roman" w:eastAsia="Times New Roman" w:hAnsi="Times New Roman" w:cs="Times New Roman"/>
                <w:sz w:val="24"/>
                <w:szCs w:val="24"/>
                <w:lang w:eastAsia="en-IN"/>
              </w:rPr>
              <w:t>NZ</w:t>
            </w:r>
          </w:p>
        </w:tc>
      </w:tr>
      <w:tr w:rsidR="000F11F7" w:rsidRPr="0084360F" w14:paraId="37172FD2" w14:textId="77777777" w:rsidTr="00B04AAB">
        <w:trPr>
          <w:cnfStyle w:val="000000100000" w:firstRow="0" w:lastRow="0" w:firstColumn="0" w:lastColumn="0" w:oddVBand="0" w:evenVBand="0" w:oddHBand="1" w:evenHBand="0" w:firstRowFirstColumn="0" w:firstRowLastColumn="0" w:lastRowFirstColumn="0" w:lastRowLastColumn="0"/>
          <w:trHeight w:val="370"/>
          <w:jc w:val="center"/>
        </w:trPr>
        <w:tc>
          <w:tcPr>
            <w:cnfStyle w:val="001000000000" w:firstRow="0" w:lastRow="0" w:firstColumn="1" w:lastColumn="0" w:oddVBand="0" w:evenVBand="0" w:oddHBand="0" w:evenHBand="0" w:firstRowFirstColumn="0" w:firstRowLastColumn="0" w:lastRowFirstColumn="0" w:lastRowLastColumn="0"/>
            <w:tcW w:w="1364" w:type="dxa"/>
            <w:shd w:val="clear" w:color="auto" w:fill="auto"/>
            <w:vAlign w:val="center"/>
          </w:tcPr>
          <w:p w14:paraId="4AF8AAB2" w14:textId="77777777" w:rsidR="000F11F7" w:rsidRPr="0084360F" w:rsidRDefault="000F11F7" w:rsidP="006E46C6">
            <w:pPr>
              <w:spacing w:before="100" w:beforeAutospacing="1" w:after="100" w:afterAutospacing="1" w:line="360" w:lineRule="auto"/>
              <w:jc w:val="both"/>
              <w:rPr>
                <w:rFonts w:ascii="Times New Roman" w:eastAsia="Times New Roman" w:hAnsi="Times New Roman" w:cs="Times New Roman"/>
                <w:sz w:val="24"/>
                <w:szCs w:val="24"/>
                <w:lang w:eastAsia="en-IN"/>
              </w:rPr>
            </w:pPr>
          </w:p>
        </w:tc>
        <w:tc>
          <w:tcPr>
            <w:tcW w:w="1677" w:type="dxa"/>
            <w:shd w:val="clear" w:color="auto" w:fill="auto"/>
            <w:vAlign w:val="center"/>
          </w:tcPr>
          <w:p w14:paraId="40B959D0" w14:textId="77777777" w:rsidR="000F11F7" w:rsidRPr="0084360F" w:rsidRDefault="000F11F7" w:rsidP="006E46C6">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60 µL/mL</w:t>
            </w:r>
          </w:p>
        </w:tc>
        <w:tc>
          <w:tcPr>
            <w:tcW w:w="1421" w:type="dxa"/>
            <w:shd w:val="clear" w:color="auto" w:fill="auto"/>
            <w:vAlign w:val="center"/>
          </w:tcPr>
          <w:p w14:paraId="21B750AA" w14:textId="77777777" w:rsidR="000F11F7" w:rsidRPr="0084360F" w:rsidRDefault="000F11F7" w:rsidP="006E46C6">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1.40 ± 0.264</w:t>
            </w:r>
          </w:p>
        </w:tc>
        <w:tc>
          <w:tcPr>
            <w:tcW w:w="1621" w:type="dxa"/>
            <w:shd w:val="clear" w:color="auto" w:fill="auto"/>
            <w:vAlign w:val="center"/>
          </w:tcPr>
          <w:p w14:paraId="109E43E8" w14:textId="77777777" w:rsidR="000F11F7" w:rsidRPr="0084360F" w:rsidRDefault="000F11F7" w:rsidP="006E46C6">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1.27 ± 0.061</w:t>
            </w:r>
          </w:p>
        </w:tc>
        <w:tc>
          <w:tcPr>
            <w:tcW w:w="1486" w:type="dxa"/>
            <w:shd w:val="clear" w:color="auto" w:fill="auto"/>
            <w:vAlign w:val="center"/>
          </w:tcPr>
          <w:p w14:paraId="229FCCF6" w14:textId="77777777" w:rsidR="000F11F7" w:rsidRPr="0084360F" w:rsidRDefault="000F11F7" w:rsidP="006E46C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4360F">
              <w:rPr>
                <w:rFonts w:ascii="Times New Roman" w:eastAsia="Times New Roman" w:hAnsi="Times New Roman" w:cs="Times New Roman"/>
                <w:sz w:val="24"/>
                <w:szCs w:val="24"/>
                <w:lang w:eastAsia="en-IN"/>
              </w:rPr>
              <w:t>NZ</w:t>
            </w:r>
          </w:p>
        </w:tc>
        <w:tc>
          <w:tcPr>
            <w:tcW w:w="1661" w:type="dxa"/>
            <w:shd w:val="clear" w:color="auto" w:fill="auto"/>
            <w:vAlign w:val="center"/>
          </w:tcPr>
          <w:p w14:paraId="6786BD40" w14:textId="77777777" w:rsidR="000F11F7" w:rsidRPr="0084360F" w:rsidRDefault="000F11F7" w:rsidP="006E46C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4360F">
              <w:rPr>
                <w:rFonts w:ascii="Times New Roman" w:eastAsia="Times New Roman" w:hAnsi="Times New Roman" w:cs="Times New Roman"/>
                <w:sz w:val="24"/>
                <w:szCs w:val="24"/>
                <w:lang w:eastAsia="en-IN"/>
              </w:rPr>
              <w:t>NZ</w:t>
            </w:r>
          </w:p>
        </w:tc>
      </w:tr>
      <w:tr w:rsidR="000F11F7" w:rsidRPr="0084360F" w14:paraId="48BCEE79" w14:textId="77777777" w:rsidTr="00B04AAB">
        <w:trPr>
          <w:trHeight w:val="359"/>
          <w:jc w:val="center"/>
        </w:trPr>
        <w:tc>
          <w:tcPr>
            <w:cnfStyle w:val="001000000000" w:firstRow="0" w:lastRow="0" w:firstColumn="1" w:lastColumn="0" w:oddVBand="0" w:evenVBand="0" w:oddHBand="0" w:evenHBand="0" w:firstRowFirstColumn="0" w:firstRowLastColumn="0" w:lastRowFirstColumn="0" w:lastRowLastColumn="0"/>
            <w:tcW w:w="1364" w:type="dxa"/>
            <w:shd w:val="clear" w:color="auto" w:fill="auto"/>
            <w:vAlign w:val="center"/>
          </w:tcPr>
          <w:p w14:paraId="0F925087" w14:textId="77777777" w:rsidR="000F11F7" w:rsidRPr="0084360F" w:rsidRDefault="000F11F7" w:rsidP="006E46C6">
            <w:pPr>
              <w:spacing w:before="100" w:beforeAutospacing="1" w:after="100" w:afterAutospacing="1" w:line="360" w:lineRule="auto"/>
              <w:jc w:val="both"/>
              <w:rPr>
                <w:rFonts w:ascii="Times New Roman" w:eastAsia="Times New Roman" w:hAnsi="Times New Roman" w:cs="Times New Roman"/>
                <w:sz w:val="24"/>
                <w:szCs w:val="24"/>
                <w:lang w:eastAsia="en-IN"/>
              </w:rPr>
            </w:pPr>
          </w:p>
        </w:tc>
        <w:tc>
          <w:tcPr>
            <w:tcW w:w="1677" w:type="dxa"/>
            <w:shd w:val="clear" w:color="auto" w:fill="auto"/>
            <w:vAlign w:val="center"/>
          </w:tcPr>
          <w:p w14:paraId="7B27F839" w14:textId="77777777" w:rsidR="000F11F7" w:rsidRPr="0084360F" w:rsidRDefault="000F11F7" w:rsidP="006E46C6">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4360F">
              <w:rPr>
                <w:rFonts w:ascii="Times New Roman" w:eastAsia="Times New Roman" w:hAnsi="Times New Roman" w:cs="Times New Roman"/>
                <w:sz w:val="24"/>
                <w:szCs w:val="24"/>
                <w:lang w:eastAsia="en-IN"/>
              </w:rPr>
              <w:t>80 µL/mL</w:t>
            </w:r>
          </w:p>
        </w:tc>
        <w:tc>
          <w:tcPr>
            <w:tcW w:w="1421" w:type="dxa"/>
            <w:shd w:val="clear" w:color="auto" w:fill="auto"/>
            <w:vAlign w:val="center"/>
          </w:tcPr>
          <w:p w14:paraId="476A90DA" w14:textId="77777777" w:rsidR="000F11F7" w:rsidRPr="0084360F" w:rsidRDefault="000F11F7" w:rsidP="006E46C6">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2.55 ± 0.231</w:t>
            </w:r>
          </w:p>
        </w:tc>
        <w:tc>
          <w:tcPr>
            <w:tcW w:w="1621" w:type="dxa"/>
            <w:shd w:val="clear" w:color="auto" w:fill="auto"/>
            <w:vAlign w:val="center"/>
          </w:tcPr>
          <w:p w14:paraId="5E43D5A2" w14:textId="77777777" w:rsidR="000F11F7" w:rsidRPr="0084360F" w:rsidRDefault="000F11F7" w:rsidP="006E46C6">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4.37 ± 0.258</w:t>
            </w:r>
          </w:p>
        </w:tc>
        <w:tc>
          <w:tcPr>
            <w:tcW w:w="1486" w:type="dxa"/>
            <w:shd w:val="clear" w:color="auto" w:fill="auto"/>
            <w:vAlign w:val="center"/>
          </w:tcPr>
          <w:p w14:paraId="6B678AE8" w14:textId="77777777" w:rsidR="000F11F7" w:rsidRPr="0084360F" w:rsidRDefault="000F11F7" w:rsidP="006E46C6">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1.26 ± 0.115</w:t>
            </w:r>
          </w:p>
        </w:tc>
        <w:tc>
          <w:tcPr>
            <w:tcW w:w="1661" w:type="dxa"/>
            <w:shd w:val="clear" w:color="auto" w:fill="auto"/>
            <w:vAlign w:val="center"/>
          </w:tcPr>
          <w:p w14:paraId="7E48C510" w14:textId="77777777" w:rsidR="000F11F7" w:rsidRPr="0084360F" w:rsidRDefault="000F11F7" w:rsidP="006E46C6">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NZ</w:t>
            </w:r>
          </w:p>
        </w:tc>
      </w:tr>
      <w:tr w:rsidR="000F11F7" w:rsidRPr="0084360F" w14:paraId="55C46BA7" w14:textId="77777777" w:rsidTr="00B04AAB">
        <w:trPr>
          <w:cnfStyle w:val="000000100000" w:firstRow="0" w:lastRow="0" w:firstColumn="0" w:lastColumn="0" w:oddVBand="0" w:evenVBand="0" w:oddHBand="1" w:evenHBand="0" w:firstRowFirstColumn="0" w:firstRowLastColumn="0" w:lastRowFirstColumn="0" w:lastRowLastColumn="0"/>
          <w:trHeight w:val="359"/>
          <w:jc w:val="center"/>
        </w:trPr>
        <w:tc>
          <w:tcPr>
            <w:cnfStyle w:val="001000000000" w:firstRow="0" w:lastRow="0" w:firstColumn="1" w:lastColumn="0" w:oddVBand="0" w:evenVBand="0" w:oddHBand="0" w:evenHBand="0" w:firstRowFirstColumn="0" w:firstRowLastColumn="0" w:lastRowFirstColumn="0" w:lastRowLastColumn="0"/>
            <w:tcW w:w="1364" w:type="dxa"/>
            <w:shd w:val="clear" w:color="auto" w:fill="auto"/>
            <w:vAlign w:val="center"/>
          </w:tcPr>
          <w:p w14:paraId="131574F2" w14:textId="77777777" w:rsidR="000F11F7" w:rsidRPr="0084360F" w:rsidRDefault="000F11F7" w:rsidP="006E46C6">
            <w:pPr>
              <w:spacing w:before="100" w:beforeAutospacing="1" w:after="100" w:afterAutospacing="1" w:line="360" w:lineRule="auto"/>
              <w:jc w:val="both"/>
              <w:rPr>
                <w:rFonts w:ascii="Times New Roman" w:eastAsia="Times New Roman" w:hAnsi="Times New Roman" w:cs="Times New Roman"/>
                <w:sz w:val="24"/>
                <w:szCs w:val="24"/>
                <w:lang w:eastAsia="en-IN"/>
              </w:rPr>
            </w:pPr>
          </w:p>
        </w:tc>
        <w:tc>
          <w:tcPr>
            <w:tcW w:w="1677" w:type="dxa"/>
            <w:shd w:val="clear" w:color="auto" w:fill="auto"/>
            <w:vAlign w:val="center"/>
          </w:tcPr>
          <w:p w14:paraId="39342B5A" w14:textId="77777777" w:rsidR="000F11F7" w:rsidRPr="0084360F" w:rsidRDefault="000F11F7" w:rsidP="006E46C6">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100 µL/mL</w:t>
            </w:r>
          </w:p>
        </w:tc>
        <w:tc>
          <w:tcPr>
            <w:tcW w:w="1421" w:type="dxa"/>
            <w:shd w:val="clear" w:color="auto" w:fill="auto"/>
            <w:vAlign w:val="center"/>
          </w:tcPr>
          <w:p w14:paraId="216FE175" w14:textId="77777777" w:rsidR="000F11F7" w:rsidRPr="0084360F" w:rsidRDefault="000F11F7" w:rsidP="006E46C6">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5.43 ± 0.058</w:t>
            </w:r>
          </w:p>
        </w:tc>
        <w:tc>
          <w:tcPr>
            <w:tcW w:w="1621" w:type="dxa"/>
            <w:shd w:val="clear" w:color="auto" w:fill="auto"/>
            <w:vAlign w:val="center"/>
          </w:tcPr>
          <w:p w14:paraId="5C28FD19" w14:textId="77777777" w:rsidR="000F11F7" w:rsidRPr="0084360F" w:rsidRDefault="000F11F7" w:rsidP="006E46C6">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4.63 ± 0.153</w:t>
            </w:r>
          </w:p>
        </w:tc>
        <w:tc>
          <w:tcPr>
            <w:tcW w:w="1486" w:type="dxa"/>
            <w:shd w:val="clear" w:color="auto" w:fill="auto"/>
            <w:vAlign w:val="center"/>
          </w:tcPr>
          <w:p w14:paraId="2B829FBE" w14:textId="77777777" w:rsidR="000F11F7" w:rsidRPr="0084360F" w:rsidRDefault="000F11F7" w:rsidP="006E46C6">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1.99 ± 0.153</w:t>
            </w:r>
          </w:p>
        </w:tc>
        <w:tc>
          <w:tcPr>
            <w:tcW w:w="1661" w:type="dxa"/>
            <w:shd w:val="clear" w:color="auto" w:fill="auto"/>
            <w:vAlign w:val="center"/>
          </w:tcPr>
          <w:p w14:paraId="4D3718EF" w14:textId="77777777" w:rsidR="000F11F7" w:rsidRPr="0084360F" w:rsidRDefault="000F11F7" w:rsidP="006E46C6">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0.99 ± 0.058</w:t>
            </w:r>
          </w:p>
        </w:tc>
      </w:tr>
      <w:tr w:rsidR="000F11F7" w:rsidRPr="0084360F" w14:paraId="4278A17E" w14:textId="77777777" w:rsidTr="00B04AAB">
        <w:trPr>
          <w:trHeight w:val="370"/>
          <w:jc w:val="center"/>
        </w:trPr>
        <w:tc>
          <w:tcPr>
            <w:cnfStyle w:val="001000000000" w:firstRow="0" w:lastRow="0" w:firstColumn="1" w:lastColumn="0" w:oddVBand="0" w:evenVBand="0" w:oddHBand="0" w:evenHBand="0" w:firstRowFirstColumn="0" w:firstRowLastColumn="0" w:lastRowFirstColumn="0" w:lastRowLastColumn="0"/>
            <w:tcW w:w="1364" w:type="dxa"/>
            <w:shd w:val="clear" w:color="auto" w:fill="auto"/>
            <w:vAlign w:val="center"/>
          </w:tcPr>
          <w:p w14:paraId="6B62D5E9" w14:textId="77777777" w:rsidR="000F11F7" w:rsidRPr="0084360F" w:rsidRDefault="000F11F7" w:rsidP="006E46C6">
            <w:pPr>
              <w:spacing w:before="100" w:beforeAutospacing="1" w:after="100" w:afterAutospacing="1" w:line="360" w:lineRule="auto"/>
              <w:jc w:val="both"/>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TMF</w:t>
            </w:r>
          </w:p>
        </w:tc>
        <w:tc>
          <w:tcPr>
            <w:tcW w:w="1677" w:type="dxa"/>
            <w:shd w:val="clear" w:color="auto" w:fill="auto"/>
            <w:vAlign w:val="center"/>
          </w:tcPr>
          <w:p w14:paraId="49B5293B" w14:textId="77777777" w:rsidR="000F11F7" w:rsidRPr="0084360F" w:rsidRDefault="000F11F7" w:rsidP="006E46C6">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40 µL/mL</w:t>
            </w:r>
          </w:p>
        </w:tc>
        <w:tc>
          <w:tcPr>
            <w:tcW w:w="1421" w:type="dxa"/>
            <w:shd w:val="clear" w:color="auto" w:fill="auto"/>
            <w:vAlign w:val="center"/>
          </w:tcPr>
          <w:p w14:paraId="45FB9154" w14:textId="77777777" w:rsidR="000F11F7" w:rsidRPr="0084360F" w:rsidRDefault="000F11F7" w:rsidP="006E46C6">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2.31 ± 0.021</w:t>
            </w:r>
          </w:p>
        </w:tc>
        <w:tc>
          <w:tcPr>
            <w:tcW w:w="1621" w:type="dxa"/>
            <w:shd w:val="clear" w:color="auto" w:fill="auto"/>
            <w:vAlign w:val="center"/>
          </w:tcPr>
          <w:p w14:paraId="5F0315A3" w14:textId="77777777" w:rsidR="000F11F7" w:rsidRPr="0084360F" w:rsidRDefault="000F11F7" w:rsidP="006E46C6">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1.11 ± 0.061</w:t>
            </w:r>
          </w:p>
        </w:tc>
        <w:tc>
          <w:tcPr>
            <w:tcW w:w="1486" w:type="dxa"/>
            <w:shd w:val="clear" w:color="auto" w:fill="auto"/>
            <w:vAlign w:val="center"/>
          </w:tcPr>
          <w:p w14:paraId="1461EB0E" w14:textId="77777777" w:rsidR="000F11F7" w:rsidRPr="0084360F" w:rsidRDefault="000F11F7" w:rsidP="006E46C6">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NZ</w:t>
            </w:r>
          </w:p>
        </w:tc>
        <w:tc>
          <w:tcPr>
            <w:tcW w:w="1661" w:type="dxa"/>
            <w:shd w:val="clear" w:color="auto" w:fill="auto"/>
            <w:vAlign w:val="center"/>
          </w:tcPr>
          <w:p w14:paraId="0B832D97" w14:textId="77777777" w:rsidR="000F11F7" w:rsidRPr="0084360F" w:rsidRDefault="000F11F7" w:rsidP="006E46C6">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1.19 ± 0.100</w:t>
            </w:r>
          </w:p>
        </w:tc>
      </w:tr>
      <w:tr w:rsidR="000F11F7" w:rsidRPr="0084360F" w14:paraId="7F26E686" w14:textId="77777777" w:rsidTr="00B04AAB">
        <w:trPr>
          <w:cnfStyle w:val="000000100000" w:firstRow="0" w:lastRow="0" w:firstColumn="0" w:lastColumn="0" w:oddVBand="0" w:evenVBand="0" w:oddHBand="1" w:evenHBand="0" w:firstRowFirstColumn="0" w:firstRowLastColumn="0" w:lastRowFirstColumn="0" w:lastRowLastColumn="0"/>
          <w:trHeight w:val="382"/>
          <w:jc w:val="center"/>
        </w:trPr>
        <w:tc>
          <w:tcPr>
            <w:cnfStyle w:val="001000000000" w:firstRow="0" w:lastRow="0" w:firstColumn="1" w:lastColumn="0" w:oddVBand="0" w:evenVBand="0" w:oddHBand="0" w:evenHBand="0" w:firstRowFirstColumn="0" w:firstRowLastColumn="0" w:lastRowFirstColumn="0" w:lastRowLastColumn="0"/>
            <w:tcW w:w="1364" w:type="dxa"/>
            <w:shd w:val="clear" w:color="auto" w:fill="auto"/>
            <w:vAlign w:val="center"/>
          </w:tcPr>
          <w:p w14:paraId="28D83BFC" w14:textId="77777777" w:rsidR="000F11F7" w:rsidRPr="0084360F" w:rsidRDefault="000F11F7" w:rsidP="006E46C6">
            <w:pPr>
              <w:spacing w:before="100" w:beforeAutospacing="1" w:after="100" w:afterAutospacing="1" w:line="360" w:lineRule="auto"/>
              <w:jc w:val="both"/>
              <w:rPr>
                <w:rFonts w:ascii="Times New Roman" w:eastAsia="Times New Roman" w:hAnsi="Times New Roman" w:cs="Times New Roman"/>
                <w:sz w:val="24"/>
                <w:szCs w:val="24"/>
                <w:lang w:eastAsia="en-IN"/>
              </w:rPr>
            </w:pPr>
          </w:p>
        </w:tc>
        <w:tc>
          <w:tcPr>
            <w:tcW w:w="1677" w:type="dxa"/>
            <w:shd w:val="clear" w:color="auto" w:fill="auto"/>
            <w:vAlign w:val="center"/>
          </w:tcPr>
          <w:p w14:paraId="0A820AE4" w14:textId="77777777" w:rsidR="000F11F7" w:rsidRPr="0084360F" w:rsidRDefault="000F11F7" w:rsidP="006E46C6">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60 µL/mL</w:t>
            </w:r>
          </w:p>
        </w:tc>
        <w:tc>
          <w:tcPr>
            <w:tcW w:w="1421" w:type="dxa"/>
            <w:shd w:val="clear" w:color="auto" w:fill="auto"/>
            <w:vAlign w:val="center"/>
          </w:tcPr>
          <w:p w14:paraId="39E88639" w14:textId="77777777" w:rsidR="000F11F7" w:rsidRPr="0084360F" w:rsidRDefault="000F11F7" w:rsidP="006E46C6">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en-IN"/>
              </w:rPr>
            </w:pPr>
            <w:r w:rsidRPr="0084360F">
              <w:rPr>
                <w:rFonts w:ascii="Times New Roman" w:eastAsia="Times New Roman" w:hAnsi="Times New Roman" w:cs="Times New Roman"/>
                <w:sz w:val="24"/>
                <w:szCs w:val="24"/>
                <w:lang w:eastAsia="en-IN"/>
              </w:rPr>
              <w:t>2.99 ± 0.060</w:t>
            </w:r>
          </w:p>
        </w:tc>
        <w:tc>
          <w:tcPr>
            <w:tcW w:w="1621" w:type="dxa"/>
            <w:shd w:val="clear" w:color="auto" w:fill="auto"/>
            <w:vAlign w:val="center"/>
          </w:tcPr>
          <w:p w14:paraId="287217CB" w14:textId="77777777" w:rsidR="000F11F7" w:rsidRPr="0084360F" w:rsidRDefault="000F11F7" w:rsidP="006E46C6">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2.01 ± 0.258</w:t>
            </w:r>
          </w:p>
        </w:tc>
        <w:tc>
          <w:tcPr>
            <w:tcW w:w="1486" w:type="dxa"/>
            <w:shd w:val="clear" w:color="auto" w:fill="auto"/>
            <w:vAlign w:val="center"/>
          </w:tcPr>
          <w:p w14:paraId="3C078D7B" w14:textId="77777777" w:rsidR="000F11F7" w:rsidRPr="0084360F" w:rsidRDefault="000F11F7" w:rsidP="006E46C6">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0.87 ± 0.153</w:t>
            </w:r>
          </w:p>
        </w:tc>
        <w:tc>
          <w:tcPr>
            <w:tcW w:w="1661" w:type="dxa"/>
            <w:shd w:val="clear" w:color="auto" w:fill="auto"/>
            <w:vAlign w:val="center"/>
          </w:tcPr>
          <w:p w14:paraId="08CB6D25" w14:textId="77777777" w:rsidR="000F11F7" w:rsidRPr="0084360F" w:rsidRDefault="000F11F7" w:rsidP="006E46C6">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en-IN"/>
              </w:rPr>
            </w:pPr>
            <w:r w:rsidRPr="0084360F">
              <w:rPr>
                <w:rFonts w:ascii="Times New Roman" w:eastAsia="Times New Roman" w:hAnsi="Times New Roman" w:cs="Times New Roman"/>
                <w:sz w:val="24"/>
                <w:szCs w:val="24"/>
                <w:lang w:eastAsia="en-IN"/>
              </w:rPr>
              <w:t>1.54</w:t>
            </w:r>
            <w:r w:rsidRPr="0084360F">
              <w:rPr>
                <w:rFonts w:ascii="Times New Roman" w:eastAsia="Times New Roman" w:hAnsi="Times New Roman" w:cs="Times New Roman"/>
                <w:b/>
                <w:sz w:val="24"/>
                <w:szCs w:val="24"/>
                <w:lang w:eastAsia="en-IN"/>
              </w:rPr>
              <w:t xml:space="preserve"> </w:t>
            </w:r>
            <w:r w:rsidRPr="0084360F">
              <w:rPr>
                <w:rFonts w:ascii="Times New Roman" w:eastAsia="Times New Roman" w:hAnsi="Times New Roman" w:cs="Times New Roman"/>
                <w:sz w:val="24"/>
                <w:szCs w:val="24"/>
                <w:lang w:eastAsia="en-IN"/>
              </w:rPr>
              <w:t>± 0.060</w:t>
            </w:r>
          </w:p>
        </w:tc>
      </w:tr>
      <w:tr w:rsidR="000F11F7" w:rsidRPr="0084360F" w14:paraId="52986398" w14:textId="77777777" w:rsidTr="00B04AAB">
        <w:trPr>
          <w:trHeight w:val="382"/>
          <w:jc w:val="center"/>
        </w:trPr>
        <w:tc>
          <w:tcPr>
            <w:cnfStyle w:val="001000000000" w:firstRow="0" w:lastRow="0" w:firstColumn="1" w:lastColumn="0" w:oddVBand="0" w:evenVBand="0" w:oddHBand="0" w:evenHBand="0" w:firstRowFirstColumn="0" w:firstRowLastColumn="0" w:lastRowFirstColumn="0" w:lastRowLastColumn="0"/>
            <w:tcW w:w="1364" w:type="dxa"/>
            <w:shd w:val="clear" w:color="auto" w:fill="auto"/>
            <w:vAlign w:val="center"/>
          </w:tcPr>
          <w:p w14:paraId="1266AAD4" w14:textId="77777777" w:rsidR="000F11F7" w:rsidRPr="0084360F" w:rsidRDefault="000F11F7" w:rsidP="006E46C6">
            <w:pPr>
              <w:spacing w:before="100" w:beforeAutospacing="1" w:after="100" w:afterAutospacing="1" w:line="360" w:lineRule="auto"/>
              <w:jc w:val="both"/>
              <w:rPr>
                <w:rFonts w:ascii="Times New Roman" w:eastAsia="Times New Roman" w:hAnsi="Times New Roman" w:cs="Times New Roman"/>
                <w:sz w:val="24"/>
                <w:szCs w:val="24"/>
                <w:lang w:eastAsia="en-IN"/>
              </w:rPr>
            </w:pPr>
          </w:p>
        </w:tc>
        <w:tc>
          <w:tcPr>
            <w:tcW w:w="1677" w:type="dxa"/>
            <w:shd w:val="clear" w:color="auto" w:fill="auto"/>
            <w:vAlign w:val="center"/>
          </w:tcPr>
          <w:p w14:paraId="07B43C25" w14:textId="77777777" w:rsidR="000F11F7" w:rsidRPr="0084360F" w:rsidRDefault="000F11F7" w:rsidP="006E46C6">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80 µL/mL</w:t>
            </w:r>
          </w:p>
        </w:tc>
        <w:tc>
          <w:tcPr>
            <w:tcW w:w="1421" w:type="dxa"/>
            <w:shd w:val="clear" w:color="auto" w:fill="auto"/>
            <w:vAlign w:val="center"/>
          </w:tcPr>
          <w:p w14:paraId="2874029A" w14:textId="77777777" w:rsidR="000F11F7" w:rsidRPr="0084360F" w:rsidRDefault="000F11F7" w:rsidP="006E46C6">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lang w:eastAsia="en-IN"/>
              </w:rPr>
            </w:pPr>
            <w:r w:rsidRPr="0084360F">
              <w:rPr>
                <w:rFonts w:ascii="Times New Roman" w:eastAsia="Times New Roman" w:hAnsi="Times New Roman" w:cs="Times New Roman"/>
                <w:sz w:val="24"/>
                <w:szCs w:val="24"/>
                <w:lang w:eastAsia="en-IN"/>
              </w:rPr>
              <w:t>3.41 ± 0.061</w:t>
            </w:r>
          </w:p>
        </w:tc>
        <w:tc>
          <w:tcPr>
            <w:tcW w:w="1621" w:type="dxa"/>
            <w:shd w:val="clear" w:color="auto" w:fill="auto"/>
            <w:vAlign w:val="center"/>
          </w:tcPr>
          <w:p w14:paraId="05949967" w14:textId="77777777" w:rsidR="000F11F7" w:rsidRPr="0084360F" w:rsidRDefault="000F11F7" w:rsidP="006E46C6">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2.46 ± 0.058</w:t>
            </w:r>
          </w:p>
        </w:tc>
        <w:tc>
          <w:tcPr>
            <w:tcW w:w="1486" w:type="dxa"/>
            <w:shd w:val="clear" w:color="auto" w:fill="auto"/>
            <w:vAlign w:val="center"/>
          </w:tcPr>
          <w:p w14:paraId="30CDB486" w14:textId="77777777" w:rsidR="000F11F7" w:rsidRPr="0084360F" w:rsidRDefault="000F11F7" w:rsidP="006E46C6">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1.46 ± 0.258</w:t>
            </w:r>
          </w:p>
        </w:tc>
        <w:tc>
          <w:tcPr>
            <w:tcW w:w="1661" w:type="dxa"/>
            <w:shd w:val="clear" w:color="auto" w:fill="auto"/>
            <w:vAlign w:val="center"/>
          </w:tcPr>
          <w:p w14:paraId="5E9343AE" w14:textId="77777777" w:rsidR="000F11F7" w:rsidRPr="0084360F" w:rsidRDefault="000F11F7" w:rsidP="006E46C6">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1.59 ± 0.058</w:t>
            </w:r>
          </w:p>
        </w:tc>
      </w:tr>
      <w:tr w:rsidR="000F11F7" w:rsidRPr="0084360F" w14:paraId="2D01764E" w14:textId="77777777" w:rsidTr="00B04AAB">
        <w:trPr>
          <w:cnfStyle w:val="000000100000" w:firstRow="0" w:lastRow="0" w:firstColumn="0" w:lastColumn="0" w:oddVBand="0" w:evenVBand="0" w:oddHBand="1" w:evenHBand="0" w:firstRowFirstColumn="0" w:firstRowLastColumn="0" w:lastRowFirstColumn="0" w:lastRowLastColumn="0"/>
          <w:trHeight w:val="382"/>
          <w:jc w:val="center"/>
        </w:trPr>
        <w:tc>
          <w:tcPr>
            <w:cnfStyle w:val="001000000000" w:firstRow="0" w:lastRow="0" w:firstColumn="1" w:lastColumn="0" w:oddVBand="0" w:evenVBand="0" w:oddHBand="0" w:evenHBand="0" w:firstRowFirstColumn="0" w:firstRowLastColumn="0" w:lastRowFirstColumn="0" w:lastRowLastColumn="0"/>
            <w:tcW w:w="1364" w:type="dxa"/>
            <w:shd w:val="clear" w:color="auto" w:fill="auto"/>
            <w:vAlign w:val="center"/>
          </w:tcPr>
          <w:p w14:paraId="3B31A1F3" w14:textId="77777777" w:rsidR="000F11F7" w:rsidRPr="0084360F" w:rsidRDefault="000F11F7" w:rsidP="006E46C6">
            <w:pPr>
              <w:spacing w:before="100" w:beforeAutospacing="1" w:after="100" w:afterAutospacing="1" w:line="360" w:lineRule="auto"/>
              <w:jc w:val="both"/>
              <w:rPr>
                <w:rFonts w:ascii="Times New Roman" w:eastAsia="Times New Roman" w:hAnsi="Times New Roman" w:cs="Times New Roman"/>
                <w:sz w:val="24"/>
                <w:szCs w:val="24"/>
                <w:lang w:eastAsia="en-IN"/>
              </w:rPr>
            </w:pPr>
          </w:p>
        </w:tc>
        <w:tc>
          <w:tcPr>
            <w:tcW w:w="1677" w:type="dxa"/>
            <w:shd w:val="clear" w:color="auto" w:fill="auto"/>
            <w:vAlign w:val="center"/>
          </w:tcPr>
          <w:p w14:paraId="7A1EB80C" w14:textId="77777777" w:rsidR="000F11F7" w:rsidRPr="0084360F" w:rsidRDefault="000F11F7" w:rsidP="006E46C6">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100 µL/mL</w:t>
            </w:r>
          </w:p>
        </w:tc>
        <w:tc>
          <w:tcPr>
            <w:tcW w:w="1421" w:type="dxa"/>
            <w:shd w:val="clear" w:color="auto" w:fill="auto"/>
            <w:vAlign w:val="center"/>
          </w:tcPr>
          <w:p w14:paraId="07879D39" w14:textId="77777777" w:rsidR="000F11F7" w:rsidRPr="0084360F" w:rsidRDefault="000F11F7" w:rsidP="006E46C6">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en-IN"/>
              </w:rPr>
            </w:pPr>
            <w:r w:rsidRPr="0084360F">
              <w:rPr>
                <w:rFonts w:ascii="Times New Roman" w:eastAsia="Times New Roman" w:hAnsi="Times New Roman" w:cs="Times New Roman"/>
                <w:sz w:val="24"/>
                <w:szCs w:val="24"/>
                <w:lang w:eastAsia="en-IN"/>
              </w:rPr>
              <w:t>5.67 ± 0.050</w:t>
            </w:r>
          </w:p>
        </w:tc>
        <w:tc>
          <w:tcPr>
            <w:tcW w:w="1621" w:type="dxa"/>
            <w:shd w:val="clear" w:color="auto" w:fill="auto"/>
            <w:vAlign w:val="center"/>
          </w:tcPr>
          <w:p w14:paraId="78A746BB" w14:textId="77777777" w:rsidR="000F11F7" w:rsidRPr="0084360F" w:rsidRDefault="000F11F7" w:rsidP="006E46C6">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2.71 ± 0.153</w:t>
            </w:r>
          </w:p>
        </w:tc>
        <w:tc>
          <w:tcPr>
            <w:tcW w:w="1486" w:type="dxa"/>
            <w:shd w:val="clear" w:color="auto" w:fill="auto"/>
            <w:vAlign w:val="center"/>
          </w:tcPr>
          <w:p w14:paraId="44516886" w14:textId="77777777" w:rsidR="000F11F7" w:rsidRPr="0084360F" w:rsidRDefault="000F11F7" w:rsidP="006E46C6">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1.87 ± 0.061</w:t>
            </w:r>
          </w:p>
        </w:tc>
        <w:tc>
          <w:tcPr>
            <w:tcW w:w="1661" w:type="dxa"/>
            <w:shd w:val="clear" w:color="auto" w:fill="auto"/>
            <w:vAlign w:val="center"/>
          </w:tcPr>
          <w:p w14:paraId="0223A870" w14:textId="77777777" w:rsidR="000F11F7" w:rsidRPr="0084360F" w:rsidRDefault="000F11F7" w:rsidP="006E46C6">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1.66 ± 0.115</w:t>
            </w:r>
          </w:p>
        </w:tc>
      </w:tr>
      <w:tr w:rsidR="000F11F7" w:rsidRPr="0084360F" w14:paraId="54708A1D" w14:textId="77777777" w:rsidTr="00B04AAB">
        <w:trPr>
          <w:trHeight w:val="382"/>
          <w:jc w:val="center"/>
        </w:trPr>
        <w:tc>
          <w:tcPr>
            <w:cnfStyle w:val="001000000000" w:firstRow="0" w:lastRow="0" w:firstColumn="1" w:lastColumn="0" w:oddVBand="0" w:evenVBand="0" w:oddHBand="0" w:evenHBand="0" w:firstRowFirstColumn="0" w:firstRowLastColumn="0" w:lastRowFirstColumn="0" w:lastRowLastColumn="0"/>
            <w:tcW w:w="1364" w:type="dxa"/>
            <w:shd w:val="clear" w:color="auto" w:fill="auto"/>
            <w:vAlign w:val="center"/>
          </w:tcPr>
          <w:p w14:paraId="2C2448DC" w14:textId="77777777" w:rsidR="000F11F7" w:rsidRPr="0084360F" w:rsidRDefault="004B1737" w:rsidP="006E46C6">
            <w:pPr>
              <w:spacing w:before="100" w:beforeAutospacing="1" w:after="100" w:afterAutospacing="1" w:line="36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Streptomycin</w:t>
            </w:r>
          </w:p>
        </w:tc>
        <w:tc>
          <w:tcPr>
            <w:tcW w:w="1677" w:type="dxa"/>
            <w:shd w:val="clear" w:color="auto" w:fill="auto"/>
            <w:vAlign w:val="center"/>
          </w:tcPr>
          <w:p w14:paraId="070BE516" w14:textId="77777777" w:rsidR="000F11F7" w:rsidRPr="0084360F" w:rsidRDefault="000F11F7" w:rsidP="006E46C6">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10 µg/mL</w:t>
            </w:r>
          </w:p>
        </w:tc>
        <w:tc>
          <w:tcPr>
            <w:tcW w:w="1421" w:type="dxa"/>
            <w:shd w:val="clear" w:color="auto" w:fill="auto"/>
            <w:vAlign w:val="center"/>
          </w:tcPr>
          <w:p w14:paraId="6E602334" w14:textId="77777777" w:rsidR="000F11F7" w:rsidRPr="0084360F" w:rsidRDefault="000F11F7" w:rsidP="006E46C6">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14.31 ± 0.023</w:t>
            </w:r>
          </w:p>
        </w:tc>
        <w:tc>
          <w:tcPr>
            <w:tcW w:w="1621" w:type="dxa"/>
            <w:shd w:val="clear" w:color="auto" w:fill="auto"/>
            <w:vAlign w:val="center"/>
          </w:tcPr>
          <w:p w14:paraId="79337427" w14:textId="77777777" w:rsidR="000F11F7" w:rsidRPr="0084360F" w:rsidRDefault="000F11F7" w:rsidP="006E46C6">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20.19 ± 0.058</w:t>
            </w:r>
          </w:p>
        </w:tc>
        <w:tc>
          <w:tcPr>
            <w:tcW w:w="1486" w:type="dxa"/>
            <w:shd w:val="clear" w:color="auto" w:fill="auto"/>
            <w:vAlign w:val="center"/>
          </w:tcPr>
          <w:p w14:paraId="45FBFC85" w14:textId="77777777" w:rsidR="000F11F7" w:rsidRPr="0084360F" w:rsidRDefault="000F11F7" w:rsidP="006E46C6">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23.41 ± 0.258</w:t>
            </w:r>
          </w:p>
        </w:tc>
        <w:tc>
          <w:tcPr>
            <w:tcW w:w="1661" w:type="dxa"/>
            <w:shd w:val="clear" w:color="auto" w:fill="auto"/>
            <w:vAlign w:val="center"/>
          </w:tcPr>
          <w:p w14:paraId="6F1359FF" w14:textId="77777777" w:rsidR="000F11F7" w:rsidRPr="0084360F" w:rsidRDefault="000F11F7" w:rsidP="006E46C6">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19.36 ± 0.063</w:t>
            </w:r>
          </w:p>
        </w:tc>
      </w:tr>
    </w:tbl>
    <w:p w14:paraId="7C6F6BC0" w14:textId="77777777" w:rsidR="000F11F7" w:rsidRDefault="000F11F7" w:rsidP="000F11F7">
      <w:pPr>
        <w:pStyle w:val="NormalWeb"/>
        <w:spacing w:line="360" w:lineRule="auto"/>
        <w:jc w:val="both"/>
      </w:pPr>
      <w:r w:rsidRPr="0084360F">
        <w:t xml:space="preserve">Data are means of 3 replicates at four concentration (40, 60, 80 and 100 µL/mL) and are represented as mean ± SD, where NZ = no zone of inhibition. These findings suggest that </w:t>
      </w:r>
      <w:r w:rsidRPr="0084360F">
        <w:rPr>
          <w:i/>
          <w:iCs/>
        </w:rPr>
        <w:t xml:space="preserve">T. </w:t>
      </w:r>
      <w:proofErr w:type="spellStart"/>
      <w:r w:rsidRPr="0084360F">
        <w:rPr>
          <w:i/>
          <w:iCs/>
        </w:rPr>
        <w:t>minuta</w:t>
      </w:r>
      <w:proofErr w:type="spellEnd"/>
      <w:r w:rsidRPr="0084360F">
        <w:t xml:space="preserve"> essential oils could serve as effective natural antibacterial agents, with potential applications in pharmaceutical and therapeutic industries.</w:t>
      </w:r>
    </w:p>
    <w:p w14:paraId="59859032" w14:textId="77777777" w:rsidR="005917AB" w:rsidRPr="005917AB" w:rsidRDefault="005917AB" w:rsidP="005917AB">
      <w:pPr>
        <w:spacing w:before="100" w:beforeAutospacing="1" w:after="100" w:afterAutospacing="1"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lastRenderedPageBreak/>
        <w:t xml:space="preserve">                   </w:t>
      </w:r>
      <w:r w:rsidR="001F66BF">
        <w:rPr>
          <w:rFonts w:ascii="Times New Roman" w:eastAsia="Times New Roman" w:hAnsi="Times New Roman" w:cs="Times New Roman"/>
          <w:noProof/>
          <w:sz w:val="24"/>
          <w:szCs w:val="24"/>
          <w:lang w:eastAsia="en-IN"/>
        </w:rPr>
        <w:drawing>
          <wp:inline distT="0" distB="0" distL="0" distR="0" wp14:anchorId="3BBFD1A2" wp14:editId="48D9F81C">
            <wp:extent cx="5471160" cy="3017520"/>
            <wp:effectExtent l="0" t="0" r="0" b="0"/>
            <wp:docPr id="14" name="Picture 14" descr="C:\Users\ACER\Desktop\34801ec9-8f42-43a6-8a2a-2a75a90104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CER\Desktop\34801ec9-8f42-43a6-8a2a-2a75a901045d.png"/>
                    <pic:cNvPicPr>
                      <a:picLocks noChangeAspect="1" noChangeArrowheads="1"/>
                    </pic:cNvPicPr>
                  </pic:nvPicPr>
                  <pic:blipFill rotWithShape="1">
                    <a:blip r:embed="rId21">
                      <a:extLst>
                        <a:ext uri="{28A0092B-C50C-407E-A947-70E740481C1C}">
                          <a14:useLocalDpi xmlns:a14="http://schemas.microsoft.com/office/drawing/2010/main" val="0"/>
                        </a:ext>
                      </a:extLst>
                    </a:blip>
                    <a:srcRect b="5319"/>
                    <a:stretch/>
                  </pic:blipFill>
                  <pic:spPr bwMode="auto">
                    <a:xfrm>
                      <a:off x="0" y="0"/>
                      <a:ext cx="5472372" cy="3018189"/>
                    </a:xfrm>
                    <a:prstGeom prst="rect">
                      <a:avLst/>
                    </a:prstGeom>
                    <a:noFill/>
                    <a:ln>
                      <a:noFill/>
                    </a:ln>
                    <a:extLst>
                      <a:ext uri="{53640926-AAD7-44D8-BBD7-CCE9431645EC}">
                        <a14:shadowObscured xmlns:a14="http://schemas.microsoft.com/office/drawing/2010/main"/>
                      </a:ext>
                    </a:extLst>
                  </pic:spPr>
                </pic:pic>
              </a:graphicData>
            </a:graphic>
          </wp:inline>
        </w:drawing>
      </w:r>
    </w:p>
    <w:p w14:paraId="73F9BA48" w14:textId="77777777" w:rsidR="005917AB" w:rsidRPr="001F66BF" w:rsidRDefault="001F66BF" w:rsidP="000F11F7">
      <w:pPr>
        <w:pStyle w:val="NormalWeb"/>
        <w:spacing w:line="360" w:lineRule="auto"/>
        <w:jc w:val="both"/>
        <w:rPr>
          <w:b/>
        </w:rPr>
      </w:pPr>
      <w:r w:rsidRPr="001F66BF">
        <w:rPr>
          <w:b/>
        </w:rPr>
        <w:t xml:space="preserve">Fig </w:t>
      </w:r>
      <w:r w:rsidR="00C853F4">
        <w:rPr>
          <w:b/>
        </w:rPr>
        <w:t>5: A</w:t>
      </w:r>
      <w:r w:rsidRPr="001F66BF">
        <w:rPr>
          <w:b/>
        </w:rPr>
        <w:t xml:space="preserve">ntibacterial activity of </w:t>
      </w:r>
      <w:proofErr w:type="spellStart"/>
      <w:r w:rsidRPr="00B04AAB">
        <w:rPr>
          <w:b/>
          <w:i/>
        </w:rPr>
        <w:t>Tagetes</w:t>
      </w:r>
      <w:proofErr w:type="spellEnd"/>
      <w:r w:rsidRPr="00B04AAB">
        <w:rPr>
          <w:b/>
          <w:i/>
        </w:rPr>
        <w:t xml:space="preserve"> </w:t>
      </w:r>
      <w:proofErr w:type="spellStart"/>
      <w:r w:rsidRPr="00B04AAB">
        <w:rPr>
          <w:b/>
          <w:i/>
        </w:rPr>
        <w:t>minuta</w:t>
      </w:r>
      <w:proofErr w:type="spellEnd"/>
      <w:r w:rsidRPr="001F66BF">
        <w:rPr>
          <w:b/>
        </w:rPr>
        <w:t xml:space="preserve"> flower and leaf essential </w:t>
      </w:r>
      <w:r w:rsidR="00C853F4">
        <w:rPr>
          <w:b/>
        </w:rPr>
        <w:t>oil</w:t>
      </w:r>
    </w:p>
    <w:p w14:paraId="4E6C607B" w14:textId="77777777" w:rsidR="000F11F7" w:rsidRPr="0084360F" w:rsidRDefault="000F11F7" w:rsidP="000F11F7">
      <w:pPr>
        <w:pStyle w:val="NormalWeb"/>
        <w:spacing w:line="360" w:lineRule="auto"/>
        <w:jc w:val="both"/>
      </w:pPr>
      <w:r w:rsidRPr="0084360F">
        <w:rPr>
          <w:b/>
        </w:rPr>
        <w:t>3.3 Antifungal activity analysis</w:t>
      </w:r>
    </w:p>
    <w:p w14:paraId="2EBE2022" w14:textId="77777777" w:rsidR="000F11F7" w:rsidRPr="0084360F" w:rsidRDefault="000F11F7" w:rsidP="000F11F7">
      <w:pPr>
        <w:spacing w:before="100" w:beforeAutospacing="1" w:after="100" w:afterAutospacing="1" w:line="360" w:lineRule="auto"/>
        <w:jc w:val="both"/>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 xml:space="preserve">The antifungal activity of </w:t>
      </w:r>
      <w:proofErr w:type="spellStart"/>
      <w:r w:rsidRPr="0084360F">
        <w:rPr>
          <w:rFonts w:ascii="Times New Roman" w:eastAsia="Times New Roman" w:hAnsi="Times New Roman" w:cs="Times New Roman"/>
          <w:i/>
          <w:iCs/>
          <w:sz w:val="24"/>
          <w:szCs w:val="24"/>
          <w:lang w:eastAsia="en-IN"/>
        </w:rPr>
        <w:t>Tagetes</w:t>
      </w:r>
      <w:proofErr w:type="spellEnd"/>
      <w:r w:rsidRPr="0084360F">
        <w:rPr>
          <w:rFonts w:ascii="Times New Roman" w:eastAsia="Times New Roman" w:hAnsi="Times New Roman" w:cs="Times New Roman"/>
          <w:i/>
          <w:iCs/>
          <w:sz w:val="24"/>
          <w:szCs w:val="24"/>
          <w:lang w:eastAsia="en-IN"/>
        </w:rPr>
        <w:t xml:space="preserve"> </w:t>
      </w:r>
      <w:proofErr w:type="spellStart"/>
      <w:r w:rsidRPr="0084360F">
        <w:rPr>
          <w:rFonts w:ascii="Times New Roman" w:eastAsia="Times New Roman" w:hAnsi="Times New Roman" w:cs="Times New Roman"/>
          <w:i/>
          <w:iCs/>
          <w:sz w:val="24"/>
          <w:szCs w:val="24"/>
          <w:lang w:eastAsia="en-IN"/>
        </w:rPr>
        <w:t>minuta</w:t>
      </w:r>
      <w:proofErr w:type="spellEnd"/>
      <w:r w:rsidRPr="0084360F">
        <w:rPr>
          <w:rFonts w:ascii="Times New Roman" w:eastAsia="Times New Roman" w:hAnsi="Times New Roman" w:cs="Times New Roman"/>
          <w:sz w:val="24"/>
          <w:szCs w:val="24"/>
          <w:lang w:eastAsia="en-IN"/>
        </w:rPr>
        <w:t xml:space="preserve"> essential oils against </w:t>
      </w:r>
      <w:r w:rsidRPr="0084360F">
        <w:rPr>
          <w:rFonts w:ascii="Times New Roman" w:eastAsia="Times New Roman" w:hAnsi="Times New Roman" w:cs="Times New Roman"/>
          <w:i/>
          <w:iCs/>
          <w:sz w:val="24"/>
          <w:szCs w:val="24"/>
          <w:lang w:eastAsia="en-IN"/>
        </w:rPr>
        <w:t xml:space="preserve">Aspergillus </w:t>
      </w:r>
      <w:proofErr w:type="spellStart"/>
      <w:r w:rsidRPr="0084360F">
        <w:rPr>
          <w:rFonts w:ascii="Times New Roman" w:eastAsia="Times New Roman" w:hAnsi="Times New Roman" w:cs="Times New Roman"/>
          <w:i/>
          <w:iCs/>
          <w:sz w:val="24"/>
          <w:szCs w:val="24"/>
          <w:lang w:eastAsia="en-IN"/>
        </w:rPr>
        <w:t>niger</w:t>
      </w:r>
      <w:proofErr w:type="spellEnd"/>
      <w:r w:rsidRPr="0084360F">
        <w:rPr>
          <w:rFonts w:ascii="Times New Roman" w:eastAsia="Times New Roman" w:hAnsi="Times New Roman" w:cs="Times New Roman"/>
          <w:sz w:val="24"/>
          <w:szCs w:val="24"/>
          <w:lang w:eastAsia="en-IN"/>
        </w:rPr>
        <w:t xml:space="preserve"> is presented in </w:t>
      </w:r>
      <w:r w:rsidRPr="0084360F">
        <w:rPr>
          <w:rFonts w:ascii="Times New Roman" w:eastAsia="Times New Roman" w:hAnsi="Times New Roman" w:cs="Times New Roman"/>
          <w:b/>
          <w:bCs/>
          <w:sz w:val="24"/>
          <w:szCs w:val="24"/>
          <w:lang w:eastAsia="en-IN"/>
        </w:rPr>
        <w:t xml:space="preserve">table 3 </w:t>
      </w:r>
      <w:r w:rsidRPr="0084360F">
        <w:rPr>
          <w:rFonts w:ascii="Times New Roman" w:eastAsia="Times New Roman" w:hAnsi="Times New Roman" w:cs="Times New Roman"/>
          <w:bCs/>
          <w:sz w:val="24"/>
          <w:szCs w:val="24"/>
          <w:lang w:eastAsia="en-IN"/>
        </w:rPr>
        <w:t>and</w:t>
      </w:r>
      <w:r w:rsidR="00AF0FF4">
        <w:rPr>
          <w:rFonts w:ascii="Times New Roman" w:eastAsia="Times New Roman" w:hAnsi="Times New Roman" w:cs="Times New Roman"/>
          <w:b/>
          <w:bCs/>
          <w:sz w:val="24"/>
          <w:szCs w:val="24"/>
          <w:lang w:eastAsia="en-IN"/>
        </w:rPr>
        <w:t xml:space="preserve"> Fig </w:t>
      </w:r>
      <w:r w:rsidR="00AF0FF4" w:rsidRPr="00B04AAB">
        <w:rPr>
          <w:rFonts w:ascii="Times New Roman" w:eastAsia="Times New Roman" w:hAnsi="Times New Roman" w:cs="Times New Roman"/>
          <w:b/>
          <w:bCs/>
          <w:sz w:val="24"/>
          <w:szCs w:val="24"/>
          <w:lang w:eastAsia="en-IN"/>
        </w:rPr>
        <w:t>6</w:t>
      </w:r>
      <w:r w:rsidR="00B04AAB" w:rsidRPr="00B04AAB">
        <w:rPr>
          <w:rFonts w:ascii="Times New Roman" w:hAnsi="Times New Roman" w:cs="Times New Roman"/>
          <w:b/>
          <w:sz w:val="24"/>
          <w:szCs w:val="24"/>
        </w:rPr>
        <w:t xml:space="preserve"> &amp;7</w:t>
      </w:r>
      <w:r w:rsidRPr="0084360F">
        <w:rPr>
          <w:rFonts w:ascii="Times New Roman" w:eastAsia="Times New Roman" w:hAnsi="Times New Roman" w:cs="Times New Roman"/>
          <w:sz w:val="24"/>
          <w:szCs w:val="24"/>
          <w:lang w:eastAsia="en-IN"/>
        </w:rPr>
        <w:t xml:space="preserve"> The results indicate that the </w:t>
      </w:r>
      <w:r w:rsidRPr="0084360F">
        <w:rPr>
          <w:rFonts w:ascii="Times New Roman" w:eastAsia="Times New Roman" w:hAnsi="Times New Roman" w:cs="Times New Roman"/>
          <w:bCs/>
          <w:sz w:val="24"/>
          <w:szCs w:val="24"/>
          <w:lang w:eastAsia="en-IN"/>
        </w:rPr>
        <w:t>flower essential oil (TMF)</w:t>
      </w:r>
      <w:r w:rsidRPr="0084360F">
        <w:rPr>
          <w:rFonts w:ascii="Times New Roman" w:eastAsia="Times New Roman" w:hAnsi="Times New Roman" w:cs="Times New Roman"/>
          <w:sz w:val="24"/>
          <w:szCs w:val="24"/>
          <w:lang w:eastAsia="en-IN"/>
        </w:rPr>
        <w:t xml:space="preserve"> exhibited significantly higher antifungal efficacy compared to the </w:t>
      </w:r>
      <w:r w:rsidRPr="0084360F">
        <w:rPr>
          <w:rFonts w:ascii="Times New Roman" w:eastAsia="Times New Roman" w:hAnsi="Times New Roman" w:cs="Times New Roman"/>
          <w:bCs/>
          <w:sz w:val="24"/>
          <w:szCs w:val="24"/>
          <w:lang w:eastAsia="en-IN"/>
        </w:rPr>
        <w:t>leaf essential oil (TML)</w:t>
      </w:r>
      <w:r w:rsidRPr="0084360F">
        <w:rPr>
          <w:rFonts w:ascii="Times New Roman" w:eastAsia="Times New Roman" w:hAnsi="Times New Roman" w:cs="Times New Roman"/>
          <w:sz w:val="24"/>
          <w:szCs w:val="24"/>
          <w:lang w:eastAsia="en-IN"/>
        </w:rPr>
        <w:t xml:space="preserve"> across all tested concentrations. No inhibition was observed for TML at </w:t>
      </w:r>
      <w:r w:rsidRPr="0084360F">
        <w:rPr>
          <w:rFonts w:ascii="Times New Roman" w:eastAsia="Times New Roman" w:hAnsi="Times New Roman" w:cs="Times New Roman"/>
          <w:bCs/>
          <w:sz w:val="24"/>
          <w:szCs w:val="24"/>
          <w:lang w:eastAsia="en-IN"/>
        </w:rPr>
        <w:t>40 and 60 µL/mL</w:t>
      </w:r>
      <w:r w:rsidRPr="0084360F">
        <w:rPr>
          <w:rFonts w:ascii="Times New Roman" w:eastAsia="Times New Roman" w:hAnsi="Times New Roman" w:cs="Times New Roman"/>
          <w:sz w:val="24"/>
          <w:szCs w:val="24"/>
          <w:lang w:eastAsia="en-IN"/>
        </w:rPr>
        <w:t xml:space="preserve">, while moderate inhibition zones were recorded at </w:t>
      </w:r>
      <w:r w:rsidRPr="0084360F">
        <w:rPr>
          <w:rFonts w:ascii="Times New Roman" w:eastAsia="Times New Roman" w:hAnsi="Times New Roman" w:cs="Times New Roman"/>
          <w:bCs/>
          <w:sz w:val="24"/>
          <w:szCs w:val="24"/>
          <w:lang w:eastAsia="en-IN"/>
        </w:rPr>
        <w:t>80 µL/mL (0.33 mm)</w:t>
      </w:r>
      <w:r w:rsidRPr="0084360F">
        <w:rPr>
          <w:rFonts w:ascii="Times New Roman" w:eastAsia="Times New Roman" w:hAnsi="Times New Roman" w:cs="Times New Roman"/>
          <w:sz w:val="24"/>
          <w:szCs w:val="24"/>
          <w:lang w:eastAsia="en-IN"/>
        </w:rPr>
        <w:t xml:space="preserve"> and </w:t>
      </w:r>
      <w:r w:rsidRPr="0084360F">
        <w:rPr>
          <w:rFonts w:ascii="Times New Roman" w:eastAsia="Times New Roman" w:hAnsi="Times New Roman" w:cs="Times New Roman"/>
          <w:bCs/>
          <w:sz w:val="24"/>
          <w:szCs w:val="24"/>
          <w:lang w:eastAsia="en-IN"/>
        </w:rPr>
        <w:t>100 µL/mL (0.41 mm)</w:t>
      </w:r>
      <w:r w:rsidRPr="0084360F">
        <w:rPr>
          <w:rFonts w:ascii="Times New Roman" w:eastAsia="Times New Roman" w:hAnsi="Times New Roman" w:cs="Times New Roman"/>
          <w:sz w:val="24"/>
          <w:szCs w:val="24"/>
          <w:lang w:eastAsia="en-IN"/>
        </w:rPr>
        <w:t xml:space="preserve">. In contrast, TMF demonstrated slight inhibition at </w:t>
      </w:r>
      <w:r w:rsidRPr="0084360F">
        <w:rPr>
          <w:rFonts w:ascii="Times New Roman" w:eastAsia="Times New Roman" w:hAnsi="Times New Roman" w:cs="Times New Roman"/>
          <w:bCs/>
          <w:sz w:val="24"/>
          <w:szCs w:val="24"/>
          <w:lang w:eastAsia="en-IN"/>
        </w:rPr>
        <w:t>60 µL/mL (0.5 mm)</w:t>
      </w:r>
      <w:r w:rsidRPr="0084360F">
        <w:rPr>
          <w:rFonts w:ascii="Times New Roman" w:eastAsia="Times New Roman" w:hAnsi="Times New Roman" w:cs="Times New Roman"/>
          <w:sz w:val="24"/>
          <w:szCs w:val="24"/>
          <w:lang w:eastAsia="en-IN"/>
        </w:rPr>
        <w:t xml:space="preserve">, with a marked increase in antifungal activity at </w:t>
      </w:r>
      <w:r w:rsidR="00C853F4">
        <w:rPr>
          <w:rFonts w:ascii="Times New Roman" w:eastAsia="Times New Roman" w:hAnsi="Times New Roman" w:cs="Times New Roman"/>
          <w:bCs/>
          <w:sz w:val="24"/>
          <w:szCs w:val="24"/>
          <w:lang w:eastAsia="en-IN"/>
        </w:rPr>
        <w:t xml:space="preserve">80 µL/mL (0.83 </w:t>
      </w:r>
      <w:r w:rsidRPr="0084360F">
        <w:rPr>
          <w:rFonts w:ascii="Times New Roman" w:eastAsia="Times New Roman" w:hAnsi="Times New Roman" w:cs="Times New Roman"/>
          <w:bCs/>
          <w:sz w:val="24"/>
          <w:szCs w:val="24"/>
          <w:lang w:eastAsia="en-IN"/>
        </w:rPr>
        <w:t>mm)</w:t>
      </w:r>
      <w:r w:rsidRPr="0084360F">
        <w:rPr>
          <w:rFonts w:ascii="Times New Roman" w:eastAsia="Times New Roman" w:hAnsi="Times New Roman" w:cs="Times New Roman"/>
          <w:sz w:val="24"/>
          <w:szCs w:val="24"/>
          <w:lang w:eastAsia="en-IN"/>
        </w:rPr>
        <w:t xml:space="preserve"> and </w:t>
      </w:r>
      <w:r w:rsidRPr="0084360F">
        <w:rPr>
          <w:rFonts w:ascii="Times New Roman" w:eastAsia="Times New Roman" w:hAnsi="Times New Roman" w:cs="Times New Roman"/>
          <w:bCs/>
          <w:sz w:val="24"/>
          <w:szCs w:val="24"/>
          <w:lang w:eastAsia="en-IN"/>
        </w:rPr>
        <w:t>100 µL/mL (0.91 mm)</w:t>
      </w:r>
      <w:r w:rsidRPr="0084360F">
        <w:rPr>
          <w:rFonts w:ascii="Times New Roman" w:eastAsia="Times New Roman" w:hAnsi="Times New Roman" w:cs="Times New Roman"/>
          <w:sz w:val="24"/>
          <w:szCs w:val="24"/>
          <w:lang w:eastAsia="en-IN"/>
        </w:rPr>
        <w:t xml:space="preserve">. These findings highlight a </w:t>
      </w:r>
      <w:r w:rsidRPr="0084360F">
        <w:rPr>
          <w:rFonts w:ascii="Times New Roman" w:eastAsia="Times New Roman" w:hAnsi="Times New Roman" w:cs="Times New Roman"/>
          <w:bCs/>
          <w:sz w:val="24"/>
          <w:szCs w:val="24"/>
          <w:lang w:eastAsia="en-IN"/>
        </w:rPr>
        <w:t>concentration-dependent antifungal activity</w:t>
      </w:r>
      <w:r w:rsidRPr="0084360F">
        <w:rPr>
          <w:rFonts w:ascii="Times New Roman" w:eastAsia="Times New Roman" w:hAnsi="Times New Roman" w:cs="Times New Roman"/>
          <w:sz w:val="24"/>
          <w:szCs w:val="24"/>
          <w:lang w:eastAsia="en-IN"/>
        </w:rPr>
        <w:t xml:space="preserve">, with TMF consistently demonstrating superior inhibition against </w:t>
      </w:r>
      <w:r w:rsidRPr="0084360F">
        <w:rPr>
          <w:rFonts w:ascii="Times New Roman" w:eastAsia="Times New Roman" w:hAnsi="Times New Roman" w:cs="Times New Roman"/>
          <w:i/>
          <w:iCs/>
          <w:sz w:val="24"/>
          <w:szCs w:val="24"/>
          <w:lang w:eastAsia="en-IN"/>
        </w:rPr>
        <w:t xml:space="preserve">A. </w:t>
      </w:r>
      <w:proofErr w:type="spellStart"/>
      <w:r w:rsidRPr="0084360F">
        <w:rPr>
          <w:rFonts w:ascii="Times New Roman" w:eastAsia="Times New Roman" w:hAnsi="Times New Roman" w:cs="Times New Roman"/>
          <w:i/>
          <w:iCs/>
          <w:sz w:val="24"/>
          <w:szCs w:val="24"/>
          <w:lang w:eastAsia="en-IN"/>
        </w:rPr>
        <w:t>niger</w:t>
      </w:r>
      <w:proofErr w:type="spellEnd"/>
      <w:r w:rsidRPr="0084360F">
        <w:rPr>
          <w:rFonts w:ascii="Times New Roman" w:eastAsia="Times New Roman" w:hAnsi="Times New Roman" w:cs="Times New Roman"/>
          <w:sz w:val="24"/>
          <w:szCs w:val="24"/>
          <w:lang w:eastAsia="en-IN"/>
        </w:rPr>
        <w:t xml:space="preserve"> compared to TML. The results are consistent with previous studies reporting the broad-spectrum antifungal properties of essential oils. The bioactive constituents of </w:t>
      </w:r>
      <w:r w:rsidRPr="0084360F">
        <w:rPr>
          <w:rFonts w:ascii="Times New Roman" w:eastAsia="Times New Roman" w:hAnsi="Times New Roman" w:cs="Times New Roman"/>
          <w:i/>
          <w:iCs/>
          <w:sz w:val="24"/>
          <w:szCs w:val="24"/>
          <w:lang w:eastAsia="en-IN"/>
        </w:rPr>
        <w:t xml:space="preserve">T. </w:t>
      </w:r>
      <w:proofErr w:type="spellStart"/>
      <w:r w:rsidRPr="0084360F">
        <w:rPr>
          <w:rFonts w:ascii="Times New Roman" w:eastAsia="Times New Roman" w:hAnsi="Times New Roman" w:cs="Times New Roman"/>
          <w:i/>
          <w:iCs/>
          <w:sz w:val="24"/>
          <w:szCs w:val="24"/>
          <w:lang w:eastAsia="en-IN"/>
        </w:rPr>
        <w:t>minuta</w:t>
      </w:r>
      <w:proofErr w:type="spellEnd"/>
      <w:r w:rsidRPr="0084360F">
        <w:rPr>
          <w:rFonts w:ascii="Times New Roman" w:eastAsia="Times New Roman" w:hAnsi="Times New Roman" w:cs="Times New Roman"/>
          <w:sz w:val="24"/>
          <w:szCs w:val="24"/>
          <w:lang w:eastAsia="en-IN"/>
        </w:rPr>
        <w:t xml:space="preserve"> essential oil, including </w:t>
      </w:r>
      <w:r w:rsidRPr="0084360F">
        <w:rPr>
          <w:rFonts w:ascii="Times New Roman" w:eastAsia="Times New Roman" w:hAnsi="Times New Roman" w:cs="Times New Roman"/>
          <w:bCs/>
          <w:sz w:val="24"/>
          <w:szCs w:val="24"/>
          <w:lang w:eastAsia="en-IN"/>
        </w:rPr>
        <w:t>limonene, 1,8-cineole, α-pinene, β-pinene, and camphor</w:t>
      </w:r>
      <w:r w:rsidRPr="0084360F">
        <w:rPr>
          <w:rFonts w:ascii="Times New Roman" w:eastAsia="Times New Roman" w:hAnsi="Times New Roman" w:cs="Times New Roman"/>
          <w:sz w:val="24"/>
          <w:szCs w:val="24"/>
          <w:lang w:eastAsia="en-IN"/>
        </w:rPr>
        <w:t xml:space="preserve">, have been extensively documented for their potent antifungal effects against </w:t>
      </w:r>
      <w:proofErr w:type="spellStart"/>
      <w:r w:rsidRPr="0084360F">
        <w:rPr>
          <w:rFonts w:ascii="Times New Roman" w:eastAsia="Times New Roman" w:hAnsi="Times New Roman" w:cs="Times New Roman"/>
          <w:bCs/>
          <w:sz w:val="24"/>
          <w:szCs w:val="24"/>
          <w:lang w:eastAsia="en-IN"/>
        </w:rPr>
        <w:t>Rhizoctonia</w:t>
      </w:r>
      <w:proofErr w:type="spellEnd"/>
      <w:r w:rsidRPr="0084360F">
        <w:rPr>
          <w:rFonts w:ascii="Times New Roman" w:eastAsia="Times New Roman" w:hAnsi="Times New Roman" w:cs="Times New Roman"/>
          <w:bCs/>
          <w:sz w:val="24"/>
          <w:szCs w:val="24"/>
          <w:lang w:eastAsia="en-IN"/>
        </w:rPr>
        <w:t xml:space="preserve"> </w:t>
      </w:r>
      <w:proofErr w:type="spellStart"/>
      <w:r w:rsidRPr="0084360F">
        <w:rPr>
          <w:rFonts w:ascii="Times New Roman" w:eastAsia="Times New Roman" w:hAnsi="Times New Roman" w:cs="Times New Roman"/>
          <w:bCs/>
          <w:sz w:val="24"/>
          <w:szCs w:val="24"/>
          <w:lang w:eastAsia="en-IN"/>
        </w:rPr>
        <w:t>solani</w:t>
      </w:r>
      <w:proofErr w:type="spellEnd"/>
      <w:r w:rsidRPr="0084360F">
        <w:rPr>
          <w:rFonts w:ascii="Times New Roman" w:eastAsia="Times New Roman" w:hAnsi="Times New Roman" w:cs="Times New Roman"/>
          <w:bCs/>
          <w:sz w:val="24"/>
          <w:szCs w:val="24"/>
          <w:lang w:eastAsia="en-IN"/>
        </w:rPr>
        <w:t xml:space="preserve">, Fusarium </w:t>
      </w:r>
      <w:proofErr w:type="spellStart"/>
      <w:r w:rsidRPr="0084360F">
        <w:rPr>
          <w:rFonts w:ascii="Times New Roman" w:eastAsia="Times New Roman" w:hAnsi="Times New Roman" w:cs="Times New Roman"/>
          <w:bCs/>
          <w:sz w:val="24"/>
          <w:szCs w:val="24"/>
          <w:lang w:eastAsia="en-IN"/>
        </w:rPr>
        <w:t>oxysporum</w:t>
      </w:r>
      <w:proofErr w:type="spellEnd"/>
      <w:r w:rsidRPr="0084360F">
        <w:rPr>
          <w:rFonts w:ascii="Times New Roman" w:eastAsia="Times New Roman" w:hAnsi="Times New Roman" w:cs="Times New Roman"/>
          <w:bCs/>
          <w:sz w:val="24"/>
          <w:szCs w:val="24"/>
          <w:lang w:eastAsia="en-IN"/>
        </w:rPr>
        <w:t xml:space="preserve">, Penicillium </w:t>
      </w:r>
      <w:proofErr w:type="spellStart"/>
      <w:r w:rsidRPr="0084360F">
        <w:rPr>
          <w:rFonts w:ascii="Times New Roman" w:eastAsia="Times New Roman" w:hAnsi="Times New Roman" w:cs="Times New Roman"/>
          <w:bCs/>
          <w:sz w:val="24"/>
          <w:szCs w:val="24"/>
          <w:lang w:eastAsia="en-IN"/>
        </w:rPr>
        <w:t>digitatum</w:t>
      </w:r>
      <w:proofErr w:type="spellEnd"/>
      <w:r w:rsidRPr="0084360F">
        <w:rPr>
          <w:rFonts w:ascii="Times New Roman" w:eastAsia="Times New Roman" w:hAnsi="Times New Roman" w:cs="Times New Roman"/>
          <w:bCs/>
          <w:sz w:val="24"/>
          <w:szCs w:val="24"/>
          <w:lang w:eastAsia="en-IN"/>
        </w:rPr>
        <w:t xml:space="preserve">, Aspergillus </w:t>
      </w:r>
      <w:proofErr w:type="spellStart"/>
      <w:r w:rsidRPr="0084360F">
        <w:rPr>
          <w:rFonts w:ascii="Times New Roman" w:eastAsia="Times New Roman" w:hAnsi="Times New Roman" w:cs="Times New Roman"/>
          <w:bCs/>
          <w:sz w:val="24"/>
          <w:szCs w:val="24"/>
          <w:lang w:eastAsia="en-IN"/>
        </w:rPr>
        <w:t>niger</w:t>
      </w:r>
      <w:proofErr w:type="spellEnd"/>
      <w:r w:rsidRPr="0084360F">
        <w:rPr>
          <w:rFonts w:ascii="Times New Roman" w:eastAsia="Times New Roman" w:hAnsi="Times New Roman" w:cs="Times New Roman"/>
          <w:bCs/>
          <w:sz w:val="24"/>
          <w:szCs w:val="24"/>
          <w:lang w:eastAsia="en-IN"/>
        </w:rPr>
        <w:t xml:space="preserve">, Verticillium </w:t>
      </w:r>
      <w:proofErr w:type="spellStart"/>
      <w:r w:rsidRPr="0084360F">
        <w:rPr>
          <w:rFonts w:ascii="Times New Roman" w:eastAsia="Times New Roman" w:hAnsi="Times New Roman" w:cs="Times New Roman"/>
          <w:bCs/>
          <w:sz w:val="24"/>
          <w:szCs w:val="24"/>
          <w:lang w:eastAsia="en-IN"/>
        </w:rPr>
        <w:t>fungicola</w:t>
      </w:r>
      <w:proofErr w:type="spellEnd"/>
      <w:r w:rsidRPr="0084360F">
        <w:rPr>
          <w:rFonts w:ascii="Times New Roman" w:eastAsia="Times New Roman" w:hAnsi="Times New Roman" w:cs="Times New Roman"/>
          <w:bCs/>
          <w:sz w:val="24"/>
          <w:szCs w:val="24"/>
          <w:lang w:eastAsia="en-IN"/>
        </w:rPr>
        <w:t>,</w:t>
      </w:r>
      <w:r w:rsidRPr="0084360F">
        <w:rPr>
          <w:rFonts w:ascii="Times New Roman" w:eastAsia="Times New Roman" w:hAnsi="Times New Roman" w:cs="Times New Roman"/>
          <w:sz w:val="24"/>
          <w:szCs w:val="24"/>
          <w:lang w:eastAsia="en-IN"/>
        </w:rPr>
        <w:t xml:space="preserve"> and </w:t>
      </w:r>
      <w:r w:rsidRPr="0084360F">
        <w:rPr>
          <w:rFonts w:ascii="Times New Roman" w:eastAsia="Times New Roman" w:hAnsi="Times New Roman" w:cs="Times New Roman"/>
          <w:bCs/>
          <w:sz w:val="24"/>
          <w:szCs w:val="24"/>
          <w:lang w:eastAsia="en-IN"/>
        </w:rPr>
        <w:t xml:space="preserve">Trichoderma </w:t>
      </w:r>
      <w:proofErr w:type="spellStart"/>
      <w:r w:rsidRPr="001B3422">
        <w:rPr>
          <w:rFonts w:ascii="Times New Roman" w:eastAsia="Times New Roman" w:hAnsi="Times New Roman" w:cs="Times New Roman"/>
          <w:bCs/>
          <w:sz w:val="24"/>
          <w:szCs w:val="24"/>
          <w:lang w:eastAsia="en-IN"/>
        </w:rPr>
        <w:t>harzianum</w:t>
      </w:r>
      <w:proofErr w:type="spellEnd"/>
      <w:r w:rsidRPr="001B3422">
        <w:rPr>
          <w:rFonts w:ascii="Times New Roman" w:eastAsia="Times New Roman" w:hAnsi="Times New Roman" w:cs="Times New Roman"/>
          <w:sz w:val="24"/>
          <w:szCs w:val="24"/>
          <w:lang w:eastAsia="en-IN"/>
        </w:rPr>
        <w:t xml:space="preserve"> (</w:t>
      </w:r>
      <w:r w:rsidRPr="001B3422">
        <w:rPr>
          <w:rFonts w:ascii="Times New Roman" w:eastAsia="Times New Roman" w:hAnsi="Times New Roman" w:cs="Times New Roman"/>
          <w:b/>
          <w:bCs/>
          <w:sz w:val="24"/>
          <w:szCs w:val="24"/>
          <w:lang w:eastAsia="en-IN"/>
        </w:rPr>
        <w:t xml:space="preserve">Grange &amp; Ahmed, 1988; </w:t>
      </w:r>
      <w:proofErr w:type="spellStart"/>
      <w:r w:rsidRPr="001B3422">
        <w:rPr>
          <w:rFonts w:ascii="Times New Roman" w:eastAsia="Times New Roman" w:hAnsi="Times New Roman" w:cs="Times New Roman"/>
          <w:b/>
          <w:bCs/>
          <w:sz w:val="24"/>
          <w:szCs w:val="24"/>
          <w:lang w:eastAsia="en-IN"/>
        </w:rPr>
        <w:t>Matasyoh</w:t>
      </w:r>
      <w:proofErr w:type="spellEnd"/>
      <w:r w:rsidRPr="001B3422">
        <w:rPr>
          <w:rFonts w:ascii="Times New Roman" w:eastAsia="Times New Roman" w:hAnsi="Times New Roman" w:cs="Times New Roman"/>
          <w:b/>
          <w:bCs/>
          <w:sz w:val="24"/>
          <w:szCs w:val="24"/>
          <w:lang w:eastAsia="en-IN"/>
        </w:rPr>
        <w:t xml:space="preserve"> et al., 2007; </w:t>
      </w:r>
      <w:r w:rsidRPr="001B3422">
        <w:rPr>
          <w:rFonts w:ascii="Times New Roman" w:hAnsi="Times New Roman" w:cs="Times New Roman"/>
          <w:b/>
          <w:sz w:val="24"/>
          <w:szCs w:val="24"/>
          <w:shd w:val="clear" w:color="auto" w:fill="FFFFFF"/>
        </w:rPr>
        <w:t>Marei et al., 2012,</w:t>
      </w:r>
      <w:r w:rsidRPr="001B3422">
        <w:rPr>
          <w:rFonts w:ascii="Times New Roman" w:hAnsi="Times New Roman" w:cs="Times New Roman"/>
          <w:sz w:val="24"/>
          <w:szCs w:val="24"/>
          <w:shd w:val="clear" w:color="auto" w:fill="FFFFFF"/>
        </w:rPr>
        <w:t xml:space="preserve"> </w:t>
      </w:r>
      <w:r w:rsidRPr="001B3422">
        <w:rPr>
          <w:rFonts w:ascii="Times New Roman" w:eastAsia="Times New Roman" w:hAnsi="Times New Roman" w:cs="Times New Roman"/>
          <w:b/>
          <w:bCs/>
          <w:sz w:val="24"/>
          <w:szCs w:val="24"/>
          <w:lang w:eastAsia="en-IN"/>
        </w:rPr>
        <w:t>Saha et al., 2012; Vambe, 2025</w:t>
      </w:r>
      <w:r w:rsidRPr="001B3422">
        <w:rPr>
          <w:rFonts w:ascii="Times New Roman" w:eastAsia="Times New Roman" w:hAnsi="Times New Roman" w:cs="Times New Roman"/>
          <w:sz w:val="24"/>
          <w:szCs w:val="24"/>
          <w:lang w:eastAsia="en-IN"/>
        </w:rPr>
        <w:t xml:space="preserve">). The presence of these bioactive compounds in </w:t>
      </w:r>
      <w:r w:rsidRPr="001B3422">
        <w:rPr>
          <w:rFonts w:ascii="Times New Roman" w:eastAsia="Times New Roman" w:hAnsi="Times New Roman" w:cs="Times New Roman"/>
          <w:i/>
          <w:iCs/>
          <w:sz w:val="24"/>
          <w:szCs w:val="24"/>
          <w:lang w:eastAsia="en-IN"/>
        </w:rPr>
        <w:t xml:space="preserve">T. </w:t>
      </w:r>
      <w:proofErr w:type="spellStart"/>
      <w:r w:rsidRPr="001B3422">
        <w:rPr>
          <w:rFonts w:ascii="Times New Roman" w:eastAsia="Times New Roman" w:hAnsi="Times New Roman" w:cs="Times New Roman"/>
          <w:i/>
          <w:iCs/>
          <w:sz w:val="24"/>
          <w:szCs w:val="24"/>
          <w:lang w:eastAsia="en-IN"/>
        </w:rPr>
        <w:t>minuta</w:t>
      </w:r>
      <w:proofErr w:type="spellEnd"/>
      <w:r w:rsidRPr="001B3422">
        <w:rPr>
          <w:rFonts w:ascii="Times New Roman" w:eastAsia="Times New Roman" w:hAnsi="Times New Roman" w:cs="Times New Roman"/>
          <w:sz w:val="24"/>
          <w:szCs w:val="24"/>
          <w:lang w:eastAsia="en-IN"/>
        </w:rPr>
        <w:t xml:space="preserve"> essential oil likely contributes to</w:t>
      </w:r>
      <w:r w:rsidRPr="0084360F">
        <w:rPr>
          <w:rFonts w:ascii="Times New Roman" w:eastAsia="Times New Roman" w:hAnsi="Times New Roman" w:cs="Times New Roman"/>
          <w:sz w:val="24"/>
          <w:szCs w:val="24"/>
          <w:lang w:eastAsia="en-IN"/>
        </w:rPr>
        <w:t xml:space="preserve"> its </w:t>
      </w:r>
      <w:r w:rsidRPr="0084360F">
        <w:rPr>
          <w:rFonts w:ascii="Times New Roman" w:eastAsia="Times New Roman" w:hAnsi="Times New Roman" w:cs="Times New Roman"/>
          <w:sz w:val="24"/>
          <w:szCs w:val="24"/>
          <w:lang w:eastAsia="en-IN"/>
        </w:rPr>
        <w:lastRenderedPageBreak/>
        <w:t xml:space="preserve">antifungal efficacy, reinforcing its potential as a </w:t>
      </w:r>
      <w:r w:rsidRPr="0084360F">
        <w:rPr>
          <w:rFonts w:ascii="Times New Roman" w:eastAsia="Times New Roman" w:hAnsi="Times New Roman" w:cs="Times New Roman"/>
          <w:bCs/>
          <w:sz w:val="24"/>
          <w:szCs w:val="24"/>
          <w:lang w:eastAsia="en-IN"/>
        </w:rPr>
        <w:t>natural alternative to synthetic antifungal agents</w:t>
      </w:r>
      <w:r w:rsidRPr="0084360F">
        <w:rPr>
          <w:rFonts w:ascii="Times New Roman" w:eastAsia="Times New Roman" w:hAnsi="Times New Roman" w:cs="Times New Roman"/>
          <w:sz w:val="24"/>
          <w:szCs w:val="24"/>
          <w:lang w:eastAsia="en-IN"/>
        </w:rPr>
        <w:t>.</w:t>
      </w:r>
    </w:p>
    <w:p w14:paraId="4EE37CD6" w14:textId="77777777" w:rsidR="000F11F7" w:rsidRPr="0084360F" w:rsidRDefault="000F11F7" w:rsidP="000F11F7">
      <w:pPr>
        <w:pStyle w:val="NormalWeb"/>
        <w:spacing w:line="360" w:lineRule="auto"/>
        <w:jc w:val="center"/>
      </w:pPr>
      <w:r w:rsidRPr="0084360F">
        <w:rPr>
          <w:noProof/>
        </w:rPr>
        <w:drawing>
          <wp:inline distT="0" distB="0" distL="0" distR="0" wp14:anchorId="6D103637" wp14:editId="21FCD956">
            <wp:extent cx="3624589" cy="2183855"/>
            <wp:effectExtent l="57150" t="19050" r="109211" b="83095"/>
            <wp:docPr id="5181" name="Picture 4" descr="C:\Users\dell\OneDrive\Desktop\5.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OneDrive\Desktop\5.tiff"/>
                    <pic:cNvPicPr>
                      <a:picLocks noChangeAspect="1" noChangeArrowheads="1"/>
                    </pic:cNvPicPr>
                  </pic:nvPicPr>
                  <pic:blipFill>
                    <a:blip r:embed="rId22" cstate="print"/>
                    <a:srcRect/>
                    <a:stretch>
                      <a:fillRect/>
                    </a:stretch>
                  </pic:blipFill>
                  <pic:spPr bwMode="auto">
                    <a:xfrm>
                      <a:off x="0" y="0"/>
                      <a:ext cx="3624589" cy="218385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838F856" w14:textId="77777777" w:rsidR="000F11F7" w:rsidRPr="0084360F" w:rsidRDefault="001A1C1B" w:rsidP="000F11F7">
      <w:pPr>
        <w:pStyle w:val="NormalWeb"/>
        <w:spacing w:line="360" w:lineRule="auto"/>
        <w:jc w:val="both"/>
      </w:pPr>
      <w:r>
        <w:rPr>
          <w:rStyle w:val="Strong"/>
          <w:rFonts w:eastAsiaTheme="majorEastAsia"/>
        </w:rPr>
        <w:t>Fig 6</w:t>
      </w:r>
      <w:r w:rsidR="000F11F7" w:rsidRPr="0084360F">
        <w:rPr>
          <w:rStyle w:val="Strong"/>
          <w:rFonts w:eastAsiaTheme="majorEastAsia"/>
        </w:rPr>
        <w:t>:</w:t>
      </w:r>
      <w:r w:rsidR="000F11F7" w:rsidRPr="0084360F">
        <w:t xml:space="preserve"> Zone of inhibition for </w:t>
      </w:r>
      <w:r w:rsidR="000F11F7" w:rsidRPr="0084360F">
        <w:rPr>
          <w:rStyle w:val="Emphasis"/>
        </w:rPr>
        <w:t xml:space="preserve">A. </w:t>
      </w:r>
      <w:proofErr w:type="spellStart"/>
      <w:r w:rsidR="000F11F7" w:rsidRPr="0084360F">
        <w:rPr>
          <w:rStyle w:val="Emphasis"/>
        </w:rPr>
        <w:t>niger</w:t>
      </w:r>
      <w:proofErr w:type="spellEnd"/>
      <w:r w:rsidR="000F11F7" w:rsidRPr="0084360F">
        <w:t xml:space="preserve"> by TML and TMF essential oils at varying concentrations.</w:t>
      </w:r>
    </w:p>
    <w:p w14:paraId="0C9B9F83" w14:textId="77777777" w:rsidR="000F11F7" w:rsidRPr="0084360F" w:rsidRDefault="000F11F7" w:rsidP="000F11F7">
      <w:pPr>
        <w:spacing w:before="100" w:beforeAutospacing="1" w:after="100" w:afterAutospacing="1" w:line="360" w:lineRule="auto"/>
        <w:jc w:val="both"/>
        <w:rPr>
          <w:rFonts w:ascii="Times New Roman" w:eastAsia="Times New Roman" w:hAnsi="Times New Roman" w:cs="Times New Roman"/>
          <w:b/>
          <w:sz w:val="24"/>
          <w:szCs w:val="24"/>
          <w:lang w:eastAsia="en-IN"/>
        </w:rPr>
      </w:pPr>
      <w:r w:rsidRPr="0084360F">
        <w:rPr>
          <w:rFonts w:ascii="Times New Roman" w:eastAsia="Times New Roman" w:hAnsi="Times New Roman" w:cs="Times New Roman"/>
          <w:b/>
          <w:sz w:val="24"/>
          <w:szCs w:val="24"/>
          <w:lang w:eastAsia="en-IN"/>
        </w:rPr>
        <w:t>Table 3. Comparison of zone of inhibition in mm of essential oils against fungal strains</w:t>
      </w:r>
    </w:p>
    <w:tbl>
      <w:tblPr>
        <w:tblStyle w:val="LightShading1"/>
        <w:tblW w:w="0" w:type="auto"/>
        <w:jc w:val="center"/>
        <w:tblLook w:val="04A0" w:firstRow="1" w:lastRow="0" w:firstColumn="1" w:lastColumn="0" w:noHBand="0" w:noVBand="1"/>
      </w:tblPr>
      <w:tblGrid>
        <w:gridCol w:w="1137"/>
        <w:gridCol w:w="1842"/>
        <w:gridCol w:w="3296"/>
      </w:tblGrid>
      <w:tr w:rsidR="000F11F7" w:rsidRPr="0084360F" w14:paraId="6DC4C757" w14:textId="77777777" w:rsidTr="002669E5">
        <w:trPr>
          <w:cnfStyle w:val="100000000000" w:firstRow="1" w:lastRow="0" w:firstColumn="0" w:lastColumn="0" w:oddVBand="0" w:evenVBand="0" w:oddHBand="0" w:evenHBand="0" w:firstRowFirstColumn="0" w:firstRowLastColumn="0" w:lastRowFirstColumn="0" w:lastRowLastColumn="0"/>
          <w:trHeight w:val="592"/>
          <w:jc w:val="center"/>
        </w:trPr>
        <w:tc>
          <w:tcPr>
            <w:cnfStyle w:val="001000000000" w:firstRow="0" w:lastRow="0" w:firstColumn="1" w:lastColumn="0" w:oddVBand="0" w:evenVBand="0" w:oddHBand="0" w:evenHBand="0" w:firstRowFirstColumn="0" w:firstRowLastColumn="0" w:lastRowFirstColumn="0" w:lastRowLastColumn="0"/>
            <w:tcW w:w="1137" w:type="dxa"/>
            <w:shd w:val="clear" w:color="auto" w:fill="auto"/>
          </w:tcPr>
          <w:p w14:paraId="494314C5" w14:textId="77777777" w:rsidR="000F11F7" w:rsidRPr="0084360F" w:rsidRDefault="000F11F7" w:rsidP="006E46C6">
            <w:pPr>
              <w:spacing w:line="360" w:lineRule="auto"/>
              <w:jc w:val="both"/>
              <w:rPr>
                <w:rFonts w:ascii="Times New Roman" w:eastAsia="Times New Roman" w:hAnsi="Times New Roman" w:cs="Times New Roman"/>
                <w:b w:val="0"/>
                <w:sz w:val="24"/>
                <w:szCs w:val="24"/>
                <w:lang w:eastAsia="en-IN"/>
              </w:rPr>
            </w:pPr>
            <w:r w:rsidRPr="0084360F">
              <w:rPr>
                <w:rFonts w:ascii="Times New Roman" w:eastAsia="Times New Roman" w:hAnsi="Times New Roman" w:cs="Times New Roman"/>
                <w:sz w:val="24"/>
                <w:szCs w:val="24"/>
                <w:lang w:eastAsia="en-IN"/>
              </w:rPr>
              <w:t>Essential oil</w:t>
            </w:r>
          </w:p>
        </w:tc>
        <w:tc>
          <w:tcPr>
            <w:tcW w:w="1842" w:type="dxa"/>
            <w:shd w:val="clear" w:color="auto" w:fill="auto"/>
          </w:tcPr>
          <w:p w14:paraId="2D809B8A" w14:textId="77777777" w:rsidR="000F11F7" w:rsidRPr="0084360F" w:rsidRDefault="000F11F7" w:rsidP="006E46C6">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lang w:eastAsia="en-IN"/>
              </w:rPr>
            </w:pPr>
            <w:r w:rsidRPr="0084360F">
              <w:rPr>
                <w:rFonts w:ascii="Times New Roman" w:eastAsia="Times New Roman" w:hAnsi="Times New Roman" w:cs="Times New Roman"/>
                <w:sz w:val="24"/>
                <w:szCs w:val="24"/>
                <w:lang w:eastAsia="en-IN"/>
              </w:rPr>
              <w:t>Concentrations</w:t>
            </w:r>
          </w:p>
        </w:tc>
        <w:tc>
          <w:tcPr>
            <w:tcW w:w="3296" w:type="dxa"/>
            <w:shd w:val="clear" w:color="auto" w:fill="auto"/>
          </w:tcPr>
          <w:p w14:paraId="39DBCC08" w14:textId="77777777" w:rsidR="000F11F7" w:rsidRPr="0084360F" w:rsidRDefault="000F11F7" w:rsidP="006E46C6">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lang w:eastAsia="en-IN"/>
              </w:rPr>
            </w:pPr>
            <w:r w:rsidRPr="0084360F">
              <w:rPr>
                <w:rFonts w:ascii="Times New Roman" w:eastAsia="Times New Roman" w:hAnsi="Times New Roman" w:cs="Times New Roman"/>
                <w:sz w:val="24"/>
                <w:szCs w:val="24"/>
                <w:lang w:eastAsia="en-IN"/>
              </w:rPr>
              <w:t>Fungal Strain</w:t>
            </w:r>
          </w:p>
          <w:p w14:paraId="402F3303" w14:textId="77777777" w:rsidR="000F11F7" w:rsidRPr="0084360F" w:rsidRDefault="000F11F7" w:rsidP="000F11F7">
            <w:pPr>
              <w:pStyle w:val="ListParagraph"/>
              <w:numPr>
                <w:ilvl w:val="0"/>
                <w:numId w:val="4"/>
              </w:num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lang w:eastAsia="en-IN"/>
              </w:rPr>
            </w:pPr>
            <w:r w:rsidRPr="0084360F">
              <w:rPr>
                <w:rFonts w:ascii="Times New Roman" w:eastAsia="Times New Roman" w:hAnsi="Times New Roman" w:cs="Times New Roman"/>
                <w:i/>
                <w:sz w:val="24"/>
                <w:szCs w:val="24"/>
                <w:lang w:eastAsia="en-IN"/>
              </w:rPr>
              <w:t>Niger</w:t>
            </w:r>
          </w:p>
        </w:tc>
      </w:tr>
      <w:tr w:rsidR="000F11F7" w:rsidRPr="0084360F" w14:paraId="370993CB" w14:textId="77777777" w:rsidTr="002669E5">
        <w:trPr>
          <w:cnfStyle w:val="000000100000" w:firstRow="0" w:lastRow="0" w:firstColumn="0" w:lastColumn="0" w:oddVBand="0" w:evenVBand="0" w:oddHBand="1" w:evenHBand="0" w:firstRowFirstColumn="0" w:firstRowLastColumn="0" w:lastRowFirstColumn="0" w:lastRowLastColumn="0"/>
          <w:trHeight w:val="196"/>
          <w:jc w:val="center"/>
        </w:trPr>
        <w:tc>
          <w:tcPr>
            <w:cnfStyle w:val="001000000000" w:firstRow="0" w:lastRow="0" w:firstColumn="1" w:lastColumn="0" w:oddVBand="0" w:evenVBand="0" w:oddHBand="0" w:evenHBand="0" w:firstRowFirstColumn="0" w:firstRowLastColumn="0" w:lastRowFirstColumn="0" w:lastRowLastColumn="0"/>
            <w:tcW w:w="1137" w:type="dxa"/>
            <w:vMerge w:val="restart"/>
            <w:shd w:val="clear" w:color="auto" w:fill="auto"/>
            <w:vAlign w:val="center"/>
          </w:tcPr>
          <w:p w14:paraId="312038DC" w14:textId="77777777" w:rsidR="000F11F7" w:rsidRPr="0084360F" w:rsidRDefault="000F11F7" w:rsidP="006E46C6">
            <w:pPr>
              <w:spacing w:line="360" w:lineRule="auto"/>
              <w:jc w:val="both"/>
              <w:rPr>
                <w:rFonts w:ascii="Times New Roman" w:eastAsia="Times New Roman" w:hAnsi="Times New Roman" w:cs="Times New Roman"/>
                <w:b w:val="0"/>
                <w:sz w:val="24"/>
                <w:szCs w:val="24"/>
                <w:lang w:eastAsia="en-IN"/>
              </w:rPr>
            </w:pPr>
            <w:r w:rsidRPr="0084360F">
              <w:rPr>
                <w:rFonts w:ascii="Times New Roman" w:eastAsia="Times New Roman" w:hAnsi="Times New Roman" w:cs="Times New Roman"/>
                <w:sz w:val="24"/>
                <w:szCs w:val="24"/>
                <w:lang w:eastAsia="en-IN"/>
              </w:rPr>
              <w:t>TML</w:t>
            </w:r>
          </w:p>
        </w:tc>
        <w:tc>
          <w:tcPr>
            <w:tcW w:w="1842" w:type="dxa"/>
            <w:shd w:val="clear" w:color="auto" w:fill="auto"/>
          </w:tcPr>
          <w:p w14:paraId="3C322B43" w14:textId="77777777" w:rsidR="000F11F7" w:rsidRPr="0084360F" w:rsidRDefault="000F11F7" w:rsidP="006E46C6">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40 µL/mL</w:t>
            </w:r>
          </w:p>
        </w:tc>
        <w:tc>
          <w:tcPr>
            <w:tcW w:w="3296" w:type="dxa"/>
            <w:shd w:val="clear" w:color="auto" w:fill="auto"/>
          </w:tcPr>
          <w:p w14:paraId="6BB26CEC" w14:textId="77777777" w:rsidR="000F11F7" w:rsidRPr="0084360F" w:rsidRDefault="000F11F7" w:rsidP="006E46C6">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NZ</w:t>
            </w:r>
          </w:p>
        </w:tc>
      </w:tr>
      <w:tr w:rsidR="000F11F7" w:rsidRPr="0084360F" w14:paraId="05E1DF96" w14:textId="77777777" w:rsidTr="002669E5">
        <w:trPr>
          <w:trHeight w:val="202"/>
          <w:jc w:val="center"/>
        </w:trPr>
        <w:tc>
          <w:tcPr>
            <w:cnfStyle w:val="001000000000" w:firstRow="0" w:lastRow="0" w:firstColumn="1" w:lastColumn="0" w:oddVBand="0" w:evenVBand="0" w:oddHBand="0" w:evenHBand="0" w:firstRowFirstColumn="0" w:firstRowLastColumn="0" w:lastRowFirstColumn="0" w:lastRowLastColumn="0"/>
            <w:tcW w:w="1137" w:type="dxa"/>
            <w:vMerge/>
            <w:shd w:val="clear" w:color="auto" w:fill="auto"/>
          </w:tcPr>
          <w:p w14:paraId="0577A88B" w14:textId="77777777" w:rsidR="000F11F7" w:rsidRPr="0084360F" w:rsidRDefault="000F11F7" w:rsidP="006E46C6">
            <w:pPr>
              <w:spacing w:before="100" w:beforeAutospacing="1" w:after="100" w:afterAutospacing="1" w:line="360" w:lineRule="auto"/>
              <w:jc w:val="both"/>
              <w:rPr>
                <w:rFonts w:ascii="Times New Roman" w:eastAsia="Times New Roman" w:hAnsi="Times New Roman" w:cs="Times New Roman"/>
                <w:b w:val="0"/>
                <w:sz w:val="24"/>
                <w:szCs w:val="24"/>
                <w:lang w:eastAsia="en-IN"/>
              </w:rPr>
            </w:pPr>
          </w:p>
        </w:tc>
        <w:tc>
          <w:tcPr>
            <w:tcW w:w="1842" w:type="dxa"/>
            <w:shd w:val="clear" w:color="auto" w:fill="auto"/>
          </w:tcPr>
          <w:p w14:paraId="5A898F25" w14:textId="77777777" w:rsidR="000F11F7" w:rsidRPr="0084360F" w:rsidRDefault="000F11F7" w:rsidP="006E46C6">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60 µL/mL</w:t>
            </w:r>
          </w:p>
        </w:tc>
        <w:tc>
          <w:tcPr>
            <w:tcW w:w="3296" w:type="dxa"/>
            <w:shd w:val="clear" w:color="auto" w:fill="auto"/>
          </w:tcPr>
          <w:p w14:paraId="6A45768D" w14:textId="77777777" w:rsidR="000F11F7" w:rsidRPr="0084360F" w:rsidRDefault="000F11F7" w:rsidP="006E46C6">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NZ</w:t>
            </w:r>
          </w:p>
        </w:tc>
      </w:tr>
      <w:tr w:rsidR="000F11F7" w:rsidRPr="0084360F" w14:paraId="36B525F0" w14:textId="77777777" w:rsidTr="002669E5">
        <w:trPr>
          <w:cnfStyle w:val="000000100000" w:firstRow="0" w:lastRow="0" w:firstColumn="0" w:lastColumn="0" w:oddVBand="0" w:evenVBand="0" w:oddHBand="1" w:evenHBand="0" w:firstRowFirstColumn="0" w:firstRowLastColumn="0" w:lastRowFirstColumn="0" w:lastRowLastColumn="0"/>
          <w:trHeight w:val="196"/>
          <w:jc w:val="center"/>
        </w:trPr>
        <w:tc>
          <w:tcPr>
            <w:cnfStyle w:val="001000000000" w:firstRow="0" w:lastRow="0" w:firstColumn="1" w:lastColumn="0" w:oddVBand="0" w:evenVBand="0" w:oddHBand="0" w:evenHBand="0" w:firstRowFirstColumn="0" w:firstRowLastColumn="0" w:lastRowFirstColumn="0" w:lastRowLastColumn="0"/>
            <w:tcW w:w="1137" w:type="dxa"/>
            <w:vMerge/>
            <w:shd w:val="clear" w:color="auto" w:fill="auto"/>
          </w:tcPr>
          <w:p w14:paraId="454B213C" w14:textId="77777777" w:rsidR="000F11F7" w:rsidRPr="0084360F" w:rsidRDefault="000F11F7" w:rsidP="006E46C6">
            <w:pPr>
              <w:spacing w:before="100" w:beforeAutospacing="1" w:after="100" w:afterAutospacing="1" w:line="360" w:lineRule="auto"/>
              <w:jc w:val="both"/>
              <w:rPr>
                <w:rFonts w:ascii="Times New Roman" w:eastAsia="Times New Roman" w:hAnsi="Times New Roman" w:cs="Times New Roman"/>
                <w:b w:val="0"/>
                <w:sz w:val="24"/>
                <w:szCs w:val="24"/>
                <w:lang w:eastAsia="en-IN"/>
              </w:rPr>
            </w:pPr>
          </w:p>
        </w:tc>
        <w:tc>
          <w:tcPr>
            <w:tcW w:w="1842" w:type="dxa"/>
            <w:shd w:val="clear" w:color="auto" w:fill="auto"/>
          </w:tcPr>
          <w:p w14:paraId="6E46C6EC" w14:textId="77777777" w:rsidR="000F11F7" w:rsidRPr="0084360F" w:rsidRDefault="000F11F7" w:rsidP="006E46C6">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4360F">
              <w:rPr>
                <w:rFonts w:ascii="Times New Roman" w:eastAsia="Times New Roman" w:hAnsi="Times New Roman" w:cs="Times New Roman"/>
                <w:sz w:val="24"/>
                <w:szCs w:val="24"/>
                <w:lang w:eastAsia="en-IN"/>
              </w:rPr>
              <w:t>80 µL/mL</w:t>
            </w:r>
          </w:p>
        </w:tc>
        <w:tc>
          <w:tcPr>
            <w:tcW w:w="3296" w:type="dxa"/>
            <w:shd w:val="clear" w:color="auto" w:fill="auto"/>
          </w:tcPr>
          <w:p w14:paraId="2C4A3A8E" w14:textId="77777777" w:rsidR="000F11F7" w:rsidRPr="0084360F" w:rsidRDefault="000F11F7" w:rsidP="006E46C6">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0.33 ± 0.053</w:t>
            </w:r>
          </w:p>
        </w:tc>
      </w:tr>
      <w:tr w:rsidR="000F11F7" w:rsidRPr="0084360F" w14:paraId="64FCB744" w14:textId="77777777" w:rsidTr="002669E5">
        <w:trPr>
          <w:trHeight w:val="202"/>
          <w:jc w:val="center"/>
        </w:trPr>
        <w:tc>
          <w:tcPr>
            <w:cnfStyle w:val="001000000000" w:firstRow="0" w:lastRow="0" w:firstColumn="1" w:lastColumn="0" w:oddVBand="0" w:evenVBand="0" w:oddHBand="0" w:evenHBand="0" w:firstRowFirstColumn="0" w:firstRowLastColumn="0" w:lastRowFirstColumn="0" w:lastRowLastColumn="0"/>
            <w:tcW w:w="1137" w:type="dxa"/>
            <w:vMerge/>
            <w:shd w:val="clear" w:color="auto" w:fill="auto"/>
          </w:tcPr>
          <w:p w14:paraId="5E7D458C" w14:textId="77777777" w:rsidR="000F11F7" w:rsidRPr="0084360F" w:rsidRDefault="000F11F7" w:rsidP="006E46C6">
            <w:pPr>
              <w:spacing w:before="100" w:beforeAutospacing="1" w:after="100" w:afterAutospacing="1" w:line="360" w:lineRule="auto"/>
              <w:jc w:val="both"/>
              <w:rPr>
                <w:rFonts w:ascii="Times New Roman" w:eastAsia="Times New Roman" w:hAnsi="Times New Roman" w:cs="Times New Roman"/>
                <w:b w:val="0"/>
                <w:sz w:val="24"/>
                <w:szCs w:val="24"/>
                <w:lang w:eastAsia="en-IN"/>
              </w:rPr>
            </w:pPr>
          </w:p>
        </w:tc>
        <w:tc>
          <w:tcPr>
            <w:tcW w:w="1842" w:type="dxa"/>
            <w:shd w:val="clear" w:color="auto" w:fill="auto"/>
          </w:tcPr>
          <w:p w14:paraId="06E1F224" w14:textId="77777777" w:rsidR="000F11F7" w:rsidRPr="0084360F" w:rsidRDefault="000F11F7" w:rsidP="006E46C6">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100 µL/mL</w:t>
            </w:r>
          </w:p>
        </w:tc>
        <w:tc>
          <w:tcPr>
            <w:tcW w:w="3296" w:type="dxa"/>
            <w:shd w:val="clear" w:color="auto" w:fill="auto"/>
          </w:tcPr>
          <w:p w14:paraId="2513003C" w14:textId="77777777" w:rsidR="000F11F7" w:rsidRPr="0084360F" w:rsidRDefault="000F11F7" w:rsidP="006E46C6">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0.41 ± 0.021</w:t>
            </w:r>
          </w:p>
        </w:tc>
      </w:tr>
      <w:tr w:rsidR="000F11F7" w:rsidRPr="0084360F" w14:paraId="2BF7805E" w14:textId="77777777" w:rsidTr="002669E5">
        <w:trPr>
          <w:cnfStyle w:val="000000100000" w:firstRow="0" w:lastRow="0" w:firstColumn="0" w:lastColumn="0" w:oddVBand="0" w:evenVBand="0" w:oddHBand="1" w:evenHBand="0" w:firstRowFirstColumn="0" w:firstRowLastColumn="0" w:lastRowFirstColumn="0" w:lastRowLastColumn="0"/>
          <w:trHeight w:val="202"/>
          <w:jc w:val="center"/>
        </w:trPr>
        <w:tc>
          <w:tcPr>
            <w:cnfStyle w:val="001000000000" w:firstRow="0" w:lastRow="0" w:firstColumn="1" w:lastColumn="0" w:oddVBand="0" w:evenVBand="0" w:oddHBand="0" w:evenHBand="0" w:firstRowFirstColumn="0" w:firstRowLastColumn="0" w:lastRowFirstColumn="0" w:lastRowLastColumn="0"/>
            <w:tcW w:w="1137" w:type="dxa"/>
            <w:vMerge w:val="restart"/>
            <w:shd w:val="clear" w:color="auto" w:fill="auto"/>
            <w:vAlign w:val="center"/>
          </w:tcPr>
          <w:p w14:paraId="4E0F91C1" w14:textId="77777777" w:rsidR="000F11F7" w:rsidRPr="0084360F" w:rsidRDefault="000F11F7" w:rsidP="006E46C6">
            <w:pPr>
              <w:spacing w:before="100" w:beforeAutospacing="1" w:after="100" w:afterAutospacing="1" w:line="360" w:lineRule="auto"/>
              <w:jc w:val="both"/>
              <w:rPr>
                <w:rFonts w:ascii="Times New Roman" w:eastAsia="Times New Roman" w:hAnsi="Times New Roman" w:cs="Times New Roman"/>
                <w:b w:val="0"/>
                <w:sz w:val="24"/>
                <w:szCs w:val="24"/>
                <w:lang w:eastAsia="en-IN"/>
              </w:rPr>
            </w:pPr>
            <w:r w:rsidRPr="0084360F">
              <w:rPr>
                <w:rFonts w:ascii="Times New Roman" w:eastAsia="Times New Roman" w:hAnsi="Times New Roman" w:cs="Times New Roman"/>
                <w:sz w:val="24"/>
                <w:szCs w:val="24"/>
                <w:lang w:eastAsia="en-IN"/>
              </w:rPr>
              <w:t>TMF</w:t>
            </w:r>
          </w:p>
        </w:tc>
        <w:tc>
          <w:tcPr>
            <w:tcW w:w="1842" w:type="dxa"/>
            <w:shd w:val="clear" w:color="auto" w:fill="auto"/>
          </w:tcPr>
          <w:p w14:paraId="46578216" w14:textId="77777777" w:rsidR="000F11F7" w:rsidRPr="0084360F" w:rsidRDefault="000F11F7" w:rsidP="006E46C6">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40 µL/mL</w:t>
            </w:r>
          </w:p>
        </w:tc>
        <w:tc>
          <w:tcPr>
            <w:tcW w:w="3296" w:type="dxa"/>
            <w:shd w:val="clear" w:color="auto" w:fill="auto"/>
          </w:tcPr>
          <w:p w14:paraId="26267231" w14:textId="77777777" w:rsidR="000F11F7" w:rsidRPr="0084360F" w:rsidRDefault="000F11F7" w:rsidP="006E46C6">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NZ</w:t>
            </w:r>
          </w:p>
        </w:tc>
      </w:tr>
      <w:tr w:rsidR="000F11F7" w:rsidRPr="0084360F" w14:paraId="5EE72146" w14:textId="77777777" w:rsidTr="002669E5">
        <w:trPr>
          <w:trHeight w:val="202"/>
          <w:jc w:val="center"/>
        </w:trPr>
        <w:tc>
          <w:tcPr>
            <w:cnfStyle w:val="001000000000" w:firstRow="0" w:lastRow="0" w:firstColumn="1" w:lastColumn="0" w:oddVBand="0" w:evenVBand="0" w:oddHBand="0" w:evenHBand="0" w:firstRowFirstColumn="0" w:firstRowLastColumn="0" w:lastRowFirstColumn="0" w:lastRowLastColumn="0"/>
            <w:tcW w:w="1137" w:type="dxa"/>
            <w:vMerge/>
            <w:shd w:val="clear" w:color="auto" w:fill="auto"/>
          </w:tcPr>
          <w:p w14:paraId="51046353" w14:textId="77777777" w:rsidR="000F11F7" w:rsidRPr="0084360F" w:rsidRDefault="000F11F7" w:rsidP="006E46C6">
            <w:pPr>
              <w:spacing w:before="100" w:beforeAutospacing="1" w:after="100" w:afterAutospacing="1" w:line="360" w:lineRule="auto"/>
              <w:jc w:val="both"/>
              <w:rPr>
                <w:rFonts w:ascii="Times New Roman" w:eastAsia="Times New Roman" w:hAnsi="Times New Roman" w:cs="Times New Roman"/>
                <w:sz w:val="24"/>
                <w:szCs w:val="24"/>
                <w:lang w:eastAsia="en-IN"/>
              </w:rPr>
            </w:pPr>
          </w:p>
        </w:tc>
        <w:tc>
          <w:tcPr>
            <w:tcW w:w="1842" w:type="dxa"/>
            <w:shd w:val="clear" w:color="auto" w:fill="auto"/>
          </w:tcPr>
          <w:p w14:paraId="30634470" w14:textId="77777777" w:rsidR="000F11F7" w:rsidRPr="0084360F" w:rsidRDefault="000F11F7" w:rsidP="006E46C6">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60 µL/mL</w:t>
            </w:r>
          </w:p>
        </w:tc>
        <w:tc>
          <w:tcPr>
            <w:tcW w:w="3296" w:type="dxa"/>
            <w:shd w:val="clear" w:color="auto" w:fill="auto"/>
          </w:tcPr>
          <w:p w14:paraId="6B455BFE" w14:textId="77777777" w:rsidR="000F11F7" w:rsidRPr="0084360F" w:rsidRDefault="000F11F7" w:rsidP="006E46C6">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0.5 ± 0.153</w:t>
            </w:r>
          </w:p>
        </w:tc>
      </w:tr>
      <w:tr w:rsidR="000F11F7" w:rsidRPr="0084360F" w14:paraId="574F985B" w14:textId="77777777" w:rsidTr="002669E5">
        <w:trPr>
          <w:cnfStyle w:val="000000100000" w:firstRow="0" w:lastRow="0" w:firstColumn="0" w:lastColumn="0" w:oddVBand="0" w:evenVBand="0" w:oddHBand="1" w:evenHBand="0" w:firstRowFirstColumn="0" w:firstRowLastColumn="0" w:lastRowFirstColumn="0" w:lastRowLastColumn="0"/>
          <w:trHeight w:val="202"/>
          <w:jc w:val="center"/>
        </w:trPr>
        <w:tc>
          <w:tcPr>
            <w:cnfStyle w:val="001000000000" w:firstRow="0" w:lastRow="0" w:firstColumn="1" w:lastColumn="0" w:oddVBand="0" w:evenVBand="0" w:oddHBand="0" w:evenHBand="0" w:firstRowFirstColumn="0" w:firstRowLastColumn="0" w:lastRowFirstColumn="0" w:lastRowLastColumn="0"/>
            <w:tcW w:w="1137" w:type="dxa"/>
            <w:vMerge/>
            <w:shd w:val="clear" w:color="auto" w:fill="auto"/>
          </w:tcPr>
          <w:p w14:paraId="63F459F6" w14:textId="77777777" w:rsidR="000F11F7" w:rsidRPr="0084360F" w:rsidRDefault="000F11F7" w:rsidP="006E46C6">
            <w:pPr>
              <w:spacing w:before="100" w:beforeAutospacing="1" w:after="100" w:afterAutospacing="1" w:line="360" w:lineRule="auto"/>
              <w:jc w:val="both"/>
              <w:rPr>
                <w:rFonts w:ascii="Times New Roman" w:eastAsia="Times New Roman" w:hAnsi="Times New Roman" w:cs="Times New Roman"/>
                <w:sz w:val="24"/>
                <w:szCs w:val="24"/>
                <w:lang w:eastAsia="en-IN"/>
              </w:rPr>
            </w:pPr>
          </w:p>
        </w:tc>
        <w:tc>
          <w:tcPr>
            <w:tcW w:w="1842" w:type="dxa"/>
            <w:shd w:val="clear" w:color="auto" w:fill="auto"/>
          </w:tcPr>
          <w:p w14:paraId="302C22E9" w14:textId="77777777" w:rsidR="000F11F7" w:rsidRPr="0084360F" w:rsidRDefault="000F11F7" w:rsidP="006E46C6">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4360F">
              <w:rPr>
                <w:rFonts w:ascii="Times New Roman" w:eastAsia="Times New Roman" w:hAnsi="Times New Roman" w:cs="Times New Roman"/>
                <w:sz w:val="24"/>
                <w:szCs w:val="24"/>
                <w:lang w:eastAsia="en-IN"/>
              </w:rPr>
              <w:t>80 µL/mL</w:t>
            </w:r>
          </w:p>
        </w:tc>
        <w:tc>
          <w:tcPr>
            <w:tcW w:w="3296" w:type="dxa"/>
            <w:shd w:val="clear" w:color="auto" w:fill="auto"/>
          </w:tcPr>
          <w:p w14:paraId="284417BE" w14:textId="77777777" w:rsidR="000F11F7" w:rsidRPr="0084360F" w:rsidRDefault="000F11F7" w:rsidP="006E46C6">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0.83 ± 0.060</w:t>
            </w:r>
          </w:p>
        </w:tc>
      </w:tr>
      <w:tr w:rsidR="000F11F7" w:rsidRPr="0084360F" w14:paraId="6B23B838" w14:textId="77777777" w:rsidTr="002669E5">
        <w:trPr>
          <w:trHeight w:val="202"/>
          <w:jc w:val="center"/>
        </w:trPr>
        <w:tc>
          <w:tcPr>
            <w:cnfStyle w:val="001000000000" w:firstRow="0" w:lastRow="0" w:firstColumn="1" w:lastColumn="0" w:oddVBand="0" w:evenVBand="0" w:oddHBand="0" w:evenHBand="0" w:firstRowFirstColumn="0" w:firstRowLastColumn="0" w:lastRowFirstColumn="0" w:lastRowLastColumn="0"/>
            <w:tcW w:w="1137" w:type="dxa"/>
            <w:vMerge/>
            <w:shd w:val="clear" w:color="auto" w:fill="auto"/>
          </w:tcPr>
          <w:p w14:paraId="2394CE13" w14:textId="77777777" w:rsidR="000F11F7" w:rsidRPr="0084360F" w:rsidRDefault="000F11F7" w:rsidP="006E46C6">
            <w:pPr>
              <w:spacing w:before="100" w:beforeAutospacing="1" w:after="100" w:afterAutospacing="1" w:line="360" w:lineRule="auto"/>
              <w:jc w:val="both"/>
              <w:rPr>
                <w:rFonts w:ascii="Times New Roman" w:eastAsia="Times New Roman" w:hAnsi="Times New Roman" w:cs="Times New Roman"/>
                <w:sz w:val="24"/>
                <w:szCs w:val="24"/>
                <w:lang w:eastAsia="en-IN"/>
              </w:rPr>
            </w:pPr>
          </w:p>
        </w:tc>
        <w:tc>
          <w:tcPr>
            <w:tcW w:w="1842" w:type="dxa"/>
            <w:shd w:val="clear" w:color="auto" w:fill="auto"/>
          </w:tcPr>
          <w:p w14:paraId="1EB281C7" w14:textId="77777777" w:rsidR="000F11F7" w:rsidRPr="0084360F" w:rsidRDefault="000F11F7" w:rsidP="006E46C6">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100 µL/mL</w:t>
            </w:r>
          </w:p>
        </w:tc>
        <w:tc>
          <w:tcPr>
            <w:tcW w:w="3296" w:type="dxa"/>
            <w:shd w:val="clear" w:color="auto" w:fill="auto"/>
          </w:tcPr>
          <w:p w14:paraId="41295EB9" w14:textId="77777777" w:rsidR="000F11F7" w:rsidRPr="0084360F" w:rsidRDefault="000F11F7" w:rsidP="006E46C6">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0.91 ± 0.053</w:t>
            </w:r>
          </w:p>
        </w:tc>
      </w:tr>
    </w:tbl>
    <w:p w14:paraId="545F3474" w14:textId="77777777" w:rsidR="002669E5" w:rsidRDefault="002669E5" w:rsidP="000F11F7">
      <w:pPr>
        <w:spacing w:line="360" w:lineRule="auto"/>
        <w:jc w:val="both"/>
        <w:rPr>
          <w:rFonts w:ascii="Times New Roman" w:hAnsi="Times New Roman" w:cs="Times New Roman"/>
          <w:sz w:val="24"/>
          <w:szCs w:val="24"/>
        </w:rPr>
      </w:pPr>
    </w:p>
    <w:p w14:paraId="636C2692" w14:textId="77777777" w:rsidR="000F11F7" w:rsidRDefault="002669E5" w:rsidP="000F11F7">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Pr>
          <w:noProof/>
          <w:lang w:eastAsia="en-IN"/>
        </w:rPr>
        <w:drawing>
          <wp:inline distT="0" distB="0" distL="0" distR="0" wp14:anchorId="7C2A8DBB" wp14:editId="078C48CE">
            <wp:extent cx="2204601" cy="2194560"/>
            <wp:effectExtent l="95250" t="95250" r="100965" b="91440"/>
            <wp:docPr id="12" name="Picture 12" descr="F:\phonephoto\phone\IMG20231108163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honephoto\phone\IMG20231108163205.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9617" t="9574" r="10048"/>
                    <a:stretch/>
                  </pic:blipFill>
                  <pic:spPr bwMode="auto">
                    <a:xfrm>
                      <a:off x="0" y="0"/>
                      <a:ext cx="2205012" cy="2194969"/>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4710A67A" w14:textId="77777777" w:rsidR="00F31EF5" w:rsidRPr="002669E5" w:rsidRDefault="002669E5" w:rsidP="00F31EF5">
      <w:pPr>
        <w:pStyle w:val="NormalWeb"/>
        <w:rPr>
          <w:rFonts w:eastAsiaTheme="minorHAnsi"/>
          <w:b/>
          <w:lang w:eastAsia="en-US"/>
        </w:rPr>
      </w:pPr>
      <w:r w:rsidRPr="002669E5">
        <w:rPr>
          <w:rFonts w:eastAsiaTheme="minorHAnsi"/>
          <w:b/>
          <w:lang w:eastAsia="en-US"/>
        </w:rPr>
        <w:t>Fig</w:t>
      </w:r>
      <w:r>
        <w:rPr>
          <w:rFonts w:eastAsiaTheme="minorHAnsi"/>
          <w:b/>
          <w:lang w:eastAsia="en-US"/>
        </w:rPr>
        <w:t xml:space="preserve"> 7: </w:t>
      </w:r>
      <w:r w:rsidRPr="004F5DEA">
        <w:rPr>
          <w:rFonts w:eastAsiaTheme="minorHAnsi"/>
          <w:lang w:eastAsia="en-US"/>
        </w:rPr>
        <w:t xml:space="preserve">Zone of inhibition for </w:t>
      </w:r>
      <w:proofErr w:type="spellStart"/>
      <w:r w:rsidRPr="004F5DEA">
        <w:rPr>
          <w:rFonts w:eastAsiaTheme="minorHAnsi"/>
          <w:lang w:eastAsia="en-US"/>
        </w:rPr>
        <w:t>Tagetes</w:t>
      </w:r>
      <w:proofErr w:type="spellEnd"/>
      <w:r w:rsidRPr="004F5DEA">
        <w:rPr>
          <w:rFonts w:eastAsiaTheme="minorHAnsi"/>
          <w:lang w:eastAsia="en-US"/>
        </w:rPr>
        <w:t xml:space="preserve"> </w:t>
      </w:r>
      <w:proofErr w:type="spellStart"/>
      <w:r w:rsidRPr="004F5DEA">
        <w:rPr>
          <w:rFonts w:eastAsiaTheme="minorHAnsi"/>
          <w:lang w:eastAsia="en-US"/>
        </w:rPr>
        <w:t>minuta</w:t>
      </w:r>
      <w:proofErr w:type="spellEnd"/>
      <w:r w:rsidRPr="004F5DEA">
        <w:rPr>
          <w:rFonts w:eastAsiaTheme="minorHAnsi"/>
          <w:lang w:eastAsia="en-US"/>
        </w:rPr>
        <w:t xml:space="preserve"> (flower and leaf) essential oil</w:t>
      </w:r>
      <w:r w:rsidRPr="002669E5">
        <w:rPr>
          <w:rFonts w:eastAsiaTheme="minorHAnsi"/>
          <w:b/>
          <w:lang w:eastAsia="en-US"/>
        </w:rPr>
        <w:t xml:space="preserve"> </w:t>
      </w:r>
    </w:p>
    <w:p w14:paraId="64CF5E53" w14:textId="77777777" w:rsidR="00F31EF5" w:rsidRDefault="00F31EF5" w:rsidP="00F31EF5">
      <w:pPr>
        <w:pStyle w:val="NormalWeb"/>
        <w:rPr>
          <w:b/>
        </w:rPr>
      </w:pPr>
      <w:r w:rsidRPr="00EE4EB5">
        <w:rPr>
          <w:b/>
        </w:rPr>
        <w:t xml:space="preserve">5. Conclusion </w:t>
      </w:r>
    </w:p>
    <w:p w14:paraId="0262855A" w14:textId="77777777" w:rsidR="00F31EF5" w:rsidRDefault="00F31EF5" w:rsidP="00F31EF5">
      <w:pPr>
        <w:spacing w:before="100" w:beforeAutospacing="1" w:after="100" w:afterAutospacing="1" w:line="360" w:lineRule="auto"/>
        <w:jc w:val="both"/>
        <w:rPr>
          <w:rFonts w:ascii="Times New Roman" w:hAnsi="Times New Roman" w:cs="Times New Roman"/>
          <w:sz w:val="24"/>
          <w:szCs w:val="24"/>
        </w:rPr>
      </w:pPr>
      <w:r w:rsidRPr="00554FED">
        <w:rPr>
          <w:rFonts w:ascii="Times New Roman" w:hAnsi="Times New Roman" w:cs="Times New Roman"/>
          <w:sz w:val="24"/>
          <w:szCs w:val="24"/>
        </w:rPr>
        <w:t xml:space="preserve">This study demonstrates the phytochemical diversity and antimicrobial efficacy of </w:t>
      </w:r>
      <w:proofErr w:type="spellStart"/>
      <w:r w:rsidRPr="00554FED">
        <w:rPr>
          <w:rStyle w:val="Emphasis"/>
          <w:rFonts w:ascii="Times New Roman" w:hAnsi="Times New Roman" w:cs="Times New Roman"/>
          <w:sz w:val="24"/>
          <w:szCs w:val="24"/>
        </w:rPr>
        <w:t>Tagetes</w:t>
      </w:r>
      <w:proofErr w:type="spellEnd"/>
      <w:r w:rsidRPr="00554FED">
        <w:rPr>
          <w:rStyle w:val="Emphasis"/>
          <w:rFonts w:ascii="Times New Roman" w:hAnsi="Times New Roman" w:cs="Times New Roman"/>
          <w:sz w:val="24"/>
          <w:szCs w:val="24"/>
        </w:rPr>
        <w:t xml:space="preserve"> </w:t>
      </w:r>
      <w:proofErr w:type="spellStart"/>
      <w:r w:rsidRPr="00554FED">
        <w:rPr>
          <w:rStyle w:val="Emphasis"/>
          <w:rFonts w:ascii="Times New Roman" w:hAnsi="Times New Roman" w:cs="Times New Roman"/>
          <w:sz w:val="24"/>
          <w:szCs w:val="24"/>
        </w:rPr>
        <w:t>minuta</w:t>
      </w:r>
      <w:proofErr w:type="spellEnd"/>
      <w:r w:rsidRPr="00554FED">
        <w:rPr>
          <w:rFonts w:ascii="Times New Roman" w:hAnsi="Times New Roman" w:cs="Times New Roman"/>
          <w:sz w:val="24"/>
          <w:szCs w:val="24"/>
        </w:rPr>
        <w:t xml:space="preserve"> flower and leaf essential oils. </w:t>
      </w:r>
      <w:r w:rsidRPr="0008560F">
        <w:rPr>
          <w:rFonts w:ascii="Times New Roman" w:eastAsia="Times New Roman" w:hAnsi="Times New Roman" w:cs="Times New Roman"/>
          <w:sz w:val="24"/>
          <w:szCs w:val="24"/>
          <w:lang w:eastAsia="en-IN"/>
        </w:rPr>
        <w:t xml:space="preserve">FTIR analysis confirmed the presence of key functional groups, such as hydroxyl, carbonyl, and aromatic compounds, which contribute to the bioactivity of these essential oils. </w:t>
      </w:r>
      <w:r w:rsidRPr="00554FED">
        <w:rPr>
          <w:rFonts w:ascii="Times New Roman" w:hAnsi="Times New Roman" w:cs="Times New Roman"/>
          <w:sz w:val="24"/>
          <w:szCs w:val="24"/>
        </w:rPr>
        <w:t>The flower oil, with its higher phenolic and terpenoid content, shows superior activity against bacterial and fungal strains</w:t>
      </w:r>
      <w:r>
        <w:rPr>
          <w:rFonts w:ascii="Times New Roman" w:hAnsi="Times New Roman" w:cs="Times New Roman"/>
          <w:sz w:val="24"/>
          <w:szCs w:val="24"/>
        </w:rPr>
        <w:t>,</w:t>
      </w:r>
      <w:r w:rsidRPr="00554FED">
        <w:rPr>
          <w:rFonts w:ascii="Times New Roman" w:eastAsia="Times New Roman" w:hAnsi="Times New Roman" w:cs="Times New Roman"/>
          <w:sz w:val="24"/>
          <w:szCs w:val="24"/>
          <w:lang w:eastAsia="en-IN"/>
        </w:rPr>
        <w:t xml:space="preserve"> </w:t>
      </w:r>
      <w:r w:rsidRPr="0008560F">
        <w:rPr>
          <w:rFonts w:ascii="Times New Roman" w:eastAsia="Times New Roman" w:hAnsi="Times New Roman" w:cs="Times New Roman"/>
          <w:sz w:val="24"/>
          <w:szCs w:val="24"/>
          <w:lang w:eastAsia="en-IN"/>
        </w:rPr>
        <w:t>suggesting its suitability for textile treatments requirin</w:t>
      </w:r>
      <w:r>
        <w:rPr>
          <w:rFonts w:ascii="Times New Roman" w:eastAsia="Times New Roman" w:hAnsi="Times New Roman" w:cs="Times New Roman"/>
          <w:sz w:val="24"/>
          <w:szCs w:val="24"/>
          <w:lang w:eastAsia="en-IN"/>
        </w:rPr>
        <w:t>g enhanced microbial resistance</w:t>
      </w:r>
      <w:r w:rsidRPr="00554FED">
        <w:rPr>
          <w:rFonts w:ascii="Times New Roman" w:hAnsi="Times New Roman" w:cs="Times New Roman"/>
          <w:sz w:val="24"/>
          <w:szCs w:val="24"/>
        </w:rPr>
        <w:t xml:space="preserve">. </w:t>
      </w:r>
    </w:p>
    <w:p w14:paraId="18A27017" w14:textId="77777777" w:rsidR="00F31EF5" w:rsidRPr="0008560F" w:rsidRDefault="00F31EF5" w:rsidP="00F31EF5">
      <w:pPr>
        <w:spacing w:before="100" w:beforeAutospacing="1" w:after="100" w:afterAutospacing="1" w:line="360" w:lineRule="auto"/>
        <w:jc w:val="both"/>
        <w:rPr>
          <w:rFonts w:ascii="Times New Roman" w:eastAsia="Times New Roman" w:hAnsi="Times New Roman" w:cs="Times New Roman"/>
          <w:sz w:val="24"/>
          <w:szCs w:val="24"/>
          <w:lang w:eastAsia="en-IN"/>
        </w:rPr>
      </w:pPr>
      <w:r w:rsidRPr="0008560F">
        <w:rPr>
          <w:rFonts w:ascii="Times New Roman" w:eastAsia="Times New Roman" w:hAnsi="Times New Roman" w:cs="Times New Roman"/>
          <w:sz w:val="24"/>
          <w:szCs w:val="24"/>
          <w:lang w:eastAsia="en-IN"/>
        </w:rPr>
        <w:t xml:space="preserve">The strong inhibition against bacterial and fungal strains indicates that these bioactive compounds could be effectively incorporated into textiles to impart </w:t>
      </w:r>
      <w:r w:rsidRPr="00554FED">
        <w:rPr>
          <w:rFonts w:ascii="Times New Roman" w:eastAsia="Times New Roman" w:hAnsi="Times New Roman" w:cs="Times New Roman"/>
          <w:bCs/>
          <w:sz w:val="24"/>
          <w:szCs w:val="24"/>
          <w:lang w:eastAsia="en-IN"/>
        </w:rPr>
        <w:t>durable antimicrobial properties</w:t>
      </w:r>
      <w:r w:rsidRPr="0008560F">
        <w:rPr>
          <w:rFonts w:ascii="Times New Roman" w:eastAsia="Times New Roman" w:hAnsi="Times New Roman" w:cs="Times New Roman"/>
          <w:sz w:val="24"/>
          <w:szCs w:val="24"/>
          <w:lang w:eastAsia="en-IN"/>
        </w:rPr>
        <w:t xml:space="preserve">, enhancing hygiene and protection in applications such as </w:t>
      </w:r>
      <w:r w:rsidRPr="00554FED">
        <w:rPr>
          <w:rFonts w:ascii="Times New Roman" w:eastAsia="Times New Roman" w:hAnsi="Times New Roman" w:cs="Times New Roman"/>
          <w:bCs/>
          <w:sz w:val="24"/>
          <w:szCs w:val="24"/>
          <w:lang w:eastAsia="en-IN"/>
        </w:rPr>
        <w:t>medical textiles, sportswear, and functional fabrics</w:t>
      </w:r>
      <w:r w:rsidRPr="0008560F">
        <w:rPr>
          <w:rFonts w:ascii="Times New Roman" w:eastAsia="Times New Roman" w:hAnsi="Times New Roman" w:cs="Times New Roman"/>
          <w:sz w:val="24"/>
          <w:szCs w:val="24"/>
          <w:lang w:eastAsia="en-IN"/>
        </w:rPr>
        <w:t>.</w:t>
      </w:r>
    </w:p>
    <w:p w14:paraId="2AB2E425" w14:textId="77777777" w:rsidR="00F31EF5" w:rsidRPr="00DD0F8B" w:rsidRDefault="00F31EF5" w:rsidP="00F31EF5">
      <w:pPr>
        <w:spacing w:before="100" w:beforeAutospacing="1" w:after="100" w:afterAutospacing="1" w:line="360" w:lineRule="auto"/>
        <w:jc w:val="both"/>
        <w:rPr>
          <w:rFonts w:ascii="Times New Roman" w:eastAsia="Times New Roman" w:hAnsi="Times New Roman" w:cs="Times New Roman"/>
          <w:sz w:val="24"/>
          <w:szCs w:val="24"/>
          <w:lang w:eastAsia="en-IN"/>
        </w:rPr>
      </w:pPr>
      <w:r w:rsidRPr="0008560F">
        <w:rPr>
          <w:rFonts w:ascii="Times New Roman" w:eastAsia="Times New Roman" w:hAnsi="Times New Roman" w:cs="Times New Roman"/>
          <w:sz w:val="24"/>
          <w:szCs w:val="24"/>
          <w:lang w:eastAsia="en-IN"/>
        </w:rPr>
        <w:t xml:space="preserve">These findings pave the way for </w:t>
      </w:r>
      <w:r w:rsidRPr="00DD0F8B">
        <w:rPr>
          <w:rFonts w:ascii="Times New Roman" w:eastAsia="Times New Roman" w:hAnsi="Times New Roman" w:cs="Times New Roman"/>
          <w:bCs/>
          <w:sz w:val="24"/>
          <w:szCs w:val="24"/>
          <w:lang w:eastAsia="en-IN"/>
        </w:rPr>
        <w:t>sustainable and eco-friendly textile innovations</w:t>
      </w:r>
      <w:r w:rsidRPr="0008560F">
        <w:rPr>
          <w:rFonts w:ascii="Times New Roman" w:eastAsia="Times New Roman" w:hAnsi="Times New Roman" w:cs="Times New Roman"/>
          <w:sz w:val="24"/>
          <w:szCs w:val="24"/>
          <w:lang w:eastAsia="en-IN"/>
        </w:rPr>
        <w:t xml:space="preserve">, encouraging further research into the </w:t>
      </w:r>
      <w:r w:rsidRPr="00DD0F8B">
        <w:rPr>
          <w:rFonts w:ascii="Times New Roman" w:eastAsia="Times New Roman" w:hAnsi="Times New Roman" w:cs="Times New Roman"/>
          <w:bCs/>
          <w:sz w:val="24"/>
          <w:szCs w:val="24"/>
          <w:lang w:eastAsia="en-IN"/>
        </w:rPr>
        <w:t>wash durability, mechanical performance, and large-scale application</w:t>
      </w:r>
      <w:r w:rsidRPr="0008560F">
        <w:rPr>
          <w:rFonts w:ascii="Times New Roman" w:eastAsia="Times New Roman" w:hAnsi="Times New Roman" w:cs="Times New Roman"/>
          <w:sz w:val="24"/>
          <w:szCs w:val="24"/>
          <w:lang w:eastAsia="en-IN"/>
        </w:rPr>
        <w:t xml:space="preserve"> of </w:t>
      </w:r>
      <w:r w:rsidRPr="00DD0F8B">
        <w:rPr>
          <w:rFonts w:ascii="Times New Roman" w:eastAsia="Times New Roman" w:hAnsi="Times New Roman" w:cs="Times New Roman"/>
          <w:i/>
          <w:iCs/>
          <w:sz w:val="24"/>
          <w:szCs w:val="24"/>
          <w:lang w:eastAsia="en-IN"/>
        </w:rPr>
        <w:t xml:space="preserve">T. </w:t>
      </w:r>
      <w:proofErr w:type="spellStart"/>
      <w:r w:rsidRPr="00DD0F8B">
        <w:rPr>
          <w:rFonts w:ascii="Times New Roman" w:eastAsia="Times New Roman" w:hAnsi="Times New Roman" w:cs="Times New Roman"/>
          <w:i/>
          <w:iCs/>
          <w:sz w:val="24"/>
          <w:szCs w:val="24"/>
          <w:lang w:eastAsia="en-IN"/>
        </w:rPr>
        <w:t>minuta</w:t>
      </w:r>
      <w:proofErr w:type="spellEnd"/>
      <w:r w:rsidR="00EA7667">
        <w:rPr>
          <w:rFonts w:ascii="Times New Roman" w:eastAsia="Times New Roman" w:hAnsi="Times New Roman" w:cs="Times New Roman"/>
          <w:sz w:val="24"/>
          <w:szCs w:val="24"/>
          <w:lang w:eastAsia="en-IN"/>
        </w:rPr>
        <w:t xml:space="preserve"> </w:t>
      </w:r>
      <w:r w:rsidRPr="0008560F">
        <w:rPr>
          <w:rFonts w:ascii="Times New Roman" w:eastAsia="Times New Roman" w:hAnsi="Times New Roman" w:cs="Times New Roman"/>
          <w:sz w:val="24"/>
          <w:szCs w:val="24"/>
          <w:lang w:eastAsia="en-IN"/>
        </w:rPr>
        <w:t>based antimicrobial textile treatments.</w:t>
      </w:r>
      <w:r>
        <w:rPr>
          <w:rFonts w:ascii="Times New Roman" w:eastAsia="Times New Roman" w:hAnsi="Times New Roman" w:cs="Times New Roman"/>
          <w:sz w:val="24"/>
          <w:szCs w:val="24"/>
          <w:lang w:eastAsia="en-IN"/>
        </w:rPr>
        <w:t xml:space="preserve"> </w:t>
      </w:r>
      <w:r w:rsidRPr="00DD0F8B">
        <w:rPr>
          <w:rFonts w:ascii="Times New Roman" w:hAnsi="Times New Roman" w:cs="Times New Roman"/>
          <w:sz w:val="24"/>
          <w:szCs w:val="24"/>
        </w:rPr>
        <w:t>Future studies should focus on isolating specific bioactive compounds, exploring synergistic combinations, and evaluating the oils' efficacy in clinical and agricultural settings.</w:t>
      </w:r>
    </w:p>
    <w:p w14:paraId="4C329389" w14:textId="77777777" w:rsidR="00C95924" w:rsidRPr="00C95924" w:rsidRDefault="00C95924" w:rsidP="00CB726A">
      <w:pPr>
        <w:rPr>
          <w:rFonts w:ascii="Times New Roman" w:hAnsi="Times New Roman" w:cs="Times New Roman"/>
          <w:b/>
          <w:sz w:val="24"/>
          <w:szCs w:val="24"/>
        </w:rPr>
      </w:pPr>
      <w:r w:rsidRPr="00C95924">
        <w:rPr>
          <w:rFonts w:ascii="Times New Roman" w:hAnsi="Times New Roman" w:cs="Times New Roman"/>
          <w:b/>
          <w:sz w:val="24"/>
          <w:szCs w:val="24"/>
        </w:rPr>
        <w:t xml:space="preserve">References </w:t>
      </w:r>
    </w:p>
    <w:p w14:paraId="4B52BB0C" w14:textId="77777777" w:rsidR="00C95924" w:rsidRPr="00804236" w:rsidRDefault="00C95924" w:rsidP="00C95924">
      <w:pPr>
        <w:pStyle w:val="ListParagraph"/>
        <w:numPr>
          <w:ilvl w:val="0"/>
          <w:numId w:val="7"/>
        </w:numPr>
        <w:spacing w:line="360" w:lineRule="auto"/>
        <w:jc w:val="both"/>
        <w:rPr>
          <w:rFonts w:ascii="Times New Roman" w:hAnsi="Times New Roman" w:cs="Times New Roman"/>
          <w:color w:val="222222"/>
          <w:sz w:val="24"/>
          <w:szCs w:val="24"/>
          <w:shd w:val="clear" w:color="auto" w:fill="FFFFFF"/>
        </w:rPr>
      </w:pPr>
      <w:r w:rsidRPr="00EA7667">
        <w:rPr>
          <w:rFonts w:ascii="Times New Roman" w:hAnsi="Times New Roman" w:cs="Times New Roman"/>
          <w:b/>
          <w:color w:val="222222"/>
          <w:sz w:val="24"/>
          <w:szCs w:val="24"/>
          <w:shd w:val="clear" w:color="auto" w:fill="FFFFFF"/>
        </w:rPr>
        <w:t xml:space="preserve">Kumar, P., Verma, A., Ashique, S., Bhowmick, M., </w:t>
      </w:r>
      <w:proofErr w:type="spellStart"/>
      <w:r w:rsidRPr="00EA7667">
        <w:rPr>
          <w:rFonts w:ascii="Times New Roman" w:hAnsi="Times New Roman" w:cs="Times New Roman"/>
          <w:b/>
          <w:color w:val="222222"/>
          <w:sz w:val="24"/>
          <w:szCs w:val="24"/>
          <w:shd w:val="clear" w:color="auto" w:fill="FFFFFF"/>
        </w:rPr>
        <w:t>Mohanto</w:t>
      </w:r>
      <w:proofErr w:type="spellEnd"/>
      <w:r w:rsidRPr="00EA7667">
        <w:rPr>
          <w:rFonts w:ascii="Times New Roman" w:hAnsi="Times New Roman" w:cs="Times New Roman"/>
          <w:b/>
          <w:color w:val="222222"/>
          <w:sz w:val="24"/>
          <w:szCs w:val="24"/>
          <w:shd w:val="clear" w:color="auto" w:fill="FFFFFF"/>
        </w:rPr>
        <w:t>, S., Singh, A., ... &amp; Haider, T. (2024).</w:t>
      </w:r>
      <w:r w:rsidRPr="00804236">
        <w:rPr>
          <w:rFonts w:ascii="Times New Roman" w:hAnsi="Times New Roman" w:cs="Times New Roman"/>
          <w:color w:val="222222"/>
          <w:sz w:val="24"/>
          <w:szCs w:val="24"/>
          <w:shd w:val="clear" w:color="auto" w:fill="FFFFFF"/>
        </w:rPr>
        <w:t xml:space="preserve"> Unlocking the role of herbal cosmeceutical in anti-ageing and skin ageing associated diseases. </w:t>
      </w:r>
      <w:r w:rsidRPr="00804236">
        <w:rPr>
          <w:rFonts w:ascii="Times New Roman" w:hAnsi="Times New Roman" w:cs="Times New Roman"/>
          <w:i/>
          <w:iCs/>
          <w:color w:val="222222"/>
          <w:sz w:val="24"/>
          <w:szCs w:val="24"/>
          <w:shd w:val="clear" w:color="auto" w:fill="FFFFFF"/>
        </w:rPr>
        <w:t>Cutaneous and Ocular Toxicology</w:t>
      </w:r>
      <w:r w:rsidRPr="00804236">
        <w:rPr>
          <w:rFonts w:ascii="Times New Roman" w:hAnsi="Times New Roman" w:cs="Times New Roman"/>
          <w:color w:val="222222"/>
          <w:sz w:val="24"/>
          <w:szCs w:val="24"/>
          <w:shd w:val="clear" w:color="auto" w:fill="FFFFFF"/>
        </w:rPr>
        <w:t>, </w:t>
      </w:r>
      <w:r w:rsidRPr="00804236">
        <w:rPr>
          <w:rFonts w:ascii="Times New Roman" w:hAnsi="Times New Roman" w:cs="Times New Roman"/>
          <w:i/>
          <w:iCs/>
          <w:color w:val="222222"/>
          <w:sz w:val="24"/>
          <w:szCs w:val="24"/>
          <w:shd w:val="clear" w:color="auto" w:fill="FFFFFF"/>
        </w:rPr>
        <w:t>43</w:t>
      </w:r>
      <w:r w:rsidRPr="00804236">
        <w:rPr>
          <w:rFonts w:ascii="Times New Roman" w:hAnsi="Times New Roman" w:cs="Times New Roman"/>
          <w:color w:val="222222"/>
          <w:sz w:val="24"/>
          <w:szCs w:val="24"/>
          <w:shd w:val="clear" w:color="auto" w:fill="FFFFFF"/>
        </w:rPr>
        <w:t>(3), 211-226.</w:t>
      </w:r>
    </w:p>
    <w:p w14:paraId="3FDE91C1" w14:textId="77777777" w:rsidR="00C95924" w:rsidRDefault="00C95924" w:rsidP="00C95924">
      <w:pPr>
        <w:pStyle w:val="ListParagraph"/>
        <w:numPr>
          <w:ilvl w:val="0"/>
          <w:numId w:val="7"/>
        </w:numPr>
        <w:spacing w:line="360" w:lineRule="auto"/>
        <w:jc w:val="both"/>
        <w:rPr>
          <w:rFonts w:ascii="Times New Roman" w:hAnsi="Times New Roman" w:cs="Times New Roman"/>
          <w:color w:val="222222"/>
          <w:sz w:val="24"/>
          <w:szCs w:val="24"/>
          <w:shd w:val="clear" w:color="auto" w:fill="FFFFFF"/>
        </w:rPr>
      </w:pPr>
      <w:r w:rsidRPr="00EA7667">
        <w:rPr>
          <w:rFonts w:ascii="Times New Roman" w:hAnsi="Times New Roman" w:cs="Times New Roman"/>
          <w:b/>
          <w:color w:val="222222"/>
          <w:sz w:val="24"/>
          <w:szCs w:val="24"/>
          <w:shd w:val="clear" w:color="auto" w:fill="FFFFFF"/>
        </w:rPr>
        <w:lastRenderedPageBreak/>
        <w:t>Swamy, M. K. (2020).</w:t>
      </w:r>
      <w:r w:rsidRPr="00804236">
        <w:rPr>
          <w:rFonts w:ascii="Times New Roman" w:hAnsi="Times New Roman" w:cs="Times New Roman"/>
          <w:color w:val="222222"/>
          <w:sz w:val="24"/>
          <w:szCs w:val="24"/>
          <w:shd w:val="clear" w:color="auto" w:fill="FFFFFF"/>
        </w:rPr>
        <w:t> </w:t>
      </w:r>
      <w:r w:rsidRPr="00804236">
        <w:rPr>
          <w:rFonts w:ascii="Times New Roman" w:hAnsi="Times New Roman" w:cs="Times New Roman"/>
          <w:i/>
          <w:iCs/>
          <w:color w:val="222222"/>
          <w:sz w:val="24"/>
          <w:szCs w:val="24"/>
          <w:shd w:val="clear" w:color="auto" w:fill="FFFFFF"/>
        </w:rPr>
        <w:t xml:space="preserve">Plant-derived </w:t>
      </w:r>
      <w:proofErr w:type="spellStart"/>
      <w:r w:rsidRPr="00804236">
        <w:rPr>
          <w:rFonts w:ascii="Times New Roman" w:hAnsi="Times New Roman" w:cs="Times New Roman"/>
          <w:i/>
          <w:iCs/>
          <w:color w:val="222222"/>
          <w:sz w:val="24"/>
          <w:szCs w:val="24"/>
          <w:shd w:val="clear" w:color="auto" w:fill="FFFFFF"/>
        </w:rPr>
        <w:t>bioactives</w:t>
      </w:r>
      <w:proofErr w:type="spellEnd"/>
      <w:r w:rsidRPr="00804236">
        <w:rPr>
          <w:rFonts w:ascii="Times New Roman" w:hAnsi="Times New Roman" w:cs="Times New Roman"/>
          <w:color w:val="222222"/>
          <w:sz w:val="24"/>
          <w:szCs w:val="24"/>
          <w:shd w:val="clear" w:color="auto" w:fill="FFFFFF"/>
        </w:rPr>
        <w:t>. Springer Singapore.</w:t>
      </w:r>
    </w:p>
    <w:p w14:paraId="588A5D26" w14:textId="77777777" w:rsidR="004F5DEA" w:rsidRPr="004F5DEA" w:rsidRDefault="004F5DEA" w:rsidP="00C95924">
      <w:pPr>
        <w:pStyle w:val="ListParagraph"/>
        <w:numPr>
          <w:ilvl w:val="0"/>
          <w:numId w:val="7"/>
        </w:numPr>
        <w:spacing w:line="360" w:lineRule="auto"/>
        <w:jc w:val="both"/>
        <w:rPr>
          <w:rFonts w:ascii="Times New Roman" w:hAnsi="Times New Roman" w:cs="Times New Roman"/>
          <w:color w:val="222222"/>
          <w:sz w:val="24"/>
          <w:szCs w:val="24"/>
          <w:shd w:val="clear" w:color="auto" w:fill="FFFFFF"/>
        </w:rPr>
      </w:pPr>
      <w:r w:rsidRPr="004F5DEA">
        <w:rPr>
          <w:rFonts w:ascii="Times New Roman" w:hAnsi="Times New Roman" w:cs="Times New Roman"/>
          <w:b/>
          <w:color w:val="222222"/>
          <w:sz w:val="24"/>
          <w:szCs w:val="24"/>
          <w:shd w:val="clear" w:color="auto" w:fill="FFFFFF"/>
        </w:rPr>
        <w:t>Walia, S., Bhatt, V., &amp; Kumar, R. (2020).</w:t>
      </w:r>
      <w:r w:rsidRPr="004F5DEA">
        <w:rPr>
          <w:rFonts w:ascii="Times New Roman" w:hAnsi="Times New Roman" w:cs="Times New Roman"/>
          <w:color w:val="222222"/>
          <w:sz w:val="24"/>
          <w:szCs w:val="24"/>
          <w:shd w:val="clear" w:color="auto" w:fill="FFFFFF"/>
        </w:rPr>
        <w:t xml:space="preserve"> Influence of drying processing on essential oil Yield and Composition of Wild Marigold (</w:t>
      </w:r>
      <w:proofErr w:type="spellStart"/>
      <w:r w:rsidRPr="004F5DEA">
        <w:rPr>
          <w:rFonts w:ascii="Times New Roman" w:hAnsi="Times New Roman" w:cs="Times New Roman"/>
          <w:color w:val="222222"/>
          <w:sz w:val="24"/>
          <w:szCs w:val="24"/>
          <w:shd w:val="clear" w:color="auto" w:fill="FFFFFF"/>
        </w:rPr>
        <w:t>Tagetes</w:t>
      </w:r>
      <w:proofErr w:type="spellEnd"/>
      <w:r w:rsidRPr="004F5DEA">
        <w:rPr>
          <w:rFonts w:ascii="Times New Roman" w:hAnsi="Times New Roman" w:cs="Times New Roman"/>
          <w:color w:val="222222"/>
          <w:sz w:val="24"/>
          <w:szCs w:val="24"/>
          <w:shd w:val="clear" w:color="auto" w:fill="FFFFFF"/>
        </w:rPr>
        <w:t xml:space="preserve"> </w:t>
      </w:r>
      <w:proofErr w:type="spellStart"/>
      <w:r w:rsidRPr="004F5DEA">
        <w:rPr>
          <w:rFonts w:ascii="Times New Roman" w:hAnsi="Times New Roman" w:cs="Times New Roman"/>
          <w:color w:val="222222"/>
          <w:sz w:val="24"/>
          <w:szCs w:val="24"/>
          <w:shd w:val="clear" w:color="auto" w:fill="FFFFFF"/>
        </w:rPr>
        <w:t>minuta</w:t>
      </w:r>
      <w:proofErr w:type="spellEnd"/>
      <w:r w:rsidRPr="004F5DEA">
        <w:rPr>
          <w:rFonts w:ascii="Times New Roman" w:hAnsi="Times New Roman" w:cs="Times New Roman"/>
          <w:color w:val="222222"/>
          <w:sz w:val="24"/>
          <w:szCs w:val="24"/>
          <w:shd w:val="clear" w:color="auto" w:fill="FFFFFF"/>
        </w:rPr>
        <w:t xml:space="preserve"> L.) in the western Himalayas. </w:t>
      </w:r>
      <w:r w:rsidRPr="004F5DEA">
        <w:rPr>
          <w:rFonts w:ascii="Times New Roman" w:hAnsi="Times New Roman" w:cs="Times New Roman"/>
          <w:i/>
          <w:iCs/>
          <w:color w:val="222222"/>
          <w:sz w:val="24"/>
          <w:szCs w:val="24"/>
          <w:shd w:val="clear" w:color="auto" w:fill="FFFFFF"/>
        </w:rPr>
        <w:t>Journal of Essential Oil Bearing Plants</w:t>
      </w:r>
      <w:r w:rsidRPr="004F5DEA">
        <w:rPr>
          <w:rFonts w:ascii="Times New Roman" w:hAnsi="Times New Roman" w:cs="Times New Roman"/>
          <w:color w:val="222222"/>
          <w:sz w:val="24"/>
          <w:szCs w:val="24"/>
          <w:shd w:val="clear" w:color="auto" w:fill="FFFFFF"/>
        </w:rPr>
        <w:t>, </w:t>
      </w:r>
      <w:r w:rsidRPr="004F5DEA">
        <w:rPr>
          <w:rFonts w:ascii="Times New Roman" w:hAnsi="Times New Roman" w:cs="Times New Roman"/>
          <w:i/>
          <w:iCs/>
          <w:color w:val="222222"/>
          <w:sz w:val="24"/>
          <w:szCs w:val="24"/>
          <w:shd w:val="clear" w:color="auto" w:fill="FFFFFF"/>
        </w:rPr>
        <w:t>23</w:t>
      </w:r>
      <w:r w:rsidRPr="004F5DEA">
        <w:rPr>
          <w:rFonts w:ascii="Times New Roman" w:hAnsi="Times New Roman" w:cs="Times New Roman"/>
          <w:color w:val="222222"/>
          <w:sz w:val="24"/>
          <w:szCs w:val="24"/>
          <w:shd w:val="clear" w:color="auto" w:fill="FFFFFF"/>
        </w:rPr>
        <w:t>(4), 686-696</w:t>
      </w:r>
      <w:r>
        <w:rPr>
          <w:rFonts w:ascii="Arial" w:hAnsi="Arial" w:cs="Arial"/>
          <w:color w:val="222222"/>
          <w:sz w:val="20"/>
          <w:szCs w:val="20"/>
          <w:shd w:val="clear" w:color="auto" w:fill="FFFFFF"/>
        </w:rPr>
        <w:t>.</w:t>
      </w:r>
    </w:p>
    <w:p w14:paraId="4F2451F2" w14:textId="77777777" w:rsidR="00C95924" w:rsidRPr="00804236" w:rsidRDefault="00C95924" w:rsidP="00C95924">
      <w:pPr>
        <w:pStyle w:val="ListParagraph"/>
        <w:numPr>
          <w:ilvl w:val="0"/>
          <w:numId w:val="7"/>
        </w:numPr>
        <w:spacing w:line="360" w:lineRule="auto"/>
        <w:jc w:val="both"/>
        <w:rPr>
          <w:rFonts w:ascii="Times New Roman" w:hAnsi="Times New Roman" w:cs="Times New Roman"/>
          <w:color w:val="222222"/>
          <w:sz w:val="24"/>
          <w:szCs w:val="24"/>
          <w:shd w:val="clear" w:color="auto" w:fill="FFFFFF"/>
        </w:rPr>
      </w:pPr>
      <w:r w:rsidRPr="00EA7667">
        <w:rPr>
          <w:rFonts w:ascii="Times New Roman" w:hAnsi="Times New Roman" w:cs="Times New Roman"/>
          <w:b/>
          <w:color w:val="222222"/>
          <w:sz w:val="24"/>
          <w:szCs w:val="24"/>
          <w:shd w:val="clear" w:color="auto" w:fill="FFFFFF"/>
        </w:rPr>
        <w:t xml:space="preserve">Wanzala, W., </w:t>
      </w:r>
      <w:proofErr w:type="spellStart"/>
      <w:r w:rsidRPr="00EA7667">
        <w:rPr>
          <w:rFonts w:ascii="Times New Roman" w:hAnsi="Times New Roman" w:cs="Times New Roman"/>
          <w:b/>
          <w:color w:val="222222"/>
          <w:sz w:val="24"/>
          <w:szCs w:val="24"/>
          <w:shd w:val="clear" w:color="auto" w:fill="FFFFFF"/>
        </w:rPr>
        <w:t>Wagacha</w:t>
      </w:r>
      <w:proofErr w:type="spellEnd"/>
      <w:r w:rsidRPr="00EA7667">
        <w:rPr>
          <w:rFonts w:ascii="Times New Roman" w:hAnsi="Times New Roman" w:cs="Times New Roman"/>
          <w:b/>
          <w:color w:val="222222"/>
          <w:sz w:val="24"/>
          <w:szCs w:val="24"/>
          <w:shd w:val="clear" w:color="auto" w:fill="FFFFFF"/>
        </w:rPr>
        <w:t xml:space="preserve">, J. M., </w:t>
      </w:r>
      <w:proofErr w:type="spellStart"/>
      <w:r w:rsidRPr="00EA7667">
        <w:rPr>
          <w:rFonts w:ascii="Times New Roman" w:hAnsi="Times New Roman" w:cs="Times New Roman"/>
          <w:b/>
          <w:color w:val="222222"/>
          <w:sz w:val="24"/>
          <w:szCs w:val="24"/>
          <w:shd w:val="clear" w:color="auto" w:fill="FFFFFF"/>
        </w:rPr>
        <w:t>Dossaji</w:t>
      </w:r>
      <w:proofErr w:type="spellEnd"/>
      <w:r w:rsidRPr="00EA7667">
        <w:rPr>
          <w:rFonts w:ascii="Times New Roman" w:hAnsi="Times New Roman" w:cs="Times New Roman"/>
          <w:b/>
          <w:color w:val="222222"/>
          <w:sz w:val="24"/>
          <w:szCs w:val="24"/>
          <w:shd w:val="clear" w:color="auto" w:fill="FFFFFF"/>
        </w:rPr>
        <w:t xml:space="preserve">, S. F., &amp; </w:t>
      </w:r>
      <w:proofErr w:type="spellStart"/>
      <w:r w:rsidRPr="00EA7667">
        <w:rPr>
          <w:rFonts w:ascii="Times New Roman" w:hAnsi="Times New Roman" w:cs="Times New Roman"/>
          <w:b/>
          <w:color w:val="222222"/>
          <w:sz w:val="24"/>
          <w:szCs w:val="24"/>
          <w:shd w:val="clear" w:color="auto" w:fill="FFFFFF"/>
        </w:rPr>
        <w:t>Gakuubi</w:t>
      </w:r>
      <w:proofErr w:type="spellEnd"/>
      <w:r w:rsidRPr="00EA7667">
        <w:rPr>
          <w:rFonts w:ascii="Times New Roman" w:hAnsi="Times New Roman" w:cs="Times New Roman"/>
          <w:b/>
          <w:color w:val="222222"/>
          <w:sz w:val="24"/>
          <w:szCs w:val="24"/>
          <w:shd w:val="clear" w:color="auto" w:fill="FFFFFF"/>
        </w:rPr>
        <w:t>, M. M. (2016).</w:t>
      </w:r>
      <w:r w:rsidRPr="00804236">
        <w:rPr>
          <w:rFonts w:ascii="Times New Roman" w:hAnsi="Times New Roman" w:cs="Times New Roman"/>
          <w:color w:val="222222"/>
          <w:sz w:val="24"/>
          <w:szCs w:val="24"/>
          <w:shd w:val="clear" w:color="auto" w:fill="FFFFFF"/>
        </w:rPr>
        <w:t xml:space="preserve"> Bioactive properties of </w:t>
      </w:r>
      <w:proofErr w:type="spellStart"/>
      <w:r w:rsidRPr="00804236">
        <w:rPr>
          <w:rFonts w:ascii="Times New Roman" w:hAnsi="Times New Roman" w:cs="Times New Roman"/>
          <w:color w:val="222222"/>
          <w:sz w:val="24"/>
          <w:szCs w:val="24"/>
          <w:shd w:val="clear" w:color="auto" w:fill="FFFFFF"/>
        </w:rPr>
        <w:t>Tagetes</w:t>
      </w:r>
      <w:proofErr w:type="spellEnd"/>
      <w:r w:rsidRPr="00804236">
        <w:rPr>
          <w:rFonts w:ascii="Times New Roman" w:hAnsi="Times New Roman" w:cs="Times New Roman"/>
          <w:color w:val="222222"/>
          <w:sz w:val="24"/>
          <w:szCs w:val="24"/>
          <w:shd w:val="clear" w:color="auto" w:fill="FFFFFF"/>
        </w:rPr>
        <w:t xml:space="preserve"> </w:t>
      </w:r>
      <w:proofErr w:type="spellStart"/>
      <w:r w:rsidRPr="00804236">
        <w:rPr>
          <w:rFonts w:ascii="Times New Roman" w:hAnsi="Times New Roman" w:cs="Times New Roman"/>
          <w:color w:val="222222"/>
          <w:sz w:val="24"/>
          <w:szCs w:val="24"/>
          <w:shd w:val="clear" w:color="auto" w:fill="FFFFFF"/>
        </w:rPr>
        <w:t>minuta</w:t>
      </w:r>
      <w:proofErr w:type="spellEnd"/>
      <w:r w:rsidRPr="00804236">
        <w:rPr>
          <w:rFonts w:ascii="Times New Roman" w:hAnsi="Times New Roman" w:cs="Times New Roman"/>
          <w:color w:val="222222"/>
          <w:sz w:val="24"/>
          <w:szCs w:val="24"/>
          <w:shd w:val="clear" w:color="auto" w:fill="FFFFFF"/>
        </w:rPr>
        <w:t xml:space="preserve"> </w:t>
      </w:r>
      <w:proofErr w:type="gramStart"/>
      <w:r w:rsidRPr="00804236">
        <w:rPr>
          <w:rFonts w:ascii="Times New Roman" w:hAnsi="Times New Roman" w:cs="Times New Roman"/>
          <w:color w:val="222222"/>
          <w:sz w:val="24"/>
          <w:szCs w:val="24"/>
          <w:shd w:val="clear" w:color="auto" w:fill="FFFFFF"/>
        </w:rPr>
        <w:t>L.(</w:t>
      </w:r>
      <w:proofErr w:type="gramEnd"/>
      <w:r w:rsidRPr="00804236">
        <w:rPr>
          <w:rFonts w:ascii="Times New Roman" w:hAnsi="Times New Roman" w:cs="Times New Roman"/>
          <w:color w:val="222222"/>
          <w:sz w:val="24"/>
          <w:szCs w:val="24"/>
          <w:shd w:val="clear" w:color="auto" w:fill="FFFFFF"/>
        </w:rPr>
        <w:t>Asteraceae) essential oils: A review.</w:t>
      </w:r>
    </w:p>
    <w:p w14:paraId="3F689445" w14:textId="77777777" w:rsidR="00C95924" w:rsidRPr="00804236" w:rsidRDefault="00C95924" w:rsidP="00C95924">
      <w:pPr>
        <w:pStyle w:val="ListParagraph"/>
        <w:numPr>
          <w:ilvl w:val="0"/>
          <w:numId w:val="7"/>
        </w:numPr>
        <w:spacing w:line="360" w:lineRule="auto"/>
        <w:jc w:val="both"/>
        <w:rPr>
          <w:rFonts w:ascii="Times New Roman" w:hAnsi="Times New Roman" w:cs="Times New Roman"/>
          <w:color w:val="222222"/>
          <w:sz w:val="24"/>
          <w:szCs w:val="24"/>
          <w:shd w:val="clear" w:color="auto" w:fill="FFFFFF"/>
        </w:rPr>
      </w:pPr>
      <w:r w:rsidRPr="00EA7667">
        <w:rPr>
          <w:rFonts w:ascii="Times New Roman" w:hAnsi="Times New Roman" w:cs="Times New Roman"/>
          <w:b/>
          <w:color w:val="222222"/>
          <w:sz w:val="24"/>
          <w:szCs w:val="24"/>
          <w:shd w:val="clear" w:color="auto" w:fill="FFFFFF"/>
        </w:rPr>
        <w:t xml:space="preserve">Verma, N., Aggarwal, N., &amp; Sood, P. (2024). </w:t>
      </w:r>
      <w:r w:rsidRPr="00804236">
        <w:rPr>
          <w:rFonts w:ascii="Times New Roman" w:hAnsi="Times New Roman" w:cs="Times New Roman"/>
          <w:color w:val="222222"/>
          <w:sz w:val="24"/>
          <w:szCs w:val="24"/>
          <w:shd w:val="clear" w:color="auto" w:fill="FFFFFF"/>
        </w:rPr>
        <w:t xml:space="preserve">Exploring the phytochemistry and biological potential of T. </w:t>
      </w:r>
      <w:proofErr w:type="spellStart"/>
      <w:r w:rsidRPr="00804236">
        <w:rPr>
          <w:rFonts w:ascii="Times New Roman" w:hAnsi="Times New Roman" w:cs="Times New Roman"/>
          <w:color w:val="222222"/>
          <w:sz w:val="24"/>
          <w:szCs w:val="24"/>
          <w:shd w:val="clear" w:color="auto" w:fill="FFFFFF"/>
        </w:rPr>
        <w:t>minuta</w:t>
      </w:r>
      <w:proofErr w:type="spellEnd"/>
      <w:r w:rsidRPr="00804236">
        <w:rPr>
          <w:rFonts w:ascii="Times New Roman" w:hAnsi="Times New Roman" w:cs="Times New Roman"/>
          <w:color w:val="222222"/>
          <w:sz w:val="24"/>
          <w:szCs w:val="24"/>
          <w:shd w:val="clear" w:color="auto" w:fill="FFFFFF"/>
        </w:rPr>
        <w:t xml:space="preserve"> (L.): A comprehensive review. </w:t>
      </w:r>
      <w:r w:rsidRPr="00804236">
        <w:rPr>
          <w:rFonts w:ascii="Times New Roman" w:hAnsi="Times New Roman" w:cs="Times New Roman"/>
          <w:i/>
          <w:iCs/>
          <w:color w:val="222222"/>
          <w:sz w:val="24"/>
          <w:szCs w:val="24"/>
          <w:shd w:val="clear" w:color="auto" w:fill="FFFFFF"/>
        </w:rPr>
        <w:t>South African Journal of Botany</w:t>
      </w:r>
      <w:r w:rsidRPr="00804236">
        <w:rPr>
          <w:rFonts w:ascii="Times New Roman" w:hAnsi="Times New Roman" w:cs="Times New Roman"/>
          <w:color w:val="222222"/>
          <w:sz w:val="24"/>
          <w:szCs w:val="24"/>
          <w:shd w:val="clear" w:color="auto" w:fill="FFFFFF"/>
        </w:rPr>
        <w:t>, </w:t>
      </w:r>
      <w:r w:rsidRPr="00804236">
        <w:rPr>
          <w:rFonts w:ascii="Times New Roman" w:hAnsi="Times New Roman" w:cs="Times New Roman"/>
          <w:i/>
          <w:iCs/>
          <w:color w:val="222222"/>
          <w:sz w:val="24"/>
          <w:szCs w:val="24"/>
          <w:shd w:val="clear" w:color="auto" w:fill="FFFFFF"/>
        </w:rPr>
        <w:t>168</w:t>
      </w:r>
      <w:r w:rsidRPr="00804236">
        <w:rPr>
          <w:rFonts w:ascii="Times New Roman" w:hAnsi="Times New Roman" w:cs="Times New Roman"/>
          <w:color w:val="222222"/>
          <w:sz w:val="24"/>
          <w:szCs w:val="24"/>
          <w:shd w:val="clear" w:color="auto" w:fill="FFFFFF"/>
        </w:rPr>
        <w:t>, 175-195.</w:t>
      </w:r>
    </w:p>
    <w:p w14:paraId="2A0CEF5D" w14:textId="77777777" w:rsidR="00C95924" w:rsidRPr="00804236" w:rsidRDefault="00C95924" w:rsidP="00C95924">
      <w:pPr>
        <w:pStyle w:val="ListParagraph"/>
        <w:numPr>
          <w:ilvl w:val="0"/>
          <w:numId w:val="7"/>
        </w:numPr>
        <w:spacing w:line="360" w:lineRule="auto"/>
        <w:jc w:val="both"/>
        <w:rPr>
          <w:rFonts w:ascii="Times New Roman" w:hAnsi="Times New Roman" w:cs="Times New Roman"/>
          <w:color w:val="222222"/>
          <w:sz w:val="24"/>
          <w:szCs w:val="24"/>
          <w:shd w:val="clear" w:color="auto" w:fill="FFFFFF"/>
        </w:rPr>
      </w:pPr>
      <w:r w:rsidRPr="00EA7667">
        <w:rPr>
          <w:rFonts w:ascii="Times New Roman" w:hAnsi="Times New Roman" w:cs="Times New Roman"/>
          <w:b/>
          <w:color w:val="222222"/>
          <w:sz w:val="24"/>
          <w:szCs w:val="24"/>
          <w:shd w:val="clear" w:color="auto" w:fill="FFFFFF"/>
        </w:rPr>
        <w:t xml:space="preserve">Salehi, B., </w:t>
      </w:r>
      <w:proofErr w:type="spellStart"/>
      <w:r w:rsidRPr="00EA7667">
        <w:rPr>
          <w:rFonts w:ascii="Times New Roman" w:hAnsi="Times New Roman" w:cs="Times New Roman"/>
          <w:b/>
          <w:color w:val="222222"/>
          <w:sz w:val="24"/>
          <w:szCs w:val="24"/>
          <w:shd w:val="clear" w:color="auto" w:fill="FFFFFF"/>
        </w:rPr>
        <w:t>Valussi</w:t>
      </w:r>
      <w:proofErr w:type="spellEnd"/>
      <w:r w:rsidRPr="00EA7667">
        <w:rPr>
          <w:rFonts w:ascii="Times New Roman" w:hAnsi="Times New Roman" w:cs="Times New Roman"/>
          <w:b/>
          <w:color w:val="222222"/>
          <w:sz w:val="24"/>
          <w:szCs w:val="24"/>
          <w:shd w:val="clear" w:color="auto" w:fill="FFFFFF"/>
        </w:rPr>
        <w:t>, M., Morais-Braga, M. F. B., Carneiro, J. N. P., Leal, A. L. A. B., Coutinho, H. D. M., ... &amp; Sharifi-Rad, J. (2018).</w:t>
      </w:r>
      <w:r w:rsidRPr="00804236">
        <w:rPr>
          <w:rFonts w:ascii="Times New Roman" w:hAnsi="Times New Roman" w:cs="Times New Roman"/>
          <w:color w:val="222222"/>
          <w:sz w:val="24"/>
          <w:szCs w:val="24"/>
          <w:shd w:val="clear" w:color="auto" w:fill="FFFFFF"/>
        </w:rPr>
        <w:t xml:space="preserve"> Tagetes spp. essential oils and other extracts: Chemical characterization and biological activity. </w:t>
      </w:r>
      <w:r w:rsidRPr="00804236">
        <w:rPr>
          <w:rFonts w:ascii="Times New Roman" w:hAnsi="Times New Roman" w:cs="Times New Roman"/>
          <w:i/>
          <w:iCs/>
          <w:color w:val="222222"/>
          <w:sz w:val="24"/>
          <w:szCs w:val="24"/>
          <w:shd w:val="clear" w:color="auto" w:fill="FFFFFF"/>
        </w:rPr>
        <w:t>Molecules</w:t>
      </w:r>
      <w:r w:rsidRPr="00804236">
        <w:rPr>
          <w:rFonts w:ascii="Times New Roman" w:hAnsi="Times New Roman" w:cs="Times New Roman"/>
          <w:color w:val="222222"/>
          <w:sz w:val="24"/>
          <w:szCs w:val="24"/>
          <w:shd w:val="clear" w:color="auto" w:fill="FFFFFF"/>
        </w:rPr>
        <w:t>, </w:t>
      </w:r>
      <w:r w:rsidRPr="00804236">
        <w:rPr>
          <w:rFonts w:ascii="Times New Roman" w:hAnsi="Times New Roman" w:cs="Times New Roman"/>
          <w:i/>
          <w:iCs/>
          <w:color w:val="222222"/>
          <w:sz w:val="24"/>
          <w:szCs w:val="24"/>
          <w:shd w:val="clear" w:color="auto" w:fill="FFFFFF"/>
        </w:rPr>
        <w:t>23</w:t>
      </w:r>
      <w:r w:rsidRPr="00804236">
        <w:rPr>
          <w:rFonts w:ascii="Times New Roman" w:hAnsi="Times New Roman" w:cs="Times New Roman"/>
          <w:color w:val="222222"/>
          <w:sz w:val="24"/>
          <w:szCs w:val="24"/>
          <w:shd w:val="clear" w:color="auto" w:fill="FFFFFF"/>
        </w:rPr>
        <w:t>(11), 2847.</w:t>
      </w:r>
    </w:p>
    <w:p w14:paraId="4D478386" w14:textId="77777777" w:rsidR="00C95924" w:rsidRPr="00804236" w:rsidRDefault="00C95924" w:rsidP="00C95924">
      <w:pPr>
        <w:pStyle w:val="ListParagraph"/>
        <w:numPr>
          <w:ilvl w:val="0"/>
          <w:numId w:val="7"/>
        </w:numPr>
        <w:spacing w:line="360" w:lineRule="auto"/>
        <w:jc w:val="both"/>
        <w:rPr>
          <w:rFonts w:ascii="Times New Roman" w:hAnsi="Times New Roman" w:cs="Times New Roman"/>
          <w:color w:val="222222"/>
          <w:sz w:val="24"/>
          <w:szCs w:val="24"/>
          <w:shd w:val="clear" w:color="auto" w:fill="FFFFFF"/>
        </w:rPr>
      </w:pPr>
      <w:proofErr w:type="spellStart"/>
      <w:r w:rsidRPr="00EA7667">
        <w:rPr>
          <w:rFonts w:ascii="Times New Roman" w:hAnsi="Times New Roman" w:cs="Times New Roman"/>
          <w:b/>
          <w:color w:val="222222"/>
          <w:sz w:val="24"/>
          <w:szCs w:val="24"/>
          <w:shd w:val="clear" w:color="auto" w:fill="FFFFFF"/>
        </w:rPr>
        <w:t>Bolouri</w:t>
      </w:r>
      <w:proofErr w:type="spellEnd"/>
      <w:r w:rsidRPr="00EA7667">
        <w:rPr>
          <w:rFonts w:ascii="Times New Roman" w:hAnsi="Times New Roman" w:cs="Times New Roman"/>
          <w:b/>
          <w:color w:val="222222"/>
          <w:sz w:val="24"/>
          <w:szCs w:val="24"/>
          <w:shd w:val="clear" w:color="auto" w:fill="FFFFFF"/>
        </w:rPr>
        <w:t xml:space="preserve">, P., Salami, R., </w:t>
      </w:r>
      <w:proofErr w:type="spellStart"/>
      <w:r w:rsidRPr="00EA7667">
        <w:rPr>
          <w:rFonts w:ascii="Times New Roman" w:hAnsi="Times New Roman" w:cs="Times New Roman"/>
          <w:b/>
          <w:color w:val="222222"/>
          <w:sz w:val="24"/>
          <w:szCs w:val="24"/>
          <w:shd w:val="clear" w:color="auto" w:fill="FFFFFF"/>
        </w:rPr>
        <w:t>Kouhi</w:t>
      </w:r>
      <w:proofErr w:type="spellEnd"/>
      <w:r w:rsidRPr="00EA7667">
        <w:rPr>
          <w:rFonts w:ascii="Times New Roman" w:hAnsi="Times New Roman" w:cs="Times New Roman"/>
          <w:b/>
          <w:color w:val="222222"/>
          <w:sz w:val="24"/>
          <w:szCs w:val="24"/>
          <w:shd w:val="clear" w:color="auto" w:fill="FFFFFF"/>
        </w:rPr>
        <w:t xml:space="preserve">, S., </w:t>
      </w:r>
      <w:proofErr w:type="spellStart"/>
      <w:r w:rsidRPr="00EA7667">
        <w:rPr>
          <w:rFonts w:ascii="Times New Roman" w:hAnsi="Times New Roman" w:cs="Times New Roman"/>
          <w:b/>
          <w:color w:val="222222"/>
          <w:sz w:val="24"/>
          <w:szCs w:val="24"/>
          <w:shd w:val="clear" w:color="auto" w:fill="FFFFFF"/>
        </w:rPr>
        <w:t>Kordi</w:t>
      </w:r>
      <w:proofErr w:type="spellEnd"/>
      <w:r w:rsidRPr="00EA7667">
        <w:rPr>
          <w:rFonts w:ascii="Times New Roman" w:hAnsi="Times New Roman" w:cs="Times New Roman"/>
          <w:b/>
          <w:color w:val="222222"/>
          <w:sz w:val="24"/>
          <w:szCs w:val="24"/>
          <w:shd w:val="clear" w:color="auto" w:fill="FFFFFF"/>
        </w:rPr>
        <w:t xml:space="preserve">, M., </w:t>
      </w:r>
      <w:proofErr w:type="spellStart"/>
      <w:r w:rsidRPr="00EA7667">
        <w:rPr>
          <w:rFonts w:ascii="Times New Roman" w:hAnsi="Times New Roman" w:cs="Times New Roman"/>
          <w:b/>
          <w:color w:val="222222"/>
          <w:sz w:val="24"/>
          <w:szCs w:val="24"/>
          <w:shd w:val="clear" w:color="auto" w:fill="FFFFFF"/>
        </w:rPr>
        <w:t>Asgari</w:t>
      </w:r>
      <w:proofErr w:type="spellEnd"/>
      <w:r w:rsidRPr="00EA7667">
        <w:rPr>
          <w:rFonts w:ascii="Times New Roman" w:hAnsi="Times New Roman" w:cs="Times New Roman"/>
          <w:b/>
          <w:color w:val="222222"/>
          <w:sz w:val="24"/>
          <w:szCs w:val="24"/>
          <w:shd w:val="clear" w:color="auto" w:fill="FFFFFF"/>
        </w:rPr>
        <w:t xml:space="preserve"> </w:t>
      </w:r>
      <w:proofErr w:type="spellStart"/>
      <w:r w:rsidRPr="00EA7667">
        <w:rPr>
          <w:rFonts w:ascii="Times New Roman" w:hAnsi="Times New Roman" w:cs="Times New Roman"/>
          <w:b/>
          <w:color w:val="222222"/>
          <w:sz w:val="24"/>
          <w:szCs w:val="24"/>
          <w:shd w:val="clear" w:color="auto" w:fill="FFFFFF"/>
        </w:rPr>
        <w:t>Lajayer</w:t>
      </w:r>
      <w:proofErr w:type="spellEnd"/>
      <w:r w:rsidRPr="00EA7667">
        <w:rPr>
          <w:rFonts w:ascii="Times New Roman" w:hAnsi="Times New Roman" w:cs="Times New Roman"/>
          <w:b/>
          <w:color w:val="222222"/>
          <w:sz w:val="24"/>
          <w:szCs w:val="24"/>
          <w:shd w:val="clear" w:color="auto" w:fill="FFFFFF"/>
        </w:rPr>
        <w:t xml:space="preserve">, B., Hadian, J., &amp; </w:t>
      </w:r>
      <w:proofErr w:type="spellStart"/>
      <w:r w:rsidRPr="00EA7667">
        <w:rPr>
          <w:rFonts w:ascii="Times New Roman" w:hAnsi="Times New Roman" w:cs="Times New Roman"/>
          <w:b/>
          <w:color w:val="222222"/>
          <w:sz w:val="24"/>
          <w:szCs w:val="24"/>
          <w:shd w:val="clear" w:color="auto" w:fill="FFFFFF"/>
        </w:rPr>
        <w:t>Astatkie</w:t>
      </w:r>
      <w:proofErr w:type="spellEnd"/>
      <w:r w:rsidRPr="00EA7667">
        <w:rPr>
          <w:rFonts w:ascii="Times New Roman" w:hAnsi="Times New Roman" w:cs="Times New Roman"/>
          <w:b/>
          <w:color w:val="222222"/>
          <w:sz w:val="24"/>
          <w:szCs w:val="24"/>
          <w:shd w:val="clear" w:color="auto" w:fill="FFFFFF"/>
        </w:rPr>
        <w:t xml:space="preserve">, T. (2022). </w:t>
      </w:r>
      <w:r w:rsidRPr="00804236">
        <w:rPr>
          <w:rFonts w:ascii="Times New Roman" w:hAnsi="Times New Roman" w:cs="Times New Roman"/>
          <w:color w:val="222222"/>
          <w:sz w:val="24"/>
          <w:szCs w:val="24"/>
          <w:shd w:val="clear" w:color="auto" w:fill="FFFFFF"/>
        </w:rPr>
        <w:t>Applications of essential oils and plant extracts in different industries. </w:t>
      </w:r>
      <w:r w:rsidRPr="00804236">
        <w:rPr>
          <w:rFonts w:ascii="Times New Roman" w:hAnsi="Times New Roman" w:cs="Times New Roman"/>
          <w:i/>
          <w:iCs/>
          <w:color w:val="222222"/>
          <w:sz w:val="24"/>
          <w:szCs w:val="24"/>
          <w:shd w:val="clear" w:color="auto" w:fill="FFFFFF"/>
        </w:rPr>
        <w:t>Molecules</w:t>
      </w:r>
      <w:r w:rsidRPr="00804236">
        <w:rPr>
          <w:rFonts w:ascii="Times New Roman" w:hAnsi="Times New Roman" w:cs="Times New Roman"/>
          <w:color w:val="222222"/>
          <w:sz w:val="24"/>
          <w:szCs w:val="24"/>
          <w:shd w:val="clear" w:color="auto" w:fill="FFFFFF"/>
        </w:rPr>
        <w:t>, </w:t>
      </w:r>
      <w:r w:rsidRPr="00804236">
        <w:rPr>
          <w:rFonts w:ascii="Times New Roman" w:hAnsi="Times New Roman" w:cs="Times New Roman"/>
          <w:i/>
          <w:iCs/>
          <w:color w:val="222222"/>
          <w:sz w:val="24"/>
          <w:szCs w:val="24"/>
          <w:shd w:val="clear" w:color="auto" w:fill="FFFFFF"/>
        </w:rPr>
        <w:t>27</w:t>
      </w:r>
      <w:r w:rsidRPr="00804236">
        <w:rPr>
          <w:rFonts w:ascii="Times New Roman" w:hAnsi="Times New Roman" w:cs="Times New Roman"/>
          <w:color w:val="222222"/>
          <w:sz w:val="24"/>
          <w:szCs w:val="24"/>
          <w:shd w:val="clear" w:color="auto" w:fill="FFFFFF"/>
        </w:rPr>
        <w:t>(24), 8999.</w:t>
      </w:r>
    </w:p>
    <w:p w14:paraId="4B8D831F" w14:textId="77777777" w:rsidR="00C95924" w:rsidRPr="00804236" w:rsidRDefault="00C95924" w:rsidP="00C95924">
      <w:pPr>
        <w:pStyle w:val="ListParagraph"/>
        <w:numPr>
          <w:ilvl w:val="0"/>
          <w:numId w:val="7"/>
        </w:numPr>
        <w:spacing w:line="360" w:lineRule="auto"/>
        <w:jc w:val="both"/>
        <w:rPr>
          <w:rFonts w:ascii="Times New Roman" w:hAnsi="Times New Roman" w:cs="Times New Roman"/>
          <w:color w:val="222222"/>
          <w:sz w:val="24"/>
          <w:szCs w:val="24"/>
          <w:shd w:val="clear" w:color="auto" w:fill="FFFFFF"/>
        </w:rPr>
      </w:pPr>
      <w:r w:rsidRPr="00EA7667">
        <w:rPr>
          <w:rFonts w:ascii="Times New Roman" w:hAnsi="Times New Roman" w:cs="Times New Roman"/>
          <w:b/>
          <w:color w:val="222222"/>
          <w:sz w:val="24"/>
          <w:szCs w:val="24"/>
          <w:shd w:val="clear" w:color="auto" w:fill="FFFFFF"/>
        </w:rPr>
        <w:t>Thakker, A. M., &amp; Sun, D. (2021).</w:t>
      </w:r>
      <w:r w:rsidRPr="00804236">
        <w:rPr>
          <w:rFonts w:ascii="Times New Roman" w:hAnsi="Times New Roman" w:cs="Times New Roman"/>
          <w:color w:val="222222"/>
          <w:sz w:val="24"/>
          <w:szCs w:val="24"/>
          <w:shd w:val="clear" w:color="auto" w:fill="FFFFFF"/>
        </w:rPr>
        <w:t xml:space="preserve"> Sustainable plant-based bioactive materials for functional printed textiles. </w:t>
      </w:r>
      <w:r w:rsidRPr="00804236">
        <w:rPr>
          <w:rFonts w:ascii="Times New Roman" w:hAnsi="Times New Roman" w:cs="Times New Roman"/>
          <w:i/>
          <w:iCs/>
          <w:color w:val="222222"/>
          <w:sz w:val="24"/>
          <w:szCs w:val="24"/>
          <w:shd w:val="clear" w:color="auto" w:fill="FFFFFF"/>
        </w:rPr>
        <w:t>The Journal of the Textile Institute</w:t>
      </w:r>
      <w:r w:rsidRPr="00804236">
        <w:rPr>
          <w:rFonts w:ascii="Times New Roman" w:hAnsi="Times New Roman" w:cs="Times New Roman"/>
          <w:color w:val="222222"/>
          <w:sz w:val="24"/>
          <w:szCs w:val="24"/>
          <w:shd w:val="clear" w:color="auto" w:fill="FFFFFF"/>
        </w:rPr>
        <w:t>, </w:t>
      </w:r>
      <w:r w:rsidRPr="00804236">
        <w:rPr>
          <w:rFonts w:ascii="Times New Roman" w:hAnsi="Times New Roman" w:cs="Times New Roman"/>
          <w:i/>
          <w:iCs/>
          <w:color w:val="222222"/>
          <w:sz w:val="24"/>
          <w:szCs w:val="24"/>
          <w:shd w:val="clear" w:color="auto" w:fill="FFFFFF"/>
        </w:rPr>
        <w:t>112</w:t>
      </w:r>
      <w:r w:rsidRPr="00804236">
        <w:rPr>
          <w:rFonts w:ascii="Times New Roman" w:hAnsi="Times New Roman" w:cs="Times New Roman"/>
          <w:color w:val="222222"/>
          <w:sz w:val="24"/>
          <w:szCs w:val="24"/>
          <w:shd w:val="clear" w:color="auto" w:fill="FFFFFF"/>
        </w:rPr>
        <w:t>(8), 1324-1358.</w:t>
      </w:r>
    </w:p>
    <w:p w14:paraId="0EEC1521" w14:textId="77777777" w:rsidR="00C95924" w:rsidRPr="00804236" w:rsidRDefault="00C95924" w:rsidP="00C95924">
      <w:pPr>
        <w:pStyle w:val="ListParagraph"/>
        <w:numPr>
          <w:ilvl w:val="0"/>
          <w:numId w:val="7"/>
        </w:numPr>
        <w:spacing w:line="360" w:lineRule="auto"/>
        <w:jc w:val="both"/>
        <w:rPr>
          <w:rFonts w:ascii="Times New Roman" w:hAnsi="Times New Roman" w:cs="Times New Roman"/>
          <w:color w:val="222222"/>
          <w:sz w:val="24"/>
          <w:szCs w:val="24"/>
          <w:shd w:val="clear" w:color="auto" w:fill="FFFFFF"/>
        </w:rPr>
      </w:pPr>
      <w:r w:rsidRPr="00EA7667">
        <w:rPr>
          <w:rFonts w:ascii="Times New Roman" w:hAnsi="Times New Roman" w:cs="Times New Roman"/>
          <w:b/>
          <w:color w:val="222222"/>
          <w:sz w:val="24"/>
          <w:szCs w:val="24"/>
          <w:shd w:val="clear" w:color="auto" w:fill="FFFFFF"/>
        </w:rPr>
        <w:t xml:space="preserve">Ghosh, J., </w:t>
      </w:r>
      <w:proofErr w:type="spellStart"/>
      <w:r w:rsidRPr="00EA7667">
        <w:rPr>
          <w:rFonts w:ascii="Times New Roman" w:hAnsi="Times New Roman" w:cs="Times New Roman"/>
          <w:b/>
          <w:color w:val="222222"/>
          <w:sz w:val="24"/>
          <w:szCs w:val="24"/>
          <w:shd w:val="clear" w:color="auto" w:fill="FFFFFF"/>
        </w:rPr>
        <w:t>Repon</w:t>
      </w:r>
      <w:proofErr w:type="spellEnd"/>
      <w:r w:rsidRPr="00EA7667">
        <w:rPr>
          <w:rFonts w:ascii="Times New Roman" w:hAnsi="Times New Roman" w:cs="Times New Roman"/>
          <w:b/>
          <w:color w:val="222222"/>
          <w:sz w:val="24"/>
          <w:szCs w:val="24"/>
          <w:shd w:val="clear" w:color="auto" w:fill="FFFFFF"/>
        </w:rPr>
        <w:t xml:space="preserve">, M. R., </w:t>
      </w:r>
      <w:proofErr w:type="spellStart"/>
      <w:r w:rsidRPr="00EA7667">
        <w:rPr>
          <w:rFonts w:ascii="Times New Roman" w:hAnsi="Times New Roman" w:cs="Times New Roman"/>
          <w:b/>
          <w:color w:val="222222"/>
          <w:sz w:val="24"/>
          <w:szCs w:val="24"/>
          <w:shd w:val="clear" w:color="auto" w:fill="FFFFFF"/>
        </w:rPr>
        <w:t>Pranta</w:t>
      </w:r>
      <w:proofErr w:type="spellEnd"/>
      <w:r w:rsidRPr="00EA7667">
        <w:rPr>
          <w:rFonts w:ascii="Times New Roman" w:hAnsi="Times New Roman" w:cs="Times New Roman"/>
          <w:b/>
          <w:color w:val="222222"/>
          <w:sz w:val="24"/>
          <w:szCs w:val="24"/>
          <w:shd w:val="clear" w:color="auto" w:fill="FFFFFF"/>
        </w:rPr>
        <w:t xml:space="preserve">, A. D., </w:t>
      </w:r>
      <w:proofErr w:type="spellStart"/>
      <w:r w:rsidRPr="00EA7667">
        <w:rPr>
          <w:rFonts w:ascii="Times New Roman" w:hAnsi="Times New Roman" w:cs="Times New Roman"/>
          <w:b/>
          <w:color w:val="222222"/>
          <w:sz w:val="24"/>
          <w:szCs w:val="24"/>
          <w:shd w:val="clear" w:color="auto" w:fill="FFFFFF"/>
        </w:rPr>
        <w:t>Rupanty</w:t>
      </w:r>
      <w:proofErr w:type="spellEnd"/>
      <w:r w:rsidRPr="00EA7667">
        <w:rPr>
          <w:rFonts w:ascii="Times New Roman" w:hAnsi="Times New Roman" w:cs="Times New Roman"/>
          <w:b/>
          <w:color w:val="222222"/>
          <w:sz w:val="24"/>
          <w:szCs w:val="24"/>
          <w:shd w:val="clear" w:color="auto" w:fill="FFFFFF"/>
        </w:rPr>
        <w:t>, N. S., Khan, F., &amp; Noor, T. (2025).</w:t>
      </w:r>
      <w:r w:rsidRPr="00804236">
        <w:rPr>
          <w:rFonts w:ascii="Times New Roman" w:hAnsi="Times New Roman" w:cs="Times New Roman"/>
          <w:color w:val="222222"/>
          <w:sz w:val="24"/>
          <w:szCs w:val="24"/>
          <w:shd w:val="clear" w:color="auto" w:fill="FFFFFF"/>
        </w:rPr>
        <w:t xml:space="preserve"> Bioactive component integrated textiles: A promising source of medicine and healthcare. </w:t>
      </w:r>
      <w:r w:rsidRPr="00804236">
        <w:rPr>
          <w:rFonts w:ascii="Times New Roman" w:hAnsi="Times New Roman" w:cs="Times New Roman"/>
          <w:i/>
          <w:iCs/>
          <w:color w:val="222222"/>
          <w:sz w:val="24"/>
          <w:szCs w:val="24"/>
          <w:shd w:val="clear" w:color="auto" w:fill="FFFFFF"/>
        </w:rPr>
        <w:t>Journal of Engineered Fibers and Fabrics</w:t>
      </w:r>
      <w:r w:rsidRPr="00804236">
        <w:rPr>
          <w:rFonts w:ascii="Times New Roman" w:hAnsi="Times New Roman" w:cs="Times New Roman"/>
          <w:color w:val="222222"/>
          <w:sz w:val="24"/>
          <w:szCs w:val="24"/>
          <w:shd w:val="clear" w:color="auto" w:fill="FFFFFF"/>
        </w:rPr>
        <w:t>, </w:t>
      </w:r>
      <w:r w:rsidRPr="00804236">
        <w:rPr>
          <w:rFonts w:ascii="Times New Roman" w:hAnsi="Times New Roman" w:cs="Times New Roman"/>
          <w:i/>
          <w:iCs/>
          <w:color w:val="222222"/>
          <w:sz w:val="24"/>
          <w:szCs w:val="24"/>
          <w:shd w:val="clear" w:color="auto" w:fill="FFFFFF"/>
        </w:rPr>
        <w:t>20</w:t>
      </w:r>
      <w:r w:rsidRPr="00804236">
        <w:rPr>
          <w:rFonts w:ascii="Times New Roman" w:hAnsi="Times New Roman" w:cs="Times New Roman"/>
          <w:color w:val="222222"/>
          <w:sz w:val="24"/>
          <w:szCs w:val="24"/>
          <w:shd w:val="clear" w:color="auto" w:fill="FFFFFF"/>
        </w:rPr>
        <w:t>, 15589250241308561.</w:t>
      </w:r>
    </w:p>
    <w:p w14:paraId="11F356CD" w14:textId="77777777" w:rsidR="00C95924" w:rsidRPr="00804236" w:rsidRDefault="00C95924" w:rsidP="00C95924">
      <w:pPr>
        <w:pStyle w:val="ListParagraph"/>
        <w:numPr>
          <w:ilvl w:val="0"/>
          <w:numId w:val="7"/>
        </w:numPr>
        <w:spacing w:line="360" w:lineRule="auto"/>
        <w:jc w:val="both"/>
        <w:rPr>
          <w:rFonts w:ascii="Times New Roman" w:hAnsi="Times New Roman" w:cs="Times New Roman"/>
          <w:color w:val="222222"/>
          <w:sz w:val="24"/>
          <w:szCs w:val="24"/>
          <w:shd w:val="clear" w:color="auto" w:fill="FFFFFF"/>
        </w:rPr>
      </w:pPr>
      <w:r w:rsidRPr="00EA7667">
        <w:rPr>
          <w:rFonts w:ascii="Times New Roman" w:hAnsi="Times New Roman" w:cs="Times New Roman"/>
          <w:b/>
          <w:color w:val="222222"/>
          <w:sz w:val="24"/>
          <w:szCs w:val="24"/>
          <w:shd w:val="clear" w:color="auto" w:fill="FFFFFF"/>
        </w:rPr>
        <w:t>Verma, N., Aggarwal, N., &amp; Sood, P. (2024).</w:t>
      </w:r>
      <w:r w:rsidRPr="00804236">
        <w:rPr>
          <w:rFonts w:ascii="Times New Roman" w:hAnsi="Times New Roman" w:cs="Times New Roman"/>
          <w:color w:val="222222"/>
          <w:sz w:val="24"/>
          <w:szCs w:val="24"/>
          <w:shd w:val="clear" w:color="auto" w:fill="FFFFFF"/>
        </w:rPr>
        <w:t xml:space="preserve"> Exploring the phytochemistry and biological potential of T. </w:t>
      </w:r>
      <w:proofErr w:type="spellStart"/>
      <w:r w:rsidRPr="00804236">
        <w:rPr>
          <w:rFonts w:ascii="Times New Roman" w:hAnsi="Times New Roman" w:cs="Times New Roman"/>
          <w:color w:val="222222"/>
          <w:sz w:val="24"/>
          <w:szCs w:val="24"/>
          <w:shd w:val="clear" w:color="auto" w:fill="FFFFFF"/>
        </w:rPr>
        <w:t>minuta</w:t>
      </w:r>
      <w:proofErr w:type="spellEnd"/>
      <w:r w:rsidRPr="00804236">
        <w:rPr>
          <w:rFonts w:ascii="Times New Roman" w:hAnsi="Times New Roman" w:cs="Times New Roman"/>
          <w:color w:val="222222"/>
          <w:sz w:val="24"/>
          <w:szCs w:val="24"/>
          <w:shd w:val="clear" w:color="auto" w:fill="FFFFFF"/>
        </w:rPr>
        <w:t xml:space="preserve"> (L.): A comprehensive review. </w:t>
      </w:r>
      <w:r w:rsidRPr="00804236">
        <w:rPr>
          <w:rFonts w:ascii="Times New Roman" w:hAnsi="Times New Roman" w:cs="Times New Roman"/>
          <w:i/>
          <w:iCs/>
          <w:color w:val="222222"/>
          <w:sz w:val="24"/>
          <w:szCs w:val="24"/>
          <w:shd w:val="clear" w:color="auto" w:fill="FFFFFF"/>
        </w:rPr>
        <w:t>South African Journal of Botany</w:t>
      </w:r>
      <w:r w:rsidRPr="00804236">
        <w:rPr>
          <w:rFonts w:ascii="Times New Roman" w:hAnsi="Times New Roman" w:cs="Times New Roman"/>
          <w:color w:val="222222"/>
          <w:sz w:val="24"/>
          <w:szCs w:val="24"/>
          <w:shd w:val="clear" w:color="auto" w:fill="FFFFFF"/>
        </w:rPr>
        <w:t>, </w:t>
      </w:r>
      <w:r w:rsidRPr="00804236">
        <w:rPr>
          <w:rFonts w:ascii="Times New Roman" w:hAnsi="Times New Roman" w:cs="Times New Roman"/>
          <w:i/>
          <w:iCs/>
          <w:color w:val="222222"/>
          <w:sz w:val="24"/>
          <w:szCs w:val="24"/>
          <w:shd w:val="clear" w:color="auto" w:fill="FFFFFF"/>
        </w:rPr>
        <w:t>168</w:t>
      </w:r>
      <w:r w:rsidRPr="00804236">
        <w:rPr>
          <w:rFonts w:ascii="Times New Roman" w:hAnsi="Times New Roman" w:cs="Times New Roman"/>
          <w:color w:val="222222"/>
          <w:sz w:val="24"/>
          <w:szCs w:val="24"/>
          <w:shd w:val="clear" w:color="auto" w:fill="FFFFFF"/>
        </w:rPr>
        <w:t>, 175-195.</w:t>
      </w:r>
    </w:p>
    <w:p w14:paraId="3F55B8B6" w14:textId="77777777" w:rsidR="00C95924" w:rsidRPr="00804236" w:rsidRDefault="00C95924" w:rsidP="00C95924">
      <w:pPr>
        <w:pStyle w:val="ListParagraph"/>
        <w:numPr>
          <w:ilvl w:val="0"/>
          <w:numId w:val="7"/>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EA7667">
        <w:rPr>
          <w:rFonts w:ascii="Times New Roman" w:eastAsia="Times New Roman" w:hAnsi="Times New Roman" w:cs="Times New Roman"/>
          <w:b/>
          <w:sz w:val="24"/>
          <w:szCs w:val="24"/>
          <w:lang w:eastAsia="en-IN"/>
        </w:rPr>
        <w:t>Raina, R., Kumari, M., &amp;Jadhav, R. (2018).</w:t>
      </w:r>
      <w:r w:rsidRPr="00804236">
        <w:rPr>
          <w:rFonts w:ascii="Times New Roman" w:eastAsia="Times New Roman" w:hAnsi="Times New Roman" w:cs="Times New Roman"/>
          <w:sz w:val="24"/>
          <w:szCs w:val="24"/>
          <w:lang w:eastAsia="en-IN"/>
        </w:rPr>
        <w:t>Essential oil composition of African marigold (</w:t>
      </w:r>
      <w:proofErr w:type="spellStart"/>
      <w:r w:rsidRPr="00804236">
        <w:rPr>
          <w:rFonts w:ascii="Times New Roman" w:eastAsia="Times New Roman" w:hAnsi="Times New Roman" w:cs="Times New Roman"/>
          <w:i/>
          <w:iCs/>
          <w:sz w:val="24"/>
          <w:szCs w:val="24"/>
          <w:lang w:eastAsia="en-IN"/>
        </w:rPr>
        <w:t>Tagetes</w:t>
      </w:r>
      <w:proofErr w:type="spellEnd"/>
      <w:r w:rsidRPr="00804236">
        <w:rPr>
          <w:rFonts w:ascii="Times New Roman" w:eastAsia="Times New Roman" w:hAnsi="Times New Roman" w:cs="Times New Roman"/>
          <w:i/>
          <w:iCs/>
          <w:sz w:val="24"/>
          <w:szCs w:val="24"/>
          <w:lang w:eastAsia="en-IN"/>
        </w:rPr>
        <w:t xml:space="preserve"> </w:t>
      </w:r>
      <w:proofErr w:type="spellStart"/>
      <w:r w:rsidRPr="00804236">
        <w:rPr>
          <w:rFonts w:ascii="Times New Roman" w:eastAsia="Times New Roman" w:hAnsi="Times New Roman" w:cs="Times New Roman"/>
          <w:i/>
          <w:iCs/>
          <w:sz w:val="24"/>
          <w:szCs w:val="24"/>
          <w:lang w:eastAsia="en-IN"/>
        </w:rPr>
        <w:t>minuta</w:t>
      </w:r>
      <w:proofErr w:type="spellEnd"/>
      <w:r w:rsidRPr="00804236">
        <w:rPr>
          <w:rFonts w:ascii="Times New Roman" w:eastAsia="Times New Roman" w:hAnsi="Times New Roman" w:cs="Times New Roman"/>
          <w:sz w:val="24"/>
          <w:szCs w:val="24"/>
          <w:lang w:eastAsia="en-IN"/>
        </w:rPr>
        <w:t xml:space="preserve"> L.).</w:t>
      </w:r>
      <w:r w:rsidRPr="00804236">
        <w:rPr>
          <w:rFonts w:ascii="Times New Roman" w:eastAsia="Times New Roman" w:hAnsi="Times New Roman" w:cs="Times New Roman"/>
          <w:i/>
          <w:iCs/>
          <w:sz w:val="24"/>
          <w:szCs w:val="24"/>
          <w:lang w:eastAsia="en-IN"/>
        </w:rPr>
        <w:t>Journal of Aromatic Plants, 6</w:t>
      </w:r>
      <w:r w:rsidRPr="00804236">
        <w:rPr>
          <w:rFonts w:ascii="Times New Roman" w:eastAsia="Times New Roman" w:hAnsi="Times New Roman" w:cs="Times New Roman"/>
          <w:sz w:val="24"/>
          <w:szCs w:val="24"/>
          <w:lang w:eastAsia="en-IN"/>
        </w:rPr>
        <w:t>(3), 104-112.</w:t>
      </w:r>
    </w:p>
    <w:p w14:paraId="569BE779" w14:textId="77777777" w:rsidR="00C95924" w:rsidRPr="00804236" w:rsidRDefault="00C95924" w:rsidP="00C95924">
      <w:pPr>
        <w:pStyle w:val="ListParagraph"/>
        <w:numPr>
          <w:ilvl w:val="0"/>
          <w:numId w:val="7"/>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EA7667">
        <w:rPr>
          <w:rFonts w:ascii="Times New Roman" w:eastAsia="Times New Roman" w:hAnsi="Times New Roman" w:cs="Times New Roman"/>
          <w:b/>
          <w:sz w:val="24"/>
          <w:szCs w:val="24"/>
          <w:lang w:eastAsia="en-IN"/>
        </w:rPr>
        <w:t>Sood, M., Kumar, N., &amp;Chandel, S. (2020).</w:t>
      </w:r>
      <w:r w:rsidRPr="00804236">
        <w:rPr>
          <w:rFonts w:ascii="Times New Roman" w:eastAsia="Times New Roman" w:hAnsi="Times New Roman" w:cs="Times New Roman"/>
          <w:sz w:val="24"/>
          <w:szCs w:val="24"/>
          <w:lang w:eastAsia="en-IN"/>
        </w:rPr>
        <w:t xml:space="preserve"> Management of </w:t>
      </w:r>
      <w:proofErr w:type="spellStart"/>
      <w:r w:rsidRPr="00804236">
        <w:rPr>
          <w:rFonts w:ascii="Times New Roman" w:eastAsia="Times New Roman" w:hAnsi="Times New Roman" w:cs="Times New Roman"/>
          <w:i/>
          <w:iCs/>
          <w:sz w:val="24"/>
          <w:szCs w:val="24"/>
          <w:lang w:eastAsia="en-IN"/>
        </w:rPr>
        <w:t>Tagetes</w:t>
      </w:r>
      <w:proofErr w:type="spellEnd"/>
      <w:r w:rsidRPr="00804236">
        <w:rPr>
          <w:rFonts w:ascii="Times New Roman" w:eastAsia="Times New Roman" w:hAnsi="Times New Roman" w:cs="Times New Roman"/>
          <w:i/>
          <w:iCs/>
          <w:sz w:val="24"/>
          <w:szCs w:val="24"/>
          <w:lang w:eastAsia="en-IN"/>
        </w:rPr>
        <w:t xml:space="preserve"> </w:t>
      </w:r>
      <w:proofErr w:type="spellStart"/>
      <w:r w:rsidRPr="00804236">
        <w:rPr>
          <w:rFonts w:ascii="Times New Roman" w:eastAsia="Times New Roman" w:hAnsi="Times New Roman" w:cs="Times New Roman"/>
          <w:i/>
          <w:iCs/>
          <w:sz w:val="24"/>
          <w:szCs w:val="24"/>
          <w:lang w:eastAsia="en-IN"/>
        </w:rPr>
        <w:t>minuta</w:t>
      </w:r>
      <w:proofErr w:type="spellEnd"/>
      <w:r w:rsidRPr="00804236">
        <w:rPr>
          <w:rFonts w:ascii="Times New Roman" w:eastAsia="Times New Roman" w:hAnsi="Times New Roman" w:cs="Times New Roman"/>
          <w:sz w:val="24"/>
          <w:szCs w:val="24"/>
          <w:lang w:eastAsia="en-IN"/>
        </w:rPr>
        <w:t xml:space="preserve"> under different sowing methods and plant densities in mid-hill conditions of Himachal Pradesh (India).</w:t>
      </w:r>
      <w:r w:rsidRPr="00804236">
        <w:rPr>
          <w:rFonts w:ascii="Times New Roman" w:eastAsia="Times New Roman" w:hAnsi="Times New Roman" w:cs="Times New Roman"/>
          <w:i/>
          <w:iCs/>
          <w:sz w:val="24"/>
          <w:szCs w:val="24"/>
          <w:lang w:eastAsia="en-IN"/>
        </w:rPr>
        <w:t>International Journal of Current Microbiology and Applied Sciences, 9</w:t>
      </w:r>
      <w:r w:rsidRPr="00804236">
        <w:rPr>
          <w:rFonts w:ascii="Times New Roman" w:eastAsia="Times New Roman" w:hAnsi="Times New Roman" w:cs="Times New Roman"/>
          <w:sz w:val="24"/>
          <w:szCs w:val="24"/>
          <w:lang w:eastAsia="en-IN"/>
        </w:rPr>
        <w:t>(5), 451-459.</w:t>
      </w:r>
    </w:p>
    <w:p w14:paraId="360BE021" w14:textId="77777777" w:rsidR="00C95924" w:rsidRPr="00804236" w:rsidRDefault="00C95924" w:rsidP="00C95924">
      <w:pPr>
        <w:pStyle w:val="ListParagraph"/>
        <w:numPr>
          <w:ilvl w:val="0"/>
          <w:numId w:val="7"/>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EA7667">
        <w:rPr>
          <w:rFonts w:ascii="Times New Roman" w:eastAsia="Times New Roman" w:hAnsi="Times New Roman" w:cs="Times New Roman"/>
          <w:b/>
          <w:sz w:val="24"/>
          <w:szCs w:val="24"/>
          <w:lang w:eastAsia="en-IN"/>
        </w:rPr>
        <w:t>Sultana, S., et al. (2020).</w:t>
      </w:r>
      <w:r w:rsidRPr="00804236">
        <w:rPr>
          <w:rFonts w:ascii="Times New Roman" w:eastAsia="Times New Roman" w:hAnsi="Times New Roman" w:cs="Times New Roman"/>
          <w:sz w:val="24"/>
          <w:szCs w:val="24"/>
          <w:lang w:eastAsia="en-IN"/>
        </w:rPr>
        <w:t xml:space="preserve"> Evaluating biological activities of the seed extracts from </w:t>
      </w:r>
      <w:proofErr w:type="spellStart"/>
      <w:r w:rsidRPr="00804236">
        <w:rPr>
          <w:rFonts w:ascii="Times New Roman" w:eastAsia="Times New Roman" w:hAnsi="Times New Roman" w:cs="Times New Roman"/>
          <w:i/>
          <w:iCs/>
          <w:sz w:val="24"/>
          <w:szCs w:val="24"/>
          <w:lang w:eastAsia="en-IN"/>
        </w:rPr>
        <w:t>Tagetes</w:t>
      </w:r>
      <w:proofErr w:type="spellEnd"/>
      <w:r w:rsidRPr="00804236">
        <w:rPr>
          <w:rFonts w:ascii="Times New Roman" w:eastAsia="Times New Roman" w:hAnsi="Times New Roman" w:cs="Times New Roman"/>
          <w:i/>
          <w:iCs/>
          <w:sz w:val="24"/>
          <w:szCs w:val="24"/>
          <w:lang w:eastAsia="en-IN"/>
        </w:rPr>
        <w:t xml:space="preserve"> </w:t>
      </w:r>
      <w:proofErr w:type="spellStart"/>
      <w:r w:rsidRPr="00804236">
        <w:rPr>
          <w:rFonts w:ascii="Times New Roman" w:eastAsia="Times New Roman" w:hAnsi="Times New Roman" w:cs="Times New Roman"/>
          <w:i/>
          <w:iCs/>
          <w:sz w:val="24"/>
          <w:szCs w:val="24"/>
          <w:lang w:eastAsia="en-IN"/>
        </w:rPr>
        <w:t>minuta</w:t>
      </w:r>
      <w:proofErr w:type="spellEnd"/>
      <w:r w:rsidRPr="00804236">
        <w:rPr>
          <w:rFonts w:ascii="Times New Roman" w:eastAsia="Times New Roman" w:hAnsi="Times New Roman" w:cs="Times New Roman"/>
          <w:sz w:val="24"/>
          <w:szCs w:val="24"/>
          <w:lang w:eastAsia="en-IN"/>
        </w:rPr>
        <w:t xml:space="preserve"> L. found in northern Pakistan. </w:t>
      </w:r>
      <w:r w:rsidRPr="00804236">
        <w:rPr>
          <w:rFonts w:ascii="Times New Roman" w:eastAsia="Times New Roman" w:hAnsi="Times New Roman" w:cs="Times New Roman"/>
          <w:i/>
          <w:iCs/>
          <w:sz w:val="24"/>
          <w:szCs w:val="24"/>
          <w:lang w:eastAsia="en-IN"/>
        </w:rPr>
        <w:t>Journal of Medicinal Plant Research, 14</w:t>
      </w:r>
      <w:r w:rsidRPr="00804236">
        <w:rPr>
          <w:rFonts w:ascii="Times New Roman" w:eastAsia="Times New Roman" w:hAnsi="Times New Roman" w:cs="Times New Roman"/>
          <w:sz w:val="24"/>
          <w:szCs w:val="24"/>
          <w:lang w:eastAsia="en-IN"/>
        </w:rPr>
        <w:t>(3), 73-82.</w:t>
      </w:r>
    </w:p>
    <w:p w14:paraId="00A21D4C" w14:textId="77777777" w:rsidR="00C95924" w:rsidRPr="00804236" w:rsidRDefault="00C95924" w:rsidP="00C95924">
      <w:pPr>
        <w:pStyle w:val="ListParagraph"/>
        <w:numPr>
          <w:ilvl w:val="0"/>
          <w:numId w:val="7"/>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EA7667">
        <w:rPr>
          <w:rFonts w:ascii="Times New Roman" w:eastAsia="Times New Roman" w:hAnsi="Times New Roman" w:cs="Times New Roman"/>
          <w:b/>
          <w:sz w:val="24"/>
          <w:szCs w:val="24"/>
          <w:lang w:eastAsia="en-IN"/>
        </w:rPr>
        <w:lastRenderedPageBreak/>
        <w:t>Bandana, K., Raina, R., &amp;Kumari, M. (2018).</w:t>
      </w:r>
      <w:proofErr w:type="spellStart"/>
      <w:r w:rsidRPr="00804236">
        <w:rPr>
          <w:rFonts w:ascii="Times New Roman" w:eastAsia="Times New Roman" w:hAnsi="Times New Roman" w:cs="Times New Roman"/>
          <w:i/>
          <w:iCs/>
          <w:sz w:val="24"/>
          <w:szCs w:val="24"/>
          <w:lang w:eastAsia="en-IN"/>
        </w:rPr>
        <w:t>Tagetes</w:t>
      </w:r>
      <w:proofErr w:type="spellEnd"/>
      <w:r w:rsidRPr="00804236">
        <w:rPr>
          <w:rFonts w:ascii="Times New Roman" w:eastAsia="Times New Roman" w:hAnsi="Times New Roman" w:cs="Times New Roman"/>
          <w:i/>
          <w:iCs/>
          <w:sz w:val="24"/>
          <w:szCs w:val="24"/>
          <w:lang w:eastAsia="en-IN"/>
        </w:rPr>
        <w:t xml:space="preserve"> </w:t>
      </w:r>
      <w:proofErr w:type="spellStart"/>
      <w:r w:rsidRPr="00804236">
        <w:rPr>
          <w:rFonts w:ascii="Times New Roman" w:eastAsia="Times New Roman" w:hAnsi="Times New Roman" w:cs="Times New Roman"/>
          <w:i/>
          <w:iCs/>
          <w:sz w:val="24"/>
          <w:szCs w:val="24"/>
          <w:lang w:eastAsia="en-IN"/>
        </w:rPr>
        <w:t>minuta</w:t>
      </w:r>
      <w:proofErr w:type="spellEnd"/>
      <w:r w:rsidRPr="00804236">
        <w:rPr>
          <w:rFonts w:ascii="Times New Roman" w:eastAsia="Times New Roman" w:hAnsi="Times New Roman" w:cs="Times New Roman"/>
          <w:sz w:val="24"/>
          <w:szCs w:val="24"/>
          <w:lang w:eastAsia="en-IN"/>
        </w:rPr>
        <w:t xml:space="preserve">: An overview. </w:t>
      </w:r>
      <w:r w:rsidRPr="00804236">
        <w:rPr>
          <w:rFonts w:ascii="Times New Roman" w:eastAsia="Times New Roman" w:hAnsi="Times New Roman" w:cs="Times New Roman"/>
          <w:i/>
          <w:iCs/>
          <w:sz w:val="24"/>
          <w:szCs w:val="24"/>
          <w:lang w:eastAsia="en-IN"/>
        </w:rPr>
        <w:t>Journal of Pharmacognosy and Phytochemistry, 7</w:t>
      </w:r>
      <w:r w:rsidRPr="00804236">
        <w:rPr>
          <w:rFonts w:ascii="Times New Roman" w:eastAsia="Times New Roman" w:hAnsi="Times New Roman" w:cs="Times New Roman"/>
          <w:sz w:val="24"/>
          <w:szCs w:val="24"/>
          <w:lang w:eastAsia="en-IN"/>
        </w:rPr>
        <w:t xml:space="preserve">(2), 2416-2422. Retrieved from </w:t>
      </w:r>
      <w:hyperlink r:id="rId24" w:history="1">
        <w:r w:rsidRPr="00804236">
          <w:rPr>
            <w:rFonts w:ascii="Times New Roman" w:eastAsia="Times New Roman" w:hAnsi="Times New Roman" w:cs="Times New Roman"/>
            <w:color w:val="0000FF"/>
            <w:sz w:val="24"/>
            <w:szCs w:val="24"/>
            <w:u w:val="single"/>
            <w:lang w:eastAsia="en-IN"/>
          </w:rPr>
          <w:t>https://www.chemijournal.com</w:t>
        </w:r>
      </w:hyperlink>
    </w:p>
    <w:p w14:paraId="664A8EC6" w14:textId="77777777" w:rsidR="00C95924" w:rsidRPr="00804236" w:rsidRDefault="00C95924" w:rsidP="00C95924">
      <w:pPr>
        <w:pStyle w:val="ListParagraph"/>
        <w:numPr>
          <w:ilvl w:val="0"/>
          <w:numId w:val="7"/>
        </w:numPr>
        <w:spacing w:before="100" w:beforeAutospacing="1" w:after="100" w:afterAutospacing="1" w:line="360" w:lineRule="auto"/>
        <w:jc w:val="both"/>
        <w:rPr>
          <w:rFonts w:ascii="Times New Roman" w:eastAsia="Times New Roman" w:hAnsi="Times New Roman" w:cs="Times New Roman"/>
          <w:sz w:val="24"/>
          <w:szCs w:val="24"/>
          <w:lang w:eastAsia="en-IN"/>
        </w:rPr>
      </w:pPr>
      <w:proofErr w:type="spellStart"/>
      <w:r w:rsidRPr="00EA7667">
        <w:rPr>
          <w:rFonts w:ascii="Times New Roman" w:eastAsia="Times New Roman" w:hAnsi="Times New Roman" w:cs="Times New Roman"/>
          <w:b/>
          <w:sz w:val="24"/>
          <w:szCs w:val="24"/>
          <w:lang w:eastAsia="en-IN"/>
        </w:rPr>
        <w:t>Mathela</w:t>
      </w:r>
      <w:proofErr w:type="spellEnd"/>
      <w:r w:rsidRPr="00EA7667">
        <w:rPr>
          <w:rFonts w:ascii="Times New Roman" w:eastAsia="Times New Roman" w:hAnsi="Times New Roman" w:cs="Times New Roman"/>
          <w:b/>
          <w:sz w:val="24"/>
          <w:szCs w:val="24"/>
          <w:lang w:eastAsia="en-IN"/>
        </w:rPr>
        <w:t>, R. K., Singh, A. K., &amp;Upadhyay, R. K. (2018).</w:t>
      </w:r>
      <w:r w:rsidRPr="00804236">
        <w:rPr>
          <w:rFonts w:ascii="Times New Roman" w:eastAsia="Times New Roman" w:hAnsi="Times New Roman" w:cs="Times New Roman"/>
          <w:sz w:val="24"/>
          <w:szCs w:val="24"/>
          <w:lang w:eastAsia="en-IN"/>
        </w:rPr>
        <w:t>New agro-technology to increase the productivity of wild marigold (</w:t>
      </w:r>
      <w:proofErr w:type="spellStart"/>
      <w:r w:rsidRPr="00804236">
        <w:rPr>
          <w:rFonts w:ascii="Times New Roman" w:eastAsia="Times New Roman" w:hAnsi="Times New Roman" w:cs="Times New Roman"/>
          <w:i/>
          <w:iCs/>
          <w:sz w:val="24"/>
          <w:szCs w:val="24"/>
          <w:lang w:eastAsia="en-IN"/>
        </w:rPr>
        <w:t>Tagetes</w:t>
      </w:r>
      <w:proofErr w:type="spellEnd"/>
      <w:r w:rsidRPr="00804236">
        <w:rPr>
          <w:rFonts w:ascii="Times New Roman" w:eastAsia="Times New Roman" w:hAnsi="Times New Roman" w:cs="Times New Roman"/>
          <w:i/>
          <w:iCs/>
          <w:sz w:val="24"/>
          <w:szCs w:val="24"/>
          <w:lang w:eastAsia="en-IN"/>
        </w:rPr>
        <w:t xml:space="preserve"> </w:t>
      </w:r>
      <w:proofErr w:type="spellStart"/>
      <w:r w:rsidRPr="00804236">
        <w:rPr>
          <w:rFonts w:ascii="Times New Roman" w:eastAsia="Times New Roman" w:hAnsi="Times New Roman" w:cs="Times New Roman"/>
          <w:i/>
          <w:iCs/>
          <w:sz w:val="24"/>
          <w:szCs w:val="24"/>
          <w:lang w:eastAsia="en-IN"/>
        </w:rPr>
        <w:t>minuta</w:t>
      </w:r>
      <w:proofErr w:type="spellEnd"/>
      <w:r w:rsidRPr="00804236">
        <w:rPr>
          <w:rFonts w:ascii="Times New Roman" w:eastAsia="Times New Roman" w:hAnsi="Times New Roman" w:cs="Times New Roman"/>
          <w:sz w:val="24"/>
          <w:szCs w:val="24"/>
          <w:lang w:eastAsia="en-IN"/>
        </w:rPr>
        <w:t xml:space="preserve">) under sub-tropical northern Indian </w:t>
      </w:r>
      <w:proofErr w:type="spellStart"/>
      <w:r w:rsidRPr="00804236">
        <w:rPr>
          <w:rFonts w:ascii="Times New Roman" w:eastAsia="Times New Roman" w:hAnsi="Times New Roman" w:cs="Times New Roman"/>
          <w:sz w:val="24"/>
          <w:szCs w:val="24"/>
          <w:lang w:eastAsia="en-IN"/>
        </w:rPr>
        <w:t>plains.</w:t>
      </w:r>
      <w:r w:rsidRPr="00804236">
        <w:rPr>
          <w:rFonts w:ascii="Times New Roman" w:eastAsia="Times New Roman" w:hAnsi="Times New Roman" w:cs="Times New Roman"/>
          <w:i/>
          <w:iCs/>
          <w:sz w:val="24"/>
          <w:szCs w:val="24"/>
          <w:lang w:eastAsia="en-IN"/>
        </w:rPr>
        <w:t>International</w:t>
      </w:r>
      <w:proofErr w:type="spellEnd"/>
      <w:r w:rsidRPr="00804236">
        <w:rPr>
          <w:rFonts w:ascii="Times New Roman" w:eastAsia="Times New Roman" w:hAnsi="Times New Roman" w:cs="Times New Roman"/>
          <w:i/>
          <w:iCs/>
          <w:sz w:val="24"/>
          <w:szCs w:val="24"/>
          <w:lang w:eastAsia="en-IN"/>
        </w:rPr>
        <w:t xml:space="preserve"> Journal of Essential Oil Research, 10</w:t>
      </w:r>
      <w:r w:rsidRPr="00804236">
        <w:rPr>
          <w:rFonts w:ascii="Times New Roman" w:eastAsia="Times New Roman" w:hAnsi="Times New Roman" w:cs="Times New Roman"/>
          <w:sz w:val="24"/>
          <w:szCs w:val="24"/>
          <w:lang w:eastAsia="en-IN"/>
        </w:rPr>
        <w:t>(4), 55-60.</w:t>
      </w:r>
    </w:p>
    <w:p w14:paraId="55543B8A" w14:textId="77777777" w:rsidR="00C95924" w:rsidRPr="00EC42B4" w:rsidRDefault="00C95924" w:rsidP="00C95924">
      <w:pPr>
        <w:pStyle w:val="ListParagraph"/>
        <w:numPr>
          <w:ilvl w:val="0"/>
          <w:numId w:val="7"/>
        </w:numPr>
        <w:spacing w:line="360" w:lineRule="auto"/>
        <w:jc w:val="both"/>
        <w:rPr>
          <w:rFonts w:ascii="Times New Roman" w:hAnsi="Times New Roman" w:cs="Times New Roman"/>
          <w:sz w:val="24"/>
          <w:szCs w:val="24"/>
          <w:shd w:val="clear" w:color="auto" w:fill="FFFFFF"/>
        </w:rPr>
      </w:pPr>
      <w:r w:rsidRPr="00EC42B4">
        <w:rPr>
          <w:rFonts w:ascii="Times New Roman" w:hAnsi="Times New Roman" w:cs="Times New Roman"/>
          <w:b/>
          <w:sz w:val="24"/>
          <w:szCs w:val="24"/>
          <w:shd w:val="clear" w:color="auto" w:fill="FFFFFF"/>
        </w:rPr>
        <w:t>Tahir L and Khan N. 2012</w:t>
      </w:r>
      <w:r w:rsidRPr="00EC42B4">
        <w:rPr>
          <w:rFonts w:ascii="Times New Roman" w:hAnsi="Times New Roman" w:cs="Times New Roman"/>
          <w:sz w:val="24"/>
          <w:szCs w:val="24"/>
          <w:shd w:val="clear" w:color="auto" w:fill="FFFFFF"/>
        </w:rPr>
        <w:t xml:space="preserve">.Antibacterial potential of crude leaf, fruit and flower extracts </w:t>
      </w:r>
      <w:proofErr w:type="spellStart"/>
      <w:r w:rsidRPr="00EC42B4">
        <w:rPr>
          <w:rFonts w:ascii="Times New Roman" w:hAnsi="Times New Roman" w:cs="Times New Roman"/>
          <w:sz w:val="24"/>
          <w:szCs w:val="24"/>
          <w:shd w:val="clear" w:color="auto" w:fill="FFFFFF"/>
        </w:rPr>
        <w:t>ofTagetesminutaL.</w:t>
      </w:r>
      <w:r w:rsidRPr="00EC42B4">
        <w:rPr>
          <w:rFonts w:ascii="Times New Roman" w:hAnsi="Times New Roman" w:cs="Times New Roman"/>
          <w:i/>
          <w:sz w:val="24"/>
          <w:szCs w:val="24"/>
          <w:shd w:val="clear" w:color="auto" w:fill="FFFFFF"/>
        </w:rPr>
        <w:t>Journal</w:t>
      </w:r>
      <w:proofErr w:type="spellEnd"/>
      <w:r w:rsidRPr="00EC42B4">
        <w:rPr>
          <w:rFonts w:ascii="Times New Roman" w:hAnsi="Times New Roman" w:cs="Times New Roman"/>
          <w:i/>
          <w:sz w:val="24"/>
          <w:szCs w:val="24"/>
          <w:shd w:val="clear" w:color="auto" w:fill="FFFFFF"/>
        </w:rPr>
        <w:t xml:space="preserve"> of Public Health and Biological Sciences</w:t>
      </w:r>
      <w:r w:rsidRPr="00EC42B4">
        <w:rPr>
          <w:rFonts w:ascii="Times New Roman" w:hAnsi="Times New Roman" w:cs="Times New Roman"/>
          <w:sz w:val="24"/>
          <w:szCs w:val="24"/>
          <w:shd w:val="clear" w:color="auto" w:fill="FFFFFF"/>
        </w:rPr>
        <w:t>.1(3):74-78.</w:t>
      </w:r>
    </w:p>
    <w:p w14:paraId="1B7CFADF" w14:textId="77777777" w:rsidR="00C95924" w:rsidRPr="00EC42B4" w:rsidRDefault="00C95924" w:rsidP="00C95924">
      <w:pPr>
        <w:pStyle w:val="ListParagraph"/>
        <w:numPr>
          <w:ilvl w:val="0"/>
          <w:numId w:val="7"/>
        </w:numPr>
        <w:spacing w:line="360" w:lineRule="auto"/>
        <w:jc w:val="both"/>
        <w:rPr>
          <w:rFonts w:ascii="Times New Roman" w:hAnsi="Times New Roman" w:cs="Times New Roman"/>
          <w:color w:val="222222"/>
          <w:sz w:val="24"/>
          <w:szCs w:val="24"/>
          <w:shd w:val="clear" w:color="auto" w:fill="FFFFFF"/>
        </w:rPr>
      </w:pPr>
      <w:r w:rsidRPr="00EC42B4">
        <w:rPr>
          <w:rFonts w:ascii="Times New Roman" w:hAnsi="Times New Roman" w:cs="Times New Roman"/>
          <w:b/>
          <w:color w:val="222222"/>
          <w:sz w:val="24"/>
          <w:szCs w:val="24"/>
          <w:shd w:val="clear" w:color="auto" w:fill="FFFFFF"/>
        </w:rPr>
        <w:t xml:space="preserve">Vambe, M., </w:t>
      </w:r>
      <w:proofErr w:type="spellStart"/>
      <w:r w:rsidRPr="00EC42B4">
        <w:rPr>
          <w:rFonts w:ascii="Times New Roman" w:hAnsi="Times New Roman" w:cs="Times New Roman"/>
          <w:b/>
          <w:color w:val="222222"/>
          <w:sz w:val="24"/>
          <w:szCs w:val="24"/>
          <w:shd w:val="clear" w:color="auto" w:fill="FFFFFF"/>
        </w:rPr>
        <w:t>Coopoosamy</w:t>
      </w:r>
      <w:proofErr w:type="spellEnd"/>
      <w:r w:rsidRPr="00EC42B4">
        <w:rPr>
          <w:rFonts w:ascii="Times New Roman" w:hAnsi="Times New Roman" w:cs="Times New Roman"/>
          <w:b/>
          <w:color w:val="222222"/>
          <w:sz w:val="24"/>
          <w:szCs w:val="24"/>
          <w:shd w:val="clear" w:color="auto" w:fill="FFFFFF"/>
        </w:rPr>
        <w:t>, R. M., Arthur, G. D., &amp; Naidoo, K. (2025).</w:t>
      </w:r>
      <w:r w:rsidRPr="00EC42B4">
        <w:rPr>
          <w:rFonts w:ascii="Times New Roman" w:hAnsi="Times New Roman" w:cs="Times New Roman"/>
          <w:color w:val="222222"/>
          <w:sz w:val="24"/>
          <w:szCs w:val="24"/>
          <w:shd w:val="clear" w:color="auto" w:fill="FFFFFF"/>
        </w:rPr>
        <w:t xml:space="preserve"> Biological properties, chemical profiles and safety of essential oils from South African aromatic plants: a literature review. </w:t>
      </w:r>
      <w:r w:rsidRPr="00EC42B4">
        <w:rPr>
          <w:rFonts w:ascii="Times New Roman" w:hAnsi="Times New Roman" w:cs="Times New Roman"/>
          <w:i/>
          <w:iCs/>
          <w:color w:val="222222"/>
          <w:sz w:val="24"/>
          <w:szCs w:val="24"/>
          <w:shd w:val="clear" w:color="auto" w:fill="FFFFFF"/>
        </w:rPr>
        <w:t>Journal of Essential Oil Research</w:t>
      </w:r>
      <w:r w:rsidRPr="00EC42B4">
        <w:rPr>
          <w:rFonts w:ascii="Times New Roman" w:hAnsi="Times New Roman" w:cs="Times New Roman"/>
          <w:color w:val="222222"/>
          <w:sz w:val="24"/>
          <w:szCs w:val="24"/>
          <w:shd w:val="clear" w:color="auto" w:fill="FFFFFF"/>
        </w:rPr>
        <w:t>, </w:t>
      </w:r>
      <w:r w:rsidRPr="00EC42B4">
        <w:rPr>
          <w:rFonts w:ascii="Times New Roman" w:hAnsi="Times New Roman" w:cs="Times New Roman"/>
          <w:i/>
          <w:iCs/>
          <w:color w:val="222222"/>
          <w:sz w:val="24"/>
          <w:szCs w:val="24"/>
          <w:shd w:val="clear" w:color="auto" w:fill="FFFFFF"/>
        </w:rPr>
        <w:t>37</w:t>
      </w:r>
      <w:r w:rsidRPr="00EC42B4">
        <w:rPr>
          <w:rFonts w:ascii="Times New Roman" w:hAnsi="Times New Roman" w:cs="Times New Roman"/>
          <w:color w:val="222222"/>
          <w:sz w:val="24"/>
          <w:szCs w:val="24"/>
          <w:shd w:val="clear" w:color="auto" w:fill="FFFFFF"/>
        </w:rPr>
        <w:t>(1), 1-19.</w:t>
      </w:r>
    </w:p>
    <w:p w14:paraId="24B0F968" w14:textId="77777777" w:rsidR="00C95924" w:rsidRPr="00EC42B4" w:rsidRDefault="00C95924" w:rsidP="00C95924">
      <w:pPr>
        <w:pStyle w:val="ListParagraph"/>
        <w:numPr>
          <w:ilvl w:val="0"/>
          <w:numId w:val="7"/>
        </w:numPr>
        <w:spacing w:line="360" w:lineRule="auto"/>
        <w:jc w:val="both"/>
        <w:rPr>
          <w:rFonts w:ascii="Times New Roman" w:hAnsi="Times New Roman" w:cs="Times New Roman"/>
          <w:color w:val="222222"/>
          <w:sz w:val="24"/>
          <w:szCs w:val="24"/>
          <w:shd w:val="clear" w:color="auto" w:fill="FFFFFF"/>
        </w:rPr>
      </w:pPr>
      <w:r w:rsidRPr="00EC42B4">
        <w:rPr>
          <w:rFonts w:ascii="Times New Roman" w:hAnsi="Times New Roman" w:cs="Times New Roman"/>
          <w:b/>
          <w:color w:val="222222"/>
          <w:sz w:val="24"/>
          <w:szCs w:val="24"/>
          <w:shd w:val="clear" w:color="auto" w:fill="FFFFFF"/>
        </w:rPr>
        <w:t>Angelini, P. (2024).</w:t>
      </w:r>
      <w:r w:rsidRPr="00EC42B4">
        <w:rPr>
          <w:rFonts w:ascii="Times New Roman" w:hAnsi="Times New Roman" w:cs="Times New Roman"/>
          <w:color w:val="222222"/>
          <w:sz w:val="24"/>
          <w:szCs w:val="24"/>
          <w:shd w:val="clear" w:color="auto" w:fill="FFFFFF"/>
        </w:rPr>
        <w:t xml:space="preserve"> Plant-derived antimicrobials and their crucial role in combating antimicrobial resistance. </w:t>
      </w:r>
      <w:r w:rsidRPr="00EC42B4">
        <w:rPr>
          <w:rFonts w:ascii="Times New Roman" w:hAnsi="Times New Roman" w:cs="Times New Roman"/>
          <w:i/>
          <w:iCs/>
          <w:color w:val="222222"/>
          <w:sz w:val="24"/>
          <w:szCs w:val="24"/>
          <w:shd w:val="clear" w:color="auto" w:fill="FFFFFF"/>
        </w:rPr>
        <w:t>Antibiotics</w:t>
      </w:r>
      <w:r w:rsidRPr="00EC42B4">
        <w:rPr>
          <w:rFonts w:ascii="Times New Roman" w:hAnsi="Times New Roman" w:cs="Times New Roman"/>
          <w:color w:val="222222"/>
          <w:sz w:val="24"/>
          <w:szCs w:val="24"/>
          <w:shd w:val="clear" w:color="auto" w:fill="FFFFFF"/>
        </w:rPr>
        <w:t>, </w:t>
      </w:r>
      <w:r w:rsidRPr="00EC42B4">
        <w:rPr>
          <w:rFonts w:ascii="Times New Roman" w:hAnsi="Times New Roman" w:cs="Times New Roman"/>
          <w:i/>
          <w:iCs/>
          <w:color w:val="222222"/>
          <w:sz w:val="24"/>
          <w:szCs w:val="24"/>
          <w:shd w:val="clear" w:color="auto" w:fill="FFFFFF"/>
        </w:rPr>
        <w:t>13</w:t>
      </w:r>
      <w:r w:rsidRPr="00EC42B4">
        <w:rPr>
          <w:rFonts w:ascii="Times New Roman" w:hAnsi="Times New Roman" w:cs="Times New Roman"/>
          <w:color w:val="222222"/>
          <w:sz w:val="24"/>
          <w:szCs w:val="24"/>
          <w:shd w:val="clear" w:color="auto" w:fill="FFFFFF"/>
        </w:rPr>
        <w:t>(8), 746.</w:t>
      </w:r>
    </w:p>
    <w:p w14:paraId="345CCDB1" w14:textId="77777777" w:rsidR="00C95924" w:rsidRPr="00EC42B4" w:rsidRDefault="00C95924" w:rsidP="00C95924">
      <w:pPr>
        <w:pStyle w:val="ListParagraph"/>
        <w:numPr>
          <w:ilvl w:val="0"/>
          <w:numId w:val="7"/>
        </w:numPr>
        <w:spacing w:line="360" w:lineRule="auto"/>
        <w:jc w:val="both"/>
        <w:rPr>
          <w:rFonts w:ascii="Times New Roman" w:hAnsi="Times New Roman" w:cs="Times New Roman"/>
          <w:color w:val="222222"/>
          <w:sz w:val="24"/>
          <w:szCs w:val="24"/>
          <w:shd w:val="clear" w:color="auto" w:fill="FFFFFF"/>
        </w:rPr>
      </w:pPr>
      <w:r w:rsidRPr="00EC42B4">
        <w:rPr>
          <w:rFonts w:ascii="Times New Roman" w:hAnsi="Times New Roman" w:cs="Times New Roman"/>
          <w:b/>
          <w:color w:val="222222"/>
          <w:sz w:val="24"/>
          <w:szCs w:val="24"/>
          <w:shd w:val="clear" w:color="auto" w:fill="FFFFFF"/>
        </w:rPr>
        <w:t xml:space="preserve">Guglielmi, P., </w:t>
      </w:r>
      <w:proofErr w:type="spellStart"/>
      <w:r w:rsidRPr="00EC42B4">
        <w:rPr>
          <w:rFonts w:ascii="Times New Roman" w:hAnsi="Times New Roman" w:cs="Times New Roman"/>
          <w:b/>
          <w:color w:val="222222"/>
          <w:sz w:val="24"/>
          <w:szCs w:val="24"/>
          <w:shd w:val="clear" w:color="auto" w:fill="FFFFFF"/>
        </w:rPr>
        <w:t>Pontecorvi</w:t>
      </w:r>
      <w:proofErr w:type="spellEnd"/>
      <w:r w:rsidRPr="00EC42B4">
        <w:rPr>
          <w:rFonts w:ascii="Times New Roman" w:hAnsi="Times New Roman" w:cs="Times New Roman"/>
          <w:b/>
          <w:color w:val="222222"/>
          <w:sz w:val="24"/>
          <w:szCs w:val="24"/>
          <w:shd w:val="clear" w:color="auto" w:fill="FFFFFF"/>
        </w:rPr>
        <w:t>, V., &amp; Rotondi, G. (2020).</w:t>
      </w:r>
      <w:r w:rsidRPr="00EC42B4">
        <w:rPr>
          <w:rFonts w:ascii="Times New Roman" w:hAnsi="Times New Roman" w:cs="Times New Roman"/>
          <w:color w:val="222222"/>
          <w:sz w:val="24"/>
          <w:szCs w:val="24"/>
          <w:shd w:val="clear" w:color="auto" w:fill="FFFFFF"/>
        </w:rPr>
        <w:t xml:space="preserve"> Natural compounds and extracts as novel antimicrobial agents. </w:t>
      </w:r>
      <w:r w:rsidRPr="00EC42B4">
        <w:rPr>
          <w:rFonts w:ascii="Times New Roman" w:hAnsi="Times New Roman" w:cs="Times New Roman"/>
          <w:i/>
          <w:iCs/>
          <w:color w:val="222222"/>
          <w:sz w:val="24"/>
          <w:szCs w:val="24"/>
          <w:shd w:val="clear" w:color="auto" w:fill="FFFFFF"/>
        </w:rPr>
        <w:t>Expert Opinion on Therapeutic Patents</w:t>
      </w:r>
      <w:r w:rsidRPr="00EC42B4">
        <w:rPr>
          <w:rFonts w:ascii="Times New Roman" w:hAnsi="Times New Roman" w:cs="Times New Roman"/>
          <w:color w:val="222222"/>
          <w:sz w:val="24"/>
          <w:szCs w:val="24"/>
          <w:shd w:val="clear" w:color="auto" w:fill="FFFFFF"/>
        </w:rPr>
        <w:t>, </w:t>
      </w:r>
      <w:r w:rsidRPr="00EC42B4">
        <w:rPr>
          <w:rFonts w:ascii="Times New Roman" w:hAnsi="Times New Roman" w:cs="Times New Roman"/>
          <w:i/>
          <w:iCs/>
          <w:color w:val="222222"/>
          <w:sz w:val="24"/>
          <w:szCs w:val="24"/>
          <w:shd w:val="clear" w:color="auto" w:fill="FFFFFF"/>
        </w:rPr>
        <w:t>30</w:t>
      </w:r>
      <w:r w:rsidRPr="00EC42B4">
        <w:rPr>
          <w:rFonts w:ascii="Times New Roman" w:hAnsi="Times New Roman" w:cs="Times New Roman"/>
          <w:color w:val="222222"/>
          <w:sz w:val="24"/>
          <w:szCs w:val="24"/>
          <w:shd w:val="clear" w:color="auto" w:fill="FFFFFF"/>
        </w:rPr>
        <w:t>(12), 949-962.</w:t>
      </w:r>
    </w:p>
    <w:p w14:paraId="674BE101" w14:textId="77777777" w:rsidR="00C95924" w:rsidRPr="00EC42B4" w:rsidRDefault="00C95924" w:rsidP="00C95924">
      <w:pPr>
        <w:pStyle w:val="ListParagraph"/>
        <w:numPr>
          <w:ilvl w:val="0"/>
          <w:numId w:val="7"/>
        </w:numPr>
        <w:shd w:val="clear" w:color="auto" w:fill="FFFFFF"/>
        <w:spacing w:after="0" w:line="360" w:lineRule="auto"/>
        <w:jc w:val="both"/>
        <w:rPr>
          <w:rFonts w:ascii="Times New Roman" w:eastAsia="Times New Roman" w:hAnsi="Times New Roman" w:cs="Times New Roman"/>
          <w:sz w:val="24"/>
          <w:szCs w:val="24"/>
          <w:lang w:eastAsia="en-IN"/>
        </w:rPr>
      </w:pPr>
      <w:r w:rsidRPr="00EC42B4">
        <w:rPr>
          <w:rFonts w:ascii="Times New Roman" w:eastAsia="Times New Roman" w:hAnsi="Times New Roman" w:cs="Times New Roman"/>
          <w:b/>
          <w:sz w:val="24"/>
          <w:szCs w:val="24"/>
          <w:lang w:eastAsia="en-IN"/>
        </w:rPr>
        <w:t xml:space="preserve">Anthoney    </w:t>
      </w:r>
      <w:proofErr w:type="gramStart"/>
      <w:r w:rsidRPr="00EC42B4">
        <w:rPr>
          <w:rFonts w:ascii="Times New Roman" w:eastAsia="Times New Roman" w:hAnsi="Times New Roman" w:cs="Times New Roman"/>
          <w:b/>
          <w:sz w:val="24"/>
          <w:szCs w:val="24"/>
          <w:lang w:eastAsia="en-IN"/>
        </w:rPr>
        <w:t>T,  Jackie</w:t>
      </w:r>
      <w:proofErr w:type="gramEnd"/>
      <w:r w:rsidRPr="00EC42B4">
        <w:rPr>
          <w:rFonts w:ascii="Times New Roman" w:eastAsia="Times New Roman" w:hAnsi="Times New Roman" w:cs="Times New Roman"/>
          <w:b/>
          <w:sz w:val="24"/>
          <w:szCs w:val="24"/>
          <w:lang w:eastAsia="en-IN"/>
        </w:rPr>
        <w:t xml:space="preserve">  KO,  Terer  EK  and  Edwin  M.  2015</w:t>
      </w:r>
      <w:r w:rsidRPr="00EC42B4">
        <w:rPr>
          <w:rFonts w:ascii="Times New Roman" w:eastAsia="Times New Roman" w:hAnsi="Times New Roman" w:cs="Times New Roman"/>
          <w:sz w:val="24"/>
          <w:szCs w:val="24"/>
          <w:lang w:eastAsia="en-IN"/>
        </w:rPr>
        <w:t xml:space="preserve">.Invitro  antibacterial  activity  </w:t>
      </w:r>
      <w:proofErr w:type="spellStart"/>
      <w:r w:rsidRPr="00EC42B4">
        <w:rPr>
          <w:rFonts w:ascii="Times New Roman" w:eastAsia="Times New Roman" w:hAnsi="Times New Roman" w:cs="Times New Roman"/>
          <w:sz w:val="24"/>
          <w:szCs w:val="24"/>
          <w:lang w:eastAsia="en-IN"/>
        </w:rPr>
        <w:t>ofethanolic</w:t>
      </w:r>
      <w:proofErr w:type="spellEnd"/>
      <w:r w:rsidRPr="00EC42B4">
        <w:rPr>
          <w:rFonts w:ascii="Times New Roman" w:eastAsia="Times New Roman" w:hAnsi="Times New Roman" w:cs="Times New Roman"/>
          <w:sz w:val="24"/>
          <w:szCs w:val="24"/>
          <w:lang w:eastAsia="en-IN"/>
        </w:rPr>
        <w:t xml:space="preserve">-aqua  extract  </w:t>
      </w:r>
      <w:proofErr w:type="spellStart"/>
      <w:r w:rsidRPr="00EC42B4">
        <w:rPr>
          <w:rFonts w:ascii="Times New Roman" w:eastAsia="Times New Roman" w:hAnsi="Times New Roman" w:cs="Times New Roman"/>
          <w:sz w:val="24"/>
          <w:szCs w:val="24"/>
          <w:lang w:eastAsia="en-IN"/>
        </w:rPr>
        <w:t>ofTagetes</w:t>
      </w:r>
      <w:proofErr w:type="spellEnd"/>
      <w:r w:rsidRPr="00EC42B4">
        <w:rPr>
          <w:rFonts w:ascii="Times New Roman" w:eastAsia="Times New Roman" w:hAnsi="Times New Roman" w:cs="Times New Roman"/>
          <w:sz w:val="24"/>
          <w:szCs w:val="24"/>
          <w:lang w:eastAsia="en-IN"/>
        </w:rPr>
        <w:t xml:space="preserve">  </w:t>
      </w:r>
      <w:proofErr w:type="spellStart"/>
      <w:r w:rsidRPr="00EC42B4">
        <w:rPr>
          <w:rFonts w:ascii="Times New Roman" w:eastAsia="Times New Roman" w:hAnsi="Times New Roman" w:cs="Times New Roman"/>
          <w:sz w:val="24"/>
          <w:szCs w:val="24"/>
          <w:lang w:eastAsia="en-IN"/>
        </w:rPr>
        <w:t>minutaleaves</w:t>
      </w:r>
      <w:proofErr w:type="spellEnd"/>
      <w:r w:rsidRPr="00EC42B4">
        <w:rPr>
          <w:rFonts w:ascii="Times New Roman" w:eastAsia="Times New Roman" w:hAnsi="Times New Roman" w:cs="Times New Roman"/>
          <w:sz w:val="24"/>
          <w:szCs w:val="24"/>
          <w:lang w:eastAsia="en-IN"/>
        </w:rPr>
        <w:t xml:space="preserve">  harvested  from  The  University  </w:t>
      </w:r>
      <w:proofErr w:type="spellStart"/>
      <w:r w:rsidRPr="00EC42B4">
        <w:rPr>
          <w:rFonts w:ascii="Times New Roman" w:eastAsia="Times New Roman" w:hAnsi="Times New Roman" w:cs="Times New Roman"/>
          <w:sz w:val="24"/>
          <w:szCs w:val="24"/>
          <w:lang w:eastAsia="en-IN"/>
        </w:rPr>
        <w:t>ofEastern</w:t>
      </w:r>
      <w:proofErr w:type="spellEnd"/>
      <w:r w:rsidRPr="00EC42B4">
        <w:rPr>
          <w:rFonts w:ascii="Times New Roman" w:eastAsia="Times New Roman" w:hAnsi="Times New Roman" w:cs="Times New Roman"/>
          <w:sz w:val="24"/>
          <w:szCs w:val="24"/>
          <w:lang w:eastAsia="en-IN"/>
        </w:rPr>
        <w:t xml:space="preserve"> Africa, </w:t>
      </w:r>
      <w:proofErr w:type="spellStart"/>
      <w:r w:rsidRPr="00EC42B4">
        <w:rPr>
          <w:rFonts w:ascii="Times New Roman" w:eastAsia="Times New Roman" w:hAnsi="Times New Roman" w:cs="Times New Roman"/>
          <w:sz w:val="24"/>
          <w:szCs w:val="24"/>
          <w:lang w:eastAsia="en-IN"/>
        </w:rPr>
        <w:t>Baraton</w:t>
      </w:r>
      <w:proofErr w:type="spellEnd"/>
      <w:r w:rsidRPr="00EC42B4">
        <w:rPr>
          <w:rFonts w:ascii="Times New Roman" w:eastAsia="Times New Roman" w:hAnsi="Times New Roman" w:cs="Times New Roman"/>
          <w:sz w:val="24"/>
          <w:szCs w:val="24"/>
          <w:lang w:eastAsia="en-IN"/>
        </w:rPr>
        <w:t xml:space="preserve">, Nandi County, </w:t>
      </w:r>
      <w:proofErr w:type="spellStart"/>
      <w:r w:rsidRPr="00EC42B4">
        <w:rPr>
          <w:rFonts w:ascii="Times New Roman" w:eastAsia="Times New Roman" w:hAnsi="Times New Roman" w:cs="Times New Roman"/>
          <w:sz w:val="24"/>
          <w:szCs w:val="24"/>
          <w:lang w:eastAsia="en-IN"/>
        </w:rPr>
        <w:t>Kenya.International</w:t>
      </w:r>
      <w:proofErr w:type="spellEnd"/>
      <w:r w:rsidRPr="00EC42B4">
        <w:rPr>
          <w:rFonts w:ascii="Times New Roman" w:eastAsia="Times New Roman" w:hAnsi="Times New Roman" w:cs="Times New Roman"/>
          <w:sz w:val="24"/>
          <w:szCs w:val="24"/>
          <w:lang w:eastAsia="en-IN"/>
        </w:rPr>
        <w:t xml:space="preserve"> </w:t>
      </w:r>
      <w:r w:rsidRPr="00EC42B4">
        <w:rPr>
          <w:rFonts w:ascii="Times New Roman" w:eastAsia="Times New Roman" w:hAnsi="Times New Roman" w:cs="Times New Roman"/>
          <w:i/>
          <w:sz w:val="24"/>
          <w:szCs w:val="24"/>
          <w:lang w:eastAsia="en-IN"/>
        </w:rPr>
        <w:t>Journal of Pharmacy &amp; LifeSciences</w:t>
      </w:r>
      <w:r w:rsidRPr="00EC42B4">
        <w:rPr>
          <w:rFonts w:ascii="Times New Roman" w:eastAsia="Times New Roman" w:hAnsi="Times New Roman" w:cs="Times New Roman"/>
          <w:sz w:val="24"/>
          <w:szCs w:val="24"/>
          <w:lang w:eastAsia="en-IN"/>
        </w:rPr>
        <w:t>.6(5):4452-4460.</w:t>
      </w:r>
    </w:p>
    <w:p w14:paraId="6503DE2B" w14:textId="77777777" w:rsidR="00C95924" w:rsidRPr="00EC42B4" w:rsidRDefault="00C95924" w:rsidP="00C95924">
      <w:pPr>
        <w:pStyle w:val="ListParagraph"/>
        <w:numPr>
          <w:ilvl w:val="0"/>
          <w:numId w:val="7"/>
        </w:numPr>
        <w:spacing w:line="360" w:lineRule="auto"/>
        <w:jc w:val="both"/>
        <w:rPr>
          <w:rFonts w:ascii="Times New Roman" w:hAnsi="Times New Roman" w:cs="Times New Roman"/>
          <w:sz w:val="24"/>
          <w:szCs w:val="24"/>
          <w:shd w:val="clear" w:color="auto" w:fill="FFFFFF"/>
        </w:rPr>
      </w:pPr>
      <w:r w:rsidRPr="00EA7667">
        <w:rPr>
          <w:rFonts w:ascii="Times New Roman" w:hAnsi="Times New Roman" w:cs="Times New Roman"/>
          <w:b/>
          <w:sz w:val="24"/>
          <w:szCs w:val="24"/>
          <w:shd w:val="clear" w:color="auto" w:fill="FFFFFF"/>
        </w:rPr>
        <w:t>Grainge M and Ahmed S. 1988.</w:t>
      </w:r>
      <w:r w:rsidRPr="00EC42B4">
        <w:rPr>
          <w:rFonts w:ascii="Times New Roman" w:hAnsi="Times New Roman" w:cs="Times New Roman"/>
          <w:sz w:val="24"/>
          <w:szCs w:val="24"/>
          <w:shd w:val="clear" w:color="auto" w:fill="FFFFFF"/>
        </w:rPr>
        <w:t xml:space="preserve"> Handbook of plants with pest-control properties. Wiley, </w:t>
      </w:r>
      <w:proofErr w:type="spellStart"/>
      <w:r w:rsidRPr="00EC42B4">
        <w:rPr>
          <w:rFonts w:ascii="Times New Roman" w:hAnsi="Times New Roman" w:cs="Times New Roman"/>
          <w:sz w:val="24"/>
          <w:szCs w:val="24"/>
          <w:shd w:val="clear" w:color="auto" w:fill="FFFFFF"/>
        </w:rPr>
        <w:t>NewYork</w:t>
      </w:r>
      <w:proofErr w:type="spellEnd"/>
      <w:r w:rsidRPr="00EC42B4">
        <w:rPr>
          <w:rFonts w:ascii="Times New Roman" w:hAnsi="Times New Roman" w:cs="Times New Roman"/>
          <w:sz w:val="24"/>
          <w:szCs w:val="24"/>
          <w:shd w:val="clear" w:color="auto" w:fill="FFFFFF"/>
        </w:rPr>
        <w:t>. pp 67-77</w:t>
      </w:r>
    </w:p>
    <w:p w14:paraId="606F0CA8" w14:textId="12FE1F74" w:rsidR="00C95924" w:rsidRPr="00EC42B4" w:rsidRDefault="00C95924" w:rsidP="00C95924">
      <w:pPr>
        <w:pStyle w:val="ListParagraph"/>
        <w:numPr>
          <w:ilvl w:val="0"/>
          <w:numId w:val="7"/>
        </w:numPr>
        <w:spacing w:line="360" w:lineRule="auto"/>
        <w:jc w:val="both"/>
        <w:rPr>
          <w:rFonts w:ascii="Times New Roman" w:hAnsi="Times New Roman" w:cs="Times New Roman"/>
          <w:sz w:val="24"/>
          <w:szCs w:val="24"/>
          <w:shd w:val="clear" w:color="auto" w:fill="FFFFFF"/>
        </w:rPr>
      </w:pPr>
      <w:proofErr w:type="spellStart"/>
      <w:r w:rsidRPr="00EA7667">
        <w:rPr>
          <w:rFonts w:ascii="Times New Roman" w:hAnsi="Times New Roman" w:cs="Times New Roman"/>
          <w:b/>
          <w:sz w:val="24"/>
          <w:szCs w:val="24"/>
          <w:shd w:val="clear" w:color="auto" w:fill="FFFFFF"/>
        </w:rPr>
        <w:t>Matasyoh</w:t>
      </w:r>
      <w:proofErr w:type="spellEnd"/>
      <w:r w:rsidRPr="00EA7667">
        <w:rPr>
          <w:rFonts w:ascii="Times New Roman" w:hAnsi="Times New Roman" w:cs="Times New Roman"/>
          <w:b/>
          <w:sz w:val="24"/>
          <w:szCs w:val="24"/>
          <w:shd w:val="clear" w:color="auto" w:fill="FFFFFF"/>
        </w:rPr>
        <w:t xml:space="preserve"> JC, </w:t>
      </w:r>
      <w:proofErr w:type="spellStart"/>
      <w:r w:rsidRPr="00EA7667">
        <w:rPr>
          <w:rFonts w:ascii="Times New Roman" w:hAnsi="Times New Roman" w:cs="Times New Roman"/>
          <w:b/>
          <w:sz w:val="24"/>
          <w:szCs w:val="24"/>
          <w:shd w:val="clear" w:color="auto" w:fill="FFFFFF"/>
        </w:rPr>
        <w:t>Kiplimo</w:t>
      </w:r>
      <w:proofErr w:type="spellEnd"/>
      <w:r w:rsidRPr="00EA7667">
        <w:rPr>
          <w:rFonts w:ascii="Times New Roman" w:hAnsi="Times New Roman" w:cs="Times New Roman"/>
          <w:b/>
          <w:sz w:val="24"/>
          <w:szCs w:val="24"/>
          <w:shd w:val="clear" w:color="auto" w:fill="FFFFFF"/>
        </w:rPr>
        <w:t xml:space="preserve"> JJ, </w:t>
      </w:r>
      <w:proofErr w:type="spellStart"/>
      <w:r w:rsidRPr="00EA7667">
        <w:rPr>
          <w:rFonts w:ascii="Times New Roman" w:hAnsi="Times New Roman" w:cs="Times New Roman"/>
          <w:b/>
          <w:sz w:val="24"/>
          <w:szCs w:val="24"/>
          <w:shd w:val="clear" w:color="auto" w:fill="FFFFFF"/>
        </w:rPr>
        <w:t>Karubiu</w:t>
      </w:r>
      <w:proofErr w:type="spellEnd"/>
      <w:r w:rsidRPr="00EA7667">
        <w:rPr>
          <w:rFonts w:ascii="Times New Roman" w:hAnsi="Times New Roman" w:cs="Times New Roman"/>
          <w:b/>
          <w:sz w:val="24"/>
          <w:szCs w:val="24"/>
          <w:shd w:val="clear" w:color="auto" w:fill="FFFFFF"/>
        </w:rPr>
        <w:t xml:space="preserve"> NM and </w:t>
      </w:r>
      <w:proofErr w:type="spellStart"/>
      <w:r w:rsidRPr="00EA7667">
        <w:rPr>
          <w:rFonts w:ascii="Times New Roman" w:hAnsi="Times New Roman" w:cs="Times New Roman"/>
          <w:b/>
          <w:sz w:val="24"/>
          <w:szCs w:val="24"/>
          <w:shd w:val="clear" w:color="auto" w:fill="FFFFFF"/>
        </w:rPr>
        <w:t>Hailstorks</w:t>
      </w:r>
      <w:proofErr w:type="spellEnd"/>
      <w:r w:rsidRPr="00EA7667">
        <w:rPr>
          <w:rFonts w:ascii="Times New Roman" w:hAnsi="Times New Roman" w:cs="Times New Roman"/>
          <w:b/>
          <w:sz w:val="24"/>
          <w:szCs w:val="24"/>
          <w:shd w:val="clear" w:color="auto" w:fill="FFFFFF"/>
        </w:rPr>
        <w:t xml:space="preserve"> TP. 2007</w:t>
      </w:r>
      <w:r w:rsidRPr="00EC42B4">
        <w:rPr>
          <w:rFonts w:ascii="Times New Roman" w:hAnsi="Times New Roman" w:cs="Times New Roman"/>
          <w:sz w:val="24"/>
          <w:szCs w:val="24"/>
          <w:shd w:val="clear" w:color="auto" w:fill="FFFFFF"/>
        </w:rPr>
        <w:t xml:space="preserve">. Chemical composition </w:t>
      </w:r>
      <w:proofErr w:type="spellStart"/>
      <w:proofErr w:type="gramStart"/>
      <w:r w:rsidRPr="00EC42B4">
        <w:rPr>
          <w:rFonts w:ascii="Times New Roman" w:hAnsi="Times New Roman" w:cs="Times New Roman"/>
          <w:sz w:val="24"/>
          <w:szCs w:val="24"/>
          <w:shd w:val="clear" w:color="auto" w:fill="FFFFFF"/>
        </w:rPr>
        <w:t>andantimicrobial</w:t>
      </w:r>
      <w:proofErr w:type="spellEnd"/>
      <w:r w:rsidRPr="00EC42B4">
        <w:rPr>
          <w:rFonts w:ascii="Times New Roman" w:hAnsi="Times New Roman" w:cs="Times New Roman"/>
          <w:sz w:val="24"/>
          <w:szCs w:val="24"/>
          <w:shd w:val="clear" w:color="auto" w:fill="FFFFFF"/>
        </w:rPr>
        <w:t xml:space="preserve">  activity</w:t>
      </w:r>
      <w:proofErr w:type="gramEnd"/>
      <w:r w:rsidRPr="00EC42B4">
        <w:rPr>
          <w:rFonts w:ascii="Times New Roman" w:hAnsi="Times New Roman" w:cs="Times New Roman"/>
          <w:sz w:val="24"/>
          <w:szCs w:val="24"/>
          <w:shd w:val="clear" w:color="auto" w:fill="FFFFFF"/>
        </w:rPr>
        <w:t xml:space="preserve">  of  essential  oil  of</w:t>
      </w:r>
      <w:r w:rsidR="00701324">
        <w:rPr>
          <w:rFonts w:ascii="Times New Roman" w:hAnsi="Times New Roman" w:cs="Times New Roman"/>
          <w:sz w:val="24"/>
          <w:szCs w:val="24"/>
          <w:shd w:val="clear" w:color="auto" w:fill="FFFFFF"/>
        </w:rPr>
        <w:t xml:space="preserve"> </w:t>
      </w:r>
      <w:proofErr w:type="spellStart"/>
      <w:r w:rsidRPr="00EC42B4">
        <w:rPr>
          <w:rFonts w:ascii="Times New Roman" w:hAnsi="Times New Roman" w:cs="Times New Roman"/>
          <w:sz w:val="24"/>
          <w:szCs w:val="24"/>
          <w:shd w:val="clear" w:color="auto" w:fill="FFFFFF"/>
        </w:rPr>
        <w:t>Tarchonanthus</w:t>
      </w:r>
      <w:proofErr w:type="spellEnd"/>
      <w:r w:rsidRPr="00EC42B4">
        <w:rPr>
          <w:rFonts w:ascii="Times New Roman" w:hAnsi="Times New Roman" w:cs="Times New Roman"/>
          <w:sz w:val="24"/>
          <w:szCs w:val="24"/>
          <w:shd w:val="clear" w:color="auto" w:fill="FFFFFF"/>
        </w:rPr>
        <w:t xml:space="preserve">  </w:t>
      </w:r>
      <w:proofErr w:type="spellStart"/>
      <w:r w:rsidRPr="00EC42B4">
        <w:rPr>
          <w:rFonts w:ascii="Times New Roman" w:hAnsi="Times New Roman" w:cs="Times New Roman"/>
          <w:sz w:val="24"/>
          <w:szCs w:val="24"/>
          <w:shd w:val="clear" w:color="auto" w:fill="FFFFFF"/>
        </w:rPr>
        <w:t>camphorates.Food</w:t>
      </w:r>
      <w:proofErr w:type="spellEnd"/>
      <w:r w:rsidRPr="00EC42B4">
        <w:rPr>
          <w:rFonts w:ascii="Times New Roman" w:hAnsi="Times New Roman" w:cs="Times New Roman"/>
          <w:sz w:val="24"/>
          <w:szCs w:val="24"/>
          <w:shd w:val="clear" w:color="auto" w:fill="FFFFFF"/>
        </w:rPr>
        <w:t xml:space="preserve">  Chemistry.101:1183-1187.</w:t>
      </w:r>
    </w:p>
    <w:p w14:paraId="1F457E99" w14:textId="77777777" w:rsidR="003F0458" w:rsidRPr="003F0458" w:rsidRDefault="003F0458" w:rsidP="00C95924">
      <w:pPr>
        <w:pStyle w:val="ListParagraph"/>
        <w:numPr>
          <w:ilvl w:val="0"/>
          <w:numId w:val="7"/>
        </w:numPr>
        <w:spacing w:line="360" w:lineRule="auto"/>
        <w:jc w:val="both"/>
        <w:rPr>
          <w:rFonts w:ascii="Times New Roman" w:hAnsi="Times New Roman" w:cs="Times New Roman"/>
          <w:sz w:val="24"/>
          <w:szCs w:val="24"/>
        </w:rPr>
      </w:pPr>
      <w:r w:rsidRPr="003F0458">
        <w:rPr>
          <w:rFonts w:ascii="Times New Roman" w:hAnsi="Times New Roman" w:cs="Times New Roman"/>
          <w:b/>
          <w:color w:val="222222"/>
          <w:sz w:val="24"/>
          <w:szCs w:val="24"/>
          <w:shd w:val="clear" w:color="auto" w:fill="FFFFFF"/>
        </w:rPr>
        <w:t xml:space="preserve">Marei, G. I. K., Rasoul, M. A. A., &amp; </w:t>
      </w:r>
      <w:proofErr w:type="spellStart"/>
      <w:r w:rsidRPr="003F0458">
        <w:rPr>
          <w:rFonts w:ascii="Times New Roman" w:hAnsi="Times New Roman" w:cs="Times New Roman"/>
          <w:b/>
          <w:color w:val="222222"/>
          <w:sz w:val="24"/>
          <w:szCs w:val="24"/>
          <w:shd w:val="clear" w:color="auto" w:fill="FFFFFF"/>
        </w:rPr>
        <w:t>Abdelgaleil</w:t>
      </w:r>
      <w:proofErr w:type="spellEnd"/>
      <w:r w:rsidRPr="003F0458">
        <w:rPr>
          <w:rFonts w:ascii="Times New Roman" w:hAnsi="Times New Roman" w:cs="Times New Roman"/>
          <w:b/>
          <w:color w:val="222222"/>
          <w:sz w:val="24"/>
          <w:szCs w:val="24"/>
          <w:shd w:val="clear" w:color="auto" w:fill="FFFFFF"/>
        </w:rPr>
        <w:t>, S. A. (2012).</w:t>
      </w:r>
      <w:r w:rsidRPr="003F0458">
        <w:rPr>
          <w:rFonts w:ascii="Times New Roman" w:hAnsi="Times New Roman" w:cs="Times New Roman"/>
          <w:color w:val="222222"/>
          <w:sz w:val="24"/>
          <w:szCs w:val="24"/>
          <w:shd w:val="clear" w:color="auto" w:fill="FFFFFF"/>
        </w:rPr>
        <w:t xml:space="preserve"> Comparative antifungal activities and biochemical effects of monoterpenes on plant pathogenic fungi. </w:t>
      </w:r>
      <w:r w:rsidRPr="003F0458">
        <w:rPr>
          <w:rFonts w:ascii="Times New Roman" w:hAnsi="Times New Roman" w:cs="Times New Roman"/>
          <w:i/>
          <w:iCs/>
          <w:color w:val="222222"/>
          <w:sz w:val="24"/>
          <w:szCs w:val="24"/>
          <w:shd w:val="clear" w:color="auto" w:fill="FFFFFF"/>
        </w:rPr>
        <w:t>Pesticide biochemistry and physiology</w:t>
      </w:r>
      <w:r w:rsidRPr="003F0458">
        <w:rPr>
          <w:rFonts w:ascii="Times New Roman" w:hAnsi="Times New Roman" w:cs="Times New Roman"/>
          <w:color w:val="222222"/>
          <w:sz w:val="24"/>
          <w:szCs w:val="24"/>
          <w:shd w:val="clear" w:color="auto" w:fill="FFFFFF"/>
        </w:rPr>
        <w:t>, </w:t>
      </w:r>
      <w:r w:rsidRPr="003F0458">
        <w:rPr>
          <w:rFonts w:ascii="Times New Roman" w:hAnsi="Times New Roman" w:cs="Times New Roman"/>
          <w:i/>
          <w:iCs/>
          <w:color w:val="222222"/>
          <w:sz w:val="24"/>
          <w:szCs w:val="24"/>
          <w:shd w:val="clear" w:color="auto" w:fill="FFFFFF"/>
        </w:rPr>
        <w:t>103</w:t>
      </w:r>
      <w:r w:rsidRPr="003F0458">
        <w:rPr>
          <w:rFonts w:ascii="Times New Roman" w:hAnsi="Times New Roman" w:cs="Times New Roman"/>
          <w:color w:val="222222"/>
          <w:sz w:val="24"/>
          <w:szCs w:val="24"/>
          <w:shd w:val="clear" w:color="auto" w:fill="FFFFFF"/>
        </w:rPr>
        <w:t>(1), 56-61.</w:t>
      </w:r>
    </w:p>
    <w:p w14:paraId="481666D5" w14:textId="3A0959BE" w:rsidR="00C95924" w:rsidRPr="00EC42B4" w:rsidRDefault="00C95924" w:rsidP="00C95924">
      <w:pPr>
        <w:pStyle w:val="ListParagraph"/>
        <w:numPr>
          <w:ilvl w:val="0"/>
          <w:numId w:val="7"/>
        </w:numPr>
        <w:spacing w:line="360" w:lineRule="auto"/>
        <w:jc w:val="both"/>
        <w:rPr>
          <w:rFonts w:ascii="Times New Roman" w:hAnsi="Times New Roman" w:cs="Times New Roman"/>
          <w:sz w:val="24"/>
          <w:szCs w:val="24"/>
        </w:rPr>
      </w:pPr>
      <w:r w:rsidRPr="00EA7667">
        <w:rPr>
          <w:rFonts w:ascii="Times New Roman" w:hAnsi="Times New Roman" w:cs="Times New Roman"/>
          <w:b/>
          <w:sz w:val="24"/>
          <w:szCs w:val="24"/>
          <w:shd w:val="clear" w:color="auto" w:fill="FFFFFF"/>
        </w:rPr>
        <w:t>Saha  S,  Walia  S,  Kundu  A,  Kumar  B  and  Joshi  D.  2012.</w:t>
      </w:r>
      <w:r w:rsidRPr="00EC42B4">
        <w:rPr>
          <w:rFonts w:ascii="Times New Roman" w:hAnsi="Times New Roman" w:cs="Times New Roman"/>
          <w:sz w:val="24"/>
          <w:szCs w:val="24"/>
          <w:shd w:val="clear" w:color="auto" w:fill="FFFFFF"/>
        </w:rPr>
        <w:t xml:space="preserve">  </w:t>
      </w:r>
      <w:proofErr w:type="gramStart"/>
      <w:r w:rsidRPr="00EC42B4">
        <w:rPr>
          <w:rFonts w:ascii="Times New Roman" w:hAnsi="Times New Roman" w:cs="Times New Roman"/>
          <w:sz w:val="24"/>
          <w:szCs w:val="24"/>
          <w:shd w:val="clear" w:color="auto" w:fill="FFFFFF"/>
        </w:rPr>
        <w:t xml:space="preserve">Antifungal  </w:t>
      </w:r>
      <w:proofErr w:type="spellStart"/>
      <w:r w:rsidRPr="00EC42B4">
        <w:rPr>
          <w:rFonts w:ascii="Times New Roman" w:hAnsi="Times New Roman" w:cs="Times New Roman"/>
          <w:sz w:val="24"/>
          <w:szCs w:val="24"/>
          <w:shd w:val="clear" w:color="auto" w:fill="FFFFFF"/>
        </w:rPr>
        <w:t>acetylinicthiophenes</w:t>
      </w:r>
      <w:proofErr w:type="spellEnd"/>
      <w:proofErr w:type="gramEnd"/>
      <w:r w:rsidR="00701324">
        <w:rPr>
          <w:rFonts w:ascii="Times New Roman" w:hAnsi="Times New Roman" w:cs="Times New Roman"/>
          <w:sz w:val="24"/>
          <w:szCs w:val="24"/>
          <w:shd w:val="clear" w:color="auto" w:fill="FFFFFF"/>
        </w:rPr>
        <w:t xml:space="preserve"> </w:t>
      </w:r>
      <w:proofErr w:type="spellStart"/>
      <w:r w:rsidRPr="00EC42B4">
        <w:rPr>
          <w:rFonts w:ascii="Times New Roman" w:hAnsi="Times New Roman" w:cs="Times New Roman"/>
          <w:sz w:val="24"/>
          <w:szCs w:val="24"/>
          <w:shd w:val="clear" w:color="auto" w:fill="FFFFFF"/>
        </w:rPr>
        <w:t>fromTagetes</w:t>
      </w:r>
      <w:proofErr w:type="spellEnd"/>
      <w:r w:rsidRPr="00EC42B4">
        <w:rPr>
          <w:rFonts w:ascii="Times New Roman" w:hAnsi="Times New Roman" w:cs="Times New Roman"/>
          <w:sz w:val="24"/>
          <w:szCs w:val="24"/>
          <w:shd w:val="clear" w:color="auto" w:fill="FFFFFF"/>
        </w:rPr>
        <w:t xml:space="preserve"> </w:t>
      </w:r>
      <w:proofErr w:type="spellStart"/>
      <w:r w:rsidRPr="00EC42B4">
        <w:rPr>
          <w:rFonts w:ascii="Times New Roman" w:hAnsi="Times New Roman" w:cs="Times New Roman"/>
          <w:sz w:val="24"/>
          <w:szCs w:val="24"/>
          <w:shd w:val="clear" w:color="auto" w:fill="FFFFFF"/>
        </w:rPr>
        <w:t>minuta</w:t>
      </w:r>
      <w:proofErr w:type="spellEnd"/>
      <w:r w:rsidRPr="00EC42B4">
        <w:rPr>
          <w:rFonts w:ascii="Times New Roman" w:hAnsi="Times New Roman" w:cs="Times New Roman"/>
          <w:sz w:val="24"/>
          <w:szCs w:val="24"/>
          <w:shd w:val="clear" w:color="auto" w:fill="FFFFFF"/>
        </w:rPr>
        <w:t>: potential biopesticide</w:t>
      </w:r>
      <w:r w:rsidRPr="003F0458">
        <w:rPr>
          <w:rFonts w:ascii="Times New Roman" w:hAnsi="Times New Roman" w:cs="Times New Roman"/>
          <w:i/>
          <w:sz w:val="24"/>
          <w:szCs w:val="24"/>
          <w:shd w:val="clear" w:color="auto" w:fill="FFFFFF"/>
        </w:rPr>
        <w:t>.</w:t>
      </w:r>
      <w:r w:rsidR="003F0458" w:rsidRPr="003F0458">
        <w:rPr>
          <w:rFonts w:ascii="Times New Roman" w:hAnsi="Times New Roman" w:cs="Times New Roman"/>
          <w:i/>
          <w:sz w:val="24"/>
          <w:szCs w:val="24"/>
          <w:shd w:val="clear" w:color="auto" w:fill="FFFFFF"/>
        </w:rPr>
        <w:t xml:space="preserve"> </w:t>
      </w:r>
      <w:r w:rsidRPr="003F0458">
        <w:rPr>
          <w:rFonts w:ascii="Times New Roman" w:hAnsi="Times New Roman" w:cs="Times New Roman"/>
          <w:i/>
          <w:sz w:val="24"/>
          <w:szCs w:val="24"/>
          <w:shd w:val="clear" w:color="auto" w:fill="FFFFFF"/>
        </w:rPr>
        <w:t>Journal of Applied Botany and Food Quality</w:t>
      </w:r>
      <w:r>
        <w:rPr>
          <w:rFonts w:ascii="Times New Roman" w:hAnsi="Times New Roman" w:cs="Times New Roman"/>
          <w:sz w:val="24"/>
          <w:szCs w:val="24"/>
          <w:shd w:val="clear" w:color="auto" w:fill="FFFFFF"/>
        </w:rPr>
        <w:t>.85:207-2.</w:t>
      </w:r>
    </w:p>
    <w:p w14:paraId="1E73DC83" w14:textId="77777777" w:rsidR="00C95924" w:rsidRPr="00EC42B4" w:rsidRDefault="00C95924" w:rsidP="00C95924">
      <w:pPr>
        <w:pStyle w:val="ListParagraph"/>
        <w:numPr>
          <w:ilvl w:val="0"/>
          <w:numId w:val="7"/>
        </w:numPr>
        <w:spacing w:line="360" w:lineRule="auto"/>
        <w:jc w:val="both"/>
        <w:rPr>
          <w:rFonts w:ascii="Times New Roman" w:hAnsi="Times New Roman" w:cs="Times New Roman"/>
          <w:sz w:val="24"/>
          <w:szCs w:val="24"/>
        </w:rPr>
      </w:pPr>
      <w:r w:rsidRPr="00EC42B4">
        <w:rPr>
          <w:rFonts w:ascii="Times New Roman" w:hAnsi="Times New Roman" w:cs="Times New Roman"/>
          <w:b/>
          <w:color w:val="222222"/>
          <w:sz w:val="24"/>
          <w:szCs w:val="20"/>
          <w:shd w:val="clear" w:color="auto" w:fill="FFFFFF"/>
        </w:rPr>
        <w:t xml:space="preserve">Siewert, B., &amp; </w:t>
      </w:r>
      <w:proofErr w:type="spellStart"/>
      <w:r w:rsidRPr="00EC42B4">
        <w:rPr>
          <w:rFonts w:ascii="Times New Roman" w:hAnsi="Times New Roman" w:cs="Times New Roman"/>
          <w:b/>
          <w:color w:val="222222"/>
          <w:sz w:val="24"/>
          <w:szCs w:val="20"/>
          <w:shd w:val="clear" w:color="auto" w:fill="FFFFFF"/>
        </w:rPr>
        <w:t>Stuppner</w:t>
      </w:r>
      <w:proofErr w:type="spellEnd"/>
      <w:r w:rsidRPr="00EC42B4">
        <w:rPr>
          <w:rFonts w:ascii="Times New Roman" w:hAnsi="Times New Roman" w:cs="Times New Roman"/>
          <w:b/>
          <w:color w:val="222222"/>
          <w:sz w:val="24"/>
          <w:szCs w:val="20"/>
          <w:shd w:val="clear" w:color="auto" w:fill="FFFFFF"/>
        </w:rPr>
        <w:t>, H. (2019).</w:t>
      </w:r>
      <w:r w:rsidRPr="00EC42B4">
        <w:rPr>
          <w:rFonts w:ascii="Times New Roman" w:hAnsi="Times New Roman" w:cs="Times New Roman"/>
          <w:color w:val="222222"/>
          <w:sz w:val="24"/>
          <w:szCs w:val="20"/>
          <w:shd w:val="clear" w:color="auto" w:fill="FFFFFF"/>
        </w:rPr>
        <w:t xml:space="preserve"> The photoactivity of natural products–an overloo</w:t>
      </w:r>
      <w:r w:rsidR="003F0458">
        <w:rPr>
          <w:rFonts w:ascii="Times New Roman" w:hAnsi="Times New Roman" w:cs="Times New Roman"/>
          <w:color w:val="222222"/>
          <w:sz w:val="24"/>
          <w:szCs w:val="20"/>
          <w:shd w:val="clear" w:color="auto" w:fill="FFFFFF"/>
        </w:rPr>
        <w:t>ked potential of phytomedicines</w:t>
      </w:r>
      <w:r w:rsidRPr="00EC42B4">
        <w:rPr>
          <w:rFonts w:ascii="Times New Roman" w:hAnsi="Times New Roman" w:cs="Times New Roman"/>
          <w:color w:val="222222"/>
          <w:sz w:val="24"/>
          <w:szCs w:val="20"/>
          <w:shd w:val="clear" w:color="auto" w:fill="FFFFFF"/>
        </w:rPr>
        <w:t>. </w:t>
      </w:r>
      <w:r w:rsidRPr="00EC42B4">
        <w:rPr>
          <w:rFonts w:ascii="Times New Roman" w:hAnsi="Times New Roman" w:cs="Times New Roman"/>
          <w:i/>
          <w:iCs/>
          <w:color w:val="222222"/>
          <w:sz w:val="24"/>
          <w:szCs w:val="20"/>
          <w:shd w:val="clear" w:color="auto" w:fill="FFFFFF"/>
        </w:rPr>
        <w:t>Phytomedicine</w:t>
      </w:r>
      <w:r w:rsidRPr="00EC42B4">
        <w:rPr>
          <w:rFonts w:ascii="Times New Roman" w:hAnsi="Times New Roman" w:cs="Times New Roman"/>
          <w:color w:val="222222"/>
          <w:sz w:val="24"/>
          <w:szCs w:val="20"/>
          <w:shd w:val="clear" w:color="auto" w:fill="FFFFFF"/>
        </w:rPr>
        <w:t>, </w:t>
      </w:r>
      <w:r w:rsidRPr="00EC42B4">
        <w:rPr>
          <w:rFonts w:ascii="Times New Roman" w:hAnsi="Times New Roman" w:cs="Times New Roman"/>
          <w:i/>
          <w:iCs/>
          <w:color w:val="222222"/>
          <w:sz w:val="24"/>
          <w:szCs w:val="20"/>
          <w:shd w:val="clear" w:color="auto" w:fill="FFFFFF"/>
        </w:rPr>
        <w:t>60</w:t>
      </w:r>
      <w:r w:rsidRPr="00EC42B4">
        <w:rPr>
          <w:rFonts w:ascii="Times New Roman" w:hAnsi="Times New Roman" w:cs="Times New Roman"/>
          <w:color w:val="222222"/>
          <w:sz w:val="24"/>
          <w:szCs w:val="20"/>
          <w:shd w:val="clear" w:color="auto" w:fill="FFFFFF"/>
        </w:rPr>
        <w:t>, 152985.</w:t>
      </w:r>
    </w:p>
    <w:p w14:paraId="5DDF4CFA" w14:textId="77777777" w:rsidR="00C95924" w:rsidRPr="00EC42B4" w:rsidRDefault="00C95924" w:rsidP="00C95924">
      <w:pPr>
        <w:pStyle w:val="ListParagraph"/>
        <w:numPr>
          <w:ilvl w:val="0"/>
          <w:numId w:val="7"/>
        </w:numPr>
        <w:spacing w:after="0" w:line="360" w:lineRule="auto"/>
        <w:jc w:val="both"/>
        <w:rPr>
          <w:rFonts w:ascii="Times New Roman" w:hAnsi="Times New Roman" w:cs="Times New Roman"/>
          <w:color w:val="222222"/>
          <w:sz w:val="24"/>
          <w:szCs w:val="20"/>
          <w:shd w:val="clear" w:color="auto" w:fill="FFFFFF"/>
        </w:rPr>
      </w:pPr>
      <w:proofErr w:type="spellStart"/>
      <w:r w:rsidRPr="00EC42B4">
        <w:rPr>
          <w:rFonts w:ascii="Times New Roman" w:hAnsi="Times New Roman" w:cs="Times New Roman"/>
          <w:b/>
          <w:color w:val="222222"/>
          <w:sz w:val="24"/>
          <w:szCs w:val="20"/>
          <w:shd w:val="clear" w:color="auto" w:fill="FFFFFF"/>
        </w:rPr>
        <w:lastRenderedPageBreak/>
        <w:t>Ojewumi</w:t>
      </w:r>
      <w:proofErr w:type="spellEnd"/>
      <w:r w:rsidRPr="00EC42B4">
        <w:rPr>
          <w:rFonts w:ascii="Times New Roman" w:hAnsi="Times New Roman" w:cs="Times New Roman"/>
          <w:b/>
          <w:color w:val="222222"/>
          <w:sz w:val="24"/>
          <w:szCs w:val="20"/>
          <w:shd w:val="clear" w:color="auto" w:fill="FFFFFF"/>
        </w:rPr>
        <w:t xml:space="preserve">, M. E., </w:t>
      </w:r>
      <w:proofErr w:type="spellStart"/>
      <w:r w:rsidRPr="00EC42B4">
        <w:rPr>
          <w:rFonts w:ascii="Times New Roman" w:hAnsi="Times New Roman" w:cs="Times New Roman"/>
          <w:b/>
          <w:color w:val="222222"/>
          <w:sz w:val="24"/>
          <w:szCs w:val="20"/>
          <w:shd w:val="clear" w:color="auto" w:fill="FFFFFF"/>
        </w:rPr>
        <w:t>Obanla</w:t>
      </w:r>
      <w:proofErr w:type="spellEnd"/>
      <w:r w:rsidRPr="00EC42B4">
        <w:rPr>
          <w:rFonts w:ascii="Times New Roman" w:hAnsi="Times New Roman" w:cs="Times New Roman"/>
          <w:b/>
          <w:color w:val="222222"/>
          <w:sz w:val="24"/>
          <w:szCs w:val="20"/>
          <w:shd w:val="clear" w:color="auto" w:fill="FFFFFF"/>
        </w:rPr>
        <w:t xml:space="preserve">, O. R., &amp; </w:t>
      </w:r>
      <w:proofErr w:type="spellStart"/>
      <w:r w:rsidRPr="00EC42B4">
        <w:rPr>
          <w:rFonts w:ascii="Times New Roman" w:hAnsi="Times New Roman" w:cs="Times New Roman"/>
          <w:b/>
          <w:color w:val="222222"/>
          <w:sz w:val="24"/>
          <w:szCs w:val="20"/>
          <w:shd w:val="clear" w:color="auto" w:fill="FFFFFF"/>
        </w:rPr>
        <w:t>Atauba</w:t>
      </w:r>
      <w:proofErr w:type="spellEnd"/>
      <w:r w:rsidRPr="00EC42B4">
        <w:rPr>
          <w:rFonts w:ascii="Times New Roman" w:hAnsi="Times New Roman" w:cs="Times New Roman"/>
          <w:b/>
          <w:color w:val="222222"/>
          <w:sz w:val="24"/>
          <w:szCs w:val="20"/>
          <w:shd w:val="clear" w:color="auto" w:fill="FFFFFF"/>
        </w:rPr>
        <w:t>, D. M. (2021)</w:t>
      </w:r>
      <w:r w:rsidRPr="00EC42B4">
        <w:rPr>
          <w:rFonts w:ascii="Times New Roman" w:hAnsi="Times New Roman" w:cs="Times New Roman"/>
          <w:color w:val="222222"/>
          <w:sz w:val="24"/>
          <w:szCs w:val="20"/>
          <w:shd w:val="clear" w:color="auto" w:fill="FFFFFF"/>
        </w:rPr>
        <w:t xml:space="preserve">. A review on the efficacy of </w:t>
      </w:r>
      <w:proofErr w:type="spellStart"/>
      <w:r w:rsidRPr="00EC42B4">
        <w:rPr>
          <w:rFonts w:ascii="Times New Roman" w:hAnsi="Times New Roman" w:cs="Times New Roman"/>
          <w:color w:val="222222"/>
          <w:sz w:val="24"/>
          <w:szCs w:val="20"/>
          <w:shd w:val="clear" w:color="auto" w:fill="FFFFFF"/>
        </w:rPr>
        <w:t>Ocimum</w:t>
      </w:r>
      <w:proofErr w:type="spellEnd"/>
      <w:r w:rsidRPr="00EC42B4">
        <w:rPr>
          <w:rFonts w:ascii="Times New Roman" w:hAnsi="Times New Roman" w:cs="Times New Roman"/>
          <w:color w:val="222222"/>
          <w:sz w:val="24"/>
          <w:szCs w:val="20"/>
          <w:shd w:val="clear" w:color="auto" w:fill="FFFFFF"/>
        </w:rPr>
        <w:t xml:space="preserve"> </w:t>
      </w:r>
      <w:proofErr w:type="spellStart"/>
      <w:r w:rsidRPr="00EC42B4">
        <w:rPr>
          <w:rFonts w:ascii="Times New Roman" w:hAnsi="Times New Roman" w:cs="Times New Roman"/>
          <w:color w:val="222222"/>
          <w:sz w:val="24"/>
          <w:szCs w:val="20"/>
          <w:shd w:val="clear" w:color="auto" w:fill="FFFFFF"/>
        </w:rPr>
        <w:t>gratissimum</w:t>
      </w:r>
      <w:proofErr w:type="spellEnd"/>
      <w:r w:rsidRPr="00EC42B4">
        <w:rPr>
          <w:rFonts w:ascii="Times New Roman" w:hAnsi="Times New Roman" w:cs="Times New Roman"/>
          <w:color w:val="222222"/>
          <w:sz w:val="24"/>
          <w:szCs w:val="20"/>
          <w:shd w:val="clear" w:color="auto" w:fill="FFFFFF"/>
        </w:rPr>
        <w:t>, Mentha spicata, and Moringa oleifera leaf extracts in repelling mosquito. </w:t>
      </w:r>
      <w:r w:rsidRPr="00EC42B4">
        <w:rPr>
          <w:rFonts w:ascii="Times New Roman" w:hAnsi="Times New Roman" w:cs="Times New Roman"/>
          <w:i/>
          <w:iCs/>
          <w:color w:val="222222"/>
          <w:sz w:val="24"/>
          <w:szCs w:val="20"/>
          <w:shd w:val="clear" w:color="auto" w:fill="FFFFFF"/>
        </w:rPr>
        <w:t>Beni-</w:t>
      </w:r>
      <w:proofErr w:type="spellStart"/>
      <w:r w:rsidRPr="00EC42B4">
        <w:rPr>
          <w:rFonts w:ascii="Times New Roman" w:hAnsi="Times New Roman" w:cs="Times New Roman"/>
          <w:i/>
          <w:iCs/>
          <w:color w:val="222222"/>
          <w:sz w:val="24"/>
          <w:szCs w:val="20"/>
          <w:shd w:val="clear" w:color="auto" w:fill="FFFFFF"/>
        </w:rPr>
        <w:t>Suef</w:t>
      </w:r>
      <w:proofErr w:type="spellEnd"/>
      <w:r w:rsidRPr="00EC42B4">
        <w:rPr>
          <w:rFonts w:ascii="Times New Roman" w:hAnsi="Times New Roman" w:cs="Times New Roman"/>
          <w:i/>
          <w:iCs/>
          <w:color w:val="222222"/>
          <w:sz w:val="24"/>
          <w:szCs w:val="20"/>
          <w:shd w:val="clear" w:color="auto" w:fill="FFFFFF"/>
        </w:rPr>
        <w:t xml:space="preserve"> University Journal of Basic and Applied Sciences</w:t>
      </w:r>
      <w:r w:rsidRPr="00EC42B4">
        <w:rPr>
          <w:rFonts w:ascii="Times New Roman" w:hAnsi="Times New Roman" w:cs="Times New Roman"/>
          <w:color w:val="222222"/>
          <w:sz w:val="24"/>
          <w:szCs w:val="20"/>
          <w:shd w:val="clear" w:color="auto" w:fill="FFFFFF"/>
        </w:rPr>
        <w:t>, </w:t>
      </w:r>
      <w:r w:rsidRPr="00EC42B4">
        <w:rPr>
          <w:rFonts w:ascii="Times New Roman" w:hAnsi="Times New Roman" w:cs="Times New Roman"/>
          <w:i/>
          <w:iCs/>
          <w:color w:val="222222"/>
          <w:sz w:val="24"/>
          <w:szCs w:val="20"/>
          <w:shd w:val="clear" w:color="auto" w:fill="FFFFFF"/>
        </w:rPr>
        <w:t>10</w:t>
      </w:r>
      <w:r w:rsidRPr="00EC42B4">
        <w:rPr>
          <w:rFonts w:ascii="Times New Roman" w:hAnsi="Times New Roman" w:cs="Times New Roman"/>
          <w:color w:val="222222"/>
          <w:sz w:val="24"/>
          <w:szCs w:val="20"/>
          <w:shd w:val="clear" w:color="auto" w:fill="FFFFFF"/>
        </w:rPr>
        <w:t>, 1-12.</w:t>
      </w:r>
    </w:p>
    <w:p w14:paraId="5A990649" w14:textId="77777777" w:rsidR="00C95924" w:rsidRPr="00EC42B4" w:rsidRDefault="00C95924" w:rsidP="00C95924">
      <w:pPr>
        <w:pStyle w:val="ListParagraph"/>
        <w:numPr>
          <w:ilvl w:val="0"/>
          <w:numId w:val="7"/>
        </w:numPr>
        <w:spacing w:after="0" w:line="360" w:lineRule="auto"/>
        <w:jc w:val="both"/>
        <w:rPr>
          <w:rFonts w:ascii="Times New Roman" w:hAnsi="Times New Roman" w:cs="Times New Roman"/>
          <w:color w:val="222222"/>
          <w:sz w:val="24"/>
          <w:szCs w:val="20"/>
          <w:shd w:val="clear" w:color="auto" w:fill="FFFFFF"/>
        </w:rPr>
      </w:pPr>
      <w:r w:rsidRPr="00EC42B4">
        <w:rPr>
          <w:rFonts w:ascii="Times New Roman" w:hAnsi="Times New Roman" w:cs="Times New Roman"/>
          <w:b/>
          <w:color w:val="222222"/>
          <w:sz w:val="24"/>
          <w:szCs w:val="20"/>
          <w:shd w:val="clear" w:color="auto" w:fill="FFFFFF"/>
        </w:rPr>
        <w:t>Ramallo, I. A., Salazar, M. O., Mendez, L., &amp; Furlan, R. L. (2011)</w:t>
      </w:r>
      <w:r w:rsidRPr="00EC42B4">
        <w:rPr>
          <w:rFonts w:ascii="Times New Roman" w:hAnsi="Times New Roman" w:cs="Times New Roman"/>
          <w:color w:val="222222"/>
          <w:sz w:val="24"/>
          <w:szCs w:val="20"/>
          <w:shd w:val="clear" w:color="auto" w:fill="FFFFFF"/>
        </w:rPr>
        <w:t>. Chemically engineered extracts: source of bioactive compounds. </w:t>
      </w:r>
      <w:r w:rsidRPr="00EC42B4">
        <w:rPr>
          <w:rFonts w:ascii="Times New Roman" w:hAnsi="Times New Roman" w:cs="Times New Roman"/>
          <w:i/>
          <w:iCs/>
          <w:color w:val="222222"/>
          <w:sz w:val="24"/>
          <w:szCs w:val="20"/>
          <w:shd w:val="clear" w:color="auto" w:fill="FFFFFF"/>
        </w:rPr>
        <w:t>Accounts of Chemical Research</w:t>
      </w:r>
      <w:r w:rsidRPr="00EC42B4">
        <w:rPr>
          <w:rFonts w:ascii="Times New Roman" w:hAnsi="Times New Roman" w:cs="Times New Roman"/>
          <w:color w:val="222222"/>
          <w:sz w:val="24"/>
          <w:szCs w:val="20"/>
          <w:shd w:val="clear" w:color="auto" w:fill="FFFFFF"/>
        </w:rPr>
        <w:t>, </w:t>
      </w:r>
      <w:r w:rsidRPr="00EC42B4">
        <w:rPr>
          <w:rFonts w:ascii="Times New Roman" w:hAnsi="Times New Roman" w:cs="Times New Roman"/>
          <w:i/>
          <w:iCs/>
          <w:color w:val="222222"/>
          <w:sz w:val="24"/>
          <w:szCs w:val="20"/>
          <w:shd w:val="clear" w:color="auto" w:fill="FFFFFF"/>
        </w:rPr>
        <w:t>44</w:t>
      </w:r>
      <w:r w:rsidRPr="00EC42B4">
        <w:rPr>
          <w:rFonts w:ascii="Times New Roman" w:hAnsi="Times New Roman" w:cs="Times New Roman"/>
          <w:color w:val="222222"/>
          <w:sz w:val="24"/>
          <w:szCs w:val="20"/>
          <w:shd w:val="clear" w:color="auto" w:fill="FFFFFF"/>
        </w:rPr>
        <w:t>(4), 241-250.</w:t>
      </w:r>
    </w:p>
    <w:p w14:paraId="3B92F4D6" w14:textId="77777777" w:rsidR="00C95924" w:rsidRPr="00B43478" w:rsidRDefault="00C95924" w:rsidP="00C95924">
      <w:pPr>
        <w:spacing w:after="0" w:line="360" w:lineRule="auto"/>
        <w:jc w:val="both"/>
        <w:rPr>
          <w:rFonts w:ascii="Times New Roman" w:eastAsia="Times New Roman" w:hAnsi="Times New Roman" w:cs="Times New Roman"/>
          <w:sz w:val="32"/>
          <w:szCs w:val="24"/>
          <w:lang w:eastAsia="en-IN"/>
        </w:rPr>
      </w:pPr>
    </w:p>
    <w:sectPr w:rsidR="00C95924" w:rsidRPr="00B43478">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 w:author="Maliheh Nobakht" w:date="2025-04-27T15:55:00Z" w:initials="MN">
    <w:p w14:paraId="58EC2A43" w14:textId="77777777" w:rsidR="00A84174" w:rsidRDefault="00A84174" w:rsidP="00A84174">
      <w:pPr>
        <w:pStyle w:val="CommentText"/>
      </w:pPr>
      <w:r>
        <w:rPr>
          <w:rStyle w:val="CommentReference"/>
        </w:rPr>
        <w:annotationRef/>
      </w:r>
      <w:r>
        <w:t>Did you do some qualitative tests for main groups such as alkaloids, tannin, saponin and ….?.</w:t>
      </w:r>
    </w:p>
  </w:comment>
  <w:comment w:id="3" w:author="Maliheh Nobakht" w:date="2025-04-27T16:05:00Z" w:initials="MN">
    <w:p w14:paraId="0A13A95B" w14:textId="77777777" w:rsidR="00A84174" w:rsidRDefault="00A84174" w:rsidP="00A84174">
      <w:pPr>
        <w:pStyle w:val="CommentText"/>
      </w:pPr>
      <w:r>
        <w:rPr>
          <w:rStyle w:val="CommentReference"/>
        </w:rPr>
        <w:annotationRef/>
      </w:r>
      <w:r>
        <w:t>Did you do GC-MC after FTIR for how much presence of limonene, myrcene, carvacrol, etc., ?</w:t>
      </w:r>
    </w:p>
  </w:comment>
  <w:comment w:id="4" w:author="Maliheh Nobakht" w:date="2025-04-27T16:12:00Z" w:initials="MN">
    <w:p w14:paraId="71839F4C" w14:textId="77777777" w:rsidR="006A6F6D" w:rsidRDefault="006A6F6D" w:rsidP="006A6F6D">
      <w:pPr>
        <w:pStyle w:val="CommentText"/>
      </w:pPr>
      <w:r>
        <w:rPr>
          <w:rStyle w:val="CommentReference"/>
        </w:rPr>
        <w:annotationRef/>
      </w:r>
      <w:r>
        <w:t>You need to test some powerful methods, such as Disk Diffusion Method.</w:t>
      </w:r>
    </w:p>
  </w:comment>
  <w:comment w:id="5" w:author="Maliheh Nobakht" w:date="2025-04-27T16:13:00Z" w:initials="MN">
    <w:p w14:paraId="2273D71B" w14:textId="77777777" w:rsidR="006A6F6D" w:rsidRDefault="006A6F6D" w:rsidP="006A6F6D">
      <w:pPr>
        <w:pStyle w:val="CommentText"/>
      </w:pPr>
      <w:r>
        <w:rPr>
          <w:rStyle w:val="CommentReference"/>
        </w:rPr>
        <w:annotationRef/>
      </w:r>
      <w:r>
        <w:t>Did you use of Candida albicans?</w:t>
      </w:r>
    </w:p>
  </w:comment>
  <w:comment w:id="6" w:author="Maliheh Nobakht" w:date="2025-04-27T16:15:00Z" w:initials="MN">
    <w:p w14:paraId="2AAE62EE" w14:textId="77777777" w:rsidR="006A6F6D" w:rsidRDefault="006A6F6D" w:rsidP="006A6F6D">
      <w:pPr>
        <w:pStyle w:val="CommentText"/>
      </w:pPr>
      <w:r>
        <w:rPr>
          <w:rStyle w:val="CommentReference"/>
        </w:rPr>
        <w:annotationRef/>
      </w:r>
      <w:r>
        <w:t>You need to use of MIC (Minimum Inhibitory Concentration) to find the lowest concentration which inhibits microbial growth.</w:t>
      </w:r>
    </w:p>
  </w:comment>
  <w:comment w:id="7" w:author="Maliheh Nobakht" w:date="2025-04-27T16:18:00Z" w:initials="MN">
    <w:p w14:paraId="18F0423F" w14:textId="77777777" w:rsidR="00646EF2" w:rsidRDefault="00646EF2" w:rsidP="00646EF2">
      <w:pPr>
        <w:pStyle w:val="CommentText"/>
      </w:pPr>
      <w:r>
        <w:rPr>
          <w:rStyle w:val="CommentReference"/>
        </w:rPr>
        <w:annotationRef/>
      </w:r>
      <w:r>
        <w:t>For valuable result its better do Antioxidant Activity Assay to evaluate antioxidant potential, because therapeutic properties are often linked to antioxidant activity.</w:t>
      </w:r>
    </w:p>
  </w:comment>
  <w:comment w:id="8" w:author="Maliheh Nobakht" w:date="2025-04-27T16:19:00Z" w:initials="MN">
    <w:p w14:paraId="78E33F3F" w14:textId="77777777" w:rsidR="00646EF2" w:rsidRDefault="00646EF2" w:rsidP="00646EF2">
      <w:pPr>
        <w:pStyle w:val="CommentText"/>
      </w:pPr>
      <w:r>
        <w:rPr>
          <w:rStyle w:val="CommentReference"/>
        </w:rPr>
        <w:annotationRef/>
      </w:r>
      <w:r>
        <w:t>Cytotoxicity Test is important if you targeting therapeutic application.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8EC2A43" w15:done="0"/>
  <w15:commentEx w15:paraId="0A13A95B" w15:done="0"/>
  <w15:commentEx w15:paraId="71839F4C" w15:done="0"/>
  <w15:commentEx w15:paraId="2273D71B" w15:done="0"/>
  <w15:commentEx w15:paraId="2AAE62EE" w15:done="0"/>
  <w15:commentEx w15:paraId="18F0423F" w15:done="0"/>
  <w15:commentEx w15:paraId="78E33F3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D3EE4EE" w16cex:dateUtc="2025-04-27T22:12:00Z"/>
  <w16cex:commentExtensible w16cex:durableId="670D7459" w16cex:dateUtc="2025-04-27T22:55:00Z"/>
  <w16cex:commentExtensible w16cex:durableId="4F640022" w16cex:dateUtc="2025-04-27T23:05:00Z"/>
  <w16cex:commentExtensible w16cex:durableId="04F26E38" w16cex:dateUtc="2025-04-27T23:12:00Z"/>
  <w16cex:commentExtensible w16cex:durableId="7ACEC64C" w16cex:dateUtc="2025-04-27T23:13:00Z"/>
  <w16cex:commentExtensible w16cex:durableId="36CF6FE8" w16cex:dateUtc="2025-04-27T23:15:00Z"/>
  <w16cex:commentExtensible w16cex:durableId="7FF91D84" w16cex:dateUtc="2025-04-27T23:18:00Z"/>
  <w16cex:commentExtensible w16cex:durableId="30C45C75" w16cex:dateUtc="2025-04-27T23: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8EC2A43" w16cid:durableId="670D7459"/>
  <w16cid:commentId w16cid:paraId="0A13A95B" w16cid:durableId="4F640022"/>
  <w16cid:commentId w16cid:paraId="71839F4C" w16cid:durableId="04F26E38"/>
  <w16cid:commentId w16cid:paraId="2273D71B" w16cid:durableId="7ACEC64C"/>
  <w16cid:commentId w16cid:paraId="2AAE62EE" w16cid:durableId="36CF6FE8"/>
  <w16cid:commentId w16cid:paraId="18F0423F" w16cid:durableId="7FF91D84"/>
  <w16cid:commentId w16cid:paraId="78E33F3F" w16cid:durableId="30C45C7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CAED09" w14:textId="77777777" w:rsidR="00AE1FF9" w:rsidRDefault="00AE1FF9">
      <w:pPr>
        <w:spacing w:after="0" w:line="240" w:lineRule="auto"/>
      </w:pPr>
      <w:r>
        <w:separator/>
      </w:r>
    </w:p>
  </w:endnote>
  <w:endnote w:type="continuationSeparator" w:id="0">
    <w:p w14:paraId="786B4E0D" w14:textId="77777777" w:rsidR="00AE1FF9" w:rsidRDefault="00AE1F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2F1F5F" w14:textId="77777777" w:rsidR="00DF3B54" w:rsidRDefault="00DF3B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1F6981" w14:textId="77777777" w:rsidR="00DF3B54" w:rsidRDefault="00DF3B5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8711BD" w14:textId="77777777" w:rsidR="005F19DE" w:rsidRDefault="005F19DE">
    <w:pPr>
      <w:pStyle w:val="Footer"/>
      <w:rPr>
        <w:rFonts w:ascii="Arial" w:hAnsi="Arial" w:cs="Arial"/>
        <w:sz w:val="16"/>
      </w:rPr>
    </w:pPr>
  </w:p>
  <w:p w14:paraId="3FC03130" w14:textId="77777777" w:rsidR="005F19DE" w:rsidRDefault="000C4560"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4B2BDAC0" w14:textId="77777777" w:rsidR="005F19DE" w:rsidRDefault="005F19DE">
    <w:pPr>
      <w:pStyle w:val="Footer"/>
      <w:rPr>
        <w:rFonts w:ascii="Arial" w:hAnsi="Arial" w:cs="Arial"/>
        <w:sz w:val="16"/>
      </w:rPr>
    </w:pPr>
  </w:p>
  <w:p w14:paraId="6C73C932" w14:textId="77777777" w:rsidR="005F19DE" w:rsidRPr="009E048A" w:rsidRDefault="000C4560">
    <w:pPr>
      <w:pStyle w:val="Footer"/>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F035D9" w14:textId="77777777" w:rsidR="00AE1FF9" w:rsidRDefault="00AE1FF9">
      <w:pPr>
        <w:spacing w:after="0" w:line="240" w:lineRule="auto"/>
      </w:pPr>
      <w:r>
        <w:separator/>
      </w:r>
    </w:p>
  </w:footnote>
  <w:footnote w:type="continuationSeparator" w:id="0">
    <w:p w14:paraId="4A41A4C8" w14:textId="77777777" w:rsidR="00AE1FF9" w:rsidRDefault="00AE1F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ACF6CD" w14:textId="1D2F33CF" w:rsidR="00DF3B54" w:rsidRDefault="00AE1FF9">
    <w:pPr>
      <w:pStyle w:val="Header"/>
    </w:pPr>
    <w:r>
      <w:rPr>
        <w:noProof/>
      </w:rPr>
      <w:pict w14:anchorId="61DAAD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938376"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408788" w14:textId="5D4BEECB" w:rsidR="00DF3B54" w:rsidRDefault="00AE1FF9">
    <w:pPr>
      <w:pStyle w:val="Header"/>
    </w:pPr>
    <w:r>
      <w:rPr>
        <w:noProof/>
      </w:rPr>
      <w:pict w14:anchorId="1B3863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938377"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600656" w14:textId="40275498" w:rsidR="005F19DE" w:rsidRPr="00296529" w:rsidRDefault="00AE1FF9" w:rsidP="00296529">
    <w:pPr>
      <w:ind w:left="2160"/>
      <w:jc w:val="center"/>
      <w:rPr>
        <w:rFonts w:ascii="Times New Roman" w:eastAsia="Calibri" w:hAnsi="Times New Roman"/>
        <w:i/>
        <w:sz w:val="18"/>
      </w:rPr>
    </w:pPr>
    <w:r>
      <w:rPr>
        <w:noProof/>
      </w:rPr>
      <w:pict w14:anchorId="413C44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938375" o:spid="_x0000_s2049" type="#_x0000_t136" style="position:absolute;left:0;text-align:left;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p w14:paraId="74DFFD10" w14:textId="77777777" w:rsidR="005F19DE" w:rsidRPr="00296529" w:rsidRDefault="000C4560" w:rsidP="00296529">
    <w:pPr>
      <w:ind w:left="4320"/>
      <w:rPr>
        <w:rFonts w:ascii="Times New Roman" w:eastAsia="Calibri" w:hAnsi="Times New Roman"/>
        <w:i/>
        <w:sz w:val="18"/>
      </w:rPr>
    </w:pPr>
    <w:r>
      <w:rPr>
        <w:rFonts w:ascii="Times New Roman" w:eastAsia="Calibri" w:hAnsi="Times New Roman"/>
        <w:i/>
        <w:sz w:val="18"/>
      </w:rPr>
      <w:t>.</w:t>
    </w:r>
    <w:r w:rsidRPr="00296529">
      <w:rPr>
        <w:rFonts w:ascii="Times New Roman" w:eastAsia="Calibri" w:hAnsi="Times New Roman"/>
        <w:i/>
        <w:sz w:val="18"/>
      </w:rPr>
      <w:t xml:space="preserve">     </w:t>
    </w:r>
  </w:p>
  <w:p w14:paraId="4FFC3756" w14:textId="77777777" w:rsidR="005F19DE" w:rsidRPr="00296529" w:rsidRDefault="000C4560" w:rsidP="00296529">
    <w:pPr>
      <w:jc w:val="center"/>
      <w:rPr>
        <w:rFonts w:ascii="Times New Roman" w:eastAsia="Calibri" w:hAnsi="Times New Roman"/>
        <w:i/>
        <w:sz w:val="18"/>
      </w:rPr>
    </w:pPr>
    <w:r>
      <w:rPr>
        <w:rFonts w:ascii="Times New Roman" w:eastAsia="Calibri" w:hAnsi="Times New Roman"/>
        <w:i/>
        <w:sz w:val="18"/>
      </w:rPr>
      <w:t>.</w:t>
    </w:r>
  </w:p>
  <w:p w14:paraId="19E3C712" w14:textId="77777777" w:rsidR="005F19DE" w:rsidRPr="00296529" w:rsidRDefault="000C4560" w:rsidP="00296529">
    <w:pPr>
      <w:jc w:val="center"/>
      <w:rPr>
        <w:rFonts w:ascii="Times New Roman" w:eastAsia="Calibri" w:hAnsi="Times New Roman"/>
        <w:b/>
        <w:i/>
        <w:sz w:val="32"/>
      </w:rPr>
    </w:pPr>
    <w:r w:rsidRPr="00296529">
      <w:rPr>
        <w:rFonts w:ascii="Times New Roman" w:eastAsia="Calibri" w:hAnsi="Times New Roman"/>
        <w:b/>
        <w:i/>
        <w:sz w:val="32"/>
      </w:rPr>
      <w:t xml:space="preserve">              </w:t>
    </w:r>
    <w:r>
      <w:rPr>
        <w:rFonts w:ascii="Times New Roman" w:eastAsia="Calibri" w:hAnsi="Times New Roman"/>
        <w:b/>
        <w:i/>
        <w:sz w:val="32"/>
      </w:rPr>
      <w:t>.</w:t>
    </w:r>
    <w:r w:rsidRPr="00296529">
      <w:rPr>
        <w:rFonts w:ascii="Times New Roman" w:eastAsia="Calibri" w:hAnsi="Times New Roman"/>
        <w:b/>
        <w:i/>
        <w:sz w:val="32"/>
      </w:rPr>
      <w:t xml:space="preserve"> </w:t>
    </w:r>
  </w:p>
  <w:p w14:paraId="5258B56F" w14:textId="77777777" w:rsidR="005F19DE" w:rsidRDefault="000C4560" w:rsidP="00296529">
    <w:pPr>
      <w:jc w:val="center"/>
      <w:rPr>
        <w:rFonts w:ascii="Times New Roman" w:eastAsia="Calibri" w:hAnsi="Times New Roman"/>
        <w:i/>
        <w:sz w:val="18"/>
      </w:rPr>
    </w:pPr>
    <w:r w:rsidRPr="00296529">
      <w:rPr>
        <w:rFonts w:ascii="Times New Roman" w:eastAsia="Calibri" w:hAnsi="Times New Roman"/>
        <w:i/>
        <w:sz w:val="18"/>
      </w:rPr>
      <w:t xml:space="preserve">                     </w:t>
    </w:r>
  </w:p>
  <w:p w14:paraId="3035507F" w14:textId="77777777" w:rsidR="005F19DE" w:rsidRDefault="000C4560" w:rsidP="00296529">
    <w:pPr>
      <w:tabs>
        <w:tab w:val="left" w:pos="2145"/>
      </w:tabs>
      <w:rPr>
        <w:rFonts w:ascii="Times New Roman" w:eastAsia="Calibri" w:hAnsi="Times New Roman"/>
        <w:i/>
        <w:sz w:val="18"/>
      </w:rPr>
    </w:pPr>
    <w:r>
      <w:rPr>
        <w:rFonts w:ascii="Times New Roman" w:eastAsia="Calibri" w:hAnsi="Times New Roman"/>
        <w:i/>
        <w:sz w:val="18"/>
      </w:rPr>
      <w:tab/>
      <w:t>.</w:t>
    </w:r>
  </w:p>
  <w:p w14:paraId="085DE491" w14:textId="77777777" w:rsidR="005F19DE" w:rsidRDefault="000C4560">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515A5"/>
    <w:multiLevelType w:val="multilevel"/>
    <w:tmpl w:val="019067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88A10A7"/>
    <w:multiLevelType w:val="multilevel"/>
    <w:tmpl w:val="37C4B8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FBC48F6"/>
    <w:multiLevelType w:val="hybridMultilevel"/>
    <w:tmpl w:val="34726EFC"/>
    <w:lvl w:ilvl="0" w:tplc="137E476A">
      <w:start w:val="1"/>
      <w:numFmt w:val="upperLetter"/>
      <w:lvlText w:val="%1."/>
      <w:lvlJc w:val="left"/>
      <w:pPr>
        <w:ind w:left="1440" w:hanging="360"/>
      </w:pPr>
      <w:rPr>
        <w:rFonts w:hint="default"/>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58690001"/>
    <w:multiLevelType w:val="multilevel"/>
    <w:tmpl w:val="B31CD7FE"/>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5E8844AA"/>
    <w:multiLevelType w:val="multilevel"/>
    <w:tmpl w:val="BC76B5EA"/>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6B707959"/>
    <w:multiLevelType w:val="multilevel"/>
    <w:tmpl w:val="B4407C6C"/>
    <w:lvl w:ilvl="0">
      <w:start w:val="3"/>
      <w:numFmt w:val="decimal"/>
      <w:lvlText w:val="%1"/>
      <w:lvlJc w:val="left"/>
      <w:pPr>
        <w:ind w:left="360" w:hanging="360"/>
      </w:pPr>
      <w:rPr>
        <w:rFonts w:eastAsia="Times New Roman" w:hint="default"/>
        <w:b w:val="0"/>
      </w:rPr>
    </w:lvl>
    <w:lvl w:ilvl="1">
      <w:start w:val="3"/>
      <w:numFmt w:val="decimal"/>
      <w:lvlText w:val="%1.%2"/>
      <w:lvlJc w:val="left"/>
      <w:pPr>
        <w:ind w:left="360" w:hanging="360"/>
      </w:pPr>
      <w:rPr>
        <w:rFonts w:eastAsia="Times New Roman" w:hint="default"/>
        <w:b/>
      </w:rPr>
    </w:lvl>
    <w:lvl w:ilvl="2">
      <w:start w:val="1"/>
      <w:numFmt w:val="decimal"/>
      <w:lvlText w:val="%1.%2.%3"/>
      <w:lvlJc w:val="left"/>
      <w:pPr>
        <w:ind w:left="720" w:hanging="720"/>
      </w:pPr>
      <w:rPr>
        <w:rFonts w:eastAsia="Times New Roman" w:hint="default"/>
        <w:b w:val="0"/>
      </w:rPr>
    </w:lvl>
    <w:lvl w:ilvl="3">
      <w:start w:val="1"/>
      <w:numFmt w:val="decimal"/>
      <w:lvlText w:val="%1.%2.%3.%4"/>
      <w:lvlJc w:val="left"/>
      <w:pPr>
        <w:ind w:left="720" w:hanging="720"/>
      </w:pPr>
      <w:rPr>
        <w:rFonts w:eastAsia="Times New Roman" w:hint="default"/>
        <w:b w:val="0"/>
      </w:rPr>
    </w:lvl>
    <w:lvl w:ilvl="4">
      <w:start w:val="1"/>
      <w:numFmt w:val="decimal"/>
      <w:lvlText w:val="%1.%2.%3.%4.%5"/>
      <w:lvlJc w:val="left"/>
      <w:pPr>
        <w:ind w:left="1080" w:hanging="1080"/>
      </w:pPr>
      <w:rPr>
        <w:rFonts w:eastAsia="Times New Roman" w:hint="default"/>
        <w:b w:val="0"/>
      </w:rPr>
    </w:lvl>
    <w:lvl w:ilvl="5">
      <w:start w:val="1"/>
      <w:numFmt w:val="decimal"/>
      <w:lvlText w:val="%1.%2.%3.%4.%5.%6"/>
      <w:lvlJc w:val="left"/>
      <w:pPr>
        <w:ind w:left="1080" w:hanging="1080"/>
      </w:pPr>
      <w:rPr>
        <w:rFonts w:eastAsia="Times New Roman" w:hint="default"/>
        <w:b w:val="0"/>
      </w:rPr>
    </w:lvl>
    <w:lvl w:ilvl="6">
      <w:start w:val="1"/>
      <w:numFmt w:val="decimal"/>
      <w:lvlText w:val="%1.%2.%3.%4.%5.%6.%7"/>
      <w:lvlJc w:val="left"/>
      <w:pPr>
        <w:ind w:left="1440" w:hanging="1440"/>
      </w:pPr>
      <w:rPr>
        <w:rFonts w:eastAsia="Times New Roman" w:hint="default"/>
        <w:b w:val="0"/>
      </w:rPr>
    </w:lvl>
    <w:lvl w:ilvl="7">
      <w:start w:val="1"/>
      <w:numFmt w:val="decimal"/>
      <w:lvlText w:val="%1.%2.%3.%4.%5.%6.%7.%8"/>
      <w:lvlJc w:val="left"/>
      <w:pPr>
        <w:ind w:left="1440" w:hanging="1440"/>
      </w:pPr>
      <w:rPr>
        <w:rFonts w:eastAsia="Times New Roman" w:hint="default"/>
        <w:b w:val="0"/>
      </w:rPr>
    </w:lvl>
    <w:lvl w:ilvl="8">
      <w:start w:val="1"/>
      <w:numFmt w:val="decimal"/>
      <w:lvlText w:val="%1.%2.%3.%4.%5.%6.%7.%8.%9"/>
      <w:lvlJc w:val="left"/>
      <w:pPr>
        <w:ind w:left="1800" w:hanging="1800"/>
      </w:pPr>
      <w:rPr>
        <w:rFonts w:eastAsia="Times New Roman" w:hint="default"/>
        <w:b w:val="0"/>
      </w:rPr>
    </w:lvl>
  </w:abstractNum>
  <w:abstractNum w:abstractNumId="6" w15:restartNumberingAfterBreak="0">
    <w:nsid w:val="773744AF"/>
    <w:multiLevelType w:val="hybridMultilevel"/>
    <w:tmpl w:val="F386FCF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 w:numId="3">
    <w:abstractNumId w:val="5"/>
  </w:num>
  <w:num w:numId="4">
    <w:abstractNumId w:val="2"/>
  </w:num>
  <w:num w:numId="5">
    <w:abstractNumId w:val="4"/>
  </w:num>
  <w:num w:numId="6">
    <w:abstractNumId w:val="3"/>
  </w:num>
  <w:num w:numId="7">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liheh Nobakht">
    <w15:presenceInfo w15:providerId="Windows Live" w15:userId="4c4b94ca7d8ac98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909B3"/>
    <w:rsid w:val="0000400A"/>
    <w:rsid w:val="000336F0"/>
    <w:rsid w:val="000C4560"/>
    <w:rsid w:val="000C4AA4"/>
    <w:rsid w:val="000F11F7"/>
    <w:rsid w:val="00153D0F"/>
    <w:rsid w:val="001616A3"/>
    <w:rsid w:val="00175241"/>
    <w:rsid w:val="001A1C1B"/>
    <w:rsid w:val="001B3422"/>
    <w:rsid w:val="001C43E2"/>
    <w:rsid w:val="001F66BF"/>
    <w:rsid w:val="002669E5"/>
    <w:rsid w:val="002A2C53"/>
    <w:rsid w:val="002C28BB"/>
    <w:rsid w:val="003369CA"/>
    <w:rsid w:val="003C15B7"/>
    <w:rsid w:val="003D0196"/>
    <w:rsid w:val="003D2CEA"/>
    <w:rsid w:val="003F0458"/>
    <w:rsid w:val="00446573"/>
    <w:rsid w:val="004A3E1E"/>
    <w:rsid w:val="004B1737"/>
    <w:rsid w:val="004F29A3"/>
    <w:rsid w:val="004F5DEA"/>
    <w:rsid w:val="00517DA0"/>
    <w:rsid w:val="005202F3"/>
    <w:rsid w:val="0055248D"/>
    <w:rsid w:val="005917AB"/>
    <w:rsid w:val="005F19DE"/>
    <w:rsid w:val="00646EF2"/>
    <w:rsid w:val="006767D2"/>
    <w:rsid w:val="00684B4E"/>
    <w:rsid w:val="00685623"/>
    <w:rsid w:val="006938CD"/>
    <w:rsid w:val="006A6F6D"/>
    <w:rsid w:val="00701324"/>
    <w:rsid w:val="007909B3"/>
    <w:rsid w:val="007A1AEC"/>
    <w:rsid w:val="007E5F42"/>
    <w:rsid w:val="00807311"/>
    <w:rsid w:val="00807EBE"/>
    <w:rsid w:val="00825AA6"/>
    <w:rsid w:val="00836842"/>
    <w:rsid w:val="00872B95"/>
    <w:rsid w:val="008749E0"/>
    <w:rsid w:val="00887299"/>
    <w:rsid w:val="008B5990"/>
    <w:rsid w:val="008C4495"/>
    <w:rsid w:val="008D2D08"/>
    <w:rsid w:val="008D6669"/>
    <w:rsid w:val="008E5EC5"/>
    <w:rsid w:val="008F454E"/>
    <w:rsid w:val="008F54E5"/>
    <w:rsid w:val="00913981"/>
    <w:rsid w:val="00950E35"/>
    <w:rsid w:val="00952C6F"/>
    <w:rsid w:val="009557F6"/>
    <w:rsid w:val="00972145"/>
    <w:rsid w:val="00986E36"/>
    <w:rsid w:val="009A091D"/>
    <w:rsid w:val="009F33ED"/>
    <w:rsid w:val="00A33F0D"/>
    <w:rsid w:val="00A602F8"/>
    <w:rsid w:val="00A77D74"/>
    <w:rsid w:val="00A84174"/>
    <w:rsid w:val="00AB5C94"/>
    <w:rsid w:val="00AC467E"/>
    <w:rsid w:val="00AE1FF9"/>
    <w:rsid w:val="00AF0FF4"/>
    <w:rsid w:val="00B03712"/>
    <w:rsid w:val="00B04AAB"/>
    <w:rsid w:val="00B43478"/>
    <w:rsid w:val="00BA7C5D"/>
    <w:rsid w:val="00BD52EE"/>
    <w:rsid w:val="00BF5B71"/>
    <w:rsid w:val="00C853F4"/>
    <w:rsid w:val="00C95924"/>
    <w:rsid w:val="00CB726A"/>
    <w:rsid w:val="00D06230"/>
    <w:rsid w:val="00D50854"/>
    <w:rsid w:val="00D65415"/>
    <w:rsid w:val="00D65CCA"/>
    <w:rsid w:val="00D8025C"/>
    <w:rsid w:val="00D84616"/>
    <w:rsid w:val="00D9554E"/>
    <w:rsid w:val="00DB2614"/>
    <w:rsid w:val="00DF3B54"/>
    <w:rsid w:val="00E610D0"/>
    <w:rsid w:val="00E62B90"/>
    <w:rsid w:val="00EA7667"/>
    <w:rsid w:val="00EB0CE8"/>
    <w:rsid w:val="00F31EF5"/>
    <w:rsid w:val="00F4001B"/>
    <w:rsid w:val="00F43AFC"/>
    <w:rsid w:val="00F61829"/>
    <w:rsid w:val="00FF0DAF"/>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0C4C66D"/>
  <w15:docId w15:val="{A5665596-B36D-463F-AF94-80B9A7605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52C6F"/>
  </w:style>
  <w:style w:type="paragraph" w:styleId="Heading3">
    <w:name w:val="heading 3"/>
    <w:basedOn w:val="Normal"/>
    <w:link w:val="Heading3Char"/>
    <w:uiPriority w:val="9"/>
    <w:qFormat/>
    <w:rsid w:val="00952C6F"/>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paragraph" w:styleId="Heading4">
    <w:name w:val="heading 4"/>
    <w:basedOn w:val="Normal"/>
    <w:next w:val="Normal"/>
    <w:link w:val="Heading4Char"/>
    <w:uiPriority w:val="9"/>
    <w:unhideWhenUsed/>
    <w:qFormat/>
    <w:rsid w:val="004A3E1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952C6F"/>
    <w:rPr>
      <w:rFonts w:ascii="Times New Roman" w:eastAsia="Times New Roman" w:hAnsi="Times New Roman" w:cs="Times New Roman"/>
      <w:b/>
      <w:bCs/>
      <w:sz w:val="27"/>
      <w:szCs w:val="27"/>
      <w:lang w:eastAsia="en-IN"/>
    </w:rPr>
  </w:style>
  <w:style w:type="paragraph" w:styleId="NormalWeb">
    <w:name w:val="Normal (Web)"/>
    <w:basedOn w:val="Normal"/>
    <w:uiPriority w:val="99"/>
    <w:unhideWhenUsed/>
    <w:rsid w:val="00952C6F"/>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952C6F"/>
    <w:rPr>
      <w:b/>
      <w:bCs/>
    </w:rPr>
  </w:style>
  <w:style w:type="character" w:styleId="Emphasis">
    <w:name w:val="Emphasis"/>
    <w:basedOn w:val="DefaultParagraphFont"/>
    <w:uiPriority w:val="20"/>
    <w:qFormat/>
    <w:rsid w:val="00952C6F"/>
    <w:rPr>
      <w:i/>
      <w:iCs/>
    </w:rPr>
  </w:style>
  <w:style w:type="paragraph" w:styleId="ListParagraph">
    <w:name w:val="List Paragraph"/>
    <w:basedOn w:val="Normal"/>
    <w:uiPriority w:val="34"/>
    <w:qFormat/>
    <w:rsid w:val="00952C6F"/>
    <w:pPr>
      <w:ind w:left="720"/>
      <w:contextualSpacing/>
    </w:pPr>
  </w:style>
  <w:style w:type="table" w:styleId="TableGrid">
    <w:name w:val="Table Grid"/>
    <w:basedOn w:val="TableNormal"/>
    <w:uiPriority w:val="59"/>
    <w:rsid w:val="00952C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952C6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952C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2C6F"/>
    <w:rPr>
      <w:rFonts w:ascii="Tahoma" w:hAnsi="Tahoma" w:cs="Tahoma"/>
      <w:sz w:val="16"/>
      <w:szCs w:val="16"/>
    </w:rPr>
  </w:style>
  <w:style w:type="character" w:customStyle="1" w:styleId="Heading4Char">
    <w:name w:val="Heading 4 Char"/>
    <w:basedOn w:val="DefaultParagraphFont"/>
    <w:link w:val="Heading4"/>
    <w:uiPriority w:val="9"/>
    <w:rsid w:val="004A3E1E"/>
    <w:rPr>
      <w:rFonts w:asciiTheme="majorHAnsi" w:eastAsiaTheme="majorEastAsia" w:hAnsiTheme="majorHAnsi" w:cstheme="majorBidi"/>
      <w:b/>
      <w:bCs/>
      <w:i/>
      <w:iCs/>
      <w:color w:val="4F81BD" w:themeColor="accent1"/>
    </w:rPr>
  </w:style>
  <w:style w:type="character" w:customStyle="1" w:styleId="relative">
    <w:name w:val="relative"/>
    <w:basedOn w:val="DefaultParagraphFont"/>
    <w:rsid w:val="005202F3"/>
  </w:style>
  <w:style w:type="character" w:customStyle="1" w:styleId="html-italic">
    <w:name w:val="html-italic"/>
    <w:basedOn w:val="DefaultParagraphFont"/>
    <w:rsid w:val="000F11F7"/>
  </w:style>
  <w:style w:type="paragraph" w:customStyle="1" w:styleId="Author">
    <w:name w:val="Author"/>
    <w:basedOn w:val="Normal"/>
    <w:rsid w:val="000F11F7"/>
    <w:pPr>
      <w:spacing w:after="0" w:line="280" w:lineRule="exact"/>
      <w:jc w:val="right"/>
    </w:pPr>
    <w:rPr>
      <w:rFonts w:ascii="Helvetica" w:eastAsia="Times New Roman" w:hAnsi="Helvetica" w:cs="Times New Roman"/>
      <w:b/>
      <w:sz w:val="24"/>
      <w:szCs w:val="20"/>
      <w:lang w:val="en-US"/>
    </w:rPr>
  </w:style>
  <w:style w:type="paragraph" w:customStyle="1" w:styleId="Affiliation">
    <w:name w:val="Affiliation"/>
    <w:basedOn w:val="Normal"/>
    <w:rsid w:val="000F11F7"/>
    <w:pPr>
      <w:spacing w:after="240" w:line="240" w:lineRule="exact"/>
      <w:jc w:val="right"/>
    </w:pPr>
    <w:rPr>
      <w:rFonts w:ascii="Helvetica" w:eastAsia="Times New Roman" w:hAnsi="Helvetica" w:cs="Times New Roman"/>
      <w:sz w:val="20"/>
      <w:szCs w:val="20"/>
      <w:lang w:val="en-US"/>
    </w:rPr>
  </w:style>
  <w:style w:type="paragraph" w:customStyle="1" w:styleId="Body">
    <w:name w:val="Body"/>
    <w:basedOn w:val="Normal"/>
    <w:rsid w:val="000F11F7"/>
    <w:pPr>
      <w:spacing w:after="240" w:line="240" w:lineRule="auto"/>
      <w:jc w:val="both"/>
    </w:pPr>
    <w:rPr>
      <w:rFonts w:ascii="Helvetica" w:eastAsia="Times New Roman" w:hAnsi="Helvetica" w:cs="Times New Roman"/>
      <w:sz w:val="20"/>
      <w:szCs w:val="20"/>
      <w:lang w:val="en-US"/>
    </w:rPr>
  </w:style>
  <w:style w:type="paragraph" w:customStyle="1" w:styleId="AbstHead">
    <w:name w:val="Abst Head"/>
    <w:basedOn w:val="Normal"/>
    <w:rsid w:val="000F11F7"/>
    <w:pPr>
      <w:keepNext/>
      <w:spacing w:after="240" w:line="240" w:lineRule="auto"/>
    </w:pPr>
    <w:rPr>
      <w:rFonts w:ascii="Helvetica" w:eastAsia="Times New Roman" w:hAnsi="Helvetica" w:cs="Times New Roman"/>
      <w:b/>
      <w:caps/>
      <w:szCs w:val="20"/>
      <w:lang w:val="en-US"/>
    </w:rPr>
  </w:style>
  <w:style w:type="paragraph" w:customStyle="1" w:styleId="Copyright">
    <w:name w:val="Copyright"/>
    <w:basedOn w:val="Normal"/>
    <w:rsid w:val="000F11F7"/>
    <w:pPr>
      <w:spacing w:after="960" w:line="200" w:lineRule="exact"/>
    </w:pPr>
    <w:rPr>
      <w:rFonts w:ascii="Helvetica" w:eastAsia="Times New Roman" w:hAnsi="Helvetica" w:cs="Times New Roman"/>
      <w:sz w:val="16"/>
      <w:szCs w:val="20"/>
      <w:lang w:val="en-US"/>
    </w:rPr>
  </w:style>
  <w:style w:type="paragraph" w:styleId="Footer">
    <w:name w:val="footer"/>
    <w:basedOn w:val="Normal"/>
    <w:link w:val="FooterChar"/>
    <w:rsid w:val="000F11F7"/>
    <w:pPr>
      <w:tabs>
        <w:tab w:val="center" w:pos="4320"/>
        <w:tab w:val="right" w:pos="8640"/>
      </w:tabs>
      <w:spacing w:after="0" w:line="240" w:lineRule="auto"/>
    </w:pPr>
    <w:rPr>
      <w:rFonts w:ascii="Helvetica" w:eastAsia="Times New Roman" w:hAnsi="Helvetica" w:cs="Times New Roman"/>
      <w:sz w:val="20"/>
      <w:szCs w:val="20"/>
      <w:lang w:val="en-US"/>
    </w:rPr>
  </w:style>
  <w:style w:type="character" w:customStyle="1" w:styleId="FooterChar">
    <w:name w:val="Footer Char"/>
    <w:basedOn w:val="DefaultParagraphFont"/>
    <w:link w:val="Footer"/>
    <w:rsid w:val="000F11F7"/>
    <w:rPr>
      <w:rFonts w:ascii="Helvetica" w:eastAsia="Times New Roman" w:hAnsi="Helvetica" w:cs="Times New Roman"/>
      <w:sz w:val="20"/>
      <w:szCs w:val="20"/>
      <w:lang w:val="en-US"/>
    </w:rPr>
  </w:style>
  <w:style w:type="paragraph" w:styleId="Header">
    <w:name w:val="header"/>
    <w:basedOn w:val="Normal"/>
    <w:link w:val="HeaderChar"/>
    <w:rsid w:val="000F11F7"/>
    <w:pPr>
      <w:tabs>
        <w:tab w:val="center" w:pos="4320"/>
        <w:tab w:val="right" w:pos="8640"/>
      </w:tabs>
      <w:spacing w:after="0" w:line="240" w:lineRule="auto"/>
    </w:pPr>
    <w:rPr>
      <w:rFonts w:ascii="Helvetica" w:eastAsia="Times New Roman" w:hAnsi="Helvetica" w:cs="Times New Roman"/>
      <w:sz w:val="20"/>
      <w:szCs w:val="20"/>
      <w:lang w:val="en-US"/>
    </w:rPr>
  </w:style>
  <w:style w:type="character" w:customStyle="1" w:styleId="HeaderChar">
    <w:name w:val="Header Char"/>
    <w:basedOn w:val="DefaultParagraphFont"/>
    <w:link w:val="Header"/>
    <w:rsid w:val="000F11F7"/>
    <w:rPr>
      <w:rFonts w:ascii="Helvetica" w:eastAsia="Times New Roman" w:hAnsi="Helvetica" w:cs="Times New Roman"/>
      <w:sz w:val="20"/>
      <w:szCs w:val="20"/>
      <w:lang w:val="en-US"/>
    </w:rPr>
  </w:style>
  <w:style w:type="character" w:styleId="Hyperlink">
    <w:name w:val="Hyperlink"/>
    <w:basedOn w:val="DefaultParagraphFont"/>
    <w:uiPriority w:val="99"/>
    <w:unhideWhenUsed/>
    <w:rsid w:val="00950E35"/>
    <w:rPr>
      <w:color w:val="0000FF" w:themeColor="hyperlink"/>
      <w:u w:val="single"/>
    </w:rPr>
  </w:style>
  <w:style w:type="character" w:styleId="UnresolvedMention">
    <w:name w:val="Unresolved Mention"/>
    <w:basedOn w:val="DefaultParagraphFont"/>
    <w:uiPriority w:val="99"/>
    <w:semiHidden/>
    <w:unhideWhenUsed/>
    <w:rsid w:val="00950E35"/>
    <w:rPr>
      <w:color w:val="605E5C"/>
      <w:shd w:val="clear" w:color="auto" w:fill="E1DFDD"/>
    </w:rPr>
  </w:style>
  <w:style w:type="paragraph" w:styleId="Revision">
    <w:name w:val="Revision"/>
    <w:hidden/>
    <w:uiPriority w:val="99"/>
    <w:semiHidden/>
    <w:rsid w:val="001C43E2"/>
    <w:pPr>
      <w:spacing w:after="0" w:line="240" w:lineRule="auto"/>
    </w:pPr>
  </w:style>
  <w:style w:type="character" w:styleId="CommentReference">
    <w:name w:val="annotation reference"/>
    <w:basedOn w:val="DefaultParagraphFont"/>
    <w:uiPriority w:val="99"/>
    <w:semiHidden/>
    <w:unhideWhenUsed/>
    <w:rsid w:val="001C43E2"/>
    <w:rPr>
      <w:sz w:val="16"/>
      <w:szCs w:val="16"/>
    </w:rPr>
  </w:style>
  <w:style w:type="paragraph" w:styleId="CommentText">
    <w:name w:val="annotation text"/>
    <w:basedOn w:val="Normal"/>
    <w:link w:val="CommentTextChar"/>
    <w:uiPriority w:val="99"/>
    <w:unhideWhenUsed/>
    <w:rsid w:val="001C43E2"/>
    <w:pPr>
      <w:spacing w:line="240" w:lineRule="auto"/>
    </w:pPr>
    <w:rPr>
      <w:sz w:val="20"/>
      <w:szCs w:val="20"/>
    </w:rPr>
  </w:style>
  <w:style w:type="character" w:customStyle="1" w:styleId="CommentTextChar">
    <w:name w:val="Comment Text Char"/>
    <w:basedOn w:val="DefaultParagraphFont"/>
    <w:link w:val="CommentText"/>
    <w:uiPriority w:val="99"/>
    <w:rsid w:val="001C43E2"/>
    <w:rPr>
      <w:sz w:val="20"/>
      <w:szCs w:val="20"/>
    </w:rPr>
  </w:style>
  <w:style w:type="paragraph" w:styleId="CommentSubject">
    <w:name w:val="annotation subject"/>
    <w:basedOn w:val="CommentText"/>
    <w:next w:val="CommentText"/>
    <w:link w:val="CommentSubjectChar"/>
    <w:uiPriority w:val="99"/>
    <w:semiHidden/>
    <w:unhideWhenUsed/>
    <w:rsid w:val="001C43E2"/>
    <w:rPr>
      <w:b/>
      <w:bCs/>
    </w:rPr>
  </w:style>
  <w:style w:type="character" w:customStyle="1" w:styleId="CommentSubjectChar">
    <w:name w:val="Comment Subject Char"/>
    <w:basedOn w:val="CommentTextChar"/>
    <w:link w:val="CommentSubject"/>
    <w:uiPriority w:val="99"/>
    <w:semiHidden/>
    <w:rsid w:val="001C43E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73598">
      <w:bodyDiv w:val="1"/>
      <w:marLeft w:val="0"/>
      <w:marRight w:val="0"/>
      <w:marTop w:val="0"/>
      <w:marBottom w:val="0"/>
      <w:divBdr>
        <w:top w:val="none" w:sz="0" w:space="0" w:color="auto"/>
        <w:left w:val="none" w:sz="0" w:space="0" w:color="auto"/>
        <w:bottom w:val="none" w:sz="0" w:space="0" w:color="auto"/>
        <w:right w:val="none" w:sz="0" w:space="0" w:color="auto"/>
      </w:divBdr>
    </w:div>
    <w:div w:id="68036954">
      <w:bodyDiv w:val="1"/>
      <w:marLeft w:val="0"/>
      <w:marRight w:val="0"/>
      <w:marTop w:val="0"/>
      <w:marBottom w:val="0"/>
      <w:divBdr>
        <w:top w:val="none" w:sz="0" w:space="0" w:color="auto"/>
        <w:left w:val="none" w:sz="0" w:space="0" w:color="auto"/>
        <w:bottom w:val="none" w:sz="0" w:space="0" w:color="auto"/>
        <w:right w:val="none" w:sz="0" w:space="0" w:color="auto"/>
      </w:divBdr>
    </w:div>
    <w:div w:id="121465881">
      <w:bodyDiv w:val="1"/>
      <w:marLeft w:val="0"/>
      <w:marRight w:val="0"/>
      <w:marTop w:val="0"/>
      <w:marBottom w:val="0"/>
      <w:divBdr>
        <w:top w:val="none" w:sz="0" w:space="0" w:color="auto"/>
        <w:left w:val="none" w:sz="0" w:space="0" w:color="auto"/>
        <w:bottom w:val="none" w:sz="0" w:space="0" w:color="auto"/>
        <w:right w:val="none" w:sz="0" w:space="0" w:color="auto"/>
      </w:divBdr>
    </w:div>
    <w:div w:id="211616811">
      <w:bodyDiv w:val="1"/>
      <w:marLeft w:val="0"/>
      <w:marRight w:val="0"/>
      <w:marTop w:val="0"/>
      <w:marBottom w:val="0"/>
      <w:divBdr>
        <w:top w:val="none" w:sz="0" w:space="0" w:color="auto"/>
        <w:left w:val="none" w:sz="0" w:space="0" w:color="auto"/>
        <w:bottom w:val="none" w:sz="0" w:space="0" w:color="auto"/>
        <w:right w:val="none" w:sz="0" w:space="0" w:color="auto"/>
      </w:divBdr>
    </w:div>
    <w:div w:id="247662943">
      <w:bodyDiv w:val="1"/>
      <w:marLeft w:val="0"/>
      <w:marRight w:val="0"/>
      <w:marTop w:val="0"/>
      <w:marBottom w:val="0"/>
      <w:divBdr>
        <w:top w:val="none" w:sz="0" w:space="0" w:color="auto"/>
        <w:left w:val="none" w:sz="0" w:space="0" w:color="auto"/>
        <w:bottom w:val="none" w:sz="0" w:space="0" w:color="auto"/>
        <w:right w:val="none" w:sz="0" w:space="0" w:color="auto"/>
      </w:divBdr>
    </w:div>
    <w:div w:id="251739282">
      <w:bodyDiv w:val="1"/>
      <w:marLeft w:val="0"/>
      <w:marRight w:val="0"/>
      <w:marTop w:val="0"/>
      <w:marBottom w:val="0"/>
      <w:divBdr>
        <w:top w:val="none" w:sz="0" w:space="0" w:color="auto"/>
        <w:left w:val="none" w:sz="0" w:space="0" w:color="auto"/>
        <w:bottom w:val="none" w:sz="0" w:space="0" w:color="auto"/>
        <w:right w:val="none" w:sz="0" w:space="0" w:color="auto"/>
      </w:divBdr>
    </w:div>
    <w:div w:id="665204976">
      <w:bodyDiv w:val="1"/>
      <w:marLeft w:val="0"/>
      <w:marRight w:val="0"/>
      <w:marTop w:val="0"/>
      <w:marBottom w:val="0"/>
      <w:divBdr>
        <w:top w:val="none" w:sz="0" w:space="0" w:color="auto"/>
        <w:left w:val="none" w:sz="0" w:space="0" w:color="auto"/>
        <w:bottom w:val="none" w:sz="0" w:space="0" w:color="auto"/>
        <w:right w:val="none" w:sz="0" w:space="0" w:color="auto"/>
      </w:divBdr>
    </w:div>
    <w:div w:id="685181132">
      <w:bodyDiv w:val="1"/>
      <w:marLeft w:val="0"/>
      <w:marRight w:val="0"/>
      <w:marTop w:val="0"/>
      <w:marBottom w:val="0"/>
      <w:divBdr>
        <w:top w:val="none" w:sz="0" w:space="0" w:color="auto"/>
        <w:left w:val="none" w:sz="0" w:space="0" w:color="auto"/>
        <w:bottom w:val="none" w:sz="0" w:space="0" w:color="auto"/>
        <w:right w:val="none" w:sz="0" w:space="0" w:color="auto"/>
      </w:divBdr>
    </w:div>
    <w:div w:id="892617713">
      <w:bodyDiv w:val="1"/>
      <w:marLeft w:val="0"/>
      <w:marRight w:val="0"/>
      <w:marTop w:val="0"/>
      <w:marBottom w:val="0"/>
      <w:divBdr>
        <w:top w:val="none" w:sz="0" w:space="0" w:color="auto"/>
        <w:left w:val="none" w:sz="0" w:space="0" w:color="auto"/>
        <w:bottom w:val="none" w:sz="0" w:space="0" w:color="auto"/>
        <w:right w:val="none" w:sz="0" w:space="0" w:color="auto"/>
      </w:divBdr>
    </w:div>
    <w:div w:id="1005279679">
      <w:bodyDiv w:val="1"/>
      <w:marLeft w:val="0"/>
      <w:marRight w:val="0"/>
      <w:marTop w:val="0"/>
      <w:marBottom w:val="0"/>
      <w:divBdr>
        <w:top w:val="none" w:sz="0" w:space="0" w:color="auto"/>
        <w:left w:val="none" w:sz="0" w:space="0" w:color="auto"/>
        <w:bottom w:val="none" w:sz="0" w:space="0" w:color="auto"/>
        <w:right w:val="none" w:sz="0" w:space="0" w:color="auto"/>
      </w:divBdr>
    </w:div>
    <w:div w:id="1732072043">
      <w:bodyDiv w:val="1"/>
      <w:marLeft w:val="0"/>
      <w:marRight w:val="0"/>
      <w:marTop w:val="0"/>
      <w:marBottom w:val="0"/>
      <w:divBdr>
        <w:top w:val="none" w:sz="0" w:space="0" w:color="auto"/>
        <w:left w:val="none" w:sz="0" w:space="0" w:color="auto"/>
        <w:bottom w:val="none" w:sz="0" w:space="0" w:color="auto"/>
        <w:right w:val="none" w:sz="0" w:space="0" w:color="auto"/>
      </w:divBdr>
    </w:div>
    <w:div w:id="1772166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2.emf"/><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1.emf"/><Relationship Id="rId25" Type="http://schemas.openxmlformats.org/officeDocument/2006/relationships/fontTable" Target="fontTable.xml"/><Relationship Id="rId2" Type="http://schemas.openxmlformats.org/officeDocument/2006/relationships/numbering" Target="numbering.xml"/><Relationship Id="rId16" Type="http://schemas.microsoft.com/office/2016/09/relationships/commentsIds" Target="commentsIds.xml"/><Relationship Id="rId20" Type="http://schemas.openxmlformats.org/officeDocument/2006/relationships/image" Target="media/image4.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chemijournal.com" TargetMode="Externa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image" Target="media/image7.jpeg"/><Relationship Id="rId28" Type="http://schemas.microsoft.com/office/2018/08/relationships/commentsExtensible" Target="commentsExtensible.xml"/><Relationship Id="rId10" Type="http://schemas.openxmlformats.org/officeDocument/2006/relationships/footer" Target="footer1.xml"/><Relationship Id="rId19"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omments" Target="comments.xml"/><Relationship Id="rId22" Type="http://schemas.openxmlformats.org/officeDocument/2006/relationships/image" Target="media/image6.tif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0B47FD-2766-47F6-B31C-198EC52E91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20653</TotalTime>
  <Pages>18</Pages>
  <Words>4395</Words>
  <Characters>25053</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SDI 1167</cp:lastModifiedBy>
  <cp:revision>74</cp:revision>
  <cp:lastPrinted>2025-04-27T22:01:00Z</cp:lastPrinted>
  <dcterms:created xsi:type="dcterms:W3CDTF">2025-03-27T07:10:00Z</dcterms:created>
  <dcterms:modified xsi:type="dcterms:W3CDTF">2025-04-28T06:55:00Z</dcterms:modified>
</cp:coreProperties>
</file>