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8BFAB" w14:textId="77777777" w:rsidR="00A258C3" w:rsidRPr="00790ADA" w:rsidRDefault="00D71B34" w:rsidP="00441B6F">
      <w:pPr>
        <w:pStyle w:val="Author"/>
        <w:spacing w:line="240" w:lineRule="auto"/>
        <w:jc w:val="both"/>
        <w:rPr>
          <w:rFonts w:ascii="Arial" w:hAnsi="Arial" w:cs="Arial"/>
          <w:sz w:val="36"/>
        </w:rPr>
      </w:pPr>
      <w:r>
        <w:t xml:space="preserve">Spatiotemporal LULC Dynamics in the Upper </w:t>
      </w:r>
      <w:proofErr w:type="spellStart"/>
      <w:r>
        <w:t>Ghod</w:t>
      </w:r>
      <w:proofErr w:type="spellEnd"/>
      <w:r>
        <w:t xml:space="preserve"> Basin Using RS-GIS</w:t>
      </w:r>
    </w:p>
    <w:p w14:paraId="6D9DF84E" w14:textId="77777777" w:rsidR="00E26B48" w:rsidRDefault="00E26B48" w:rsidP="00441B6F">
      <w:pPr>
        <w:pStyle w:val="AbstHead"/>
        <w:spacing w:after="0"/>
        <w:jc w:val="both"/>
        <w:rPr>
          <w:rFonts w:ascii="Arial" w:hAnsi="Arial" w:cs="Arial"/>
        </w:rPr>
      </w:pPr>
    </w:p>
    <w:p w14:paraId="604BCBD5"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D76291C" w14:textId="77777777" w:rsidTr="001E44FE">
        <w:tc>
          <w:tcPr>
            <w:tcW w:w="9576" w:type="dxa"/>
            <w:shd w:val="clear" w:color="auto" w:fill="F2F2F2"/>
          </w:tcPr>
          <w:p w14:paraId="56D7A230" w14:textId="608C7D89" w:rsidR="00A34913" w:rsidRPr="00680FA6" w:rsidRDefault="00A34913" w:rsidP="00A34913">
            <w:pPr>
              <w:ind w:right="20" w:firstLine="720"/>
              <w:jc w:val="both"/>
              <w:rPr>
                <w:rFonts w:ascii="Times New Roman" w:hAnsi="Times New Roman"/>
                <w:color w:val="000000" w:themeColor="text1"/>
                <w:lang w:bidi="mr-IN"/>
              </w:rPr>
            </w:pPr>
            <w:r w:rsidRPr="00680FA6">
              <w:rPr>
                <w:rFonts w:ascii="Times New Roman" w:hAnsi="Times New Roman"/>
                <w:color w:val="000000" w:themeColor="text1"/>
                <w:lang w:bidi="mr-IN"/>
              </w:rPr>
              <w:t xml:space="preserve">The land use is nothing but the utilization of the land for various purposes and land cover refers to biological and physical materials on the earth’s surface. The land use and land cover </w:t>
            </w:r>
            <w:proofErr w:type="gramStart"/>
            <w:r w:rsidRPr="00680FA6">
              <w:rPr>
                <w:rFonts w:ascii="Times New Roman" w:hAnsi="Times New Roman"/>
                <w:color w:val="000000" w:themeColor="text1"/>
                <w:lang w:bidi="mr-IN"/>
              </w:rPr>
              <w:t>is</w:t>
            </w:r>
            <w:proofErr w:type="gramEnd"/>
            <w:r w:rsidRPr="00680FA6">
              <w:rPr>
                <w:rFonts w:ascii="Times New Roman" w:hAnsi="Times New Roman"/>
                <w:color w:val="000000" w:themeColor="text1"/>
                <w:lang w:bidi="mr-IN"/>
              </w:rPr>
              <w:t xml:space="preserve"> very essential for better understanding of landscape dynamics during a known </w:t>
            </w:r>
            <w:del w:id="0" w:author="MANOJ MEHER" w:date="2025-05-13T20:38:00Z" w16du:dateUtc="2025-05-13T15:08:00Z">
              <w:r w:rsidRPr="00680FA6" w:rsidDel="008942E8">
                <w:rPr>
                  <w:rFonts w:ascii="Times New Roman" w:hAnsi="Times New Roman"/>
                  <w:color w:val="000000" w:themeColor="text1"/>
                  <w:lang w:bidi="mr-IN"/>
                </w:rPr>
                <w:delText>period of time</w:delText>
              </w:r>
            </w:del>
            <w:ins w:id="1" w:author="MANOJ MEHER" w:date="2025-05-13T20:38:00Z" w16du:dateUtc="2025-05-13T15:08:00Z">
              <w:r w:rsidR="008942E8">
                <w:rPr>
                  <w:rFonts w:ascii="Times New Roman" w:hAnsi="Times New Roman"/>
                  <w:color w:val="000000" w:themeColor="text1"/>
                  <w:lang w:bidi="mr-IN"/>
                </w:rPr>
                <w:t>period</w:t>
              </w:r>
            </w:ins>
            <w:r w:rsidRPr="00680FA6">
              <w:rPr>
                <w:rFonts w:ascii="Times New Roman" w:hAnsi="Times New Roman"/>
                <w:color w:val="000000" w:themeColor="text1"/>
                <w:lang w:bidi="mr-IN"/>
              </w:rPr>
              <w:t xml:space="preserve"> having sustainable management. Land Use / Land Cover (LULC) maps describe the vegetation, water and natural features on the land surface. Land Use/Land Cover (LULC) maps are crucial for understanding and managing human and environmental impacts on landscapes, particularly in agriculture, urban development as well as in climate change. It </w:t>
            </w:r>
            <w:del w:id="2" w:author="MANOJ MEHER" w:date="2025-05-13T19:44:00Z" w16du:dateUtc="2025-05-13T14:14:00Z">
              <w:r w:rsidRPr="00680FA6" w:rsidDel="003723EA">
                <w:rPr>
                  <w:rFonts w:ascii="Times New Roman" w:hAnsi="Times New Roman"/>
                  <w:color w:val="000000" w:themeColor="text1"/>
                  <w:lang w:bidi="mr-IN"/>
                </w:rPr>
                <w:delText xml:space="preserve">provide </w:delText>
              </w:r>
            </w:del>
            <w:ins w:id="3" w:author="MANOJ MEHER" w:date="2025-05-13T19:44:00Z" w16du:dateUtc="2025-05-13T14:14:00Z">
              <w:r w:rsidR="003723EA">
                <w:rPr>
                  <w:rFonts w:ascii="Times New Roman" w:hAnsi="Times New Roman"/>
                  <w:color w:val="000000" w:themeColor="text1"/>
                  <w:lang w:bidi="mr-IN"/>
                </w:rPr>
                <w:t>provides</w:t>
              </w:r>
              <w:r w:rsidR="003723EA" w:rsidRPr="00680FA6">
                <w:rPr>
                  <w:rFonts w:ascii="Times New Roman" w:hAnsi="Times New Roman"/>
                  <w:color w:val="000000" w:themeColor="text1"/>
                  <w:lang w:bidi="mr-IN"/>
                </w:rPr>
                <w:t xml:space="preserve"> </w:t>
              </w:r>
            </w:ins>
            <w:r w:rsidRPr="00680FA6">
              <w:rPr>
                <w:rFonts w:ascii="Times New Roman" w:hAnsi="Times New Roman"/>
                <w:color w:val="000000" w:themeColor="text1"/>
                <w:lang w:bidi="mr-IN"/>
              </w:rPr>
              <w:t xml:space="preserve">a baseline for monitoring change, </w:t>
            </w:r>
            <w:del w:id="4" w:author="MANOJ MEHER" w:date="2025-05-13T19:44:00Z" w16du:dateUtc="2025-05-13T14:14:00Z">
              <w:r w:rsidRPr="00680FA6" w:rsidDel="003723EA">
                <w:rPr>
                  <w:rFonts w:ascii="Times New Roman" w:hAnsi="Times New Roman"/>
                  <w:color w:val="000000" w:themeColor="text1"/>
                  <w:lang w:bidi="mr-IN"/>
                </w:rPr>
                <w:delText xml:space="preserve">facilitate </w:delText>
              </w:r>
            </w:del>
            <w:ins w:id="5" w:author="MANOJ MEHER" w:date="2025-05-13T19:44:00Z" w16du:dateUtc="2025-05-13T14:14:00Z">
              <w:r w:rsidR="003723EA">
                <w:rPr>
                  <w:rFonts w:ascii="Times New Roman" w:hAnsi="Times New Roman"/>
                  <w:color w:val="000000" w:themeColor="text1"/>
                  <w:lang w:bidi="mr-IN"/>
                </w:rPr>
                <w:t>facilitates</w:t>
              </w:r>
              <w:r w:rsidR="003723EA" w:rsidRPr="00680FA6">
                <w:rPr>
                  <w:rFonts w:ascii="Times New Roman" w:hAnsi="Times New Roman"/>
                  <w:color w:val="000000" w:themeColor="text1"/>
                  <w:lang w:bidi="mr-IN"/>
                </w:rPr>
                <w:t xml:space="preserve"> </w:t>
              </w:r>
            </w:ins>
            <w:r w:rsidRPr="00680FA6">
              <w:rPr>
                <w:rFonts w:ascii="Times New Roman" w:hAnsi="Times New Roman"/>
                <w:color w:val="000000" w:themeColor="text1"/>
                <w:lang w:bidi="mr-IN"/>
              </w:rPr>
              <w:t xml:space="preserve">resource management and planning and support sustainable development. The present study was undertaken for </w:t>
            </w:r>
            <w:ins w:id="6" w:author="MANOJ MEHER" w:date="2025-05-13T19:44:00Z" w16du:dateUtc="2025-05-13T14:14:00Z">
              <w:r w:rsidR="003723EA">
                <w:rPr>
                  <w:rFonts w:ascii="Times New Roman" w:hAnsi="Times New Roman"/>
                  <w:color w:val="000000" w:themeColor="text1"/>
                  <w:lang w:bidi="mr-IN"/>
                </w:rPr>
                <w:t xml:space="preserve">the </w:t>
              </w:r>
            </w:ins>
            <w:r w:rsidRPr="00680FA6">
              <w:rPr>
                <w:rFonts w:ascii="Times New Roman" w:hAnsi="Times New Roman"/>
                <w:color w:val="000000" w:themeColor="text1"/>
                <w:lang w:bidi="mr-IN"/>
              </w:rPr>
              <w:t xml:space="preserve">Upper </w:t>
            </w:r>
            <w:proofErr w:type="spellStart"/>
            <w:r w:rsidRPr="00680FA6">
              <w:rPr>
                <w:rFonts w:ascii="Times New Roman" w:hAnsi="Times New Roman"/>
                <w:color w:val="000000" w:themeColor="text1"/>
                <w:lang w:bidi="mr-IN"/>
              </w:rPr>
              <w:t>Ghod</w:t>
            </w:r>
            <w:proofErr w:type="spellEnd"/>
            <w:r w:rsidRPr="00680FA6">
              <w:rPr>
                <w:rFonts w:ascii="Times New Roman" w:hAnsi="Times New Roman"/>
                <w:color w:val="000000" w:themeColor="text1"/>
                <w:lang w:bidi="mr-IN"/>
              </w:rPr>
              <w:t xml:space="preserve"> river basin, in Pune district, Maharashtra, India with </w:t>
            </w:r>
            <w:ins w:id="7" w:author="MANOJ MEHER" w:date="2025-05-13T19:44:00Z" w16du:dateUtc="2025-05-13T14:14:00Z">
              <w:r w:rsidR="003723EA">
                <w:rPr>
                  <w:rFonts w:ascii="Times New Roman" w:hAnsi="Times New Roman"/>
                  <w:color w:val="000000" w:themeColor="text1"/>
                  <w:lang w:bidi="mr-IN"/>
                </w:rPr>
                <w:t xml:space="preserve">the </w:t>
              </w:r>
            </w:ins>
            <w:r w:rsidRPr="00680FA6">
              <w:rPr>
                <w:rFonts w:ascii="Times New Roman" w:hAnsi="Times New Roman"/>
                <w:color w:val="000000" w:themeColor="text1"/>
                <w:lang w:bidi="mr-IN"/>
              </w:rPr>
              <w:t xml:space="preserve">objectives of </w:t>
            </w:r>
            <w:del w:id="8" w:author="MANOJ MEHER" w:date="2025-05-13T19:44:00Z" w16du:dateUtc="2025-05-13T14:14:00Z">
              <w:r w:rsidRPr="00680FA6" w:rsidDel="003723EA">
                <w:rPr>
                  <w:rFonts w:ascii="Times New Roman" w:hAnsi="Times New Roman"/>
                  <w:color w:val="000000" w:themeColor="text1"/>
                  <w:lang w:bidi="mr-IN"/>
                </w:rPr>
                <w:delText xml:space="preserve">preparation </w:delText>
              </w:r>
            </w:del>
            <w:ins w:id="9" w:author="MANOJ MEHER" w:date="2025-05-13T19:44:00Z" w16du:dateUtc="2025-05-13T14:14:00Z">
              <w:r w:rsidR="003723EA">
                <w:rPr>
                  <w:rFonts w:ascii="Times New Roman" w:hAnsi="Times New Roman"/>
                  <w:color w:val="000000" w:themeColor="text1"/>
                  <w:lang w:bidi="mr-IN"/>
                </w:rPr>
                <w:t>preparing</w:t>
              </w:r>
              <w:r w:rsidR="003723EA" w:rsidRPr="00680FA6">
                <w:rPr>
                  <w:rFonts w:ascii="Times New Roman" w:hAnsi="Times New Roman"/>
                  <w:color w:val="000000" w:themeColor="text1"/>
                  <w:lang w:bidi="mr-IN"/>
                </w:rPr>
                <w:t xml:space="preserve"> </w:t>
              </w:r>
            </w:ins>
            <w:r w:rsidRPr="00680FA6">
              <w:rPr>
                <w:rFonts w:ascii="Times New Roman" w:hAnsi="Times New Roman"/>
                <w:color w:val="000000" w:themeColor="text1"/>
                <w:lang w:bidi="mr-IN"/>
              </w:rPr>
              <w:t>of Land Use / Land Cover (LULC) map and changes in LULC dynamics using remote sensing and GIS. The geographical area of the region under study is 4054.5 km</w:t>
            </w:r>
            <w:r w:rsidRPr="00680FA6">
              <w:rPr>
                <w:rFonts w:ascii="Times New Roman" w:hAnsi="Times New Roman"/>
                <w:color w:val="000000" w:themeColor="text1"/>
                <w:vertAlign w:val="superscript"/>
                <w:lang w:bidi="mr-IN"/>
              </w:rPr>
              <w:t>2</w:t>
            </w:r>
            <w:r w:rsidRPr="00680FA6">
              <w:rPr>
                <w:rFonts w:ascii="Times New Roman" w:hAnsi="Times New Roman"/>
                <w:color w:val="000000" w:themeColor="text1"/>
                <w:lang w:bidi="mr-IN"/>
              </w:rPr>
              <w:t xml:space="preserve">, which is located in semi- arid region of Maharashtra.  </w:t>
            </w:r>
          </w:p>
          <w:p w14:paraId="2975F649" w14:textId="48AEB3CE" w:rsidR="00505F06" w:rsidRPr="00BA1B01" w:rsidRDefault="00A34913" w:rsidP="00A34913">
            <w:pPr>
              <w:pStyle w:val="Body"/>
              <w:spacing w:after="0"/>
              <w:rPr>
                <w:rFonts w:ascii="Arial" w:eastAsia="Calibri" w:hAnsi="Arial" w:cs="Arial"/>
                <w:szCs w:val="22"/>
              </w:rPr>
            </w:pPr>
            <w:r w:rsidRPr="00680FA6">
              <w:rPr>
                <w:rFonts w:ascii="Times New Roman" w:hAnsi="Times New Roman"/>
                <w:color w:val="000000" w:themeColor="text1"/>
                <w:lang w:bidi="mr-IN"/>
              </w:rPr>
              <w:t>The LULC were generated using QGIS software for different classes</w:t>
            </w:r>
            <w:ins w:id="10" w:author="MANOJ MEHER" w:date="2025-05-13T20:38:00Z" w16du:dateUtc="2025-05-13T15:08:00Z">
              <w:r w:rsidR="008942E8">
                <w:rPr>
                  <w:rFonts w:ascii="Times New Roman" w:hAnsi="Times New Roman"/>
                  <w:color w:val="000000" w:themeColor="text1"/>
                  <w:lang w:bidi="mr-IN"/>
                </w:rPr>
                <w:t>,</w:t>
              </w:r>
            </w:ins>
            <w:r w:rsidRPr="00680FA6">
              <w:rPr>
                <w:rFonts w:ascii="Times New Roman" w:hAnsi="Times New Roman"/>
                <w:color w:val="000000" w:themeColor="text1"/>
                <w:lang w:bidi="mr-IN"/>
              </w:rPr>
              <w:t xml:space="preserve"> which </w:t>
            </w:r>
            <w:del w:id="11" w:author="MANOJ MEHER" w:date="2025-05-13T19:45:00Z" w16du:dateUtc="2025-05-13T14:15:00Z">
              <w:r w:rsidRPr="00680FA6" w:rsidDel="003723EA">
                <w:rPr>
                  <w:rFonts w:ascii="Times New Roman" w:hAnsi="Times New Roman"/>
                  <w:color w:val="000000" w:themeColor="text1"/>
                  <w:lang w:bidi="mr-IN"/>
                </w:rPr>
                <w:delText xml:space="preserve">was </w:delText>
              </w:r>
            </w:del>
            <w:ins w:id="12" w:author="MANOJ MEHER" w:date="2025-05-13T19:45:00Z" w16du:dateUtc="2025-05-13T14:15:00Z">
              <w:r w:rsidR="003723EA">
                <w:rPr>
                  <w:rFonts w:ascii="Times New Roman" w:hAnsi="Times New Roman"/>
                  <w:color w:val="000000" w:themeColor="text1"/>
                  <w:lang w:bidi="mr-IN"/>
                </w:rPr>
                <w:t>were</w:t>
              </w:r>
              <w:r w:rsidR="003723EA" w:rsidRPr="00680FA6">
                <w:rPr>
                  <w:rFonts w:ascii="Times New Roman" w:hAnsi="Times New Roman"/>
                  <w:color w:val="000000" w:themeColor="text1"/>
                  <w:lang w:bidi="mr-IN"/>
                </w:rPr>
                <w:t xml:space="preserve"> </w:t>
              </w:r>
            </w:ins>
            <w:r w:rsidRPr="00680FA6">
              <w:rPr>
                <w:rFonts w:ascii="Times New Roman" w:hAnsi="Times New Roman"/>
                <w:color w:val="000000" w:themeColor="text1"/>
                <w:lang w:bidi="mr-IN"/>
              </w:rPr>
              <w:t xml:space="preserve">prepared using LISS-III images for </w:t>
            </w:r>
            <w:ins w:id="13" w:author="MANOJ MEHER" w:date="2025-05-13T20:38:00Z" w16du:dateUtc="2025-05-13T15:08:00Z">
              <w:r w:rsidR="008942E8">
                <w:rPr>
                  <w:rFonts w:ascii="Times New Roman" w:hAnsi="Times New Roman"/>
                  <w:color w:val="000000" w:themeColor="text1"/>
                  <w:lang w:bidi="mr-IN"/>
                </w:rPr>
                <w:t xml:space="preserve">the </w:t>
              </w:r>
            </w:ins>
            <w:r w:rsidRPr="00680FA6">
              <w:rPr>
                <w:rFonts w:ascii="Times New Roman" w:hAnsi="Times New Roman"/>
                <w:color w:val="000000" w:themeColor="text1"/>
                <w:lang w:bidi="mr-IN"/>
              </w:rPr>
              <w:t>year 2008 and 2018 with supervised image classification (Maximum likelihood classifier). The six land use classes</w:t>
            </w:r>
            <w:ins w:id="14" w:author="MANOJ MEHER" w:date="2025-05-13T20:38:00Z" w16du:dateUtc="2025-05-13T15:08:00Z">
              <w:r w:rsidR="008942E8">
                <w:rPr>
                  <w:rFonts w:ascii="Times New Roman" w:hAnsi="Times New Roman"/>
                  <w:color w:val="000000" w:themeColor="text1"/>
                  <w:lang w:bidi="mr-IN"/>
                </w:rPr>
                <w:t>,</w:t>
              </w:r>
            </w:ins>
            <w:r w:rsidRPr="00680FA6">
              <w:rPr>
                <w:rFonts w:ascii="Times New Roman" w:hAnsi="Times New Roman"/>
                <w:color w:val="000000" w:themeColor="text1"/>
                <w:lang w:bidi="mr-IN"/>
              </w:rPr>
              <w:t xml:space="preserve"> viz. agricultural, settlement, waste land, water body, open scrub and forest were generated. The study revealed that </w:t>
            </w:r>
            <w:ins w:id="15" w:author="MANOJ MEHER" w:date="2025-05-13T19:45:00Z" w16du:dateUtc="2025-05-13T14:15:00Z">
              <w:r w:rsidR="003723EA">
                <w:rPr>
                  <w:rFonts w:ascii="Times New Roman" w:hAnsi="Times New Roman"/>
                  <w:color w:val="000000" w:themeColor="text1"/>
                  <w:lang w:bidi="mr-IN"/>
                </w:rPr>
                <w:t xml:space="preserve">the </w:t>
              </w:r>
            </w:ins>
            <w:r w:rsidRPr="00680FA6">
              <w:rPr>
                <w:rFonts w:ascii="Times New Roman" w:hAnsi="Times New Roman"/>
                <w:color w:val="000000" w:themeColor="text1"/>
                <w:lang w:bidi="mr-IN"/>
              </w:rPr>
              <w:t xml:space="preserve">area under </w:t>
            </w:r>
            <w:del w:id="16" w:author="MANOJ MEHER" w:date="2025-05-13T19:45:00Z" w16du:dateUtc="2025-05-13T14:15:00Z">
              <w:r w:rsidRPr="00680FA6" w:rsidDel="003723EA">
                <w:rPr>
                  <w:rFonts w:ascii="Times New Roman" w:hAnsi="Times New Roman"/>
                  <w:color w:val="000000" w:themeColor="text1"/>
                  <w:lang w:bidi="mr-IN"/>
                </w:rPr>
                <w:delText>waste land</w:delText>
              </w:r>
            </w:del>
            <w:ins w:id="17" w:author="MANOJ MEHER" w:date="2025-05-13T19:45:00Z" w16du:dateUtc="2025-05-13T14:15:00Z">
              <w:r w:rsidR="003723EA">
                <w:rPr>
                  <w:rFonts w:ascii="Times New Roman" w:hAnsi="Times New Roman"/>
                  <w:color w:val="000000" w:themeColor="text1"/>
                  <w:lang w:bidi="mr-IN"/>
                </w:rPr>
                <w:t>wasteland</w:t>
              </w:r>
            </w:ins>
            <w:r w:rsidRPr="00680FA6">
              <w:rPr>
                <w:rFonts w:ascii="Times New Roman" w:hAnsi="Times New Roman"/>
                <w:color w:val="000000" w:themeColor="text1"/>
                <w:lang w:bidi="mr-IN"/>
              </w:rPr>
              <w:t xml:space="preserve"> decreased by 15 % in the span of 10 years. The change in settlement and </w:t>
            </w:r>
            <w:del w:id="18" w:author="MANOJ MEHER" w:date="2025-05-13T19:45:00Z" w16du:dateUtc="2025-05-13T14:15:00Z">
              <w:r w:rsidRPr="00680FA6" w:rsidDel="003723EA">
                <w:rPr>
                  <w:rFonts w:ascii="Times New Roman" w:hAnsi="Times New Roman"/>
                  <w:color w:val="000000" w:themeColor="text1"/>
                  <w:lang w:bidi="mr-IN"/>
                </w:rPr>
                <w:delText xml:space="preserve">agricultural </w:delText>
              </w:r>
            </w:del>
            <w:ins w:id="19" w:author="MANOJ MEHER" w:date="2025-05-13T19:45:00Z" w16du:dateUtc="2025-05-13T14:15:00Z">
              <w:r w:rsidR="003723EA">
                <w:rPr>
                  <w:rFonts w:ascii="Times New Roman" w:hAnsi="Times New Roman"/>
                  <w:color w:val="000000" w:themeColor="text1"/>
                  <w:lang w:bidi="mr-IN"/>
                </w:rPr>
                <w:t>agriculture</w:t>
              </w:r>
              <w:r w:rsidR="003723EA" w:rsidRPr="00680FA6">
                <w:rPr>
                  <w:rFonts w:ascii="Times New Roman" w:hAnsi="Times New Roman"/>
                  <w:color w:val="000000" w:themeColor="text1"/>
                  <w:lang w:bidi="mr-IN"/>
                </w:rPr>
                <w:t xml:space="preserve"> </w:t>
              </w:r>
            </w:ins>
            <w:r w:rsidRPr="00680FA6">
              <w:rPr>
                <w:rFonts w:ascii="Times New Roman" w:hAnsi="Times New Roman"/>
                <w:color w:val="000000" w:themeColor="text1"/>
                <w:lang w:bidi="mr-IN"/>
              </w:rPr>
              <w:t>is detected to be increased by 143.51% and 3.78% respectively</w:t>
            </w:r>
            <w:ins w:id="20" w:author="MANOJ MEHER" w:date="2025-05-13T19:45:00Z" w16du:dateUtc="2025-05-13T14:15:00Z">
              <w:r w:rsidR="003723EA">
                <w:rPr>
                  <w:rFonts w:ascii="Times New Roman" w:hAnsi="Times New Roman"/>
                  <w:color w:val="000000" w:themeColor="text1"/>
                  <w:lang w:bidi="mr-IN"/>
                </w:rPr>
                <w:t>,</w:t>
              </w:r>
            </w:ins>
            <w:r w:rsidRPr="00680FA6">
              <w:rPr>
                <w:rFonts w:ascii="Times New Roman" w:hAnsi="Times New Roman"/>
                <w:color w:val="000000" w:themeColor="text1"/>
                <w:lang w:bidi="mr-IN"/>
              </w:rPr>
              <w:t xml:space="preserve"> whereas </w:t>
            </w:r>
            <w:ins w:id="21" w:author="MANOJ MEHER" w:date="2025-05-13T20:38:00Z" w16du:dateUtc="2025-05-13T15:08:00Z">
              <w:r w:rsidR="008942E8">
                <w:rPr>
                  <w:rFonts w:ascii="Times New Roman" w:hAnsi="Times New Roman"/>
                  <w:color w:val="000000" w:themeColor="text1"/>
                  <w:lang w:bidi="mr-IN"/>
                </w:rPr>
                <w:t xml:space="preserve">the </w:t>
              </w:r>
            </w:ins>
            <w:r w:rsidRPr="00680FA6">
              <w:rPr>
                <w:rFonts w:ascii="Times New Roman" w:hAnsi="Times New Roman"/>
                <w:color w:val="000000" w:themeColor="text1"/>
                <w:lang w:bidi="mr-IN"/>
              </w:rPr>
              <w:t xml:space="preserve">area in water </w:t>
            </w:r>
            <w:del w:id="22" w:author="MANOJ MEHER" w:date="2025-05-13T19:45:00Z" w16du:dateUtc="2025-05-13T14:15:00Z">
              <w:r w:rsidRPr="00680FA6" w:rsidDel="003723EA">
                <w:rPr>
                  <w:rFonts w:ascii="Times New Roman" w:hAnsi="Times New Roman"/>
                  <w:color w:val="000000" w:themeColor="text1"/>
                  <w:lang w:bidi="mr-IN"/>
                </w:rPr>
                <w:delText xml:space="preserve">body </w:delText>
              </w:r>
            </w:del>
            <w:ins w:id="23" w:author="MANOJ MEHER" w:date="2025-05-13T19:45:00Z" w16du:dateUtc="2025-05-13T14:15:00Z">
              <w:r w:rsidR="003723EA">
                <w:rPr>
                  <w:rFonts w:ascii="Times New Roman" w:hAnsi="Times New Roman"/>
                  <w:color w:val="000000" w:themeColor="text1"/>
                  <w:lang w:bidi="mr-IN"/>
                </w:rPr>
                <w:t>bodies</w:t>
              </w:r>
              <w:r w:rsidR="003723EA" w:rsidRPr="00680FA6">
                <w:rPr>
                  <w:rFonts w:ascii="Times New Roman" w:hAnsi="Times New Roman"/>
                  <w:color w:val="000000" w:themeColor="text1"/>
                  <w:lang w:bidi="mr-IN"/>
                </w:rPr>
                <w:t xml:space="preserve"> </w:t>
              </w:r>
            </w:ins>
            <w:r w:rsidRPr="00680FA6">
              <w:rPr>
                <w:rFonts w:ascii="Times New Roman" w:hAnsi="Times New Roman"/>
                <w:color w:val="000000" w:themeColor="text1"/>
                <w:lang w:bidi="mr-IN"/>
              </w:rPr>
              <w:t>was increased by 9.11%. In addition, the area under forest canopy was reduced in the protected regions by 19.45 %. The open scrub is reduced by 22.56 % in the span of one decade. Institutional factors that improved access to water resources were the major drivers of change, especially in the context of agriculture. The study demonstrates the use of satellite remote sensing techniques for monitoring LULC, for predicting the future land use changes and aids in planning adaptation strategies for sustainable development.</w:t>
            </w:r>
            <w:r>
              <w:rPr>
                <w:rFonts w:ascii="Times New Roman" w:hAnsi="Times New Roman"/>
                <w:color w:val="000000" w:themeColor="text1"/>
                <w:sz w:val="24"/>
                <w:szCs w:val="24"/>
                <w:lang w:bidi="mr-IN"/>
              </w:rPr>
              <w:t xml:space="preserve"> </w:t>
            </w:r>
          </w:p>
        </w:tc>
      </w:tr>
    </w:tbl>
    <w:p w14:paraId="2913E1CD" w14:textId="77777777" w:rsidR="00A24E7E" w:rsidRDefault="00A34913" w:rsidP="00441B6F">
      <w:pPr>
        <w:pStyle w:val="Body"/>
        <w:spacing w:after="0"/>
        <w:rPr>
          <w:rFonts w:ascii="Arial" w:hAnsi="Arial" w:cs="Arial"/>
          <w:i/>
        </w:rPr>
      </w:pPr>
      <w:r>
        <w:rPr>
          <w:rFonts w:ascii="Arial" w:hAnsi="Arial" w:cs="Arial"/>
          <w:i/>
        </w:rPr>
        <w:t xml:space="preserve">Keywords: </w:t>
      </w:r>
      <w:r w:rsidRPr="00380439">
        <w:rPr>
          <w:rFonts w:ascii="Times New Roman" w:hAnsi="Times New Roman"/>
          <w:color w:val="000000" w:themeColor="text1"/>
          <w:sz w:val="24"/>
          <w:szCs w:val="24"/>
          <w:lang w:bidi="mr-IN"/>
        </w:rPr>
        <w:t>Remote sensing, GIS, Land use, Land cover, Change detection.</w:t>
      </w:r>
    </w:p>
    <w:p w14:paraId="7ACA4C03" w14:textId="77777777" w:rsidR="00505F06" w:rsidRPr="00A24E7E" w:rsidRDefault="00505F06" w:rsidP="00441B6F">
      <w:pPr>
        <w:pStyle w:val="Body"/>
        <w:spacing w:after="0"/>
        <w:rPr>
          <w:rFonts w:ascii="Arial" w:hAnsi="Arial" w:cs="Arial"/>
          <w:i/>
        </w:rPr>
      </w:pPr>
    </w:p>
    <w:p w14:paraId="3DD3076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3D0AFA5" w14:textId="77777777" w:rsidR="004A34B3" w:rsidRPr="007D7F73" w:rsidRDefault="004A34B3" w:rsidP="004A34B3">
      <w:pPr>
        <w:ind w:right="20" w:firstLine="720"/>
        <w:jc w:val="both"/>
        <w:rPr>
          <w:rFonts w:ascii="Arial" w:hAnsi="Arial" w:cs="Arial"/>
          <w:color w:val="000000" w:themeColor="text1"/>
          <w:lang w:bidi="mr-IN"/>
        </w:rPr>
      </w:pPr>
      <w:r w:rsidRPr="007D7F73">
        <w:rPr>
          <w:rFonts w:ascii="Arial" w:hAnsi="Arial" w:cs="Arial"/>
          <w:color w:val="000000" w:themeColor="text1"/>
          <w:lang w:bidi="mr-IN"/>
        </w:rPr>
        <w:t xml:space="preserve">Land, as a finite resource, undergoes constant changes due to processes like rapid urbanization, evolving agricultural practices, and growing environmental concerns. These changes significantly impact the socio-economic fabric and the carrying capacity of ecosystems. The complete information on the spatial distribution of the land </w:t>
      </w:r>
      <w:del w:id="24" w:author="MANOJ MEHER" w:date="2025-05-13T19:46:00Z" w16du:dateUtc="2025-05-13T14:16:00Z">
        <w:r w:rsidRPr="007D7F73" w:rsidDel="003723EA">
          <w:rPr>
            <w:rFonts w:ascii="Arial" w:hAnsi="Arial" w:cs="Arial"/>
            <w:color w:val="000000" w:themeColor="text1"/>
            <w:lang w:bidi="mr-IN"/>
          </w:rPr>
          <w:delText>use / land</w:delText>
        </w:r>
      </w:del>
      <w:ins w:id="25" w:author="MANOJ MEHER" w:date="2025-05-13T19:46:00Z" w16du:dateUtc="2025-05-13T14:16:00Z">
        <w:r w:rsidR="003723EA">
          <w:rPr>
            <w:rFonts w:ascii="Arial" w:hAnsi="Arial" w:cs="Arial"/>
            <w:color w:val="000000" w:themeColor="text1"/>
            <w:lang w:bidi="mr-IN"/>
          </w:rPr>
          <w:t>use/land</w:t>
        </w:r>
      </w:ins>
      <w:r w:rsidRPr="007D7F73">
        <w:rPr>
          <w:rFonts w:ascii="Arial" w:hAnsi="Arial" w:cs="Arial"/>
          <w:color w:val="000000" w:themeColor="text1"/>
          <w:lang w:bidi="mr-IN"/>
        </w:rPr>
        <w:t xml:space="preserve"> cover categories the pattern of their change is a requisite for orchestrating, </w:t>
      </w:r>
      <w:del w:id="26" w:author="MANOJ MEHER" w:date="2025-05-13T19:47:00Z" w16du:dateUtc="2025-05-13T14:17:00Z">
        <w:r w:rsidRPr="007D7F73" w:rsidDel="003723EA">
          <w:rPr>
            <w:rFonts w:ascii="Arial" w:hAnsi="Arial" w:cs="Arial"/>
            <w:color w:val="000000" w:themeColor="text1"/>
            <w:lang w:bidi="mr-IN"/>
          </w:rPr>
          <w:delText xml:space="preserve">utilization </w:delText>
        </w:r>
      </w:del>
      <w:ins w:id="27" w:author="MANOJ MEHER" w:date="2025-05-13T19:47:00Z" w16du:dateUtc="2025-05-13T14:17:00Z">
        <w:r w:rsidR="003723EA">
          <w:rPr>
            <w:rFonts w:ascii="Arial" w:hAnsi="Arial" w:cs="Arial"/>
            <w:color w:val="000000" w:themeColor="text1"/>
            <w:lang w:bidi="mr-IN"/>
          </w:rPr>
          <w:t>utilizing</w:t>
        </w:r>
        <w:r w:rsidR="003723EA" w:rsidRPr="007D7F73">
          <w:rPr>
            <w:rFonts w:ascii="Arial" w:hAnsi="Arial" w:cs="Arial"/>
            <w:color w:val="000000" w:themeColor="text1"/>
            <w:lang w:bidi="mr-IN"/>
          </w:rPr>
          <w:t xml:space="preserve"> </w:t>
        </w:r>
      </w:ins>
      <w:r w:rsidRPr="007D7F73">
        <w:rPr>
          <w:rFonts w:ascii="Arial" w:hAnsi="Arial" w:cs="Arial"/>
          <w:color w:val="000000" w:themeColor="text1"/>
          <w:lang w:bidi="mr-IN"/>
        </w:rPr>
        <w:t xml:space="preserve">and management of the land resources of the country. Land Use / Land Cover (LULC) maps describe the vegetation, water and natural features on the land surface. Land use and land cover maps serve as powerful tools for visualizing LULC changes. Although the terms land cover and land use </w:t>
      </w:r>
      <w:del w:id="28" w:author="MANOJ MEHER" w:date="2025-05-13T19:47:00Z" w16du:dateUtc="2025-05-13T14:17:00Z">
        <w:r w:rsidRPr="007D7F73" w:rsidDel="003723EA">
          <w:rPr>
            <w:rFonts w:ascii="Arial" w:hAnsi="Arial" w:cs="Arial"/>
            <w:color w:val="000000" w:themeColor="text1"/>
            <w:lang w:bidi="mr-IN"/>
          </w:rPr>
          <w:delText xml:space="preserve">is </w:delText>
        </w:r>
      </w:del>
      <w:ins w:id="29" w:author="MANOJ MEHER" w:date="2025-05-13T19:47:00Z" w16du:dateUtc="2025-05-13T14:17:00Z">
        <w:r w:rsidR="003723EA">
          <w:rPr>
            <w:rFonts w:ascii="Arial" w:hAnsi="Arial" w:cs="Arial"/>
            <w:color w:val="000000" w:themeColor="text1"/>
            <w:lang w:bidi="mr-IN"/>
          </w:rPr>
          <w:t>are</w:t>
        </w:r>
        <w:r w:rsidR="003723EA" w:rsidRPr="007D7F73">
          <w:rPr>
            <w:rFonts w:ascii="Arial" w:hAnsi="Arial" w:cs="Arial"/>
            <w:color w:val="000000" w:themeColor="text1"/>
            <w:lang w:bidi="mr-IN"/>
          </w:rPr>
          <w:t xml:space="preserve"> </w:t>
        </w:r>
      </w:ins>
      <w:r w:rsidRPr="007D7F73">
        <w:rPr>
          <w:rFonts w:ascii="Arial" w:hAnsi="Arial" w:cs="Arial"/>
          <w:color w:val="000000" w:themeColor="text1"/>
          <w:lang w:bidi="mr-IN"/>
        </w:rPr>
        <w:t xml:space="preserve">often used interchangeably, their actual meanings are quite distinct. </w:t>
      </w:r>
      <w:r w:rsidRPr="007D7F73">
        <w:rPr>
          <w:rFonts w:ascii="Arial" w:hAnsi="Arial" w:cs="Arial"/>
          <w:color w:val="000000" w:themeColor="text1"/>
        </w:rPr>
        <w:t>L</w:t>
      </w:r>
      <w:r w:rsidRPr="007D7F73">
        <w:rPr>
          <w:rFonts w:ascii="Arial" w:hAnsi="Arial" w:cs="Arial"/>
          <w:color w:val="000000" w:themeColor="text1"/>
          <w:lang w:bidi="mr-IN"/>
        </w:rPr>
        <w:t>and use is defined by the practices and modifications people undertake on certain land cover types, including the necessary inputs, to facilitate production and maintain transformations (</w:t>
      </w:r>
      <w:proofErr w:type="spellStart"/>
      <w:r w:rsidRPr="007D7F73">
        <w:rPr>
          <w:rFonts w:ascii="Arial" w:hAnsi="Arial" w:cs="Arial"/>
          <w:color w:val="000000" w:themeColor="text1"/>
          <w:lang w:bidi="mr-IN"/>
        </w:rPr>
        <w:t>Masayi</w:t>
      </w:r>
      <w:proofErr w:type="spellEnd"/>
      <w:r w:rsidRPr="007D7F73">
        <w:rPr>
          <w:rFonts w:ascii="Arial" w:hAnsi="Arial" w:cs="Arial"/>
          <w:color w:val="000000" w:themeColor="text1"/>
          <w:lang w:bidi="mr-IN"/>
        </w:rPr>
        <w:t xml:space="preserve"> </w:t>
      </w:r>
      <w:r w:rsidRPr="007D7F73">
        <w:rPr>
          <w:rFonts w:ascii="Arial" w:hAnsi="Arial" w:cs="Arial"/>
          <w:i/>
          <w:color w:val="000000" w:themeColor="text1"/>
          <w:lang w:bidi="mr-IN"/>
        </w:rPr>
        <w:t>et al</w:t>
      </w:r>
      <w:r w:rsidRPr="007D7F73">
        <w:rPr>
          <w:rFonts w:ascii="Arial" w:hAnsi="Arial" w:cs="Arial"/>
          <w:color w:val="000000" w:themeColor="text1"/>
          <w:lang w:bidi="mr-IN"/>
        </w:rPr>
        <w:t xml:space="preserve">., 2020). Land use refers to how </w:t>
      </w:r>
      <w:del w:id="30" w:author="MANOJ MEHER" w:date="2025-05-13T19:47:00Z" w16du:dateUtc="2025-05-13T14:17:00Z">
        <w:r w:rsidRPr="007D7F73" w:rsidDel="003723EA">
          <w:rPr>
            <w:rFonts w:ascii="Arial" w:hAnsi="Arial" w:cs="Arial"/>
            <w:color w:val="000000" w:themeColor="text1"/>
            <w:lang w:bidi="mr-IN"/>
          </w:rPr>
          <w:delText xml:space="preserve">human </w:delText>
        </w:r>
      </w:del>
      <w:ins w:id="31" w:author="MANOJ MEHER" w:date="2025-05-13T19:47:00Z" w16du:dateUtc="2025-05-13T14:17:00Z">
        <w:r w:rsidR="003723EA">
          <w:rPr>
            <w:rFonts w:ascii="Arial" w:hAnsi="Arial" w:cs="Arial"/>
            <w:color w:val="000000" w:themeColor="text1"/>
            <w:lang w:bidi="mr-IN"/>
          </w:rPr>
          <w:t>humans</w:t>
        </w:r>
        <w:r w:rsidR="003723EA" w:rsidRPr="007D7F73">
          <w:rPr>
            <w:rFonts w:ascii="Arial" w:hAnsi="Arial" w:cs="Arial"/>
            <w:color w:val="000000" w:themeColor="text1"/>
            <w:lang w:bidi="mr-IN"/>
          </w:rPr>
          <w:t xml:space="preserve"> </w:t>
        </w:r>
      </w:ins>
      <w:r w:rsidRPr="007D7F73">
        <w:rPr>
          <w:rFonts w:ascii="Arial" w:hAnsi="Arial" w:cs="Arial"/>
          <w:color w:val="000000" w:themeColor="text1"/>
          <w:lang w:bidi="mr-IN"/>
        </w:rPr>
        <w:t>utilize the land for various purposes</w:t>
      </w:r>
      <w:ins w:id="32" w:author="MANOJ MEHER" w:date="2025-05-13T19:47:00Z" w16du:dateUtc="2025-05-13T14:17:00Z">
        <w:r w:rsidR="003723EA">
          <w:rPr>
            <w:rFonts w:ascii="Arial" w:hAnsi="Arial" w:cs="Arial"/>
            <w:color w:val="000000" w:themeColor="text1"/>
            <w:lang w:bidi="mr-IN"/>
          </w:rPr>
          <w:t>,</w:t>
        </w:r>
      </w:ins>
      <w:r w:rsidRPr="007D7F73">
        <w:rPr>
          <w:rFonts w:ascii="Arial" w:hAnsi="Arial" w:cs="Arial"/>
          <w:color w:val="000000" w:themeColor="text1"/>
          <w:lang w:bidi="mr-IN"/>
        </w:rPr>
        <w:t xml:space="preserve"> comprising economic and cultural activities like agricultural, industrial, urban development, mining and recreation etc.</w:t>
      </w:r>
      <w:ins w:id="33" w:author="MANOJ MEHER" w:date="2025-05-13T19:47:00Z" w16du:dateUtc="2025-05-13T14:17:00Z">
        <w:r w:rsidR="003723EA">
          <w:rPr>
            <w:rFonts w:ascii="Arial" w:hAnsi="Arial" w:cs="Arial"/>
            <w:color w:val="000000" w:themeColor="text1"/>
            <w:lang w:bidi="mr-IN"/>
          </w:rPr>
          <w:t>,</w:t>
        </w:r>
      </w:ins>
      <w:r w:rsidRPr="007D7F73">
        <w:rPr>
          <w:rFonts w:ascii="Arial" w:hAnsi="Arial" w:cs="Arial"/>
          <w:color w:val="000000" w:themeColor="text1"/>
          <w:lang w:bidi="mr-IN"/>
        </w:rPr>
        <w:t xml:space="preserve"> whereas l</w:t>
      </w:r>
      <w:r w:rsidRPr="007D7F73">
        <w:rPr>
          <w:rFonts w:ascii="Arial" w:hAnsi="Arial" w:cs="Arial"/>
          <w:color w:val="000000" w:themeColor="text1"/>
        </w:rPr>
        <w:t>and cover refers to the physical and biological material present on the Earth's surface. It includes both natural elements like forests, grasslands, water bodies, deserts, and wetlands, as well as human-made features such as urban areas, roads, and agricultural fields.</w:t>
      </w:r>
      <w:r w:rsidRPr="007D7F73">
        <w:rPr>
          <w:rFonts w:ascii="Arial" w:hAnsi="Arial" w:cs="Arial"/>
          <w:color w:val="000000" w:themeColor="text1"/>
          <w:lang w:bidi="mr-IN"/>
        </w:rPr>
        <w:t xml:space="preserve"> Land cover refers to the surface cover on the ground, whether vegetation, water bodies, urban infrastructure, forest, fallow land or other. Identification of land cover establishes the baseline from which monitoring activities like change detection can be performed and provides the ground cover information for baseline thematic maps. </w:t>
      </w:r>
      <w:r w:rsidRPr="007D7F73">
        <w:rPr>
          <w:rFonts w:ascii="Arial" w:hAnsi="Arial" w:cs="Arial"/>
          <w:color w:val="000000" w:themeColor="text1"/>
          <w:shd w:val="clear" w:color="auto" w:fill="FFFFFF"/>
        </w:rPr>
        <w:t> </w:t>
      </w:r>
      <w:r w:rsidRPr="007D7F73">
        <w:rPr>
          <w:rFonts w:ascii="Arial" w:hAnsi="Arial" w:cs="Arial"/>
          <w:color w:val="000000" w:themeColor="text1"/>
          <w:lang w:bidi="mr-IN"/>
        </w:rPr>
        <w:t>In general</w:t>
      </w:r>
      <w:ins w:id="34" w:author="MANOJ MEHER" w:date="2025-05-13T19:48:00Z" w16du:dateUtc="2025-05-13T14:18:00Z">
        <w:r w:rsidR="003723EA">
          <w:rPr>
            <w:rFonts w:ascii="Arial" w:hAnsi="Arial" w:cs="Arial"/>
            <w:color w:val="000000" w:themeColor="text1"/>
            <w:lang w:bidi="mr-IN"/>
          </w:rPr>
          <w:t>,</w:t>
        </w:r>
      </w:ins>
      <w:r w:rsidRPr="007D7F73">
        <w:rPr>
          <w:rFonts w:ascii="Arial" w:hAnsi="Arial" w:cs="Arial"/>
          <w:color w:val="000000" w:themeColor="text1"/>
          <w:lang w:bidi="mr-IN"/>
        </w:rPr>
        <w:t xml:space="preserve"> land cover means what's physically present on the land, while land use describes how that land is used.</w:t>
      </w:r>
      <w:r w:rsidRPr="007D7F73">
        <w:rPr>
          <w:rFonts w:ascii="Arial" w:hAnsi="Arial" w:cs="Arial"/>
          <w:color w:val="000000" w:themeColor="text1"/>
        </w:rPr>
        <w:t xml:space="preserve"> Urbanization profoundly impacts environmental change, especially in developing countries. </w:t>
      </w:r>
    </w:p>
    <w:p w14:paraId="57EF3EFB" w14:textId="77777777" w:rsidR="004A34B3" w:rsidRPr="007D7F73" w:rsidRDefault="004A34B3" w:rsidP="004A34B3">
      <w:pPr>
        <w:ind w:right="20" w:firstLine="720"/>
        <w:jc w:val="both"/>
        <w:rPr>
          <w:rFonts w:ascii="Arial" w:hAnsi="Arial" w:cs="Arial"/>
          <w:color w:val="000000" w:themeColor="text1"/>
          <w:lang w:bidi="mr-IN"/>
        </w:rPr>
      </w:pPr>
      <w:r w:rsidRPr="007D7F73">
        <w:rPr>
          <w:rFonts w:ascii="Arial" w:hAnsi="Arial" w:cs="Arial"/>
          <w:color w:val="000000" w:themeColor="text1"/>
          <w:lang w:bidi="mr-IN"/>
        </w:rPr>
        <w:lastRenderedPageBreak/>
        <w:t xml:space="preserve"> Remote sensing is the science and art of obtaining information about an object, area or phenomenon through the analysis of data acquired by a device that is not in contact with object, area, or phenomenon under investigation, (Lillesand and Kiefer, 2008). </w:t>
      </w:r>
      <w:r w:rsidRPr="007D7F73">
        <w:rPr>
          <w:rFonts w:ascii="Arial" w:hAnsi="Arial" w:cs="Arial"/>
          <w:color w:val="000000" w:themeColor="text1"/>
        </w:rPr>
        <w:t xml:space="preserve">Remote sensing </w:t>
      </w:r>
      <w:ins w:id="35" w:author="MANOJ MEHER" w:date="2025-05-13T19:48:00Z" w16du:dateUtc="2025-05-13T14:18:00Z">
        <w:r w:rsidR="003723EA">
          <w:rPr>
            <w:rFonts w:ascii="Arial" w:hAnsi="Arial" w:cs="Arial"/>
            <w:color w:val="000000" w:themeColor="text1"/>
          </w:rPr>
          <w:t xml:space="preserve">is </w:t>
        </w:r>
      </w:ins>
      <w:r w:rsidRPr="007D7F73">
        <w:rPr>
          <w:rFonts w:ascii="Arial" w:hAnsi="Arial" w:cs="Arial"/>
          <w:color w:val="000000" w:themeColor="text1"/>
        </w:rPr>
        <w:t xml:space="preserve">also defined as gathering information about the Earth's surface from a distance without making direct physical contact (Eamus </w:t>
      </w:r>
      <w:r w:rsidRPr="007D7F73">
        <w:rPr>
          <w:rFonts w:ascii="Arial" w:hAnsi="Arial" w:cs="Arial"/>
          <w:i/>
          <w:color w:val="000000" w:themeColor="text1"/>
        </w:rPr>
        <w:t>et al</w:t>
      </w:r>
      <w:r w:rsidRPr="007D7F73">
        <w:rPr>
          <w:rFonts w:ascii="Arial" w:hAnsi="Arial" w:cs="Arial"/>
          <w:color w:val="000000" w:themeColor="text1"/>
        </w:rPr>
        <w:t>., 2015).</w:t>
      </w:r>
      <w:r w:rsidRPr="007D7F73">
        <w:rPr>
          <w:rFonts w:ascii="Arial" w:hAnsi="Arial" w:cs="Arial"/>
          <w:color w:val="000000" w:themeColor="text1"/>
          <w:lang w:bidi="mr-IN"/>
        </w:rPr>
        <w:t xml:space="preserve"> It provides a large variety and amount of data about the </w:t>
      </w:r>
      <w:del w:id="36" w:author="MANOJ MEHER" w:date="2025-05-13T19:48:00Z" w16du:dateUtc="2025-05-13T14:18:00Z">
        <w:r w:rsidRPr="007D7F73" w:rsidDel="003723EA">
          <w:rPr>
            <w:rFonts w:ascii="Arial" w:hAnsi="Arial" w:cs="Arial"/>
            <w:color w:val="000000" w:themeColor="text1"/>
            <w:lang w:bidi="mr-IN"/>
          </w:rPr>
          <w:delText xml:space="preserve">earth </w:delText>
        </w:r>
      </w:del>
      <w:ins w:id="37" w:author="MANOJ MEHER" w:date="2025-05-13T19:48:00Z" w16du:dateUtc="2025-05-13T14:18:00Z">
        <w:r w:rsidR="003723EA">
          <w:rPr>
            <w:rFonts w:ascii="Arial" w:hAnsi="Arial" w:cs="Arial"/>
            <w:color w:val="000000" w:themeColor="text1"/>
            <w:lang w:bidi="mr-IN"/>
          </w:rPr>
          <w:t>Earth's</w:t>
        </w:r>
        <w:r w:rsidR="003723EA" w:rsidRPr="007D7F73">
          <w:rPr>
            <w:rFonts w:ascii="Arial" w:hAnsi="Arial" w:cs="Arial"/>
            <w:color w:val="000000" w:themeColor="text1"/>
            <w:lang w:bidi="mr-IN"/>
          </w:rPr>
          <w:t xml:space="preserve"> </w:t>
        </w:r>
      </w:ins>
      <w:r w:rsidRPr="007D7F73">
        <w:rPr>
          <w:rFonts w:ascii="Arial" w:hAnsi="Arial" w:cs="Arial"/>
          <w:color w:val="000000" w:themeColor="text1"/>
          <w:lang w:bidi="mr-IN"/>
        </w:rPr>
        <w:t xml:space="preserve">surface for detailed analysis and change detection with the help of various </w:t>
      </w:r>
      <w:del w:id="38" w:author="MANOJ MEHER" w:date="2025-05-13T19:48:00Z" w16du:dateUtc="2025-05-13T14:18:00Z">
        <w:r w:rsidRPr="007D7F73" w:rsidDel="003723EA">
          <w:rPr>
            <w:rFonts w:ascii="Arial" w:hAnsi="Arial" w:cs="Arial"/>
            <w:color w:val="000000" w:themeColor="text1"/>
            <w:lang w:bidi="mr-IN"/>
          </w:rPr>
          <w:delText>space borne</w:delText>
        </w:r>
      </w:del>
      <w:ins w:id="39" w:author="MANOJ MEHER" w:date="2025-05-13T19:48:00Z" w16du:dateUtc="2025-05-13T14:18:00Z">
        <w:r w:rsidR="003723EA">
          <w:rPr>
            <w:rFonts w:ascii="Arial" w:hAnsi="Arial" w:cs="Arial"/>
            <w:color w:val="000000" w:themeColor="text1"/>
            <w:lang w:bidi="mr-IN"/>
          </w:rPr>
          <w:t>spaceborne</w:t>
        </w:r>
      </w:ins>
      <w:r w:rsidRPr="007D7F73">
        <w:rPr>
          <w:rFonts w:ascii="Arial" w:hAnsi="Arial" w:cs="Arial"/>
          <w:color w:val="000000" w:themeColor="text1"/>
          <w:lang w:bidi="mr-IN"/>
        </w:rPr>
        <w:t xml:space="preserve"> and airborne sensors.  </w:t>
      </w:r>
      <w:r w:rsidRPr="007D7F73">
        <w:rPr>
          <w:rFonts w:ascii="Arial" w:hAnsi="Arial" w:cs="Arial"/>
          <w:color w:val="000000" w:themeColor="text1"/>
        </w:rPr>
        <w:t xml:space="preserve">Remote sensing is used as an effective tool to keep track of land changes (Wirawan and </w:t>
      </w:r>
      <w:proofErr w:type="spellStart"/>
      <w:r w:rsidRPr="007D7F73">
        <w:rPr>
          <w:rFonts w:ascii="Arial" w:hAnsi="Arial" w:cs="Arial"/>
          <w:color w:val="000000" w:themeColor="text1"/>
        </w:rPr>
        <w:t>Chernovita</w:t>
      </w:r>
      <w:proofErr w:type="spellEnd"/>
      <w:r w:rsidRPr="007D7F73">
        <w:rPr>
          <w:rFonts w:ascii="Arial" w:hAnsi="Arial" w:cs="Arial"/>
          <w:color w:val="000000" w:themeColor="text1"/>
        </w:rPr>
        <w:t xml:space="preserve">, 2023). </w:t>
      </w:r>
      <w:r w:rsidRPr="007D7F73">
        <w:rPr>
          <w:rFonts w:ascii="Arial" w:hAnsi="Arial" w:cs="Arial"/>
          <w:color w:val="000000" w:themeColor="text1"/>
          <w:lang w:bidi="mr-IN"/>
        </w:rPr>
        <w:t>A Geographic Information System (GIS) is a system designed to operate, store, capture, examine and present spatial or geographic data. The remote sensing and GIS integrated together yields better mapping and monitoring of natural resources.</w:t>
      </w:r>
    </w:p>
    <w:p w14:paraId="10500E8F" w14:textId="77777777" w:rsidR="004A34B3" w:rsidRPr="007D7F73" w:rsidRDefault="004A34B3" w:rsidP="004A34B3">
      <w:pPr>
        <w:ind w:right="20" w:firstLine="720"/>
        <w:jc w:val="both"/>
        <w:rPr>
          <w:rFonts w:ascii="Arial" w:hAnsi="Arial" w:cs="Arial"/>
          <w:color w:val="000000" w:themeColor="text1"/>
          <w:lang w:bidi="mr-IN"/>
        </w:rPr>
      </w:pPr>
      <w:r w:rsidRPr="007D7F73">
        <w:rPr>
          <w:rFonts w:ascii="Arial" w:hAnsi="Arial" w:cs="Arial"/>
          <w:color w:val="000000" w:themeColor="text1"/>
          <w:lang w:bidi="mr-IN"/>
        </w:rPr>
        <w:t xml:space="preserve">Change detection is the process of identifying differences in the state of an object or phenomenon by observing it at different time period (Singh, 1989). </w:t>
      </w:r>
      <w:r w:rsidRPr="007D7F73">
        <w:rPr>
          <w:rFonts w:ascii="Arial" w:hAnsi="Arial" w:cs="Arial"/>
          <w:bCs/>
          <w:color w:val="000000" w:themeColor="text1"/>
        </w:rPr>
        <w:t xml:space="preserve">The change detection using remote sensing and GIS is </w:t>
      </w:r>
      <w:ins w:id="40" w:author="MANOJ MEHER" w:date="2025-05-13T19:49:00Z" w16du:dateUtc="2025-05-13T14:19:00Z">
        <w:r w:rsidR="003723EA">
          <w:rPr>
            <w:rFonts w:ascii="Arial" w:hAnsi="Arial" w:cs="Arial"/>
            <w:bCs/>
            <w:color w:val="000000" w:themeColor="text1"/>
          </w:rPr>
          <w:t xml:space="preserve">a </w:t>
        </w:r>
      </w:ins>
      <w:r w:rsidRPr="007D7F73">
        <w:rPr>
          <w:rFonts w:ascii="Arial" w:hAnsi="Arial" w:cs="Arial"/>
          <w:bCs/>
          <w:color w:val="000000" w:themeColor="text1"/>
        </w:rPr>
        <w:t xml:space="preserve">powerful method of monitoring and analyzing changes on the </w:t>
      </w:r>
      <w:del w:id="41" w:author="MANOJ MEHER" w:date="2025-05-13T19:49:00Z" w16du:dateUtc="2025-05-13T14:19:00Z">
        <w:r w:rsidRPr="007D7F73" w:rsidDel="003723EA">
          <w:rPr>
            <w:rFonts w:ascii="Arial" w:hAnsi="Arial" w:cs="Arial"/>
            <w:bCs/>
            <w:color w:val="000000" w:themeColor="text1"/>
          </w:rPr>
          <w:delText xml:space="preserve">earth’s </w:delText>
        </w:r>
      </w:del>
      <w:ins w:id="42" w:author="MANOJ MEHER" w:date="2025-05-13T19:49:00Z" w16du:dateUtc="2025-05-13T14:19:00Z">
        <w:r w:rsidR="003723EA">
          <w:rPr>
            <w:rFonts w:ascii="Arial" w:hAnsi="Arial" w:cs="Arial"/>
            <w:bCs/>
            <w:color w:val="000000" w:themeColor="text1"/>
          </w:rPr>
          <w:t>Earth’s</w:t>
        </w:r>
        <w:r w:rsidR="003723EA" w:rsidRPr="007D7F73">
          <w:rPr>
            <w:rFonts w:ascii="Arial" w:hAnsi="Arial" w:cs="Arial"/>
            <w:bCs/>
            <w:color w:val="000000" w:themeColor="text1"/>
          </w:rPr>
          <w:t xml:space="preserve"> </w:t>
        </w:r>
      </w:ins>
      <w:r w:rsidRPr="007D7F73">
        <w:rPr>
          <w:rFonts w:ascii="Arial" w:hAnsi="Arial" w:cs="Arial"/>
          <w:bCs/>
          <w:color w:val="000000" w:themeColor="text1"/>
        </w:rPr>
        <w:t xml:space="preserve">surface over time. </w:t>
      </w:r>
      <w:r w:rsidRPr="007D7F73">
        <w:rPr>
          <w:rFonts w:ascii="Arial" w:hAnsi="Arial" w:cs="Arial"/>
          <w:color w:val="000000" w:themeColor="text1"/>
          <w:lang w:bidi="mr-IN"/>
        </w:rPr>
        <w:t>To monitor land changes, remote sensing is used as an effective tool (</w:t>
      </w:r>
      <w:r w:rsidRPr="007D7F73">
        <w:rPr>
          <w:rFonts w:ascii="Arial" w:hAnsi="Arial" w:cs="Arial"/>
          <w:color w:val="000000" w:themeColor="text1"/>
          <w:shd w:val="clear" w:color="auto" w:fill="FFFFFF"/>
        </w:rPr>
        <w:t>Samuel and Hanna, 2023).</w:t>
      </w:r>
      <w:r w:rsidRPr="007D7F73">
        <w:rPr>
          <w:rFonts w:ascii="Arial" w:hAnsi="Arial" w:cs="Arial"/>
          <w:bCs/>
          <w:color w:val="000000" w:themeColor="text1"/>
        </w:rPr>
        <w:t xml:space="preserve"> </w:t>
      </w:r>
      <w:r w:rsidRPr="007D7F73">
        <w:rPr>
          <w:rFonts w:ascii="Arial" w:hAnsi="Arial" w:cs="Arial"/>
          <w:color w:val="000000" w:themeColor="text1"/>
          <w:lang w:bidi="mr-IN"/>
        </w:rPr>
        <w:t xml:space="preserve">Timely and accurate change detection of </w:t>
      </w:r>
      <w:del w:id="43" w:author="MANOJ MEHER" w:date="2025-05-13T19:49:00Z" w16du:dateUtc="2025-05-13T14:19:00Z">
        <w:r w:rsidRPr="007D7F73" w:rsidDel="003723EA">
          <w:rPr>
            <w:rFonts w:ascii="Arial" w:hAnsi="Arial" w:cs="Arial"/>
            <w:color w:val="000000" w:themeColor="text1"/>
            <w:lang w:bidi="mr-IN"/>
          </w:rPr>
          <w:delText xml:space="preserve">earth's </w:delText>
        </w:r>
      </w:del>
      <w:ins w:id="44" w:author="MANOJ MEHER" w:date="2025-05-13T19:49:00Z" w16du:dateUtc="2025-05-13T14:19:00Z">
        <w:r w:rsidR="003723EA">
          <w:rPr>
            <w:rFonts w:ascii="Arial" w:hAnsi="Arial" w:cs="Arial"/>
            <w:color w:val="000000" w:themeColor="text1"/>
            <w:lang w:bidi="mr-IN"/>
          </w:rPr>
          <w:t>Earth's</w:t>
        </w:r>
        <w:r w:rsidR="003723EA" w:rsidRPr="007D7F73">
          <w:rPr>
            <w:rFonts w:ascii="Arial" w:hAnsi="Arial" w:cs="Arial"/>
            <w:color w:val="000000" w:themeColor="text1"/>
            <w:lang w:bidi="mr-IN"/>
          </w:rPr>
          <w:t xml:space="preserve"> </w:t>
        </w:r>
      </w:ins>
      <w:r w:rsidRPr="007D7F73">
        <w:rPr>
          <w:rFonts w:ascii="Arial" w:hAnsi="Arial" w:cs="Arial"/>
          <w:color w:val="000000" w:themeColor="text1"/>
          <w:lang w:bidi="mr-IN"/>
        </w:rPr>
        <w:t xml:space="preserve">surface features </w:t>
      </w:r>
      <w:proofErr w:type="gramStart"/>
      <w:r w:rsidRPr="007D7F73">
        <w:rPr>
          <w:rFonts w:ascii="Arial" w:hAnsi="Arial" w:cs="Arial"/>
          <w:color w:val="000000" w:themeColor="text1"/>
          <w:lang w:bidi="mr-IN"/>
        </w:rPr>
        <w:t>provides</w:t>
      </w:r>
      <w:proofErr w:type="gramEnd"/>
      <w:r w:rsidRPr="007D7F73">
        <w:rPr>
          <w:rFonts w:ascii="Arial" w:hAnsi="Arial" w:cs="Arial"/>
          <w:color w:val="000000" w:themeColor="text1"/>
          <w:lang w:bidi="mr-IN"/>
        </w:rPr>
        <w:t xml:space="preserve"> the foundation for better understanding relationships and interactions between human and natural phenomena to better manage and use resources. (Lu </w:t>
      </w:r>
      <w:r w:rsidRPr="007D7F73">
        <w:rPr>
          <w:rFonts w:ascii="Arial" w:hAnsi="Arial" w:cs="Arial"/>
          <w:i/>
          <w:iCs/>
          <w:color w:val="000000" w:themeColor="text1"/>
          <w:lang w:bidi="mr-IN"/>
        </w:rPr>
        <w:t>et al</w:t>
      </w:r>
      <w:r w:rsidRPr="007D7F73">
        <w:rPr>
          <w:rFonts w:ascii="Arial" w:hAnsi="Arial" w:cs="Arial"/>
          <w:color w:val="000000" w:themeColor="text1"/>
          <w:lang w:bidi="mr-IN"/>
        </w:rPr>
        <w:t>., 2004). By leveraging advanced technologies and methodologies</w:t>
      </w:r>
      <w:ins w:id="45" w:author="MANOJ MEHER" w:date="2025-05-13T19:49:00Z" w16du:dateUtc="2025-05-13T14:19:00Z">
        <w:r w:rsidR="003723EA">
          <w:rPr>
            <w:rFonts w:ascii="Arial" w:hAnsi="Arial" w:cs="Arial"/>
            <w:color w:val="000000" w:themeColor="text1"/>
            <w:lang w:bidi="mr-IN"/>
          </w:rPr>
          <w:t>,</w:t>
        </w:r>
      </w:ins>
      <w:r w:rsidRPr="007D7F73">
        <w:rPr>
          <w:rFonts w:ascii="Arial" w:hAnsi="Arial" w:cs="Arial"/>
          <w:color w:val="000000" w:themeColor="text1"/>
          <w:lang w:bidi="mr-IN"/>
        </w:rPr>
        <w:t xml:space="preserve"> we can gain valuable insights into environmental changes for policy </w:t>
      </w:r>
      <w:del w:id="46" w:author="MANOJ MEHER" w:date="2025-05-13T19:49:00Z" w16du:dateUtc="2025-05-13T14:19:00Z">
        <w:r w:rsidRPr="007D7F73" w:rsidDel="003723EA">
          <w:rPr>
            <w:rFonts w:ascii="Arial" w:hAnsi="Arial" w:cs="Arial"/>
            <w:color w:val="000000" w:themeColor="text1"/>
            <w:lang w:bidi="mr-IN"/>
          </w:rPr>
          <w:delText xml:space="preserve">decision </w:delText>
        </w:r>
      </w:del>
      <w:ins w:id="47" w:author="MANOJ MEHER" w:date="2025-05-13T19:49:00Z" w16du:dateUtc="2025-05-13T14:19:00Z">
        <w:r w:rsidR="003723EA">
          <w:rPr>
            <w:rFonts w:ascii="Arial" w:hAnsi="Arial" w:cs="Arial"/>
            <w:color w:val="000000" w:themeColor="text1"/>
            <w:lang w:bidi="mr-IN"/>
          </w:rPr>
          <w:t>decisions</w:t>
        </w:r>
        <w:r w:rsidR="003723EA" w:rsidRPr="007D7F73">
          <w:rPr>
            <w:rFonts w:ascii="Arial" w:hAnsi="Arial" w:cs="Arial"/>
            <w:color w:val="000000" w:themeColor="text1"/>
            <w:lang w:bidi="mr-IN"/>
          </w:rPr>
          <w:t xml:space="preserve"> </w:t>
        </w:r>
      </w:ins>
      <w:r w:rsidRPr="007D7F73">
        <w:rPr>
          <w:rFonts w:ascii="Arial" w:hAnsi="Arial" w:cs="Arial"/>
          <w:color w:val="000000" w:themeColor="text1"/>
          <w:lang w:bidi="mr-IN"/>
        </w:rPr>
        <w:t>and sustainable development.</w:t>
      </w:r>
      <w:r w:rsidRPr="007D7F73">
        <w:rPr>
          <w:rFonts w:ascii="Arial" w:hAnsi="Arial" w:cs="Arial"/>
          <w:color w:val="000000" w:themeColor="text1"/>
        </w:rPr>
        <w:t xml:space="preserve"> </w:t>
      </w:r>
      <w:r w:rsidRPr="007D7F73">
        <w:rPr>
          <w:rFonts w:ascii="Arial" w:hAnsi="Arial" w:cs="Arial"/>
          <w:color w:val="000000" w:themeColor="text1"/>
          <w:lang w:bidi="mr-IN"/>
        </w:rPr>
        <w:t xml:space="preserve">To detect land use and land cover change, a comparison of two or more satellite images acquired at different times can be used to evaluate the temporal or spectral reflectance differences that have occurred between them (Yesmin </w:t>
      </w:r>
      <w:r w:rsidRPr="007D7F73">
        <w:rPr>
          <w:rFonts w:ascii="Arial" w:hAnsi="Arial" w:cs="Arial"/>
          <w:i/>
          <w:color w:val="000000" w:themeColor="text1"/>
          <w:lang w:bidi="mr-IN"/>
        </w:rPr>
        <w:t>et al</w:t>
      </w:r>
      <w:r w:rsidRPr="007D7F73">
        <w:rPr>
          <w:rFonts w:ascii="Arial" w:hAnsi="Arial" w:cs="Arial"/>
          <w:color w:val="000000" w:themeColor="text1"/>
          <w:lang w:bidi="mr-IN"/>
        </w:rPr>
        <w:t xml:space="preserve">., 2014). </w:t>
      </w:r>
      <w:r w:rsidRPr="007D7F73">
        <w:rPr>
          <w:rFonts w:ascii="Arial" w:hAnsi="Arial" w:cs="Arial"/>
          <w:color w:val="000000" w:themeColor="text1"/>
        </w:rPr>
        <w:t xml:space="preserve">Considering the climatic and topographic condition of upper </w:t>
      </w:r>
      <w:proofErr w:type="spellStart"/>
      <w:r w:rsidRPr="007D7F73">
        <w:rPr>
          <w:rFonts w:ascii="Arial" w:hAnsi="Arial" w:cs="Arial"/>
          <w:color w:val="000000" w:themeColor="text1"/>
        </w:rPr>
        <w:t>Ghod</w:t>
      </w:r>
      <w:proofErr w:type="spellEnd"/>
      <w:r w:rsidRPr="007D7F73">
        <w:rPr>
          <w:rFonts w:ascii="Arial" w:hAnsi="Arial" w:cs="Arial"/>
          <w:color w:val="000000" w:themeColor="text1"/>
        </w:rPr>
        <w:t xml:space="preserve"> river basin with advancement of geospatial technique the present study was planned for LULC change detection using remote sensing and GIS.</w:t>
      </w:r>
    </w:p>
    <w:p w14:paraId="6A4B4296" w14:textId="77777777" w:rsidR="004A34B3" w:rsidRPr="007D7F73" w:rsidRDefault="004A34B3" w:rsidP="004A34B3">
      <w:pPr>
        <w:jc w:val="both"/>
        <w:rPr>
          <w:rFonts w:ascii="Arial" w:hAnsi="Arial" w:cs="Arial"/>
          <w:b/>
          <w:bCs/>
          <w:color w:val="000000" w:themeColor="text1"/>
        </w:rPr>
      </w:pPr>
    </w:p>
    <w:p w14:paraId="64466F00"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D1D2C29" w14:textId="77777777" w:rsidR="005E50C9" w:rsidRPr="007D7F73" w:rsidRDefault="007D7F73" w:rsidP="005E50C9">
      <w:pPr>
        <w:jc w:val="both"/>
        <w:rPr>
          <w:rFonts w:ascii="Arial" w:hAnsi="Arial" w:cs="Arial"/>
          <w:b/>
          <w:bCs/>
          <w:color w:val="000000" w:themeColor="text1"/>
          <w:sz w:val="24"/>
          <w:szCs w:val="24"/>
        </w:rPr>
      </w:pPr>
      <w:r w:rsidRPr="007D7F73">
        <w:rPr>
          <w:rFonts w:ascii="Arial" w:hAnsi="Arial" w:cs="Arial"/>
          <w:b/>
          <w:bCs/>
          <w:color w:val="000000" w:themeColor="text1"/>
          <w:sz w:val="24"/>
          <w:szCs w:val="24"/>
        </w:rPr>
        <w:t>2.1</w:t>
      </w:r>
      <w:r w:rsidR="005E50C9" w:rsidRPr="007D7F73">
        <w:rPr>
          <w:rFonts w:ascii="Arial" w:hAnsi="Arial" w:cs="Arial"/>
          <w:b/>
          <w:bCs/>
          <w:color w:val="000000" w:themeColor="text1"/>
          <w:sz w:val="24"/>
          <w:szCs w:val="24"/>
        </w:rPr>
        <w:t>The study area</w:t>
      </w:r>
    </w:p>
    <w:p w14:paraId="633426F0" w14:textId="77777777" w:rsidR="005E50C9" w:rsidRPr="00DC4646" w:rsidRDefault="005E50C9" w:rsidP="005E50C9">
      <w:pPr>
        <w:autoSpaceDE w:val="0"/>
        <w:autoSpaceDN w:val="0"/>
        <w:adjustRightInd w:val="0"/>
        <w:ind w:firstLine="720"/>
        <w:jc w:val="both"/>
        <w:rPr>
          <w:rFonts w:ascii="Arial" w:eastAsia="Calibri" w:hAnsi="Arial" w:cs="Arial"/>
          <w:color w:val="000000" w:themeColor="text1"/>
          <w:lang w:bidi="mr-IN"/>
        </w:rPr>
      </w:pPr>
      <w:r w:rsidRPr="00DC4646">
        <w:rPr>
          <w:rFonts w:ascii="Arial" w:eastAsia="Calibri" w:hAnsi="Arial" w:cs="Arial"/>
          <w:color w:val="000000" w:themeColor="text1"/>
          <w:lang w:bidi="mr-IN"/>
        </w:rPr>
        <w:t xml:space="preserve">The present research study was undertaken for upper </w:t>
      </w:r>
      <w:proofErr w:type="spellStart"/>
      <w:r w:rsidRPr="00DC4646">
        <w:rPr>
          <w:rFonts w:ascii="Arial" w:eastAsia="Calibri" w:hAnsi="Arial" w:cs="Arial"/>
          <w:color w:val="000000" w:themeColor="text1"/>
          <w:lang w:bidi="mr-IN"/>
        </w:rPr>
        <w:t>Ghod</w:t>
      </w:r>
      <w:proofErr w:type="spellEnd"/>
      <w:r w:rsidRPr="00DC4646">
        <w:rPr>
          <w:rFonts w:ascii="Arial" w:eastAsia="Calibri" w:hAnsi="Arial" w:cs="Arial"/>
          <w:color w:val="000000" w:themeColor="text1"/>
          <w:lang w:bidi="mr-IN"/>
        </w:rPr>
        <w:t xml:space="preserve"> river basin which is located in </w:t>
      </w:r>
      <w:proofErr w:type="spellStart"/>
      <w:r w:rsidRPr="00DC4646">
        <w:rPr>
          <w:rFonts w:ascii="Arial" w:eastAsia="Calibri" w:hAnsi="Arial" w:cs="Arial"/>
          <w:color w:val="000000" w:themeColor="text1"/>
          <w:lang w:bidi="mr-IN"/>
        </w:rPr>
        <w:t>Ambegoan</w:t>
      </w:r>
      <w:proofErr w:type="spellEnd"/>
      <w:r w:rsidRPr="00DC4646">
        <w:rPr>
          <w:rFonts w:ascii="Arial" w:eastAsia="Calibri" w:hAnsi="Arial" w:cs="Arial"/>
          <w:color w:val="000000" w:themeColor="text1"/>
          <w:lang w:bidi="mr-IN"/>
        </w:rPr>
        <w:t xml:space="preserve">, </w:t>
      </w:r>
      <w:proofErr w:type="spellStart"/>
      <w:r w:rsidRPr="00DC4646">
        <w:rPr>
          <w:rFonts w:ascii="Arial" w:eastAsia="Calibri" w:hAnsi="Arial" w:cs="Arial"/>
          <w:color w:val="000000" w:themeColor="text1"/>
          <w:lang w:bidi="mr-IN"/>
        </w:rPr>
        <w:t>Junner</w:t>
      </w:r>
      <w:proofErr w:type="spellEnd"/>
      <w:r w:rsidRPr="00DC4646">
        <w:rPr>
          <w:rFonts w:ascii="Arial" w:eastAsia="Calibri" w:hAnsi="Arial" w:cs="Arial"/>
          <w:color w:val="000000" w:themeColor="text1"/>
          <w:lang w:bidi="mr-IN"/>
        </w:rPr>
        <w:t xml:space="preserve">, </w:t>
      </w:r>
      <w:proofErr w:type="spellStart"/>
      <w:r w:rsidRPr="00DC4646">
        <w:rPr>
          <w:rFonts w:ascii="Arial" w:eastAsia="Calibri" w:hAnsi="Arial" w:cs="Arial"/>
          <w:color w:val="000000" w:themeColor="text1"/>
          <w:lang w:bidi="mr-IN"/>
        </w:rPr>
        <w:t>Shirur</w:t>
      </w:r>
      <w:proofErr w:type="spellEnd"/>
      <w:r w:rsidRPr="00DC4646">
        <w:rPr>
          <w:rFonts w:ascii="Arial" w:eastAsia="Calibri" w:hAnsi="Arial" w:cs="Arial"/>
          <w:color w:val="000000" w:themeColor="text1"/>
          <w:lang w:bidi="mr-IN"/>
        </w:rPr>
        <w:t xml:space="preserve"> tehsil in Pune district, Maharashtra.  The </w:t>
      </w:r>
      <w:proofErr w:type="spellStart"/>
      <w:r w:rsidRPr="00DC4646">
        <w:rPr>
          <w:rFonts w:ascii="Arial" w:eastAsia="Calibri" w:hAnsi="Arial" w:cs="Arial"/>
          <w:color w:val="000000" w:themeColor="text1"/>
          <w:lang w:bidi="mr-IN"/>
        </w:rPr>
        <w:t>Ghod</w:t>
      </w:r>
      <w:proofErr w:type="spellEnd"/>
      <w:r w:rsidRPr="00DC4646">
        <w:rPr>
          <w:rFonts w:ascii="Arial" w:eastAsia="Calibri" w:hAnsi="Arial" w:cs="Arial"/>
          <w:color w:val="000000" w:themeColor="text1"/>
          <w:lang w:bidi="mr-IN"/>
        </w:rPr>
        <w:t xml:space="preserve"> River is a tributary of Bhima River. The river originates at </w:t>
      </w:r>
      <w:proofErr w:type="spellStart"/>
      <w:r w:rsidRPr="00DC4646">
        <w:rPr>
          <w:rFonts w:ascii="Arial" w:eastAsia="Calibri" w:hAnsi="Arial" w:cs="Arial"/>
          <w:color w:val="000000" w:themeColor="text1"/>
          <w:lang w:bidi="mr-IN"/>
        </w:rPr>
        <w:t>Aupe</w:t>
      </w:r>
      <w:proofErr w:type="spellEnd"/>
      <w:r w:rsidRPr="00DC4646">
        <w:rPr>
          <w:rFonts w:ascii="Arial" w:eastAsia="Calibri" w:hAnsi="Arial" w:cs="Arial"/>
          <w:color w:val="000000" w:themeColor="text1"/>
          <w:lang w:bidi="mr-IN"/>
        </w:rPr>
        <w:t xml:space="preserve"> village, in western ghat at 1029 meters above msl. The study area lies </w:t>
      </w:r>
      <w:del w:id="48" w:author="MANOJ MEHER" w:date="2025-05-13T19:50:00Z" w16du:dateUtc="2025-05-13T14:20:00Z">
        <w:r w:rsidRPr="00DC4646" w:rsidDel="003723EA">
          <w:rPr>
            <w:rFonts w:ascii="Arial" w:eastAsia="Calibri" w:hAnsi="Arial" w:cs="Arial"/>
            <w:color w:val="000000" w:themeColor="text1"/>
            <w:lang w:bidi="mr-IN"/>
          </w:rPr>
          <w:delText xml:space="preserve">in </w:delText>
        </w:r>
      </w:del>
      <w:r w:rsidRPr="00DC4646">
        <w:rPr>
          <w:rFonts w:ascii="Arial" w:eastAsia="Calibri" w:hAnsi="Arial" w:cs="Arial"/>
          <w:color w:val="000000" w:themeColor="text1"/>
          <w:lang w:bidi="mr-IN"/>
        </w:rPr>
        <w:t xml:space="preserve">between 18⁰ 37' 40'' to 19⁰ 13' 44'' N latitude and 73⁰ 29' 31'' to 74⁰ 31' 40'' E longitude. The present study area is considered from </w:t>
      </w:r>
      <w:ins w:id="49" w:author="MANOJ MEHER" w:date="2025-05-13T19:50:00Z" w16du:dateUtc="2025-05-13T14:20:00Z">
        <w:r w:rsidR="003723EA">
          <w:rPr>
            <w:rFonts w:ascii="Arial" w:eastAsia="Calibri" w:hAnsi="Arial" w:cs="Arial"/>
            <w:color w:val="000000" w:themeColor="text1"/>
            <w:lang w:bidi="mr-IN"/>
          </w:rPr>
          <w:t xml:space="preserve">the </w:t>
        </w:r>
      </w:ins>
      <w:r w:rsidRPr="00DC4646">
        <w:rPr>
          <w:rFonts w:ascii="Arial" w:eastAsia="Calibri" w:hAnsi="Arial" w:cs="Arial"/>
          <w:color w:val="000000" w:themeColor="text1"/>
          <w:lang w:bidi="mr-IN"/>
        </w:rPr>
        <w:t xml:space="preserve">origin of </w:t>
      </w:r>
      <w:ins w:id="50" w:author="MANOJ MEHER" w:date="2025-05-13T19:50:00Z" w16du:dateUtc="2025-05-13T14:20:00Z">
        <w:r w:rsidR="003723EA">
          <w:rPr>
            <w:rFonts w:ascii="Arial" w:eastAsia="Calibri" w:hAnsi="Arial" w:cs="Arial"/>
            <w:color w:val="000000" w:themeColor="text1"/>
            <w:lang w:bidi="mr-IN"/>
          </w:rPr>
          <w:t xml:space="preserve">the </w:t>
        </w:r>
      </w:ins>
      <w:r w:rsidRPr="00DC4646">
        <w:rPr>
          <w:rFonts w:ascii="Arial" w:eastAsia="Calibri" w:hAnsi="Arial" w:cs="Arial"/>
          <w:color w:val="000000" w:themeColor="text1"/>
          <w:lang w:bidi="mr-IN"/>
        </w:rPr>
        <w:t xml:space="preserve">river to the confluence with </w:t>
      </w:r>
      <w:proofErr w:type="spellStart"/>
      <w:r w:rsidRPr="00DC4646">
        <w:rPr>
          <w:rFonts w:ascii="Arial" w:eastAsia="Calibri" w:hAnsi="Arial" w:cs="Arial"/>
          <w:color w:val="000000" w:themeColor="text1"/>
          <w:lang w:bidi="mr-IN"/>
        </w:rPr>
        <w:t>Kukadi</w:t>
      </w:r>
      <w:proofErr w:type="spellEnd"/>
      <w:r w:rsidRPr="00DC4646">
        <w:rPr>
          <w:rFonts w:ascii="Arial" w:eastAsia="Calibri" w:hAnsi="Arial" w:cs="Arial"/>
          <w:color w:val="000000" w:themeColor="text1"/>
          <w:lang w:bidi="mr-IN"/>
        </w:rPr>
        <w:t xml:space="preserve"> River which is having length of 126 km from origin to confluence. The </w:t>
      </w:r>
      <w:proofErr w:type="spellStart"/>
      <w:r w:rsidRPr="00DC4646">
        <w:rPr>
          <w:rFonts w:ascii="Arial" w:eastAsia="Calibri" w:hAnsi="Arial" w:cs="Arial"/>
          <w:color w:val="000000" w:themeColor="text1"/>
          <w:lang w:bidi="mr-IN"/>
        </w:rPr>
        <w:t>Kukadi</w:t>
      </w:r>
      <w:proofErr w:type="spellEnd"/>
      <w:r w:rsidRPr="00DC4646">
        <w:rPr>
          <w:rFonts w:ascii="Arial" w:eastAsia="Calibri" w:hAnsi="Arial" w:cs="Arial"/>
          <w:color w:val="000000" w:themeColor="text1"/>
          <w:lang w:bidi="mr-IN"/>
        </w:rPr>
        <w:t xml:space="preserve"> River is one of the </w:t>
      </w:r>
      <w:del w:id="51" w:author="MANOJ MEHER" w:date="2025-05-13T19:50:00Z" w16du:dateUtc="2025-05-13T14:20:00Z">
        <w:r w:rsidRPr="00DC4646" w:rsidDel="003723EA">
          <w:rPr>
            <w:rFonts w:ascii="Arial" w:eastAsia="Calibri" w:hAnsi="Arial" w:cs="Arial"/>
            <w:color w:val="000000" w:themeColor="text1"/>
            <w:lang w:bidi="mr-IN"/>
          </w:rPr>
          <w:delText xml:space="preserve">tributary </w:delText>
        </w:r>
      </w:del>
      <w:ins w:id="52" w:author="MANOJ MEHER" w:date="2025-05-13T19:50:00Z" w16du:dateUtc="2025-05-13T14:20:00Z">
        <w:r w:rsidR="003723EA">
          <w:rPr>
            <w:rFonts w:ascii="Arial" w:eastAsia="Calibri" w:hAnsi="Arial" w:cs="Arial"/>
            <w:color w:val="000000" w:themeColor="text1"/>
            <w:lang w:bidi="mr-IN"/>
          </w:rPr>
          <w:t>tributaries</w:t>
        </w:r>
        <w:r w:rsidR="003723EA" w:rsidRPr="00DC4646">
          <w:rPr>
            <w:rFonts w:ascii="Arial" w:eastAsia="Calibri" w:hAnsi="Arial" w:cs="Arial"/>
            <w:color w:val="000000" w:themeColor="text1"/>
            <w:lang w:bidi="mr-IN"/>
          </w:rPr>
          <w:t xml:space="preserve"> </w:t>
        </w:r>
      </w:ins>
      <w:r w:rsidRPr="00DC4646">
        <w:rPr>
          <w:rFonts w:ascii="Arial" w:eastAsia="Calibri" w:hAnsi="Arial" w:cs="Arial"/>
          <w:color w:val="000000" w:themeColor="text1"/>
          <w:lang w:bidi="mr-IN"/>
        </w:rPr>
        <w:t xml:space="preserve">of the </w:t>
      </w:r>
      <w:proofErr w:type="spellStart"/>
      <w:r w:rsidRPr="00DC4646">
        <w:rPr>
          <w:rFonts w:ascii="Arial" w:eastAsia="Calibri" w:hAnsi="Arial" w:cs="Arial"/>
          <w:color w:val="000000" w:themeColor="text1"/>
          <w:lang w:bidi="mr-IN"/>
        </w:rPr>
        <w:t>Ghod</w:t>
      </w:r>
      <w:proofErr w:type="spellEnd"/>
      <w:r w:rsidRPr="00DC4646">
        <w:rPr>
          <w:rFonts w:ascii="Arial" w:eastAsia="Calibri" w:hAnsi="Arial" w:cs="Arial"/>
          <w:color w:val="000000" w:themeColor="text1"/>
          <w:lang w:bidi="mr-IN"/>
        </w:rPr>
        <w:t xml:space="preserve">. The study area receives rainfall around 300 mm and it decreases progressively towards </w:t>
      </w:r>
      <w:ins w:id="53" w:author="MANOJ MEHER" w:date="2025-05-13T19:50:00Z" w16du:dateUtc="2025-05-13T14:20:00Z">
        <w:r w:rsidR="003723EA">
          <w:rPr>
            <w:rFonts w:ascii="Arial" w:eastAsia="Calibri" w:hAnsi="Arial" w:cs="Arial"/>
            <w:color w:val="000000" w:themeColor="text1"/>
            <w:lang w:bidi="mr-IN"/>
          </w:rPr>
          <w:t xml:space="preserve">the </w:t>
        </w:r>
      </w:ins>
      <w:r w:rsidRPr="00DC4646">
        <w:rPr>
          <w:rFonts w:ascii="Arial" w:eastAsia="Calibri" w:hAnsi="Arial" w:cs="Arial"/>
          <w:color w:val="000000" w:themeColor="text1"/>
          <w:lang w:bidi="mr-IN"/>
        </w:rPr>
        <w:t xml:space="preserve">east to around 500 mm. The upper reaches receives more rainfall but most of it lost as runoff. The upper reaches of </w:t>
      </w:r>
      <w:ins w:id="54" w:author="MANOJ MEHER" w:date="2025-05-13T19:51:00Z" w16du:dateUtc="2025-05-13T14:21:00Z">
        <w:r w:rsidR="003723EA">
          <w:rPr>
            <w:rFonts w:ascii="Arial" w:eastAsia="Calibri" w:hAnsi="Arial" w:cs="Arial"/>
            <w:color w:val="000000" w:themeColor="text1"/>
            <w:lang w:bidi="mr-IN"/>
          </w:rPr>
          <w:t xml:space="preserve">the </w:t>
        </w:r>
      </w:ins>
      <w:r w:rsidRPr="00DC4646">
        <w:rPr>
          <w:rFonts w:ascii="Arial" w:eastAsia="Calibri" w:hAnsi="Arial" w:cs="Arial"/>
          <w:color w:val="000000" w:themeColor="text1"/>
          <w:lang w:bidi="mr-IN"/>
        </w:rPr>
        <w:t xml:space="preserve">basin </w:t>
      </w:r>
      <w:del w:id="55" w:author="MANOJ MEHER" w:date="2025-05-13T19:51:00Z" w16du:dateUtc="2025-05-13T14:21:00Z">
        <w:r w:rsidRPr="00DC4646" w:rsidDel="003723EA">
          <w:rPr>
            <w:rFonts w:ascii="Arial" w:eastAsia="Calibri" w:hAnsi="Arial" w:cs="Arial"/>
            <w:color w:val="000000" w:themeColor="text1"/>
            <w:lang w:bidi="mr-IN"/>
          </w:rPr>
          <w:delText xml:space="preserve">is </w:delText>
        </w:r>
      </w:del>
      <w:ins w:id="56" w:author="MANOJ MEHER" w:date="2025-05-13T19:51:00Z" w16du:dateUtc="2025-05-13T14:21:00Z">
        <w:r w:rsidR="003723EA">
          <w:rPr>
            <w:rFonts w:ascii="Arial" w:eastAsia="Calibri" w:hAnsi="Arial" w:cs="Arial"/>
            <w:color w:val="000000" w:themeColor="text1"/>
            <w:lang w:bidi="mr-IN"/>
          </w:rPr>
          <w:t>are</w:t>
        </w:r>
        <w:r w:rsidR="003723EA" w:rsidRPr="00DC4646">
          <w:rPr>
            <w:rFonts w:ascii="Arial" w:eastAsia="Calibri" w:hAnsi="Arial" w:cs="Arial"/>
            <w:color w:val="000000" w:themeColor="text1"/>
            <w:lang w:bidi="mr-IN"/>
          </w:rPr>
          <w:t xml:space="preserve"> </w:t>
        </w:r>
      </w:ins>
      <w:r w:rsidRPr="00DC4646">
        <w:rPr>
          <w:rFonts w:ascii="Arial" w:eastAsia="Calibri" w:hAnsi="Arial" w:cs="Arial"/>
          <w:color w:val="000000" w:themeColor="text1"/>
          <w:lang w:bidi="mr-IN"/>
        </w:rPr>
        <w:t xml:space="preserve">dominated by paddy cultivation and vegetables like tomato, potato, onion and flowers and food grains such as wheat, gram, sugarcane, jowar are grown in </w:t>
      </w:r>
      <w:ins w:id="57" w:author="MANOJ MEHER" w:date="2025-05-13T19:51:00Z" w16du:dateUtc="2025-05-13T14:21:00Z">
        <w:r w:rsidR="003723EA">
          <w:rPr>
            <w:rFonts w:ascii="Arial" w:eastAsia="Calibri" w:hAnsi="Arial" w:cs="Arial"/>
            <w:color w:val="000000" w:themeColor="text1"/>
            <w:lang w:bidi="mr-IN"/>
          </w:rPr>
          <w:t xml:space="preserve">the </w:t>
        </w:r>
      </w:ins>
      <w:r w:rsidRPr="00DC4646">
        <w:rPr>
          <w:rFonts w:ascii="Arial" w:eastAsia="Calibri" w:hAnsi="Arial" w:cs="Arial"/>
          <w:color w:val="000000" w:themeColor="text1"/>
          <w:lang w:bidi="mr-IN"/>
        </w:rPr>
        <w:t xml:space="preserve">middle and lower </w:t>
      </w:r>
      <w:del w:id="58" w:author="MANOJ MEHER" w:date="2025-05-13T19:51:00Z" w16du:dateUtc="2025-05-13T14:21:00Z">
        <w:r w:rsidRPr="00DC4646" w:rsidDel="003723EA">
          <w:rPr>
            <w:rFonts w:ascii="Arial" w:eastAsia="Calibri" w:hAnsi="Arial" w:cs="Arial"/>
            <w:color w:val="000000" w:themeColor="text1"/>
            <w:lang w:bidi="mr-IN"/>
          </w:rPr>
          <w:delText xml:space="preserve">reach </w:delText>
        </w:r>
      </w:del>
      <w:ins w:id="59" w:author="MANOJ MEHER" w:date="2025-05-13T19:51:00Z" w16du:dateUtc="2025-05-13T14:21:00Z">
        <w:r w:rsidR="003723EA">
          <w:rPr>
            <w:rFonts w:ascii="Arial" w:eastAsia="Calibri" w:hAnsi="Arial" w:cs="Arial"/>
            <w:color w:val="000000" w:themeColor="text1"/>
            <w:lang w:bidi="mr-IN"/>
          </w:rPr>
          <w:t>reaches</w:t>
        </w:r>
        <w:r w:rsidR="003723EA" w:rsidRPr="00DC4646">
          <w:rPr>
            <w:rFonts w:ascii="Arial" w:eastAsia="Calibri" w:hAnsi="Arial" w:cs="Arial"/>
            <w:color w:val="000000" w:themeColor="text1"/>
            <w:lang w:bidi="mr-IN"/>
          </w:rPr>
          <w:t xml:space="preserve"> </w:t>
        </w:r>
      </w:ins>
      <w:r w:rsidRPr="00DC4646">
        <w:rPr>
          <w:rFonts w:ascii="Arial" w:eastAsia="Calibri" w:hAnsi="Arial" w:cs="Arial"/>
          <w:color w:val="000000" w:themeColor="text1"/>
          <w:lang w:bidi="mr-IN"/>
        </w:rPr>
        <w:t xml:space="preserve">of the basin. The </w:t>
      </w:r>
      <w:proofErr w:type="spellStart"/>
      <w:r w:rsidRPr="00DC4646">
        <w:rPr>
          <w:rFonts w:ascii="Arial" w:eastAsia="Calibri" w:hAnsi="Arial" w:cs="Arial"/>
          <w:color w:val="000000" w:themeColor="text1"/>
          <w:lang w:bidi="mr-IN"/>
        </w:rPr>
        <w:t>Ghod</w:t>
      </w:r>
      <w:proofErr w:type="spellEnd"/>
      <w:r w:rsidRPr="00DC4646">
        <w:rPr>
          <w:rFonts w:ascii="Arial" w:eastAsia="Calibri" w:hAnsi="Arial" w:cs="Arial"/>
          <w:color w:val="000000" w:themeColor="text1"/>
          <w:lang w:bidi="mr-IN"/>
        </w:rPr>
        <w:t xml:space="preserve"> River basin exemplifies the intricate balance between natural resources, cultural heritage, and the needs of a growing population</w:t>
      </w:r>
      <w:r w:rsidRPr="00DC4646">
        <w:rPr>
          <w:rStyle w:val="relative"/>
          <w:rFonts w:ascii="Arial" w:hAnsi="Arial" w:cs="Arial"/>
          <w:color w:val="000000" w:themeColor="text1"/>
        </w:rPr>
        <w:t>.</w:t>
      </w:r>
      <w:r w:rsidRPr="00DC4646">
        <w:rPr>
          <w:rFonts w:ascii="Arial" w:eastAsia="Calibri" w:hAnsi="Arial" w:cs="Arial"/>
          <w:color w:val="000000" w:themeColor="text1"/>
          <w:lang w:bidi="mr-IN"/>
        </w:rPr>
        <w:t xml:space="preserve"> The location map of </w:t>
      </w:r>
      <w:ins w:id="60" w:author="MANOJ MEHER" w:date="2025-05-13T19:51:00Z" w16du:dateUtc="2025-05-13T14:21:00Z">
        <w:r w:rsidR="003723EA">
          <w:rPr>
            <w:rFonts w:ascii="Arial" w:eastAsia="Calibri" w:hAnsi="Arial" w:cs="Arial"/>
            <w:color w:val="000000" w:themeColor="text1"/>
            <w:lang w:bidi="mr-IN"/>
          </w:rPr>
          <w:t xml:space="preserve">the </w:t>
        </w:r>
      </w:ins>
      <w:r w:rsidRPr="00DC4646">
        <w:rPr>
          <w:rFonts w:ascii="Arial" w:eastAsia="Calibri" w:hAnsi="Arial" w:cs="Arial"/>
          <w:color w:val="000000" w:themeColor="text1"/>
          <w:lang w:bidi="mr-IN"/>
        </w:rPr>
        <w:t>study area is depicted in Figure 1.</w:t>
      </w:r>
    </w:p>
    <w:p w14:paraId="62C6C3BD" w14:textId="77777777" w:rsidR="005E50C9" w:rsidRPr="007D7F73" w:rsidRDefault="005E50C9" w:rsidP="005E50C9">
      <w:pPr>
        <w:autoSpaceDE w:val="0"/>
        <w:autoSpaceDN w:val="0"/>
        <w:adjustRightInd w:val="0"/>
        <w:ind w:firstLine="720"/>
        <w:jc w:val="both"/>
        <w:rPr>
          <w:rFonts w:ascii="Arial" w:eastAsia="Calibri" w:hAnsi="Arial" w:cs="Arial"/>
          <w:color w:val="000000" w:themeColor="text1"/>
          <w:sz w:val="22"/>
          <w:szCs w:val="22"/>
          <w:lang w:bidi="mr-IN"/>
        </w:rPr>
      </w:pPr>
    </w:p>
    <w:p w14:paraId="7E5021D7" w14:textId="77777777" w:rsidR="005E50C9" w:rsidRPr="00380439" w:rsidRDefault="005E50C9" w:rsidP="005E50C9">
      <w:pPr>
        <w:autoSpaceDE w:val="0"/>
        <w:autoSpaceDN w:val="0"/>
        <w:adjustRightInd w:val="0"/>
        <w:ind w:firstLine="720"/>
        <w:jc w:val="both"/>
        <w:rPr>
          <w:rFonts w:ascii="Times New Roman" w:eastAsia="Calibri" w:hAnsi="Times New Roman"/>
          <w:color w:val="000000" w:themeColor="text1"/>
          <w:sz w:val="24"/>
          <w:szCs w:val="24"/>
          <w:lang w:bidi="mr-IN"/>
        </w:rPr>
      </w:pPr>
      <w:r w:rsidRPr="00380439">
        <w:rPr>
          <w:rFonts w:ascii="Times New Roman" w:eastAsia="Calibri" w:hAnsi="Times New Roman"/>
          <w:noProof/>
          <w:color w:val="000000" w:themeColor="text1"/>
          <w:sz w:val="24"/>
          <w:szCs w:val="24"/>
          <w:lang w:val="en-IN" w:eastAsia="en-IN"/>
        </w:rPr>
        <w:drawing>
          <wp:anchor distT="0" distB="0" distL="114300" distR="114300" simplePos="0" relativeHeight="251660288" behindDoc="0" locked="0" layoutInCell="1" allowOverlap="1" wp14:anchorId="2BDE5A23" wp14:editId="0C34B7FA">
            <wp:simplePos x="0" y="0"/>
            <wp:positionH relativeFrom="column">
              <wp:posOffset>219075</wp:posOffset>
            </wp:positionH>
            <wp:positionV relativeFrom="paragraph">
              <wp:posOffset>190500</wp:posOffset>
            </wp:positionV>
            <wp:extent cx="4679950" cy="3324225"/>
            <wp:effectExtent l="19050" t="19050" r="6350" b="9525"/>
            <wp:wrapTopAndBottom/>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9950" cy="3324225"/>
                    </a:xfrm>
                    <a:prstGeom prst="rect">
                      <a:avLst/>
                    </a:prstGeom>
                    <a:ln w="9525" cap="sq" cmpd="sng">
                      <a:solidFill>
                        <a:srgbClr val="000000"/>
                      </a:solidFill>
                      <a:prstDash val="solid"/>
                      <a:miter/>
                      <a:headEnd type="none" w="med" len="med"/>
                      <a:tailEnd type="none" w="med" len="med"/>
                    </a:ln>
                    <a:effectLst/>
                  </pic:spPr>
                </pic:pic>
              </a:graphicData>
            </a:graphic>
            <wp14:sizeRelH relativeFrom="margin">
              <wp14:pctWidth>0</wp14:pctWidth>
            </wp14:sizeRelH>
            <wp14:sizeRelV relativeFrom="margin">
              <wp14:pctHeight>0</wp14:pctHeight>
            </wp14:sizeRelV>
          </wp:anchor>
        </w:drawing>
      </w:r>
    </w:p>
    <w:p w14:paraId="632F42CB" w14:textId="77777777" w:rsidR="005E50C9" w:rsidRPr="00DC4646" w:rsidRDefault="005E50C9" w:rsidP="005E50C9">
      <w:pPr>
        <w:tabs>
          <w:tab w:val="left" w:pos="2260"/>
        </w:tabs>
        <w:spacing w:line="348" w:lineRule="auto"/>
        <w:ind w:right="20"/>
        <w:jc w:val="center"/>
        <w:rPr>
          <w:rFonts w:ascii="Arial" w:hAnsi="Arial" w:cs="Arial"/>
          <w:color w:val="000000" w:themeColor="text1"/>
          <w:lang w:bidi="mr-IN"/>
        </w:rPr>
      </w:pPr>
      <w:r w:rsidRPr="00DC4646">
        <w:rPr>
          <w:rFonts w:ascii="Arial" w:hAnsi="Arial" w:cs="Arial"/>
          <w:b/>
          <w:bCs/>
          <w:color w:val="000000" w:themeColor="text1"/>
          <w:lang w:bidi="mr-IN"/>
        </w:rPr>
        <w:t xml:space="preserve">Figure 1: </w:t>
      </w:r>
      <w:r w:rsidRPr="00DC4646">
        <w:rPr>
          <w:rFonts w:ascii="Arial" w:hAnsi="Arial" w:cs="Arial"/>
          <w:bCs/>
          <w:color w:val="000000" w:themeColor="text1"/>
          <w:lang w:bidi="mr-IN"/>
        </w:rPr>
        <w:t>Location map of study area</w:t>
      </w:r>
    </w:p>
    <w:p w14:paraId="2722522B" w14:textId="77777777" w:rsidR="005E50C9" w:rsidRPr="007D7F73" w:rsidRDefault="007D7F73" w:rsidP="005E50C9">
      <w:pPr>
        <w:spacing w:line="276" w:lineRule="auto"/>
        <w:jc w:val="both"/>
        <w:rPr>
          <w:rFonts w:ascii="Arial" w:hAnsi="Arial" w:cs="Arial"/>
          <w:bCs/>
          <w:color w:val="000000" w:themeColor="text1"/>
          <w:sz w:val="22"/>
          <w:szCs w:val="22"/>
        </w:rPr>
      </w:pPr>
      <w:r>
        <w:rPr>
          <w:rFonts w:ascii="Arial" w:hAnsi="Arial" w:cs="Arial"/>
          <w:b/>
          <w:bCs/>
          <w:color w:val="000000" w:themeColor="text1"/>
          <w:sz w:val="22"/>
          <w:szCs w:val="22"/>
        </w:rPr>
        <w:t xml:space="preserve">2.2 </w:t>
      </w:r>
      <w:r w:rsidR="005E50C9" w:rsidRPr="007D7F73">
        <w:rPr>
          <w:rFonts w:ascii="Arial" w:hAnsi="Arial" w:cs="Arial"/>
          <w:b/>
          <w:bCs/>
          <w:color w:val="000000" w:themeColor="text1"/>
          <w:sz w:val="22"/>
          <w:szCs w:val="22"/>
        </w:rPr>
        <w:t xml:space="preserve">Data used: </w:t>
      </w:r>
      <w:r w:rsidR="005E50C9" w:rsidRPr="00DC4646">
        <w:rPr>
          <w:rFonts w:ascii="Arial" w:hAnsi="Arial" w:cs="Arial"/>
          <w:bCs/>
          <w:color w:val="000000" w:themeColor="text1"/>
        </w:rPr>
        <w:t xml:space="preserve">The freely available LISS-III (spatial resolution 23.5 m) data </w:t>
      </w:r>
      <w:del w:id="61" w:author="MANOJ MEHER" w:date="2025-05-13T19:52:00Z" w16du:dateUtc="2025-05-13T14:22:00Z">
        <w:r w:rsidR="005E50C9" w:rsidRPr="00DC4646" w:rsidDel="003723EA">
          <w:rPr>
            <w:rFonts w:ascii="Arial" w:hAnsi="Arial" w:cs="Arial"/>
            <w:bCs/>
            <w:color w:val="000000" w:themeColor="text1"/>
          </w:rPr>
          <w:delText xml:space="preserve">was </w:delText>
        </w:r>
      </w:del>
      <w:ins w:id="62" w:author="MANOJ MEHER" w:date="2025-05-13T19:52:00Z" w16du:dateUtc="2025-05-13T14:22:00Z">
        <w:r w:rsidR="003723EA">
          <w:rPr>
            <w:rFonts w:ascii="Arial" w:hAnsi="Arial" w:cs="Arial"/>
            <w:bCs/>
            <w:color w:val="000000" w:themeColor="text1"/>
          </w:rPr>
          <w:t>were</w:t>
        </w:r>
        <w:r w:rsidR="003723EA" w:rsidRPr="00DC4646">
          <w:rPr>
            <w:rFonts w:ascii="Arial" w:hAnsi="Arial" w:cs="Arial"/>
            <w:bCs/>
            <w:color w:val="000000" w:themeColor="text1"/>
          </w:rPr>
          <w:t xml:space="preserve"> </w:t>
        </w:r>
      </w:ins>
      <w:r w:rsidR="005E50C9" w:rsidRPr="00DC4646">
        <w:rPr>
          <w:rFonts w:ascii="Arial" w:hAnsi="Arial" w:cs="Arial"/>
          <w:bCs/>
          <w:color w:val="000000" w:themeColor="text1"/>
        </w:rPr>
        <w:t xml:space="preserve">downloaded from </w:t>
      </w:r>
      <w:del w:id="63" w:author="MANOJ MEHER" w:date="2025-05-13T19:52:00Z" w16du:dateUtc="2025-05-13T14:22:00Z">
        <w:r w:rsidR="005E50C9" w:rsidRPr="00DC4646" w:rsidDel="003723EA">
          <w:rPr>
            <w:rFonts w:ascii="Arial" w:hAnsi="Arial" w:cs="Arial"/>
            <w:bCs/>
            <w:color w:val="000000" w:themeColor="text1"/>
          </w:rPr>
          <w:delText xml:space="preserve">bhuvan </w:delText>
        </w:r>
      </w:del>
      <w:ins w:id="64" w:author="MANOJ MEHER" w:date="2025-05-13T19:52:00Z" w16du:dateUtc="2025-05-13T14:22:00Z">
        <w:r w:rsidR="003723EA">
          <w:rPr>
            <w:rFonts w:ascii="Arial" w:hAnsi="Arial" w:cs="Arial"/>
            <w:bCs/>
            <w:color w:val="000000" w:themeColor="text1"/>
          </w:rPr>
          <w:t>Bhuvan</w:t>
        </w:r>
        <w:r w:rsidR="003723EA" w:rsidRPr="00DC4646">
          <w:rPr>
            <w:rFonts w:ascii="Arial" w:hAnsi="Arial" w:cs="Arial"/>
            <w:bCs/>
            <w:color w:val="000000" w:themeColor="text1"/>
          </w:rPr>
          <w:t xml:space="preserve"> </w:t>
        </w:r>
      </w:ins>
      <w:r w:rsidR="005E50C9" w:rsidRPr="00DC4646">
        <w:rPr>
          <w:rFonts w:ascii="Arial" w:hAnsi="Arial" w:cs="Arial"/>
          <w:bCs/>
          <w:color w:val="000000" w:themeColor="text1"/>
        </w:rPr>
        <w:t xml:space="preserve">portal and processed in GIS environment using QGIS and </w:t>
      </w:r>
      <w:del w:id="65" w:author="MANOJ MEHER" w:date="2025-05-13T19:52:00Z" w16du:dateUtc="2025-05-13T14:22:00Z">
        <w:r w:rsidR="005E50C9" w:rsidRPr="00DC4646" w:rsidDel="003723EA">
          <w:rPr>
            <w:rFonts w:ascii="Arial" w:hAnsi="Arial" w:cs="Arial"/>
            <w:bCs/>
            <w:color w:val="000000" w:themeColor="text1"/>
          </w:rPr>
          <w:delText>Arc GIS</w:delText>
        </w:r>
      </w:del>
      <w:ins w:id="66" w:author="MANOJ MEHER" w:date="2025-05-13T19:52:00Z" w16du:dateUtc="2025-05-13T14:22:00Z">
        <w:r w:rsidR="003723EA">
          <w:rPr>
            <w:rFonts w:ascii="Arial" w:hAnsi="Arial" w:cs="Arial"/>
            <w:bCs/>
            <w:color w:val="000000" w:themeColor="text1"/>
          </w:rPr>
          <w:t>ArcGIS</w:t>
        </w:r>
      </w:ins>
      <w:r w:rsidR="005E50C9" w:rsidRPr="00DC4646">
        <w:rPr>
          <w:rFonts w:ascii="Arial" w:hAnsi="Arial" w:cs="Arial"/>
          <w:bCs/>
          <w:color w:val="000000" w:themeColor="text1"/>
        </w:rPr>
        <w:t xml:space="preserve"> software for </w:t>
      </w:r>
      <w:del w:id="67" w:author="MANOJ MEHER" w:date="2025-05-13T19:52:00Z" w16du:dateUtc="2025-05-13T14:22:00Z">
        <w:r w:rsidR="005E50C9" w:rsidRPr="00DC4646" w:rsidDel="003723EA">
          <w:rPr>
            <w:rFonts w:ascii="Arial" w:hAnsi="Arial" w:cs="Arial"/>
            <w:bCs/>
            <w:color w:val="000000" w:themeColor="text1"/>
          </w:rPr>
          <w:delText xml:space="preserve">year </w:delText>
        </w:r>
      </w:del>
      <w:ins w:id="68" w:author="MANOJ MEHER" w:date="2025-05-13T19:52:00Z" w16du:dateUtc="2025-05-13T14:22:00Z">
        <w:r w:rsidR="003723EA">
          <w:rPr>
            <w:rFonts w:ascii="Arial" w:hAnsi="Arial" w:cs="Arial"/>
            <w:bCs/>
            <w:color w:val="000000" w:themeColor="text1"/>
          </w:rPr>
          <w:t>years</w:t>
        </w:r>
        <w:r w:rsidR="003723EA" w:rsidRPr="00DC4646">
          <w:rPr>
            <w:rFonts w:ascii="Arial" w:hAnsi="Arial" w:cs="Arial"/>
            <w:bCs/>
            <w:color w:val="000000" w:themeColor="text1"/>
          </w:rPr>
          <w:t xml:space="preserve"> </w:t>
        </w:r>
      </w:ins>
      <w:r w:rsidR="005E50C9" w:rsidRPr="00DC4646">
        <w:rPr>
          <w:rFonts w:ascii="Arial" w:hAnsi="Arial" w:cs="Arial"/>
          <w:bCs/>
          <w:color w:val="000000" w:themeColor="text1"/>
        </w:rPr>
        <w:t xml:space="preserve">2008 and 2018.  The standard FCC image for </w:t>
      </w:r>
      <w:ins w:id="69" w:author="MANOJ MEHER" w:date="2025-05-13T19:52:00Z" w16du:dateUtc="2025-05-13T14:22:00Z">
        <w:r w:rsidR="003723EA">
          <w:rPr>
            <w:rFonts w:ascii="Arial" w:hAnsi="Arial" w:cs="Arial"/>
            <w:bCs/>
            <w:color w:val="000000" w:themeColor="text1"/>
          </w:rPr>
          <w:t xml:space="preserve">the </w:t>
        </w:r>
      </w:ins>
      <w:r w:rsidR="005E50C9" w:rsidRPr="00DC4646">
        <w:rPr>
          <w:rFonts w:ascii="Arial" w:hAnsi="Arial" w:cs="Arial"/>
          <w:bCs/>
          <w:color w:val="000000" w:themeColor="text1"/>
        </w:rPr>
        <w:t>year 2008 and 2018 is shown in Figure 2.</w:t>
      </w:r>
    </w:p>
    <w:p w14:paraId="6AB70F17" w14:textId="77777777" w:rsidR="005E50C9" w:rsidRPr="00380439" w:rsidRDefault="005E50C9" w:rsidP="007D7F73">
      <w:pPr>
        <w:ind w:firstLine="720"/>
        <w:rPr>
          <w:rFonts w:ascii="Times New Roman" w:hAnsi="Times New Roman"/>
          <w:bCs/>
          <w:color w:val="000000" w:themeColor="text1"/>
          <w:sz w:val="24"/>
          <w:szCs w:val="24"/>
        </w:rPr>
      </w:pPr>
      <w:r w:rsidRPr="00380439">
        <w:rPr>
          <w:rFonts w:ascii="Times New Roman" w:hAnsi="Times New Roman"/>
          <w:noProof/>
          <w:color w:val="000000" w:themeColor="text1"/>
          <w:sz w:val="24"/>
          <w:szCs w:val="24"/>
          <w:lang w:val="en-IN" w:eastAsia="en-IN"/>
        </w:rPr>
        <w:drawing>
          <wp:inline distT="0" distB="0" distL="0" distR="0" wp14:anchorId="5D829B54" wp14:editId="768DD77B">
            <wp:extent cx="2085290" cy="2009140"/>
            <wp:effectExtent l="19050" t="19050" r="10795" b="1016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extLst>
                        <a:ext uri="{28A0092B-C50C-407E-A947-70E740481C1C}">
                          <a14:useLocalDpi xmlns:a14="http://schemas.microsoft.com/office/drawing/2010/main" val="0"/>
                        </a:ext>
                      </a:extLst>
                    </a:blip>
                    <a:srcRect/>
                    <a:stretch/>
                  </pic:blipFill>
                  <pic:spPr>
                    <a:xfrm>
                      <a:off x="0" y="0"/>
                      <a:ext cx="2093903" cy="2017439"/>
                    </a:xfrm>
                    <a:prstGeom prst="rect">
                      <a:avLst/>
                    </a:prstGeom>
                    <a:ln w="9525" cap="sq" cmpd="sng">
                      <a:solidFill>
                        <a:srgbClr val="000000"/>
                      </a:solidFill>
                      <a:prstDash val="solid"/>
                      <a:miter/>
                      <a:headEnd type="none" w="med" len="med"/>
                      <a:tailEnd type="none" w="med" len="med"/>
                    </a:ln>
                    <a:effectLst/>
                  </pic:spPr>
                </pic:pic>
              </a:graphicData>
            </a:graphic>
          </wp:inline>
        </w:drawing>
      </w:r>
      <w:r w:rsidRPr="00380439">
        <w:rPr>
          <w:rFonts w:ascii="Times New Roman" w:hAnsi="Times New Roman"/>
          <w:bCs/>
          <w:color w:val="000000" w:themeColor="text1"/>
          <w:sz w:val="24"/>
          <w:szCs w:val="24"/>
        </w:rPr>
        <w:tab/>
      </w:r>
      <w:r w:rsidR="007D7F73">
        <w:rPr>
          <w:rFonts w:ascii="Times New Roman" w:hAnsi="Times New Roman"/>
          <w:bCs/>
          <w:color w:val="000000" w:themeColor="text1"/>
          <w:sz w:val="24"/>
          <w:szCs w:val="24"/>
        </w:rPr>
        <w:t xml:space="preserve">       </w:t>
      </w:r>
      <w:r w:rsidRPr="00380439">
        <w:rPr>
          <w:rFonts w:ascii="Times New Roman" w:hAnsi="Times New Roman"/>
          <w:noProof/>
          <w:color w:val="000000" w:themeColor="text1"/>
          <w:sz w:val="24"/>
          <w:szCs w:val="24"/>
          <w:lang w:val="en-IN" w:eastAsia="en-IN"/>
        </w:rPr>
        <w:drawing>
          <wp:inline distT="0" distB="0" distL="0" distR="0" wp14:anchorId="3A906E17" wp14:editId="51DC2B1E">
            <wp:extent cx="2036526" cy="2047875"/>
            <wp:effectExtent l="19050" t="19050" r="20955" b="9525"/>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cstate="print">
                      <a:extLst>
                        <a:ext uri="{28A0092B-C50C-407E-A947-70E740481C1C}">
                          <a14:useLocalDpi xmlns:a14="http://schemas.microsoft.com/office/drawing/2010/main" val="0"/>
                        </a:ext>
                      </a:extLst>
                    </a:blip>
                    <a:srcRect/>
                    <a:stretch/>
                  </pic:blipFill>
                  <pic:spPr>
                    <a:xfrm>
                      <a:off x="0" y="0"/>
                      <a:ext cx="2046916" cy="2058323"/>
                    </a:xfrm>
                    <a:prstGeom prst="rect">
                      <a:avLst/>
                    </a:prstGeom>
                    <a:ln w="9525" cap="sq" cmpd="sng">
                      <a:solidFill>
                        <a:srgbClr val="000000"/>
                      </a:solidFill>
                      <a:prstDash val="solid"/>
                      <a:miter/>
                      <a:headEnd type="none" w="med" len="med"/>
                      <a:tailEnd type="none" w="med" len="med"/>
                    </a:ln>
                    <a:effectLst/>
                  </pic:spPr>
                </pic:pic>
              </a:graphicData>
            </a:graphic>
          </wp:inline>
        </w:drawing>
      </w:r>
    </w:p>
    <w:p w14:paraId="0BCACC89" w14:textId="77777777" w:rsidR="005E50C9" w:rsidRPr="007D7F73" w:rsidRDefault="005E50C9" w:rsidP="007D7F73">
      <w:pPr>
        <w:rPr>
          <w:rFonts w:ascii="Times New Roman" w:hAnsi="Times New Roman"/>
          <w:bCs/>
          <w:color w:val="000000" w:themeColor="text1"/>
          <w:sz w:val="22"/>
          <w:szCs w:val="22"/>
        </w:rPr>
      </w:pPr>
      <w:r w:rsidRPr="007D7F73">
        <w:rPr>
          <w:rFonts w:ascii="Times New Roman" w:hAnsi="Times New Roman"/>
          <w:bCs/>
          <w:color w:val="000000" w:themeColor="text1"/>
          <w:sz w:val="22"/>
          <w:szCs w:val="22"/>
        </w:rPr>
        <w:t xml:space="preserve"> Fig. 2 (a):  LISS-III image for year 2008.    </w:t>
      </w:r>
      <w:r w:rsidR="007D7F73" w:rsidRPr="007D7F73">
        <w:rPr>
          <w:rFonts w:ascii="Times New Roman" w:hAnsi="Times New Roman"/>
          <w:bCs/>
          <w:color w:val="000000" w:themeColor="text1"/>
          <w:sz w:val="22"/>
          <w:szCs w:val="22"/>
        </w:rPr>
        <w:t xml:space="preserve">   </w:t>
      </w:r>
      <w:r w:rsidR="007D7F73">
        <w:rPr>
          <w:rFonts w:ascii="Times New Roman" w:hAnsi="Times New Roman"/>
          <w:bCs/>
          <w:color w:val="000000" w:themeColor="text1"/>
          <w:sz w:val="22"/>
          <w:szCs w:val="22"/>
        </w:rPr>
        <w:t xml:space="preserve">      </w:t>
      </w:r>
      <w:r w:rsidRPr="007D7F73">
        <w:rPr>
          <w:rFonts w:ascii="Times New Roman" w:hAnsi="Times New Roman"/>
          <w:bCs/>
          <w:color w:val="000000" w:themeColor="text1"/>
          <w:sz w:val="22"/>
          <w:szCs w:val="22"/>
        </w:rPr>
        <w:t xml:space="preserve"> Fig. 2(b): LISS-III image for year 20018.     </w:t>
      </w:r>
    </w:p>
    <w:p w14:paraId="7E155BD0" w14:textId="77777777" w:rsidR="005E50C9" w:rsidRPr="007D7F73" w:rsidRDefault="007D7F73" w:rsidP="005E50C9">
      <w:pPr>
        <w:rPr>
          <w:rFonts w:ascii="Arial" w:hAnsi="Arial" w:cs="Arial"/>
          <w:color w:val="000000" w:themeColor="text1"/>
        </w:rPr>
      </w:pPr>
      <w:r>
        <w:rPr>
          <w:rFonts w:ascii="Arial" w:hAnsi="Arial" w:cs="Arial"/>
          <w:b/>
          <w:bCs/>
          <w:color w:val="000000" w:themeColor="text1"/>
        </w:rPr>
        <w:t xml:space="preserve">2.3 </w:t>
      </w:r>
      <w:r w:rsidR="005E50C9" w:rsidRPr="007D7F73">
        <w:rPr>
          <w:rFonts w:ascii="Arial" w:hAnsi="Arial" w:cs="Arial"/>
          <w:b/>
          <w:bCs/>
          <w:color w:val="000000" w:themeColor="text1"/>
        </w:rPr>
        <w:t xml:space="preserve">Land Use and Land Cover:  </w:t>
      </w:r>
    </w:p>
    <w:p w14:paraId="147035AC" w14:textId="761AF38E" w:rsidR="005E50C9" w:rsidRPr="007D7F73" w:rsidRDefault="005E50C9" w:rsidP="005E50C9">
      <w:pPr>
        <w:ind w:firstLine="720"/>
        <w:jc w:val="both"/>
        <w:rPr>
          <w:rFonts w:ascii="Arial" w:hAnsi="Arial" w:cs="Arial"/>
          <w:b/>
          <w:bCs/>
          <w:color w:val="000000" w:themeColor="text1"/>
        </w:rPr>
      </w:pPr>
      <w:r w:rsidRPr="007D7F73">
        <w:rPr>
          <w:rFonts w:ascii="Arial" w:hAnsi="Arial" w:cs="Arial"/>
          <w:color w:val="000000" w:themeColor="text1"/>
        </w:rPr>
        <w:t xml:space="preserve">The image processing and digital image classification technique was adopted to prepare land use and land cover map (Singh </w:t>
      </w:r>
      <w:r w:rsidRPr="007D7F73">
        <w:rPr>
          <w:rFonts w:ascii="Arial" w:hAnsi="Arial" w:cs="Arial"/>
          <w:i/>
          <w:iCs/>
          <w:color w:val="000000" w:themeColor="text1"/>
        </w:rPr>
        <w:t>et al</w:t>
      </w:r>
      <w:r w:rsidRPr="007D7F73">
        <w:rPr>
          <w:rFonts w:ascii="Arial" w:hAnsi="Arial" w:cs="Arial"/>
          <w:color w:val="000000" w:themeColor="text1"/>
        </w:rPr>
        <w:t xml:space="preserve">., 2010). Land cover refers to the biological and physical materials on the Earth’s surface (Herold </w:t>
      </w:r>
      <w:r w:rsidRPr="007D7F73">
        <w:rPr>
          <w:rFonts w:ascii="Arial" w:hAnsi="Arial" w:cs="Arial"/>
          <w:i/>
          <w:iCs/>
          <w:color w:val="000000" w:themeColor="text1"/>
        </w:rPr>
        <w:t>et al</w:t>
      </w:r>
      <w:r w:rsidRPr="007D7F73">
        <w:rPr>
          <w:rFonts w:ascii="Arial" w:hAnsi="Arial" w:cs="Arial"/>
          <w:color w:val="000000" w:themeColor="text1"/>
        </w:rPr>
        <w:t>. </w:t>
      </w:r>
      <w:hyperlink r:id="rId11" w:anchor="ref-CR44" w:tooltip="Herold M, Latham JS, Di Gregorio A, Schmullius CC (2006) Evolving standards in land cover characterization. J Land Use Sci 1:157–168. &#10;                  https://doi.org/10.1080/17474230601079316&#10;                  &#10;                " w:history="1">
        <w:r w:rsidRPr="007D7F73">
          <w:rPr>
            <w:rFonts w:ascii="Arial" w:hAnsi="Arial" w:cs="Arial"/>
            <w:color w:val="000000" w:themeColor="text1"/>
          </w:rPr>
          <w:t>2006</w:t>
        </w:r>
      </w:hyperlink>
      <w:r w:rsidRPr="007D7F73">
        <w:rPr>
          <w:rFonts w:ascii="Arial" w:hAnsi="Arial" w:cs="Arial"/>
          <w:color w:val="000000" w:themeColor="text1"/>
        </w:rPr>
        <w:t xml:space="preserve">). It comprises natural elements, such as water bodies, forests, exposed rock or soil, and surfaces modified by humans, such as roads, buildings, and agriculture. The Standard False Color Composite (FCC) </w:t>
      </w:r>
      <w:ins w:id="70" w:author="MANOJ MEHER" w:date="2025-05-13T19:53:00Z" w16du:dateUtc="2025-05-13T14:23:00Z">
        <w:r w:rsidR="003723EA">
          <w:rPr>
            <w:rFonts w:ascii="Arial" w:hAnsi="Arial" w:cs="Arial"/>
            <w:color w:val="000000" w:themeColor="text1"/>
          </w:rPr>
          <w:t xml:space="preserve">was </w:t>
        </w:r>
      </w:ins>
      <w:r w:rsidRPr="007D7F73">
        <w:rPr>
          <w:rFonts w:ascii="Arial" w:hAnsi="Arial" w:cs="Arial"/>
          <w:color w:val="000000" w:themeColor="text1"/>
        </w:rPr>
        <w:t xml:space="preserve">used for mapping LULC for </w:t>
      </w:r>
      <w:ins w:id="71" w:author="MANOJ MEHER" w:date="2025-05-13T19:53:00Z" w16du:dateUtc="2025-05-13T14:23:00Z">
        <w:r w:rsidR="003723EA">
          <w:rPr>
            <w:rFonts w:ascii="Arial" w:hAnsi="Arial" w:cs="Arial"/>
            <w:color w:val="000000" w:themeColor="text1"/>
          </w:rPr>
          <w:t xml:space="preserve">the </w:t>
        </w:r>
      </w:ins>
      <w:del w:id="72" w:author="MANOJ MEHER" w:date="2025-05-13T19:53:00Z" w16du:dateUtc="2025-05-13T14:23:00Z">
        <w:r w:rsidRPr="007D7F73" w:rsidDel="003723EA">
          <w:rPr>
            <w:rFonts w:ascii="Arial" w:hAnsi="Arial" w:cs="Arial"/>
            <w:color w:val="000000" w:themeColor="text1"/>
          </w:rPr>
          <w:delText xml:space="preserve">year </w:delText>
        </w:r>
      </w:del>
      <w:ins w:id="73" w:author="MANOJ MEHER" w:date="2025-05-13T19:53:00Z" w16du:dateUtc="2025-05-13T14:23:00Z">
        <w:r w:rsidR="003723EA">
          <w:rPr>
            <w:rFonts w:ascii="Arial" w:hAnsi="Arial" w:cs="Arial"/>
            <w:color w:val="000000" w:themeColor="text1"/>
          </w:rPr>
          <w:t>years</w:t>
        </w:r>
        <w:r w:rsidR="003723EA" w:rsidRPr="007D7F73">
          <w:rPr>
            <w:rFonts w:ascii="Arial" w:hAnsi="Arial" w:cs="Arial"/>
            <w:color w:val="000000" w:themeColor="text1"/>
          </w:rPr>
          <w:t xml:space="preserve"> </w:t>
        </w:r>
      </w:ins>
      <w:r w:rsidRPr="007D7F73">
        <w:rPr>
          <w:rFonts w:ascii="Arial" w:hAnsi="Arial" w:cs="Arial"/>
          <w:color w:val="000000" w:themeColor="text1"/>
        </w:rPr>
        <w:t xml:space="preserve">2008 and 2018. The different land </w:t>
      </w:r>
      <w:del w:id="74" w:author="MANOJ MEHER" w:date="2025-05-13T19:53:00Z" w16du:dateUtc="2025-05-13T14:23:00Z">
        <w:r w:rsidRPr="007D7F73" w:rsidDel="003723EA">
          <w:rPr>
            <w:rFonts w:ascii="Arial" w:hAnsi="Arial" w:cs="Arial"/>
            <w:color w:val="000000" w:themeColor="text1"/>
          </w:rPr>
          <w:delText>use / land</w:delText>
        </w:r>
      </w:del>
      <w:ins w:id="75" w:author="MANOJ MEHER" w:date="2025-05-13T19:53:00Z" w16du:dateUtc="2025-05-13T14:23:00Z">
        <w:r w:rsidR="003723EA">
          <w:rPr>
            <w:rFonts w:ascii="Arial" w:hAnsi="Arial" w:cs="Arial"/>
            <w:color w:val="000000" w:themeColor="text1"/>
          </w:rPr>
          <w:t>use/land</w:t>
        </w:r>
      </w:ins>
      <w:r w:rsidRPr="007D7F73">
        <w:rPr>
          <w:rFonts w:ascii="Arial" w:hAnsi="Arial" w:cs="Arial"/>
          <w:color w:val="000000" w:themeColor="text1"/>
        </w:rPr>
        <w:t xml:space="preserve"> cover classes with their details viz. Agricultural land, Forest land, settlement, forest land, water body, agricultural land, open scrub etc. shown in Table 1. The classification scheme (Anderson </w:t>
      </w:r>
      <w:r w:rsidRPr="007D7F73">
        <w:rPr>
          <w:rFonts w:ascii="Arial" w:hAnsi="Arial" w:cs="Arial"/>
          <w:i/>
          <w:color w:val="000000" w:themeColor="text1"/>
        </w:rPr>
        <w:t>et al</w:t>
      </w:r>
      <w:r w:rsidRPr="007D7F73">
        <w:rPr>
          <w:rFonts w:ascii="Arial" w:hAnsi="Arial" w:cs="Arial"/>
          <w:color w:val="000000" w:themeColor="text1"/>
        </w:rPr>
        <w:t xml:space="preserve">., 1971) developed gives a rather broad classification where the land use/land cover was identified by a single digit. In the digital image </w:t>
      </w:r>
      <w:commentRangeStart w:id="76"/>
      <w:r w:rsidRPr="007D7F73">
        <w:rPr>
          <w:rFonts w:ascii="Arial" w:hAnsi="Arial" w:cs="Arial"/>
          <w:color w:val="000000" w:themeColor="text1"/>
        </w:rPr>
        <w:t>supervised classification technique</w:t>
      </w:r>
      <w:commentRangeEnd w:id="76"/>
      <w:r w:rsidR="002C375E">
        <w:rPr>
          <w:rStyle w:val="CommentReference"/>
          <w:rFonts w:ascii="Times New Roman" w:hAnsi="Times New Roman"/>
          <w:lang w:val="nb-NO" w:eastAsia="nb-NO"/>
        </w:rPr>
        <w:commentReference w:id="76"/>
      </w:r>
      <w:r w:rsidRPr="007D7F73">
        <w:rPr>
          <w:rFonts w:ascii="Arial" w:hAnsi="Arial" w:cs="Arial"/>
          <w:color w:val="000000" w:themeColor="text1"/>
        </w:rPr>
        <w:t xml:space="preserve">, images </w:t>
      </w:r>
      <w:del w:id="77" w:author="MANOJ MEHER" w:date="2025-05-13T19:53:00Z" w16du:dateUtc="2025-05-13T14:23:00Z">
        <w:r w:rsidRPr="007D7F73" w:rsidDel="003723EA">
          <w:rPr>
            <w:rFonts w:ascii="Arial" w:hAnsi="Arial" w:cs="Arial"/>
            <w:color w:val="000000" w:themeColor="text1"/>
          </w:rPr>
          <w:delText xml:space="preserve">with </w:delText>
        </w:r>
      </w:del>
      <w:ins w:id="78" w:author="MANOJ MEHER" w:date="2025-05-13T19:53:00Z" w16du:dateUtc="2025-05-13T14:23:00Z">
        <w:r w:rsidR="003723EA">
          <w:rPr>
            <w:rFonts w:ascii="Arial" w:hAnsi="Arial" w:cs="Arial"/>
            <w:color w:val="000000" w:themeColor="text1"/>
          </w:rPr>
          <w:t>from</w:t>
        </w:r>
        <w:r w:rsidR="003723EA" w:rsidRPr="007D7F73">
          <w:rPr>
            <w:rFonts w:ascii="Arial" w:hAnsi="Arial" w:cs="Arial"/>
            <w:color w:val="000000" w:themeColor="text1"/>
          </w:rPr>
          <w:t xml:space="preserve"> </w:t>
        </w:r>
      </w:ins>
      <w:r w:rsidRPr="007D7F73">
        <w:rPr>
          <w:rFonts w:ascii="Arial" w:hAnsi="Arial" w:cs="Arial"/>
          <w:color w:val="000000" w:themeColor="text1"/>
        </w:rPr>
        <w:t xml:space="preserve">2008 and 2018 </w:t>
      </w:r>
      <w:del w:id="79" w:author="MANOJ MEHER" w:date="2025-05-13T19:53:00Z" w16du:dateUtc="2025-05-13T14:23:00Z">
        <w:r w:rsidRPr="007D7F73" w:rsidDel="003723EA">
          <w:rPr>
            <w:rFonts w:ascii="Arial" w:hAnsi="Arial" w:cs="Arial"/>
            <w:color w:val="000000" w:themeColor="text1"/>
          </w:rPr>
          <w:delText xml:space="preserve">years was </w:delText>
        </w:r>
      </w:del>
      <w:ins w:id="80" w:author="MANOJ MEHER" w:date="2025-05-13T19:53:00Z" w16du:dateUtc="2025-05-13T14:23:00Z">
        <w:r w:rsidR="003723EA">
          <w:rPr>
            <w:rFonts w:ascii="Arial" w:hAnsi="Arial" w:cs="Arial"/>
            <w:color w:val="000000" w:themeColor="text1"/>
          </w:rPr>
          <w:t>were</w:t>
        </w:r>
        <w:r w:rsidR="003723EA" w:rsidRPr="007D7F73">
          <w:rPr>
            <w:rFonts w:ascii="Arial" w:hAnsi="Arial" w:cs="Arial"/>
            <w:color w:val="000000" w:themeColor="text1"/>
          </w:rPr>
          <w:t xml:space="preserve"> </w:t>
        </w:r>
      </w:ins>
      <w:r w:rsidRPr="007D7F73">
        <w:rPr>
          <w:rFonts w:ascii="Arial" w:hAnsi="Arial" w:cs="Arial"/>
          <w:color w:val="000000" w:themeColor="text1"/>
        </w:rPr>
        <w:t xml:space="preserve">independently classified. A supervised classification method was carried out using signature training sets for each class. </w:t>
      </w:r>
      <w:ins w:id="81" w:author="MANOJ MEHER" w:date="2025-05-13T19:53:00Z" w16du:dateUtc="2025-05-13T14:23:00Z">
        <w:r w:rsidR="003723EA">
          <w:rPr>
            <w:rFonts w:ascii="Arial" w:hAnsi="Arial" w:cs="Arial"/>
            <w:color w:val="000000" w:themeColor="text1"/>
          </w:rPr>
          <w:t xml:space="preserve">The </w:t>
        </w:r>
      </w:ins>
      <w:r w:rsidRPr="007D7F73">
        <w:rPr>
          <w:rFonts w:ascii="Arial" w:hAnsi="Arial" w:cs="Arial"/>
          <w:color w:val="000000" w:themeColor="text1"/>
        </w:rPr>
        <w:t xml:space="preserve">Maximum Likelihood Algorithm was employed to detect the land cover types. The area under different land use </w:t>
      </w:r>
      <w:ins w:id="82" w:author="MANOJ MEHER" w:date="2025-05-13T19:54:00Z" w16du:dateUtc="2025-05-13T14:24:00Z">
        <w:r w:rsidR="003723EA">
          <w:rPr>
            <w:rFonts w:ascii="Arial" w:hAnsi="Arial" w:cs="Arial"/>
            <w:color w:val="000000" w:themeColor="text1"/>
          </w:rPr>
          <w:t xml:space="preserve">and </w:t>
        </w:r>
      </w:ins>
      <w:r w:rsidRPr="007D7F73">
        <w:rPr>
          <w:rFonts w:ascii="Arial" w:hAnsi="Arial" w:cs="Arial"/>
          <w:color w:val="000000" w:themeColor="text1"/>
        </w:rPr>
        <w:t xml:space="preserve">land </w:t>
      </w:r>
      <w:del w:id="83" w:author="MANOJ MEHER" w:date="2025-05-13T20:20:00Z" w16du:dateUtc="2025-05-13T14:50:00Z">
        <w:r w:rsidRPr="007D7F73" w:rsidDel="00051854">
          <w:rPr>
            <w:rFonts w:ascii="Arial" w:hAnsi="Arial" w:cs="Arial"/>
            <w:color w:val="000000" w:themeColor="text1"/>
          </w:rPr>
          <w:delText xml:space="preserve">cover </w:delText>
        </w:r>
      </w:del>
      <w:ins w:id="84" w:author="MANOJ MEHER" w:date="2025-05-13T20:20:00Z" w16du:dateUtc="2025-05-13T14:50:00Z">
        <w:r w:rsidR="00051854">
          <w:rPr>
            <w:rFonts w:ascii="Arial" w:hAnsi="Arial" w:cs="Arial"/>
            <w:color w:val="000000" w:themeColor="text1"/>
          </w:rPr>
          <w:t>covers</w:t>
        </w:r>
        <w:r w:rsidR="00051854" w:rsidRPr="007D7F73">
          <w:rPr>
            <w:rFonts w:ascii="Arial" w:hAnsi="Arial" w:cs="Arial"/>
            <w:color w:val="000000" w:themeColor="text1"/>
          </w:rPr>
          <w:t xml:space="preserve"> </w:t>
        </w:r>
      </w:ins>
      <w:r w:rsidRPr="007D7F73">
        <w:rPr>
          <w:rFonts w:ascii="Arial" w:hAnsi="Arial" w:cs="Arial"/>
          <w:color w:val="000000" w:themeColor="text1"/>
        </w:rPr>
        <w:t>is given in Table 2.</w:t>
      </w:r>
    </w:p>
    <w:p w14:paraId="2FC7CBBF" w14:textId="77777777" w:rsidR="005E50C9" w:rsidRPr="007D7F73" w:rsidRDefault="005E50C9" w:rsidP="005E50C9">
      <w:pPr>
        <w:jc w:val="center"/>
        <w:rPr>
          <w:rFonts w:ascii="Arial" w:hAnsi="Arial" w:cs="Arial"/>
          <w:b/>
          <w:bCs/>
          <w:color w:val="000000" w:themeColor="text1"/>
        </w:rPr>
      </w:pPr>
      <w:r w:rsidRPr="007D7F73">
        <w:rPr>
          <w:rFonts w:ascii="Arial" w:hAnsi="Arial" w:cs="Arial"/>
          <w:b/>
          <w:bCs/>
          <w:color w:val="000000" w:themeColor="text1"/>
        </w:rPr>
        <w:t xml:space="preserve">Table No.1: </w:t>
      </w:r>
      <w:r w:rsidRPr="007D7F73">
        <w:rPr>
          <w:rFonts w:ascii="Arial" w:hAnsi="Arial" w:cs="Arial"/>
          <w:bCs/>
          <w:color w:val="000000" w:themeColor="text1"/>
        </w:rPr>
        <w:t>Details of land use / land cover classes</w:t>
      </w:r>
    </w:p>
    <w:tbl>
      <w:tblPr>
        <w:tblStyle w:val="TableGrid"/>
        <w:tblW w:w="9322" w:type="dxa"/>
        <w:tblLook w:val="04A0" w:firstRow="1" w:lastRow="0" w:firstColumn="1" w:lastColumn="0" w:noHBand="0" w:noVBand="1"/>
      </w:tblPr>
      <w:tblGrid>
        <w:gridCol w:w="1101"/>
        <w:gridCol w:w="1984"/>
        <w:gridCol w:w="6237"/>
      </w:tblGrid>
      <w:tr w:rsidR="005E50C9" w:rsidRPr="007D7F73" w14:paraId="35195E31" w14:textId="77777777" w:rsidTr="00927C5D">
        <w:tc>
          <w:tcPr>
            <w:tcW w:w="1101" w:type="dxa"/>
          </w:tcPr>
          <w:p w14:paraId="1EE02413" w14:textId="77777777" w:rsidR="005E50C9" w:rsidRPr="007D7F73" w:rsidRDefault="005E50C9" w:rsidP="00927C5D">
            <w:pPr>
              <w:jc w:val="center"/>
              <w:rPr>
                <w:rFonts w:ascii="Arial" w:hAnsi="Arial" w:cs="Arial"/>
                <w:b/>
                <w:bCs/>
                <w:color w:val="000000" w:themeColor="text1"/>
                <w:sz w:val="20"/>
                <w:szCs w:val="20"/>
              </w:rPr>
            </w:pPr>
            <w:r w:rsidRPr="007D7F73">
              <w:rPr>
                <w:rFonts w:ascii="Arial" w:eastAsia="Times New Roman" w:hAnsi="Arial" w:cs="Arial"/>
                <w:b/>
                <w:bCs/>
                <w:color w:val="000000" w:themeColor="text1"/>
                <w:sz w:val="20"/>
                <w:szCs w:val="20"/>
                <w:lang w:bidi="mr-IN"/>
              </w:rPr>
              <w:t>Sr. No.</w:t>
            </w:r>
          </w:p>
        </w:tc>
        <w:tc>
          <w:tcPr>
            <w:tcW w:w="1984" w:type="dxa"/>
          </w:tcPr>
          <w:p w14:paraId="17D49D89" w14:textId="77777777" w:rsidR="005E50C9" w:rsidRPr="007D7F73" w:rsidRDefault="005E50C9" w:rsidP="00927C5D">
            <w:pPr>
              <w:jc w:val="center"/>
              <w:rPr>
                <w:rFonts w:ascii="Arial" w:hAnsi="Arial" w:cs="Arial"/>
                <w:b/>
                <w:bCs/>
                <w:color w:val="000000" w:themeColor="text1"/>
                <w:sz w:val="20"/>
                <w:szCs w:val="20"/>
              </w:rPr>
            </w:pPr>
            <w:r w:rsidRPr="007D7F73">
              <w:rPr>
                <w:rFonts w:ascii="Arial" w:eastAsia="Times New Roman" w:hAnsi="Arial" w:cs="Arial"/>
                <w:b/>
                <w:bCs/>
                <w:color w:val="000000" w:themeColor="text1"/>
                <w:sz w:val="20"/>
                <w:szCs w:val="20"/>
                <w:lang w:bidi="mr-IN"/>
              </w:rPr>
              <w:t>Class</w:t>
            </w:r>
          </w:p>
        </w:tc>
        <w:tc>
          <w:tcPr>
            <w:tcW w:w="6237" w:type="dxa"/>
          </w:tcPr>
          <w:p w14:paraId="52AC3FD3" w14:textId="77777777" w:rsidR="005E50C9" w:rsidRPr="007D7F73" w:rsidRDefault="005E50C9" w:rsidP="00927C5D">
            <w:pPr>
              <w:rPr>
                <w:rFonts w:ascii="Arial" w:hAnsi="Arial" w:cs="Arial"/>
                <w:b/>
                <w:bCs/>
                <w:color w:val="000000" w:themeColor="text1"/>
                <w:sz w:val="20"/>
                <w:szCs w:val="20"/>
              </w:rPr>
            </w:pPr>
            <w:r w:rsidRPr="007D7F73">
              <w:rPr>
                <w:rFonts w:ascii="Arial" w:eastAsia="Times New Roman" w:hAnsi="Arial" w:cs="Arial"/>
                <w:b/>
                <w:bCs/>
                <w:color w:val="000000" w:themeColor="text1"/>
                <w:sz w:val="20"/>
                <w:szCs w:val="20"/>
                <w:lang w:bidi="mr-IN"/>
              </w:rPr>
              <w:t>Details</w:t>
            </w:r>
          </w:p>
        </w:tc>
      </w:tr>
      <w:tr w:rsidR="005E50C9" w:rsidRPr="007D7F73" w14:paraId="1B35FBDA" w14:textId="77777777" w:rsidTr="00927C5D">
        <w:tc>
          <w:tcPr>
            <w:tcW w:w="1101" w:type="dxa"/>
          </w:tcPr>
          <w:p w14:paraId="293F3DCB" w14:textId="77777777"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1</w:t>
            </w:r>
          </w:p>
        </w:tc>
        <w:tc>
          <w:tcPr>
            <w:tcW w:w="1984" w:type="dxa"/>
          </w:tcPr>
          <w:p w14:paraId="7A324CDD" w14:textId="77777777" w:rsidR="005E50C9" w:rsidRPr="007D7F73" w:rsidRDefault="005E50C9" w:rsidP="00927C5D">
            <w:pPr>
              <w:rPr>
                <w:rFonts w:ascii="Arial" w:hAnsi="Arial" w:cs="Arial"/>
                <w:b/>
                <w:bCs/>
                <w:color w:val="000000" w:themeColor="text1"/>
                <w:sz w:val="20"/>
                <w:szCs w:val="20"/>
              </w:rPr>
            </w:pPr>
            <w:r w:rsidRPr="007D7F73">
              <w:rPr>
                <w:rFonts w:ascii="Arial" w:eastAsia="Times New Roman" w:hAnsi="Arial" w:cs="Arial"/>
                <w:color w:val="000000" w:themeColor="text1"/>
                <w:sz w:val="20"/>
                <w:szCs w:val="20"/>
                <w:lang w:bidi="mr-IN"/>
              </w:rPr>
              <w:t>Agricultural Land</w:t>
            </w:r>
          </w:p>
        </w:tc>
        <w:tc>
          <w:tcPr>
            <w:tcW w:w="6237" w:type="dxa"/>
          </w:tcPr>
          <w:p w14:paraId="76BBBC5C" w14:textId="77777777" w:rsidR="005E50C9" w:rsidRPr="007D7F73" w:rsidRDefault="005E50C9" w:rsidP="00927C5D">
            <w:pPr>
              <w:rPr>
                <w:rFonts w:ascii="Arial" w:hAnsi="Arial" w:cs="Arial"/>
                <w:b/>
                <w:bCs/>
                <w:color w:val="000000" w:themeColor="text1"/>
                <w:sz w:val="20"/>
                <w:szCs w:val="20"/>
              </w:rPr>
            </w:pPr>
            <w:r w:rsidRPr="007D7F73">
              <w:rPr>
                <w:rFonts w:ascii="Arial" w:eastAsia="Times New Roman" w:hAnsi="Arial" w:cs="Arial"/>
                <w:color w:val="000000" w:themeColor="text1"/>
                <w:sz w:val="20"/>
                <w:szCs w:val="20"/>
                <w:lang w:bidi="mr-IN"/>
              </w:rPr>
              <w:t>Crop Fields, cultivated land</w:t>
            </w:r>
          </w:p>
        </w:tc>
      </w:tr>
      <w:tr w:rsidR="005E50C9" w:rsidRPr="007D7F73" w14:paraId="395A4B18" w14:textId="77777777" w:rsidTr="00927C5D">
        <w:tc>
          <w:tcPr>
            <w:tcW w:w="1101" w:type="dxa"/>
          </w:tcPr>
          <w:p w14:paraId="010B995D" w14:textId="77777777"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2</w:t>
            </w:r>
          </w:p>
        </w:tc>
        <w:tc>
          <w:tcPr>
            <w:tcW w:w="1984" w:type="dxa"/>
          </w:tcPr>
          <w:p w14:paraId="35073CFB"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Forest Land</w:t>
            </w:r>
          </w:p>
        </w:tc>
        <w:tc>
          <w:tcPr>
            <w:tcW w:w="6237" w:type="dxa"/>
          </w:tcPr>
          <w:p w14:paraId="71BB4BDD"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Land that is mainly covered by forest</w:t>
            </w:r>
          </w:p>
        </w:tc>
      </w:tr>
      <w:tr w:rsidR="005E50C9" w:rsidRPr="007D7F73" w14:paraId="5B3F8BC3" w14:textId="77777777" w:rsidTr="00927C5D">
        <w:tc>
          <w:tcPr>
            <w:tcW w:w="1101" w:type="dxa"/>
          </w:tcPr>
          <w:p w14:paraId="57FFA5DE" w14:textId="77777777"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3</w:t>
            </w:r>
          </w:p>
        </w:tc>
        <w:tc>
          <w:tcPr>
            <w:tcW w:w="1984" w:type="dxa"/>
          </w:tcPr>
          <w:p w14:paraId="058B20CD"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Settlement</w:t>
            </w:r>
          </w:p>
        </w:tc>
        <w:tc>
          <w:tcPr>
            <w:tcW w:w="6237" w:type="dxa"/>
          </w:tcPr>
          <w:p w14:paraId="45760235"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Settlement including residential; Concrete made structure</w:t>
            </w:r>
          </w:p>
        </w:tc>
      </w:tr>
      <w:tr w:rsidR="005E50C9" w:rsidRPr="007D7F73" w14:paraId="6AA77F34" w14:textId="77777777" w:rsidTr="00927C5D">
        <w:tc>
          <w:tcPr>
            <w:tcW w:w="1101" w:type="dxa"/>
          </w:tcPr>
          <w:p w14:paraId="2FE18FE2" w14:textId="77777777"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4</w:t>
            </w:r>
          </w:p>
        </w:tc>
        <w:tc>
          <w:tcPr>
            <w:tcW w:w="1984" w:type="dxa"/>
            <w:vAlign w:val="bottom"/>
          </w:tcPr>
          <w:p w14:paraId="7B5994FC"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Waste Land</w:t>
            </w:r>
          </w:p>
        </w:tc>
        <w:tc>
          <w:tcPr>
            <w:tcW w:w="6237" w:type="dxa"/>
            <w:vAlign w:val="bottom"/>
          </w:tcPr>
          <w:p w14:paraId="36B5771E"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Land without scrub, Sandy area, Dry grasses, rocky areas, etc.</w:t>
            </w:r>
          </w:p>
        </w:tc>
      </w:tr>
      <w:tr w:rsidR="005E50C9" w:rsidRPr="007D7F73" w14:paraId="158E73E6" w14:textId="77777777" w:rsidTr="00927C5D">
        <w:tc>
          <w:tcPr>
            <w:tcW w:w="1101" w:type="dxa"/>
          </w:tcPr>
          <w:p w14:paraId="36C7EEC5" w14:textId="77777777"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5</w:t>
            </w:r>
          </w:p>
        </w:tc>
        <w:tc>
          <w:tcPr>
            <w:tcW w:w="1984" w:type="dxa"/>
            <w:vAlign w:val="bottom"/>
          </w:tcPr>
          <w:p w14:paraId="2F1FBF3A"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Water Body</w:t>
            </w:r>
          </w:p>
        </w:tc>
        <w:tc>
          <w:tcPr>
            <w:tcW w:w="6237" w:type="dxa"/>
            <w:vAlign w:val="bottom"/>
          </w:tcPr>
          <w:p w14:paraId="6FF7EEBB"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Ponds Lake, Canal, Dams, River, etc.</w:t>
            </w:r>
          </w:p>
        </w:tc>
      </w:tr>
      <w:tr w:rsidR="005E50C9" w:rsidRPr="007D7F73" w14:paraId="15A981E3" w14:textId="77777777" w:rsidTr="00927C5D">
        <w:tc>
          <w:tcPr>
            <w:tcW w:w="1101" w:type="dxa"/>
          </w:tcPr>
          <w:p w14:paraId="1500EAB1" w14:textId="77777777" w:rsidR="005E50C9" w:rsidRPr="007D7F73" w:rsidRDefault="005E50C9" w:rsidP="00927C5D">
            <w:pPr>
              <w:jc w:val="center"/>
              <w:rPr>
                <w:rFonts w:ascii="Arial" w:hAnsi="Arial" w:cs="Arial"/>
                <w:b/>
                <w:bCs/>
                <w:color w:val="000000" w:themeColor="text1"/>
                <w:sz w:val="20"/>
                <w:szCs w:val="20"/>
              </w:rPr>
            </w:pPr>
            <w:r w:rsidRPr="007D7F73">
              <w:rPr>
                <w:rFonts w:ascii="Arial" w:hAnsi="Arial" w:cs="Arial"/>
                <w:b/>
                <w:bCs/>
                <w:color w:val="000000" w:themeColor="text1"/>
                <w:sz w:val="20"/>
                <w:szCs w:val="20"/>
              </w:rPr>
              <w:t>6</w:t>
            </w:r>
          </w:p>
        </w:tc>
        <w:tc>
          <w:tcPr>
            <w:tcW w:w="1984" w:type="dxa"/>
            <w:vAlign w:val="bottom"/>
          </w:tcPr>
          <w:p w14:paraId="5F383B40"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Open Scrub</w:t>
            </w:r>
          </w:p>
        </w:tc>
        <w:tc>
          <w:tcPr>
            <w:tcW w:w="6237" w:type="dxa"/>
            <w:vAlign w:val="bottom"/>
          </w:tcPr>
          <w:p w14:paraId="0B45F3E0" w14:textId="77777777" w:rsidR="005E50C9" w:rsidRPr="007D7F73" w:rsidRDefault="005E50C9" w:rsidP="00927C5D">
            <w:pPr>
              <w:rPr>
                <w:rFonts w:ascii="Arial" w:eastAsia="Times New Roman" w:hAnsi="Arial" w:cs="Arial"/>
                <w:color w:val="000000" w:themeColor="text1"/>
                <w:sz w:val="20"/>
                <w:szCs w:val="20"/>
                <w:lang w:bidi="mr-IN"/>
              </w:rPr>
            </w:pPr>
            <w:r w:rsidRPr="007D7F73">
              <w:rPr>
                <w:rFonts w:ascii="Arial" w:eastAsia="Times New Roman" w:hAnsi="Arial" w:cs="Arial"/>
                <w:color w:val="000000" w:themeColor="text1"/>
                <w:sz w:val="20"/>
                <w:szCs w:val="20"/>
                <w:lang w:bidi="mr-IN"/>
              </w:rPr>
              <w:t>Field without crops</w:t>
            </w:r>
          </w:p>
        </w:tc>
      </w:tr>
    </w:tbl>
    <w:p w14:paraId="22E8AD12" w14:textId="77777777" w:rsidR="005E50C9" w:rsidRPr="007D7F73" w:rsidRDefault="007D7F73" w:rsidP="005E50C9">
      <w:pPr>
        <w:jc w:val="both"/>
        <w:rPr>
          <w:rFonts w:ascii="Arial" w:hAnsi="Arial" w:cs="Arial"/>
          <w:b/>
          <w:bCs/>
          <w:color w:val="000000" w:themeColor="text1"/>
        </w:rPr>
      </w:pPr>
      <w:r>
        <w:rPr>
          <w:rFonts w:ascii="Arial" w:hAnsi="Arial" w:cs="Arial"/>
          <w:b/>
          <w:bCs/>
          <w:color w:val="000000" w:themeColor="text1"/>
        </w:rPr>
        <w:t xml:space="preserve">2.4 </w:t>
      </w:r>
      <w:commentRangeStart w:id="85"/>
      <w:commentRangeStart w:id="86"/>
      <w:r w:rsidR="005E50C9" w:rsidRPr="007D7F73">
        <w:rPr>
          <w:rFonts w:ascii="Arial" w:hAnsi="Arial" w:cs="Arial"/>
          <w:b/>
          <w:bCs/>
          <w:color w:val="000000" w:themeColor="text1"/>
        </w:rPr>
        <w:t>Change detection</w:t>
      </w:r>
      <w:commentRangeEnd w:id="85"/>
      <w:r w:rsidR="00051854">
        <w:rPr>
          <w:rStyle w:val="CommentReference"/>
          <w:rFonts w:ascii="Times New Roman" w:hAnsi="Times New Roman"/>
          <w:lang w:val="nb-NO" w:eastAsia="nb-NO"/>
        </w:rPr>
        <w:commentReference w:id="85"/>
      </w:r>
      <w:commentRangeEnd w:id="86"/>
      <w:r w:rsidR="00D25581">
        <w:rPr>
          <w:rStyle w:val="CommentReference"/>
          <w:rFonts w:ascii="Times New Roman" w:hAnsi="Times New Roman"/>
          <w:lang w:val="nb-NO" w:eastAsia="nb-NO"/>
        </w:rPr>
        <w:commentReference w:id="86"/>
      </w:r>
      <w:r w:rsidR="005E50C9" w:rsidRPr="007D7F73">
        <w:rPr>
          <w:rFonts w:ascii="Arial" w:hAnsi="Arial" w:cs="Arial"/>
          <w:b/>
          <w:bCs/>
          <w:color w:val="000000" w:themeColor="text1"/>
        </w:rPr>
        <w:t xml:space="preserve">: </w:t>
      </w:r>
    </w:p>
    <w:p w14:paraId="53444994" w14:textId="77777777" w:rsidR="005E50C9" w:rsidRPr="007D7F73" w:rsidRDefault="005E50C9" w:rsidP="005E50C9">
      <w:pPr>
        <w:ind w:firstLine="720"/>
        <w:jc w:val="both"/>
        <w:rPr>
          <w:rFonts w:ascii="Arial" w:hAnsi="Arial" w:cs="Arial"/>
          <w:color w:val="000000" w:themeColor="text1"/>
          <w:lang w:bidi="mr-IN"/>
        </w:rPr>
      </w:pPr>
      <w:r w:rsidRPr="007D7F73">
        <w:rPr>
          <w:rFonts w:ascii="Arial" w:hAnsi="Arial" w:cs="Arial"/>
          <w:color w:val="000000" w:themeColor="text1"/>
          <w:lang w:bidi="mr-IN"/>
        </w:rPr>
        <w:t xml:space="preserve">Land use and land cover change detection plays a pivotal role in understanding the intricate relationship between human activities and the natural environment, offering insights into the dynamics of our planet's surface (Chughtai </w:t>
      </w:r>
      <w:r w:rsidRPr="007D7F73">
        <w:rPr>
          <w:rFonts w:ascii="Arial" w:hAnsi="Arial" w:cs="Arial"/>
          <w:i/>
          <w:color w:val="000000" w:themeColor="text1"/>
          <w:lang w:bidi="mr-IN"/>
        </w:rPr>
        <w:t>et al</w:t>
      </w:r>
      <w:r w:rsidRPr="007D7F73">
        <w:rPr>
          <w:rFonts w:ascii="Arial" w:hAnsi="Arial" w:cs="Arial"/>
          <w:color w:val="000000" w:themeColor="text1"/>
          <w:lang w:bidi="mr-IN"/>
        </w:rPr>
        <w:t xml:space="preserve">., 2021). </w:t>
      </w:r>
      <w:r w:rsidRPr="007D7F73">
        <w:rPr>
          <w:rFonts w:ascii="Arial" w:hAnsi="Arial" w:cs="Arial"/>
          <w:color w:val="000000" w:themeColor="text1"/>
        </w:rPr>
        <w:t xml:space="preserve">Change detection, is a pivotal application of remote sensing technology, involving identifying and analyzing alterations in land surface features over time, which provides valuable insights into environmental dynamics, urban expansion and management practices. Change detection analysis encompasses a broad range of methods used to identify, describe and quantity differences between images of the same scene at different times or under different conditions many of the tools can be used independently or in combination as part of a change detection analysis. </w:t>
      </w:r>
      <w:r w:rsidRPr="007D7F73">
        <w:rPr>
          <w:rFonts w:ascii="Arial" w:hAnsi="Arial" w:cs="Arial"/>
          <w:color w:val="000000" w:themeColor="text1"/>
          <w:lang w:bidi="mr-IN"/>
        </w:rPr>
        <w:t>Land use and land cover change is a critical indicator of alterations to the Earth's terrestrial surface, predominantly driven by human activities (</w:t>
      </w:r>
      <w:proofErr w:type="spellStart"/>
      <w:r w:rsidRPr="007D7F73">
        <w:rPr>
          <w:rFonts w:ascii="Arial" w:hAnsi="Arial" w:cs="Arial"/>
          <w:color w:val="000000" w:themeColor="text1"/>
          <w:lang w:bidi="mr-IN"/>
        </w:rPr>
        <w:t>Ayenikafo</w:t>
      </w:r>
      <w:proofErr w:type="spellEnd"/>
      <w:r w:rsidRPr="007D7F73">
        <w:rPr>
          <w:rFonts w:ascii="Arial" w:hAnsi="Arial" w:cs="Arial"/>
          <w:color w:val="000000" w:themeColor="text1"/>
          <w:lang w:bidi="mr-IN"/>
        </w:rPr>
        <w:t xml:space="preserve"> and Wang, 2021).</w:t>
      </w:r>
    </w:p>
    <w:p w14:paraId="7DC79BE3" w14:textId="77777777" w:rsidR="005E50C9" w:rsidRPr="007D7F73" w:rsidRDefault="005E50C9" w:rsidP="005E50C9">
      <w:pPr>
        <w:ind w:firstLine="720"/>
        <w:jc w:val="both"/>
        <w:rPr>
          <w:rFonts w:ascii="Arial" w:hAnsi="Arial" w:cs="Arial"/>
          <w:color w:val="000000" w:themeColor="text1"/>
        </w:rPr>
      </w:pPr>
      <w:r w:rsidRPr="007D7F73">
        <w:rPr>
          <w:rFonts w:ascii="Arial" w:hAnsi="Arial" w:cs="Arial"/>
          <w:color w:val="000000" w:themeColor="text1"/>
        </w:rPr>
        <w:t xml:space="preserve">The changes in different LULC classes were calculated and analyzed for the year 2008 and 2018. The change detection statistics refer to the quantitative method used to identify and measure changes in data over time, commonly in time series, images or spatial data. The percentage of LULC change (trend) for individual LULC classes was calculated using the following formula (Kindu </w:t>
      </w:r>
      <w:r w:rsidRPr="007D7F73">
        <w:rPr>
          <w:rFonts w:ascii="Arial" w:hAnsi="Arial" w:cs="Arial"/>
          <w:i/>
          <w:iCs/>
          <w:color w:val="000000" w:themeColor="text1"/>
        </w:rPr>
        <w:t>et al</w:t>
      </w:r>
      <w:r w:rsidRPr="007D7F73">
        <w:rPr>
          <w:rFonts w:ascii="Arial" w:hAnsi="Arial" w:cs="Arial"/>
          <w:color w:val="000000" w:themeColor="text1"/>
        </w:rPr>
        <w:t xml:space="preserve">., 2013 and Mulatu </w:t>
      </w:r>
      <w:r w:rsidRPr="007D7F73">
        <w:rPr>
          <w:rFonts w:ascii="Arial" w:hAnsi="Arial" w:cs="Arial"/>
          <w:i/>
          <w:color w:val="000000" w:themeColor="text1"/>
        </w:rPr>
        <w:t>et al</w:t>
      </w:r>
      <w:r w:rsidRPr="007D7F73">
        <w:rPr>
          <w:rFonts w:ascii="Arial" w:hAnsi="Arial" w:cs="Arial"/>
          <w:color w:val="000000" w:themeColor="text1"/>
        </w:rPr>
        <w:t>., 2024)</w:t>
      </w:r>
    </w:p>
    <w:p w14:paraId="6DB44D98" w14:textId="77777777" w:rsidR="005E50C9" w:rsidRPr="007D7F73" w:rsidRDefault="005E50C9" w:rsidP="005E50C9">
      <w:pPr>
        <w:jc w:val="center"/>
        <w:rPr>
          <w:rFonts w:ascii="Arial" w:hAnsi="Arial" w:cs="Arial"/>
          <w:color w:val="000000" w:themeColor="text1"/>
        </w:rPr>
      </w:pPr>
      <w:r w:rsidRPr="007D7F73">
        <w:rPr>
          <w:rFonts w:ascii="Arial" w:hAnsi="Arial" w:cs="Arial"/>
          <w:noProof/>
          <w:color w:val="000000" w:themeColor="text1"/>
          <w:lang w:val="en-IN" w:eastAsia="en-IN"/>
        </w:rPr>
        <w:drawing>
          <wp:inline distT="0" distB="0" distL="0" distR="0" wp14:anchorId="066EF1AC" wp14:editId="693A09CE">
            <wp:extent cx="3547745"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44" t="70022" r="19068" b="12251"/>
                    <a:stretch/>
                  </pic:blipFill>
                  <pic:spPr bwMode="auto">
                    <a:xfrm>
                      <a:off x="0" y="0"/>
                      <a:ext cx="3559543" cy="707194"/>
                    </a:xfrm>
                    <a:prstGeom prst="rect">
                      <a:avLst/>
                    </a:prstGeom>
                    <a:ln>
                      <a:noFill/>
                    </a:ln>
                    <a:extLst>
                      <a:ext uri="{53640926-AAD7-44D8-BBD7-CCE9431645EC}">
                        <a14:shadowObscured xmlns:a14="http://schemas.microsoft.com/office/drawing/2010/main"/>
                      </a:ext>
                    </a:extLst>
                  </pic:spPr>
                </pic:pic>
              </a:graphicData>
            </a:graphic>
          </wp:inline>
        </w:drawing>
      </w:r>
    </w:p>
    <w:p w14:paraId="3911C36B" w14:textId="49FF3298" w:rsidR="005E50C9" w:rsidRPr="007D7F73" w:rsidRDefault="005E50C9" w:rsidP="005E50C9">
      <w:pPr>
        <w:jc w:val="both"/>
        <w:rPr>
          <w:rFonts w:ascii="Arial" w:hAnsi="Arial" w:cs="Arial"/>
          <w:color w:val="000000" w:themeColor="text1"/>
        </w:rPr>
      </w:pPr>
      <w:r w:rsidRPr="007D7F73">
        <w:rPr>
          <w:rFonts w:ascii="Arial" w:hAnsi="Arial" w:cs="Arial"/>
          <w:color w:val="000000" w:themeColor="text1"/>
        </w:rPr>
        <w:t>Where: A</w:t>
      </w:r>
      <w:r w:rsidRPr="007D7F73">
        <w:rPr>
          <w:rFonts w:ascii="Arial" w:hAnsi="Arial" w:cs="Arial"/>
          <w:color w:val="000000" w:themeColor="text1"/>
          <w:vertAlign w:val="subscript"/>
        </w:rPr>
        <w:t>1</w:t>
      </w:r>
      <w:r w:rsidRPr="007D7F73">
        <w:rPr>
          <w:rFonts w:ascii="Arial" w:hAnsi="Arial" w:cs="Arial"/>
          <w:color w:val="000000" w:themeColor="text1"/>
        </w:rPr>
        <w:t xml:space="preserve"> and A</w:t>
      </w:r>
      <w:r w:rsidRPr="007D7F73">
        <w:rPr>
          <w:rFonts w:ascii="Arial" w:hAnsi="Arial" w:cs="Arial"/>
          <w:color w:val="000000" w:themeColor="text1"/>
          <w:vertAlign w:val="subscript"/>
        </w:rPr>
        <w:t>2</w:t>
      </w:r>
      <w:r w:rsidRPr="007D7F73">
        <w:rPr>
          <w:rFonts w:ascii="Arial" w:hAnsi="Arial" w:cs="Arial"/>
          <w:color w:val="000000" w:themeColor="text1"/>
        </w:rPr>
        <w:t xml:space="preserve"> </w:t>
      </w:r>
      <w:del w:id="87" w:author="MANOJ MEHER" w:date="2025-05-13T20:20:00Z" w16du:dateUtc="2025-05-13T14:50:00Z">
        <w:r w:rsidRPr="007D7F73" w:rsidDel="00051854">
          <w:rPr>
            <w:rFonts w:ascii="Arial" w:hAnsi="Arial" w:cs="Arial"/>
            <w:color w:val="000000" w:themeColor="text1"/>
          </w:rPr>
          <w:delText xml:space="preserve">area </w:delText>
        </w:r>
      </w:del>
      <w:ins w:id="88" w:author="MANOJ MEHER" w:date="2025-05-13T20:20:00Z" w16du:dateUtc="2025-05-13T14:50:00Z">
        <w:r w:rsidR="00051854">
          <w:rPr>
            <w:rFonts w:ascii="Arial" w:hAnsi="Arial" w:cs="Arial"/>
            <w:color w:val="000000" w:themeColor="text1"/>
          </w:rPr>
          <w:t>areas</w:t>
        </w:r>
        <w:r w:rsidR="00051854" w:rsidRPr="007D7F73">
          <w:rPr>
            <w:rFonts w:ascii="Arial" w:hAnsi="Arial" w:cs="Arial"/>
            <w:color w:val="000000" w:themeColor="text1"/>
          </w:rPr>
          <w:t xml:space="preserve"> </w:t>
        </w:r>
      </w:ins>
      <w:r w:rsidRPr="007D7F73">
        <w:rPr>
          <w:rFonts w:ascii="Arial" w:hAnsi="Arial" w:cs="Arial"/>
          <w:color w:val="000000" w:themeColor="text1"/>
        </w:rPr>
        <w:t xml:space="preserve">of LULC type in the initial year (2008) and final year (2018) respectively. The rate of individual LULC change per year was calculated by dividing the percentage of LULC change by the time interval, i.e., 2008 to 2018 (10 years) by using </w:t>
      </w:r>
      <w:ins w:id="89" w:author="MANOJ MEHER" w:date="2025-05-13T19:54:00Z" w16du:dateUtc="2025-05-13T14:24:00Z">
        <w:r w:rsidR="000E024A">
          <w:rPr>
            <w:rFonts w:ascii="Arial" w:hAnsi="Arial" w:cs="Arial"/>
            <w:color w:val="000000" w:themeColor="text1"/>
          </w:rPr>
          <w:t xml:space="preserve">the </w:t>
        </w:r>
      </w:ins>
      <w:r w:rsidRPr="007D7F73">
        <w:rPr>
          <w:rFonts w:ascii="Arial" w:hAnsi="Arial" w:cs="Arial"/>
          <w:color w:val="000000" w:themeColor="text1"/>
        </w:rPr>
        <w:t xml:space="preserve">following equation, </w:t>
      </w:r>
    </w:p>
    <w:p w14:paraId="7982BBCE" w14:textId="77777777" w:rsidR="005E50C9" w:rsidRPr="007D7F73" w:rsidRDefault="005E50C9" w:rsidP="005E50C9">
      <w:pPr>
        <w:jc w:val="center"/>
        <w:rPr>
          <w:rFonts w:ascii="Arial" w:hAnsi="Arial" w:cs="Arial"/>
          <w:color w:val="000000" w:themeColor="text1"/>
        </w:rPr>
      </w:pPr>
    </w:p>
    <w:p w14:paraId="276BC92B" w14:textId="77777777" w:rsidR="005E50C9" w:rsidRPr="007D7F73" w:rsidRDefault="00DC4646" w:rsidP="005E50C9">
      <w:pPr>
        <w:rPr>
          <w:rFonts w:ascii="Arial" w:hAnsi="Arial" w:cs="Arial"/>
          <w:color w:val="000000" w:themeColor="text1"/>
        </w:rPr>
      </w:pPr>
      <w:r w:rsidRPr="007D7F73">
        <w:rPr>
          <w:rFonts w:ascii="Arial" w:hAnsi="Arial" w:cs="Arial"/>
          <w:noProof/>
          <w:color w:val="000000" w:themeColor="text1"/>
          <w:lang w:val="en-IN" w:eastAsia="en-IN"/>
        </w:rPr>
        <w:drawing>
          <wp:anchor distT="0" distB="0" distL="114300" distR="114300" simplePos="0" relativeHeight="251659264" behindDoc="0" locked="0" layoutInCell="1" allowOverlap="1" wp14:anchorId="7297181F" wp14:editId="298559DF">
            <wp:simplePos x="0" y="0"/>
            <wp:positionH relativeFrom="margin">
              <wp:align>center</wp:align>
            </wp:positionH>
            <wp:positionV relativeFrom="paragraph">
              <wp:posOffset>3175</wp:posOffset>
            </wp:positionV>
            <wp:extent cx="3552825" cy="676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2532" t="36468" r="7693" b="43305"/>
                    <a:stretch/>
                  </pic:blipFill>
                  <pic:spPr bwMode="auto">
                    <a:xfrm>
                      <a:off x="0" y="0"/>
                      <a:ext cx="355282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14FDC" w14:textId="77777777" w:rsidR="005E50C9" w:rsidRPr="007D7F73" w:rsidRDefault="005E50C9" w:rsidP="005E50C9">
      <w:pPr>
        <w:rPr>
          <w:rFonts w:ascii="Arial" w:hAnsi="Arial" w:cs="Arial"/>
          <w:color w:val="000000" w:themeColor="text1"/>
        </w:rPr>
      </w:pPr>
    </w:p>
    <w:p w14:paraId="4C319193" w14:textId="77777777" w:rsidR="00DC4646" w:rsidRDefault="00DC4646" w:rsidP="005E50C9">
      <w:pPr>
        <w:rPr>
          <w:rFonts w:ascii="Arial" w:hAnsi="Arial" w:cs="Arial"/>
          <w:color w:val="000000" w:themeColor="text1"/>
        </w:rPr>
      </w:pPr>
    </w:p>
    <w:p w14:paraId="24AA888C" w14:textId="77777777" w:rsidR="00DC4646" w:rsidRDefault="00DC4646" w:rsidP="005E50C9">
      <w:pPr>
        <w:rPr>
          <w:rFonts w:ascii="Arial" w:hAnsi="Arial" w:cs="Arial"/>
          <w:color w:val="000000" w:themeColor="text1"/>
        </w:rPr>
      </w:pPr>
    </w:p>
    <w:p w14:paraId="3D453C06" w14:textId="77777777" w:rsidR="00DC4646" w:rsidRDefault="00DC4646" w:rsidP="005E50C9">
      <w:pPr>
        <w:rPr>
          <w:rFonts w:ascii="Arial" w:hAnsi="Arial" w:cs="Arial"/>
          <w:color w:val="000000" w:themeColor="text1"/>
        </w:rPr>
      </w:pPr>
    </w:p>
    <w:p w14:paraId="241C91DD" w14:textId="77777777" w:rsidR="00DC4646" w:rsidRDefault="00DC4646" w:rsidP="005E50C9">
      <w:pPr>
        <w:rPr>
          <w:rFonts w:ascii="Arial" w:hAnsi="Arial" w:cs="Arial"/>
          <w:color w:val="000000" w:themeColor="text1"/>
        </w:rPr>
      </w:pPr>
    </w:p>
    <w:p w14:paraId="7714A366" w14:textId="77777777" w:rsidR="005E50C9" w:rsidRPr="007D7F73" w:rsidRDefault="005E50C9" w:rsidP="005E50C9">
      <w:pPr>
        <w:rPr>
          <w:rFonts w:ascii="Arial" w:hAnsi="Arial" w:cs="Arial"/>
          <w:color w:val="000000" w:themeColor="text1"/>
        </w:rPr>
      </w:pPr>
      <w:r w:rsidRPr="007D7F73">
        <w:rPr>
          <w:rFonts w:ascii="Arial" w:hAnsi="Arial" w:cs="Arial"/>
          <w:color w:val="000000" w:themeColor="text1"/>
        </w:rPr>
        <w:t>Where: time t</w:t>
      </w:r>
      <w:r w:rsidRPr="007D7F73">
        <w:rPr>
          <w:rFonts w:ascii="Arial" w:hAnsi="Arial" w:cs="Arial"/>
          <w:color w:val="000000" w:themeColor="text1"/>
          <w:vertAlign w:val="subscript"/>
        </w:rPr>
        <w:t>1</w:t>
      </w:r>
      <w:r w:rsidRPr="007D7F73">
        <w:rPr>
          <w:rFonts w:ascii="Arial" w:hAnsi="Arial" w:cs="Arial"/>
          <w:color w:val="000000" w:themeColor="text1"/>
        </w:rPr>
        <w:t xml:space="preserve"> and t</w:t>
      </w:r>
      <w:r w:rsidRPr="007D7F73">
        <w:rPr>
          <w:rFonts w:ascii="Arial" w:hAnsi="Arial" w:cs="Arial"/>
          <w:color w:val="000000" w:themeColor="text1"/>
          <w:vertAlign w:val="subscript"/>
        </w:rPr>
        <w:t>2</w:t>
      </w:r>
      <w:r w:rsidRPr="007D7F73">
        <w:rPr>
          <w:rFonts w:ascii="Arial" w:hAnsi="Arial" w:cs="Arial"/>
          <w:color w:val="000000" w:themeColor="text1"/>
        </w:rPr>
        <w:t xml:space="preserve"> are </w:t>
      </w:r>
      <w:ins w:id="90" w:author="MANOJ MEHER" w:date="2025-05-13T19:55:00Z" w16du:dateUtc="2025-05-13T14:25:00Z">
        <w:r w:rsidR="000E024A">
          <w:rPr>
            <w:rFonts w:ascii="Arial" w:hAnsi="Arial" w:cs="Arial"/>
            <w:color w:val="000000" w:themeColor="text1"/>
          </w:rPr>
          <w:t xml:space="preserve">the </w:t>
        </w:r>
      </w:ins>
      <w:r w:rsidRPr="007D7F73">
        <w:rPr>
          <w:rFonts w:ascii="Arial" w:hAnsi="Arial" w:cs="Arial"/>
          <w:color w:val="000000" w:themeColor="text1"/>
        </w:rPr>
        <w:t>initial and final time.</w:t>
      </w:r>
    </w:p>
    <w:p w14:paraId="6DCD7145" w14:textId="77777777" w:rsidR="005E50C9" w:rsidRPr="007D7F73" w:rsidRDefault="005E50C9" w:rsidP="005E50C9">
      <w:pPr>
        <w:jc w:val="both"/>
        <w:rPr>
          <w:rFonts w:ascii="Arial" w:hAnsi="Arial" w:cs="Arial"/>
          <w:color w:val="000000" w:themeColor="text1"/>
        </w:rPr>
      </w:pPr>
    </w:p>
    <w:p w14:paraId="7D7F4F96" w14:textId="77777777" w:rsidR="005E50C9" w:rsidRPr="007D7F73" w:rsidRDefault="005E50C9" w:rsidP="005E50C9">
      <w:pPr>
        <w:jc w:val="both"/>
        <w:rPr>
          <w:rFonts w:ascii="Arial" w:hAnsi="Arial" w:cs="Arial"/>
          <w:b/>
          <w:bCs/>
          <w:color w:val="000000" w:themeColor="text1"/>
        </w:rPr>
      </w:pPr>
      <w:r w:rsidRPr="007D7F73">
        <w:rPr>
          <w:rFonts w:ascii="Arial" w:hAnsi="Arial" w:cs="Arial"/>
          <w:color w:val="000000" w:themeColor="text1"/>
        </w:rPr>
        <w:t xml:space="preserve">The general methodology adopted for </w:t>
      </w:r>
      <w:ins w:id="91" w:author="MANOJ MEHER" w:date="2025-05-13T19:55:00Z" w16du:dateUtc="2025-05-13T14:25:00Z">
        <w:r w:rsidR="000E024A">
          <w:rPr>
            <w:rFonts w:ascii="Arial" w:hAnsi="Arial" w:cs="Arial"/>
            <w:color w:val="000000" w:themeColor="text1"/>
          </w:rPr>
          <w:t xml:space="preserve">the </w:t>
        </w:r>
      </w:ins>
      <w:r w:rsidRPr="007D7F73">
        <w:rPr>
          <w:rFonts w:ascii="Arial" w:hAnsi="Arial" w:cs="Arial"/>
          <w:color w:val="000000" w:themeColor="text1"/>
        </w:rPr>
        <w:t xml:space="preserve">preparation of LULC and change detection in </w:t>
      </w:r>
      <w:ins w:id="92" w:author="MANOJ MEHER" w:date="2025-05-13T19:55:00Z" w16du:dateUtc="2025-05-13T14:25:00Z">
        <w:r w:rsidR="000E024A">
          <w:rPr>
            <w:rFonts w:ascii="Arial" w:hAnsi="Arial" w:cs="Arial"/>
            <w:color w:val="000000" w:themeColor="text1"/>
          </w:rPr>
          <w:t xml:space="preserve">the </w:t>
        </w:r>
      </w:ins>
      <w:r w:rsidRPr="007D7F73">
        <w:rPr>
          <w:rFonts w:ascii="Arial" w:hAnsi="Arial" w:cs="Arial"/>
          <w:color w:val="000000" w:themeColor="text1"/>
        </w:rPr>
        <w:t xml:space="preserve">upper </w:t>
      </w:r>
      <w:proofErr w:type="spellStart"/>
      <w:r w:rsidRPr="007D7F73">
        <w:rPr>
          <w:rFonts w:ascii="Arial" w:hAnsi="Arial" w:cs="Arial"/>
          <w:color w:val="000000" w:themeColor="text1"/>
        </w:rPr>
        <w:t>Ghod</w:t>
      </w:r>
      <w:proofErr w:type="spellEnd"/>
      <w:r w:rsidRPr="007D7F73">
        <w:rPr>
          <w:rFonts w:ascii="Arial" w:hAnsi="Arial" w:cs="Arial"/>
          <w:color w:val="000000" w:themeColor="text1"/>
        </w:rPr>
        <w:t xml:space="preserve"> river basin is given in Fig.3. </w:t>
      </w:r>
    </w:p>
    <w:p w14:paraId="181D2083" w14:textId="77777777" w:rsidR="00AA74E0" w:rsidRDefault="00AA74E0" w:rsidP="00441B6F">
      <w:pPr>
        <w:pStyle w:val="Body"/>
        <w:spacing w:after="0"/>
        <w:rPr>
          <w:rFonts w:ascii="Arial" w:hAnsi="Arial" w:cs="Arial"/>
        </w:rPr>
      </w:pPr>
    </w:p>
    <w:p w14:paraId="3074EE2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E1EAC0" w14:textId="77777777" w:rsidR="00790ADA" w:rsidRPr="00FB3A86" w:rsidRDefault="00790ADA" w:rsidP="00441B6F">
      <w:pPr>
        <w:pStyle w:val="Head1"/>
        <w:spacing w:after="0"/>
        <w:jc w:val="both"/>
        <w:rPr>
          <w:rFonts w:ascii="Arial" w:hAnsi="Arial" w:cs="Arial"/>
        </w:rPr>
      </w:pPr>
    </w:p>
    <w:p w14:paraId="45F77648" w14:textId="77777777" w:rsidR="006864C5" w:rsidRPr="007D7F73" w:rsidRDefault="006864C5" w:rsidP="006864C5">
      <w:pPr>
        <w:jc w:val="both"/>
        <w:rPr>
          <w:rFonts w:ascii="Arial" w:hAnsi="Arial" w:cs="Arial"/>
          <w:bCs/>
          <w:color w:val="000000" w:themeColor="text1"/>
          <w:lang w:bidi="en-US"/>
        </w:rPr>
      </w:pPr>
      <w:r w:rsidRPr="007D7F73">
        <w:rPr>
          <w:rFonts w:ascii="Arial" w:hAnsi="Arial" w:cs="Arial"/>
          <w:bCs/>
          <w:color w:val="000000" w:themeColor="text1"/>
          <w:lang w:bidi="en-US"/>
        </w:rPr>
        <w:t xml:space="preserve">Change detection is the process of identifying differences in the state of an object or phenomenon by observing it at different times (Singh, 1989). A </w:t>
      </w:r>
      <w:del w:id="93" w:author="MANOJ MEHER" w:date="2025-05-13T19:55:00Z" w16du:dateUtc="2025-05-13T14:25:00Z">
        <w:r w:rsidRPr="007D7F73" w:rsidDel="000E024A">
          <w:rPr>
            <w:rFonts w:ascii="Arial" w:hAnsi="Arial" w:cs="Arial"/>
            <w:bCs/>
            <w:color w:val="000000" w:themeColor="text1"/>
            <w:lang w:bidi="en-US"/>
          </w:rPr>
          <w:delText>post classification</w:delText>
        </w:r>
      </w:del>
      <w:ins w:id="94" w:author="MANOJ MEHER" w:date="2025-05-13T19:55:00Z" w16du:dateUtc="2025-05-13T14:25:00Z">
        <w:r w:rsidR="000E024A">
          <w:rPr>
            <w:rFonts w:ascii="Arial" w:hAnsi="Arial" w:cs="Arial"/>
            <w:bCs/>
            <w:color w:val="000000" w:themeColor="text1"/>
            <w:lang w:bidi="en-US"/>
          </w:rPr>
          <w:t>post-classification</w:t>
        </w:r>
      </w:ins>
      <w:r w:rsidRPr="007D7F73">
        <w:rPr>
          <w:rFonts w:ascii="Arial" w:hAnsi="Arial" w:cs="Arial"/>
          <w:bCs/>
          <w:color w:val="000000" w:themeColor="text1"/>
          <w:lang w:bidi="en-US"/>
        </w:rPr>
        <w:t xml:space="preserve"> change detection method was applied. The upper </w:t>
      </w:r>
      <w:proofErr w:type="spellStart"/>
      <w:r w:rsidRPr="007D7F73">
        <w:rPr>
          <w:rFonts w:ascii="Arial" w:hAnsi="Arial" w:cs="Arial"/>
          <w:bCs/>
          <w:color w:val="000000" w:themeColor="text1"/>
          <w:lang w:bidi="en-US"/>
        </w:rPr>
        <w:t>Ghod</w:t>
      </w:r>
      <w:proofErr w:type="spellEnd"/>
      <w:r w:rsidRPr="007D7F73">
        <w:rPr>
          <w:rFonts w:ascii="Arial" w:hAnsi="Arial" w:cs="Arial"/>
          <w:bCs/>
          <w:color w:val="000000" w:themeColor="text1"/>
          <w:lang w:bidi="en-US"/>
        </w:rPr>
        <w:t xml:space="preserve"> river basin was classified into six LULC </w:t>
      </w:r>
      <w:del w:id="95" w:author="MANOJ MEHER" w:date="2025-05-13T19:55:00Z" w16du:dateUtc="2025-05-13T14:25:00Z">
        <w:r w:rsidRPr="007D7F73" w:rsidDel="000E024A">
          <w:rPr>
            <w:rFonts w:ascii="Arial" w:hAnsi="Arial" w:cs="Arial"/>
            <w:bCs/>
            <w:color w:val="000000" w:themeColor="text1"/>
            <w:lang w:bidi="en-US"/>
          </w:rPr>
          <w:delText xml:space="preserve">class </w:delText>
        </w:r>
      </w:del>
      <w:ins w:id="96" w:author="MANOJ MEHER" w:date="2025-05-13T19:55:00Z" w16du:dateUtc="2025-05-13T14:25:00Z">
        <w:r w:rsidR="000E024A">
          <w:rPr>
            <w:rFonts w:ascii="Arial" w:hAnsi="Arial" w:cs="Arial"/>
            <w:bCs/>
            <w:color w:val="000000" w:themeColor="text1"/>
            <w:lang w:bidi="en-US"/>
          </w:rPr>
          <w:t>classes</w:t>
        </w:r>
        <w:r w:rsidR="000E024A" w:rsidRPr="007D7F73">
          <w:rPr>
            <w:rFonts w:ascii="Arial" w:hAnsi="Arial" w:cs="Arial"/>
            <w:bCs/>
            <w:color w:val="000000" w:themeColor="text1"/>
            <w:lang w:bidi="en-US"/>
          </w:rPr>
          <w:t xml:space="preserve"> </w:t>
        </w:r>
      </w:ins>
      <w:r w:rsidRPr="007D7F73">
        <w:rPr>
          <w:rFonts w:ascii="Arial" w:hAnsi="Arial" w:cs="Arial"/>
          <w:bCs/>
          <w:color w:val="000000" w:themeColor="text1"/>
          <w:lang w:bidi="en-US"/>
        </w:rPr>
        <w:t xml:space="preserve">using </w:t>
      </w:r>
      <w:ins w:id="97" w:author="MANOJ MEHER" w:date="2025-05-13T19:55:00Z" w16du:dateUtc="2025-05-13T14:25:00Z">
        <w:r w:rsidR="000E024A">
          <w:rPr>
            <w:rFonts w:ascii="Arial" w:hAnsi="Arial" w:cs="Arial"/>
            <w:bCs/>
            <w:color w:val="000000" w:themeColor="text1"/>
            <w:lang w:bidi="en-US"/>
          </w:rPr>
          <w:t xml:space="preserve">a </w:t>
        </w:r>
      </w:ins>
      <w:r w:rsidRPr="007D7F73">
        <w:rPr>
          <w:rFonts w:ascii="Arial" w:hAnsi="Arial" w:cs="Arial"/>
          <w:bCs/>
          <w:color w:val="000000" w:themeColor="text1"/>
          <w:lang w:bidi="en-US"/>
        </w:rPr>
        <w:t xml:space="preserve">supervised image classification technique. </w:t>
      </w:r>
      <w:r w:rsidRPr="007D7F73">
        <w:rPr>
          <w:rFonts w:ascii="Arial" w:hAnsi="Arial" w:cs="Arial"/>
          <w:color w:val="000000" w:themeColor="text1"/>
          <w:lang w:bidi="mr-IN"/>
        </w:rPr>
        <w:t xml:space="preserve">The LULC map for </w:t>
      </w:r>
      <w:del w:id="98" w:author="MANOJ MEHER" w:date="2025-05-13T19:55:00Z" w16du:dateUtc="2025-05-13T14:25:00Z">
        <w:r w:rsidRPr="007D7F73" w:rsidDel="000E024A">
          <w:rPr>
            <w:rFonts w:ascii="Arial" w:hAnsi="Arial" w:cs="Arial"/>
            <w:color w:val="000000" w:themeColor="text1"/>
            <w:lang w:bidi="mr-IN"/>
          </w:rPr>
          <w:delText xml:space="preserve">year </w:delText>
        </w:r>
      </w:del>
      <w:ins w:id="99" w:author="MANOJ MEHER" w:date="2025-05-13T19:55:00Z" w16du:dateUtc="2025-05-13T14:25:00Z">
        <w:r w:rsidR="000E024A">
          <w:rPr>
            <w:rFonts w:ascii="Arial" w:hAnsi="Arial" w:cs="Arial"/>
            <w:color w:val="000000" w:themeColor="text1"/>
            <w:lang w:bidi="mr-IN"/>
          </w:rPr>
          <w:t>years</w:t>
        </w:r>
        <w:r w:rsidR="000E024A" w:rsidRPr="007D7F73">
          <w:rPr>
            <w:rFonts w:ascii="Arial" w:hAnsi="Arial" w:cs="Arial"/>
            <w:color w:val="000000" w:themeColor="text1"/>
            <w:lang w:bidi="mr-IN"/>
          </w:rPr>
          <w:t xml:space="preserve"> </w:t>
        </w:r>
      </w:ins>
      <w:r w:rsidRPr="007D7F73">
        <w:rPr>
          <w:rFonts w:ascii="Arial" w:hAnsi="Arial" w:cs="Arial"/>
          <w:color w:val="000000" w:themeColor="text1"/>
          <w:lang w:bidi="mr-IN"/>
        </w:rPr>
        <w:t xml:space="preserve">2008 and 2018 is presented in Figure 4(a) and Figure 4(b). </w:t>
      </w:r>
      <w:r w:rsidRPr="007D7F73">
        <w:rPr>
          <w:rFonts w:ascii="Arial" w:hAnsi="Arial" w:cs="Arial"/>
          <w:bCs/>
          <w:color w:val="000000" w:themeColor="text1"/>
          <w:lang w:bidi="en-US"/>
        </w:rPr>
        <w:t xml:space="preserve">The land use land cover map shows the spatial and temporal variation in the area. The finding reveals that there were drastic and rapid increases in the </w:t>
      </w:r>
      <w:del w:id="100" w:author="MANOJ MEHER" w:date="2025-05-13T19:55:00Z" w16du:dateUtc="2025-05-13T14:25:00Z">
        <w:r w:rsidRPr="007D7F73" w:rsidDel="000E024A">
          <w:rPr>
            <w:rFonts w:ascii="Arial" w:hAnsi="Arial" w:cs="Arial"/>
            <w:bCs/>
            <w:color w:val="000000" w:themeColor="text1"/>
            <w:lang w:bidi="en-US"/>
          </w:rPr>
          <w:delText>built up</w:delText>
        </w:r>
      </w:del>
      <w:ins w:id="101" w:author="MANOJ MEHER" w:date="2025-05-13T19:55:00Z" w16du:dateUtc="2025-05-13T14:25:00Z">
        <w:r w:rsidR="000E024A">
          <w:rPr>
            <w:rFonts w:ascii="Arial" w:hAnsi="Arial" w:cs="Arial"/>
            <w:bCs/>
            <w:color w:val="000000" w:themeColor="text1"/>
            <w:lang w:bidi="en-US"/>
          </w:rPr>
          <w:t>built-up</w:t>
        </w:r>
      </w:ins>
      <w:r w:rsidRPr="007D7F73">
        <w:rPr>
          <w:rFonts w:ascii="Arial" w:hAnsi="Arial" w:cs="Arial"/>
          <w:bCs/>
          <w:color w:val="000000" w:themeColor="text1"/>
          <w:lang w:bidi="en-US"/>
        </w:rPr>
        <w:t xml:space="preserve"> area and decreases in </w:t>
      </w:r>
      <w:del w:id="102" w:author="MANOJ MEHER" w:date="2025-05-13T19:55:00Z" w16du:dateUtc="2025-05-13T14:25:00Z">
        <w:r w:rsidRPr="007D7F73" w:rsidDel="000E024A">
          <w:rPr>
            <w:rFonts w:ascii="Arial" w:hAnsi="Arial" w:cs="Arial"/>
            <w:bCs/>
            <w:color w:val="000000" w:themeColor="text1"/>
            <w:lang w:bidi="en-US"/>
          </w:rPr>
          <w:delText xml:space="preserve">agriculture </w:delText>
        </w:r>
      </w:del>
      <w:ins w:id="103" w:author="MANOJ MEHER" w:date="2025-05-13T19:55:00Z" w16du:dateUtc="2025-05-13T14:25:00Z">
        <w:r w:rsidR="000E024A">
          <w:rPr>
            <w:rFonts w:ascii="Arial" w:hAnsi="Arial" w:cs="Arial"/>
            <w:bCs/>
            <w:color w:val="000000" w:themeColor="text1"/>
            <w:lang w:bidi="en-US"/>
          </w:rPr>
          <w:t>agricultural</w:t>
        </w:r>
        <w:r w:rsidR="000E024A" w:rsidRPr="007D7F73">
          <w:rPr>
            <w:rFonts w:ascii="Arial" w:hAnsi="Arial" w:cs="Arial"/>
            <w:bCs/>
            <w:color w:val="000000" w:themeColor="text1"/>
            <w:lang w:bidi="en-US"/>
          </w:rPr>
          <w:t xml:space="preserve"> </w:t>
        </w:r>
      </w:ins>
      <w:r w:rsidRPr="007D7F73">
        <w:rPr>
          <w:rFonts w:ascii="Arial" w:hAnsi="Arial" w:cs="Arial"/>
          <w:bCs/>
          <w:color w:val="000000" w:themeColor="text1"/>
          <w:lang w:bidi="en-US"/>
        </w:rPr>
        <w:t>area.</w:t>
      </w:r>
    </w:p>
    <w:p w14:paraId="41817A47" w14:textId="77777777" w:rsidR="006864C5" w:rsidRPr="007D7F73" w:rsidRDefault="006864C5" w:rsidP="006864C5">
      <w:pPr>
        <w:rPr>
          <w:rFonts w:ascii="Arial" w:hAnsi="Arial" w:cs="Arial"/>
          <w:bCs/>
          <w:color w:val="000000" w:themeColor="text1"/>
          <w:lang w:bidi="en-US"/>
        </w:rPr>
      </w:pPr>
      <w:r w:rsidRPr="007D7F73">
        <w:rPr>
          <w:rFonts w:ascii="Arial" w:hAnsi="Arial" w:cs="Arial"/>
          <w:b/>
          <w:color w:val="000000" w:themeColor="text1"/>
          <w:lang w:bidi="en-US"/>
        </w:rPr>
        <w:tab/>
      </w:r>
      <w:r w:rsidRPr="007D7F73">
        <w:rPr>
          <w:rFonts w:ascii="Arial" w:hAnsi="Arial" w:cs="Arial"/>
          <w:b/>
          <w:color w:val="000000" w:themeColor="text1"/>
          <w:lang w:bidi="en-US"/>
        </w:rPr>
        <w:tab/>
      </w:r>
      <w:r w:rsidR="008605CD" w:rsidRPr="007D7F73">
        <w:rPr>
          <w:rFonts w:ascii="Arial" w:hAnsi="Arial" w:cs="Arial"/>
          <w:b/>
          <w:noProof/>
          <w:color w:val="000000" w:themeColor="text1"/>
          <w:lang w:val="en-IN" w:eastAsia="en-IN"/>
        </w:rPr>
        <mc:AlternateContent>
          <mc:Choice Requires="wpg">
            <w:drawing>
              <wp:inline distT="0" distB="0" distL="0" distR="0" wp14:anchorId="7BD5762E" wp14:editId="4723CF6D">
                <wp:extent cx="3041015" cy="4064000"/>
                <wp:effectExtent l="0" t="0" r="26035" b="1270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015" cy="4064000"/>
                          <a:chOff x="3056" y="2237"/>
                          <a:chExt cx="4789" cy="6400"/>
                        </a:xfrm>
                      </wpg:grpSpPr>
                      <wps:wsp>
                        <wps:cNvPr id="7" name="Flowchart: Process 2"/>
                        <wps:cNvSpPr>
                          <a:spLocks noChangeArrowheads="1"/>
                        </wps:cNvSpPr>
                        <wps:spPr bwMode="auto">
                          <a:xfrm>
                            <a:off x="3056" y="2237"/>
                            <a:ext cx="4789" cy="425"/>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178DD5ED"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 xml:space="preserve">LISS III (2008 and 2018) data from </w:t>
                              </w:r>
                              <w:del w:id="104" w:author="MANOJ MEHER" w:date="2025-05-13T19:55:00Z" w16du:dateUtc="2025-05-13T14:25:00Z">
                                <w:r w:rsidRPr="007D7F73" w:rsidDel="000E024A">
                                  <w:rPr>
                                    <w:rFonts w:ascii="Arial" w:eastAsia="Arial Rounded MT Bold" w:hAnsi="Arial" w:cs="Arial"/>
                                    <w:color w:val="000000" w:themeColor="text1"/>
                                    <w:kern w:val="24"/>
                                  </w:rPr>
                                  <w:delText>b</w:delText>
                                </w:r>
                              </w:del>
                              <w:ins w:id="105" w:author="MANOJ MEHER" w:date="2025-05-13T19:55:00Z" w16du:dateUtc="2025-05-13T14:25:00Z">
                                <w:r w:rsidR="000E024A">
                                  <w:rPr>
                                    <w:rFonts w:ascii="Arial" w:eastAsia="Arial Rounded MT Bold" w:hAnsi="Arial" w:cs="Arial"/>
                                    <w:color w:val="000000" w:themeColor="text1"/>
                                    <w:kern w:val="24"/>
                                  </w:rPr>
                                  <w:t>B</w:t>
                                </w:r>
                              </w:ins>
                              <w:r w:rsidRPr="007D7F73">
                                <w:rPr>
                                  <w:rFonts w:ascii="Arial" w:eastAsia="Arial Rounded MT Bold" w:hAnsi="Arial" w:cs="Arial"/>
                                  <w:color w:val="000000" w:themeColor="text1"/>
                                  <w:kern w:val="24"/>
                                </w:rPr>
                                <w:t xml:space="preserve">huvan portal </w:t>
                              </w:r>
                            </w:p>
                            <w:p w14:paraId="3754AA68" w14:textId="77777777" w:rsidR="006864C5" w:rsidRPr="007D7F73" w:rsidRDefault="006864C5" w:rsidP="006864C5">
                              <w:pPr>
                                <w:jc w:val="center"/>
                                <w:rPr>
                                  <w:rFonts w:ascii="Arial" w:hAnsi="Arial" w:cs="Arial"/>
                                </w:rPr>
                              </w:pPr>
                            </w:p>
                          </w:txbxContent>
                        </wps:txbx>
                        <wps:bodyPr rot="0" vert="horz" wrap="none" lIns="91440" tIns="45720" rIns="91440" bIns="45720" anchor="t" anchorCtr="0" upright="1">
                          <a:noAutofit/>
                        </wps:bodyPr>
                      </wps:wsp>
                      <wps:wsp>
                        <wps:cNvPr id="8" name="Flowchart: Process 8"/>
                        <wps:cNvSpPr>
                          <a:spLocks noChangeArrowheads="1"/>
                        </wps:cNvSpPr>
                        <wps:spPr bwMode="auto">
                          <a:xfrm>
                            <a:off x="4533" y="5291"/>
                            <a:ext cx="2071" cy="451"/>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76085144"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Mosaic Operation</w:t>
                              </w:r>
                            </w:p>
                            <w:p w14:paraId="38229EBB" w14:textId="77777777"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9" name="Flowchart: Process 11"/>
                        <wps:cNvSpPr>
                          <a:spLocks noChangeArrowheads="1"/>
                        </wps:cNvSpPr>
                        <wps:spPr bwMode="auto">
                          <a:xfrm>
                            <a:off x="3387" y="7433"/>
                            <a:ext cx="4372" cy="414"/>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0CBB1C92"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Change detection</w:t>
                              </w:r>
                              <w:r w:rsidRPr="007D7F73">
                                <w:rPr>
                                  <w:rFonts w:ascii="Arial" w:hAnsi="Arial" w:cs="Arial"/>
                                  <w:noProof/>
                                </w:rPr>
                                <w:t xml:space="preserve"> of year 2008 and 2018</w:t>
                              </w:r>
                            </w:p>
                          </w:txbxContent>
                        </wps:txbx>
                        <wps:bodyPr rot="0" vert="horz" wrap="square" lIns="91440" tIns="45720" rIns="91440" bIns="45720" anchor="ctr" anchorCtr="0" upright="1">
                          <a:noAutofit/>
                        </wps:bodyPr>
                      </wps:wsp>
                      <wps:wsp>
                        <wps:cNvPr id="10" name="Flowchart: Process 12"/>
                        <wps:cNvSpPr>
                          <a:spLocks noChangeArrowheads="1"/>
                        </wps:cNvSpPr>
                        <wps:spPr bwMode="auto">
                          <a:xfrm>
                            <a:off x="3542" y="8209"/>
                            <a:ext cx="4056" cy="42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22A17292" w14:textId="77777777" w:rsidR="006864C5" w:rsidRPr="007D7F73" w:rsidRDefault="006864C5" w:rsidP="006864C5">
                              <w:pPr>
                                <w:rPr>
                                  <w:rFonts w:ascii="Arial" w:hAnsi="Arial" w:cs="Arial"/>
                                  <w:noProof/>
                                </w:rPr>
                              </w:pPr>
                              <w:r w:rsidRPr="007D7F73">
                                <w:rPr>
                                  <w:rFonts w:ascii="Arial" w:hAnsi="Arial" w:cs="Arial"/>
                                  <w:noProof/>
                                </w:rPr>
                                <w:t>Analysis of result and map preparation</w:t>
                              </w:r>
                            </w:p>
                          </w:txbxContent>
                        </wps:txbx>
                        <wps:bodyPr rot="0" vert="horz" wrap="square" lIns="91440" tIns="45720" rIns="91440" bIns="45720" anchor="ctr" anchorCtr="0" upright="1">
                          <a:noAutofit/>
                        </wps:bodyPr>
                      </wps:wsp>
                      <wps:wsp>
                        <wps:cNvPr id="11" name="Flowchart: Process 10"/>
                        <wps:cNvSpPr>
                          <a:spLocks noChangeArrowheads="1"/>
                        </wps:cNvSpPr>
                        <wps:spPr bwMode="auto">
                          <a:xfrm>
                            <a:off x="3636" y="6711"/>
                            <a:ext cx="3873" cy="41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0BB9C6EB"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LULC map for year 2008 and 2018</w:t>
                              </w:r>
                            </w:p>
                          </w:txbxContent>
                        </wps:txbx>
                        <wps:bodyPr rot="0" vert="horz" wrap="square" lIns="91440" tIns="45720" rIns="91440" bIns="45720" anchor="ctr" anchorCtr="0" upright="1">
                          <a:noAutofit/>
                        </wps:bodyPr>
                      </wps:wsp>
                      <wps:wsp>
                        <wps:cNvPr id="12" name="Flowchart: Process 9"/>
                        <wps:cNvSpPr>
                          <a:spLocks noChangeArrowheads="1"/>
                        </wps:cNvSpPr>
                        <wps:spPr bwMode="auto">
                          <a:xfrm>
                            <a:off x="3832" y="6045"/>
                            <a:ext cx="3462" cy="39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30098B2C"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Supervised image classification</w:t>
                              </w:r>
                            </w:p>
                            <w:p w14:paraId="792CDAF1" w14:textId="77777777"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14" name="Flowchart: Process 3"/>
                        <wps:cNvSpPr>
                          <a:spLocks noChangeArrowheads="1"/>
                        </wps:cNvSpPr>
                        <wps:spPr bwMode="auto">
                          <a:xfrm>
                            <a:off x="4384" y="3011"/>
                            <a:ext cx="2439" cy="399"/>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2C05A19F" w14:textId="77777777" w:rsidR="006864C5" w:rsidRPr="007D7F73" w:rsidRDefault="006864C5" w:rsidP="006864C5">
                              <w:pPr>
                                <w:jc w:val="cente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Extraction of Data</w:t>
                              </w:r>
                            </w:p>
                            <w:p w14:paraId="6F160C41" w14:textId="77777777"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15" name="Flowchart: Process 4"/>
                        <wps:cNvSpPr>
                          <a:spLocks noChangeArrowheads="1"/>
                        </wps:cNvSpPr>
                        <wps:spPr bwMode="auto">
                          <a:xfrm>
                            <a:off x="4243" y="3749"/>
                            <a:ext cx="2741" cy="484"/>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41302C25" w14:textId="77777777" w:rsidR="006864C5" w:rsidRPr="007D7F73" w:rsidRDefault="006864C5" w:rsidP="006864C5">
                              <w:pPr>
                                <w:rPr>
                                  <w:rFonts w:ascii="Arial" w:hAnsi="Arial" w:cs="Arial"/>
                                </w:rPr>
                              </w:pPr>
                              <w:r w:rsidRPr="007D7F73">
                                <w:rPr>
                                  <w:rFonts w:ascii="Arial" w:eastAsia="Arial Rounded MT Bold" w:hAnsi="Arial" w:cs="Arial"/>
                                  <w:color w:val="000000" w:themeColor="text1"/>
                                  <w:kern w:val="24"/>
                                </w:rPr>
                                <w:t xml:space="preserve">Layer stacking of image </w:t>
                              </w:r>
                            </w:p>
                          </w:txbxContent>
                        </wps:txbx>
                        <wps:bodyPr rot="0" vert="horz" wrap="square" lIns="91440" tIns="45720" rIns="91440" bIns="45720" anchor="ctr" anchorCtr="0" upright="1">
                          <a:noAutofit/>
                        </wps:bodyPr>
                      </wps:wsp>
                      <wps:wsp>
                        <wps:cNvPr id="16" name="Flowchart: Process 6"/>
                        <wps:cNvSpPr>
                          <a:spLocks noChangeArrowheads="1"/>
                        </wps:cNvSpPr>
                        <wps:spPr bwMode="auto">
                          <a:xfrm>
                            <a:off x="4033" y="4556"/>
                            <a:ext cx="3074" cy="395"/>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3EA2BDDF"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Digital image enhancement</w:t>
                              </w:r>
                            </w:p>
                          </w:txbxContent>
                        </wps:txbx>
                        <wps:bodyPr rot="0" vert="horz" wrap="square" lIns="91440" tIns="45720" rIns="91440" bIns="45720" anchor="ctr" anchorCtr="0" upright="1">
                          <a:noAutofit/>
                        </wps:bodyPr>
                      </wps:wsp>
                      <wps:wsp>
                        <wps:cNvPr id="17" name="AutoShape 13"/>
                        <wps:cNvCnPr>
                          <a:cxnSpLocks noChangeShapeType="1"/>
                        </wps:cNvCnPr>
                        <wps:spPr bwMode="auto">
                          <a:xfrm>
                            <a:off x="5610" y="2685"/>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4"/>
                        <wps:cNvCnPr>
                          <a:cxnSpLocks noChangeShapeType="1"/>
                        </wps:cNvCnPr>
                        <wps:spPr bwMode="auto">
                          <a:xfrm>
                            <a:off x="5620" y="3438"/>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5"/>
                        <wps:cNvCnPr>
                          <a:cxnSpLocks noChangeShapeType="1"/>
                        </wps:cNvCnPr>
                        <wps:spPr bwMode="auto">
                          <a:xfrm>
                            <a:off x="5584" y="4237"/>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a:off x="5580" y="4976"/>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a:off x="5566" y="5742"/>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a:off x="5562" y="6443"/>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9"/>
                        <wps:cNvCnPr>
                          <a:cxnSpLocks noChangeShapeType="1"/>
                        </wps:cNvCnPr>
                        <wps:spPr bwMode="auto">
                          <a:xfrm>
                            <a:off x="5562" y="7130"/>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a:off x="5570" y="7870"/>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BD5762E" id="Group 3" o:spid="_x0000_s1026" style="width:239.45pt;height:320pt;mso-position-horizontal-relative:char;mso-position-vertical-relative:line" coordorigin="3056,2237" coordsize="4789,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">
                <v:shapetype id="_x0000_t109" coordsize="21600,21600" o:spt="109" path="m,l,21600r21600,l21600,xe">
                  <v:stroke joinstyle="miter"/>
                  <v:path gradientshapeok="t" o:connecttype="rect"/>
                </v:shapetype>
                <v:shape id="Flowchart: Process 2" o:spid="_x0000_s1027" type="#_x0000_t109" style="position:absolute;left:3056;top:2237;width:4789;height: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" fillcolor="white [3201]" strokecolor="black [3200]" strokeweight="1pt">
                  <v:textbox>
                    <w:txbxContent>
                      <w:p w14:paraId="178DD5ED"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 xml:space="preserve">LISS III (2008 and 2018) data from </w:t>
                        </w:r>
                        <w:del w:id="106" w:author="MANOJ MEHER" w:date="2025-05-13T19:55:00Z" w16du:dateUtc="2025-05-13T14:25:00Z">
                          <w:r w:rsidRPr="007D7F73" w:rsidDel="000E024A">
                            <w:rPr>
                              <w:rFonts w:ascii="Arial" w:eastAsia="Arial Rounded MT Bold" w:hAnsi="Arial" w:cs="Arial"/>
                              <w:color w:val="000000" w:themeColor="text1"/>
                              <w:kern w:val="24"/>
                            </w:rPr>
                            <w:delText>b</w:delText>
                          </w:r>
                        </w:del>
                        <w:ins w:id="107" w:author="MANOJ MEHER" w:date="2025-05-13T19:55:00Z" w16du:dateUtc="2025-05-13T14:25:00Z">
                          <w:r w:rsidR="000E024A">
                            <w:rPr>
                              <w:rFonts w:ascii="Arial" w:eastAsia="Arial Rounded MT Bold" w:hAnsi="Arial" w:cs="Arial"/>
                              <w:color w:val="000000" w:themeColor="text1"/>
                              <w:kern w:val="24"/>
                            </w:rPr>
                            <w:t>B</w:t>
                          </w:r>
                        </w:ins>
                        <w:r w:rsidRPr="007D7F73">
                          <w:rPr>
                            <w:rFonts w:ascii="Arial" w:eastAsia="Arial Rounded MT Bold" w:hAnsi="Arial" w:cs="Arial"/>
                            <w:color w:val="000000" w:themeColor="text1"/>
                            <w:kern w:val="24"/>
                          </w:rPr>
                          <w:t xml:space="preserve">huvan portal </w:t>
                        </w:r>
                      </w:p>
                      <w:p w14:paraId="3754AA68" w14:textId="77777777" w:rsidR="006864C5" w:rsidRPr="007D7F73" w:rsidRDefault="006864C5" w:rsidP="006864C5">
                        <w:pPr>
                          <w:jc w:val="center"/>
                          <w:rPr>
                            <w:rFonts w:ascii="Arial" w:hAnsi="Arial" w:cs="Arial"/>
                          </w:rPr>
                        </w:pPr>
                      </w:p>
                    </w:txbxContent>
                  </v:textbox>
                </v:shape>
                <v:shape id="Flowchart: Process 8" o:spid="_x0000_s1028" type="#_x0000_t109" style="position:absolute;left:4533;top:5291;width:207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" fillcolor="white [3201]" strokecolor="black [3200]" strokeweight="1pt">
                  <v:textbox>
                    <w:txbxContent>
                      <w:p w14:paraId="76085144"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Mosaic Operation</w:t>
                        </w:r>
                      </w:p>
                      <w:p w14:paraId="38229EBB" w14:textId="77777777" w:rsidR="006864C5" w:rsidRPr="007D7F73" w:rsidRDefault="006864C5" w:rsidP="006864C5">
                        <w:pPr>
                          <w:jc w:val="center"/>
                          <w:rPr>
                            <w:rFonts w:ascii="Arial" w:hAnsi="Arial" w:cs="Arial"/>
                          </w:rPr>
                        </w:pPr>
                      </w:p>
                    </w:txbxContent>
                  </v:textbox>
                </v:shape>
                <v:shape id="Flowchart: Process 11" o:spid="_x0000_s1029" type="#_x0000_t109" style="position:absolute;left:3387;top:7433;width:4372;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" fillcolor="white [3201]" strokecolor="black [3200]" strokeweight="1pt">
                  <v:textbox>
                    <w:txbxContent>
                      <w:p w14:paraId="0CBB1C92"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Change detection</w:t>
                        </w:r>
                        <w:r w:rsidRPr="007D7F73">
                          <w:rPr>
                            <w:rFonts w:ascii="Arial" w:hAnsi="Arial" w:cs="Arial"/>
                            <w:noProof/>
                          </w:rPr>
                          <w:t xml:space="preserve"> of year 2008 and 2018</w:t>
                        </w:r>
                      </w:p>
                    </w:txbxContent>
                  </v:textbox>
                </v:shape>
                <v:shape id="Flowchart: Process 12" o:spid="_x0000_s1030" type="#_x0000_t109" style="position:absolute;left:3542;top:8209;width:4056;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" fillcolor="white [3201]" strokecolor="black [3200]" strokeweight="1pt">
                  <v:textbox>
                    <w:txbxContent>
                      <w:p w14:paraId="22A17292" w14:textId="77777777" w:rsidR="006864C5" w:rsidRPr="007D7F73" w:rsidRDefault="006864C5" w:rsidP="006864C5">
                        <w:pPr>
                          <w:rPr>
                            <w:rFonts w:ascii="Arial" w:hAnsi="Arial" w:cs="Arial"/>
                            <w:noProof/>
                          </w:rPr>
                        </w:pPr>
                        <w:r w:rsidRPr="007D7F73">
                          <w:rPr>
                            <w:rFonts w:ascii="Arial" w:hAnsi="Arial" w:cs="Arial"/>
                            <w:noProof/>
                          </w:rPr>
                          <w:t>Analysis of result and map preparation</w:t>
                        </w:r>
                      </w:p>
                    </w:txbxContent>
                  </v:textbox>
                </v:shape>
                <v:shape id="Flowchart: Process 10" o:spid="_x0000_s1031" type="#_x0000_t109" style="position:absolute;left:3636;top:6711;width:3873;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" fillcolor="white [3201]" strokecolor="black [3200]" strokeweight="1pt">
                  <v:textbox>
                    <w:txbxContent>
                      <w:p w14:paraId="0BB9C6EB"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LULC map for year 2008 and 2018</w:t>
                        </w:r>
                      </w:p>
                    </w:txbxContent>
                  </v:textbox>
                </v:shape>
                <v:shape id="Flowchart: Process 9" o:spid="_x0000_s1032" type="#_x0000_t109" style="position:absolute;left:3832;top:6045;width:3462;height: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" fillcolor="white [3201]" strokecolor="black [3200]" strokeweight="1pt">
                  <v:textbox>
                    <w:txbxContent>
                      <w:p w14:paraId="30098B2C"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Supervised image classification</w:t>
                        </w:r>
                      </w:p>
                      <w:p w14:paraId="792CDAF1" w14:textId="77777777" w:rsidR="006864C5" w:rsidRPr="007D7F73" w:rsidRDefault="006864C5" w:rsidP="006864C5">
                        <w:pPr>
                          <w:jc w:val="center"/>
                          <w:rPr>
                            <w:rFonts w:ascii="Arial" w:hAnsi="Arial" w:cs="Arial"/>
                          </w:rPr>
                        </w:pPr>
                      </w:p>
                    </w:txbxContent>
                  </v:textbox>
                </v:shape>
                <v:shape id="Flowchart: Process 3" o:spid="_x0000_s1033" type="#_x0000_t109" style="position:absolute;left:4384;top:3011;width:2439;height: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" fillcolor="white [3201]" strokecolor="black [3200]" strokeweight="1pt">
                  <v:textbox>
                    <w:txbxContent>
                      <w:p w14:paraId="2C05A19F" w14:textId="77777777" w:rsidR="006864C5" w:rsidRPr="007D7F73" w:rsidRDefault="006864C5" w:rsidP="006864C5">
                        <w:pPr>
                          <w:jc w:val="cente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Extraction of Data</w:t>
                        </w:r>
                      </w:p>
                      <w:p w14:paraId="6F160C41" w14:textId="77777777" w:rsidR="006864C5" w:rsidRPr="007D7F73" w:rsidRDefault="006864C5" w:rsidP="006864C5">
                        <w:pPr>
                          <w:jc w:val="center"/>
                          <w:rPr>
                            <w:rFonts w:ascii="Arial" w:hAnsi="Arial" w:cs="Arial"/>
                          </w:rPr>
                        </w:pPr>
                      </w:p>
                    </w:txbxContent>
                  </v:textbox>
                </v:shape>
                <v:shape id="Flowchart: Process 4" o:spid="_x0000_s1034" type="#_x0000_t109" style="position:absolute;left:4243;top:3749;width:2741;height: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" fillcolor="white [3201]" strokecolor="black [3200]" strokeweight="1pt">
                  <v:textbox>
                    <w:txbxContent>
                      <w:p w14:paraId="41302C25" w14:textId="77777777" w:rsidR="006864C5" w:rsidRPr="007D7F73" w:rsidRDefault="006864C5" w:rsidP="006864C5">
                        <w:pPr>
                          <w:rPr>
                            <w:rFonts w:ascii="Arial" w:hAnsi="Arial" w:cs="Arial"/>
                          </w:rPr>
                        </w:pPr>
                        <w:r w:rsidRPr="007D7F73">
                          <w:rPr>
                            <w:rFonts w:ascii="Arial" w:eastAsia="Arial Rounded MT Bold" w:hAnsi="Arial" w:cs="Arial"/>
                            <w:color w:val="000000" w:themeColor="text1"/>
                            <w:kern w:val="24"/>
                          </w:rPr>
                          <w:t xml:space="preserve">Layer stacking of image </w:t>
                        </w:r>
                      </w:p>
                    </w:txbxContent>
                  </v:textbox>
                </v:shape>
                <v:shape id="Flowchart: Process 6" o:spid="_x0000_s1035" type="#_x0000_t109" style="position:absolute;left:4033;top:4556;width:307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" fillcolor="white [3201]" strokecolor="black [3200]" strokeweight="1pt">
                  <v:textbox>
                    <w:txbxContent>
                      <w:p w14:paraId="3EA2BDDF"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Digital image enhancement</w:t>
                        </w:r>
                      </w:p>
                    </w:txbxContent>
                  </v:textbox>
                </v:shape>
                <v:shapetype id="_x0000_t32" coordsize="21600,21600" o:spt="32" o:oned="t" path="m,l21600,21600e" filled="f">
                  <v:path arrowok="t" fillok="f" o:connecttype="none"/>
                  <o:lock v:ext="edit" shapetype="t"/>
                </v:shapetype>
                <v:shape id="AutoShape 13" o:spid="_x0000_s1036" type="#_x0000_t32" style="position:absolute;left:5610;top:2685;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4" o:spid="_x0000_s1037" type="#_x0000_t32" style="position:absolute;left:5620;top:3438;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15" o:spid="_x0000_s1038" type="#_x0000_t32" style="position:absolute;left:5584;top:4237;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16" o:spid="_x0000_s1039" type="#_x0000_t32" style="position:absolute;left:5580;top:4976;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7" o:spid="_x0000_s1040" type="#_x0000_t32" style="position:absolute;left:5566;top:5742;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8" o:spid="_x0000_s1041" type="#_x0000_t32" style="position:absolute;left:5562;top:6443;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9" o:spid="_x0000_s1042" type="#_x0000_t32" style="position:absolute;left:5562;top:7130;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0" o:spid="_x0000_s1043" type="#_x0000_t32" style="position:absolute;left:5570;top:7870;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w10:anchorlock/>
              </v:group>
            </w:pict>
          </mc:Fallback>
        </mc:AlternateContent>
      </w:r>
    </w:p>
    <w:p w14:paraId="1F3CD2A2" w14:textId="77777777" w:rsidR="007D7F73" w:rsidRDefault="007D7F73" w:rsidP="006864C5">
      <w:pPr>
        <w:pStyle w:val="ListParagraph"/>
        <w:spacing w:after="0" w:line="240" w:lineRule="auto"/>
        <w:ind w:left="1146" w:firstLine="294"/>
        <w:rPr>
          <w:rFonts w:ascii="Arial" w:hAnsi="Arial" w:cs="Arial"/>
          <w:b/>
          <w:bCs/>
          <w:color w:val="000000" w:themeColor="text1"/>
          <w:sz w:val="20"/>
          <w:szCs w:val="20"/>
        </w:rPr>
      </w:pPr>
    </w:p>
    <w:p w14:paraId="7B694659" w14:textId="77777777" w:rsidR="006864C5" w:rsidRPr="007D7F73" w:rsidRDefault="006864C5" w:rsidP="006864C5">
      <w:pPr>
        <w:pStyle w:val="ListParagraph"/>
        <w:spacing w:after="0" w:line="240" w:lineRule="auto"/>
        <w:ind w:left="1146" w:firstLine="294"/>
        <w:rPr>
          <w:rFonts w:ascii="Arial" w:hAnsi="Arial" w:cs="Arial"/>
          <w:b/>
          <w:color w:val="000000" w:themeColor="text1"/>
          <w:sz w:val="20"/>
          <w:szCs w:val="20"/>
          <w:lang w:bidi="en-US"/>
        </w:rPr>
      </w:pPr>
      <w:r w:rsidRPr="007D7F73">
        <w:rPr>
          <w:rFonts w:ascii="Arial" w:hAnsi="Arial" w:cs="Arial"/>
          <w:b/>
          <w:bCs/>
          <w:color w:val="000000" w:themeColor="text1"/>
          <w:sz w:val="20"/>
          <w:szCs w:val="20"/>
        </w:rPr>
        <w:t xml:space="preserve">Fig.3: </w:t>
      </w:r>
      <w:r w:rsidRPr="007D7F73">
        <w:rPr>
          <w:rFonts w:ascii="Arial" w:hAnsi="Arial" w:cs="Arial"/>
          <w:bCs/>
          <w:color w:val="000000" w:themeColor="text1"/>
          <w:sz w:val="20"/>
          <w:szCs w:val="20"/>
        </w:rPr>
        <w:t xml:space="preserve">Methodology for LULC change detection in upper </w:t>
      </w:r>
      <w:proofErr w:type="spellStart"/>
      <w:r w:rsidRPr="007D7F73">
        <w:rPr>
          <w:rFonts w:ascii="Arial" w:hAnsi="Arial" w:cs="Arial"/>
          <w:bCs/>
          <w:color w:val="000000" w:themeColor="text1"/>
          <w:sz w:val="20"/>
          <w:szCs w:val="20"/>
        </w:rPr>
        <w:t>Ghod</w:t>
      </w:r>
      <w:proofErr w:type="spellEnd"/>
      <w:r w:rsidRPr="007D7F73">
        <w:rPr>
          <w:rFonts w:ascii="Arial" w:hAnsi="Arial" w:cs="Arial"/>
          <w:bCs/>
          <w:color w:val="000000" w:themeColor="text1"/>
          <w:sz w:val="20"/>
          <w:szCs w:val="20"/>
        </w:rPr>
        <w:t xml:space="preserve"> river basin</w:t>
      </w:r>
      <w:r w:rsidRPr="007D7F73">
        <w:rPr>
          <w:rFonts w:ascii="Arial" w:hAnsi="Arial" w:cs="Arial"/>
          <w:b/>
          <w:bCs/>
          <w:color w:val="000000" w:themeColor="text1"/>
          <w:sz w:val="20"/>
          <w:szCs w:val="20"/>
        </w:rPr>
        <w:t xml:space="preserve"> </w:t>
      </w:r>
    </w:p>
    <w:p w14:paraId="10BCB8B3" w14:textId="77777777" w:rsidR="006864C5" w:rsidRPr="007D7F73" w:rsidRDefault="006864C5" w:rsidP="006864C5">
      <w:pPr>
        <w:rPr>
          <w:rFonts w:ascii="Arial" w:hAnsi="Arial" w:cs="Arial"/>
          <w:b/>
          <w:color w:val="000000" w:themeColor="text1"/>
          <w:lang w:bidi="en-US"/>
        </w:rPr>
      </w:pPr>
    </w:p>
    <w:p w14:paraId="330661F3" w14:textId="77777777" w:rsidR="006864C5" w:rsidRDefault="006864C5" w:rsidP="006864C5">
      <w:pPr>
        <w:ind w:right="20" w:firstLine="720"/>
        <w:jc w:val="both"/>
        <w:rPr>
          <w:rFonts w:ascii="Arial" w:eastAsiaTheme="majorEastAsia" w:hAnsi="Arial" w:cs="Arial"/>
          <w:color w:val="000000" w:themeColor="text1"/>
          <w:lang w:bidi="mr-IN"/>
        </w:rPr>
      </w:pPr>
      <w:r w:rsidRPr="007D7F73">
        <w:rPr>
          <w:rFonts w:ascii="Arial" w:eastAsiaTheme="majorEastAsia" w:hAnsi="Arial" w:cs="Arial"/>
          <w:bCs/>
          <w:color w:val="000000" w:themeColor="text1"/>
          <w:lang w:bidi="en-US"/>
        </w:rPr>
        <w:t xml:space="preserve">The analysis of spatial changes indicates that agriculture land increases </w:t>
      </w:r>
      <w:r w:rsidRPr="007D7F73">
        <w:rPr>
          <w:rFonts w:ascii="Arial" w:eastAsiaTheme="majorEastAsia" w:hAnsi="Arial" w:cs="Arial"/>
          <w:color w:val="000000" w:themeColor="text1"/>
          <w:lang w:bidi="mr-IN"/>
        </w:rPr>
        <w:t xml:space="preserve">from 37.79 % to 39.22 % during the years 2008 and 2018. The expansion of crop area appears mainly along </w:t>
      </w:r>
      <w:proofErr w:type="spellStart"/>
      <w:r w:rsidRPr="007D7F73">
        <w:rPr>
          <w:rFonts w:ascii="Arial" w:eastAsiaTheme="majorEastAsia" w:hAnsi="Arial" w:cs="Arial"/>
          <w:color w:val="000000" w:themeColor="text1"/>
          <w:lang w:bidi="mr-IN"/>
        </w:rPr>
        <w:t>Ghod</w:t>
      </w:r>
      <w:proofErr w:type="spellEnd"/>
      <w:r w:rsidRPr="007D7F73">
        <w:rPr>
          <w:rFonts w:ascii="Arial" w:eastAsiaTheme="majorEastAsia" w:hAnsi="Arial" w:cs="Arial"/>
          <w:color w:val="000000" w:themeColor="text1"/>
          <w:lang w:bidi="mr-IN"/>
        </w:rPr>
        <w:t xml:space="preserve"> river course. Considerable percentage of fallow land has also then converted to agricultural land. The influence of the </w:t>
      </w:r>
      <w:proofErr w:type="spellStart"/>
      <w:r w:rsidRPr="007D7F73">
        <w:rPr>
          <w:rFonts w:ascii="Arial" w:eastAsiaTheme="majorEastAsia" w:hAnsi="Arial" w:cs="Arial"/>
          <w:color w:val="000000" w:themeColor="text1"/>
          <w:lang w:bidi="mr-IN"/>
        </w:rPr>
        <w:t>Ghod</w:t>
      </w:r>
      <w:proofErr w:type="spellEnd"/>
      <w:r w:rsidRPr="007D7F73">
        <w:rPr>
          <w:rFonts w:ascii="Arial" w:eastAsiaTheme="majorEastAsia" w:hAnsi="Arial" w:cs="Arial"/>
          <w:color w:val="000000" w:themeColor="text1"/>
          <w:lang w:bidi="mr-IN"/>
        </w:rPr>
        <w:t xml:space="preserve"> dam results into increase in availability of irrigation which is the main reason for changing scenario. The forest is decreased from 29.91 % to 24.09 % in the ten years between 2008 and 2018. Overall results of forest cover shows that there is also decrease in forest cover. The settlement is increased from 5.63 % to 13.71 % in a decade as a consequence of natural increase in population, heavy influx of migration from rural to urban areas, demand for settlements. With the increasing facilities it is expected to increase the settlement area in the forthcoming years. The decrease in waste land use category from 0.60 % to 0.51 %. During these years it results of increased irrigation facilities of the area. Previously unused lands have been converted to crop lands and it will not be surprising to predict that it is merely the question of time before they completely disappear from the scene. The open scrub has been decreased from 22.56 % to 18.64 % during 10 year period of 2008 to 2018. Increase in settlement is the main reason of change. The water body has been increased from 3.51 % to 3.83 % in 2008 and 2018.</w:t>
      </w:r>
    </w:p>
    <w:p w14:paraId="16E88697" w14:textId="77777777" w:rsidR="008172A5" w:rsidRPr="007D7F73" w:rsidRDefault="008172A5" w:rsidP="006864C5">
      <w:pPr>
        <w:ind w:right="20" w:firstLine="720"/>
        <w:jc w:val="both"/>
        <w:rPr>
          <w:rFonts w:ascii="Arial" w:eastAsiaTheme="majorEastAsia" w:hAnsi="Arial" w:cs="Arial"/>
          <w:color w:val="000000" w:themeColor="text1"/>
          <w:lang w:bidi="mr-IN"/>
        </w:rPr>
      </w:pPr>
    </w:p>
    <w:p w14:paraId="71800420" w14:textId="77777777"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r w:rsidRPr="00380439">
        <w:rPr>
          <w:rFonts w:ascii="Times New Roman" w:hAnsi="Times New Roman"/>
          <w:noProof/>
          <w:color w:val="000000" w:themeColor="text1"/>
          <w:sz w:val="24"/>
          <w:szCs w:val="24"/>
          <w:lang w:val="en-IN" w:eastAsia="en-IN"/>
        </w:rPr>
        <w:drawing>
          <wp:inline distT="0" distB="0" distL="0" distR="0" wp14:anchorId="43D9673B" wp14:editId="065A2C16">
            <wp:extent cx="4018945" cy="2613025"/>
            <wp:effectExtent l="19050" t="19050" r="635" b="0"/>
            <wp:docPr id="10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1377" cy="2614606"/>
                    </a:xfrm>
                    <a:prstGeom prst="rect">
                      <a:avLst/>
                    </a:prstGeom>
                    <a:ln w="6350" cap="flat" cmpd="sng">
                      <a:solidFill>
                        <a:srgbClr val="000000"/>
                      </a:solidFill>
                      <a:prstDash val="solid"/>
                      <a:round/>
                      <a:headEnd type="none" w="med" len="med"/>
                      <a:tailEnd type="none" w="med" len="med"/>
                    </a:ln>
                  </pic:spPr>
                </pic:pic>
              </a:graphicData>
            </a:graphic>
          </wp:inline>
        </w:drawing>
      </w:r>
    </w:p>
    <w:p w14:paraId="572B4572" w14:textId="77777777" w:rsidR="00D55B3B" w:rsidRDefault="00D55B3B" w:rsidP="006864C5">
      <w:pPr>
        <w:ind w:right="20" w:firstLine="720"/>
        <w:jc w:val="center"/>
        <w:rPr>
          <w:rFonts w:ascii="Arial" w:hAnsi="Arial" w:cs="Arial"/>
          <w:b/>
          <w:bCs/>
          <w:color w:val="000000" w:themeColor="text1"/>
          <w:lang w:bidi="mr-IN"/>
        </w:rPr>
      </w:pPr>
    </w:p>
    <w:p w14:paraId="32141024" w14:textId="77777777" w:rsidR="006864C5" w:rsidRPr="008172A5" w:rsidRDefault="006864C5" w:rsidP="006864C5">
      <w:pPr>
        <w:ind w:right="20" w:firstLine="720"/>
        <w:jc w:val="center"/>
        <w:rPr>
          <w:rFonts w:ascii="Arial" w:eastAsiaTheme="majorEastAsia" w:hAnsi="Arial" w:cs="Arial"/>
          <w:color w:val="000000" w:themeColor="text1"/>
          <w:lang w:bidi="mr-IN"/>
        </w:rPr>
      </w:pPr>
      <w:r w:rsidRPr="008172A5">
        <w:rPr>
          <w:rFonts w:ascii="Arial" w:hAnsi="Arial" w:cs="Arial"/>
          <w:b/>
          <w:bCs/>
          <w:color w:val="000000" w:themeColor="text1"/>
          <w:lang w:bidi="mr-IN"/>
        </w:rPr>
        <w:t>Figure 4-</w:t>
      </w:r>
      <w:r w:rsidRPr="008172A5">
        <w:rPr>
          <w:rFonts w:ascii="Arial" w:eastAsiaTheme="majorEastAsia" w:hAnsi="Arial" w:cs="Arial"/>
          <w:color w:val="000000" w:themeColor="text1"/>
          <w:lang w:bidi="mr-IN"/>
        </w:rPr>
        <w:t xml:space="preserve">LULC Map of the </w:t>
      </w:r>
      <w:proofErr w:type="spellStart"/>
      <w:r w:rsidRPr="008172A5">
        <w:rPr>
          <w:rFonts w:ascii="Arial" w:eastAsiaTheme="majorEastAsia" w:hAnsi="Arial" w:cs="Arial"/>
          <w:color w:val="000000" w:themeColor="text1"/>
          <w:lang w:bidi="mr-IN"/>
        </w:rPr>
        <w:t>Ghod</w:t>
      </w:r>
      <w:proofErr w:type="spellEnd"/>
      <w:r w:rsidRPr="008172A5">
        <w:rPr>
          <w:rFonts w:ascii="Arial" w:eastAsiaTheme="majorEastAsia" w:hAnsi="Arial" w:cs="Arial"/>
          <w:color w:val="000000" w:themeColor="text1"/>
          <w:lang w:bidi="mr-IN"/>
        </w:rPr>
        <w:t xml:space="preserve"> River basin- 2008</w:t>
      </w:r>
    </w:p>
    <w:p w14:paraId="46BBF3DE" w14:textId="77777777"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p>
    <w:p w14:paraId="33876DBB" w14:textId="77777777"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r w:rsidRPr="00380439">
        <w:rPr>
          <w:rFonts w:ascii="Times New Roman" w:hAnsi="Times New Roman"/>
          <w:noProof/>
          <w:color w:val="000000" w:themeColor="text1"/>
          <w:sz w:val="24"/>
          <w:szCs w:val="24"/>
          <w:lang w:val="en-IN" w:eastAsia="en-IN"/>
        </w:rPr>
        <w:drawing>
          <wp:inline distT="0" distB="0" distL="0" distR="0" wp14:anchorId="4C59FFD0" wp14:editId="33B7B4C4">
            <wp:extent cx="4054415" cy="2639372"/>
            <wp:effectExtent l="19050" t="19050" r="3810" b="8890"/>
            <wp:docPr id="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7365" cy="2641293"/>
                    </a:xfrm>
                    <a:prstGeom prst="rect">
                      <a:avLst/>
                    </a:prstGeom>
                    <a:ln w="3175" cap="flat" cmpd="sng">
                      <a:solidFill>
                        <a:srgbClr val="000000"/>
                      </a:solidFill>
                      <a:prstDash val="solid"/>
                      <a:round/>
                      <a:headEnd type="none" w="med" len="med"/>
                      <a:tailEnd type="none" w="med" len="med"/>
                    </a:ln>
                  </pic:spPr>
                </pic:pic>
              </a:graphicData>
            </a:graphic>
          </wp:inline>
        </w:drawing>
      </w:r>
    </w:p>
    <w:p w14:paraId="6D896FDB" w14:textId="77777777" w:rsidR="00D55B3B" w:rsidRDefault="00D55B3B" w:rsidP="006864C5">
      <w:pPr>
        <w:ind w:right="20" w:firstLine="720"/>
        <w:jc w:val="center"/>
        <w:rPr>
          <w:rFonts w:ascii="Arial" w:hAnsi="Arial" w:cs="Arial"/>
          <w:b/>
          <w:bCs/>
          <w:color w:val="000000" w:themeColor="text1"/>
          <w:lang w:bidi="mr-IN"/>
        </w:rPr>
      </w:pPr>
    </w:p>
    <w:p w14:paraId="4C9504FE" w14:textId="77777777" w:rsidR="006864C5" w:rsidRPr="008172A5" w:rsidRDefault="006864C5" w:rsidP="006864C5">
      <w:pPr>
        <w:ind w:right="20" w:firstLine="720"/>
        <w:jc w:val="center"/>
        <w:rPr>
          <w:rFonts w:ascii="Arial" w:eastAsiaTheme="majorEastAsia" w:hAnsi="Arial" w:cs="Arial"/>
          <w:b/>
          <w:color w:val="000000" w:themeColor="text1"/>
          <w:lang w:bidi="mr-IN"/>
        </w:rPr>
      </w:pPr>
      <w:r w:rsidRPr="008172A5">
        <w:rPr>
          <w:rFonts w:ascii="Arial" w:hAnsi="Arial" w:cs="Arial"/>
          <w:b/>
          <w:bCs/>
          <w:color w:val="000000" w:themeColor="text1"/>
          <w:lang w:bidi="mr-IN"/>
        </w:rPr>
        <w:t>Figure 5-</w:t>
      </w:r>
      <w:r w:rsidRPr="008172A5">
        <w:rPr>
          <w:rFonts w:ascii="Arial" w:eastAsiaTheme="majorEastAsia" w:hAnsi="Arial" w:cs="Arial"/>
          <w:color w:val="000000" w:themeColor="text1"/>
          <w:lang w:bidi="mr-IN"/>
        </w:rPr>
        <w:t xml:space="preserve">LULC Map of the </w:t>
      </w:r>
      <w:proofErr w:type="spellStart"/>
      <w:r w:rsidRPr="008172A5">
        <w:rPr>
          <w:rFonts w:ascii="Arial" w:eastAsiaTheme="majorEastAsia" w:hAnsi="Arial" w:cs="Arial"/>
          <w:color w:val="000000" w:themeColor="text1"/>
          <w:lang w:bidi="mr-IN"/>
        </w:rPr>
        <w:t>Ghod</w:t>
      </w:r>
      <w:proofErr w:type="spellEnd"/>
      <w:r w:rsidRPr="008172A5">
        <w:rPr>
          <w:rFonts w:ascii="Arial" w:eastAsiaTheme="majorEastAsia" w:hAnsi="Arial" w:cs="Arial"/>
          <w:color w:val="000000" w:themeColor="text1"/>
          <w:lang w:bidi="mr-IN"/>
        </w:rPr>
        <w:t xml:space="preserve"> River basin- 2018</w:t>
      </w:r>
    </w:p>
    <w:p w14:paraId="0BED556D" w14:textId="77777777" w:rsidR="00D55B3B" w:rsidRDefault="00D55B3B" w:rsidP="006864C5">
      <w:pPr>
        <w:ind w:right="20"/>
        <w:rPr>
          <w:rFonts w:ascii="Arial" w:hAnsi="Arial" w:cs="Arial"/>
          <w:color w:val="000000" w:themeColor="text1"/>
          <w:lang w:bidi="en-US"/>
        </w:rPr>
      </w:pPr>
    </w:p>
    <w:p w14:paraId="2AF2DF36" w14:textId="5DE74EAA" w:rsidR="006864C5" w:rsidRPr="008172A5" w:rsidRDefault="006864C5" w:rsidP="006864C5">
      <w:pPr>
        <w:ind w:right="20"/>
        <w:rPr>
          <w:rFonts w:ascii="Arial" w:hAnsi="Arial" w:cs="Arial"/>
          <w:color w:val="000000" w:themeColor="text1"/>
          <w:lang w:bidi="en-US"/>
        </w:rPr>
      </w:pPr>
      <w:r w:rsidRPr="008172A5">
        <w:rPr>
          <w:rFonts w:ascii="Arial" w:hAnsi="Arial" w:cs="Arial"/>
          <w:color w:val="000000" w:themeColor="text1"/>
          <w:lang w:bidi="en-US"/>
        </w:rPr>
        <w:t xml:space="preserve">The land use land cover area calculated from </w:t>
      </w:r>
      <w:ins w:id="108" w:author="MANOJ MEHER" w:date="2025-05-13T20:21:00Z" w16du:dateUtc="2025-05-13T14:51:00Z">
        <w:r w:rsidR="00051854">
          <w:rPr>
            <w:rFonts w:ascii="Arial" w:hAnsi="Arial" w:cs="Arial"/>
            <w:color w:val="000000" w:themeColor="text1"/>
            <w:lang w:bidi="en-US"/>
          </w:rPr>
          <w:t xml:space="preserve">the </w:t>
        </w:r>
      </w:ins>
      <w:r w:rsidRPr="008172A5">
        <w:rPr>
          <w:rFonts w:ascii="Arial" w:hAnsi="Arial" w:cs="Arial"/>
          <w:color w:val="000000" w:themeColor="text1"/>
          <w:lang w:bidi="en-US"/>
        </w:rPr>
        <w:t>LISS-III image is tabulated in terms of km</w:t>
      </w:r>
      <w:r w:rsidRPr="008172A5">
        <w:rPr>
          <w:rFonts w:ascii="Arial" w:hAnsi="Arial" w:cs="Arial"/>
          <w:color w:val="000000" w:themeColor="text1"/>
          <w:vertAlign w:val="superscript"/>
          <w:lang w:bidi="en-US"/>
        </w:rPr>
        <w:t>2</w:t>
      </w:r>
      <w:r w:rsidRPr="008172A5">
        <w:rPr>
          <w:rFonts w:ascii="Arial" w:hAnsi="Arial" w:cs="Arial"/>
          <w:color w:val="000000" w:themeColor="text1"/>
          <w:lang w:bidi="en-US"/>
        </w:rPr>
        <w:t xml:space="preserve">, % area and % change and annual rate of change % in Table 2. </w:t>
      </w:r>
    </w:p>
    <w:p w14:paraId="4269DF54" w14:textId="77777777" w:rsidR="008172A5" w:rsidRDefault="008172A5" w:rsidP="006864C5">
      <w:pPr>
        <w:ind w:right="20" w:firstLine="720"/>
        <w:jc w:val="center"/>
        <w:rPr>
          <w:rFonts w:ascii="Arial" w:hAnsi="Arial" w:cs="Arial"/>
          <w:b/>
          <w:color w:val="000000" w:themeColor="text1"/>
          <w:lang w:bidi="en-US"/>
        </w:rPr>
      </w:pPr>
    </w:p>
    <w:p w14:paraId="72A962A5" w14:textId="77777777" w:rsidR="008172A5" w:rsidRDefault="008172A5" w:rsidP="006864C5">
      <w:pPr>
        <w:ind w:right="20" w:firstLine="720"/>
        <w:jc w:val="center"/>
        <w:rPr>
          <w:rFonts w:ascii="Arial" w:hAnsi="Arial" w:cs="Arial"/>
          <w:b/>
          <w:color w:val="000000" w:themeColor="text1"/>
          <w:lang w:bidi="en-US"/>
        </w:rPr>
      </w:pPr>
    </w:p>
    <w:p w14:paraId="673A3891" w14:textId="77777777" w:rsidR="008172A5" w:rsidRDefault="008172A5" w:rsidP="006864C5">
      <w:pPr>
        <w:ind w:right="20" w:firstLine="720"/>
        <w:jc w:val="center"/>
        <w:rPr>
          <w:rFonts w:ascii="Arial" w:hAnsi="Arial" w:cs="Arial"/>
          <w:b/>
          <w:color w:val="000000" w:themeColor="text1"/>
          <w:lang w:bidi="en-US"/>
        </w:rPr>
      </w:pPr>
    </w:p>
    <w:p w14:paraId="3F9910C8" w14:textId="77777777" w:rsidR="00DC4646" w:rsidRDefault="00DC4646" w:rsidP="006864C5">
      <w:pPr>
        <w:ind w:right="20" w:firstLine="720"/>
        <w:jc w:val="center"/>
        <w:rPr>
          <w:rFonts w:ascii="Arial" w:hAnsi="Arial" w:cs="Arial"/>
          <w:b/>
          <w:color w:val="000000" w:themeColor="text1"/>
          <w:lang w:bidi="en-US"/>
        </w:rPr>
      </w:pPr>
    </w:p>
    <w:p w14:paraId="6E259707" w14:textId="77777777" w:rsidR="00DC4646" w:rsidRDefault="00DC4646" w:rsidP="006864C5">
      <w:pPr>
        <w:ind w:right="20" w:firstLine="720"/>
        <w:jc w:val="center"/>
        <w:rPr>
          <w:rFonts w:ascii="Arial" w:hAnsi="Arial" w:cs="Arial"/>
          <w:b/>
          <w:color w:val="000000" w:themeColor="text1"/>
          <w:lang w:bidi="en-US"/>
        </w:rPr>
      </w:pPr>
    </w:p>
    <w:p w14:paraId="331FE799" w14:textId="77777777" w:rsidR="006864C5" w:rsidRDefault="006864C5" w:rsidP="006864C5">
      <w:pPr>
        <w:ind w:right="20" w:firstLine="720"/>
        <w:jc w:val="center"/>
        <w:rPr>
          <w:rFonts w:ascii="Arial" w:hAnsi="Arial" w:cs="Arial"/>
          <w:color w:val="000000" w:themeColor="text1"/>
          <w:lang w:bidi="en-US"/>
        </w:rPr>
      </w:pPr>
      <w:r w:rsidRPr="008172A5">
        <w:rPr>
          <w:rFonts w:ascii="Arial" w:hAnsi="Arial" w:cs="Arial"/>
          <w:b/>
          <w:color w:val="000000" w:themeColor="text1"/>
          <w:lang w:bidi="en-US"/>
        </w:rPr>
        <w:t xml:space="preserve">Table No.2: </w:t>
      </w:r>
      <w:r w:rsidRPr="008172A5">
        <w:rPr>
          <w:rFonts w:ascii="Arial" w:hAnsi="Arial" w:cs="Arial"/>
          <w:color w:val="000000" w:themeColor="text1"/>
          <w:lang w:bidi="en-US"/>
        </w:rPr>
        <w:t>LULC area (km</w:t>
      </w:r>
      <w:r w:rsidRPr="008172A5">
        <w:rPr>
          <w:rFonts w:ascii="Arial" w:hAnsi="Arial" w:cs="Arial"/>
          <w:color w:val="000000" w:themeColor="text1"/>
          <w:vertAlign w:val="superscript"/>
          <w:lang w:bidi="en-US"/>
        </w:rPr>
        <w:t>2</w:t>
      </w:r>
      <w:r w:rsidRPr="008172A5">
        <w:rPr>
          <w:rFonts w:ascii="Arial" w:hAnsi="Arial" w:cs="Arial"/>
          <w:color w:val="000000" w:themeColor="text1"/>
          <w:lang w:bidi="en-US"/>
        </w:rPr>
        <w:t>), % area, % change for year 2008 and 2018</w:t>
      </w:r>
    </w:p>
    <w:p w14:paraId="6A049C64" w14:textId="77777777" w:rsidR="00492C56" w:rsidRPr="008172A5" w:rsidRDefault="00492C56" w:rsidP="006864C5">
      <w:pPr>
        <w:ind w:right="20" w:firstLine="720"/>
        <w:jc w:val="center"/>
        <w:rPr>
          <w:rFonts w:ascii="Arial" w:hAnsi="Arial" w:cs="Arial"/>
          <w:b/>
          <w:color w:val="000000" w:themeColor="text1"/>
          <w:lang w:bidi="en-US"/>
        </w:rPr>
      </w:pPr>
    </w:p>
    <w:tbl>
      <w:tblPr>
        <w:tblStyle w:val="TableGrid"/>
        <w:tblW w:w="0" w:type="auto"/>
        <w:jc w:val="center"/>
        <w:tblLook w:val="04A0" w:firstRow="1" w:lastRow="0" w:firstColumn="1" w:lastColumn="0" w:noHBand="0" w:noVBand="1"/>
      </w:tblPr>
      <w:tblGrid>
        <w:gridCol w:w="700"/>
        <w:gridCol w:w="1248"/>
        <w:gridCol w:w="1128"/>
        <w:gridCol w:w="862"/>
        <w:gridCol w:w="1093"/>
        <w:gridCol w:w="777"/>
        <w:gridCol w:w="1131"/>
        <w:gridCol w:w="1259"/>
      </w:tblGrid>
      <w:tr w:rsidR="006864C5" w:rsidRPr="008172A5" w14:paraId="4D618CE0" w14:textId="77777777" w:rsidTr="00927C5D">
        <w:trPr>
          <w:trHeight w:val="96"/>
          <w:jc w:val="center"/>
        </w:trPr>
        <w:tc>
          <w:tcPr>
            <w:tcW w:w="894" w:type="dxa"/>
          </w:tcPr>
          <w:p w14:paraId="4DF090ED" w14:textId="77777777"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Sr. No.</w:t>
            </w:r>
          </w:p>
        </w:tc>
        <w:tc>
          <w:tcPr>
            <w:tcW w:w="1340" w:type="dxa"/>
          </w:tcPr>
          <w:p w14:paraId="20F4C3D1" w14:textId="77777777"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LULC class</w:t>
            </w:r>
          </w:p>
        </w:tc>
        <w:tc>
          <w:tcPr>
            <w:tcW w:w="2259" w:type="dxa"/>
            <w:gridSpan w:val="2"/>
          </w:tcPr>
          <w:p w14:paraId="6908FC18" w14:textId="77777777" w:rsidR="006864C5" w:rsidRPr="008172A5" w:rsidRDefault="006864C5" w:rsidP="00927C5D">
            <w:pPr>
              <w:jc w:val="center"/>
              <w:rPr>
                <w:rFonts w:ascii="Arial" w:hAnsi="Arial" w:cs="Arial"/>
                <w:b/>
                <w:color w:val="000000" w:themeColor="text1"/>
                <w:sz w:val="20"/>
                <w:szCs w:val="20"/>
                <w:lang w:bidi="en-US"/>
              </w:rPr>
            </w:pPr>
            <w:r w:rsidRPr="008172A5">
              <w:rPr>
                <w:rFonts w:ascii="Arial" w:eastAsia="Times New Roman" w:hAnsi="Arial" w:cs="Arial"/>
                <w:b/>
                <w:bCs/>
                <w:color w:val="000000" w:themeColor="text1"/>
                <w:sz w:val="20"/>
                <w:szCs w:val="20"/>
                <w:lang w:bidi="mr-IN"/>
              </w:rPr>
              <w:t>2008</w:t>
            </w:r>
          </w:p>
        </w:tc>
        <w:tc>
          <w:tcPr>
            <w:tcW w:w="1994" w:type="dxa"/>
            <w:gridSpan w:val="2"/>
          </w:tcPr>
          <w:p w14:paraId="18BC1663" w14:textId="77777777" w:rsidR="006864C5" w:rsidRPr="008172A5" w:rsidRDefault="006864C5" w:rsidP="00927C5D">
            <w:pPr>
              <w:jc w:val="cente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2018</w:t>
            </w:r>
          </w:p>
        </w:tc>
        <w:tc>
          <w:tcPr>
            <w:tcW w:w="1134" w:type="dxa"/>
            <w:vMerge w:val="restart"/>
          </w:tcPr>
          <w:p w14:paraId="02B39C80" w14:textId="77777777" w:rsidR="006864C5" w:rsidRPr="008172A5" w:rsidRDefault="006864C5" w:rsidP="00927C5D">
            <w:pPr>
              <w:rPr>
                <w:rFonts w:ascii="Arial" w:hAnsi="Arial" w:cs="Arial"/>
                <w:b/>
                <w:color w:val="000000" w:themeColor="text1"/>
                <w:sz w:val="20"/>
                <w:szCs w:val="20"/>
                <w:lang w:bidi="en-US"/>
              </w:rPr>
            </w:pPr>
            <w:del w:id="109" w:author="MANOJ MEHER" w:date="2025-05-13T19:57:00Z" w16du:dateUtc="2025-05-13T14:27:00Z">
              <w:r w:rsidRPr="008172A5" w:rsidDel="000E024A">
                <w:rPr>
                  <w:rFonts w:ascii="Arial" w:eastAsia="Times New Roman" w:hAnsi="Arial" w:cs="Arial"/>
                  <w:b/>
                  <w:bCs/>
                  <w:color w:val="000000" w:themeColor="text1"/>
                  <w:sz w:val="20"/>
                  <w:szCs w:val="20"/>
                  <w:lang w:bidi="mr-IN"/>
                </w:rPr>
                <w:delText xml:space="preserve">% </w:delText>
              </w:r>
            </w:del>
            <w:ins w:id="110" w:author="MANOJ MEHER" w:date="2025-05-13T19:57:00Z" w16du:dateUtc="2025-05-13T14:27:00Z">
              <w:r w:rsidR="000E024A">
                <w:rPr>
                  <w:rFonts w:ascii="Arial" w:eastAsia="Times New Roman" w:hAnsi="Arial" w:cs="Arial"/>
                  <w:b/>
                  <w:bCs/>
                  <w:color w:val="000000" w:themeColor="text1"/>
                  <w:sz w:val="20"/>
                  <w:szCs w:val="20"/>
                  <w:lang w:bidi="mr-IN"/>
                </w:rPr>
                <w:t xml:space="preserve">Total </w:t>
              </w:r>
            </w:ins>
            <w:r w:rsidRPr="008172A5">
              <w:rPr>
                <w:rFonts w:ascii="Arial" w:eastAsia="Times New Roman" w:hAnsi="Arial" w:cs="Arial"/>
                <w:b/>
                <w:bCs/>
                <w:color w:val="000000" w:themeColor="text1"/>
                <w:sz w:val="20"/>
                <w:szCs w:val="20"/>
                <w:lang w:bidi="mr-IN"/>
              </w:rPr>
              <w:t>Change</w:t>
            </w:r>
            <w:ins w:id="111" w:author="MANOJ MEHER" w:date="2025-05-13T19:57:00Z" w16du:dateUtc="2025-05-13T14:27:00Z">
              <w:r w:rsidR="000E024A" w:rsidRPr="008172A5">
                <w:rPr>
                  <w:rFonts w:ascii="Arial" w:eastAsia="Times New Roman" w:hAnsi="Arial" w:cs="Arial"/>
                  <w:b/>
                  <w:bCs/>
                  <w:color w:val="000000" w:themeColor="text1"/>
                  <w:sz w:val="20"/>
                  <w:szCs w:val="20"/>
                  <w:lang w:bidi="mr-IN"/>
                </w:rPr>
                <w:t xml:space="preserve">% </w:t>
              </w:r>
            </w:ins>
          </w:p>
        </w:tc>
        <w:tc>
          <w:tcPr>
            <w:tcW w:w="1621" w:type="dxa"/>
            <w:vMerge w:val="restart"/>
          </w:tcPr>
          <w:p w14:paraId="3F878762" w14:textId="77777777" w:rsidR="006864C5" w:rsidRPr="008172A5" w:rsidRDefault="000E024A" w:rsidP="00927C5D">
            <w:pPr>
              <w:rPr>
                <w:rFonts w:ascii="Arial" w:eastAsia="Times New Roman" w:hAnsi="Arial" w:cs="Arial"/>
                <w:b/>
                <w:bCs/>
                <w:color w:val="000000" w:themeColor="text1"/>
                <w:sz w:val="20"/>
                <w:szCs w:val="20"/>
                <w:lang w:bidi="mr-IN"/>
              </w:rPr>
            </w:pPr>
            <w:ins w:id="112" w:author="MANOJ MEHER" w:date="2025-05-13T19:56:00Z" w16du:dateUtc="2025-05-13T14:26:00Z">
              <w:r>
                <w:rPr>
                  <w:rFonts w:ascii="Arial" w:hAnsi="Arial" w:cs="Arial"/>
                  <w:color w:val="000000" w:themeColor="text1"/>
                  <w:sz w:val="20"/>
                  <w:szCs w:val="20"/>
                </w:rPr>
                <w:t>Average</w:t>
              </w:r>
            </w:ins>
            <w:ins w:id="113" w:author="MANOJ MEHER" w:date="2025-05-13T19:57:00Z" w16du:dateUtc="2025-05-13T14:27:00Z">
              <w:r>
                <w:rPr>
                  <w:rFonts w:ascii="Arial" w:hAnsi="Arial" w:cs="Arial"/>
                  <w:color w:val="000000" w:themeColor="text1"/>
                  <w:sz w:val="20"/>
                  <w:szCs w:val="20"/>
                </w:rPr>
                <w:t xml:space="preserve"> </w:t>
              </w:r>
            </w:ins>
            <w:r w:rsidR="006864C5" w:rsidRPr="008172A5">
              <w:rPr>
                <w:rFonts w:ascii="Arial" w:hAnsi="Arial" w:cs="Arial"/>
                <w:color w:val="000000" w:themeColor="text1"/>
                <w:sz w:val="20"/>
                <w:szCs w:val="20"/>
              </w:rPr>
              <w:t>Annual rate of change (%)</w:t>
            </w:r>
          </w:p>
        </w:tc>
      </w:tr>
      <w:tr w:rsidR="000E024A" w:rsidRPr="008172A5" w14:paraId="57378F82" w14:textId="77777777" w:rsidTr="00927C5D">
        <w:trPr>
          <w:trHeight w:val="96"/>
          <w:jc w:val="center"/>
        </w:trPr>
        <w:tc>
          <w:tcPr>
            <w:tcW w:w="894" w:type="dxa"/>
          </w:tcPr>
          <w:p w14:paraId="326648CA" w14:textId="77777777" w:rsidR="006864C5" w:rsidRPr="008172A5" w:rsidRDefault="006864C5" w:rsidP="00927C5D">
            <w:pPr>
              <w:rPr>
                <w:rFonts w:ascii="Arial" w:hAnsi="Arial" w:cs="Arial"/>
                <w:b/>
                <w:color w:val="000000" w:themeColor="text1"/>
                <w:sz w:val="20"/>
                <w:szCs w:val="20"/>
                <w:lang w:bidi="en-US"/>
              </w:rPr>
            </w:pPr>
          </w:p>
        </w:tc>
        <w:tc>
          <w:tcPr>
            <w:tcW w:w="1340" w:type="dxa"/>
          </w:tcPr>
          <w:p w14:paraId="190337F0" w14:textId="77777777" w:rsidR="006864C5" w:rsidRPr="008172A5" w:rsidRDefault="006864C5" w:rsidP="00927C5D">
            <w:pPr>
              <w:rPr>
                <w:rFonts w:ascii="Arial" w:hAnsi="Arial" w:cs="Arial"/>
                <w:b/>
                <w:color w:val="000000" w:themeColor="text1"/>
                <w:sz w:val="20"/>
                <w:szCs w:val="20"/>
                <w:lang w:bidi="en-US"/>
              </w:rPr>
            </w:pPr>
          </w:p>
        </w:tc>
        <w:tc>
          <w:tcPr>
            <w:tcW w:w="1222" w:type="dxa"/>
          </w:tcPr>
          <w:p w14:paraId="2B85C1C3" w14:textId="77777777" w:rsidR="006864C5" w:rsidRPr="008172A5" w:rsidRDefault="006864C5" w:rsidP="00927C5D">
            <w:pPr>
              <w:rPr>
                <w:rFonts w:ascii="Arial" w:eastAsia="Times New Roman" w:hAnsi="Arial" w:cs="Arial"/>
                <w:b/>
                <w:bCs/>
                <w:color w:val="000000" w:themeColor="text1"/>
                <w:sz w:val="20"/>
                <w:szCs w:val="20"/>
                <w:lang w:bidi="mr-IN"/>
              </w:rPr>
            </w:pPr>
            <w:r w:rsidRPr="008172A5">
              <w:rPr>
                <w:rFonts w:ascii="Arial" w:eastAsia="Times New Roman" w:hAnsi="Arial" w:cs="Arial"/>
                <w:b/>
                <w:bCs/>
                <w:color w:val="000000" w:themeColor="text1"/>
                <w:sz w:val="20"/>
                <w:szCs w:val="20"/>
                <w:lang w:bidi="mr-IN"/>
              </w:rPr>
              <w:t>Area (km</w:t>
            </w:r>
            <w:r w:rsidRPr="008172A5">
              <w:rPr>
                <w:rFonts w:ascii="Arial" w:eastAsia="Times New Roman" w:hAnsi="Arial" w:cs="Arial"/>
                <w:b/>
                <w:bCs/>
                <w:color w:val="000000" w:themeColor="text1"/>
                <w:sz w:val="20"/>
                <w:szCs w:val="20"/>
                <w:vertAlign w:val="superscript"/>
                <w:lang w:bidi="mr-IN"/>
              </w:rPr>
              <w:t>2</w:t>
            </w:r>
            <w:r w:rsidRPr="008172A5">
              <w:rPr>
                <w:rFonts w:ascii="Arial" w:eastAsia="Times New Roman" w:hAnsi="Arial" w:cs="Arial"/>
                <w:b/>
                <w:bCs/>
                <w:color w:val="000000" w:themeColor="text1"/>
                <w:sz w:val="20"/>
                <w:szCs w:val="20"/>
                <w:lang w:bidi="mr-IN"/>
              </w:rPr>
              <w:t>)</w:t>
            </w:r>
          </w:p>
        </w:tc>
        <w:tc>
          <w:tcPr>
            <w:tcW w:w="1037" w:type="dxa"/>
          </w:tcPr>
          <w:p w14:paraId="45672BEF" w14:textId="77777777"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Area (%)</w:t>
            </w:r>
          </w:p>
        </w:tc>
        <w:tc>
          <w:tcPr>
            <w:tcW w:w="1144" w:type="dxa"/>
          </w:tcPr>
          <w:p w14:paraId="220D3E5A" w14:textId="77777777" w:rsidR="006864C5" w:rsidRPr="008172A5" w:rsidRDefault="006864C5" w:rsidP="00927C5D">
            <w:pPr>
              <w:rPr>
                <w:rFonts w:ascii="Arial" w:eastAsia="Times New Roman" w:hAnsi="Arial" w:cs="Arial"/>
                <w:b/>
                <w:bCs/>
                <w:color w:val="000000" w:themeColor="text1"/>
                <w:sz w:val="20"/>
                <w:szCs w:val="20"/>
                <w:lang w:bidi="mr-IN"/>
              </w:rPr>
            </w:pPr>
            <w:r w:rsidRPr="008172A5">
              <w:rPr>
                <w:rFonts w:ascii="Arial" w:eastAsia="Times New Roman" w:hAnsi="Arial" w:cs="Arial"/>
                <w:b/>
                <w:bCs/>
                <w:color w:val="000000" w:themeColor="text1"/>
                <w:sz w:val="20"/>
                <w:szCs w:val="20"/>
                <w:lang w:bidi="mr-IN"/>
              </w:rPr>
              <w:t>Area (km</w:t>
            </w:r>
            <w:r w:rsidRPr="008172A5">
              <w:rPr>
                <w:rFonts w:ascii="Arial" w:eastAsia="Times New Roman" w:hAnsi="Arial" w:cs="Arial"/>
                <w:b/>
                <w:bCs/>
                <w:color w:val="000000" w:themeColor="text1"/>
                <w:sz w:val="20"/>
                <w:szCs w:val="20"/>
                <w:vertAlign w:val="superscript"/>
                <w:lang w:bidi="mr-IN"/>
              </w:rPr>
              <w:t>2</w:t>
            </w:r>
            <w:r w:rsidRPr="008172A5">
              <w:rPr>
                <w:rFonts w:ascii="Arial" w:eastAsia="Times New Roman" w:hAnsi="Arial" w:cs="Arial"/>
                <w:b/>
                <w:bCs/>
                <w:color w:val="000000" w:themeColor="text1"/>
                <w:sz w:val="20"/>
                <w:szCs w:val="20"/>
                <w:lang w:bidi="mr-IN"/>
              </w:rPr>
              <w:t>)</w:t>
            </w:r>
          </w:p>
        </w:tc>
        <w:tc>
          <w:tcPr>
            <w:tcW w:w="850" w:type="dxa"/>
          </w:tcPr>
          <w:p w14:paraId="711DC3F5" w14:textId="77777777"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Area (%)</w:t>
            </w:r>
          </w:p>
        </w:tc>
        <w:tc>
          <w:tcPr>
            <w:tcW w:w="1134" w:type="dxa"/>
            <w:vMerge/>
          </w:tcPr>
          <w:p w14:paraId="1DF36FDD" w14:textId="77777777" w:rsidR="006864C5" w:rsidRPr="008172A5" w:rsidRDefault="006864C5" w:rsidP="00927C5D">
            <w:pPr>
              <w:rPr>
                <w:rFonts w:ascii="Arial" w:eastAsia="Times New Roman" w:hAnsi="Arial" w:cs="Arial"/>
                <w:b/>
                <w:bCs/>
                <w:color w:val="000000" w:themeColor="text1"/>
                <w:sz w:val="20"/>
                <w:szCs w:val="20"/>
                <w:lang w:bidi="mr-IN"/>
              </w:rPr>
            </w:pPr>
          </w:p>
        </w:tc>
        <w:tc>
          <w:tcPr>
            <w:tcW w:w="1621" w:type="dxa"/>
            <w:vMerge/>
          </w:tcPr>
          <w:p w14:paraId="1F172D74" w14:textId="77777777" w:rsidR="006864C5" w:rsidRPr="008172A5" w:rsidRDefault="006864C5" w:rsidP="00927C5D">
            <w:pPr>
              <w:rPr>
                <w:rFonts w:ascii="Arial" w:eastAsia="Times New Roman" w:hAnsi="Arial" w:cs="Arial"/>
                <w:b/>
                <w:bCs/>
                <w:color w:val="000000" w:themeColor="text1"/>
                <w:sz w:val="20"/>
                <w:szCs w:val="20"/>
                <w:lang w:bidi="mr-IN"/>
              </w:rPr>
            </w:pPr>
          </w:p>
        </w:tc>
      </w:tr>
      <w:tr w:rsidR="000E024A" w:rsidRPr="008172A5" w14:paraId="6011AFEA" w14:textId="77777777" w:rsidTr="00927C5D">
        <w:trPr>
          <w:trHeight w:val="279"/>
          <w:jc w:val="center"/>
        </w:trPr>
        <w:tc>
          <w:tcPr>
            <w:tcW w:w="894" w:type="dxa"/>
          </w:tcPr>
          <w:p w14:paraId="09895C4D"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w:t>
            </w:r>
          </w:p>
        </w:tc>
        <w:tc>
          <w:tcPr>
            <w:tcW w:w="1340" w:type="dxa"/>
          </w:tcPr>
          <w:p w14:paraId="75A6A2ED"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Agriculture</w:t>
            </w:r>
          </w:p>
        </w:tc>
        <w:tc>
          <w:tcPr>
            <w:tcW w:w="1222" w:type="dxa"/>
          </w:tcPr>
          <w:p w14:paraId="14C55DB4"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1532.176</w:t>
            </w:r>
          </w:p>
        </w:tc>
        <w:tc>
          <w:tcPr>
            <w:tcW w:w="1037" w:type="dxa"/>
          </w:tcPr>
          <w:p w14:paraId="72A882C0"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37.79</w:t>
            </w:r>
          </w:p>
        </w:tc>
        <w:tc>
          <w:tcPr>
            <w:tcW w:w="1144" w:type="dxa"/>
          </w:tcPr>
          <w:p w14:paraId="45AD0114"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1590.052</w:t>
            </w:r>
          </w:p>
        </w:tc>
        <w:tc>
          <w:tcPr>
            <w:tcW w:w="850" w:type="dxa"/>
          </w:tcPr>
          <w:p w14:paraId="190F2386"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39.22</w:t>
            </w:r>
          </w:p>
        </w:tc>
        <w:tc>
          <w:tcPr>
            <w:tcW w:w="1134" w:type="dxa"/>
          </w:tcPr>
          <w:p w14:paraId="74D29B8D"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sz w:val="20"/>
                <w:szCs w:val="20"/>
                <w:lang w:bidi="mr-IN"/>
              </w:rPr>
              <w:t>+3.78</w:t>
            </w:r>
          </w:p>
        </w:tc>
        <w:tc>
          <w:tcPr>
            <w:tcW w:w="1621" w:type="dxa"/>
            <w:vAlign w:val="bottom"/>
          </w:tcPr>
          <w:p w14:paraId="4EA66230" w14:textId="77777777" w:rsidR="006864C5" w:rsidRPr="008172A5" w:rsidRDefault="006864C5" w:rsidP="00927C5D">
            <w:pPr>
              <w:jc w:val="center"/>
              <w:rPr>
                <w:rFonts w:ascii="Arial" w:eastAsia="Times New Roman" w:hAnsi="Arial" w:cs="Arial"/>
                <w:b/>
                <w:bCs/>
                <w:color w:val="000000" w:themeColor="text1"/>
                <w:sz w:val="20"/>
                <w:szCs w:val="20"/>
                <w:lang w:bidi="mr-IN"/>
              </w:rPr>
            </w:pPr>
            <w:r w:rsidRPr="008172A5">
              <w:rPr>
                <w:rFonts w:ascii="Arial" w:hAnsi="Arial" w:cs="Arial"/>
                <w:b/>
                <w:bCs/>
                <w:color w:val="000000" w:themeColor="text1"/>
                <w:sz w:val="20"/>
                <w:szCs w:val="20"/>
              </w:rPr>
              <w:t>0.38</w:t>
            </w:r>
          </w:p>
        </w:tc>
      </w:tr>
      <w:tr w:rsidR="000E024A" w:rsidRPr="008172A5" w14:paraId="53169BDA" w14:textId="77777777" w:rsidTr="00927C5D">
        <w:trPr>
          <w:trHeight w:val="269"/>
          <w:jc w:val="center"/>
        </w:trPr>
        <w:tc>
          <w:tcPr>
            <w:tcW w:w="894" w:type="dxa"/>
          </w:tcPr>
          <w:p w14:paraId="2196941A"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w:t>
            </w:r>
          </w:p>
        </w:tc>
        <w:tc>
          <w:tcPr>
            <w:tcW w:w="1340" w:type="dxa"/>
          </w:tcPr>
          <w:p w14:paraId="28BC7919"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Forest land</w:t>
            </w:r>
          </w:p>
        </w:tc>
        <w:tc>
          <w:tcPr>
            <w:tcW w:w="1222" w:type="dxa"/>
          </w:tcPr>
          <w:p w14:paraId="617E6AC7"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1212.644</w:t>
            </w:r>
          </w:p>
        </w:tc>
        <w:tc>
          <w:tcPr>
            <w:tcW w:w="1037" w:type="dxa"/>
          </w:tcPr>
          <w:p w14:paraId="49D3450F"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29.91</w:t>
            </w:r>
          </w:p>
        </w:tc>
        <w:tc>
          <w:tcPr>
            <w:tcW w:w="1144" w:type="dxa"/>
          </w:tcPr>
          <w:p w14:paraId="490D3873"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976.750</w:t>
            </w:r>
          </w:p>
        </w:tc>
        <w:tc>
          <w:tcPr>
            <w:tcW w:w="850" w:type="dxa"/>
          </w:tcPr>
          <w:p w14:paraId="1B3B721D"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24.09</w:t>
            </w:r>
          </w:p>
        </w:tc>
        <w:tc>
          <w:tcPr>
            <w:tcW w:w="1134" w:type="dxa"/>
          </w:tcPr>
          <w:p w14:paraId="5295904F"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-19.45</w:t>
            </w:r>
          </w:p>
        </w:tc>
        <w:tc>
          <w:tcPr>
            <w:tcW w:w="1621" w:type="dxa"/>
            <w:vAlign w:val="bottom"/>
          </w:tcPr>
          <w:p w14:paraId="4ECE155E" w14:textId="77777777"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-1.95</w:t>
            </w:r>
          </w:p>
        </w:tc>
      </w:tr>
      <w:tr w:rsidR="000E024A" w:rsidRPr="008172A5" w14:paraId="43572925" w14:textId="77777777" w:rsidTr="00927C5D">
        <w:trPr>
          <w:trHeight w:val="275"/>
          <w:jc w:val="center"/>
        </w:trPr>
        <w:tc>
          <w:tcPr>
            <w:tcW w:w="894" w:type="dxa"/>
          </w:tcPr>
          <w:p w14:paraId="2565D8D5"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w:t>
            </w:r>
          </w:p>
        </w:tc>
        <w:tc>
          <w:tcPr>
            <w:tcW w:w="1340" w:type="dxa"/>
          </w:tcPr>
          <w:p w14:paraId="4F3C26AA"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Open scrub</w:t>
            </w:r>
          </w:p>
        </w:tc>
        <w:tc>
          <w:tcPr>
            <w:tcW w:w="1222" w:type="dxa"/>
          </w:tcPr>
          <w:p w14:paraId="51A425F1"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914.566</w:t>
            </w:r>
          </w:p>
        </w:tc>
        <w:tc>
          <w:tcPr>
            <w:tcW w:w="1037" w:type="dxa"/>
          </w:tcPr>
          <w:p w14:paraId="215074C1"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22.56</w:t>
            </w:r>
          </w:p>
        </w:tc>
        <w:tc>
          <w:tcPr>
            <w:tcW w:w="1144" w:type="dxa"/>
          </w:tcPr>
          <w:p w14:paraId="269BE0AA"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755.690</w:t>
            </w:r>
          </w:p>
        </w:tc>
        <w:tc>
          <w:tcPr>
            <w:tcW w:w="850" w:type="dxa"/>
          </w:tcPr>
          <w:p w14:paraId="45069759"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18.64</w:t>
            </w:r>
          </w:p>
        </w:tc>
        <w:tc>
          <w:tcPr>
            <w:tcW w:w="1134" w:type="dxa"/>
          </w:tcPr>
          <w:p w14:paraId="28E91703"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sz w:val="20"/>
                <w:szCs w:val="20"/>
                <w:lang w:bidi="mr-IN"/>
              </w:rPr>
              <w:t>-17.37</w:t>
            </w:r>
          </w:p>
        </w:tc>
        <w:tc>
          <w:tcPr>
            <w:tcW w:w="1621" w:type="dxa"/>
            <w:vAlign w:val="bottom"/>
          </w:tcPr>
          <w:p w14:paraId="1124943A" w14:textId="77777777" w:rsidR="006864C5" w:rsidRPr="008172A5" w:rsidRDefault="006864C5" w:rsidP="00927C5D">
            <w:pPr>
              <w:jc w:val="center"/>
              <w:rPr>
                <w:rFonts w:ascii="Arial" w:eastAsia="Times New Roman" w:hAnsi="Arial" w:cs="Arial"/>
                <w:b/>
                <w:bCs/>
                <w:color w:val="000000" w:themeColor="text1"/>
                <w:sz w:val="20"/>
                <w:szCs w:val="20"/>
                <w:lang w:bidi="mr-IN"/>
              </w:rPr>
            </w:pPr>
            <w:r w:rsidRPr="008172A5">
              <w:rPr>
                <w:rFonts w:ascii="Arial" w:hAnsi="Arial" w:cs="Arial"/>
                <w:b/>
                <w:bCs/>
                <w:color w:val="000000" w:themeColor="text1"/>
                <w:sz w:val="20"/>
                <w:szCs w:val="20"/>
              </w:rPr>
              <w:t>-1.74</w:t>
            </w:r>
          </w:p>
        </w:tc>
      </w:tr>
      <w:tr w:rsidR="000E024A" w:rsidRPr="008172A5" w14:paraId="5CAB2405" w14:textId="77777777" w:rsidTr="00927C5D">
        <w:trPr>
          <w:trHeight w:val="280"/>
          <w:jc w:val="center"/>
        </w:trPr>
        <w:tc>
          <w:tcPr>
            <w:tcW w:w="894" w:type="dxa"/>
          </w:tcPr>
          <w:p w14:paraId="01D25380"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4</w:t>
            </w:r>
          </w:p>
        </w:tc>
        <w:tc>
          <w:tcPr>
            <w:tcW w:w="1340" w:type="dxa"/>
          </w:tcPr>
          <w:p w14:paraId="7CDA0DEB"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Settlement</w:t>
            </w:r>
          </w:p>
        </w:tc>
        <w:tc>
          <w:tcPr>
            <w:tcW w:w="1222" w:type="dxa"/>
          </w:tcPr>
          <w:p w14:paraId="5454E7F5"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228.660</w:t>
            </w:r>
          </w:p>
        </w:tc>
        <w:tc>
          <w:tcPr>
            <w:tcW w:w="1037" w:type="dxa"/>
          </w:tcPr>
          <w:p w14:paraId="58538F06"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5.63</w:t>
            </w:r>
          </w:p>
        </w:tc>
        <w:tc>
          <w:tcPr>
            <w:tcW w:w="1144" w:type="dxa"/>
          </w:tcPr>
          <w:p w14:paraId="18A2BE09"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555.941</w:t>
            </w:r>
          </w:p>
        </w:tc>
        <w:tc>
          <w:tcPr>
            <w:tcW w:w="850" w:type="dxa"/>
          </w:tcPr>
          <w:p w14:paraId="3661257A"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13.71</w:t>
            </w:r>
          </w:p>
        </w:tc>
        <w:tc>
          <w:tcPr>
            <w:tcW w:w="1134" w:type="dxa"/>
          </w:tcPr>
          <w:p w14:paraId="47E79ABA"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+143.51</w:t>
            </w:r>
          </w:p>
        </w:tc>
        <w:tc>
          <w:tcPr>
            <w:tcW w:w="1621" w:type="dxa"/>
            <w:vAlign w:val="bottom"/>
          </w:tcPr>
          <w:p w14:paraId="1B27B082" w14:textId="77777777"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14.35</w:t>
            </w:r>
          </w:p>
        </w:tc>
      </w:tr>
      <w:tr w:rsidR="000E024A" w:rsidRPr="008172A5" w14:paraId="122CD661" w14:textId="77777777" w:rsidTr="00927C5D">
        <w:trPr>
          <w:trHeight w:val="269"/>
          <w:jc w:val="center"/>
        </w:trPr>
        <w:tc>
          <w:tcPr>
            <w:tcW w:w="894" w:type="dxa"/>
          </w:tcPr>
          <w:p w14:paraId="2C91C7E2"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w:t>
            </w:r>
          </w:p>
        </w:tc>
        <w:tc>
          <w:tcPr>
            <w:tcW w:w="1340" w:type="dxa"/>
          </w:tcPr>
          <w:p w14:paraId="6FADEA70"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Water body</w:t>
            </w:r>
          </w:p>
        </w:tc>
        <w:tc>
          <w:tcPr>
            <w:tcW w:w="1222" w:type="dxa"/>
          </w:tcPr>
          <w:p w14:paraId="7E07B382"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142.90</w:t>
            </w:r>
          </w:p>
        </w:tc>
        <w:tc>
          <w:tcPr>
            <w:tcW w:w="1037" w:type="dxa"/>
          </w:tcPr>
          <w:p w14:paraId="087E86EE"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3.51</w:t>
            </w:r>
          </w:p>
        </w:tc>
        <w:tc>
          <w:tcPr>
            <w:tcW w:w="1144" w:type="dxa"/>
          </w:tcPr>
          <w:p w14:paraId="790AFFF2"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155.241</w:t>
            </w:r>
          </w:p>
        </w:tc>
        <w:tc>
          <w:tcPr>
            <w:tcW w:w="850" w:type="dxa"/>
          </w:tcPr>
          <w:p w14:paraId="3609DC8D"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3.83</w:t>
            </w:r>
          </w:p>
        </w:tc>
        <w:tc>
          <w:tcPr>
            <w:tcW w:w="1134" w:type="dxa"/>
          </w:tcPr>
          <w:p w14:paraId="335EEDF5"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+9.11</w:t>
            </w:r>
          </w:p>
        </w:tc>
        <w:tc>
          <w:tcPr>
            <w:tcW w:w="1621" w:type="dxa"/>
            <w:vAlign w:val="bottom"/>
          </w:tcPr>
          <w:p w14:paraId="5BDB9696" w14:textId="77777777"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0.91</w:t>
            </w:r>
          </w:p>
        </w:tc>
      </w:tr>
      <w:tr w:rsidR="000E024A" w:rsidRPr="008172A5" w14:paraId="5FEE0BBE" w14:textId="77777777" w:rsidTr="00927C5D">
        <w:trPr>
          <w:trHeight w:val="96"/>
          <w:jc w:val="center"/>
        </w:trPr>
        <w:tc>
          <w:tcPr>
            <w:tcW w:w="894" w:type="dxa"/>
          </w:tcPr>
          <w:p w14:paraId="5D291191"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6</w:t>
            </w:r>
          </w:p>
        </w:tc>
        <w:tc>
          <w:tcPr>
            <w:tcW w:w="1340" w:type="dxa"/>
          </w:tcPr>
          <w:p w14:paraId="0B93C8B6"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Waste land</w:t>
            </w:r>
          </w:p>
        </w:tc>
        <w:tc>
          <w:tcPr>
            <w:tcW w:w="1222" w:type="dxa"/>
          </w:tcPr>
          <w:p w14:paraId="3F87AA36"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24.289</w:t>
            </w:r>
          </w:p>
        </w:tc>
        <w:tc>
          <w:tcPr>
            <w:tcW w:w="1037" w:type="dxa"/>
          </w:tcPr>
          <w:p w14:paraId="5299A704"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0.60</w:t>
            </w:r>
          </w:p>
        </w:tc>
        <w:tc>
          <w:tcPr>
            <w:tcW w:w="1144" w:type="dxa"/>
          </w:tcPr>
          <w:p w14:paraId="6BA936A4"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20.850</w:t>
            </w:r>
          </w:p>
        </w:tc>
        <w:tc>
          <w:tcPr>
            <w:tcW w:w="850" w:type="dxa"/>
          </w:tcPr>
          <w:p w14:paraId="55A22AE3"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0.51</w:t>
            </w:r>
          </w:p>
        </w:tc>
        <w:tc>
          <w:tcPr>
            <w:tcW w:w="1134" w:type="dxa"/>
          </w:tcPr>
          <w:p w14:paraId="4954234D"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-15</w:t>
            </w:r>
          </w:p>
        </w:tc>
        <w:tc>
          <w:tcPr>
            <w:tcW w:w="1621" w:type="dxa"/>
            <w:vAlign w:val="bottom"/>
          </w:tcPr>
          <w:p w14:paraId="3BDB1CD6" w14:textId="77777777"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-1.50</w:t>
            </w:r>
          </w:p>
        </w:tc>
      </w:tr>
      <w:tr w:rsidR="000E024A" w:rsidRPr="008172A5" w14:paraId="21DF3450" w14:textId="77777777" w:rsidTr="00927C5D">
        <w:trPr>
          <w:trHeight w:val="317"/>
          <w:jc w:val="center"/>
        </w:trPr>
        <w:tc>
          <w:tcPr>
            <w:tcW w:w="894" w:type="dxa"/>
          </w:tcPr>
          <w:p w14:paraId="4A45553C" w14:textId="77777777" w:rsidR="006864C5" w:rsidRPr="008172A5" w:rsidRDefault="006864C5" w:rsidP="00927C5D">
            <w:pPr>
              <w:jc w:val="center"/>
              <w:rPr>
                <w:rFonts w:ascii="Arial" w:hAnsi="Arial" w:cs="Arial"/>
                <w:bCs/>
                <w:color w:val="000000" w:themeColor="text1"/>
                <w:sz w:val="20"/>
                <w:szCs w:val="20"/>
                <w:lang w:bidi="en-US"/>
              </w:rPr>
            </w:pPr>
          </w:p>
        </w:tc>
        <w:tc>
          <w:tcPr>
            <w:tcW w:w="1340" w:type="dxa"/>
          </w:tcPr>
          <w:p w14:paraId="60E3B723"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Total area</w:t>
            </w:r>
          </w:p>
        </w:tc>
        <w:tc>
          <w:tcPr>
            <w:tcW w:w="1222" w:type="dxa"/>
          </w:tcPr>
          <w:p w14:paraId="1AF5997A"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4054.527</w:t>
            </w:r>
          </w:p>
        </w:tc>
        <w:tc>
          <w:tcPr>
            <w:tcW w:w="1037" w:type="dxa"/>
          </w:tcPr>
          <w:p w14:paraId="5B0D960A"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100</w:t>
            </w:r>
          </w:p>
        </w:tc>
        <w:tc>
          <w:tcPr>
            <w:tcW w:w="1144" w:type="dxa"/>
          </w:tcPr>
          <w:p w14:paraId="3341EABB"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4054.527</w:t>
            </w:r>
          </w:p>
        </w:tc>
        <w:tc>
          <w:tcPr>
            <w:tcW w:w="850" w:type="dxa"/>
          </w:tcPr>
          <w:p w14:paraId="02D6CD65"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100</w:t>
            </w:r>
          </w:p>
        </w:tc>
        <w:tc>
          <w:tcPr>
            <w:tcW w:w="1134" w:type="dxa"/>
          </w:tcPr>
          <w:p w14:paraId="05925DC8" w14:textId="77777777" w:rsidR="006864C5" w:rsidRPr="008172A5" w:rsidRDefault="006864C5" w:rsidP="00927C5D">
            <w:pPr>
              <w:rPr>
                <w:rFonts w:ascii="Arial" w:hAnsi="Arial" w:cs="Arial"/>
                <w:b/>
                <w:bCs/>
                <w:color w:val="000000" w:themeColor="text1"/>
                <w:sz w:val="20"/>
                <w:szCs w:val="20"/>
                <w:lang w:bidi="en-US"/>
              </w:rPr>
            </w:pPr>
          </w:p>
        </w:tc>
        <w:tc>
          <w:tcPr>
            <w:tcW w:w="1621" w:type="dxa"/>
          </w:tcPr>
          <w:p w14:paraId="5B247D13" w14:textId="77777777" w:rsidR="006864C5" w:rsidRPr="008172A5" w:rsidRDefault="006864C5" w:rsidP="00927C5D">
            <w:pPr>
              <w:rPr>
                <w:rFonts w:ascii="Arial" w:hAnsi="Arial" w:cs="Arial"/>
                <w:b/>
                <w:bCs/>
                <w:color w:val="000000" w:themeColor="text1"/>
                <w:sz w:val="20"/>
                <w:szCs w:val="20"/>
                <w:lang w:bidi="en-US"/>
              </w:rPr>
            </w:pPr>
          </w:p>
        </w:tc>
      </w:tr>
    </w:tbl>
    <w:p w14:paraId="0AE69345" w14:textId="77777777" w:rsidR="00DC4646" w:rsidRDefault="00DC4646" w:rsidP="008172A5">
      <w:pPr>
        <w:jc w:val="both"/>
        <w:rPr>
          <w:rFonts w:ascii="Arial" w:hAnsi="Arial" w:cs="Arial"/>
          <w:color w:val="000000" w:themeColor="text1"/>
          <w:lang w:bidi="en-US"/>
        </w:rPr>
      </w:pPr>
    </w:p>
    <w:p w14:paraId="4AAC6601" w14:textId="77777777" w:rsidR="006864C5" w:rsidRDefault="006864C5" w:rsidP="008172A5">
      <w:pPr>
        <w:jc w:val="both"/>
        <w:rPr>
          <w:rFonts w:ascii="Arial" w:hAnsi="Arial" w:cs="Arial"/>
          <w:color w:val="000000" w:themeColor="text1"/>
          <w:lang w:bidi="en-US"/>
        </w:rPr>
      </w:pPr>
      <w:r w:rsidRPr="008172A5">
        <w:rPr>
          <w:rFonts w:ascii="Arial" w:hAnsi="Arial" w:cs="Arial"/>
          <w:color w:val="000000" w:themeColor="text1"/>
          <w:lang w:bidi="en-US"/>
        </w:rPr>
        <w:t xml:space="preserve">The percentage area of each land use class for </w:t>
      </w:r>
      <w:del w:id="114" w:author="MANOJ MEHER" w:date="2025-05-13T19:57:00Z" w16du:dateUtc="2025-05-13T14:27:00Z">
        <w:r w:rsidRPr="008172A5" w:rsidDel="000E024A">
          <w:rPr>
            <w:rFonts w:ascii="Arial" w:hAnsi="Arial" w:cs="Arial"/>
            <w:color w:val="000000" w:themeColor="text1"/>
            <w:lang w:bidi="en-US"/>
          </w:rPr>
          <w:delText xml:space="preserve">year </w:delText>
        </w:r>
      </w:del>
      <w:ins w:id="115" w:author="MANOJ MEHER" w:date="2025-05-13T19:57:00Z" w16du:dateUtc="2025-05-13T14:27:00Z">
        <w:r w:rsidR="000E024A">
          <w:rPr>
            <w:rFonts w:ascii="Arial" w:hAnsi="Arial" w:cs="Arial"/>
            <w:color w:val="000000" w:themeColor="text1"/>
            <w:lang w:bidi="en-US"/>
          </w:rPr>
          <w:t>years</w:t>
        </w:r>
        <w:r w:rsidR="000E024A" w:rsidRPr="008172A5">
          <w:rPr>
            <w:rFonts w:ascii="Arial" w:hAnsi="Arial" w:cs="Arial"/>
            <w:color w:val="000000" w:themeColor="text1"/>
            <w:lang w:bidi="en-US"/>
          </w:rPr>
          <w:t xml:space="preserve"> </w:t>
        </w:r>
      </w:ins>
      <w:r w:rsidRPr="008172A5">
        <w:rPr>
          <w:rFonts w:ascii="Arial" w:hAnsi="Arial" w:cs="Arial"/>
          <w:color w:val="000000" w:themeColor="text1"/>
          <w:lang w:bidi="en-US"/>
        </w:rPr>
        <w:t xml:space="preserve">2008 and 2018 is also depicted in Figure 6.  </w:t>
      </w:r>
    </w:p>
    <w:p w14:paraId="52D20715" w14:textId="77777777" w:rsidR="00DC4646" w:rsidRPr="008172A5" w:rsidRDefault="00DC4646" w:rsidP="008172A5">
      <w:pPr>
        <w:jc w:val="both"/>
        <w:rPr>
          <w:rFonts w:ascii="Arial" w:hAnsi="Arial" w:cs="Arial"/>
          <w:color w:val="000000" w:themeColor="text1"/>
          <w:lang w:bidi="en-US"/>
        </w:rPr>
      </w:pPr>
    </w:p>
    <w:p w14:paraId="5E669ED9" w14:textId="77777777" w:rsidR="006864C5" w:rsidRPr="00380439" w:rsidRDefault="006864C5" w:rsidP="006864C5">
      <w:pPr>
        <w:jc w:val="center"/>
        <w:rPr>
          <w:rFonts w:ascii="Times New Roman" w:hAnsi="Times New Roman"/>
          <w:color w:val="000000" w:themeColor="text1"/>
          <w:sz w:val="24"/>
          <w:szCs w:val="24"/>
          <w:lang w:bidi="en-US"/>
        </w:rPr>
      </w:pPr>
      <w:commentRangeStart w:id="116"/>
      <w:r w:rsidRPr="00380439">
        <w:rPr>
          <w:noProof/>
          <w:color w:val="000000" w:themeColor="text1"/>
          <w:sz w:val="24"/>
          <w:szCs w:val="24"/>
          <w:lang w:val="en-IN" w:eastAsia="en-IN"/>
        </w:rPr>
        <w:drawing>
          <wp:inline distT="0" distB="0" distL="0" distR="0" wp14:anchorId="299E93C1" wp14:editId="439710B4">
            <wp:extent cx="5006340" cy="3200400"/>
            <wp:effectExtent l="0" t="0" r="0" b="0"/>
            <wp:docPr id="1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commentRangeEnd w:id="116"/>
      <w:r w:rsidR="000E024A">
        <w:rPr>
          <w:rStyle w:val="CommentReference"/>
          <w:rFonts w:ascii="Times New Roman" w:hAnsi="Times New Roman"/>
          <w:lang w:val="nb-NO" w:eastAsia="nb-NO"/>
        </w:rPr>
        <w:commentReference w:id="116"/>
      </w:r>
    </w:p>
    <w:p w14:paraId="21E8CC17" w14:textId="77777777" w:rsidR="006864C5" w:rsidRPr="00380439" w:rsidRDefault="006864C5" w:rsidP="006864C5">
      <w:pPr>
        <w:rPr>
          <w:rFonts w:ascii="Times New Roman" w:hAnsi="Times New Roman"/>
          <w:b/>
          <w:color w:val="000000" w:themeColor="text1"/>
          <w:sz w:val="24"/>
          <w:szCs w:val="24"/>
          <w:lang w:bidi="en-US"/>
        </w:rPr>
      </w:pPr>
    </w:p>
    <w:p w14:paraId="7AEA5F5A" w14:textId="77777777" w:rsidR="006864C5" w:rsidRPr="008172A5" w:rsidRDefault="006864C5" w:rsidP="006864C5">
      <w:pPr>
        <w:jc w:val="center"/>
        <w:rPr>
          <w:rFonts w:ascii="Arial" w:hAnsi="Arial" w:cs="Arial"/>
          <w:b/>
          <w:color w:val="000000" w:themeColor="text1"/>
          <w:lang w:bidi="en-US"/>
        </w:rPr>
      </w:pPr>
      <w:commentRangeStart w:id="117"/>
      <w:r w:rsidRPr="008172A5">
        <w:rPr>
          <w:rFonts w:ascii="Arial" w:hAnsi="Arial" w:cs="Arial"/>
          <w:b/>
          <w:color w:val="000000" w:themeColor="text1"/>
          <w:lang w:bidi="en-US"/>
        </w:rPr>
        <w:t xml:space="preserve">Figure 6- </w:t>
      </w:r>
      <w:r w:rsidRPr="008172A5">
        <w:rPr>
          <w:rFonts w:ascii="Arial" w:hAnsi="Arial" w:cs="Arial"/>
          <w:color w:val="000000" w:themeColor="text1"/>
          <w:lang w:bidi="en-US"/>
        </w:rPr>
        <w:t>Change detection of year 2008 and 2018</w:t>
      </w:r>
      <w:commentRangeEnd w:id="117"/>
      <w:r w:rsidR="000E024A">
        <w:rPr>
          <w:rStyle w:val="CommentReference"/>
          <w:rFonts w:ascii="Times New Roman" w:hAnsi="Times New Roman"/>
          <w:lang w:val="nb-NO" w:eastAsia="nb-NO"/>
        </w:rPr>
        <w:commentReference w:id="117"/>
      </w:r>
    </w:p>
    <w:p w14:paraId="0C58E71A" w14:textId="77777777" w:rsidR="006864C5" w:rsidRPr="008172A5" w:rsidRDefault="006864C5" w:rsidP="006864C5">
      <w:pPr>
        <w:jc w:val="both"/>
        <w:rPr>
          <w:rFonts w:ascii="Arial" w:hAnsi="Arial" w:cs="Arial"/>
          <w:b/>
          <w:color w:val="000000" w:themeColor="text1"/>
          <w:lang w:bidi="en-US"/>
        </w:rPr>
      </w:pPr>
    </w:p>
    <w:p w14:paraId="49A67708" w14:textId="13CAD206" w:rsidR="006864C5" w:rsidRPr="008172A5" w:rsidRDefault="008172A5" w:rsidP="006864C5">
      <w:pPr>
        <w:jc w:val="both"/>
        <w:rPr>
          <w:rFonts w:ascii="Arial" w:hAnsi="Arial" w:cs="Arial"/>
          <w:color w:val="000000" w:themeColor="text1"/>
          <w:lang w:bidi="mr-IN"/>
        </w:rPr>
      </w:pPr>
      <w:r>
        <w:rPr>
          <w:rFonts w:ascii="Arial" w:hAnsi="Arial" w:cs="Arial"/>
          <w:b/>
          <w:color w:val="000000" w:themeColor="text1"/>
          <w:lang w:bidi="en-US"/>
        </w:rPr>
        <w:t xml:space="preserve">3.1 </w:t>
      </w:r>
      <w:r w:rsidR="006864C5" w:rsidRPr="008172A5">
        <w:rPr>
          <w:rFonts w:ascii="Arial" w:hAnsi="Arial" w:cs="Arial"/>
          <w:b/>
          <w:color w:val="000000" w:themeColor="text1"/>
          <w:lang w:bidi="en-US"/>
        </w:rPr>
        <w:t xml:space="preserve">Driving force: </w:t>
      </w:r>
      <w:r w:rsidR="006864C5" w:rsidRPr="008172A5">
        <w:rPr>
          <w:rFonts w:ascii="Arial" w:hAnsi="Arial" w:cs="Arial"/>
          <w:color w:val="000000" w:themeColor="text1"/>
          <w:lang w:bidi="mr-IN"/>
        </w:rPr>
        <w:t xml:space="preserve">Land </w:t>
      </w:r>
      <w:del w:id="118" w:author="MANOJ MEHER" w:date="2025-05-13T20:00:00Z" w16du:dateUtc="2025-05-13T14:30:00Z">
        <w:r w:rsidR="006864C5" w:rsidRPr="008172A5" w:rsidDel="000E024A">
          <w:rPr>
            <w:rFonts w:ascii="Arial" w:hAnsi="Arial" w:cs="Arial"/>
            <w:color w:val="000000" w:themeColor="text1"/>
            <w:lang w:bidi="mr-IN"/>
          </w:rPr>
          <w:delText>use / land</w:delText>
        </w:r>
      </w:del>
      <w:ins w:id="119" w:author="MANOJ MEHER" w:date="2025-05-13T20:00:00Z" w16du:dateUtc="2025-05-13T14:30:00Z">
        <w:r w:rsidR="000E024A">
          <w:rPr>
            <w:rFonts w:ascii="Arial" w:hAnsi="Arial" w:cs="Arial"/>
            <w:color w:val="000000" w:themeColor="text1"/>
            <w:lang w:bidi="mr-IN"/>
          </w:rPr>
          <w:t>use/land</w:t>
        </w:r>
      </w:ins>
      <w:r w:rsidR="006864C5" w:rsidRPr="008172A5">
        <w:rPr>
          <w:rFonts w:ascii="Arial" w:hAnsi="Arial" w:cs="Arial"/>
          <w:color w:val="000000" w:themeColor="text1"/>
          <w:lang w:bidi="mr-IN"/>
        </w:rPr>
        <w:t xml:space="preserve"> cover can change due to natural or human factors. Natural factors such as flooding, drought and volcanic eruption etc.</w:t>
      </w:r>
      <w:ins w:id="120" w:author="MANOJ MEHER" w:date="2025-05-13T20:00:00Z" w16du:dateUtc="2025-05-13T14:30:00Z">
        <w:r w:rsidR="000E024A">
          <w:rPr>
            <w:rFonts w:ascii="Arial" w:hAnsi="Arial" w:cs="Arial"/>
            <w:color w:val="000000" w:themeColor="text1"/>
            <w:lang w:bidi="mr-IN"/>
          </w:rPr>
          <w:t>,</w:t>
        </w:r>
      </w:ins>
      <w:r w:rsidR="006864C5" w:rsidRPr="008172A5">
        <w:rPr>
          <w:rFonts w:ascii="Arial" w:hAnsi="Arial" w:cs="Arial"/>
          <w:color w:val="000000" w:themeColor="text1"/>
          <w:lang w:bidi="mr-IN"/>
        </w:rPr>
        <w:t xml:space="preserve"> result in a change of land </w:t>
      </w:r>
      <w:del w:id="121" w:author="MANOJ MEHER" w:date="2025-05-13T20:00:00Z" w16du:dateUtc="2025-05-13T14:30:00Z">
        <w:r w:rsidR="006864C5" w:rsidRPr="008172A5" w:rsidDel="000E024A">
          <w:rPr>
            <w:rFonts w:ascii="Arial" w:hAnsi="Arial" w:cs="Arial"/>
            <w:color w:val="000000" w:themeColor="text1"/>
            <w:lang w:bidi="mr-IN"/>
          </w:rPr>
          <w:delText>use / land</w:delText>
        </w:r>
      </w:del>
      <w:ins w:id="122" w:author="MANOJ MEHER" w:date="2025-05-13T20:00:00Z" w16du:dateUtc="2025-05-13T14:30:00Z">
        <w:r w:rsidR="000E024A">
          <w:rPr>
            <w:rFonts w:ascii="Arial" w:hAnsi="Arial" w:cs="Arial"/>
            <w:color w:val="000000" w:themeColor="text1"/>
            <w:lang w:bidi="mr-IN"/>
          </w:rPr>
          <w:t>use/land</w:t>
        </w:r>
      </w:ins>
      <w:r w:rsidR="006864C5" w:rsidRPr="008172A5">
        <w:rPr>
          <w:rFonts w:ascii="Arial" w:hAnsi="Arial" w:cs="Arial"/>
          <w:color w:val="000000" w:themeColor="text1"/>
          <w:lang w:bidi="mr-IN"/>
        </w:rPr>
        <w:t xml:space="preserve"> cover. Human factors such as demographic pressure, level of poverty and the economic and institutional structures of resource use may be some of the indirect causes of land </w:t>
      </w:r>
      <w:del w:id="123" w:author="MANOJ MEHER" w:date="2025-05-13T20:00:00Z" w16du:dateUtc="2025-05-13T14:30:00Z">
        <w:r w:rsidR="006864C5" w:rsidRPr="008172A5" w:rsidDel="000E024A">
          <w:rPr>
            <w:rFonts w:ascii="Arial" w:hAnsi="Arial" w:cs="Arial"/>
            <w:color w:val="000000" w:themeColor="text1"/>
            <w:lang w:bidi="mr-IN"/>
          </w:rPr>
          <w:delText>use / land</w:delText>
        </w:r>
      </w:del>
      <w:ins w:id="124" w:author="MANOJ MEHER" w:date="2025-05-13T20:00:00Z" w16du:dateUtc="2025-05-13T14:30:00Z">
        <w:r w:rsidR="000E024A">
          <w:rPr>
            <w:rFonts w:ascii="Arial" w:hAnsi="Arial" w:cs="Arial"/>
            <w:color w:val="000000" w:themeColor="text1"/>
            <w:lang w:bidi="mr-IN"/>
          </w:rPr>
          <w:t>use/land</w:t>
        </w:r>
      </w:ins>
      <w:r w:rsidR="006864C5" w:rsidRPr="008172A5">
        <w:rPr>
          <w:rFonts w:ascii="Arial" w:hAnsi="Arial" w:cs="Arial"/>
          <w:color w:val="000000" w:themeColor="text1"/>
          <w:lang w:bidi="mr-IN"/>
        </w:rPr>
        <w:t xml:space="preserve"> cover change. Moreover, with an increase in population and economic growth, human activities have occupied more land (Mather, 1986). Changes in the way which people live their lives may change the function of the land</w:t>
      </w:r>
      <w:ins w:id="125" w:author="MANOJ MEHER" w:date="2025-05-13T20:01:00Z" w16du:dateUtc="2025-05-13T14:31:00Z">
        <w:r w:rsidR="000E024A">
          <w:rPr>
            <w:rFonts w:ascii="Arial" w:hAnsi="Arial" w:cs="Arial"/>
            <w:color w:val="000000" w:themeColor="text1"/>
            <w:lang w:bidi="mr-IN"/>
          </w:rPr>
          <w:t>,</w:t>
        </w:r>
      </w:ins>
      <w:r w:rsidR="006864C5" w:rsidRPr="008172A5">
        <w:rPr>
          <w:rFonts w:ascii="Arial" w:hAnsi="Arial" w:cs="Arial"/>
          <w:color w:val="000000" w:themeColor="text1"/>
          <w:lang w:bidi="mr-IN"/>
        </w:rPr>
        <w:t xml:space="preserve"> and the human factors</w:t>
      </w:r>
      <w:ins w:id="126" w:author="MANOJ MEHER" w:date="2025-05-13T20:00:00Z" w16du:dateUtc="2025-05-13T14:30:00Z">
        <w:r w:rsidR="000E024A">
          <w:rPr>
            <w:rFonts w:ascii="Arial" w:hAnsi="Arial" w:cs="Arial"/>
            <w:color w:val="000000" w:themeColor="text1"/>
            <w:lang w:bidi="mr-IN"/>
          </w:rPr>
          <w:t>,</w:t>
        </w:r>
      </w:ins>
      <w:r w:rsidR="006864C5" w:rsidRPr="008172A5">
        <w:rPr>
          <w:rFonts w:ascii="Arial" w:hAnsi="Arial" w:cs="Arial"/>
          <w:color w:val="000000" w:themeColor="text1"/>
          <w:lang w:bidi="mr-IN"/>
        </w:rPr>
        <w:t xml:space="preserve"> such as population and their activities</w:t>
      </w:r>
      <w:ins w:id="127" w:author="MANOJ MEHER" w:date="2025-05-13T20:01:00Z" w16du:dateUtc="2025-05-13T14:31:00Z">
        <w:r w:rsidR="000E024A">
          <w:rPr>
            <w:rFonts w:ascii="Arial" w:hAnsi="Arial" w:cs="Arial"/>
            <w:color w:val="000000" w:themeColor="text1"/>
            <w:lang w:bidi="mr-IN"/>
          </w:rPr>
          <w:t>,</w:t>
        </w:r>
      </w:ins>
      <w:r w:rsidR="006864C5" w:rsidRPr="008172A5">
        <w:rPr>
          <w:rFonts w:ascii="Arial" w:hAnsi="Arial" w:cs="Arial"/>
          <w:color w:val="000000" w:themeColor="text1"/>
          <w:lang w:bidi="mr-IN"/>
        </w:rPr>
        <w:t xml:space="preserve"> may be the driving forces in changes in land use and cover. Robinson (1979) argued that the initial driving forces to be considered are population, income, technology and price. </w:t>
      </w:r>
    </w:p>
    <w:p w14:paraId="12315CA7" w14:textId="434D8A16" w:rsidR="006864C5" w:rsidRPr="008172A5" w:rsidRDefault="006864C5" w:rsidP="00DC4646">
      <w:pPr>
        <w:ind w:firstLine="709"/>
        <w:jc w:val="both"/>
        <w:rPr>
          <w:rFonts w:ascii="Arial" w:hAnsi="Arial" w:cs="Arial"/>
          <w:color w:val="000000" w:themeColor="text1"/>
          <w:lang w:bidi="mr-IN"/>
        </w:rPr>
      </w:pPr>
      <w:r w:rsidRPr="008172A5">
        <w:rPr>
          <w:rFonts w:ascii="Arial" w:hAnsi="Arial" w:cs="Arial"/>
          <w:color w:val="000000" w:themeColor="text1"/>
          <w:lang w:bidi="mr-IN"/>
        </w:rPr>
        <w:t xml:space="preserve">The present study reveals that the </w:t>
      </w:r>
      <w:del w:id="128" w:author="MANOJ MEHER" w:date="2025-05-13T20:01:00Z" w16du:dateUtc="2025-05-13T14:31:00Z">
        <w:r w:rsidRPr="008172A5" w:rsidDel="000E024A">
          <w:rPr>
            <w:rFonts w:ascii="Arial" w:hAnsi="Arial" w:cs="Arial"/>
            <w:color w:val="000000" w:themeColor="text1"/>
            <w:lang w:bidi="mr-IN"/>
          </w:rPr>
          <w:delText xml:space="preserve">agriculture </w:delText>
        </w:r>
      </w:del>
      <w:ins w:id="129" w:author="MANOJ MEHER" w:date="2025-05-13T20:01:00Z" w16du:dateUtc="2025-05-13T14:31:00Z">
        <w:r w:rsidR="000E024A">
          <w:rPr>
            <w:rFonts w:ascii="Arial" w:hAnsi="Arial" w:cs="Arial"/>
            <w:color w:val="000000" w:themeColor="text1"/>
            <w:lang w:bidi="mr-IN"/>
          </w:rPr>
          <w:t>agricultural</w:t>
        </w:r>
        <w:r w:rsidR="000E024A" w:rsidRPr="008172A5">
          <w:rPr>
            <w:rFonts w:ascii="Arial" w:hAnsi="Arial" w:cs="Arial"/>
            <w:color w:val="000000" w:themeColor="text1"/>
            <w:lang w:bidi="mr-IN"/>
          </w:rPr>
          <w:t xml:space="preserve"> </w:t>
        </w:r>
      </w:ins>
      <w:r w:rsidRPr="008172A5">
        <w:rPr>
          <w:rFonts w:ascii="Arial" w:hAnsi="Arial" w:cs="Arial"/>
          <w:color w:val="000000" w:themeColor="text1"/>
          <w:lang w:bidi="mr-IN"/>
        </w:rPr>
        <w:t>land in 2008 was 37.79 %</w:t>
      </w:r>
      <w:ins w:id="130" w:author="MANOJ MEHER" w:date="2025-05-13T20:01:00Z" w16du:dateUtc="2025-05-13T14:31:00Z">
        <w:r w:rsidR="000E024A">
          <w:rPr>
            <w:rFonts w:ascii="Arial" w:hAnsi="Arial" w:cs="Arial"/>
            <w:color w:val="000000" w:themeColor="text1"/>
            <w:lang w:bidi="mr-IN"/>
          </w:rPr>
          <w:t>,</w:t>
        </w:r>
      </w:ins>
      <w:r w:rsidRPr="008172A5">
        <w:rPr>
          <w:rFonts w:ascii="Arial" w:hAnsi="Arial" w:cs="Arial"/>
          <w:color w:val="000000" w:themeColor="text1"/>
          <w:lang w:bidi="mr-IN"/>
        </w:rPr>
        <w:t xml:space="preserve"> which </w:t>
      </w:r>
      <w:del w:id="131" w:author="MANOJ MEHER" w:date="2025-05-13T20:01:00Z" w16du:dateUtc="2025-05-13T14:31:00Z">
        <w:r w:rsidRPr="008172A5" w:rsidDel="000E024A">
          <w:rPr>
            <w:rFonts w:ascii="Arial" w:hAnsi="Arial" w:cs="Arial"/>
            <w:color w:val="000000" w:themeColor="text1"/>
            <w:lang w:bidi="mr-IN"/>
          </w:rPr>
          <w:delText xml:space="preserve">is increases </w:delText>
        </w:r>
      </w:del>
      <w:ins w:id="132" w:author="MANOJ MEHER" w:date="2025-05-13T20:01:00Z" w16du:dateUtc="2025-05-13T14:31:00Z">
        <w:r w:rsidR="000E024A">
          <w:rPr>
            <w:rFonts w:ascii="Arial" w:hAnsi="Arial" w:cs="Arial"/>
            <w:color w:val="000000" w:themeColor="text1"/>
            <w:lang w:bidi="mr-IN"/>
          </w:rPr>
          <w:t>increased</w:t>
        </w:r>
        <w:r w:rsidR="000E024A" w:rsidRPr="008172A5">
          <w:rPr>
            <w:rFonts w:ascii="Arial" w:hAnsi="Arial" w:cs="Arial"/>
            <w:color w:val="000000" w:themeColor="text1"/>
            <w:lang w:bidi="mr-IN"/>
          </w:rPr>
          <w:t xml:space="preserve"> </w:t>
        </w:r>
      </w:ins>
      <w:r w:rsidRPr="008172A5">
        <w:rPr>
          <w:rFonts w:ascii="Arial" w:hAnsi="Arial" w:cs="Arial"/>
          <w:color w:val="000000" w:themeColor="text1"/>
          <w:lang w:bidi="mr-IN"/>
        </w:rPr>
        <w:t xml:space="preserve">to 39.22 % in 2018. The area under settlement in 2008 was 5.63 % was </w:t>
      </w:r>
      <w:del w:id="133" w:author="MANOJ MEHER" w:date="2025-05-13T20:01:00Z" w16du:dateUtc="2025-05-13T14:31:00Z">
        <w:r w:rsidRPr="008172A5" w:rsidDel="000E024A">
          <w:rPr>
            <w:rFonts w:ascii="Arial" w:hAnsi="Arial" w:cs="Arial"/>
            <w:color w:val="000000" w:themeColor="text1"/>
            <w:lang w:bidi="mr-IN"/>
          </w:rPr>
          <w:delText xml:space="preserve">increases </w:delText>
        </w:r>
      </w:del>
      <w:ins w:id="134" w:author="MANOJ MEHER" w:date="2025-05-13T20:01:00Z" w16du:dateUtc="2025-05-13T14:31:00Z">
        <w:r w:rsidR="000E024A">
          <w:rPr>
            <w:rFonts w:ascii="Arial" w:hAnsi="Arial" w:cs="Arial"/>
            <w:color w:val="000000" w:themeColor="text1"/>
            <w:lang w:bidi="mr-IN"/>
          </w:rPr>
          <w:t>increased</w:t>
        </w:r>
        <w:r w:rsidR="000E024A" w:rsidRPr="008172A5">
          <w:rPr>
            <w:rFonts w:ascii="Arial" w:hAnsi="Arial" w:cs="Arial"/>
            <w:color w:val="000000" w:themeColor="text1"/>
            <w:lang w:bidi="mr-IN"/>
          </w:rPr>
          <w:t xml:space="preserve"> </w:t>
        </w:r>
      </w:ins>
      <w:r w:rsidRPr="008172A5">
        <w:rPr>
          <w:rFonts w:ascii="Arial" w:hAnsi="Arial" w:cs="Arial"/>
          <w:color w:val="000000" w:themeColor="text1"/>
          <w:lang w:bidi="mr-IN"/>
        </w:rPr>
        <w:t xml:space="preserve">up to 13.71 % of </w:t>
      </w:r>
      <w:ins w:id="135" w:author="MANOJ MEHER" w:date="2025-05-13T20:02:00Z" w16du:dateUtc="2025-05-13T14:32:00Z">
        <w:r w:rsidR="000E024A">
          <w:rPr>
            <w:rFonts w:ascii="Arial" w:hAnsi="Arial" w:cs="Arial"/>
            <w:color w:val="000000" w:themeColor="text1"/>
            <w:lang w:bidi="mr-IN"/>
          </w:rPr>
          <w:t xml:space="preserve">the </w:t>
        </w:r>
      </w:ins>
      <w:r w:rsidRPr="008172A5">
        <w:rPr>
          <w:rFonts w:ascii="Arial" w:hAnsi="Arial" w:cs="Arial"/>
          <w:color w:val="000000" w:themeColor="text1"/>
          <w:lang w:bidi="mr-IN"/>
        </w:rPr>
        <w:t xml:space="preserve">total area. Whereas area under </w:t>
      </w:r>
      <w:del w:id="136" w:author="MANOJ MEHER" w:date="2025-05-13T20:01:00Z" w16du:dateUtc="2025-05-13T14:31:00Z">
        <w:r w:rsidRPr="008172A5" w:rsidDel="000E024A">
          <w:rPr>
            <w:rFonts w:ascii="Arial" w:hAnsi="Arial" w:cs="Arial"/>
            <w:color w:val="000000" w:themeColor="text1"/>
            <w:lang w:bidi="mr-IN"/>
          </w:rPr>
          <w:delText>waste land</w:delText>
        </w:r>
      </w:del>
      <w:ins w:id="137" w:author="MANOJ MEHER" w:date="2025-05-13T20:02:00Z" w16du:dateUtc="2025-05-13T14:32:00Z">
        <w:r w:rsidR="000E024A">
          <w:rPr>
            <w:rFonts w:ascii="Arial" w:hAnsi="Arial" w:cs="Arial"/>
            <w:color w:val="000000" w:themeColor="text1"/>
            <w:lang w:bidi="mr-IN"/>
          </w:rPr>
          <w:t>wasteland</w:t>
        </w:r>
      </w:ins>
      <w:r w:rsidRPr="008172A5">
        <w:rPr>
          <w:rFonts w:ascii="Arial" w:hAnsi="Arial" w:cs="Arial"/>
          <w:color w:val="000000" w:themeColor="text1"/>
          <w:lang w:bidi="mr-IN"/>
        </w:rPr>
        <w:t xml:space="preserve"> in 2008 was found to be 0.60 % was decreased </w:t>
      </w:r>
      <w:proofErr w:type="spellStart"/>
      <w:r w:rsidRPr="008172A5">
        <w:rPr>
          <w:rFonts w:ascii="Arial" w:hAnsi="Arial" w:cs="Arial"/>
          <w:color w:val="000000" w:themeColor="text1"/>
          <w:lang w:bidi="mr-IN"/>
        </w:rPr>
        <w:t>upto</w:t>
      </w:r>
      <w:proofErr w:type="spellEnd"/>
      <w:r w:rsidRPr="008172A5">
        <w:rPr>
          <w:rFonts w:ascii="Arial" w:hAnsi="Arial" w:cs="Arial"/>
          <w:color w:val="000000" w:themeColor="text1"/>
          <w:lang w:bidi="mr-IN"/>
        </w:rPr>
        <w:t xml:space="preserve"> 0.51 % in 2018. The 29.91 % area under forest land in 2008 was reduced </w:t>
      </w:r>
      <w:del w:id="138" w:author="MANOJ MEHER" w:date="2025-05-13T20:02:00Z" w16du:dateUtc="2025-05-13T14:32:00Z">
        <w:r w:rsidRPr="008172A5" w:rsidDel="000E024A">
          <w:rPr>
            <w:rFonts w:ascii="Arial" w:hAnsi="Arial" w:cs="Arial"/>
            <w:color w:val="000000" w:themeColor="text1"/>
            <w:lang w:bidi="mr-IN"/>
          </w:rPr>
          <w:delText xml:space="preserve">upto </w:delText>
        </w:r>
      </w:del>
      <w:ins w:id="139" w:author="MANOJ MEHER" w:date="2025-05-13T20:02:00Z" w16du:dateUtc="2025-05-13T14:32:00Z">
        <w:r w:rsidR="000E024A">
          <w:rPr>
            <w:rFonts w:ascii="Arial" w:hAnsi="Arial" w:cs="Arial"/>
            <w:color w:val="000000" w:themeColor="text1"/>
            <w:lang w:bidi="mr-IN"/>
          </w:rPr>
          <w:t>to</w:t>
        </w:r>
        <w:r w:rsidR="000E024A" w:rsidRPr="008172A5">
          <w:rPr>
            <w:rFonts w:ascii="Arial" w:hAnsi="Arial" w:cs="Arial"/>
            <w:color w:val="000000" w:themeColor="text1"/>
            <w:lang w:bidi="mr-IN"/>
          </w:rPr>
          <w:t xml:space="preserve"> </w:t>
        </w:r>
      </w:ins>
      <w:r w:rsidRPr="008172A5">
        <w:rPr>
          <w:rFonts w:ascii="Arial" w:hAnsi="Arial" w:cs="Arial"/>
          <w:color w:val="000000" w:themeColor="text1"/>
          <w:lang w:bidi="mr-IN"/>
        </w:rPr>
        <w:t xml:space="preserve">24.09 % in 2018. The area under </w:t>
      </w:r>
      <w:ins w:id="140" w:author="MANOJ MEHER" w:date="2025-05-13T20:02:00Z" w16du:dateUtc="2025-05-13T14:32:00Z">
        <w:r w:rsidR="000E024A">
          <w:rPr>
            <w:rFonts w:ascii="Arial" w:hAnsi="Arial" w:cs="Arial"/>
            <w:color w:val="000000" w:themeColor="text1"/>
            <w:lang w:bidi="mr-IN"/>
          </w:rPr>
          <w:t xml:space="preserve">the </w:t>
        </w:r>
      </w:ins>
      <w:r w:rsidRPr="008172A5">
        <w:rPr>
          <w:rFonts w:ascii="Arial" w:hAnsi="Arial" w:cs="Arial"/>
          <w:color w:val="000000" w:themeColor="text1"/>
          <w:lang w:bidi="mr-IN"/>
        </w:rPr>
        <w:t>water body in 2008 was 3.51 % of total study area and was about 3.83 % in 2018. The area under open scrub in 2008 was 22.56 % of total study area and was 18.64 % in 2018.</w:t>
      </w:r>
    </w:p>
    <w:p w14:paraId="0ABC37FB" w14:textId="3BC5F399" w:rsidR="006864C5" w:rsidRPr="008172A5" w:rsidRDefault="006864C5" w:rsidP="00DC4646">
      <w:pPr>
        <w:ind w:firstLine="709"/>
        <w:jc w:val="both"/>
        <w:rPr>
          <w:rFonts w:ascii="Arial" w:hAnsi="Arial" w:cs="Arial"/>
          <w:color w:val="000000" w:themeColor="text1"/>
          <w:lang w:bidi="mr-IN"/>
        </w:rPr>
      </w:pPr>
      <w:r w:rsidRPr="008172A5">
        <w:rPr>
          <w:rFonts w:ascii="Arial" w:hAnsi="Arial" w:cs="Arial"/>
          <w:color w:val="000000" w:themeColor="text1"/>
          <w:lang w:bidi="mr-IN"/>
        </w:rPr>
        <w:t xml:space="preserve">The LULC classes agriculture land, settlement and water body have increased over a decade, with the agriculture area </w:t>
      </w:r>
      <w:ins w:id="141" w:author="MANOJ MEHER" w:date="2025-05-13T20:02:00Z" w16du:dateUtc="2025-05-13T14:32:00Z">
        <w:r w:rsidR="000E024A">
          <w:rPr>
            <w:rFonts w:ascii="Arial" w:hAnsi="Arial" w:cs="Arial"/>
            <w:color w:val="000000" w:themeColor="text1"/>
            <w:lang w:bidi="mr-IN"/>
          </w:rPr>
          <w:t xml:space="preserve">increasing </w:t>
        </w:r>
      </w:ins>
      <w:r w:rsidRPr="008172A5">
        <w:rPr>
          <w:rFonts w:ascii="Arial" w:hAnsi="Arial" w:cs="Arial"/>
          <w:color w:val="000000" w:themeColor="text1"/>
          <w:lang w:bidi="mr-IN"/>
        </w:rPr>
        <w:t>to 3.78 % from 2008 to 2018. While forest, witnessed a drastic decrease up to 15 % over the period of 10 years. The major changes have occurred in settlement</w:t>
      </w:r>
      <w:ins w:id="142" w:author="MANOJ MEHER" w:date="2025-05-13T20:04:00Z" w16du:dateUtc="2025-05-13T14:34:00Z">
        <w:r w:rsidR="000E024A">
          <w:rPr>
            <w:rFonts w:ascii="Arial" w:hAnsi="Arial" w:cs="Arial"/>
            <w:color w:val="000000" w:themeColor="text1"/>
            <w:lang w:bidi="mr-IN"/>
          </w:rPr>
          <w:t>,</w:t>
        </w:r>
      </w:ins>
      <w:r w:rsidRPr="008172A5">
        <w:rPr>
          <w:rFonts w:ascii="Arial" w:hAnsi="Arial" w:cs="Arial"/>
          <w:color w:val="000000" w:themeColor="text1"/>
          <w:lang w:bidi="mr-IN"/>
        </w:rPr>
        <w:t xml:space="preserve"> which shows </w:t>
      </w:r>
      <w:ins w:id="143" w:author="MANOJ MEHER" w:date="2025-05-13T20:02:00Z" w16du:dateUtc="2025-05-13T14:32:00Z">
        <w:r w:rsidR="000E024A">
          <w:rPr>
            <w:rFonts w:ascii="Arial" w:hAnsi="Arial" w:cs="Arial"/>
            <w:color w:val="000000" w:themeColor="text1"/>
            <w:lang w:bidi="mr-IN"/>
          </w:rPr>
          <w:t xml:space="preserve">a </w:t>
        </w:r>
      </w:ins>
      <w:r w:rsidRPr="008172A5">
        <w:rPr>
          <w:rFonts w:ascii="Arial" w:hAnsi="Arial" w:cs="Arial"/>
          <w:color w:val="000000" w:themeColor="text1"/>
          <w:lang w:bidi="mr-IN"/>
        </w:rPr>
        <w:t>continuous increase i.e. 5.63% in 2008 to 13.71 % and at the same time</w:t>
      </w:r>
      <w:ins w:id="144" w:author="MANOJ MEHER" w:date="2025-05-13T20:04:00Z" w16du:dateUtc="2025-05-13T14:34:00Z">
        <w:r w:rsidR="000E024A">
          <w:rPr>
            <w:rFonts w:ascii="Arial" w:hAnsi="Arial" w:cs="Arial"/>
            <w:color w:val="000000" w:themeColor="text1"/>
            <w:lang w:bidi="mr-IN"/>
          </w:rPr>
          <w:t>,</w:t>
        </w:r>
      </w:ins>
      <w:r w:rsidRPr="008172A5">
        <w:rPr>
          <w:rFonts w:ascii="Arial" w:hAnsi="Arial" w:cs="Arial"/>
          <w:color w:val="000000" w:themeColor="text1"/>
          <w:lang w:bidi="mr-IN"/>
        </w:rPr>
        <w:t xml:space="preserve"> forest showed a decrease in area (29.91% in 2008 to 24.09% in 2018). The study further reveals that major land use change in the study area is in settlement. It has increased by 143.51 % due to </w:t>
      </w:r>
      <w:ins w:id="145" w:author="MANOJ MEHER" w:date="2025-05-13T20:03:00Z" w16du:dateUtc="2025-05-13T14:33:00Z">
        <w:r w:rsidR="000E024A">
          <w:rPr>
            <w:rFonts w:ascii="Arial" w:hAnsi="Arial" w:cs="Arial"/>
            <w:color w:val="000000" w:themeColor="text1"/>
            <w:lang w:bidi="mr-IN"/>
          </w:rPr>
          <w:t xml:space="preserve">an </w:t>
        </w:r>
      </w:ins>
      <w:r w:rsidRPr="008172A5">
        <w:rPr>
          <w:rFonts w:ascii="Arial" w:hAnsi="Arial" w:cs="Arial"/>
          <w:color w:val="000000" w:themeColor="text1"/>
          <w:lang w:bidi="mr-IN"/>
        </w:rPr>
        <w:t xml:space="preserve">increase in population, influx migration from rural to urban areas and demand for settlements. The second major category of land use change in the study area is water </w:t>
      </w:r>
      <w:del w:id="146" w:author="MANOJ MEHER" w:date="2025-05-13T20:03:00Z" w16du:dateUtc="2025-05-13T14:33:00Z">
        <w:r w:rsidRPr="008172A5" w:rsidDel="000E024A">
          <w:rPr>
            <w:rFonts w:ascii="Arial" w:hAnsi="Arial" w:cs="Arial"/>
            <w:color w:val="000000" w:themeColor="text1"/>
            <w:lang w:bidi="mr-IN"/>
          </w:rPr>
          <w:delText xml:space="preserve">body </w:delText>
        </w:r>
      </w:del>
      <w:ins w:id="147" w:author="MANOJ MEHER" w:date="2025-05-13T20:03:00Z" w16du:dateUtc="2025-05-13T14:33:00Z">
        <w:r w:rsidR="000E024A">
          <w:rPr>
            <w:rFonts w:ascii="Arial" w:hAnsi="Arial" w:cs="Arial"/>
            <w:color w:val="000000" w:themeColor="text1"/>
            <w:lang w:bidi="mr-IN"/>
          </w:rPr>
          <w:t>bodies,</w:t>
        </w:r>
        <w:r w:rsidR="000E024A" w:rsidRPr="008172A5">
          <w:rPr>
            <w:rFonts w:ascii="Arial" w:hAnsi="Arial" w:cs="Arial"/>
            <w:color w:val="000000" w:themeColor="text1"/>
            <w:lang w:bidi="mr-IN"/>
          </w:rPr>
          <w:t xml:space="preserve"> </w:t>
        </w:r>
      </w:ins>
      <w:r w:rsidRPr="008172A5">
        <w:rPr>
          <w:rFonts w:ascii="Arial" w:hAnsi="Arial" w:cs="Arial"/>
          <w:color w:val="000000" w:themeColor="text1"/>
          <w:lang w:bidi="mr-IN"/>
        </w:rPr>
        <w:t xml:space="preserve">which </w:t>
      </w:r>
      <w:del w:id="148" w:author="MANOJ MEHER" w:date="2025-05-13T20:03:00Z" w16du:dateUtc="2025-05-13T14:33:00Z">
        <w:r w:rsidRPr="008172A5" w:rsidDel="000E024A">
          <w:rPr>
            <w:rFonts w:ascii="Arial" w:hAnsi="Arial" w:cs="Arial"/>
            <w:color w:val="000000" w:themeColor="text1"/>
            <w:lang w:bidi="mr-IN"/>
          </w:rPr>
          <w:delText xml:space="preserve">was </w:delText>
        </w:r>
      </w:del>
      <w:r w:rsidRPr="008172A5">
        <w:rPr>
          <w:rFonts w:ascii="Arial" w:hAnsi="Arial" w:cs="Arial"/>
          <w:color w:val="000000" w:themeColor="text1"/>
          <w:lang w:bidi="mr-IN"/>
        </w:rPr>
        <w:t xml:space="preserve">increased </w:t>
      </w:r>
      <w:ins w:id="149" w:author="MANOJ MEHER" w:date="2025-05-13T20:04:00Z" w16du:dateUtc="2025-05-13T14:34:00Z">
        <w:r w:rsidR="000E024A">
          <w:rPr>
            <w:rFonts w:ascii="Arial" w:hAnsi="Arial" w:cs="Arial"/>
            <w:color w:val="000000" w:themeColor="text1"/>
            <w:lang w:bidi="mr-IN"/>
          </w:rPr>
          <w:t xml:space="preserve">by </w:t>
        </w:r>
      </w:ins>
      <w:r w:rsidRPr="008172A5">
        <w:rPr>
          <w:rFonts w:ascii="Arial" w:hAnsi="Arial" w:cs="Arial"/>
          <w:color w:val="000000" w:themeColor="text1"/>
          <w:lang w:bidi="mr-IN"/>
        </w:rPr>
        <w:t xml:space="preserve">9.11 %. The agriculture </w:t>
      </w:r>
      <w:del w:id="150" w:author="MANOJ MEHER" w:date="2025-05-13T20:03:00Z" w16du:dateUtc="2025-05-13T14:33:00Z">
        <w:r w:rsidRPr="008172A5" w:rsidDel="000E024A">
          <w:rPr>
            <w:rFonts w:ascii="Arial" w:hAnsi="Arial" w:cs="Arial"/>
            <w:color w:val="000000" w:themeColor="text1"/>
            <w:lang w:bidi="mr-IN"/>
          </w:rPr>
          <w:delText>which is</w:delText>
        </w:r>
      </w:del>
      <w:ins w:id="151" w:author="MANOJ MEHER" w:date="2025-05-13T20:03:00Z" w16du:dateUtc="2025-05-13T14:33:00Z">
        <w:r w:rsidR="000E024A">
          <w:rPr>
            <w:rFonts w:ascii="Arial" w:hAnsi="Arial" w:cs="Arial"/>
            <w:color w:val="000000" w:themeColor="text1"/>
            <w:lang w:bidi="mr-IN"/>
          </w:rPr>
          <w:t>has</w:t>
        </w:r>
      </w:ins>
      <w:r w:rsidRPr="008172A5">
        <w:rPr>
          <w:rFonts w:ascii="Arial" w:hAnsi="Arial" w:cs="Arial"/>
          <w:color w:val="000000" w:themeColor="text1"/>
          <w:lang w:bidi="mr-IN"/>
        </w:rPr>
        <w:t xml:space="preserve"> increased by 3.78 % due to </w:t>
      </w:r>
      <w:ins w:id="152" w:author="MANOJ MEHER" w:date="2025-05-13T20:06:00Z" w16du:dateUtc="2025-05-13T14:36:00Z">
        <w:r w:rsidR="003578CD">
          <w:rPr>
            <w:rFonts w:ascii="Arial" w:hAnsi="Arial" w:cs="Arial"/>
            <w:color w:val="000000" w:themeColor="text1"/>
            <w:lang w:bidi="mr-IN"/>
          </w:rPr>
          <w:t xml:space="preserve">an </w:t>
        </w:r>
      </w:ins>
      <w:r w:rsidRPr="008172A5">
        <w:rPr>
          <w:rFonts w:ascii="Arial" w:hAnsi="Arial" w:cs="Arial"/>
          <w:color w:val="000000" w:themeColor="text1"/>
          <w:lang w:bidi="mr-IN"/>
        </w:rPr>
        <w:t xml:space="preserve">increase in irrigation facilities. The area under </w:t>
      </w:r>
      <w:ins w:id="153" w:author="MANOJ MEHER" w:date="2025-05-13T20:03:00Z" w16du:dateUtc="2025-05-13T14:33:00Z">
        <w:r w:rsidR="000E024A">
          <w:rPr>
            <w:rFonts w:ascii="Arial" w:hAnsi="Arial" w:cs="Arial"/>
            <w:color w:val="000000" w:themeColor="text1"/>
            <w:lang w:bidi="mr-IN"/>
          </w:rPr>
          <w:t xml:space="preserve">the </w:t>
        </w:r>
      </w:ins>
      <w:r w:rsidRPr="008172A5">
        <w:rPr>
          <w:rFonts w:ascii="Arial" w:hAnsi="Arial" w:cs="Arial"/>
          <w:color w:val="000000" w:themeColor="text1"/>
          <w:lang w:bidi="mr-IN"/>
        </w:rPr>
        <w:t>fourth category of the land i.e. forest</w:t>
      </w:r>
      <w:ins w:id="154" w:author="MANOJ MEHER" w:date="2025-05-13T20:06:00Z" w16du:dateUtc="2025-05-13T14:36:00Z">
        <w:r w:rsidR="003578CD">
          <w:rPr>
            <w:rFonts w:ascii="Arial" w:hAnsi="Arial" w:cs="Arial"/>
            <w:color w:val="000000" w:themeColor="text1"/>
            <w:lang w:bidi="mr-IN"/>
          </w:rPr>
          <w:t>,</w:t>
        </w:r>
      </w:ins>
      <w:r w:rsidRPr="008172A5">
        <w:rPr>
          <w:rFonts w:ascii="Arial" w:hAnsi="Arial" w:cs="Arial"/>
          <w:color w:val="000000" w:themeColor="text1"/>
          <w:lang w:bidi="mr-IN"/>
        </w:rPr>
        <w:t xml:space="preserve"> decreased by 19.45 %. Waste land </w:t>
      </w:r>
      <w:del w:id="155" w:author="MANOJ MEHER" w:date="2025-05-13T20:03:00Z" w16du:dateUtc="2025-05-13T14:33:00Z">
        <w:r w:rsidRPr="008172A5" w:rsidDel="000E024A">
          <w:rPr>
            <w:rFonts w:ascii="Arial" w:hAnsi="Arial" w:cs="Arial"/>
            <w:color w:val="000000" w:themeColor="text1"/>
            <w:lang w:bidi="mr-IN"/>
          </w:rPr>
          <w:delText xml:space="preserve">are </w:delText>
        </w:r>
      </w:del>
      <w:ins w:id="156" w:author="MANOJ MEHER" w:date="2025-05-13T20:03:00Z" w16du:dateUtc="2025-05-13T14:33:00Z">
        <w:r w:rsidR="000E024A">
          <w:rPr>
            <w:rFonts w:ascii="Arial" w:hAnsi="Arial" w:cs="Arial"/>
            <w:color w:val="000000" w:themeColor="text1"/>
            <w:lang w:bidi="mr-IN"/>
          </w:rPr>
          <w:t>is</w:t>
        </w:r>
        <w:r w:rsidR="000E024A" w:rsidRPr="008172A5">
          <w:rPr>
            <w:rFonts w:ascii="Arial" w:hAnsi="Arial" w:cs="Arial"/>
            <w:color w:val="000000" w:themeColor="text1"/>
            <w:lang w:bidi="mr-IN"/>
          </w:rPr>
          <w:t xml:space="preserve"> </w:t>
        </w:r>
      </w:ins>
      <w:r w:rsidRPr="008172A5">
        <w:rPr>
          <w:rFonts w:ascii="Arial" w:hAnsi="Arial" w:cs="Arial"/>
          <w:color w:val="000000" w:themeColor="text1"/>
          <w:lang w:bidi="mr-IN"/>
        </w:rPr>
        <w:t xml:space="preserve">decreasing, agricultural lands are increasing. All these results infer and establish the apprehensions of the locals that </w:t>
      </w:r>
      <w:ins w:id="157" w:author="MANOJ MEHER" w:date="2025-05-13T20:06:00Z" w16du:dateUtc="2025-05-13T14:36:00Z">
        <w:r w:rsidR="003578CD">
          <w:rPr>
            <w:rFonts w:ascii="Arial" w:hAnsi="Arial" w:cs="Arial"/>
            <w:color w:val="000000" w:themeColor="text1"/>
            <w:lang w:bidi="mr-IN"/>
          </w:rPr>
          <w:t xml:space="preserve">the </w:t>
        </w:r>
      </w:ins>
      <w:r w:rsidRPr="008172A5">
        <w:rPr>
          <w:rFonts w:ascii="Arial" w:hAnsi="Arial" w:cs="Arial"/>
          <w:color w:val="000000" w:themeColor="text1"/>
          <w:lang w:bidi="mr-IN"/>
        </w:rPr>
        <w:t xml:space="preserve">area is turning more into a settlement and agricultural land. Frequent </w:t>
      </w:r>
      <w:del w:id="158" w:author="MANOJ MEHER" w:date="2025-05-13T20:03:00Z" w16du:dateUtc="2025-05-13T14:33:00Z">
        <w:r w:rsidRPr="008172A5" w:rsidDel="000E024A">
          <w:rPr>
            <w:rFonts w:ascii="Arial" w:hAnsi="Arial" w:cs="Arial"/>
            <w:color w:val="000000" w:themeColor="text1"/>
            <w:lang w:bidi="mr-IN"/>
          </w:rPr>
          <w:delText>high frequency</w:delText>
        </w:r>
      </w:del>
      <w:ins w:id="159" w:author="MANOJ MEHER" w:date="2025-05-13T20:03:00Z" w16du:dateUtc="2025-05-13T14:33:00Z">
        <w:r w:rsidR="000E024A">
          <w:rPr>
            <w:rFonts w:ascii="Arial" w:hAnsi="Arial" w:cs="Arial"/>
            <w:color w:val="000000" w:themeColor="text1"/>
            <w:lang w:bidi="mr-IN"/>
          </w:rPr>
          <w:t>high-frequency</w:t>
        </w:r>
      </w:ins>
      <w:r w:rsidRPr="008172A5">
        <w:rPr>
          <w:rFonts w:ascii="Arial" w:hAnsi="Arial" w:cs="Arial"/>
          <w:color w:val="000000" w:themeColor="text1"/>
          <w:lang w:bidi="mr-IN"/>
        </w:rPr>
        <w:t xml:space="preserve"> rains and lack of proper soil conservation structure </w:t>
      </w:r>
      <w:proofErr w:type="gramStart"/>
      <w:r w:rsidRPr="008172A5">
        <w:rPr>
          <w:rFonts w:ascii="Arial" w:hAnsi="Arial" w:cs="Arial"/>
          <w:color w:val="000000" w:themeColor="text1"/>
          <w:lang w:bidi="mr-IN"/>
        </w:rPr>
        <w:t>lead</w:t>
      </w:r>
      <w:proofErr w:type="gramEnd"/>
      <w:r w:rsidRPr="008172A5">
        <w:rPr>
          <w:rFonts w:ascii="Arial" w:hAnsi="Arial" w:cs="Arial"/>
          <w:color w:val="000000" w:themeColor="text1"/>
          <w:lang w:bidi="mr-IN"/>
        </w:rPr>
        <w:t xml:space="preserve"> to degradation of soil. It can also </w:t>
      </w:r>
      <w:ins w:id="160" w:author="MANOJ MEHER" w:date="2025-05-13T20:03:00Z" w16du:dateUtc="2025-05-13T14:33:00Z">
        <w:r w:rsidR="000E024A">
          <w:rPr>
            <w:rFonts w:ascii="Arial" w:hAnsi="Arial" w:cs="Arial"/>
            <w:color w:val="000000" w:themeColor="text1"/>
            <w:lang w:bidi="mr-IN"/>
          </w:rPr>
          <w:t xml:space="preserve">be </w:t>
        </w:r>
      </w:ins>
      <w:r w:rsidRPr="008172A5">
        <w:rPr>
          <w:rFonts w:ascii="Arial" w:hAnsi="Arial" w:cs="Arial"/>
          <w:color w:val="000000" w:themeColor="text1"/>
          <w:lang w:bidi="mr-IN"/>
        </w:rPr>
        <w:t xml:space="preserve">inferred from the results that it is </w:t>
      </w:r>
      <w:del w:id="161" w:author="MANOJ MEHER" w:date="2025-05-13T20:03:00Z" w16du:dateUtc="2025-05-13T14:33:00Z">
        <w:r w:rsidRPr="008172A5" w:rsidDel="000E024A">
          <w:rPr>
            <w:rFonts w:ascii="Arial" w:hAnsi="Arial" w:cs="Arial"/>
            <w:color w:val="000000" w:themeColor="text1"/>
            <w:lang w:bidi="mr-IN"/>
          </w:rPr>
          <w:delText>always not</w:delText>
        </w:r>
      </w:del>
      <w:ins w:id="162" w:author="MANOJ MEHER" w:date="2025-05-13T20:03:00Z" w16du:dateUtc="2025-05-13T14:33:00Z">
        <w:r w:rsidR="000E024A">
          <w:rPr>
            <w:rFonts w:ascii="Arial" w:hAnsi="Arial" w:cs="Arial"/>
            <w:color w:val="000000" w:themeColor="text1"/>
            <w:lang w:bidi="mr-IN"/>
          </w:rPr>
          <w:t>not always</w:t>
        </w:r>
      </w:ins>
      <w:r w:rsidRPr="008172A5">
        <w:rPr>
          <w:rFonts w:ascii="Arial" w:hAnsi="Arial" w:cs="Arial"/>
          <w:color w:val="000000" w:themeColor="text1"/>
          <w:lang w:bidi="mr-IN"/>
        </w:rPr>
        <w:t xml:space="preserve"> a human factor which is responsible for </w:t>
      </w:r>
      <w:ins w:id="163" w:author="MANOJ MEHER" w:date="2025-05-13T20:03:00Z" w16du:dateUtc="2025-05-13T14:33:00Z">
        <w:r w:rsidR="000E024A">
          <w:rPr>
            <w:rFonts w:ascii="Arial" w:hAnsi="Arial" w:cs="Arial"/>
            <w:color w:val="000000" w:themeColor="text1"/>
            <w:lang w:bidi="mr-IN"/>
          </w:rPr>
          <w:t xml:space="preserve">the </w:t>
        </w:r>
      </w:ins>
      <w:r w:rsidRPr="008172A5">
        <w:rPr>
          <w:rFonts w:ascii="Arial" w:hAnsi="Arial" w:cs="Arial"/>
          <w:color w:val="000000" w:themeColor="text1"/>
          <w:lang w:bidi="mr-IN"/>
        </w:rPr>
        <w:t>degradation of soil.</w:t>
      </w:r>
    </w:p>
    <w:p w14:paraId="71BC4C55" w14:textId="77777777" w:rsidR="00790ADA" w:rsidRPr="008172A5" w:rsidRDefault="00790ADA" w:rsidP="00441B6F">
      <w:pPr>
        <w:pStyle w:val="Body"/>
        <w:spacing w:after="0"/>
        <w:rPr>
          <w:rFonts w:ascii="Arial" w:hAnsi="Arial" w:cs="Arial"/>
        </w:rPr>
      </w:pPr>
    </w:p>
    <w:p w14:paraId="5FC942E7" w14:textId="77777777" w:rsidR="00B01FCD" w:rsidRPr="008172A5" w:rsidRDefault="00000F8F" w:rsidP="00441B6F">
      <w:pPr>
        <w:pStyle w:val="ConcHead"/>
        <w:spacing w:after="0"/>
        <w:jc w:val="both"/>
        <w:rPr>
          <w:rFonts w:ascii="Arial" w:hAnsi="Arial" w:cs="Arial"/>
          <w:sz w:val="20"/>
        </w:rPr>
      </w:pPr>
      <w:r w:rsidRPr="008172A5">
        <w:rPr>
          <w:rFonts w:ascii="Arial" w:hAnsi="Arial" w:cs="Arial"/>
          <w:sz w:val="20"/>
        </w:rPr>
        <w:t xml:space="preserve">4. </w:t>
      </w:r>
      <w:r w:rsidR="00B01FCD" w:rsidRPr="008172A5">
        <w:rPr>
          <w:rFonts w:ascii="Arial" w:hAnsi="Arial" w:cs="Arial"/>
          <w:sz w:val="20"/>
        </w:rPr>
        <w:t>Conclusion</w:t>
      </w:r>
    </w:p>
    <w:p w14:paraId="471872A8" w14:textId="0035CCFC" w:rsidR="004D45F2" w:rsidRPr="008172A5" w:rsidRDefault="004D45F2" w:rsidP="004D45F2">
      <w:pPr>
        <w:pStyle w:val="ListParagraph"/>
        <w:numPr>
          <w:ilvl w:val="0"/>
          <w:numId w:val="31"/>
        </w:numPr>
        <w:tabs>
          <w:tab w:val="left" w:pos="1540"/>
        </w:tabs>
        <w:spacing w:after="0" w:line="240" w:lineRule="auto"/>
        <w:ind w:right="20"/>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 xml:space="preserve">The LULC map prepared for </w:t>
      </w:r>
      <w:ins w:id="164" w:author="MANOJ MEHER" w:date="2025-05-13T20:06:00Z" w16du:dateUtc="2025-05-13T14:36:00Z">
        <w:r w:rsidR="003578CD">
          <w:rPr>
            <w:rFonts w:ascii="Arial" w:eastAsia="Times New Roman" w:hAnsi="Arial" w:cs="Arial"/>
            <w:color w:val="000000" w:themeColor="text1"/>
            <w:sz w:val="20"/>
            <w:szCs w:val="20"/>
            <w:lang w:bidi="mr-IN"/>
          </w:rPr>
          <w:t xml:space="preserve">the </w:t>
        </w:r>
      </w:ins>
      <w:r w:rsidRPr="008172A5">
        <w:rPr>
          <w:rFonts w:ascii="Arial" w:eastAsia="Times New Roman" w:hAnsi="Arial" w:cs="Arial"/>
          <w:color w:val="000000" w:themeColor="text1"/>
          <w:sz w:val="20"/>
          <w:szCs w:val="20"/>
          <w:lang w:bidi="mr-IN"/>
        </w:rPr>
        <w:t xml:space="preserve">upper </w:t>
      </w:r>
      <w:proofErr w:type="spellStart"/>
      <w:r w:rsidRPr="008172A5">
        <w:rPr>
          <w:rFonts w:ascii="Arial" w:eastAsia="Times New Roman" w:hAnsi="Arial" w:cs="Arial"/>
          <w:color w:val="000000" w:themeColor="text1"/>
          <w:sz w:val="20"/>
          <w:szCs w:val="20"/>
          <w:lang w:bidi="mr-IN"/>
        </w:rPr>
        <w:t>Ghod</w:t>
      </w:r>
      <w:proofErr w:type="spellEnd"/>
      <w:r w:rsidRPr="008172A5">
        <w:rPr>
          <w:rFonts w:ascii="Arial" w:eastAsia="Times New Roman" w:hAnsi="Arial" w:cs="Arial"/>
          <w:color w:val="000000" w:themeColor="text1"/>
          <w:sz w:val="20"/>
          <w:szCs w:val="20"/>
          <w:lang w:bidi="mr-IN"/>
        </w:rPr>
        <w:t xml:space="preserve"> river basin shows that major Land Use / Land Cover category is agriculture for the </w:t>
      </w:r>
      <w:del w:id="165" w:author="MANOJ MEHER" w:date="2025-05-13T20:06:00Z" w16du:dateUtc="2025-05-13T14:36:00Z">
        <w:r w:rsidRPr="008172A5" w:rsidDel="003578CD">
          <w:rPr>
            <w:rFonts w:ascii="Arial" w:eastAsia="Times New Roman" w:hAnsi="Arial" w:cs="Arial"/>
            <w:color w:val="000000" w:themeColor="text1"/>
            <w:sz w:val="20"/>
            <w:szCs w:val="20"/>
            <w:lang w:bidi="mr-IN"/>
          </w:rPr>
          <w:delText xml:space="preserve">year </w:delText>
        </w:r>
      </w:del>
      <w:ins w:id="166" w:author="MANOJ MEHER" w:date="2025-05-13T20:06:00Z" w16du:dateUtc="2025-05-13T14:36:00Z">
        <w:r w:rsidR="003578CD">
          <w:rPr>
            <w:rFonts w:ascii="Arial" w:eastAsia="Times New Roman" w:hAnsi="Arial" w:cs="Arial"/>
            <w:color w:val="000000" w:themeColor="text1"/>
            <w:sz w:val="20"/>
            <w:szCs w:val="20"/>
            <w:lang w:bidi="mr-IN"/>
          </w:rPr>
          <w:t>years</w:t>
        </w:r>
        <w:r w:rsidR="003578CD" w:rsidRPr="008172A5">
          <w:rPr>
            <w:rFonts w:ascii="Arial" w:eastAsia="Times New Roman" w:hAnsi="Arial" w:cs="Arial"/>
            <w:color w:val="000000" w:themeColor="text1"/>
            <w:sz w:val="20"/>
            <w:szCs w:val="20"/>
            <w:lang w:bidi="mr-IN"/>
          </w:rPr>
          <w:t xml:space="preserve"> </w:t>
        </w:r>
      </w:ins>
      <w:r w:rsidRPr="008172A5">
        <w:rPr>
          <w:rFonts w:ascii="Arial" w:eastAsia="Times New Roman" w:hAnsi="Arial" w:cs="Arial"/>
          <w:color w:val="000000" w:themeColor="text1"/>
          <w:sz w:val="20"/>
          <w:szCs w:val="20"/>
          <w:lang w:bidi="mr-IN"/>
        </w:rPr>
        <w:t>2008 (37.79 %) and 2018</w:t>
      </w:r>
      <w:proofErr w:type="gramStart"/>
      <w:r w:rsidRPr="008172A5">
        <w:rPr>
          <w:rFonts w:ascii="Arial" w:eastAsia="Times New Roman" w:hAnsi="Arial" w:cs="Arial"/>
          <w:color w:val="000000" w:themeColor="text1"/>
          <w:sz w:val="20"/>
          <w:szCs w:val="20"/>
          <w:lang w:bidi="mr-IN"/>
        </w:rPr>
        <w:t xml:space="preserve">   (</w:t>
      </w:r>
      <w:proofErr w:type="gramEnd"/>
      <w:r w:rsidRPr="008172A5">
        <w:rPr>
          <w:rFonts w:ascii="Arial" w:eastAsia="Times New Roman" w:hAnsi="Arial" w:cs="Arial"/>
          <w:color w:val="000000" w:themeColor="text1"/>
          <w:sz w:val="20"/>
          <w:szCs w:val="20"/>
          <w:lang w:bidi="mr-IN"/>
        </w:rPr>
        <w:t>39.22%)</w:t>
      </w:r>
    </w:p>
    <w:p w14:paraId="0FF36F9A" w14:textId="05C268B8" w:rsidR="004D45F2" w:rsidRPr="008172A5" w:rsidRDefault="004D45F2" w:rsidP="004D45F2">
      <w:pPr>
        <w:pStyle w:val="ListParagraph"/>
        <w:numPr>
          <w:ilvl w:val="0"/>
          <w:numId w:val="31"/>
        </w:numPr>
        <w:tabs>
          <w:tab w:val="left" w:pos="1540"/>
        </w:tabs>
        <w:spacing w:after="0" w:line="240" w:lineRule="auto"/>
        <w:ind w:right="20"/>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 xml:space="preserve">The change detection for </w:t>
      </w:r>
      <w:ins w:id="167" w:author="MANOJ MEHER" w:date="2025-05-13T20:05:00Z" w16du:dateUtc="2025-05-13T14:35:00Z">
        <w:r w:rsidR="003578CD">
          <w:rPr>
            <w:rFonts w:ascii="Arial" w:eastAsia="Times New Roman" w:hAnsi="Arial" w:cs="Arial"/>
            <w:color w:val="000000" w:themeColor="text1"/>
            <w:sz w:val="20"/>
            <w:szCs w:val="20"/>
            <w:lang w:bidi="mr-IN"/>
          </w:rPr>
          <w:t xml:space="preserve">the </w:t>
        </w:r>
      </w:ins>
      <w:del w:id="168" w:author="MANOJ MEHER" w:date="2025-05-13T20:06:00Z" w16du:dateUtc="2025-05-13T14:36:00Z">
        <w:r w:rsidRPr="008172A5" w:rsidDel="003578CD">
          <w:rPr>
            <w:rFonts w:ascii="Arial" w:eastAsia="Times New Roman" w:hAnsi="Arial" w:cs="Arial"/>
            <w:color w:val="000000" w:themeColor="text1"/>
            <w:sz w:val="20"/>
            <w:szCs w:val="20"/>
            <w:lang w:bidi="mr-IN"/>
          </w:rPr>
          <w:delText xml:space="preserve">year </w:delText>
        </w:r>
      </w:del>
      <w:ins w:id="169" w:author="MANOJ MEHER" w:date="2025-05-13T20:06:00Z" w16du:dateUtc="2025-05-13T14:36:00Z">
        <w:r w:rsidR="003578CD">
          <w:rPr>
            <w:rFonts w:ascii="Arial" w:eastAsia="Times New Roman" w:hAnsi="Arial" w:cs="Arial"/>
            <w:color w:val="000000" w:themeColor="text1"/>
            <w:sz w:val="20"/>
            <w:szCs w:val="20"/>
            <w:lang w:bidi="mr-IN"/>
          </w:rPr>
          <w:t>years</w:t>
        </w:r>
        <w:r w:rsidR="003578CD" w:rsidRPr="008172A5">
          <w:rPr>
            <w:rFonts w:ascii="Arial" w:eastAsia="Times New Roman" w:hAnsi="Arial" w:cs="Arial"/>
            <w:color w:val="000000" w:themeColor="text1"/>
            <w:sz w:val="20"/>
            <w:szCs w:val="20"/>
            <w:lang w:bidi="mr-IN"/>
          </w:rPr>
          <w:t xml:space="preserve"> </w:t>
        </w:r>
      </w:ins>
      <w:r w:rsidRPr="008172A5">
        <w:rPr>
          <w:rFonts w:ascii="Arial" w:eastAsia="Times New Roman" w:hAnsi="Arial" w:cs="Arial"/>
          <w:color w:val="000000" w:themeColor="text1"/>
          <w:sz w:val="20"/>
          <w:szCs w:val="20"/>
          <w:lang w:bidi="mr-IN"/>
        </w:rPr>
        <w:t xml:space="preserve">2008 and 2018 shows that there is a major 143.51 % increase in settlement and </w:t>
      </w:r>
      <w:ins w:id="170" w:author="MANOJ MEHER" w:date="2025-05-13T20:04:00Z" w16du:dateUtc="2025-05-13T14:34:00Z">
        <w:r w:rsidR="003578CD">
          <w:rPr>
            <w:rFonts w:ascii="Arial" w:eastAsia="Times New Roman" w:hAnsi="Arial" w:cs="Arial"/>
            <w:color w:val="000000" w:themeColor="text1"/>
            <w:sz w:val="20"/>
            <w:szCs w:val="20"/>
            <w:lang w:bidi="mr-IN"/>
          </w:rPr>
          <w:t xml:space="preserve">a </w:t>
        </w:r>
      </w:ins>
      <w:r w:rsidRPr="008172A5">
        <w:rPr>
          <w:rFonts w:ascii="Arial" w:eastAsia="Times New Roman" w:hAnsi="Arial" w:cs="Arial"/>
          <w:color w:val="000000" w:themeColor="text1"/>
          <w:sz w:val="20"/>
          <w:szCs w:val="20"/>
          <w:lang w:bidi="mr-IN"/>
        </w:rPr>
        <w:t xml:space="preserve">decrease in forest </w:t>
      </w:r>
      <w:ins w:id="171" w:author="MANOJ MEHER" w:date="2025-05-13T20:04:00Z" w16du:dateUtc="2025-05-13T14:34:00Z">
        <w:r w:rsidR="003578CD">
          <w:rPr>
            <w:rFonts w:ascii="Arial" w:eastAsia="Times New Roman" w:hAnsi="Arial" w:cs="Arial"/>
            <w:color w:val="000000" w:themeColor="text1"/>
            <w:sz w:val="20"/>
            <w:szCs w:val="20"/>
            <w:lang w:bidi="mr-IN"/>
          </w:rPr>
          <w:t xml:space="preserve">of </w:t>
        </w:r>
      </w:ins>
      <w:r w:rsidRPr="008172A5">
        <w:rPr>
          <w:rFonts w:ascii="Arial" w:eastAsia="Times New Roman" w:hAnsi="Arial" w:cs="Arial"/>
          <w:color w:val="000000" w:themeColor="text1"/>
          <w:sz w:val="20"/>
          <w:szCs w:val="20"/>
          <w:lang w:bidi="mr-IN"/>
        </w:rPr>
        <w:t xml:space="preserve">about 19.45 % of </w:t>
      </w:r>
      <w:ins w:id="172" w:author="MANOJ MEHER" w:date="2025-05-13T20:04:00Z" w16du:dateUtc="2025-05-13T14:34:00Z">
        <w:r w:rsidR="003578CD">
          <w:rPr>
            <w:rFonts w:ascii="Arial" w:eastAsia="Times New Roman" w:hAnsi="Arial" w:cs="Arial"/>
            <w:color w:val="000000" w:themeColor="text1"/>
            <w:sz w:val="20"/>
            <w:szCs w:val="20"/>
            <w:lang w:bidi="mr-IN"/>
          </w:rPr>
          <w:t xml:space="preserve">the </w:t>
        </w:r>
      </w:ins>
      <w:r w:rsidRPr="008172A5">
        <w:rPr>
          <w:rFonts w:ascii="Arial" w:eastAsia="Times New Roman" w:hAnsi="Arial" w:cs="Arial"/>
          <w:color w:val="000000" w:themeColor="text1"/>
          <w:sz w:val="20"/>
          <w:szCs w:val="20"/>
          <w:lang w:bidi="mr-IN"/>
        </w:rPr>
        <w:t>total geographical area of the basin.</w:t>
      </w:r>
    </w:p>
    <w:p w14:paraId="090D0EE3" w14:textId="7498A1E7" w:rsidR="004D45F2" w:rsidRPr="008172A5" w:rsidRDefault="004D45F2" w:rsidP="004D45F2">
      <w:pPr>
        <w:pStyle w:val="ListParagraph"/>
        <w:numPr>
          <w:ilvl w:val="0"/>
          <w:numId w:val="31"/>
        </w:numPr>
        <w:tabs>
          <w:tab w:val="left" w:pos="1540"/>
        </w:tabs>
        <w:spacing w:after="0" w:line="240" w:lineRule="auto"/>
        <w:jc w:val="both"/>
        <w:rPr>
          <w:rFonts w:ascii="Arial" w:eastAsia="MS PGothic" w:hAnsi="Arial" w:cs="Arial"/>
          <w:color w:val="000000" w:themeColor="text1"/>
          <w:sz w:val="20"/>
          <w:szCs w:val="20"/>
          <w:vertAlign w:val="superscript"/>
          <w:lang w:bidi="mr-IN"/>
        </w:rPr>
      </w:pPr>
      <w:del w:id="173" w:author="MANOJ MEHER" w:date="2025-05-13T20:04:00Z" w16du:dateUtc="2025-05-13T14:34:00Z">
        <w:r w:rsidRPr="008172A5" w:rsidDel="003578CD">
          <w:rPr>
            <w:rFonts w:ascii="Arial" w:eastAsia="Times New Roman" w:hAnsi="Arial" w:cs="Arial"/>
            <w:color w:val="000000" w:themeColor="text1"/>
            <w:sz w:val="20"/>
            <w:szCs w:val="20"/>
            <w:lang w:bidi="mr-IN"/>
          </w:rPr>
          <w:delText xml:space="preserve">The </w:delText>
        </w:r>
      </w:del>
      <w:r w:rsidRPr="008172A5">
        <w:rPr>
          <w:rFonts w:ascii="Arial" w:eastAsia="Times New Roman" w:hAnsi="Arial" w:cs="Arial"/>
          <w:color w:val="000000" w:themeColor="text1"/>
          <w:sz w:val="20"/>
          <w:szCs w:val="20"/>
          <w:lang w:bidi="mr-IN"/>
        </w:rPr>
        <w:t>Remote sensing and GIS can be potential tools for monitoring the further degradation of natural resources of the basin and for aiding land use policy options.</w:t>
      </w:r>
    </w:p>
    <w:p w14:paraId="5500C6D2" w14:textId="0578CAC1" w:rsidR="004D45F2" w:rsidRPr="008172A5" w:rsidRDefault="004D45F2" w:rsidP="004D45F2">
      <w:pPr>
        <w:pStyle w:val="ListParagraph"/>
        <w:numPr>
          <w:ilvl w:val="0"/>
          <w:numId w:val="31"/>
        </w:numPr>
        <w:tabs>
          <w:tab w:val="left" w:pos="1540"/>
        </w:tabs>
        <w:spacing w:after="0" w:line="240" w:lineRule="auto"/>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 xml:space="preserve">The results also further </w:t>
      </w:r>
      <w:del w:id="174" w:author="MANOJ MEHER" w:date="2025-05-13T20:06:00Z" w16du:dateUtc="2025-05-13T14:36:00Z">
        <w:r w:rsidRPr="008172A5" w:rsidDel="003578CD">
          <w:rPr>
            <w:rFonts w:ascii="Arial" w:eastAsia="Times New Roman" w:hAnsi="Arial" w:cs="Arial"/>
            <w:color w:val="000000" w:themeColor="text1"/>
            <w:sz w:val="20"/>
            <w:szCs w:val="20"/>
            <w:lang w:bidi="mr-IN"/>
          </w:rPr>
          <w:delText xml:space="preserve">shows </w:delText>
        </w:r>
      </w:del>
      <w:ins w:id="175" w:author="MANOJ MEHER" w:date="2025-05-13T20:06:00Z" w16du:dateUtc="2025-05-13T14:36:00Z">
        <w:r w:rsidR="003578CD">
          <w:rPr>
            <w:rFonts w:ascii="Arial" w:eastAsia="Times New Roman" w:hAnsi="Arial" w:cs="Arial"/>
            <w:color w:val="000000" w:themeColor="text1"/>
            <w:sz w:val="20"/>
            <w:szCs w:val="20"/>
            <w:lang w:bidi="mr-IN"/>
          </w:rPr>
          <w:t>show</w:t>
        </w:r>
        <w:r w:rsidR="003578CD" w:rsidRPr="008172A5">
          <w:rPr>
            <w:rFonts w:ascii="Arial" w:eastAsia="Times New Roman" w:hAnsi="Arial" w:cs="Arial"/>
            <w:color w:val="000000" w:themeColor="text1"/>
            <w:sz w:val="20"/>
            <w:szCs w:val="20"/>
            <w:lang w:bidi="mr-IN"/>
          </w:rPr>
          <w:t xml:space="preserve"> </w:t>
        </w:r>
      </w:ins>
      <w:r w:rsidRPr="008172A5">
        <w:rPr>
          <w:rFonts w:ascii="Arial" w:eastAsia="Times New Roman" w:hAnsi="Arial" w:cs="Arial"/>
          <w:color w:val="000000" w:themeColor="text1"/>
          <w:sz w:val="20"/>
          <w:szCs w:val="20"/>
          <w:lang w:bidi="mr-IN"/>
        </w:rPr>
        <w:t xml:space="preserve">that waste land converted into </w:t>
      </w:r>
      <w:del w:id="176" w:author="MANOJ MEHER" w:date="2025-05-13T20:05:00Z" w16du:dateUtc="2025-05-13T14:35:00Z">
        <w:r w:rsidRPr="008172A5" w:rsidDel="003578CD">
          <w:rPr>
            <w:rFonts w:ascii="Arial" w:eastAsia="Times New Roman" w:hAnsi="Arial" w:cs="Arial"/>
            <w:color w:val="000000" w:themeColor="text1"/>
            <w:sz w:val="20"/>
            <w:szCs w:val="20"/>
            <w:lang w:bidi="mr-IN"/>
          </w:rPr>
          <w:delText xml:space="preserve">agriculture </w:delText>
        </w:r>
      </w:del>
      <w:ins w:id="177" w:author="MANOJ MEHER" w:date="2025-05-13T20:05:00Z" w16du:dateUtc="2025-05-13T14:35:00Z">
        <w:r w:rsidR="003578CD">
          <w:rPr>
            <w:rFonts w:ascii="Arial" w:eastAsia="Times New Roman" w:hAnsi="Arial" w:cs="Arial"/>
            <w:color w:val="000000" w:themeColor="text1"/>
            <w:sz w:val="20"/>
            <w:szCs w:val="20"/>
            <w:lang w:bidi="mr-IN"/>
          </w:rPr>
          <w:t>agricultural</w:t>
        </w:r>
        <w:r w:rsidR="003578CD" w:rsidRPr="008172A5">
          <w:rPr>
            <w:rFonts w:ascii="Arial" w:eastAsia="Times New Roman" w:hAnsi="Arial" w:cs="Arial"/>
            <w:color w:val="000000" w:themeColor="text1"/>
            <w:sz w:val="20"/>
            <w:szCs w:val="20"/>
            <w:lang w:bidi="mr-IN"/>
          </w:rPr>
          <w:t xml:space="preserve"> </w:t>
        </w:r>
      </w:ins>
      <w:r w:rsidRPr="008172A5">
        <w:rPr>
          <w:rFonts w:ascii="Arial" w:eastAsia="Times New Roman" w:hAnsi="Arial" w:cs="Arial"/>
          <w:color w:val="000000" w:themeColor="text1"/>
          <w:sz w:val="20"/>
          <w:szCs w:val="20"/>
          <w:lang w:bidi="mr-IN"/>
        </w:rPr>
        <w:t>land</w:t>
      </w:r>
      <w:ins w:id="178" w:author="MANOJ MEHER" w:date="2025-05-13T20:05:00Z" w16du:dateUtc="2025-05-13T14:35:00Z">
        <w:r w:rsidR="003578CD">
          <w:rPr>
            <w:rFonts w:ascii="Arial" w:eastAsia="Times New Roman" w:hAnsi="Arial" w:cs="Arial"/>
            <w:color w:val="000000" w:themeColor="text1"/>
            <w:sz w:val="20"/>
            <w:szCs w:val="20"/>
            <w:lang w:bidi="mr-IN"/>
          </w:rPr>
          <w:t>,</w:t>
        </w:r>
      </w:ins>
      <w:r w:rsidRPr="008172A5">
        <w:rPr>
          <w:rFonts w:ascii="Arial" w:eastAsia="Times New Roman" w:hAnsi="Arial" w:cs="Arial"/>
          <w:color w:val="000000" w:themeColor="text1"/>
          <w:sz w:val="20"/>
          <w:szCs w:val="20"/>
          <w:lang w:bidi="mr-IN"/>
        </w:rPr>
        <w:t xml:space="preserve"> which is </w:t>
      </w:r>
      <w:ins w:id="179" w:author="MANOJ MEHER" w:date="2025-05-13T20:05:00Z" w16du:dateUtc="2025-05-13T14:35:00Z">
        <w:r w:rsidR="003578CD">
          <w:rPr>
            <w:rFonts w:ascii="Arial" w:eastAsia="Times New Roman" w:hAnsi="Arial" w:cs="Arial"/>
            <w:color w:val="000000" w:themeColor="text1"/>
            <w:sz w:val="20"/>
            <w:szCs w:val="20"/>
            <w:lang w:bidi="mr-IN"/>
          </w:rPr>
          <w:t xml:space="preserve">of </w:t>
        </w:r>
      </w:ins>
      <w:r w:rsidRPr="008172A5">
        <w:rPr>
          <w:rFonts w:ascii="Arial" w:eastAsia="Times New Roman" w:hAnsi="Arial" w:cs="Arial"/>
          <w:color w:val="000000" w:themeColor="text1"/>
          <w:sz w:val="20"/>
          <w:szCs w:val="20"/>
          <w:lang w:bidi="mr-IN"/>
        </w:rPr>
        <w:t xml:space="preserve">good significance </w:t>
      </w:r>
      <w:del w:id="180" w:author="MANOJ MEHER" w:date="2025-05-13T20:05:00Z" w16du:dateUtc="2025-05-13T14:35:00Z">
        <w:r w:rsidRPr="008172A5" w:rsidDel="003578CD">
          <w:rPr>
            <w:rFonts w:ascii="Arial" w:eastAsia="Times New Roman" w:hAnsi="Arial" w:cs="Arial"/>
            <w:color w:val="000000" w:themeColor="text1"/>
            <w:sz w:val="20"/>
            <w:szCs w:val="20"/>
            <w:lang w:bidi="mr-IN"/>
          </w:rPr>
          <w:delText xml:space="preserve">of </w:delText>
        </w:r>
      </w:del>
      <w:ins w:id="181" w:author="MANOJ MEHER" w:date="2025-05-13T20:05:00Z" w16du:dateUtc="2025-05-13T14:35:00Z">
        <w:r w:rsidR="003578CD">
          <w:rPr>
            <w:rFonts w:ascii="Arial" w:eastAsia="Times New Roman" w:hAnsi="Arial" w:cs="Arial"/>
            <w:color w:val="000000" w:themeColor="text1"/>
            <w:sz w:val="20"/>
            <w:szCs w:val="20"/>
            <w:lang w:bidi="mr-IN"/>
          </w:rPr>
          <w:t>for</w:t>
        </w:r>
        <w:r w:rsidR="003578CD" w:rsidRPr="008172A5">
          <w:rPr>
            <w:rFonts w:ascii="Arial" w:eastAsia="Times New Roman" w:hAnsi="Arial" w:cs="Arial"/>
            <w:color w:val="000000" w:themeColor="text1"/>
            <w:sz w:val="20"/>
            <w:szCs w:val="20"/>
            <w:lang w:bidi="mr-IN"/>
          </w:rPr>
          <w:t xml:space="preserve"> </w:t>
        </w:r>
      </w:ins>
      <w:r w:rsidRPr="008172A5">
        <w:rPr>
          <w:rFonts w:ascii="Arial" w:eastAsia="Times New Roman" w:hAnsi="Arial" w:cs="Arial"/>
          <w:color w:val="000000" w:themeColor="text1"/>
          <w:sz w:val="20"/>
          <w:szCs w:val="20"/>
          <w:lang w:bidi="mr-IN"/>
        </w:rPr>
        <w:t xml:space="preserve">the changes in land use classes. Such </w:t>
      </w:r>
      <w:ins w:id="182" w:author="MANOJ MEHER" w:date="2025-05-13T20:06:00Z" w16du:dateUtc="2025-05-13T14:36:00Z">
        <w:r w:rsidR="003578CD">
          <w:rPr>
            <w:rFonts w:ascii="Arial" w:eastAsia="Times New Roman" w:hAnsi="Arial" w:cs="Arial"/>
            <w:color w:val="000000" w:themeColor="text1"/>
            <w:sz w:val="20"/>
            <w:szCs w:val="20"/>
            <w:lang w:bidi="mr-IN"/>
          </w:rPr>
          <w:t xml:space="preserve">a </w:t>
        </w:r>
      </w:ins>
      <w:r w:rsidRPr="008172A5">
        <w:rPr>
          <w:rFonts w:ascii="Arial" w:eastAsia="Times New Roman" w:hAnsi="Arial" w:cs="Arial"/>
          <w:color w:val="000000" w:themeColor="text1"/>
          <w:sz w:val="20"/>
          <w:szCs w:val="20"/>
          <w:lang w:bidi="mr-IN"/>
        </w:rPr>
        <w:t xml:space="preserve">type of study is helpful for monitoring </w:t>
      </w:r>
      <w:del w:id="183" w:author="MANOJ MEHER" w:date="2025-05-13T20:05:00Z" w16du:dateUtc="2025-05-13T14:35:00Z">
        <w:r w:rsidRPr="008172A5" w:rsidDel="003578CD">
          <w:rPr>
            <w:rFonts w:ascii="Arial" w:eastAsia="Times New Roman" w:hAnsi="Arial" w:cs="Arial"/>
            <w:color w:val="000000" w:themeColor="text1"/>
            <w:sz w:val="20"/>
            <w:szCs w:val="20"/>
            <w:lang w:bidi="mr-IN"/>
          </w:rPr>
          <w:delText xml:space="preserve">of </w:delText>
        </w:r>
      </w:del>
      <w:r w:rsidRPr="008172A5">
        <w:rPr>
          <w:rFonts w:ascii="Arial" w:eastAsia="Times New Roman" w:hAnsi="Arial" w:cs="Arial"/>
          <w:color w:val="000000" w:themeColor="text1"/>
          <w:sz w:val="20"/>
          <w:szCs w:val="20"/>
          <w:lang w:bidi="mr-IN"/>
        </w:rPr>
        <w:t>land use changes in the basin.</w:t>
      </w:r>
    </w:p>
    <w:p w14:paraId="19D85483" w14:textId="77777777" w:rsidR="00790ADA" w:rsidRPr="00FB3A86" w:rsidRDefault="00790ADA" w:rsidP="00441B6F">
      <w:pPr>
        <w:pStyle w:val="Body"/>
        <w:spacing w:after="0"/>
        <w:rPr>
          <w:rFonts w:ascii="Arial" w:hAnsi="Arial" w:cs="Arial"/>
        </w:rPr>
      </w:pPr>
    </w:p>
    <w:p w14:paraId="1B2EE07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066C60B" w14:textId="77777777" w:rsidR="00790ADA" w:rsidRPr="00695518" w:rsidRDefault="00790ADA" w:rsidP="00441B6F">
      <w:pPr>
        <w:pStyle w:val="ReferHead"/>
        <w:spacing w:after="0"/>
        <w:jc w:val="both"/>
        <w:rPr>
          <w:rFonts w:ascii="Arial" w:hAnsi="Arial" w:cs="Arial"/>
          <w:szCs w:val="22"/>
        </w:rPr>
      </w:pPr>
    </w:p>
    <w:p w14:paraId="31C87B66" w14:textId="77777777"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Style w:val="given-name"/>
          <w:rFonts w:ascii="Arial" w:hAnsi="Arial" w:cs="Arial"/>
          <w:color w:val="000000" w:themeColor="text1"/>
          <w:sz w:val="20"/>
          <w:szCs w:val="20"/>
        </w:rPr>
        <w:t>Ali Hassan</w:t>
      </w:r>
      <w:r w:rsidRPr="00492C56">
        <w:rPr>
          <w:rStyle w:val="react-xocs-alternative-link"/>
          <w:rFonts w:ascii="Arial" w:hAnsi="Arial" w:cs="Arial"/>
          <w:color w:val="000000" w:themeColor="text1"/>
          <w:sz w:val="20"/>
          <w:szCs w:val="20"/>
        </w:rPr>
        <w:t> </w:t>
      </w:r>
      <w:r w:rsidRPr="00492C56">
        <w:rPr>
          <w:rStyle w:val="text"/>
          <w:rFonts w:ascii="Arial" w:hAnsi="Arial" w:cs="Arial"/>
          <w:color w:val="000000" w:themeColor="text1"/>
          <w:sz w:val="20"/>
          <w:szCs w:val="20"/>
        </w:rPr>
        <w:t>Chughtai</w:t>
      </w:r>
      <w:r w:rsidRPr="00492C56">
        <w:rPr>
          <w:rFonts w:ascii="Arial" w:hAnsi="Arial" w:cs="Arial"/>
          <w:color w:val="000000" w:themeColor="text1"/>
          <w:sz w:val="20"/>
          <w:szCs w:val="20"/>
        </w:rPr>
        <w:t>, </w:t>
      </w:r>
      <w:r w:rsidRPr="00492C56">
        <w:rPr>
          <w:rStyle w:val="given-name"/>
          <w:rFonts w:ascii="Arial" w:hAnsi="Arial" w:cs="Arial"/>
          <w:color w:val="000000" w:themeColor="text1"/>
          <w:sz w:val="20"/>
          <w:szCs w:val="20"/>
        </w:rPr>
        <w:t>Habibullah</w:t>
      </w:r>
      <w:r w:rsidRPr="00492C56">
        <w:rPr>
          <w:rStyle w:val="react-xocs-alternative-link"/>
          <w:rFonts w:ascii="Arial" w:hAnsi="Arial" w:cs="Arial"/>
          <w:color w:val="000000" w:themeColor="text1"/>
          <w:sz w:val="20"/>
          <w:szCs w:val="20"/>
        </w:rPr>
        <w:t> </w:t>
      </w:r>
      <w:r w:rsidRPr="00492C56">
        <w:rPr>
          <w:rStyle w:val="text"/>
          <w:rFonts w:ascii="Arial" w:hAnsi="Arial" w:cs="Arial"/>
          <w:color w:val="000000" w:themeColor="text1"/>
          <w:sz w:val="20"/>
          <w:szCs w:val="20"/>
        </w:rPr>
        <w:t>Abbasi and</w:t>
      </w:r>
      <w:r w:rsidRPr="00492C56">
        <w:rPr>
          <w:rFonts w:ascii="Arial" w:hAnsi="Arial" w:cs="Arial"/>
          <w:color w:val="000000" w:themeColor="text1"/>
          <w:sz w:val="20"/>
          <w:szCs w:val="20"/>
        </w:rPr>
        <w:t> </w:t>
      </w:r>
      <w:r w:rsidRPr="00492C56">
        <w:rPr>
          <w:rStyle w:val="given-name"/>
          <w:rFonts w:ascii="Arial" w:hAnsi="Arial" w:cs="Arial"/>
          <w:color w:val="000000" w:themeColor="text1"/>
          <w:sz w:val="20"/>
          <w:szCs w:val="20"/>
        </w:rPr>
        <w:t>Ismail Rakip</w:t>
      </w:r>
      <w:r w:rsidRPr="00492C56">
        <w:rPr>
          <w:rStyle w:val="react-xocs-alternative-link"/>
          <w:rFonts w:ascii="Arial" w:hAnsi="Arial" w:cs="Arial"/>
          <w:color w:val="000000" w:themeColor="text1"/>
          <w:sz w:val="20"/>
          <w:szCs w:val="20"/>
        </w:rPr>
        <w:t> </w:t>
      </w:r>
      <w:r w:rsidRPr="00492C56">
        <w:rPr>
          <w:rStyle w:val="text"/>
          <w:rFonts w:ascii="Arial" w:hAnsi="Arial" w:cs="Arial"/>
          <w:color w:val="000000" w:themeColor="text1"/>
          <w:sz w:val="20"/>
          <w:szCs w:val="20"/>
        </w:rPr>
        <w:t>Karas</w:t>
      </w:r>
      <w:r w:rsidRPr="00492C56">
        <w:rPr>
          <w:rStyle w:val="react-xocs-alternative-link"/>
          <w:rFonts w:ascii="Arial" w:hAnsi="Arial" w:cs="Arial"/>
          <w:color w:val="000000" w:themeColor="text1"/>
          <w:sz w:val="20"/>
          <w:szCs w:val="20"/>
        </w:rPr>
        <w:t> (2021).</w:t>
      </w:r>
      <w:r w:rsidRPr="00492C56">
        <w:rPr>
          <w:rStyle w:val="title-text"/>
          <w:rFonts w:ascii="Arial" w:hAnsi="Arial" w:cs="Arial"/>
          <w:color w:val="000000" w:themeColor="text1"/>
          <w:sz w:val="20"/>
          <w:szCs w:val="20"/>
        </w:rPr>
        <w:t xml:space="preserve">A review on change detection method and accuracy assessment for land use land cover. </w:t>
      </w:r>
      <w:hyperlink r:id="rId21" w:tooltip="Go to Remote Sensing Applications: Society and Environment on ScienceDirect" w:history="1">
        <w:r w:rsidRPr="00492C56">
          <w:rPr>
            <w:rStyle w:val="anchor-text"/>
            <w:rFonts w:ascii="Arial" w:hAnsi="Arial" w:cs="Arial"/>
            <w:color w:val="000000" w:themeColor="text1"/>
            <w:sz w:val="20"/>
            <w:szCs w:val="20"/>
          </w:rPr>
          <w:t>Remote Sensing Applications: Society and Environment</w:t>
        </w:r>
      </w:hyperlink>
      <w:r w:rsidRPr="00492C56">
        <w:rPr>
          <w:rFonts w:ascii="Arial" w:hAnsi="Arial" w:cs="Arial"/>
          <w:color w:val="000000" w:themeColor="text1"/>
          <w:sz w:val="20"/>
          <w:szCs w:val="20"/>
        </w:rPr>
        <w:t>.22.100482. 1-13.</w:t>
      </w:r>
    </w:p>
    <w:p w14:paraId="7332C501" w14:textId="77777777" w:rsidR="006B3E8C" w:rsidRPr="00492C56" w:rsidRDefault="006B3E8C" w:rsidP="006B3E8C">
      <w:pPr>
        <w:pStyle w:val="ListParagraph"/>
        <w:numPr>
          <w:ilvl w:val="0"/>
          <w:numId w:val="32"/>
        </w:numPr>
        <w:spacing w:after="0" w:line="276" w:lineRule="auto"/>
        <w:jc w:val="both"/>
        <w:rPr>
          <w:rFonts w:ascii="Arial" w:eastAsia="Times New Roman"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Anderson J. R., (1771). </w:t>
      </w:r>
      <w:r w:rsidRPr="00492C56">
        <w:rPr>
          <w:rFonts w:ascii="Arial" w:eastAsia="Times New Roman" w:hAnsi="Arial" w:cs="Arial"/>
          <w:color w:val="000000" w:themeColor="text1"/>
          <w:sz w:val="20"/>
          <w:szCs w:val="20"/>
          <w:lang w:bidi="mr-IN"/>
        </w:rPr>
        <w:t>Land use classification schemes used in selected recent geographic applications of remote sensing. 37 (4): 379-387.</w:t>
      </w:r>
    </w:p>
    <w:p w14:paraId="7DBCA61B" w14:textId="77777777" w:rsidR="006B3E8C" w:rsidRPr="00492C56" w:rsidRDefault="006B3E8C" w:rsidP="006B3E8C">
      <w:pPr>
        <w:pStyle w:val="ListParagraph"/>
        <w:numPr>
          <w:ilvl w:val="0"/>
          <w:numId w:val="32"/>
        </w:numPr>
        <w:spacing w:after="0" w:line="276" w:lineRule="auto"/>
        <w:ind w:right="20"/>
        <w:jc w:val="both"/>
        <w:rPr>
          <w:rStyle w:val="text"/>
          <w:rFonts w:ascii="Arial" w:eastAsia="Times New Roman" w:hAnsi="Arial" w:cs="Arial"/>
          <w:color w:val="000000" w:themeColor="text1"/>
          <w:sz w:val="20"/>
          <w:szCs w:val="20"/>
          <w:lang w:bidi="mr-IN"/>
        </w:rPr>
      </w:pPr>
      <w:proofErr w:type="spellStart"/>
      <w:r w:rsidRPr="00492C56">
        <w:rPr>
          <w:rFonts w:ascii="Arial" w:hAnsi="Arial" w:cs="Arial"/>
          <w:color w:val="000000" w:themeColor="text1"/>
          <w:sz w:val="20"/>
          <w:szCs w:val="20"/>
        </w:rPr>
        <w:t>Ayenikafo</w:t>
      </w:r>
      <w:proofErr w:type="spellEnd"/>
      <w:r w:rsidRPr="00492C56">
        <w:rPr>
          <w:rFonts w:ascii="Arial" w:hAnsi="Arial" w:cs="Arial"/>
          <w:color w:val="000000" w:themeColor="text1"/>
          <w:sz w:val="20"/>
          <w:szCs w:val="20"/>
        </w:rPr>
        <w:t xml:space="preserve"> O. M. and Wang, Y. F. (2021</w:t>
      </w:r>
      <w:r w:rsidRPr="00492C56">
        <w:rPr>
          <w:rStyle w:val="text"/>
          <w:rFonts w:ascii="Arial" w:hAnsi="Arial" w:cs="Arial"/>
          <w:color w:val="000000" w:themeColor="text1"/>
          <w:sz w:val="20"/>
          <w:szCs w:val="20"/>
        </w:rPr>
        <w:t>). Land Use/Land Cover changes analysis In Sudano Guinean region of Benin. Applied Ecology</w:t>
      </w:r>
      <w:r w:rsidRPr="00492C56">
        <w:rPr>
          <w:rFonts w:ascii="Arial" w:hAnsi="Arial" w:cs="Arial"/>
          <w:smallCaps/>
          <w:color w:val="000000" w:themeColor="text1"/>
          <w:sz w:val="20"/>
          <w:szCs w:val="20"/>
        </w:rPr>
        <w:t xml:space="preserve"> </w:t>
      </w:r>
      <w:r w:rsidRPr="00492C56">
        <w:rPr>
          <w:rFonts w:ascii="Arial" w:hAnsi="Arial" w:cs="Arial"/>
          <w:color w:val="000000" w:themeColor="text1"/>
          <w:sz w:val="20"/>
          <w:szCs w:val="20"/>
        </w:rPr>
        <w:t>a</w:t>
      </w:r>
      <w:r w:rsidRPr="00492C56">
        <w:rPr>
          <w:rStyle w:val="text"/>
          <w:rFonts w:ascii="Arial" w:hAnsi="Arial" w:cs="Arial"/>
          <w:color w:val="000000" w:themeColor="text1"/>
          <w:sz w:val="20"/>
          <w:szCs w:val="20"/>
        </w:rPr>
        <w:t>nd Environmental Research. 19(1):715-726.</w:t>
      </w:r>
    </w:p>
    <w:p w14:paraId="493D45A1" w14:textId="77777777"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hAnsi="Arial" w:cs="Arial"/>
          <w:color w:val="000000" w:themeColor="text1"/>
          <w:sz w:val="20"/>
          <w:szCs w:val="20"/>
          <w:shd w:val="clear" w:color="auto" w:fill="FFFFFF"/>
        </w:rPr>
        <w:t xml:space="preserve"> Eamus D, Huete A and Yu Q. (2015) An Overview of Remote Sensing. In: </w:t>
      </w:r>
      <w:r w:rsidRPr="00492C56">
        <w:rPr>
          <w:rFonts w:ascii="Arial" w:hAnsi="Arial" w:cs="Arial"/>
          <w:i/>
          <w:iCs/>
          <w:color w:val="000000" w:themeColor="text1"/>
          <w:sz w:val="20"/>
          <w:szCs w:val="20"/>
          <w:shd w:val="clear" w:color="auto" w:fill="FFFFFF"/>
        </w:rPr>
        <w:t>Vegetation Dynamics: A Synthesis of Plant Ecophysiology, Remote Sensing and Modelling</w:t>
      </w:r>
      <w:r w:rsidRPr="00492C56">
        <w:rPr>
          <w:rFonts w:ascii="Arial" w:hAnsi="Arial" w:cs="Arial"/>
          <w:color w:val="000000" w:themeColor="text1"/>
          <w:sz w:val="20"/>
          <w:szCs w:val="20"/>
          <w:shd w:val="clear" w:color="auto" w:fill="FFFFFF"/>
        </w:rPr>
        <w:t>. Cambridge University Press; 2016:155-166.</w:t>
      </w:r>
    </w:p>
    <w:p w14:paraId="4EA51A03" w14:textId="77777777" w:rsidR="006B3E8C" w:rsidRPr="00492C56" w:rsidRDefault="006B3E8C" w:rsidP="006B3E8C">
      <w:pPr>
        <w:pStyle w:val="ListParagraph"/>
        <w:numPr>
          <w:ilvl w:val="0"/>
          <w:numId w:val="32"/>
        </w:numPr>
        <w:spacing w:after="0" w:line="276" w:lineRule="auto"/>
        <w:jc w:val="both"/>
        <w:rPr>
          <w:rFonts w:ascii="Arial" w:eastAsia="Times New Roman" w:hAnsi="Arial" w:cs="Arial"/>
          <w:color w:val="000000" w:themeColor="text1"/>
          <w:sz w:val="20"/>
          <w:szCs w:val="20"/>
          <w:lang w:bidi="mr-IN"/>
        </w:rPr>
      </w:pPr>
      <w:r w:rsidRPr="00492C56">
        <w:rPr>
          <w:rFonts w:ascii="Arial" w:eastAsia="Times New Roman" w:hAnsi="Arial" w:cs="Arial"/>
          <w:color w:val="000000" w:themeColor="text1"/>
          <w:sz w:val="20"/>
          <w:szCs w:val="20"/>
          <w:lang w:bidi="mr-IN"/>
        </w:rPr>
        <w:t xml:space="preserve">Herold M, Latham J.S., Di Gregorio A, and </w:t>
      </w:r>
      <w:proofErr w:type="spellStart"/>
      <w:r w:rsidRPr="00492C56">
        <w:rPr>
          <w:rFonts w:ascii="Arial" w:eastAsia="Times New Roman" w:hAnsi="Arial" w:cs="Arial"/>
          <w:color w:val="000000" w:themeColor="text1"/>
          <w:sz w:val="20"/>
          <w:szCs w:val="20"/>
          <w:lang w:bidi="mr-IN"/>
        </w:rPr>
        <w:t>Schmullius</w:t>
      </w:r>
      <w:proofErr w:type="spellEnd"/>
      <w:r w:rsidRPr="00492C56">
        <w:rPr>
          <w:rFonts w:ascii="Arial" w:eastAsia="Times New Roman" w:hAnsi="Arial" w:cs="Arial"/>
          <w:color w:val="000000" w:themeColor="text1"/>
          <w:sz w:val="20"/>
          <w:szCs w:val="20"/>
          <w:lang w:bidi="mr-IN"/>
        </w:rPr>
        <w:t xml:space="preserve"> C.C. (2006) Evolving standards in land cover characterization. Journal of Land Use Sciences.1:157–168.  </w:t>
      </w:r>
      <w:hyperlink r:id="rId22" w:history="1">
        <w:r w:rsidRPr="00492C56">
          <w:rPr>
            <w:rFonts w:ascii="Arial" w:eastAsia="Times New Roman" w:hAnsi="Arial" w:cs="Arial"/>
            <w:color w:val="000000" w:themeColor="text1"/>
            <w:sz w:val="20"/>
            <w:szCs w:val="20"/>
            <w:lang w:bidi="mr-IN"/>
          </w:rPr>
          <w:t>https://doi.org/10.1080/17474230601079316</w:t>
        </w:r>
      </w:hyperlink>
      <w:r w:rsidRPr="00492C56">
        <w:rPr>
          <w:rFonts w:ascii="Arial" w:eastAsia="Times New Roman" w:hAnsi="Arial" w:cs="Arial"/>
          <w:color w:val="000000" w:themeColor="text1"/>
          <w:sz w:val="20"/>
          <w:szCs w:val="20"/>
          <w:lang w:bidi="mr-IN"/>
        </w:rPr>
        <w:t xml:space="preserve">. </w:t>
      </w:r>
    </w:p>
    <w:p w14:paraId="2EE3CDD7" w14:textId="77777777" w:rsidR="006B3E8C" w:rsidRPr="00492C56" w:rsidRDefault="006B3E8C" w:rsidP="006B3E8C">
      <w:pPr>
        <w:pStyle w:val="ListParagraph"/>
        <w:numPr>
          <w:ilvl w:val="0"/>
          <w:numId w:val="32"/>
        </w:numPr>
        <w:spacing w:after="0" w:line="240" w:lineRule="auto"/>
        <w:jc w:val="both"/>
        <w:rPr>
          <w:rFonts w:ascii="Arial" w:eastAsia="Times New Roman" w:hAnsi="Arial" w:cs="Arial"/>
          <w:color w:val="000000" w:themeColor="text1"/>
          <w:sz w:val="20"/>
          <w:szCs w:val="20"/>
          <w:lang w:eastAsia="en-US" w:bidi="mr-IN"/>
        </w:rPr>
      </w:pPr>
      <w:r w:rsidRPr="00492C56">
        <w:rPr>
          <w:rFonts w:ascii="Arial" w:eastAsia="Times New Roman" w:hAnsi="Arial" w:cs="Arial"/>
          <w:color w:val="000000" w:themeColor="text1"/>
          <w:sz w:val="20"/>
          <w:szCs w:val="20"/>
          <w:lang w:eastAsia="en-US" w:bidi="mr-IN"/>
        </w:rPr>
        <w:t>Kindu M., T. Schneider, D. </w:t>
      </w:r>
      <w:proofErr w:type="spellStart"/>
      <w:r w:rsidRPr="00492C56">
        <w:rPr>
          <w:rFonts w:ascii="Arial" w:eastAsia="Times New Roman" w:hAnsi="Arial" w:cs="Arial"/>
          <w:color w:val="000000" w:themeColor="text1"/>
          <w:sz w:val="20"/>
          <w:szCs w:val="20"/>
          <w:lang w:eastAsia="en-US" w:bidi="mr-IN"/>
        </w:rPr>
        <w:t>Teketay</w:t>
      </w:r>
      <w:proofErr w:type="spellEnd"/>
      <w:r w:rsidRPr="00492C56">
        <w:rPr>
          <w:rFonts w:ascii="Arial" w:eastAsia="Times New Roman" w:hAnsi="Arial" w:cs="Arial"/>
          <w:color w:val="000000" w:themeColor="text1"/>
          <w:sz w:val="20"/>
          <w:szCs w:val="20"/>
          <w:lang w:eastAsia="en-US" w:bidi="mr-IN"/>
        </w:rPr>
        <w:t xml:space="preserve">, T. Knoke (2013). Land use/land cover change analysis using Object-based classification approach in </w:t>
      </w:r>
      <w:proofErr w:type="spellStart"/>
      <w:r w:rsidRPr="00492C56">
        <w:rPr>
          <w:rFonts w:ascii="Arial" w:eastAsia="Times New Roman" w:hAnsi="Arial" w:cs="Arial"/>
          <w:color w:val="000000" w:themeColor="text1"/>
          <w:sz w:val="20"/>
          <w:szCs w:val="20"/>
          <w:lang w:eastAsia="en-US" w:bidi="mr-IN"/>
        </w:rPr>
        <w:t>Munessa-Shashemene</w:t>
      </w:r>
      <w:proofErr w:type="spellEnd"/>
      <w:r w:rsidRPr="00492C56">
        <w:rPr>
          <w:rFonts w:ascii="Arial" w:eastAsia="Times New Roman" w:hAnsi="Arial" w:cs="Arial"/>
          <w:color w:val="000000" w:themeColor="text1"/>
          <w:sz w:val="20"/>
          <w:szCs w:val="20"/>
          <w:lang w:eastAsia="en-US" w:bidi="mr-IN"/>
        </w:rPr>
        <w:t xml:space="preserve"> landscape of the Ethiopian highlands. Remote Sensing, 5: pp. 2411-2435</w:t>
      </w:r>
    </w:p>
    <w:p w14:paraId="745C8865" w14:textId="77777777"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Lillesand T. M. and R. W. Kiefer, (2008). </w:t>
      </w:r>
      <w:r w:rsidRPr="00492C56">
        <w:rPr>
          <w:rFonts w:ascii="Arial" w:eastAsia="Times New Roman" w:hAnsi="Arial" w:cs="Arial"/>
          <w:color w:val="000000" w:themeColor="text1"/>
          <w:sz w:val="20"/>
          <w:szCs w:val="20"/>
          <w:lang w:bidi="mr-IN"/>
        </w:rPr>
        <w:t>Remote Sensing and Image Interpretation, textbook of Jain Wiley and Sons, Asia Private Limited Singapore 6</w:t>
      </w:r>
      <w:r w:rsidRPr="00492C56">
        <w:rPr>
          <w:rFonts w:ascii="Arial" w:eastAsia="Times New Roman" w:hAnsi="Arial" w:cs="Arial"/>
          <w:color w:val="000000" w:themeColor="text1"/>
          <w:sz w:val="20"/>
          <w:szCs w:val="20"/>
          <w:vertAlign w:val="superscript"/>
          <w:lang w:bidi="mr-IN"/>
        </w:rPr>
        <w:t>th</w:t>
      </w:r>
      <w:r w:rsidRPr="00492C56">
        <w:rPr>
          <w:rFonts w:ascii="Arial" w:eastAsia="Times New Roman" w:hAnsi="Arial" w:cs="Arial"/>
          <w:color w:val="000000" w:themeColor="text1"/>
          <w:sz w:val="20"/>
          <w:szCs w:val="20"/>
          <w:lang w:bidi="mr-IN"/>
        </w:rPr>
        <w:t xml:space="preserve"> edition.</w:t>
      </w:r>
    </w:p>
    <w:p w14:paraId="1CE97BFC" w14:textId="77777777" w:rsidR="006B3E8C" w:rsidRPr="00492C56" w:rsidRDefault="006B3E8C" w:rsidP="006B3E8C">
      <w:pPr>
        <w:pStyle w:val="ListParagraph"/>
        <w:numPr>
          <w:ilvl w:val="0"/>
          <w:numId w:val="32"/>
        </w:numPr>
        <w:spacing w:before="100" w:beforeAutospacing="1" w:after="100" w:afterAutospacing="1" w:line="240" w:lineRule="auto"/>
        <w:jc w:val="both"/>
        <w:outlineLvl w:val="0"/>
        <w:rPr>
          <w:rFonts w:ascii="Arial" w:eastAsia="Times New Roman" w:hAnsi="Arial" w:cs="Arial"/>
          <w:color w:val="000000" w:themeColor="text1"/>
          <w:kern w:val="36"/>
          <w:sz w:val="20"/>
          <w:szCs w:val="20"/>
          <w:lang w:eastAsia="en-US" w:bidi="mr-IN"/>
        </w:rPr>
      </w:pPr>
      <w:r w:rsidRPr="00492C56">
        <w:rPr>
          <w:rFonts w:ascii="Arial" w:eastAsia="Times New Roman" w:hAnsi="Arial" w:cs="Arial"/>
          <w:color w:val="000000" w:themeColor="text1"/>
          <w:kern w:val="36"/>
          <w:sz w:val="20"/>
          <w:szCs w:val="20"/>
          <w:lang w:eastAsia="en-US" w:bidi="mr-IN"/>
        </w:rPr>
        <w:t xml:space="preserve">Lu. D. P. </w:t>
      </w:r>
      <w:proofErr w:type="spellStart"/>
      <w:r w:rsidRPr="00492C56">
        <w:rPr>
          <w:rFonts w:ascii="Arial" w:eastAsia="Times New Roman" w:hAnsi="Arial" w:cs="Arial"/>
          <w:color w:val="000000" w:themeColor="text1"/>
          <w:kern w:val="36"/>
          <w:sz w:val="20"/>
          <w:szCs w:val="20"/>
          <w:lang w:eastAsia="en-US" w:bidi="mr-IN"/>
        </w:rPr>
        <w:t>Mausel</w:t>
      </w:r>
      <w:proofErr w:type="spellEnd"/>
      <w:r w:rsidRPr="00492C56">
        <w:rPr>
          <w:rFonts w:ascii="Arial" w:eastAsia="Times New Roman" w:hAnsi="Arial" w:cs="Arial"/>
          <w:color w:val="000000" w:themeColor="text1"/>
          <w:kern w:val="36"/>
          <w:sz w:val="20"/>
          <w:szCs w:val="20"/>
          <w:lang w:eastAsia="en-US" w:bidi="mr-IN"/>
        </w:rPr>
        <w:t xml:space="preserve">, E. </w:t>
      </w:r>
      <w:proofErr w:type="spellStart"/>
      <w:r w:rsidRPr="00492C56">
        <w:rPr>
          <w:rFonts w:ascii="Arial" w:eastAsia="Times New Roman" w:hAnsi="Arial" w:cs="Arial"/>
          <w:color w:val="000000" w:themeColor="text1"/>
          <w:kern w:val="36"/>
          <w:sz w:val="20"/>
          <w:szCs w:val="20"/>
          <w:lang w:eastAsia="en-US" w:bidi="mr-IN"/>
        </w:rPr>
        <w:t>Brondizio</w:t>
      </w:r>
      <w:proofErr w:type="spellEnd"/>
      <w:r w:rsidRPr="00492C56">
        <w:rPr>
          <w:rFonts w:ascii="Arial" w:eastAsia="Times New Roman" w:hAnsi="Arial" w:cs="Arial"/>
          <w:color w:val="000000" w:themeColor="text1"/>
          <w:kern w:val="36"/>
          <w:sz w:val="20"/>
          <w:szCs w:val="20"/>
          <w:lang w:eastAsia="en-US" w:bidi="mr-IN"/>
        </w:rPr>
        <w:t xml:space="preserve"> and E. Moran (2004). Change detection techniques. International Journal of Remote Sensing.25 (12): 2365-2407. </w:t>
      </w:r>
    </w:p>
    <w:p w14:paraId="44463E99" w14:textId="77777777"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proofErr w:type="spellStart"/>
      <w:r w:rsidRPr="00492C56">
        <w:rPr>
          <w:rFonts w:ascii="Arial" w:hAnsi="Arial" w:cs="Arial"/>
          <w:color w:val="000000" w:themeColor="text1"/>
          <w:sz w:val="20"/>
          <w:szCs w:val="20"/>
          <w:shd w:val="clear" w:color="auto" w:fill="FFFFFF"/>
        </w:rPr>
        <w:t>Masayi</w:t>
      </w:r>
      <w:proofErr w:type="spellEnd"/>
      <w:r w:rsidRPr="00492C56">
        <w:rPr>
          <w:rFonts w:ascii="Arial" w:hAnsi="Arial" w:cs="Arial"/>
          <w:color w:val="000000" w:themeColor="text1"/>
          <w:sz w:val="20"/>
          <w:szCs w:val="20"/>
          <w:shd w:val="clear" w:color="auto" w:fill="FFFFFF"/>
        </w:rPr>
        <w:t xml:space="preserve">, N., </w:t>
      </w:r>
      <w:proofErr w:type="spellStart"/>
      <w:r w:rsidRPr="00492C56">
        <w:rPr>
          <w:rFonts w:ascii="Arial" w:hAnsi="Arial" w:cs="Arial"/>
          <w:color w:val="000000" w:themeColor="text1"/>
          <w:sz w:val="20"/>
          <w:szCs w:val="20"/>
          <w:shd w:val="clear" w:color="auto" w:fill="FFFFFF"/>
        </w:rPr>
        <w:t>Mugatsia</w:t>
      </w:r>
      <w:proofErr w:type="spellEnd"/>
      <w:r w:rsidRPr="00492C56">
        <w:rPr>
          <w:rFonts w:ascii="Arial" w:hAnsi="Arial" w:cs="Arial"/>
          <w:color w:val="000000" w:themeColor="text1"/>
          <w:sz w:val="20"/>
          <w:szCs w:val="20"/>
          <w:shd w:val="clear" w:color="auto" w:fill="FFFFFF"/>
        </w:rPr>
        <w:t xml:space="preserve"> T. and Paul O. (2020). Land Use Changes and Impacts on Livelihoods of the Communities Adjacent to Mt Elgon Forest Ecosystem. </w:t>
      </w:r>
      <w:r w:rsidRPr="00492C56">
        <w:rPr>
          <w:rFonts w:ascii="Arial" w:hAnsi="Arial" w:cs="Arial"/>
          <w:i/>
          <w:iCs/>
          <w:color w:val="000000" w:themeColor="text1"/>
          <w:sz w:val="20"/>
          <w:szCs w:val="20"/>
          <w:shd w:val="clear" w:color="auto" w:fill="FFFFFF"/>
        </w:rPr>
        <w:t>Journal of Geography, Environment and Earth Science International</w:t>
      </w:r>
      <w:r w:rsidRPr="00492C56">
        <w:rPr>
          <w:rFonts w:ascii="Arial" w:hAnsi="Arial" w:cs="Arial"/>
          <w:color w:val="000000" w:themeColor="text1"/>
          <w:sz w:val="20"/>
          <w:szCs w:val="20"/>
          <w:shd w:val="clear" w:color="auto" w:fill="FFFFFF"/>
        </w:rPr>
        <w:t xml:space="preserve"> 24(7):1-12. </w:t>
      </w:r>
      <w:hyperlink r:id="rId23" w:history="1">
        <w:r w:rsidRPr="00492C56">
          <w:rPr>
            <w:rStyle w:val="Hyperlink"/>
            <w:rFonts w:ascii="Arial" w:hAnsi="Arial" w:cs="Arial"/>
            <w:color w:val="000000" w:themeColor="text1"/>
            <w:sz w:val="20"/>
            <w:szCs w:val="20"/>
            <w:shd w:val="clear" w:color="auto" w:fill="FFFFFF"/>
          </w:rPr>
          <w:t>https://doi.org/10.9734/jgeesi/2020/v24i730239</w:t>
        </w:r>
      </w:hyperlink>
      <w:r w:rsidRPr="00492C56">
        <w:rPr>
          <w:rFonts w:ascii="Arial" w:hAnsi="Arial" w:cs="Arial"/>
          <w:color w:val="000000" w:themeColor="text1"/>
          <w:sz w:val="20"/>
          <w:szCs w:val="20"/>
          <w:shd w:val="clear" w:color="auto" w:fill="FFFFFF"/>
        </w:rPr>
        <w:t>.</w:t>
      </w:r>
    </w:p>
    <w:p w14:paraId="55DC5B6E" w14:textId="77777777"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Mather A. S., (1986). </w:t>
      </w:r>
      <w:r w:rsidRPr="00492C56">
        <w:rPr>
          <w:rFonts w:ascii="Arial" w:eastAsia="Times New Roman" w:hAnsi="Arial" w:cs="Arial"/>
          <w:color w:val="000000" w:themeColor="text1"/>
          <w:sz w:val="20"/>
          <w:szCs w:val="20"/>
          <w:lang w:bidi="mr-IN"/>
        </w:rPr>
        <w:t>Land use. Longman, New York: 286.</w:t>
      </w:r>
    </w:p>
    <w:p w14:paraId="01AC81BA" w14:textId="77777777" w:rsidR="006B3E8C" w:rsidRPr="00492C56" w:rsidRDefault="006B3E8C" w:rsidP="006B3E8C">
      <w:pPr>
        <w:pStyle w:val="ListParagraph"/>
        <w:numPr>
          <w:ilvl w:val="0"/>
          <w:numId w:val="32"/>
        </w:numPr>
        <w:spacing w:after="0" w:line="240" w:lineRule="auto"/>
        <w:jc w:val="both"/>
        <w:rPr>
          <w:rFonts w:ascii="Arial" w:eastAsia="Times New Roman" w:hAnsi="Arial" w:cs="Arial"/>
          <w:color w:val="000000" w:themeColor="text1"/>
          <w:sz w:val="20"/>
          <w:szCs w:val="20"/>
          <w:lang w:eastAsia="en-US" w:bidi="mr-IN"/>
        </w:rPr>
      </w:pPr>
      <w:r w:rsidRPr="00492C56">
        <w:rPr>
          <w:rFonts w:ascii="Arial" w:hAnsi="Arial" w:cs="Arial"/>
          <w:color w:val="000000" w:themeColor="text1"/>
          <w:sz w:val="20"/>
          <w:szCs w:val="20"/>
        </w:rPr>
        <w:t xml:space="preserve">Mulatu Kassahun., Kitesa </w:t>
      </w:r>
      <w:proofErr w:type="spellStart"/>
      <w:r w:rsidRPr="00492C56">
        <w:rPr>
          <w:rFonts w:ascii="Arial" w:hAnsi="Arial" w:cs="Arial"/>
          <w:color w:val="000000" w:themeColor="text1"/>
          <w:sz w:val="20"/>
          <w:szCs w:val="20"/>
        </w:rPr>
        <w:t>Hundera</w:t>
      </w:r>
      <w:proofErr w:type="spellEnd"/>
      <w:r w:rsidRPr="00492C56">
        <w:rPr>
          <w:rFonts w:ascii="Arial" w:hAnsi="Arial" w:cs="Arial"/>
          <w:color w:val="000000" w:themeColor="text1"/>
          <w:sz w:val="20"/>
          <w:szCs w:val="20"/>
        </w:rPr>
        <w:t xml:space="preserve">, and </w:t>
      </w:r>
      <w:proofErr w:type="spellStart"/>
      <w:r w:rsidRPr="00492C56">
        <w:rPr>
          <w:rFonts w:ascii="Arial" w:hAnsi="Arial" w:cs="Arial"/>
          <w:color w:val="000000" w:themeColor="text1"/>
          <w:sz w:val="20"/>
          <w:szCs w:val="20"/>
        </w:rPr>
        <w:t>Feyera</w:t>
      </w:r>
      <w:proofErr w:type="spellEnd"/>
      <w:r w:rsidRPr="00492C56">
        <w:rPr>
          <w:rFonts w:ascii="Arial" w:hAnsi="Arial" w:cs="Arial"/>
          <w:color w:val="000000" w:themeColor="text1"/>
          <w:sz w:val="20"/>
          <w:szCs w:val="20"/>
        </w:rPr>
        <w:t xml:space="preserve"> </w:t>
      </w:r>
      <w:proofErr w:type="spellStart"/>
      <w:r w:rsidRPr="00492C56">
        <w:rPr>
          <w:rFonts w:ascii="Arial" w:hAnsi="Arial" w:cs="Arial"/>
          <w:color w:val="000000" w:themeColor="text1"/>
          <w:sz w:val="20"/>
          <w:szCs w:val="20"/>
        </w:rPr>
        <w:t>Senbeta</w:t>
      </w:r>
      <w:proofErr w:type="spellEnd"/>
      <w:r w:rsidRPr="00492C56">
        <w:rPr>
          <w:rFonts w:ascii="Arial" w:hAnsi="Arial" w:cs="Arial"/>
          <w:color w:val="000000" w:themeColor="text1"/>
          <w:sz w:val="20"/>
          <w:szCs w:val="20"/>
        </w:rPr>
        <w:t xml:space="preserve"> (2024).Analysis of land use/ land cover changes and landscape fragmentation in the Baro-Akobo Basin, Southwestern Ethiopia. </w:t>
      </w:r>
      <w:proofErr w:type="spellStart"/>
      <w:r w:rsidRPr="00492C56">
        <w:rPr>
          <w:rFonts w:ascii="Arial" w:hAnsi="Arial" w:cs="Arial"/>
          <w:color w:val="000000" w:themeColor="text1"/>
          <w:sz w:val="20"/>
          <w:szCs w:val="20"/>
        </w:rPr>
        <w:t>Heliyon</w:t>
      </w:r>
      <w:proofErr w:type="spellEnd"/>
      <w:r w:rsidRPr="00492C56">
        <w:rPr>
          <w:rFonts w:ascii="Arial" w:hAnsi="Arial" w:cs="Arial"/>
          <w:color w:val="000000" w:themeColor="text1"/>
          <w:sz w:val="20"/>
          <w:szCs w:val="20"/>
        </w:rPr>
        <w:t xml:space="preserve">. </w:t>
      </w:r>
      <w:hyperlink r:id="rId24" w:tooltip="Go to table of contents for this volume/issue" w:history="1">
        <w:r w:rsidRPr="00492C56">
          <w:rPr>
            <w:rStyle w:val="anchor-text"/>
            <w:rFonts w:ascii="Arial" w:hAnsi="Arial" w:cs="Arial"/>
            <w:color w:val="000000" w:themeColor="text1"/>
            <w:sz w:val="20"/>
            <w:szCs w:val="20"/>
          </w:rPr>
          <w:t>10(7)</w:t>
        </w:r>
      </w:hyperlink>
      <w:r w:rsidRPr="00492C56">
        <w:rPr>
          <w:rFonts w:ascii="Arial" w:hAnsi="Arial" w:cs="Arial"/>
          <w:color w:val="000000" w:themeColor="text1"/>
          <w:sz w:val="20"/>
          <w:szCs w:val="20"/>
        </w:rPr>
        <w:t>. 1:13.</w:t>
      </w:r>
    </w:p>
    <w:p w14:paraId="51F96C39" w14:textId="77777777" w:rsidR="006B3E8C" w:rsidRPr="00492C56" w:rsidRDefault="006B3E8C" w:rsidP="006B3E8C">
      <w:pPr>
        <w:pStyle w:val="ListParagraph"/>
        <w:numPr>
          <w:ilvl w:val="0"/>
          <w:numId w:val="32"/>
        </w:numPr>
        <w:spacing w:after="0" w:line="276" w:lineRule="auto"/>
        <w:ind w:right="20"/>
        <w:jc w:val="both"/>
        <w:rPr>
          <w:rFonts w:ascii="Arial"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Robinson C. J., (1979). </w:t>
      </w:r>
      <w:r w:rsidRPr="00492C56">
        <w:rPr>
          <w:rFonts w:ascii="Arial" w:eastAsia="Times New Roman" w:hAnsi="Arial" w:cs="Arial"/>
          <w:color w:val="000000" w:themeColor="text1"/>
          <w:sz w:val="20"/>
          <w:szCs w:val="20"/>
          <w:lang w:bidi="mr-IN"/>
        </w:rPr>
        <w:t>A critical review of the change detection and urban classification literature, Computer Sciences Corporation, Silver Spring, MD.</w:t>
      </w:r>
    </w:p>
    <w:p w14:paraId="68B9B4A1" w14:textId="77777777"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color w:val="000000" w:themeColor="text1"/>
          <w:sz w:val="20"/>
          <w:szCs w:val="20"/>
          <w:lang w:eastAsia="en-US" w:bidi="mr-IN"/>
        </w:rPr>
        <w:t xml:space="preserve">Samuel Tommy </w:t>
      </w:r>
      <w:proofErr w:type="spellStart"/>
      <w:r w:rsidRPr="00492C56">
        <w:rPr>
          <w:rFonts w:ascii="Arial" w:eastAsia="Times New Roman" w:hAnsi="Arial" w:cs="Arial"/>
          <w:color w:val="000000" w:themeColor="text1"/>
          <w:sz w:val="20"/>
          <w:szCs w:val="20"/>
          <w:lang w:eastAsia="en-US" w:bidi="mr-IN"/>
        </w:rPr>
        <w:t>Cadalora</w:t>
      </w:r>
      <w:proofErr w:type="spellEnd"/>
      <w:r w:rsidRPr="00492C56">
        <w:rPr>
          <w:rFonts w:ascii="Arial" w:eastAsia="Times New Roman" w:hAnsi="Arial" w:cs="Arial"/>
          <w:color w:val="000000" w:themeColor="text1"/>
          <w:sz w:val="20"/>
          <w:szCs w:val="20"/>
          <w:lang w:eastAsia="en-US" w:bidi="mr-IN"/>
        </w:rPr>
        <w:t xml:space="preserve"> Wirawan and Hanna </w:t>
      </w:r>
      <w:proofErr w:type="spellStart"/>
      <w:r w:rsidRPr="00492C56">
        <w:rPr>
          <w:rFonts w:ascii="Arial" w:eastAsia="Times New Roman" w:hAnsi="Arial" w:cs="Arial"/>
          <w:color w:val="000000" w:themeColor="text1"/>
          <w:sz w:val="20"/>
          <w:szCs w:val="20"/>
          <w:lang w:eastAsia="en-US" w:bidi="mr-IN"/>
        </w:rPr>
        <w:t>Pryllisca</w:t>
      </w:r>
      <w:proofErr w:type="spellEnd"/>
      <w:r w:rsidRPr="00492C56">
        <w:rPr>
          <w:rFonts w:ascii="Arial" w:eastAsia="Times New Roman" w:hAnsi="Arial" w:cs="Arial"/>
          <w:color w:val="000000" w:themeColor="text1"/>
          <w:sz w:val="20"/>
          <w:szCs w:val="20"/>
          <w:lang w:eastAsia="en-US" w:bidi="mr-IN"/>
        </w:rPr>
        <w:t xml:space="preserve"> </w:t>
      </w:r>
      <w:proofErr w:type="spellStart"/>
      <w:r w:rsidRPr="00492C56">
        <w:rPr>
          <w:rFonts w:ascii="Arial" w:eastAsia="Times New Roman" w:hAnsi="Arial" w:cs="Arial"/>
          <w:color w:val="000000" w:themeColor="text1"/>
          <w:sz w:val="20"/>
          <w:szCs w:val="20"/>
          <w:lang w:eastAsia="en-US" w:bidi="mr-IN"/>
        </w:rPr>
        <w:t>Chernovita</w:t>
      </w:r>
      <w:proofErr w:type="spellEnd"/>
      <w:r w:rsidRPr="00492C56">
        <w:rPr>
          <w:rFonts w:ascii="Arial" w:eastAsia="Times New Roman" w:hAnsi="Arial" w:cs="Arial"/>
          <w:color w:val="000000" w:themeColor="text1"/>
          <w:sz w:val="20"/>
          <w:szCs w:val="20"/>
          <w:lang w:eastAsia="en-US" w:bidi="mr-IN"/>
        </w:rPr>
        <w:t xml:space="preserve"> (2023). Analysis of Vegetation Changes Using Satellite Imagery and Normalized Difference Vegetation Index (NDVI): A Case Study in </w:t>
      </w:r>
      <w:proofErr w:type="spellStart"/>
      <w:r w:rsidRPr="00492C56">
        <w:rPr>
          <w:rFonts w:ascii="Arial" w:eastAsia="Times New Roman" w:hAnsi="Arial" w:cs="Arial"/>
          <w:color w:val="000000" w:themeColor="text1"/>
          <w:sz w:val="20"/>
          <w:szCs w:val="20"/>
          <w:lang w:eastAsia="en-US" w:bidi="mr-IN"/>
        </w:rPr>
        <w:t>Tuntang</w:t>
      </w:r>
      <w:proofErr w:type="spellEnd"/>
      <w:r w:rsidRPr="00492C56">
        <w:rPr>
          <w:rFonts w:ascii="Arial" w:eastAsia="Times New Roman" w:hAnsi="Arial" w:cs="Arial"/>
          <w:color w:val="000000" w:themeColor="text1"/>
          <w:sz w:val="20"/>
          <w:szCs w:val="20"/>
          <w:lang w:eastAsia="en-US" w:bidi="mr-IN"/>
        </w:rPr>
        <w:t xml:space="preserve"> District, Semarang District. Journal of Information Systems and Informatics. 5 (4): 1809-1820.</w:t>
      </w:r>
    </w:p>
    <w:p w14:paraId="375360E0" w14:textId="77777777"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bCs/>
          <w:color w:val="000000" w:themeColor="text1"/>
          <w:sz w:val="20"/>
          <w:szCs w:val="20"/>
          <w:lang w:bidi="mr-IN"/>
        </w:rPr>
        <w:t xml:space="preserve">Singh A., (1989). </w:t>
      </w:r>
      <w:r w:rsidRPr="00492C56">
        <w:rPr>
          <w:rFonts w:ascii="Arial" w:eastAsia="Times New Roman" w:hAnsi="Arial" w:cs="Arial"/>
          <w:color w:val="000000" w:themeColor="text1"/>
          <w:sz w:val="20"/>
          <w:szCs w:val="20"/>
          <w:lang w:bidi="mr-IN"/>
        </w:rPr>
        <w:t>Digital Change detection techniques using remotely-sensed data. International Journal of Remote Sensing</w:t>
      </w:r>
      <w:r w:rsidRPr="00492C56">
        <w:rPr>
          <w:rFonts w:ascii="Arial" w:eastAsia="Times New Roman" w:hAnsi="Arial" w:cs="Arial"/>
          <w:i/>
          <w:iCs/>
          <w:color w:val="000000" w:themeColor="text1"/>
          <w:sz w:val="20"/>
          <w:szCs w:val="20"/>
          <w:lang w:bidi="mr-IN"/>
        </w:rPr>
        <w:t>.</w:t>
      </w:r>
      <w:r w:rsidRPr="00492C56">
        <w:rPr>
          <w:rFonts w:ascii="Arial" w:eastAsia="Times New Roman" w:hAnsi="Arial" w:cs="Arial"/>
          <w:color w:val="000000" w:themeColor="text1"/>
          <w:sz w:val="20"/>
          <w:szCs w:val="20"/>
          <w:lang w:bidi="mr-IN"/>
        </w:rPr>
        <w:t xml:space="preserve"> 10 6): 989-1003.</w:t>
      </w:r>
    </w:p>
    <w:p w14:paraId="14B849CB" w14:textId="77777777" w:rsidR="006B3E8C" w:rsidRPr="00492C56" w:rsidRDefault="006B3E8C"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Fonts w:ascii="Arial" w:eastAsia="Times New Roman" w:hAnsi="Arial" w:cs="Arial"/>
          <w:color w:val="000000" w:themeColor="text1"/>
          <w:sz w:val="20"/>
          <w:szCs w:val="20"/>
          <w:lang w:bidi="mr-IN"/>
        </w:rPr>
        <w:t xml:space="preserve">Tanaka A. </w:t>
      </w:r>
      <w:proofErr w:type="spellStart"/>
      <w:r w:rsidRPr="00492C56">
        <w:rPr>
          <w:rFonts w:ascii="Arial" w:eastAsia="Times New Roman" w:hAnsi="Arial" w:cs="Arial"/>
          <w:color w:val="000000" w:themeColor="text1"/>
          <w:sz w:val="20"/>
          <w:szCs w:val="20"/>
          <w:lang w:bidi="mr-IN"/>
        </w:rPr>
        <w:t>Mbendana</w:t>
      </w:r>
      <w:proofErr w:type="spellEnd"/>
      <w:r w:rsidRPr="00492C56">
        <w:rPr>
          <w:rFonts w:ascii="Arial" w:eastAsia="Times New Roman" w:hAnsi="Arial" w:cs="Arial"/>
          <w:color w:val="000000" w:themeColor="text1"/>
          <w:sz w:val="20"/>
          <w:szCs w:val="20"/>
          <w:lang w:bidi="mr-IN"/>
        </w:rPr>
        <w:t xml:space="preserve">, Anesu D. Gumbo, Simbarashe </w:t>
      </w:r>
      <w:proofErr w:type="spellStart"/>
      <w:r w:rsidRPr="00492C56">
        <w:rPr>
          <w:rFonts w:ascii="Arial" w:eastAsia="Times New Roman" w:hAnsi="Arial" w:cs="Arial"/>
          <w:color w:val="000000" w:themeColor="text1"/>
          <w:sz w:val="20"/>
          <w:szCs w:val="20"/>
          <w:lang w:bidi="mr-IN"/>
        </w:rPr>
        <w:t>Jombo</w:t>
      </w:r>
      <w:proofErr w:type="spellEnd"/>
      <w:r w:rsidRPr="00492C56">
        <w:rPr>
          <w:rFonts w:ascii="Arial" w:eastAsia="Times New Roman" w:hAnsi="Arial" w:cs="Arial"/>
          <w:color w:val="000000" w:themeColor="text1"/>
          <w:sz w:val="20"/>
          <w:szCs w:val="20"/>
          <w:lang w:bidi="mr-IN"/>
        </w:rPr>
        <w:t xml:space="preserve">, </w:t>
      </w:r>
      <w:proofErr w:type="spellStart"/>
      <w:r w:rsidRPr="00492C56">
        <w:rPr>
          <w:rFonts w:ascii="Arial" w:eastAsia="Times New Roman" w:hAnsi="Arial" w:cs="Arial"/>
          <w:color w:val="000000" w:themeColor="text1"/>
          <w:sz w:val="20"/>
          <w:szCs w:val="20"/>
          <w:lang w:bidi="mr-IN"/>
        </w:rPr>
        <w:t>Ephias</w:t>
      </w:r>
      <w:proofErr w:type="spellEnd"/>
      <w:r w:rsidRPr="00492C56">
        <w:rPr>
          <w:rFonts w:ascii="Arial" w:eastAsia="Times New Roman" w:hAnsi="Arial" w:cs="Arial"/>
          <w:color w:val="000000" w:themeColor="text1"/>
          <w:sz w:val="20"/>
          <w:szCs w:val="20"/>
          <w:lang w:bidi="mr-IN"/>
        </w:rPr>
        <w:t xml:space="preserve"> Mugari, Evison </w:t>
      </w:r>
      <w:proofErr w:type="spellStart"/>
      <w:r w:rsidRPr="00492C56">
        <w:rPr>
          <w:rFonts w:ascii="Arial" w:eastAsia="Times New Roman" w:hAnsi="Arial" w:cs="Arial"/>
          <w:color w:val="000000" w:themeColor="text1"/>
          <w:sz w:val="20"/>
          <w:szCs w:val="20"/>
          <w:lang w:bidi="mr-IN"/>
        </w:rPr>
        <w:t>Kapangaziwiri</w:t>
      </w:r>
      <w:proofErr w:type="spellEnd"/>
      <w:r w:rsidRPr="00492C56">
        <w:rPr>
          <w:rFonts w:ascii="Arial" w:eastAsia="Times New Roman" w:hAnsi="Arial" w:cs="Arial"/>
          <w:color w:val="000000" w:themeColor="text1"/>
          <w:sz w:val="20"/>
          <w:szCs w:val="20"/>
          <w:lang w:bidi="mr-IN"/>
        </w:rPr>
        <w:t xml:space="preserve"> (2025). Application of change detection techniques driven by expert opinions for small-area studies in developing countries. </w:t>
      </w:r>
      <w:hyperlink r:id="rId25" w:tooltip="Go to Scientific African on ScienceDirect" w:history="1">
        <w:r w:rsidRPr="00492C56">
          <w:rPr>
            <w:rFonts w:ascii="Arial" w:eastAsia="Times New Roman" w:hAnsi="Arial" w:cs="Arial"/>
            <w:color w:val="000000" w:themeColor="text1"/>
            <w:sz w:val="20"/>
            <w:szCs w:val="20"/>
            <w:lang w:bidi="mr-IN"/>
          </w:rPr>
          <w:t>Scientific African</w:t>
        </w:r>
      </w:hyperlink>
      <w:r w:rsidRPr="00492C56">
        <w:rPr>
          <w:rFonts w:ascii="Arial" w:eastAsia="Times New Roman" w:hAnsi="Arial" w:cs="Arial"/>
          <w:color w:val="000000" w:themeColor="text1"/>
          <w:sz w:val="20"/>
          <w:szCs w:val="20"/>
          <w:lang w:bidi="mr-IN"/>
        </w:rPr>
        <w:t xml:space="preserve">.vo.27. 1-13 </w:t>
      </w:r>
    </w:p>
    <w:p w14:paraId="7CF3B11B" w14:textId="77777777" w:rsidR="006B3E8C" w:rsidRPr="00492C56" w:rsidRDefault="006B3E8C" w:rsidP="00441B6F">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492C56">
        <w:rPr>
          <w:rStyle w:val="text"/>
          <w:rFonts w:ascii="Arial" w:eastAsia="Times New Roman" w:hAnsi="Arial" w:cs="Arial"/>
          <w:color w:val="000000" w:themeColor="text1"/>
          <w:sz w:val="20"/>
          <w:szCs w:val="20"/>
          <w:lang w:bidi="mr-IN"/>
        </w:rPr>
        <w:t xml:space="preserve"> </w:t>
      </w:r>
      <w:r w:rsidRPr="00492C56">
        <w:rPr>
          <w:rStyle w:val="nowrap"/>
          <w:rFonts w:ascii="Arial" w:hAnsi="Arial" w:cs="Arial"/>
          <w:color w:val="000000" w:themeColor="text1"/>
          <w:sz w:val="20"/>
          <w:szCs w:val="20"/>
          <w:bdr w:val="none" w:sz="0" w:space="0" w:color="auto" w:frame="1"/>
        </w:rPr>
        <w:t>Yesmin R</w:t>
      </w:r>
      <w:r w:rsidRPr="00492C56">
        <w:rPr>
          <w:rFonts w:ascii="Arial" w:hAnsi="Arial" w:cs="Arial"/>
          <w:color w:val="000000" w:themeColor="text1"/>
          <w:sz w:val="20"/>
          <w:szCs w:val="20"/>
          <w:bdr w:val="none" w:sz="0" w:space="0" w:color="auto" w:frame="1"/>
        </w:rPr>
        <w:t>, </w:t>
      </w:r>
      <w:r w:rsidRPr="00492C56">
        <w:rPr>
          <w:rStyle w:val="nowrap"/>
          <w:rFonts w:ascii="Arial" w:hAnsi="Arial" w:cs="Arial"/>
          <w:color w:val="000000" w:themeColor="text1"/>
          <w:sz w:val="20"/>
          <w:szCs w:val="20"/>
          <w:bdr w:val="none" w:sz="0" w:space="0" w:color="auto" w:frame="1"/>
        </w:rPr>
        <w:t>A S M Mohiuddin</w:t>
      </w:r>
      <w:r w:rsidRPr="00492C56">
        <w:rPr>
          <w:rFonts w:ascii="Arial" w:hAnsi="Arial" w:cs="Arial"/>
          <w:color w:val="000000" w:themeColor="text1"/>
          <w:sz w:val="20"/>
          <w:szCs w:val="20"/>
          <w:bdr w:val="none" w:sz="0" w:space="0" w:color="auto" w:frame="1"/>
        </w:rPr>
        <w:t>, </w:t>
      </w:r>
      <w:r w:rsidRPr="00492C56">
        <w:rPr>
          <w:rStyle w:val="nowrap"/>
          <w:rFonts w:ascii="Arial" w:hAnsi="Arial" w:cs="Arial"/>
          <w:color w:val="000000" w:themeColor="text1"/>
          <w:sz w:val="20"/>
          <w:szCs w:val="20"/>
          <w:bdr w:val="none" w:sz="0" w:space="0" w:color="auto" w:frame="1"/>
        </w:rPr>
        <w:t>M J Uddin</w:t>
      </w:r>
      <w:r w:rsidRPr="00492C56">
        <w:rPr>
          <w:rFonts w:ascii="Arial" w:hAnsi="Arial" w:cs="Arial"/>
          <w:color w:val="000000" w:themeColor="text1"/>
          <w:sz w:val="20"/>
          <w:szCs w:val="20"/>
          <w:bdr w:val="none" w:sz="0" w:space="0" w:color="auto" w:frame="1"/>
        </w:rPr>
        <w:t> and </w:t>
      </w:r>
      <w:r w:rsidRPr="00492C56">
        <w:rPr>
          <w:rStyle w:val="nowrap"/>
          <w:rFonts w:ascii="Arial" w:hAnsi="Arial" w:cs="Arial"/>
          <w:color w:val="000000" w:themeColor="text1"/>
          <w:sz w:val="20"/>
          <w:szCs w:val="20"/>
          <w:bdr w:val="none" w:sz="0" w:space="0" w:color="auto" w:frame="1"/>
        </w:rPr>
        <w:t xml:space="preserve">M </w:t>
      </w:r>
      <w:proofErr w:type="gramStart"/>
      <w:r w:rsidRPr="00492C56">
        <w:rPr>
          <w:rStyle w:val="nowrap"/>
          <w:rFonts w:ascii="Arial" w:hAnsi="Arial" w:cs="Arial"/>
          <w:color w:val="000000" w:themeColor="text1"/>
          <w:sz w:val="20"/>
          <w:szCs w:val="20"/>
          <w:bdr w:val="none" w:sz="0" w:space="0" w:color="auto" w:frame="1"/>
        </w:rPr>
        <w:t>A</w:t>
      </w:r>
      <w:proofErr w:type="gramEnd"/>
      <w:r w:rsidRPr="00492C56">
        <w:rPr>
          <w:rStyle w:val="nowrap"/>
          <w:rFonts w:ascii="Arial" w:hAnsi="Arial" w:cs="Arial"/>
          <w:color w:val="000000" w:themeColor="text1"/>
          <w:sz w:val="20"/>
          <w:szCs w:val="20"/>
          <w:bdr w:val="none" w:sz="0" w:space="0" w:color="auto" w:frame="1"/>
        </w:rPr>
        <w:t xml:space="preserve"> Shahid (2014</w:t>
      </w:r>
      <w:proofErr w:type="gramStart"/>
      <w:r w:rsidRPr="00492C56">
        <w:rPr>
          <w:rStyle w:val="nowrap"/>
          <w:rFonts w:ascii="Arial" w:hAnsi="Arial" w:cs="Arial"/>
          <w:color w:val="000000" w:themeColor="text1"/>
          <w:sz w:val="20"/>
          <w:szCs w:val="20"/>
          <w:bdr w:val="none" w:sz="0" w:space="0" w:color="auto" w:frame="1"/>
        </w:rPr>
        <w:t>).</w:t>
      </w:r>
      <w:r w:rsidRPr="00492C56">
        <w:rPr>
          <w:rFonts w:ascii="Arial" w:hAnsi="Arial" w:cs="Arial"/>
          <w:color w:val="000000" w:themeColor="text1"/>
          <w:sz w:val="20"/>
          <w:szCs w:val="20"/>
        </w:rPr>
        <w:t>Land</w:t>
      </w:r>
      <w:proofErr w:type="gramEnd"/>
      <w:r w:rsidRPr="00492C56">
        <w:rPr>
          <w:rFonts w:ascii="Arial" w:hAnsi="Arial" w:cs="Arial"/>
          <w:color w:val="000000" w:themeColor="text1"/>
          <w:sz w:val="20"/>
          <w:szCs w:val="20"/>
        </w:rPr>
        <w:t xml:space="preserve"> use and land cover change detection at Mirzapur Union of Gazipur District of Bangladesh using remote sensing and GIS technology.</w:t>
      </w:r>
      <w:r w:rsidRPr="00492C56">
        <w:rPr>
          <w:rStyle w:val="Emphasis"/>
          <w:rFonts w:ascii="Arial" w:hAnsi="Arial" w:cs="Arial"/>
          <w:color w:val="000000" w:themeColor="text1"/>
          <w:sz w:val="20"/>
          <w:szCs w:val="20"/>
          <w:bdr w:val="none" w:sz="0" w:space="0" w:color="auto" w:frame="1"/>
        </w:rPr>
        <w:t xml:space="preserve"> IOP Conf. Ser.: Earth Environ. Sci.</w:t>
      </w:r>
      <w:r w:rsidRPr="00492C56">
        <w:rPr>
          <w:rFonts w:ascii="Arial" w:hAnsi="Arial" w:cs="Arial"/>
          <w:color w:val="000000" w:themeColor="text1"/>
          <w:sz w:val="20"/>
          <w:szCs w:val="20"/>
          <w:bdr w:val="none" w:sz="0" w:space="0" w:color="auto" w:frame="1"/>
        </w:rPr>
        <w:t> </w:t>
      </w:r>
      <w:r w:rsidRPr="00492C56">
        <w:rPr>
          <w:rFonts w:ascii="Arial" w:hAnsi="Arial" w:cs="Arial"/>
          <w:b/>
          <w:bCs/>
          <w:color w:val="000000" w:themeColor="text1"/>
          <w:sz w:val="20"/>
          <w:szCs w:val="20"/>
          <w:bdr w:val="none" w:sz="0" w:space="0" w:color="auto" w:frame="1"/>
        </w:rPr>
        <w:t>20</w:t>
      </w:r>
      <w:r w:rsidRPr="00492C56">
        <w:rPr>
          <w:rFonts w:ascii="Arial" w:hAnsi="Arial" w:cs="Arial"/>
          <w:color w:val="000000" w:themeColor="text1"/>
          <w:sz w:val="20"/>
          <w:szCs w:val="20"/>
          <w:bdr w:val="none" w:sz="0" w:space="0" w:color="auto" w:frame="1"/>
        </w:rPr>
        <w:t xml:space="preserve"> 012055 </w:t>
      </w:r>
      <w:r w:rsidRPr="00492C56">
        <w:rPr>
          <w:rStyle w:val="Strong"/>
          <w:rFonts w:ascii="Arial" w:hAnsi="Arial" w:cs="Arial"/>
          <w:color w:val="000000" w:themeColor="text1"/>
          <w:sz w:val="20"/>
          <w:szCs w:val="20"/>
          <w:bdr w:val="none" w:sz="0" w:space="0" w:color="auto" w:frame="1"/>
        </w:rPr>
        <w:t>DOI</w:t>
      </w:r>
      <w:r w:rsidRPr="00492C56">
        <w:rPr>
          <w:rFonts w:ascii="Arial" w:hAnsi="Arial" w:cs="Arial"/>
          <w:color w:val="000000" w:themeColor="text1"/>
          <w:sz w:val="20"/>
          <w:szCs w:val="20"/>
          <w:bdr w:val="none" w:sz="0" w:space="0" w:color="auto" w:frame="1"/>
        </w:rPr>
        <w:t> 10.1088/1755-1315/20/1/012055</w:t>
      </w:r>
    </w:p>
    <w:sectPr w:rsidR="006B3E8C" w:rsidRPr="00492C56" w:rsidSect="00560D79">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6" w:author="MANOJ MEHER" w:date="2025-05-13T20:10:00Z" w:initials="MM">
    <w:p w14:paraId="2E63E896" w14:textId="187E55F5" w:rsidR="002C375E" w:rsidRDefault="002C375E">
      <w:pPr>
        <w:pStyle w:val="CommentText"/>
      </w:pPr>
      <w:r>
        <w:rPr>
          <w:rStyle w:val="CommentReference"/>
        </w:rPr>
        <w:annotationRef/>
      </w:r>
      <w:r>
        <w:t>Mention the training data information</w:t>
      </w:r>
    </w:p>
  </w:comment>
  <w:comment w:id="85" w:author="MANOJ MEHER" w:date="2025-05-13T20:27:00Z" w:initials="MM">
    <w:p w14:paraId="5C2BCB4D" w14:textId="38B9D384" w:rsidR="00051854" w:rsidRDefault="00051854">
      <w:pPr>
        <w:pStyle w:val="CommentText"/>
      </w:pPr>
      <w:r>
        <w:rPr>
          <w:rStyle w:val="CommentReference"/>
        </w:rPr>
        <w:annotationRef/>
      </w:r>
      <w:r>
        <w:t>Calculate the MSE</w:t>
      </w:r>
    </w:p>
  </w:comment>
  <w:comment w:id="86" w:author="MANOJ MEHER" w:date="2025-05-13T20:28:00Z" w:initials="MM">
    <w:p w14:paraId="6FDE9359" w14:textId="48C7B524" w:rsidR="00D25581" w:rsidRDefault="00D25581">
      <w:pPr>
        <w:pStyle w:val="CommentText"/>
      </w:pPr>
      <w:r>
        <w:rPr>
          <w:rStyle w:val="CommentReference"/>
        </w:rPr>
        <w:annotationRef/>
      </w:r>
    </w:p>
  </w:comment>
  <w:comment w:id="116" w:author="MANOJ MEHER" w:date="2025-05-13T19:57:00Z" w:initials="MM">
    <w:p w14:paraId="7FAC70BE" w14:textId="0C8DDBB7" w:rsidR="000E024A" w:rsidRDefault="000E024A">
      <w:pPr>
        <w:pStyle w:val="CommentText"/>
      </w:pPr>
      <w:r>
        <w:rPr>
          <w:rStyle w:val="CommentReference"/>
        </w:rPr>
        <w:annotationRef/>
      </w:r>
      <w:r>
        <w:t>Kept either the table or the figure, so that duplicacy can be remove</w:t>
      </w:r>
    </w:p>
  </w:comment>
  <w:comment w:id="117" w:author="MANOJ MEHER" w:date="2025-05-13T19:59:00Z" w:initials="MM">
    <w:p w14:paraId="63439C9C" w14:textId="1EF791BF" w:rsidR="000E024A" w:rsidRDefault="000E024A">
      <w:pPr>
        <w:pStyle w:val="CommentText"/>
      </w:pPr>
      <w:r>
        <w:rPr>
          <w:rStyle w:val="CommentReference"/>
        </w:rPr>
        <w:annotationRef/>
      </w:r>
      <w:r>
        <w:t>Provide a map showing the change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63E896" w15:done="0"/>
  <w15:commentEx w15:paraId="5C2BCB4D" w15:done="0"/>
  <w15:commentEx w15:paraId="6FDE9359" w15:paraIdParent="5C2BCB4D" w15:done="0"/>
  <w15:commentEx w15:paraId="7FAC70BE" w15:done="0"/>
  <w15:commentEx w15:paraId="63439C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440798" w16cex:dateUtc="2025-05-13T14:40:00Z"/>
  <w16cex:commentExtensible w16cex:durableId="6E66AA5F" w16cex:dateUtc="2025-05-13T14:57:00Z"/>
  <w16cex:commentExtensible w16cex:durableId="4DB23F2E" w16cex:dateUtc="2025-05-13T14:58:00Z"/>
  <w16cex:commentExtensible w16cex:durableId="7BB81F17" w16cex:dateUtc="2025-05-13T14:27:00Z"/>
  <w16cex:commentExtensible w16cex:durableId="17CF2C30" w16cex:dateUtc="2025-05-13T14: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63E896" w16cid:durableId="6D440798"/>
  <w16cid:commentId w16cid:paraId="5C2BCB4D" w16cid:durableId="6E66AA5F"/>
  <w16cid:commentId w16cid:paraId="6FDE9359" w16cid:durableId="4DB23F2E"/>
  <w16cid:commentId w16cid:paraId="7FAC70BE" w16cid:durableId="7BB81F17"/>
  <w16cid:commentId w16cid:paraId="63439C9C" w16cid:durableId="17CF2C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B0C94" w14:textId="77777777" w:rsidR="00FA41A0" w:rsidRDefault="00FA41A0" w:rsidP="00C37E61">
      <w:r>
        <w:separator/>
      </w:r>
    </w:p>
  </w:endnote>
  <w:endnote w:type="continuationSeparator" w:id="0">
    <w:p w14:paraId="3F30A078" w14:textId="77777777" w:rsidR="00FA41A0" w:rsidRDefault="00FA41A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C964" w14:textId="77777777" w:rsidR="00532B61" w:rsidRDefault="00532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F26C" w14:textId="77777777" w:rsidR="00532B61" w:rsidRDefault="00532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DB8D" w14:textId="77777777" w:rsidR="009E048A" w:rsidRDefault="009E048A">
    <w:pPr>
      <w:pStyle w:val="Footer"/>
      <w:rPr>
        <w:rFonts w:ascii="Arial" w:hAnsi="Arial" w:cs="Arial"/>
        <w:sz w:val="16"/>
      </w:rPr>
    </w:pPr>
  </w:p>
  <w:p w14:paraId="4D0A88C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82E7BAF" w14:textId="77777777" w:rsidR="009E048A" w:rsidRDefault="009E048A">
    <w:pPr>
      <w:pStyle w:val="Footer"/>
      <w:rPr>
        <w:rFonts w:ascii="Arial" w:hAnsi="Arial" w:cs="Arial"/>
        <w:sz w:val="16"/>
      </w:rPr>
    </w:pPr>
  </w:p>
  <w:p w14:paraId="1A4BBB4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ABE6E" w14:textId="77777777" w:rsidR="00FA41A0" w:rsidRDefault="00FA41A0" w:rsidP="00C37E61">
      <w:r>
        <w:separator/>
      </w:r>
    </w:p>
  </w:footnote>
  <w:footnote w:type="continuationSeparator" w:id="0">
    <w:p w14:paraId="52E9DA70" w14:textId="77777777" w:rsidR="00FA41A0" w:rsidRDefault="00FA41A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AE0F" w14:textId="77777777" w:rsidR="00532B61" w:rsidRDefault="00000000">
    <w:pPr>
      <w:pStyle w:val="Header"/>
    </w:pPr>
    <w:r>
      <w:rPr>
        <w:noProof/>
      </w:rPr>
      <w:pict w14:anchorId="05971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6385" w14:textId="77777777" w:rsidR="00532B61" w:rsidRDefault="00000000">
    <w:pPr>
      <w:pStyle w:val="Header"/>
    </w:pPr>
    <w:r>
      <w:rPr>
        <w:noProof/>
      </w:rPr>
      <w:pict w14:anchorId="0FF6C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E23D" w14:textId="77777777" w:rsidR="00296529" w:rsidRPr="00296529" w:rsidRDefault="00000000" w:rsidP="00296529">
    <w:pPr>
      <w:ind w:left="2160"/>
      <w:jc w:val="center"/>
      <w:rPr>
        <w:rFonts w:ascii="Times New Roman" w:eastAsia="Calibri" w:hAnsi="Times New Roman"/>
        <w:i/>
        <w:sz w:val="18"/>
        <w:szCs w:val="22"/>
      </w:rPr>
    </w:pPr>
    <w:r>
      <w:rPr>
        <w:noProof/>
      </w:rPr>
      <w:pict w14:anchorId="085DF5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C522AB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3E295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C4CD8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0E065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1718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1FED8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D24D6D"/>
    <w:multiLevelType w:val="hybridMultilevel"/>
    <w:tmpl w:val="BA168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A733A1"/>
    <w:multiLevelType w:val="hybridMultilevel"/>
    <w:tmpl w:val="B588D3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A9E7A00"/>
    <w:multiLevelType w:val="hybridMultilevel"/>
    <w:tmpl w:val="A7A4F34C"/>
    <w:lvl w:ilvl="0" w:tplc="4C1886E8">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452909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43377952">
    <w:abstractNumId w:val="17"/>
  </w:num>
  <w:num w:numId="3" w16cid:durableId="1594780030">
    <w:abstractNumId w:val="26"/>
  </w:num>
  <w:num w:numId="4" w16cid:durableId="41748311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95029">
    <w:abstractNumId w:val="7"/>
  </w:num>
  <w:num w:numId="6" w16cid:durableId="1096362668">
    <w:abstractNumId w:val="6"/>
  </w:num>
  <w:num w:numId="7" w16cid:durableId="801507509">
    <w:abstractNumId w:val="1"/>
  </w:num>
  <w:num w:numId="8" w16cid:durableId="1783063929">
    <w:abstractNumId w:val="14"/>
  </w:num>
  <w:num w:numId="9" w16cid:durableId="1596355951">
    <w:abstractNumId w:val="28"/>
  </w:num>
  <w:num w:numId="10" w16cid:durableId="1177888716">
    <w:abstractNumId w:val="2"/>
  </w:num>
  <w:num w:numId="11" w16cid:durableId="1313829482">
    <w:abstractNumId w:val="20"/>
  </w:num>
  <w:num w:numId="12" w16cid:durableId="486938765">
    <w:abstractNumId w:val="3"/>
  </w:num>
  <w:num w:numId="13" w16cid:durableId="654456133">
    <w:abstractNumId w:val="19"/>
  </w:num>
  <w:num w:numId="14" w16cid:durableId="1622688818">
    <w:abstractNumId w:val="9"/>
  </w:num>
  <w:num w:numId="15" w16cid:durableId="1687829083">
    <w:abstractNumId w:val="24"/>
  </w:num>
  <w:num w:numId="16" w16cid:durableId="762453901">
    <w:abstractNumId w:val="5"/>
  </w:num>
  <w:num w:numId="17" w16cid:durableId="1668437518">
    <w:abstractNumId w:val="25"/>
  </w:num>
  <w:num w:numId="18" w16cid:durableId="922299971">
    <w:abstractNumId w:val="16"/>
  </w:num>
  <w:num w:numId="19" w16cid:durableId="1461651753">
    <w:abstractNumId w:val="31"/>
  </w:num>
  <w:num w:numId="20" w16cid:durableId="2026906330">
    <w:abstractNumId w:val="13"/>
  </w:num>
  <w:num w:numId="21" w16cid:durableId="1527061732">
    <w:abstractNumId w:val="11"/>
  </w:num>
  <w:num w:numId="22" w16cid:durableId="910504885">
    <w:abstractNumId w:val="15"/>
  </w:num>
  <w:num w:numId="23" w16cid:durableId="1948199121">
    <w:abstractNumId w:val="22"/>
  </w:num>
  <w:num w:numId="24" w16cid:durableId="1960986962">
    <w:abstractNumId w:val="29"/>
  </w:num>
  <w:num w:numId="25" w16cid:durableId="332268242">
    <w:abstractNumId w:val="4"/>
  </w:num>
  <w:num w:numId="26" w16cid:durableId="627593080">
    <w:abstractNumId w:val="18"/>
  </w:num>
  <w:num w:numId="27" w16cid:durableId="112947957">
    <w:abstractNumId w:val="23"/>
  </w:num>
  <w:num w:numId="28" w16cid:durableId="849880861">
    <w:abstractNumId w:val="30"/>
  </w:num>
  <w:num w:numId="29" w16cid:durableId="1117913329">
    <w:abstractNumId w:val="27"/>
  </w:num>
  <w:num w:numId="30" w16cid:durableId="1123306309">
    <w:abstractNumId w:val="12"/>
  </w:num>
  <w:num w:numId="31" w16cid:durableId="997923752">
    <w:abstractNumId w:val="10"/>
  </w:num>
  <w:num w:numId="32" w16cid:durableId="655257577">
    <w:abstractNumId w:val="21"/>
  </w:num>
  <w:num w:numId="33" w16cid:durableId="203368010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OJ MEHER">
    <w15:presenceInfo w15:providerId="Windows Live" w15:userId="311a007dbe32a2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1854"/>
    <w:rsid w:val="00086769"/>
    <w:rsid w:val="00087847"/>
    <w:rsid w:val="000A47FA"/>
    <w:rsid w:val="000A65D3"/>
    <w:rsid w:val="000B1E33"/>
    <w:rsid w:val="000D689F"/>
    <w:rsid w:val="000E024A"/>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099A"/>
    <w:rsid w:val="00200595"/>
    <w:rsid w:val="00204835"/>
    <w:rsid w:val="00231920"/>
    <w:rsid w:val="0023195C"/>
    <w:rsid w:val="0024282C"/>
    <w:rsid w:val="002460DC"/>
    <w:rsid w:val="00250985"/>
    <w:rsid w:val="002532DE"/>
    <w:rsid w:val="002556F6"/>
    <w:rsid w:val="00283105"/>
    <w:rsid w:val="00284C4C"/>
    <w:rsid w:val="00287E68"/>
    <w:rsid w:val="00296529"/>
    <w:rsid w:val="002B27FB"/>
    <w:rsid w:val="002B685A"/>
    <w:rsid w:val="002C375E"/>
    <w:rsid w:val="002C57D2"/>
    <w:rsid w:val="002E0D56"/>
    <w:rsid w:val="00315186"/>
    <w:rsid w:val="0033343E"/>
    <w:rsid w:val="003512C2"/>
    <w:rsid w:val="003578CD"/>
    <w:rsid w:val="00371FB6"/>
    <w:rsid w:val="003723EA"/>
    <w:rsid w:val="003763C1"/>
    <w:rsid w:val="00376BBE"/>
    <w:rsid w:val="00385059"/>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2C56"/>
    <w:rsid w:val="004A34B3"/>
    <w:rsid w:val="004D305E"/>
    <w:rsid w:val="004D4277"/>
    <w:rsid w:val="004D45F2"/>
    <w:rsid w:val="00502516"/>
    <w:rsid w:val="00505F06"/>
    <w:rsid w:val="00506828"/>
    <w:rsid w:val="0053056E"/>
    <w:rsid w:val="00532B61"/>
    <w:rsid w:val="0054776B"/>
    <w:rsid w:val="00554FDA"/>
    <w:rsid w:val="00560D79"/>
    <w:rsid w:val="005C784C"/>
    <w:rsid w:val="005D17F6"/>
    <w:rsid w:val="005E50C9"/>
    <w:rsid w:val="005E5539"/>
    <w:rsid w:val="00601592"/>
    <w:rsid w:val="00602BF5"/>
    <w:rsid w:val="00617FDD"/>
    <w:rsid w:val="00633614"/>
    <w:rsid w:val="00633F68"/>
    <w:rsid w:val="00636EB2"/>
    <w:rsid w:val="006375B8"/>
    <w:rsid w:val="00647E36"/>
    <w:rsid w:val="0066510A"/>
    <w:rsid w:val="00673F9F"/>
    <w:rsid w:val="00680FA6"/>
    <w:rsid w:val="006864C5"/>
    <w:rsid w:val="00686953"/>
    <w:rsid w:val="00687DEA"/>
    <w:rsid w:val="00687E67"/>
    <w:rsid w:val="00695518"/>
    <w:rsid w:val="006967F7"/>
    <w:rsid w:val="006A250C"/>
    <w:rsid w:val="006B21D3"/>
    <w:rsid w:val="006B3E8C"/>
    <w:rsid w:val="006B57D0"/>
    <w:rsid w:val="006D30FF"/>
    <w:rsid w:val="006D6940"/>
    <w:rsid w:val="006E751F"/>
    <w:rsid w:val="006F11EC"/>
    <w:rsid w:val="0070082C"/>
    <w:rsid w:val="007369E6"/>
    <w:rsid w:val="00746E59"/>
    <w:rsid w:val="00754C9A"/>
    <w:rsid w:val="0075599A"/>
    <w:rsid w:val="00761D52"/>
    <w:rsid w:val="0077749E"/>
    <w:rsid w:val="00790ADA"/>
    <w:rsid w:val="007D2288"/>
    <w:rsid w:val="007D7F73"/>
    <w:rsid w:val="007E088F"/>
    <w:rsid w:val="007F7B32"/>
    <w:rsid w:val="00804BC2"/>
    <w:rsid w:val="0081431A"/>
    <w:rsid w:val="008172A5"/>
    <w:rsid w:val="0083216F"/>
    <w:rsid w:val="00835F32"/>
    <w:rsid w:val="00860000"/>
    <w:rsid w:val="008605CD"/>
    <w:rsid w:val="00863BD3"/>
    <w:rsid w:val="008641ED"/>
    <w:rsid w:val="00866D66"/>
    <w:rsid w:val="008671C6"/>
    <w:rsid w:val="00875803"/>
    <w:rsid w:val="008942E8"/>
    <w:rsid w:val="008B459E"/>
    <w:rsid w:val="008D21D5"/>
    <w:rsid w:val="008E13AE"/>
    <w:rsid w:val="008E1506"/>
    <w:rsid w:val="008E54D1"/>
    <w:rsid w:val="008E710C"/>
    <w:rsid w:val="008F69D6"/>
    <w:rsid w:val="00902823"/>
    <w:rsid w:val="00915CA6"/>
    <w:rsid w:val="00927834"/>
    <w:rsid w:val="009500A6"/>
    <w:rsid w:val="00957C18"/>
    <w:rsid w:val="009659BA"/>
    <w:rsid w:val="00977B71"/>
    <w:rsid w:val="00983040"/>
    <w:rsid w:val="009B0858"/>
    <w:rsid w:val="009B3FB9"/>
    <w:rsid w:val="009C2465"/>
    <w:rsid w:val="009D35A0"/>
    <w:rsid w:val="009D5F6C"/>
    <w:rsid w:val="009D7EB7"/>
    <w:rsid w:val="009E048A"/>
    <w:rsid w:val="009E08E9"/>
    <w:rsid w:val="009E3DB9"/>
    <w:rsid w:val="009E6E35"/>
    <w:rsid w:val="009F0EDA"/>
    <w:rsid w:val="00A03B96"/>
    <w:rsid w:val="00A05B19"/>
    <w:rsid w:val="00A1134E"/>
    <w:rsid w:val="00A24E7E"/>
    <w:rsid w:val="00A258C3"/>
    <w:rsid w:val="00A347C0"/>
    <w:rsid w:val="00A34913"/>
    <w:rsid w:val="00A51431"/>
    <w:rsid w:val="00A539AD"/>
    <w:rsid w:val="00A94063"/>
    <w:rsid w:val="00A97146"/>
    <w:rsid w:val="00AA379F"/>
    <w:rsid w:val="00AA6219"/>
    <w:rsid w:val="00AA74E0"/>
    <w:rsid w:val="00AB703F"/>
    <w:rsid w:val="00AC6BB8"/>
    <w:rsid w:val="00AE008F"/>
    <w:rsid w:val="00AF57EC"/>
    <w:rsid w:val="00B01FCD"/>
    <w:rsid w:val="00B1776C"/>
    <w:rsid w:val="00B4567A"/>
    <w:rsid w:val="00B52583"/>
    <w:rsid w:val="00B52896"/>
    <w:rsid w:val="00B95236"/>
    <w:rsid w:val="00B96BD9"/>
    <w:rsid w:val="00BA1B01"/>
    <w:rsid w:val="00BA2641"/>
    <w:rsid w:val="00BA28AF"/>
    <w:rsid w:val="00BB37AA"/>
    <w:rsid w:val="00BC53A0"/>
    <w:rsid w:val="00BE62AD"/>
    <w:rsid w:val="00BF121F"/>
    <w:rsid w:val="00BF1F80"/>
    <w:rsid w:val="00C166EF"/>
    <w:rsid w:val="00C17EB0"/>
    <w:rsid w:val="00C27F5F"/>
    <w:rsid w:val="00C30A0F"/>
    <w:rsid w:val="00C32D76"/>
    <w:rsid w:val="00C37E61"/>
    <w:rsid w:val="00C70F1B"/>
    <w:rsid w:val="00C71A47"/>
    <w:rsid w:val="00C7464C"/>
    <w:rsid w:val="00C85588"/>
    <w:rsid w:val="00CD6755"/>
    <w:rsid w:val="00CD6856"/>
    <w:rsid w:val="00CE0089"/>
    <w:rsid w:val="00CE793C"/>
    <w:rsid w:val="00CF193C"/>
    <w:rsid w:val="00D173F1"/>
    <w:rsid w:val="00D25581"/>
    <w:rsid w:val="00D55B3B"/>
    <w:rsid w:val="00D71B34"/>
    <w:rsid w:val="00D74CB0"/>
    <w:rsid w:val="00D8295D"/>
    <w:rsid w:val="00DC2A65"/>
    <w:rsid w:val="00DC4646"/>
    <w:rsid w:val="00DC69DC"/>
    <w:rsid w:val="00DE0BAA"/>
    <w:rsid w:val="00DE15F0"/>
    <w:rsid w:val="00DE5663"/>
    <w:rsid w:val="00DE78AA"/>
    <w:rsid w:val="00E053D0"/>
    <w:rsid w:val="00E15994"/>
    <w:rsid w:val="00E26B48"/>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3CF3"/>
    <w:rsid w:val="00F469F0"/>
    <w:rsid w:val="00F47647"/>
    <w:rsid w:val="00F53273"/>
    <w:rsid w:val="00F755E4"/>
    <w:rsid w:val="00F77D02"/>
    <w:rsid w:val="00FA41A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24B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A34913"/>
    <w:rPr>
      <w:rFonts w:ascii="Helvetica" w:hAnsi="Helvetica"/>
    </w:rPr>
  </w:style>
  <w:style w:type="character" w:customStyle="1" w:styleId="relative">
    <w:name w:val="relative"/>
    <w:basedOn w:val="DefaultParagraphFont"/>
    <w:rsid w:val="005E50C9"/>
  </w:style>
  <w:style w:type="paragraph" w:styleId="ListParagraph">
    <w:name w:val="List Paragraph"/>
    <w:basedOn w:val="Normal"/>
    <w:uiPriority w:val="1"/>
    <w:qFormat/>
    <w:rsid w:val="006864C5"/>
    <w:pPr>
      <w:spacing w:after="160" w:line="259" w:lineRule="auto"/>
      <w:ind w:left="720"/>
      <w:contextualSpacing/>
    </w:pPr>
    <w:rPr>
      <w:rFonts w:asciiTheme="minorHAnsi" w:eastAsiaTheme="minorEastAsia" w:hAnsiTheme="minorHAnsi" w:cstheme="minorBidi"/>
      <w:sz w:val="22"/>
      <w:szCs w:val="22"/>
      <w:lang w:eastAsia="zh-CN"/>
    </w:rPr>
  </w:style>
  <w:style w:type="character" w:customStyle="1" w:styleId="anchor-text">
    <w:name w:val="anchor-text"/>
    <w:basedOn w:val="DefaultParagraphFont"/>
    <w:rsid w:val="006B3E8C"/>
  </w:style>
  <w:style w:type="character" w:customStyle="1" w:styleId="title-text">
    <w:name w:val="title-text"/>
    <w:basedOn w:val="DefaultParagraphFont"/>
    <w:rsid w:val="006B3E8C"/>
  </w:style>
  <w:style w:type="character" w:customStyle="1" w:styleId="react-xocs-alternative-link">
    <w:name w:val="react-xocs-alternative-link"/>
    <w:basedOn w:val="DefaultParagraphFont"/>
    <w:rsid w:val="006B3E8C"/>
  </w:style>
  <w:style w:type="character" w:customStyle="1" w:styleId="given-name">
    <w:name w:val="given-name"/>
    <w:basedOn w:val="DefaultParagraphFont"/>
    <w:rsid w:val="006B3E8C"/>
  </w:style>
  <w:style w:type="character" w:customStyle="1" w:styleId="text">
    <w:name w:val="text"/>
    <w:basedOn w:val="DefaultParagraphFont"/>
    <w:rsid w:val="006B3E8C"/>
  </w:style>
  <w:style w:type="character" w:customStyle="1" w:styleId="nowrap">
    <w:name w:val="nowrap"/>
    <w:basedOn w:val="DefaultParagraphFont"/>
    <w:rsid w:val="006B3E8C"/>
  </w:style>
  <w:style w:type="character" w:styleId="Strong">
    <w:name w:val="Strong"/>
    <w:basedOn w:val="DefaultParagraphFont"/>
    <w:uiPriority w:val="22"/>
    <w:qFormat/>
    <w:rsid w:val="006B3E8C"/>
    <w:rPr>
      <w:b/>
      <w:bCs/>
    </w:rPr>
  </w:style>
  <w:style w:type="paragraph" w:styleId="BodyText">
    <w:name w:val="Body Text"/>
    <w:basedOn w:val="Normal"/>
    <w:link w:val="BodyTextChar"/>
    <w:semiHidden/>
    <w:unhideWhenUsed/>
    <w:rsid w:val="00601592"/>
    <w:pPr>
      <w:spacing w:after="120"/>
    </w:pPr>
  </w:style>
  <w:style w:type="character" w:customStyle="1" w:styleId="BodyTextChar">
    <w:name w:val="Body Text Char"/>
    <w:basedOn w:val="DefaultParagraphFont"/>
    <w:link w:val="BodyText"/>
    <w:semiHidden/>
    <w:rsid w:val="00601592"/>
    <w:rPr>
      <w:rFonts w:ascii="Helvetica" w:hAnsi="Helvetica"/>
    </w:rPr>
  </w:style>
  <w:style w:type="character" w:styleId="UnresolvedMention">
    <w:name w:val="Unresolved Mention"/>
    <w:basedOn w:val="DefaultParagraphFont"/>
    <w:uiPriority w:val="99"/>
    <w:semiHidden/>
    <w:unhideWhenUsed/>
    <w:rsid w:val="00F47647"/>
    <w:rPr>
      <w:color w:val="605E5C"/>
      <w:shd w:val="clear" w:color="auto" w:fill="E1DFDD"/>
    </w:rPr>
  </w:style>
  <w:style w:type="paragraph" w:styleId="Revision">
    <w:name w:val="Revision"/>
    <w:hidden/>
    <w:uiPriority w:val="99"/>
    <w:semiHidden/>
    <w:rsid w:val="003723EA"/>
    <w:rPr>
      <w:rFonts w:ascii="Helvetica" w:hAnsi="Helvetica"/>
    </w:rPr>
  </w:style>
  <w:style w:type="paragraph" w:styleId="CommentSubject">
    <w:name w:val="annotation subject"/>
    <w:basedOn w:val="CommentText"/>
    <w:next w:val="CommentText"/>
    <w:link w:val="CommentSubjectChar"/>
    <w:semiHidden/>
    <w:unhideWhenUsed/>
    <w:rsid w:val="000E024A"/>
    <w:rPr>
      <w:rFonts w:ascii="Helvetica" w:hAnsi="Helvetica"/>
      <w:b/>
      <w:bCs/>
      <w:lang w:val="en-US" w:eastAsia="en-US"/>
    </w:rPr>
  </w:style>
  <w:style w:type="character" w:customStyle="1" w:styleId="CommentSubjectChar">
    <w:name w:val="Comment Subject Char"/>
    <w:basedOn w:val="CommentTextChar"/>
    <w:link w:val="CommentSubject"/>
    <w:semiHidden/>
    <w:rsid w:val="000E024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ciencedirect.com/journal/remote-sensing-applications-society-and-environ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hyperlink" Target="https://www.sciencedirect.com/journal/scientific-african"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007/s10346-022-02020-4" TargetMode="External"/><Relationship Id="rId24" Type="http://schemas.openxmlformats.org/officeDocument/2006/relationships/hyperlink" Target="https://www.sciencedirect.com/journal/heliyon/vol/10/issue/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s://doi.org/10.9734/jgeesi/2020/v24i730239"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 Id="rId22" Type="http://schemas.openxmlformats.org/officeDocument/2006/relationships/hyperlink" Target="https://doi.org/10.1080/17474230601079316" TargetMode="External"/><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54840959565414E-2"/>
          <c:y val="3.7744026472384007E-2"/>
          <c:w val="0.83296970972153672"/>
          <c:h val="0.84129318608175196"/>
        </c:manualLayout>
      </c:layout>
      <c:barChart>
        <c:barDir val="col"/>
        <c:grouping val="clustered"/>
        <c:varyColors val="0"/>
        <c:ser>
          <c:idx val="1"/>
          <c:order val="0"/>
          <c:tx>
            <c:v>2008</c:v>
          </c:tx>
          <c:invertIfNegative val="0"/>
          <c:cat>
            <c:strRef>
              <c:f>Sheet1!$A$1:$A$6</c:f>
              <c:strCache>
                <c:ptCount val="6"/>
                <c:pt idx="0">
                  <c:v>Agriculture land</c:v>
                </c:pt>
                <c:pt idx="1">
                  <c:v>Forest</c:v>
                </c:pt>
                <c:pt idx="2">
                  <c:v>Open scrub</c:v>
                </c:pt>
                <c:pt idx="3">
                  <c:v>Settlement</c:v>
                </c:pt>
                <c:pt idx="4">
                  <c:v>Waterbodies</c:v>
                </c:pt>
                <c:pt idx="5">
                  <c:v>Wasteland</c:v>
                </c:pt>
              </c:strCache>
            </c:strRef>
          </c:cat>
          <c:val>
            <c:numRef>
              <c:f>Sheet1!$C$1:$C$6</c:f>
              <c:numCache>
                <c:formatCode>General</c:formatCode>
                <c:ptCount val="6"/>
                <c:pt idx="0">
                  <c:v>37.79</c:v>
                </c:pt>
                <c:pt idx="1">
                  <c:v>29.91</c:v>
                </c:pt>
                <c:pt idx="2">
                  <c:v>22.56</c:v>
                </c:pt>
                <c:pt idx="3">
                  <c:v>5.63</c:v>
                </c:pt>
                <c:pt idx="4">
                  <c:v>3.51</c:v>
                </c:pt>
                <c:pt idx="5">
                  <c:v>0.6</c:v>
                </c:pt>
              </c:numCache>
            </c:numRef>
          </c:val>
          <c:extLst>
            <c:ext xmlns:c16="http://schemas.microsoft.com/office/drawing/2014/chart" uri="{C3380CC4-5D6E-409C-BE32-E72D297353CC}">
              <c16:uniqueId val="{00000000-6C6D-7746-8E6C-F69E0F9305CA}"/>
            </c:ext>
          </c:extLst>
        </c:ser>
        <c:ser>
          <c:idx val="2"/>
          <c:order val="1"/>
          <c:tx>
            <c:v>2018</c:v>
          </c:tx>
          <c:invertIfNegative val="0"/>
          <c:cat>
            <c:strRef>
              <c:f>Sheet1!$A$1:$A$6</c:f>
              <c:strCache>
                <c:ptCount val="6"/>
                <c:pt idx="0">
                  <c:v>Agriculture land</c:v>
                </c:pt>
                <c:pt idx="1">
                  <c:v>Forest</c:v>
                </c:pt>
                <c:pt idx="2">
                  <c:v>Open scrub</c:v>
                </c:pt>
                <c:pt idx="3">
                  <c:v>Settlement</c:v>
                </c:pt>
                <c:pt idx="4">
                  <c:v>Waterbodies</c:v>
                </c:pt>
                <c:pt idx="5">
                  <c:v>Wasteland</c:v>
                </c:pt>
              </c:strCache>
            </c:strRef>
          </c:cat>
          <c:val>
            <c:numRef>
              <c:f>Sheet1!$D$1:$D$6</c:f>
              <c:numCache>
                <c:formatCode>General</c:formatCode>
                <c:ptCount val="6"/>
                <c:pt idx="0">
                  <c:v>39.22</c:v>
                </c:pt>
                <c:pt idx="1">
                  <c:v>24.09</c:v>
                </c:pt>
                <c:pt idx="2">
                  <c:v>18.64</c:v>
                </c:pt>
                <c:pt idx="3">
                  <c:v>13.71</c:v>
                </c:pt>
                <c:pt idx="4">
                  <c:v>3.83</c:v>
                </c:pt>
                <c:pt idx="5">
                  <c:v>0.51</c:v>
                </c:pt>
              </c:numCache>
            </c:numRef>
          </c:val>
          <c:extLst>
            <c:ext xmlns:c16="http://schemas.microsoft.com/office/drawing/2014/chart" uri="{C3380CC4-5D6E-409C-BE32-E72D297353CC}">
              <c16:uniqueId val="{00000001-6C6D-7746-8E6C-F69E0F9305CA}"/>
            </c:ext>
          </c:extLst>
        </c:ser>
        <c:dLbls>
          <c:showLegendKey val="0"/>
          <c:showVal val="0"/>
          <c:showCatName val="0"/>
          <c:showSerName val="0"/>
          <c:showPercent val="0"/>
          <c:showBubbleSize val="0"/>
        </c:dLbls>
        <c:gapWidth val="150"/>
        <c:axId val="451995344"/>
        <c:axId val="451994168"/>
      </c:barChart>
      <c:catAx>
        <c:axId val="45199534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51994168"/>
        <c:crosses val="autoZero"/>
        <c:auto val="1"/>
        <c:lblAlgn val="ctr"/>
        <c:lblOffset val="100"/>
        <c:noMultiLvlLbl val="0"/>
      </c:catAx>
      <c:valAx>
        <c:axId val="451994168"/>
        <c:scaling>
          <c:orientation val="minMax"/>
        </c:scaling>
        <c:delete val="0"/>
        <c:axPos val="l"/>
        <c:majorGridlines/>
        <c:numFmt formatCode="General" sourceLinked="1"/>
        <c:majorTickMark val="out"/>
        <c:minorTickMark val="none"/>
        <c:tickLblPos val="nextTo"/>
        <c:crossAx val="451995344"/>
        <c:crosses val="autoZero"/>
        <c:crossBetween val="between"/>
      </c:valAx>
    </c:plotArea>
    <c:legend>
      <c:legendPos val="r"/>
      <c:layout>
        <c:manualLayout>
          <c:xMode val="edge"/>
          <c:yMode val="edge"/>
          <c:x val="0.72431816456732867"/>
          <c:y val="0.45106392950881141"/>
          <c:w val="0.24414422512254461"/>
          <c:h val="0.21103737032870892"/>
        </c:manualLayout>
      </c:layout>
      <c:overlay val="0"/>
    </c:legend>
    <c:plotVisOnly val="1"/>
    <c:dispBlanksAs val="gap"/>
    <c:showDLblsOverMax val="0"/>
  </c:chart>
  <c:spPr>
    <a:ln w="12700">
      <a:solidFill>
        <a:srgbClr val="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B11DD-A311-4184-AA11-0CF0653EC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87</TotalTime>
  <Pages>9</Pages>
  <Words>3268</Words>
  <Characters>19608</Characters>
  <Application>Microsoft Office Word</Application>
  <DocSecurity>0</DocSecurity>
  <Lines>1032</Lines>
  <Paragraphs>466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22410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MANOJ MEHER</cp:lastModifiedBy>
  <cp:revision>28</cp:revision>
  <cp:lastPrinted>1999-07-06T11:00:00Z</cp:lastPrinted>
  <dcterms:created xsi:type="dcterms:W3CDTF">2025-05-10T16:35:00Z</dcterms:created>
  <dcterms:modified xsi:type="dcterms:W3CDTF">2025-05-13T15:33:00Z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70da2f02-727c-468a-8d10-799c33561a5e</vt:lpwstr>
  </property>
</Properties>
</file>