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Use of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spp. as biocontrol agents to enhance disease tolerance in tomatoes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1"/>
          <w:smallCaps w:val="0"/>
          <w:strike w:val="0"/>
          <w:color w:val="000000"/>
          <w:sz w:val="20"/>
          <w:szCs w:val="20"/>
          <w:u w:val="none"/>
          <w:shd w:fill="auto" w:val="clear"/>
          <w:vertAlign w:val="superscript"/>
        </w:rPr>
      </w:pPr>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ABSTRACT </w:t>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tbl>
      <w:tblPr>
        <w:tblStyle w:val="Table1"/>
        <w:tblW w:w="8434.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34"/>
        <w:tblGridChange w:id="0">
          <w:tblGrid>
            <w:gridCol w:w="84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06">
            <w:pPr>
              <w:spacing w:after="160" w:before="0" w:line="360" w:lineRule="auto"/>
              <w:jc w:val="both"/>
              <w:rPr/>
            </w:pPr>
            <w:r w:rsidDel="00000000" w:rsidR="00000000" w:rsidRPr="00000000">
              <w:rPr>
                <w:rFonts w:ascii="Arial" w:cs="Arial" w:eastAsia="Arial" w:hAnsi="Arial"/>
                <w:rtl w:val="0"/>
              </w:rPr>
              <w:t xml:space="preserve">There is growing interest in the use of </w:t>
            </w:r>
            <w:r w:rsidDel="00000000" w:rsidR="00000000" w:rsidRPr="00000000">
              <w:rPr>
                <w:rFonts w:ascii="Arial" w:cs="Arial" w:eastAsia="Arial" w:hAnsi="Arial"/>
                <w:i w:val="1"/>
                <w:rtl w:val="0"/>
              </w:rPr>
              <w:t xml:space="preserve">Trichoderma</w:t>
            </w:r>
            <w:r w:rsidDel="00000000" w:rsidR="00000000" w:rsidRPr="00000000">
              <w:rPr>
                <w:rFonts w:ascii="Arial" w:cs="Arial" w:eastAsia="Arial" w:hAnsi="Arial"/>
                <w:rtl w:val="0"/>
              </w:rPr>
              <w:t xml:space="preserve"> spp., beneficial soil fungi, as a sustainable alternative to chemical plant protection products in the cultivation of tomato (</w:t>
            </w:r>
            <w:r w:rsidDel="00000000" w:rsidR="00000000" w:rsidRPr="00000000">
              <w:rPr>
                <w:rFonts w:ascii="Arial" w:cs="Arial" w:eastAsia="Arial" w:hAnsi="Arial"/>
                <w:i w:val="1"/>
                <w:rtl w:val="0"/>
              </w:rPr>
              <w:t xml:space="preserve">Solanum lycopersicum</w:t>
            </w:r>
            <w:r w:rsidDel="00000000" w:rsidR="00000000" w:rsidRPr="00000000">
              <w:rPr>
                <w:rFonts w:ascii="Arial" w:cs="Arial" w:eastAsia="Arial" w:hAnsi="Arial"/>
                <w:rtl w:val="0"/>
              </w:rPr>
              <w:t xml:space="preserve">). This study aimed to evaluate the efficacy of three </w:t>
            </w:r>
            <w:r w:rsidDel="00000000" w:rsidR="00000000" w:rsidRPr="00000000">
              <w:rPr>
                <w:rFonts w:ascii="Arial" w:cs="Arial" w:eastAsia="Arial" w:hAnsi="Arial"/>
                <w:i w:val="1"/>
                <w:rtl w:val="0"/>
              </w:rPr>
              <w:t xml:space="preserve">Trichoderma</w:t>
            </w:r>
            <w:r w:rsidDel="00000000" w:rsidR="00000000" w:rsidRPr="00000000">
              <w:rPr>
                <w:rFonts w:ascii="Arial" w:cs="Arial" w:eastAsia="Arial" w:hAnsi="Arial"/>
                <w:rtl w:val="0"/>
              </w:rPr>
              <w:t xml:space="preserve"> species (</w:t>
            </w:r>
            <w:r w:rsidDel="00000000" w:rsidR="00000000" w:rsidRPr="00000000">
              <w:rPr>
                <w:rFonts w:ascii="Arial" w:cs="Arial" w:eastAsia="Arial" w:hAnsi="Arial"/>
                <w:i w:val="1"/>
                <w:rtl w:val="0"/>
              </w:rPr>
              <w:t xml:space="preserve">T. hamatum</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T. virens</w:t>
            </w:r>
            <w:commentRangeStart w:id="0"/>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 </w:t>
            </w:r>
            <w:commentRangeEnd w:id="0"/>
            <w:r w:rsidDel="00000000" w:rsidR="00000000" w:rsidRPr="00000000">
              <w:commentReference w:id="0"/>
            </w:r>
            <w:r w:rsidDel="00000000" w:rsidR="00000000" w:rsidRPr="00000000">
              <w:rPr>
                <w:rFonts w:ascii="Arial" w:cs="Arial" w:eastAsia="Arial" w:hAnsi="Arial"/>
                <w:rtl w:val="0"/>
              </w:rPr>
              <w:t xml:space="preserve">and </w:t>
            </w:r>
            <w:r w:rsidDel="00000000" w:rsidR="00000000" w:rsidRPr="00000000">
              <w:rPr>
                <w:rFonts w:ascii="Arial" w:cs="Arial" w:eastAsia="Arial" w:hAnsi="Arial"/>
                <w:i w:val="1"/>
                <w:rtl w:val="0"/>
              </w:rPr>
              <w:t xml:space="preserve">T. asperellum</w:t>
            </w:r>
            <w:r w:rsidDel="00000000" w:rsidR="00000000" w:rsidRPr="00000000">
              <w:rPr>
                <w:rFonts w:ascii="Arial" w:cs="Arial" w:eastAsia="Arial" w:hAnsi="Arial"/>
                <w:rtl w:val="0"/>
              </w:rPr>
              <w:t xml:space="preserve">), isolated from the rhizosphere of tomato plants in Côte d'Ivoire, as biocontrol agents to enhance tomato tolerance to various pathogens. The isolates were characterized through morphological observations and molecular analyses. Phylogenetic analysis revealed a high degree of similarity between the locally isolated species and those previously identified in China. The impact of these </w:t>
            </w:r>
            <w:r w:rsidDel="00000000" w:rsidR="00000000" w:rsidRPr="00000000">
              <w:rPr>
                <w:rFonts w:ascii="Arial" w:cs="Arial" w:eastAsia="Arial" w:hAnsi="Arial"/>
                <w:i w:val="1"/>
                <w:rtl w:val="0"/>
              </w:rPr>
              <w:t xml:space="preserve">Trichoderma</w:t>
            </w:r>
            <w:r w:rsidDel="00000000" w:rsidR="00000000" w:rsidRPr="00000000">
              <w:rPr>
                <w:rFonts w:ascii="Arial" w:cs="Arial" w:eastAsia="Arial" w:hAnsi="Arial"/>
                <w:rtl w:val="0"/>
              </w:rPr>
              <w:t xml:space="preserve"> strains on tomato plant roots was assessed, showing a significant increase in root dry matter, with results comparable to those obtained using chemical fertilizers, relative to the untreated control. Symptoms of wilting and chlorosis were observed in both control plants and those treated with either </w:t>
            </w:r>
            <w:r w:rsidDel="00000000" w:rsidR="00000000" w:rsidRPr="00000000">
              <w:rPr>
                <w:rFonts w:ascii="Arial" w:cs="Arial" w:eastAsia="Arial" w:hAnsi="Arial"/>
                <w:i w:val="1"/>
                <w:rtl w:val="0"/>
              </w:rPr>
              <w:t xml:space="preserve">Trichoderma</w:t>
            </w:r>
            <w:r w:rsidDel="00000000" w:rsidR="00000000" w:rsidRPr="00000000">
              <w:rPr>
                <w:rFonts w:ascii="Arial" w:cs="Arial" w:eastAsia="Arial" w:hAnsi="Arial"/>
                <w:rtl w:val="0"/>
              </w:rPr>
              <w:t xml:space="preserve"> isolates or a chemical plant protection product. However, plants treated with </w:t>
            </w:r>
            <w:r w:rsidDel="00000000" w:rsidR="00000000" w:rsidRPr="00000000">
              <w:rPr>
                <w:rFonts w:ascii="Arial" w:cs="Arial" w:eastAsia="Arial" w:hAnsi="Arial"/>
                <w:i w:val="1"/>
                <w:rtl w:val="0"/>
              </w:rPr>
              <w:t xml:space="preserve">T. asperellum</w:t>
            </w:r>
            <w:r w:rsidDel="00000000" w:rsidR="00000000" w:rsidRPr="00000000">
              <w:rPr>
                <w:rFonts w:ascii="Arial" w:cs="Arial" w:eastAsia="Arial" w:hAnsi="Arial"/>
                <w:rtl w:val="0"/>
              </w:rPr>
              <w:t xml:space="preserve"> exhibited a </w:t>
            </w:r>
            <w:commentRangeStart w:id="1"/>
            <w:r w:rsidDel="00000000" w:rsidR="00000000" w:rsidRPr="00000000">
              <w:rPr>
                <w:rFonts w:ascii="Arial" w:cs="Arial" w:eastAsia="Arial" w:hAnsi="Arial"/>
                <w:rtl w:val="0"/>
              </w:rPr>
              <w:t xml:space="preserve">higher incidence </w:t>
            </w:r>
            <w:commentRangeEnd w:id="1"/>
            <w:r w:rsidDel="00000000" w:rsidR="00000000" w:rsidRPr="00000000">
              <w:commentReference w:id="1"/>
            </w:r>
            <w:r w:rsidDel="00000000" w:rsidR="00000000" w:rsidRPr="00000000">
              <w:rPr>
                <w:rFonts w:ascii="Arial" w:cs="Arial" w:eastAsia="Arial" w:hAnsi="Arial"/>
                <w:rtl w:val="0"/>
              </w:rPr>
              <w:t xml:space="preserve">of wilt. In contrast, </w:t>
            </w:r>
            <w:r w:rsidDel="00000000" w:rsidR="00000000" w:rsidRPr="00000000">
              <w:rPr>
                <w:rFonts w:ascii="Arial" w:cs="Arial" w:eastAsia="Arial" w:hAnsi="Arial"/>
                <w:i w:val="1"/>
                <w:rtl w:val="0"/>
              </w:rPr>
              <w:t xml:space="preserve">T. virens</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T. hamatum</w:t>
            </w:r>
            <w:r w:rsidDel="00000000" w:rsidR="00000000" w:rsidRPr="00000000">
              <w:rPr>
                <w:rFonts w:ascii="Arial" w:cs="Arial" w:eastAsia="Arial" w:hAnsi="Arial"/>
                <w:rtl w:val="0"/>
              </w:rPr>
              <w:t xml:space="preserve"> contributed to enhanced disease resistance and greater tolerance to abiotic stresses in tomato plants.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Keywords: Tomato, Trichoderma spp., morphological characterisation, molecular characterisation, disease resistance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1"/>
          <w:i w:val="0"/>
          <w:smallCaps w:val="1"/>
          <w:strike w:val="0"/>
          <w:color w:val="000000"/>
          <w:sz w:val="22"/>
          <w:szCs w:val="22"/>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 INTRODUCTION </w:t>
      </w:r>
      <w:r w:rsidDel="00000000" w:rsidR="00000000" w:rsidRPr="00000000">
        <w:rPr>
          <w:rtl w:val="0"/>
        </w:rPr>
      </w:r>
    </w:p>
    <w:p w:rsidR="00000000" w:rsidDel="00000000" w:rsidP="00000000" w:rsidRDefault="00000000" w:rsidRPr="00000000" w14:paraId="000000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Tomato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Solanum lycopersicum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 a member of the Solanaceae family, is an annual herbaceous plant. It ranks second worldwide in both production and consumption, after the potato (INRA, 2010). Tomato consumption provides essential minerals, vitamins, amino acids, sugars</w:t>
      </w:r>
      <w:commentRangeStart w:id="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commentRangeEnd w:id="2"/>
      <w:r w:rsidDel="00000000" w:rsidR="00000000" w:rsidRPr="00000000">
        <w:commentReference w:id="2"/>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dietary fiber (Camille, 2009). As such, tomatoes are important for human health and have been linked to reduced risks of several diseases, including prostate cancer and heart disease (Wilcox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2003). It is the most widely consumed vegetable in the world (Djidji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2010).</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Côte d'Ivoire, tomato is the second most consumed vegetable after chili pepper (Bancal and Tano, 2019). In 2022, its production was estimated at 44,578.83 tons (FAOSTAT, 2023). Despite this significant output, tomato cultivation is under threat from numerous parasitic attacks. These infections cause considerable damage to tomato crops and economic losses for farmers. Among the main constraints, fungal, bacterial and viral diseases are the most harmful to tomato development (Fondio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2013).</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combat these diseases, some producers have relied heavily on synthetic fertilizers and plant protection products, often used in an unregulated and excessive manner (Francesco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2008). However, these products are expensive, harmful to the environment and leave toxic residues on harvested crops (Naseby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2000). In response to increasingly stringent environmental regulations set by the international agricultural community, the search for alternatives to synthetic fertilizers is actively encouraged. One promising approach for managing bacterial, viral and fungal diseases is the use of biological control agents such as antagonistic fungi </w:t>
      </w:r>
      <w:ins w:author="Avanija Reddy" w:id="0" w:date="2025-04-20T16:39:42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like tricho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derma, etc</w:t>
        </w:r>
      </w:in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genus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includes fungi that are widespread in various ecosystems, especially in soils, the rhizosphere</w:t>
      </w:r>
      <w:del w:author="Avanija Reddy" w:id="1" w:date="2025-04-20T16:39:19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delText xml:space="preserve">,</w:delText>
        </w:r>
      </w:de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decaying plant material (Elkhateeb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2021). Certain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strains exhibit strong rhizosphere competence, which is essential for establishing beneficial interactions with plants, promoting plant growth and biocontrol of pathogens (Ansari and Ahmad, 2018).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are among the most widely used biological control agents against plant pathogens and are also a source of enzymes and secondary metabolites with biotechnological potential (Sadfi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2008). The presence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spp. in the soil contributes to both preventive and curative effects on plant health (Harman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2004).</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abundance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spp. in ecosystems is largely due to their ability to produce various bioactive compounds and enzymes, making them a key player in biological networks (Mohamed, 2006). Healthy and abundant roots provide a favorable environment for the proliferation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spp. (Woo and Pepe, 2018). These fungi have developed multiple mechanisms not only to attack other fungi but also to enhance plant and root development (Harman, 2006). New models describing the direct mechanisms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action against pathogenic fungi emerged in the early 2000s (Harman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2004). Their multifaceted activity includes direct interactions such as antibiosis and mycoparasitism, as well as indirect mechanisms like competition for nutrients and space, induction of systemic resistance (ISR), and overall improvement of plant health (Thangaraj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2025).</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Antibiosis is a key strategy used by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involving the production of antimicrobial compounds to inhibit or eliminate neighboring microorganisms (Giraud, 2018). This allows them to colonize ecological niches ahead of potential pathogens (Meriem, 2010).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can thrive under low-nutrient conditions compared to other fungi (Giraud, 2018). Their strains are also capable of secreting hydrolytic enzymes such as glucanases, chitinases</w:t>
      </w:r>
      <w:del w:author="Avanija Reddy" w:id="2" w:date="2025-04-20T16:41:41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delText xml:space="preserve">,</w:delText>
        </w:r>
      </w:de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proteases to degrade the cell walls of phytopathogenic fungi (Howell, 2003). Once established,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spp. can have a stimulating effect on plant morphological traits (Sood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2020). These capabilities make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valuable ally in strengthening plant disease tolerance, particularly within the framework of sustainable agriculture.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study was conducted to evaluate the effectiveness of three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del w:author="Avanija Reddy" w:id="3" w:date="2025-04-20T16:42:00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delText xml:space="preserve">,</w:delText>
        </w:r>
      </w:de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isolated from the rhizosphere of tomato plants in Côte d'Ivoire, as biocontrol agents for enhancing tomato tolerance to various pathogens.</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 material and methods </w:t>
      </w:r>
    </w:p>
    <w:p w:rsidR="00000000" w:rsidDel="00000000" w:rsidP="00000000" w:rsidRDefault="00000000" w:rsidRPr="00000000" w14:paraId="0000001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2.1 Isolation and Identification of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Species</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Three species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del w:author="Avanija Reddy" w:id="4" w:date="2025-04-20T16:42:08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delText xml:space="preserve">,</w:delText>
        </w:r>
      </w:de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were isolated from tomato rhizosphere soils collected from four peri-urban cultivation areas in Côte d’Ivoire (Abidjan, Yamoussoukro, Bouaké, and Korhogo). The fungi were isolated using a sorghum grain trapping method and cultured on Potato Dextrose Agar (PDA) medium. Fungal strains were purified through three successive subcultures (Compaoré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2016), then characterized based on morphological traits such as colony color, growth rate, and conidiophore structure. Identification was confirmed by PCR amplification of the Internal Transcribed Spacer (ITS) regions of ribosomal DNA.</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2.2</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Phylogenetic Analysis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Sequence alignment was performed according to the method of Kumar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Change w:author="Avanija Reddy" w:id="5" w:date="2025-04-20T16:42:46Z">
            <w:rPr>
              <w:rFonts w:ascii="Arial" w:cs="Arial" w:eastAsia="Arial" w:hAnsi="Arial"/>
              <w:b w:val="0"/>
              <w:i w:val="0"/>
              <w:smallCaps w:val="0"/>
              <w:strike w:val="0"/>
              <w:color w:val="000000"/>
              <w:sz w:val="20"/>
              <w:szCs w:val="20"/>
              <w:u w:val="none"/>
              <w:shd w:fill="auto" w:val="clear"/>
              <w:vertAlign w:val="baseline"/>
            </w:rPr>
          </w:rPrChange>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(2018) to assess genetic similarities and differences between the consensus sequences and those listed in GenBank. Sequences were aligned using the "ClustalW" algorithm in MEGA X software (version 11.0.13). A phylogenetic tree was constructed using FigTree software.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Evaluation of the Effects of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Species on Tomato Plants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2.3.1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Experimental Design</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experiment was conducted using five 54 m² plots (3 m × 18 m)</w:t>
      </w:r>
      <w:ins w:author="Avanija Reddy" w:id="6" w:date="2025-04-20T16:43:11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in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Three plots received treatments with spore suspensions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while one served as a chemical control (NPK 12-22-22) and another as an organic control (Agri-bionat). Each plot contained 45 tomato plants arranged in three rows, totaling 225 plants.</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Thirty days after sowing, only healthy and vigorous seedlings were transplanted at a spacing of 50 cm on 10-meter ridges. A 2-meter distance was maintained between plots.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spore suspensions (10⁸ conidia/mL) were applied both to the soil and to the foliage at the time of transplanting and reapplied every two weeks.</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Chemical fertilizer was applied at a rate of 60 g of NPK (15-15-15) per plot one day before transplanting. Organic amendment (Agri-bionat) was applied at a rate of 50 kg per plot for both the organic control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-treated plots. Watering was done daily after transplanting, then reduced to every three days starting from day 30.</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2.3.2</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Foliar and Root Dry Matter</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Sixty days after transplanting, tomato plants were dried in an oven at 27°C for 7 days. After drying, root biomass was weighed using a precision balance.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2.3.3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Disease Symptom Identification</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Symptoms were observed and recorded 15, 30</w:t>
      </w:r>
      <w:del w:author="Avanija Reddy" w:id="7" w:date="2025-04-20T16:44:29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delText xml:space="preserve">,</w:delText>
        </w:r>
      </w:de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45 days after inoculation. The prevalence of symptoms was determined by counting the number of plants showing each symptom and dividing that number by the total number of plants in the population, following the method of Banito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(2021).</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spacing w:line="360" w:lineRule="auto"/>
        <w:jc w:val="both"/>
        <w:rPr>
          <w:rFonts w:ascii="Arial" w:cs="Arial" w:eastAsia="Arial" w:hAnsi="Arial"/>
          <w:color w:val="000000"/>
          <w:sz w:val="18"/>
          <w:szCs w:val="18"/>
        </w:rPr>
      </w:pPr>
      <w:r w:rsidDel="00000000" w:rsidR="00000000" w:rsidRPr="00000000">
        <w:rPr>
          <w:rFonts w:ascii="Arial" w:cs="Arial" w:eastAsia="Arial" w:hAnsi="Arial"/>
          <w:rtl w:val="0"/>
        </w:rPr>
        <w:t xml:space="preserve">Prevalence = Pi /Pt x 100 </w:t>
        <w:tab/>
        <w:tab/>
      </w:r>
      <w:r w:rsidDel="00000000" w:rsidR="00000000" w:rsidRPr="00000000">
        <w:rPr>
          <w:rFonts w:ascii="Arial" w:cs="Arial" w:eastAsia="Arial" w:hAnsi="Arial"/>
          <w:color w:val="000000"/>
          <w:sz w:val="18"/>
          <w:szCs w:val="18"/>
          <w:rtl w:val="0"/>
        </w:rPr>
        <w:t xml:space="preserve">Pi: number of plants exhibiting a specific type of symptom </w:t>
      </w:r>
    </w:p>
    <w:p w:rsidR="00000000" w:rsidDel="00000000" w:rsidP="00000000" w:rsidRDefault="00000000" w:rsidRPr="00000000" w14:paraId="0000002D">
      <w:pPr>
        <w:spacing w:line="360" w:lineRule="auto"/>
        <w:ind w:left="2880" w:firstLine="72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Pt: total number of symptomatic plants</w:t>
      </w:r>
    </w:p>
    <w:p w:rsidR="00000000" w:rsidDel="00000000" w:rsidP="00000000" w:rsidRDefault="00000000" w:rsidRPr="00000000" w14:paraId="0000002E">
      <w:pPr>
        <w:spacing w:line="360"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2.3.4</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Statistical Analyses</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Kruskal-Wallis ANOVA test was used to analyze the effect of the most effective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on root dry matter and symptom prevalence in tomato plants. When a significant difference was detected at the 5% level, pairwise comparisons were performed using the Mann-Whitney U test to identify statistically homogeneous groups.</w:t>
        <w:br w:type="textWrapping"/>
        <w:t xml:space="preserve">All data analyses in this study were conducted using RStudio software, version 4.2.2 (R Core Team, 2022).</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 results and discussion</w:t>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3.1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Morphological Characterization of the Three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Species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 virens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After three days of incubation on PDA medium, the three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developed white fungal colonies. From the fifth day of culture,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exhibited a color change, gradually shifting from white to green. In contrast, the colony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remained white with a slight beige tint (Table 1). This result could be explained by its adaptation to the culture medium, temperature, lighting, or humidity. Togbé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(2024) showed that temperature highly influences the mycelium color, reverse color, the presence or absence of a ring, and mycelial growth of all isolates.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Microscopic observation of the three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revealed similar morphological characteristics, particularly in the shape and coloration of the conidia. Branched mycelia were observed, grouped in clusters of 2 to 4, along with phialides bearing conidia at their tips (Fig. 1). These conidia were round and green in color. This result is consistent with that of Muljowati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(2025). According to these authors, the main characteristic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is their branched conidiophores bearing conidia. The morphological characterization allowed us to confirm the presence of the genus Trichoderma. However, it was necessary to identify the different species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which is why molecular analysis was used. Indeed, according to Togbé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(2024), molecular characterization is essential to determine the species derived from Trichoderma sp. isolates.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B">
      <w:pPr>
        <w:keepNext w:val="1"/>
        <w:spacing w:line="360" w:lineRule="auto"/>
        <w:jc w:val="both"/>
        <w:rPr>
          <w:rFonts w:ascii="Arial" w:cs="Arial" w:eastAsia="Arial" w:hAnsi="Arial"/>
        </w:rPr>
      </w:pPr>
      <w:r w:rsidDel="00000000" w:rsidR="00000000" w:rsidRPr="00000000">
        <w:rPr>
          <w:rFonts w:ascii="Arial" w:cs="Arial" w:eastAsia="Arial" w:hAnsi="Arial"/>
        </w:rPr>
        <w:drawing>
          <wp:inline distB="0" distT="0" distL="0" distR="0">
            <wp:extent cx="2806700" cy="2512695"/>
            <wp:effectExtent b="0" l="0" r="0" t="0"/>
            <wp:docPr id="21" name="image4.jpg"/>
            <a:graphic>
              <a:graphicData uri="http://schemas.openxmlformats.org/drawingml/2006/picture">
                <pic:pic>
                  <pic:nvPicPr>
                    <pic:cNvPr id="0" name="image4.jpg"/>
                    <pic:cNvPicPr preferRelativeResize="0"/>
                  </pic:nvPicPr>
                  <pic:blipFill>
                    <a:blip r:embed="rId7"/>
                    <a:srcRect b="54225" l="34683" r="5237" t="5445"/>
                    <a:stretch>
                      <a:fillRect/>
                    </a:stretch>
                  </pic:blipFill>
                  <pic:spPr>
                    <a:xfrm>
                      <a:off x="0" y="0"/>
                      <a:ext cx="2806700" cy="25126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2108835</wp:posOffset>
                </wp:positionH>
                <wp:positionV relativeFrom="paragraph">
                  <wp:posOffset>444500</wp:posOffset>
                </wp:positionV>
                <wp:extent cx="1476375" cy="19075"/>
                <wp:effectExtent b="0" l="0" r="0" t="0"/>
                <wp:wrapNone/>
                <wp:docPr id="12" name=""/>
                <a:graphic>
                  <a:graphicData uri="http://schemas.microsoft.com/office/word/2010/wordprocessingShape">
                    <wps:wsp>
                      <wps:cNvCnPr/>
                      <wps:spPr>
                        <a:xfrm>
                          <a:off x="4608180" y="3780000"/>
                          <a:ext cx="1475640" cy="0"/>
                        </a:xfrm>
                        <a:prstGeom prst="straightConnector1">
                          <a:avLst/>
                        </a:prstGeom>
                        <a:noFill/>
                        <a:ln cap="flat" cmpd="sng" w="19075">
                          <a:solidFill>
                            <a:srgbClr val="FF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2108835</wp:posOffset>
                </wp:positionH>
                <wp:positionV relativeFrom="paragraph">
                  <wp:posOffset>444500</wp:posOffset>
                </wp:positionV>
                <wp:extent cx="1476375" cy="19075"/>
                <wp:effectExtent b="0" l="0" r="0" t="0"/>
                <wp:wrapNone/>
                <wp:docPr id="12"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1476375" cy="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1689735</wp:posOffset>
                </wp:positionH>
                <wp:positionV relativeFrom="paragraph">
                  <wp:posOffset>1308100</wp:posOffset>
                </wp:positionV>
                <wp:extent cx="1944370" cy="19075"/>
                <wp:effectExtent b="0" l="0" r="0" t="0"/>
                <wp:wrapNone/>
                <wp:docPr id="7" name=""/>
                <a:graphic>
                  <a:graphicData uri="http://schemas.microsoft.com/office/word/2010/wordprocessingShape">
                    <wps:wsp>
                      <wps:cNvCnPr/>
                      <wps:spPr>
                        <a:xfrm>
                          <a:off x="4374180" y="3780000"/>
                          <a:ext cx="1943640" cy="0"/>
                        </a:xfrm>
                        <a:prstGeom prst="straightConnector1">
                          <a:avLst/>
                        </a:prstGeom>
                        <a:noFill/>
                        <a:ln cap="flat" cmpd="sng" w="19075">
                          <a:solidFill>
                            <a:srgbClr val="FF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1689735</wp:posOffset>
                </wp:positionH>
                <wp:positionV relativeFrom="paragraph">
                  <wp:posOffset>1308100</wp:posOffset>
                </wp:positionV>
                <wp:extent cx="1944370" cy="19075"/>
                <wp:effectExtent b="0" l="0" r="0" t="0"/>
                <wp:wrapNone/>
                <wp:docPr id="7"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1944370" cy="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3531235</wp:posOffset>
                </wp:positionH>
                <wp:positionV relativeFrom="paragraph">
                  <wp:posOffset>304800</wp:posOffset>
                </wp:positionV>
                <wp:extent cx="781050" cy="304800"/>
                <wp:effectExtent b="0" l="0" r="0" t="0"/>
                <wp:wrapNone/>
                <wp:docPr id="8" name=""/>
                <a:graphic>
                  <a:graphicData uri="http://schemas.microsoft.com/office/word/2010/wordprocessingShape">
                    <wps:wsp>
                      <wps:cNvSpPr/>
                      <wps:cNvPr id="9" name="Shape 9"/>
                      <wps:spPr>
                        <a:xfrm>
                          <a:off x="4960238" y="3632363"/>
                          <a:ext cx="771525" cy="295275"/>
                        </a:xfrm>
                        <a:prstGeom prst="rect">
                          <a:avLst/>
                        </a:prstGeom>
                        <a:solidFill>
                          <a:srgbClr val="FFFFFF">
                            <a:alpha val="0"/>
                          </a:srgbClr>
                        </a:solidFill>
                        <a:ln>
                          <a:noFill/>
                        </a:ln>
                      </wps:spPr>
                      <wps:txbx>
                        <w:txbxContent>
                          <w:p w:rsidR="00000000" w:rsidDel="00000000" w:rsidP="00000000" w:rsidRDefault="00000000" w:rsidRPr="00000000">
                            <w:pPr>
                              <w:spacing w:after="0" w:before="0" w:line="254.00001525878906"/>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conidium</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3531235</wp:posOffset>
                </wp:positionH>
                <wp:positionV relativeFrom="paragraph">
                  <wp:posOffset>304800</wp:posOffset>
                </wp:positionV>
                <wp:extent cx="781050" cy="304800"/>
                <wp:effectExtent b="0" l="0" r="0" t="0"/>
                <wp:wrapNone/>
                <wp:docPr id="8"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78105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3683635</wp:posOffset>
                </wp:positionH>
                <wp:positionV relativeFrom="paragraph">
                  <wp:posOffset>1143000</wp:posOffset>
                </wp:positionV>
                <wp:extent cx="771525" cy="304800"/>
                <wp:effectExtent b="0" l="0" r="0" t="0"/>
                <wp:wrapNone/>
                <wp:docPr id="1" name=""/>
                <a:graphic>
                  <a:graphicData uri="http://schemas.microsoft.com/office/word/2010/wordprocessingShape">
                    <wps:wsp>
                      <wps:cNvSpPr/>
                      <wps:cNvPr id="2" name="Shape 2"/>
                      <wps:spPr>
                        <a:xfrm>
                          <a:off x="4965000" y="3632363"/>
                          <a:ext cx="762000" cy="295275"/>
                        </a:xfrm>
                        <a:prstGeom prst="rect">
                          <a:avLst/>
                        </a:prstGeom>
                        <a:solidFill>
                          <a:srgbClr val="FFFFFF">
                            <a:alpha val="0"/>
                          </a:srgbClr>
                        </a:solidFill>
                        <a:ln>
                          <a:noFill/>
                        </a:ln>
                      </wps:spPr>
                      <wps:txbx>
                        <w:txbxContent>
                          <w:p w:rsidR="00000000" w:rsidDel="00000000" w:rsidP="00000000" w:rsidRDefault="00000000" w:rsidRPr="00000000">
                            <w:pPr>
                              <w:spacing w:after="0" w:before="0" w:line="254.00001525878906"/>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phialides</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3683635</wp:posOffset>
                </wp:positionH>
                <wp:positionV relativeFrom="paragraph">
                  <wp:posOffset>1143000</wp:posOffset>
                </wp:positionV>
                <wp:extent cx="771525" cy="304800"/>
                <wp:effectExtent b="0" l="0" r="0" t="0"/>
                <wp:wrapNone/>
                <wp:docPr id="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771525"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2121535</wp:posOffset>
                </wp:positionH>
                <wp:positionV relativeFrom="paragraph">
                  <wp:posOffset>2222500</wp:posOffset>
                </wp:positionV>
                <wp:extent cx="666750" cy="314325"/>
                <wp:effectExtent b="0" l="0" r="0" t="0"/>
                <wp:wrapNone/>
                <wp:docPr id="17" name=""/>
                <a:graphic>
                  <a:graphicData uri="http://schemas.microsoft.com/office/word/2010/wordprocessingShape">
                    <wps:wsp>
                      <wps:cNvSpPr/>
                      <wps:cNvPr id="18" name="Shape 18"/>
                      <wps:spPr>
                        <a:xfrm>
                          <a:off x="5017388" y="3627600"/>
                          <a:ext cx="657225" cy="304800"/>
                        </a:xfrm>
                        <a:prstGeom prst="rect">
                          <a:avLst/>
                        </a:prstGeom>
                        <a:solidFill>
                          <a:srgbClr val="FFFFFF">
                            <a:alpha val="0"/>
                          </a:srgbClr>
                        </a:solidFill>
                        <a:ln>
                          <a:noFill/>
                        </a:ln>
                      </wps:spPr>
                      <wps:txbx>
                        <w:txbxContent>
                          <w:p w:rsidR="00000000" w:rsidDel="00000000" w:rsidP="00000000" w:rsidRDefault="00000000" w:rsidRPr="00000000">
                            <w:pPr>
                              <w:spacing w:after="0" w:before="0" w:line="254.00001525878906"/>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24"/>
                                <w:vertAlign w:val="baseline"/>
                              </w:rPr>
                              <w:t xml:space="preserve">GX 40</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2121535</wp:posOffset>
                </wp:positionH>
                <wp:positionV relativeFrom="paragraph">
                  <wp:posOffset>2222500</wp:posOffset>
                </wp:positionV>
                <wp:extent cx="666750" cy="314325"/>
                <wp:effectExtent b="0" l="0" r="0" t="0"/>
                <wp:wrapNone/>
                <wp:docPr id="17"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666750" cy="314325"/>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sectPr>
          <w:headerReference r:id="rId9" w:type="default"/>
          <w:footerReference r:id="rId10" w:type="default"/>
          <w:pgSz w:h="15840" w:w="12240" w:orient="portrait"/>
          <w:pgMar w:bottom="2016" w:top="1440" w:left="2016" w:right="2016" w:header="720" w:footer="1123"/>
          <w:pgNumType w:start="1"/>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Fig. </w:t>
      </w:r>
      <w:r w:rsidDel="00000000" w:rsidR="00000000" w:rsidRPr="00000000">
        <w:rPr>
          <w:rFonts w:ascii="Arial" w:cs="Arial" w:eastAsia="Arial" w:hAnsi="Arial"/>
          <w:b w:val="0"/>
          <w:i w:val="0"/>
          <w:smallCaps w:val="0"/>
          <w:strike w:val="0"/>
          <w:color w:val="1f497d"/>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Microscopic Characteristics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Table </w:t>
      </w:r>
      <w:r w:rsidDel="00000000" w:rsidR="00000000" w:rsidRPr="00000000">
        <w:rPr>
          <w:rFonts w:ascii="Arial" w:cs="Arial" w:eastAsia="Arial" w:hAnsi="Arial"/>
          <w:b w:val="1"/>
          <w:i w:val="0"/>
          <w:smallCaps w:val="0"/>
          <w:strike w:val="0"/>
          <w:color w:val="1f497d"/>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Morphological Characterization of</w:t>
      </w:r>
      <w:r w:rsidDel="00000000" w:rsidR="00000000" w:rsidRPr="00000000">
        <w:rPr>
          <w:rFonts w:ascii="Calibri" w:cs="Calibri" w:eastAsia="Calibri" w:hAnsi="Calibri"/>
          <w:b w:val="0"/>
          <w:i w:val="1"/>
          <w:smallCaps w:val="0"/>
          <w:strike w:val="0"/>
          <w:color w:val="1f497d"/>
          <w:sz w:val="18"/>
          <w:szCs w:val="18"/>
          <w:u w:val="none"/>
          <w:shd w:fill="auto" w:val="clear"/>
          <w:vertAlign w:val="baseline"/>
          <w:rtl w:val="0"/>
        </w:rPr>
        <w:t xml:space="preserve"> Trichoderma Species (T. asperellum, T. virens, and T. hamatum)</w:t>
      </w:r>
    </w:p>
    <w:tbl>
      <w:tblPr>
        <w:tblStyle w:val="Table2"/>
        <w:tblW w:w="12600.0" w:type="dxa"/>
        <w:jc w:val="left"/>
        <w:tblInd w:w="-216.0" w:type="dxa"/>
        <w:tblBorders>
          <w:top w:color="000000" w:space="0" w:sz="4" w:val="single"/>
          <w:bottom w:color="000000" w:space="0" w:sz="4" w:val="single"/>
          <w:insideH w:color="000000" w:space="0" w:sz="4" w:val="single"/>
        </w:tblBorders>
        <w:tblLayout w:type="fixed"/>
        <w:tblLook w:val="0000"/>
      </w:tblPr>
      <w:tblGrid>
        <w:gridCol w:w="1816"/>
        <w:gridCol w:w="2820"/>
        <w:gridCol w:w="2827"/>
        <w:gridCol w:w="2812"/>
        <w:gridCol w:w="2325"/>
        <w:tblGridChange w:id="0">
          <w:tblGrid>
            <w:gridCol w:w="1816"/>
            <w:gridCol w:w="2820"/>
            <w:gridCol w:w="2827"/>
            <w:gridCol w:w="2812"/>
            <w:gridCol w:w="2325"/>
          </w:tblGrid>
        </w:tblGridChange>
      </w:tblGrid>
      <w:tr>
        <w:trPr>
          <w:cantSplit w:val="0"/>
          <w:trHeight w:val="413" w:hRule="atLeast"/>
          <w:tblHeader w:val="0"/>
        </w:trPr>
        <w:tc>
          <w:tcPr>
            <w:vMerge w:val="restart"/>
            <w:tcBorders>
              <w:top w:color="000000" w:space="0" w:sz="4" w:val="single"/>
              <w:bottom w:color="000000" w:space="0" w:sz="4" w:val="single"/>
            </w:tcBorders>
            <w:shd w:fill="auto" w:val="clear"/>
            <w:vAlign w:val="center"/>
          </w:tcPr>
          <w:p w:rsidR="00000000" w:rsidDel="00000000" w:rsidP="00000000" w:rsidRDefault="00000000" w:rsidRPr="00000000" w14:paraId="0000003E">
            <w:pPr>
              <w:spacing w:line="360" w:lineRule="auto"/>
              <w:jc w:val="center"/>
              <w:rPr>
                <w:rFonts w:ascii="Arial" w:cs="Arial" w:eastAsia="Arial" w:hAnsi="Arial"/>
                <w:b w:val="1"/>
              </w:rPr>
            </w:pPr>
            <w:r w:rsidDel="00000000" w:rsidR="00000000" w:rsidRPr="00000000">
              <w:rPr>
                <w:rFonts w:ascii="Arial" w:cs="Arial" w:eastAsia="Arial" w:hAnsi="Arial"/>
                <w:b w:val="1"/>
                <w:i w:val="1"/>
                <w:rtl w:val="0"/>
              </w:rPr>
              <w:t xml:space="preserve">Trichoderma</w:t>
            </w:r>
            <w:r w:rsidDel="00000000" w:rsidR="00000000" w:rsidRPr="00000000">
              <w:rPr>
                <w:rFonts w:ascii="Arial" w:cs="Arial" w:eastAsia="Arial" w:hAnsi="Arial"/>
                <w:b w:val="1"/>
                <w:rtl w:val="0"/>
              </w:rPr>
              <w:t xml:space="preserve"> Species</w:t>
            </w:r>
          </w:p>
        </w:tc>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3F">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Macroscopic Features</w:t>
            </w:r>
          </w:p>
        </w:tc>
        <w:tc>
          <w:tcPr>
            <w:vMerge w:val="restart"/>
            <w:tcBorders>
              <w:top w:color="000000" w:space="0" w:sz="4" w:val="single"/>
              <w:bottom w:color="000000" w:space="0" w:sz="4" w:val="single"/>
            </w:tcBorders>
            <w:shd w:fill="auto" w:val="clear"/>
            <w:vAlign w:val="center"/>
          </w:tcPr>
          <w:p w:rsidR="00000000" w:rsidDel="00000000" w:rsidP="00000000" w:rsidRDefault="00000000" w:rsidRPr="00000000" w14:paraId="00000041">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Microscopic Features</w:t>
            </w:r>
          </w:p>
        </w:tc>
        <w:tc>
          <w:tcPr>
            <w:vMerge w:val="restart"/>
            <w:tcBorders>
              <w:top w:color="000000" w:space="0" w:sz="4" w:val="single"/>
              <w:bottom w:color="000000" w:space="0" w:sz="4" w:val="single"/>
            </w:tcBorders>
            <w:shd w:fill="auto" w:val="clear"/>
            <w:vAlign w:val="center"/>
          </w:tcPr>
          <w:p w:rsidR="00000000" w:rsidDel="00000000" w:rsidP="00000000" w:rsidRDefault="00000000" w:rsidRPr="00000000" w14:paraId="00000042">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Descriptions</w:t>
            </w:r>
          </w:p>
        </w:tc>
      </w:tr>
      <w:tr>
        <w:trPr>
          <w:cantSplit w:val="0"/>
          <w:trHeight w:val="412" w:hRule="atLeast"/>
          <w:tblHeader w:val="0"/>
        </w:trPr>
        <w:tc>
          <w:tcPr>
            <w:vMerge w:val="continue"/>
            <w:tcBorders>
              <w:top w:color="000000" w:space="0" w:sz="4" w:val="single"/>
              <w:bottom w:color="000000" w:space="0" w:sz="4" w:val="single"/>
            </w:tcBorders>
            <w:shd w:fill="auto"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4">
            <w:pPr>
              <w:spacing w:line="360" w:lineRule="auto"/>
              <w:jc w:val="center"/>
              <w:rPr>
                <w:rFonts w:ascii="Arial" w:cs="Arial" w:eastAsia="Arial" w:hAnsi="Arial"/>
              </w:rPr>
            </w:pPr>
            <w:r w:rsidDel="00000000" w:rsidR="00000000" w:rsidRPr="00000000">
              <w:rPr>
                <w:rFonts w:ascii="Arial" w:cs="Arial" w:eastAsia="Arial" w:hAnsi="Arial"/>
                <w:rtl w:val="0"/>
              </w:rPr>
              <w:t xml:space="preserve">Face</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5">
            <w:pPr>
              <w:spacing w:line="360" w:lineRule="auto"/>
              <w:jc w:val="center"/>
              <w:rPr>
                <w:rFonts w:ascii="Arial" w:cs="Arial" w:eastAsia="Arial" w:hAnsi="Arial"/>
              </w:rPr>
            </w:pPr>
            <w:r w:rsidDel="00000000" w:rsidR="00000000" w:rsidRPr="00000000">
              <w:rPr>
                <w:rFonts w:ascii="Arial" w:cs="Arial" w:eastAsia="Arial" w:hAnsi="Arial"/>
                <w:rtl w:val="0"/>
              </w:rPr>
              <w:t xml:space="preserve">Reverse</w:t>
            </w:r>
          </w:p>
        </w:tc>
        <w:tc>
          <w:tcPr>
            <w:vMerge w:val="continue"/>
            <w:tcBorders>
              <w:top w:color="000000" w:space="0" w:sz="4" w:val="single"/>
              <w:bottom w:color="000000" w:space="0" w:sz="4" w:val="single"/>
            </w:tcBorders>
            <w:shd w:fill="auto"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bottom w:color="000000" w:space="0" w:sz="4" w:val="single"/>
            </w:tcBorders>
            <w:shd w:fill="auto"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533"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48">
            <w:pPr>
              <w:spacing w:line="360" w:lineRule="auto"/>
              <w:jc w:val="center"/>
              <w:rPr>
                <w:rFonts w:ascii="Arial" w:cs="Arial" w:eastAsia="Arial" w:hAnsi="Arial"/>
              </w:rPr>
            </w:pPr>
            <w:r w:rsidDel="00000000" w:rsidR="00000000" w:rsidRPr="00000000">
              <w:rPr>
                <w:rFonts w:ascii="Arial" w:cs="Arial" w:eastAsia="Arial" w:hAnsi="Arial"/>
                <w:i w:val="1"/>
                <w:rtl w:val="0"/>
              </w:rPr>
              <w:t xml:space="preserve">Trichoderma Asperellum</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9">
            <w:pPr>
              <w:spacing w:line="360"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1542415" cy="1456690"/>
                  <wp:effectExtent b="0" l="0" r="0" t="0"/>
                  <wp:docPr id="23" name="image2.jpg"/>
                  <a:graphic>
                    <a:graphicData uri="http://schemas.openxmlformats.org/drawingml/2006/picture">
                      <pic:pic>
                        <pic:nvPicPr>
                          <pic:cNvPr id="0" name="image2.jpg"/>
                          <pic:cNvPicPr preferRelativeResize="0"/>
                        </pic:nvPicPr>
                        <pic:blipFill>
                          <a:blip r:embed="rId11"/>
                          <a:srcRect b="5894" l="14324" r="17511" t="1899"/>
                          <a:stretch>
                            <a:fillRect/>
                          </a:stretch>
                        </pic:blipFill>
                        <pic:spPr>
                          <a:xfrm>
                            <a:off x="0" y="0"/>
                            <a:ext cx="1542415" cy="14566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1232535</wp:posOffset>
                      </wp:positionH>
                      <wp:positionV relativeFrom="paragraph">
                        <wp:posOffset>1422400</wp:posOffset>
                      </wp:positionV>
                      <wp:extent cx="353060" cy="19075"/>
                      <wp:effectExtent b="0" l="0" r="0" t="0"/>
                      <wp:wrapNone/>
                      <wp:docPr id="13" name=""/>
                      <a:graphic>
                        <a:graphicData uri="http://schemas.microsoft.com/office/word/2010/wordprocessingShape">
                          <wps:wsp>
                            <wps:cNvCnPr/>
                            <wps:spPr>
                              <a:xfrm>
                                <a:off x="5169780" y="3780000"/>
                                <a:ext cx="352440" cy="0"/>
                              </a:xfrm>
                              <a:prstGeom prst="straightConnector1">
                                <a:avLst/>
                              </a:prstGeom>
                              <a:noFill/>
                              <a:ln cap="flat" cmpd="sng" w="19075">
                                <a:solidFill>
                                  <a:srgbClr val="FF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1232535</wp:posOffset>
                      </wp:positionH>
                      <wp:positionV relativeFrom="paragraph">
                        <wp:posOffset>1422400</wp:posOffset>
                      </wp:positionV>
                      <wp:extent cx="353060" cy="19075"/>
                      <wp:effectExtent b="0" l="0" r="0" t="0"/>
                      <wp:wrapNone/>
                      <wp:docPr id="13"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353060" cy="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1245235</wp:posOffset>
                      </wp:positionH>
                      <wp:positionV relativeFrom="paragraph">
                        <wp:posOffset>1219200</wp:posOffset>
                      </wp:positionV>
                      <wp:extent cx="404495" cy="228600"/>
                      <wp:effectExtent b="0" l="0" r="0" t="0"/>
                      <wp:wrapNone/>
                      <wp:docPr id="6" name=""/>
                      <a:graphic>
                        <a:graphicData uri="http://schemas.microsoft.com/office/word/2010/wordprocessingShape">
                          <wps:wsp>
                            <wps:cNvSpPr/>
                            <wps:cNvPr id="7" name="Shape 7"/>
                            <wps:spPr>
                              <a:xfrm>
                                <a:off x="5148515" y="3670463"/>
                                <a:ext cx="394970" cy="21907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ff0000"/>
                                      <w:sz w:val="16"/>
                                      <w:vertAlign w:val="baseline"/>
                                    </w:rPr>
                                    <w:t xml:space="preserve">3</w:t>
                                  </w:r>
                                  <w:r w:rsidDel="00000000" w:rsidR="00000000" w:rsidRPr="00000000">
                                    <w:rPr>
                                      <w:rFonts w:ascii="Palatino Linotype" w:cs="Palatino Linotype" w:eastAsia="Palatino Linotype" w:hAnsi="Palatino Linotype"/>
                                      <w:b w:val="1"/>
                                      <w:i w:val="0"/>
                                      <w:smallCaps w:val="0"/>
                                      <w:strike w:val="0"/>
                                      <w:color w:val="ff0000"/>
                                      <w:sz w:val="16"/>
                                      <w:vertAlign w:val="baseline"/>
                                    </w:rPr>
                                    <w:t xml:space="preserve"> cm</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1245235</wp:posOffset>
                      </wp:positionH>
                      <wp:positionV relativeFrom="paragraph">
                        <wp:posOffset>1219200</wp:posOffset>
                      </wp:positionV>
                      <wp:extent cx="404495" cy="228600"/>
                      <wp:effectExtent b="0" l="0" r="0" t="0"/>
                      <wp:wrapNone/>
                      <wp:docPr id="6"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404495" cy="228600"/>
                              </a:xfrm>
                              <a:prstGeom prst="rect"/>
                              <a:ln/>
                            </pic:spPr>
                          </pic:pic>
                        </a:graphicData>
                      </a:graphic>
                    </wp:anchor>
                  </w:drawing>
                </mc:Fallback>
              </mc:AlternateConten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A">
            <w:pPr>
              <w:spacing w:line="360"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1657350" cy="1437640"/>
                  <wp:effectExtent b="0" l="0" r="0" t="0"/>
                  <wp:docPr id="22" name="image1.jpg"/>
                  <a:graphic>
                    <a:graphicData uri="http://schemas.openxmlformats.org/drawingml/2006/picture">
                      <pic:pic>
                        <pic:nvPicPr>
                          <pic:cNvPr id="0" name="image1.jpg"/>
                          <pic:cNvPicPr preferRelativeResize="0"/>
                        </pic:nvPicPr>
                        <pic:blipFill>
                          <a:blip r:embed="rId12"/>
                          <a:srcRect b="4873" l="12689" r="18931" t="3954"/>
                          <a:stretch>
                            <a:fillRect/>
                          </a:stretch>
                        </pic:blipFill>
                        <pic:spPr>
                          <a:xfrm>
                            <a:off x="0" y="0"/>
                            <a:ext cx="1657350" cy="14376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1283335</wp:posOffset>
                      </wp:positionH>
                      <wp:positionV relativeFrom="paragraph">
                        <wp:posOffset>1384300</wp:posOffset>
                      </wp:positionV>
                      <wp:extent cx="353060" cy="19075"/>
                      <wp:effectExtent b="0" l="0" r="0" t="0"/>
                      <wp:wrapNone/>
                      <wp:docPr id="14" name=""/>
                      <a:graphic>
                        <a:graphicData uri="http://schemas.microsoft.com/office/word/2010/wordprocessingShape">
                          <wps:wsp>
                            <wps:cNvCnPr/>
                            <wps:spPr>
                              <a:xfrm>
                                <a:off x="5169780" y="3780000"/>
                                <a:ext cx="352440" cy="0"/>
                              </a:xfrm>
                              <a:prstGeom prst="straightConnector1">
                                <a:avLst/>
                              </a:prstGeom>
                              <a:noFill/>
                              <a:ln cap="flat" cmpd="sng" w="19075">
                                <a:solidFill>
                                  <a:srgbClr val="FF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1283335</wp:posOffset>
                      </wp:positionH>
                      <wp:positionV relativeFrom="paragraph">
                        <wp:posOffset>1384300</wp:posOffset>
                      </wp:positionV>
                      <wp:extent cx="353060" cy="19075"/>
                      <wp:effectExtent b="0" l="0" r="0" t="0"/>
                      <wp:wrapNone/>
                      <wp:docPr id="14"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353060" cy="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1308735</wp:posOffset>
                      </wp:positionH>
                      <wp:positionV relativeFrom="paragraph">
                        <wp:posOffset>1193800</wp:posOffset>
                      </wp:positionV>
                      <wp:extent cx="404495" cy="228600"/>
                      <wp:effectExtent b="0" l="0" r="0" t="0"/>
                      <wp:wrapNone/>
                      <wp:docPr id="20" name=""/>
                      <a:graphic>
                        <a:graphicData uri="http://schemas.microsoft.com/office/word/2010/wordprocessingShape">
                          <wps:wsp>
                            <wps:cNvSpPr/>
                            <wps:cNvPr id="21" name="Shape 21"/>
                            <wps:spPr>
                              <a:xfrm>
                                <a:off x="5148515" y="3670463"/>
                                <a:ext cx="394970" cy="21907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ff0000"/>
                                      <w:sz w:val="16"/>
                                      <w:vertAlign w:val="baseline"/>
                                    </w:rPr>
                                    <w:t xml:space="preserve">3</w:t>
                                  </w:r>
                                  <w:r w:rsidDel="00000000" w:rsidR="00000000" w:rsidRPr="00000000">
                                    <w:rPr>
                                      <w:rFonts w:ascii="Palatino Linotype" w:cs="Palatino Linotype" w:eastAsia="Palatino Linotype" w:hAnsi="Palatino Linotype"/>
                                      <w:b w:val="1"/>
                                      <w:i w:val="0"/>
                                      <w:smallCaps w:val="0"/>
                                      <w:strike w:val="0"/>
                                      <w:color w:val="ff0000"/>
                                      <w:sz w:val="16"/>
                                      <w:vertAlign w:val="baseline"/>
                                    </w:rPr>
                                    <w:t xml:space="preserve"> cm</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1308735</wp:posOffset>
                      </wp:positionH>
                      <wp:positionV relativeFrom="paragraph">
                        <wp:posOffset>1193800</wp:posOffset>
                      </wp:positionV>
                      <wp:extent cx="404495" cy="228600"/>
                      <wp:effectExtent b="0" l="0" r="0" t="0"/>
                      <wp:wrapNone/>
                      <wp:docPr id="20"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404495" cy="228600"/>
                              </a:xfrm>
                              <a:prstGeom prst="rect"/>
                              <a:ln/>
                            </pic:spPr>
                          </pic:pic>
                        </a:graphicData>
                      </a:graphic>
                    </wp:anchor>
                  </w:drawing>
                </mc:Fallback>
              </mc:AlternateConten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B">
            <w:pPr>
              <w:spacing w:line="360"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1591945" cy="1277620"/>
                  <wp:effectExtent b="0" l="0" r="0" t="0"/>
                  <wp:docPr id="25" name="image6.jpg"/>
                  <a:graphic>
                    <a:graphicData uri="http://schemas.openxmlformats.org/drawingml/2006/picture">
                      <pic:pic>
                        <pic:nvPicPr>
                          <pic:cNvPr id="0" name="image6.jpg"/>
                          <pic:cNvPicPr preferRelativeResize="0"/>
                        </pic:nvPicPr>
                        <pic:blipFill>
                          <a:blip r:embed="rId13"/>
                          <a:srcRect b="30207" l="25835" r="36853" t="45114"/>
                          <a:stretch>
                            <a:fillRect/>
                          </a:stretch>
                        </pic:blipFill>
                        <pic:spPr>
                          <a:xfrm>
                            <a:off x="0" y="0"/>
                            <a:ext cx="1591945" cy="12776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1130935</wp:posOffset>
                      </wp:positionH>
                      <wp:positionV relativeFrom="paragraph">
                        <wp:posOffset>1041400</wp:posOffset>
                      </wp:positionV>
                      <wp:extent cx="539750" cy="266700"/>
                      <wp:effectExtent b="0" l="0" r="0" t="0"/>
                      <wp:wrapNone/>
                      <wp:docPr id="2" name=""/>
                      <a:graphic>
                        <a:graphicData uri="http://schemas.microsoft.com/office/word/2010/wordprocessingShape">
                          <wps:wsp>
                            <wps:cNvSpPr/>
                            <wps:cNvPr id="3" name="Shape 3"/>
                            <wps:spPr>
                              <a:xfrm>
                                <a:off x="5080888" y="3651413"/>
                                <a:ext cx="530225" cy="25717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ff0000"/>
                                      <w:sz w:val="18"/>
                                      <w:vertAlign w:val="baseline"/>
                                    </w:rPr>
                                    <w:t xml:space="preserve">GX 40</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1130935</wp:posOffset>
                      </wp:positionH>
                      <wp:positionV relativeFrom="paragraph">
                        <wp:posOffset>1041400</wp:posOffset>
                      </wp:positionV>
                      <wp:extent cx="539750" cy="266700"/>
                      <wp:effectExtent b="0" l="0" r="0" t="0"/>
                      <wp:wrapNone/>
                      <wp:docPr id="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539750" cy="266700"/>
                              </a:xfrm>
                              <a:prstGeom prst="rect"/>
                              <a:ln/>
                            </pic:spPr>
                          </pic:pic>
                        </a:graphicData>
                      </a:graphic>
                    </wp:anchor>
                  </w:drawing>
                </mc:Fallback>
              </mc:AlternateConten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C">
            <w:pPr>
              <w:spacing w:line="360" w:lineRule="auto"/>
              <w:jc w:val="center"/>
              <w:rPr/>
            </w:pPr>
            <w:r w:rsidDel="00000000" w:rsidR="00000000" w:rsidRPr="00000000">
              <w:rPr>
                <w:rFonts w:ascii="Arial" w:cs="Arial" w:eastAsia="Arial" w:hAnsi="Arial"/>
                <w:rtl w:val="0"/>
              </w:rPr>
              <w:t xml:space="preserve">Thallus color: green;</w:t>
              <w:br w:type="textWrapping"/>
              <w:t xml:space="preserve">Structure: dense central condensation in the fungal colony;</w:t>
              <w:br w:type="textWrapping"/>
              <w:t xml:space="preserve">Reverse side: translucent;</w:t>
              <w:br w:type="textWrapping"/>
              <w:t xml:space="preserve">General appearance: powdery.</w:t>
            </w:r>
            <w:r w:rsidDel="00000000" w:rsidR="00000000" w:rsidRPr="00000000">
              <w:rPr>
                <w:rtl w:val="0"/>
              </w:rPr>
            </w:r>
          </w:p>
        </w:tc>
      </w:tr>
      <w:tr>
        <w:trPr>
          <w:cantSplit w:val="0"/>
          <w:trHeight w:val="241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4D">
            <w:pPr>
              <w:spacing w:line="360" w:lineRule="auto"/>
              <w:jc w:val="center"/>
              <w:rPr>
                <w:rFonts w:ascii="Arial" w:cs="Arial" w:eastAsia="Arial" w:hAnsi="Arial"/>
              </w:rPr>
            </w:pPr>
            <w:r w:rsidDel="00000000" w:rsidR="00000000" w:rsidRPr="00000000">
              <w:rPr>
                <w:rFonts w:ascii="Arial" w:cs="Arial" w:eastAsia="Arial" w:hAnsi="Arial"/>
                <w:i w:val="1"/>
                <w:rtl w:val="0"/>
              </w:rPr>
              <w:t xml:space="preserve">Trichoderma virens</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E">
            <w:pPr>
              <w:spacing w:line="360"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1570990" cy="1351915"/>
                  <wp:effectExtent b="0" l="0" r="0" t="0"/>
                  <wp:docPr id="24" name="image5.jpg"/>
                  <a:graphic>
                    <a:graphicData uri="http://schemas.openxmlformats.org/drawingml/2006/picture">
                      <pic:pic>
                        <pic:nvPicPr>
                          <pic:cNvPr id="0" name="image5.jpg"/>
                          <pic:cNvPicPr preferRelativeResize="0"/>
                        </pic:nvPicPr>
                        <pic:blipFill>
                          <a:blip r:embed="rId14"/>
                          <a:srcRect b="3715" l="3344" r="25213" t="2086"/>
                          <a:stretch>
                            <a:fillRect/>
                          </a:stretch>
                        </pic:blipFill>
                        <pic:spPr>
                          <a:xfrm>
                            <a:off x="0" y="0"/>
                            <a:ext cx="1570990" cy="13519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1245235</wp:posOffset>
                      </wp:positionH>
                      <wp:positionV relativeFrom="paragraph">
                        <wp:posOffset>1308100</wp:posOffset>
                      </wp:positionV>
                      <wp:extent cx="353060" cy="19075"/>
                      <wp:effectExtent b="0" l="0" r="0" t="0"/>
                      <wp:wrapNone/>
                      <wp:docPr id="19" name=""/>
                      <a:graphic>
                        <a:graphicData uri="http://schemas.microsoft.com/office/word/2010/wordprocessingShape">
                          <wps:wsp>
                            <wps:cNvCnPr/>
                            <wps:spPr>
                              <a:xfrm>
                                <a:off x="5169780" y="3780000"/>
                                <a:ext cx="352440" cy="0"/>
                              </a:xfrm>
                              <a:prstGeom prst="straightConnector1">
                                <a:avLst/>
                              </a:prstGeom>
                              <a:noFill/>
                              <a:ln cap="flat" cmpd="sng" w="19075">
                                <a:solidFill>
                                  <a:srgbClr val="FF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1245235</wp:posOffset>
                      </wp:positionH>
                      <wp:positionV relativeFrom="paragraph">
                        <wp:posOffset>1308100</wp:posOffset>
                      </wp:positionV>
                      <wp:extent cx="353060" cy="19075"/>
                      <wp:effectExtent b="0" l="0" r="0" t="0"/>
                      <wp:wrapNone/>
                      <wp:docPr id="19"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353060" cy="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1257935</wp:posOffset>
                      </wp:positionH>
                      <wp:positionV relativeFrom="paragraph">
                        <wp:posOffset>1117600</wp:posOffset>
                      </wp:positionV>
                      <wp:extent cx="404495" cy="228600"/>
                      <wp:effectExtent b="0" l="0" r="0" t="0"/>
                      <wp:wrapNone/>
                      <wp:docPr id="4" name=""/>
                      <a:graphic>
                        <a:graphicData uri="http://schemas.microsoft.com/office/word/2010/wordprocessingShape">
                          <wps:wsp>
                            <wps:cNvSpPr/>
                            <wps:cNvPr id="5" name="Shape 5"/>
                            <wps:spPr>
                              <a:xfrm>
                                <a:off x="5148515" y="3670463"/>
                                <a:ext cx="394970" cy="21907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ff0000"/>
                                      <w:sz w:val="16"/>
                                      <w:vertAlign w:val="baseline"/>
                                    </w:rPr>
                                    <w:t xml:space="preserve">3</w:t>
                                  </w:r>
                                  <w:r w:rsidDel="00000000" w:rsidR="00000000" w:rsidRPr="00000000">
                                    <w:rPr>
                                      <w:rFonts w:ascii="Palatino Linotype" w:cs="Palatino Linotype" w:eastAsia="Palatino Linotype" w:hAnsi="Palatino Linotype"/>
                                      <w:b w:val="1"/>
                                      <w:i w:val="0"/>
                                      <w:smallCaps w:val="0"/>
                                      <w:strike w:val="0"/>
                                      <w:color w:val="ff0000"/>
                                      <w:sz w:val="16"/>
                                      <w:vertAlign w:val="baseline"/>
                                    </w:rPr>
                                    <w:t xml:space="preserve"> cm</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1257935</wp:posOffset>
                      </wp:positionH>
                      <wp:positionV relativeFrom="paragraph">
                        <wp:posOffset>1117600</wp:posOffset>
                      </wp:positionV>
                      <wp:extent cx="404495" cy="228600"/>
                      <wp:effectExtent b="0" l="0" r="0" t="0"/>
                      <wp:wrapNone/>
                      <wp:docPr id="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404495" cy="228600"/>
                              </a:xfrm>
                              <a:prstGeom prst="rect"/>
                              <a:ln/>
                            </pic:spPr>
                          </pic:pic>
                        </a:graphicData>
                      </a:graphic>
                    </wp:anchor>
                  </w:drawing>
                </mc:Fallback>
              </mc:AlternateConten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F">
            <w:pPr>
              <w:spacing w:line="360"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1513840" cy="1351915"/>
                  <wp:effectExtent b="0" l="0" r="0" t="0"/>
                  <wp:docPr id="27" name="image7.jpg"/>
                  <a:graphic>
                    <a:graphicData uri="http://schemas.openxmlformats.org/drawingml/2006/picture">
                      <pic:pic>
                        <pic:nvPicPr>
                          <pic:cNvPr id="0" name="image7.jpg"/>
                          <pic:cNvPicPr preferRelativeResize="0"/>
                        </pic:nvPicPr>
                        <pic:blipFill>
                          <a:blip r:embed="rId15"/>
                          <a:srcRect b="5329" l="6034" r="23594" t="1361"/>
                          <a:stretch>
                            <a:fillRect/>
                          </a:stretch>
                        </pic:blipFill>
                        <pic:spPr>
                          <a:xfrm>
                            <a:off x="0" y="0"/>
                            <a:ext cx="1513840" cy="13519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1207135</wp:posOffset>
                      </wp:positionH>
                      <wp:positionV relativeFrom="paragraph">
                        <wp:posOffset>1295400</wp:posOffset>
                      </wp:positionV>
                      <wp:extent cx="353060" cy="19075"/>
                      <wp:effectExtent b="0" l="0" r="0" t="0"/>
                      <wp:wrapNone/>
                      <wp:docPr id="18" name=""/>
                      <a:graphic>
                        <a:graphicData uri="http://schemas.microsoft.com/office/word/2010/wordprocessingShape">
                          <wps:wsp>
                            <wps:cNvCnPr/>
                            <wps:spPr>
                              <a:xfrm>
                                <a:off x="5169780" y="3780000"/>
                                <a:ext cx="352440" cy="0"/>
                              </a:xfrm>
                              <a:prstGeom prst="straightConnector1">
                                <a:avLst/>
                              </a:prstGeom>
                              <a:noFill/>
                              <a:ln cap="flat" cmpd="sng" w="19075">
                                <a:solidFill>
                                  <a:srgbClr val="FF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1207135</wp:posOffset>
                      </wp:positionH>
                      <wp:positionV relativeFrom="paragraph">
                        <wp:posOffset>1295400</wp:posOffset>
                      </wp:positionV>
                      <wp:extent cx="353060" cy="19075"/>
                      <wp:effectExtent b="0" l="0" r="0" t="0"/>
                      <wp:wrapNone/>
                      <wp:docPr id="18"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353060" cy="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1232535</wp:posOffset>
                      </wp:positionH>
                      <wp:positionV relativeFrom="paragraph">
                        <wp:posOffset>1117600</wp:posOffset>
                      </wp:positionV>
                      <wp:extent cx="404495" cy="228600"/>
                      <wp:effectExtent b="0" l="0" r="0" t="0"/>
                      <wp:wrapNone/>
                      <wp:docPr id="11" name=""/>
                      <a:graphic>
                        <a:graphicData uri="http://schemas.microsoft.com/office/word/2010/wordprocessingShape">
                          <wps:wsp>
                            <wps:cNvSpPr/>
                            <wps:cNvPr id="12" name="Shape 12"/>
                            <wps:spPr>
                              <a:xfrm>
                                <a:off x="5148515" y="3670463"/>
                                <a:ext cx="394970" cy="21907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ff0000"/>
                                      <w:sz w:val="16"/>
                                      <w:vertAlign w:val="baseline"/>
                                    </w:rPr>
                                    <w:t xml:space="preserve">3</w:t>
                                  </w:r>
                                  <w:r w:rsidDel="00000000" w:rsidR="00000000" w:rsidRPr="00000000">
                                    <w:rPr>
                                      <w:rFonts w:ascii="Palatino Linotype" w:cs="Palatino Linotype" w:eastAsia="Palatino Linotype" w:hAnsi="Palatino Linotype"/>
                                      <w:b w:val="1"/>
                                      <w:i w:val="0"/>
                                      <w:smallCaps w:val="0"/>
                                      <w:strike w:val="0"/>
                                      <w:color w:val="ff0000"/>
                                      <w:sz w:val="16"/>
                                      <w:vertAlign w:val="baseline"/>
                                    </w:rPr>
                                    <w:t xml:space="preserve"> cm</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1232535</wp:posOffset>
                      </wp:positionH>
                      <wp:positionV relativeFrom="paragraph">
                        <wp:posOffset>1117600</wp:posOffset>
                      </wp:positionV>
                      <wp:extent cx="404495" cy="228600"/>
                      <wp:effectExtent b="0" l="0" r="0" t="0"/>
                      <wp:wrapNone/>
                      <wp:docPr id="11"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404495" cy="228600"/>
                              </a:xfrm>
                              <a:prstGeom prst="rect"/>
                              <a:ln/>
                            </pic:spPr>
                          </pic:pic>
                        </a:graphicData>
                      </a:graphic>
                    </wp:anchor>
                  </w:drawing>
                </mc:Fallback>
              </mc:AlternateConten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0">
            <w:pPr>
              <w:spacing w:line="360"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1631315" cy="1353820"/>
                  <wp:effectExtent b="0" l="0" r="0" t="0"/>
                  <wp:docPr id="26" name="image3.jpg"/>
                  <a:graphic>
                    <a:graphicData uri="http://schemas.openxmlformats.org/drawingml/2006/picture">
                      <pic:pic>
                        <pic:nvPicPr>
                          <pic:cNvPr id="0" name="image3.jpg"/>
                          <pic:cNvPicPr preferRelativeResize="0"/>
                        </pic:nvPicPr>
                        <pic:blipFill>
                          <a:blip r:embed="rId16"/>
                          <a:srcRect b="61765" l="30999" r="29823" t="16184"/>
                          <a:stretch>
                            <a:fillRect/>
                          </a:stretch>
                        </pic:blipFill>
                        <pic:spPr>
                          <a:xfrm>
                            <a:off x="0" y="0"/>
                            <a:ext cx="1631315" cy="13538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1143635</wp:posOffset>
                      </wp:positionH>
                      <wp:positionV relativeFrom="paragraph">
                        <wp:posOffset>1117600</wp:posOffset>
                      </wp:positionV>
                      <wp:extent cx="539750" cy="266700"/>
                      <wp:effectExtent b="0" l="0" r="0" t="0"/>
                      <wp:wrapNone/>
                      <wp:docPr id="9" name=""/>
                      <a:graphic>
                        <a:graphicData uri="http://schemas.microsoft.com/office/word/2010/wordprocessingShape">
                          <wps:wsp>
                            <wps:cNvSpPr/>
                            <wps:cNvPr id="10" name="Shape 10"/>
                            <wps:spPr>
                              <a:xfrm>
                                <a:off x="5080888" y="3651413"/>
                                <a:ext cx="530225" cy="25717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ff0000"/>
                                      <w:sz w:val="18"/>
                                      <w:vertAlign w:val="baseline"/>
                                    </w:rPr>
                                    <w:t xml:space="preserve">GX 40</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1143635</wp:posOffset>
                      </wp:positionH>
                      <wp:positionV relativeFrom="paragraph">
                        <wp:posOffset>1117600</wp:posOffset>
                      </wp:positionV>
                      <wp:extent cx="539750" cy="266700"/>
                      <wp:effectExtent b="0" l="0" r="0" t="0"/>
                      <wp:wrapNone/>
                      <wp:docPr id="9"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539750" cy="266700"/>
                              </a:xfrm>
                              <a:prstGeom prst="rect"/>
                              <a:ln/>
                            </pic:spPr>
                          </pic:pic>
                        </a:graphicData>
                      </a:graphic>
                    </wp:anchor>
                  </w:drawing>
                </mc:Fallback>
              </mc:AlternateConten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1">
            <w:pPr>
              <w:spacing w:line="360" w:lineRule="auto"/>
              <w:jc w:val="center"/>
              <w:rPr>
                <w:rFonts w:ascii="Arial" w:cs="Arial" w:eastAsia="Arial" w:hAnsi="Arial"/>
              </w:rPr>
            </w:pPr>
            <w:r w:rsidDel="00000000" w:rsidR="00000000" w:rsidRPr="00000000">
              <w:rPr>
                <w:rFonts w:ascii="Arial" w:cs="Arial" w:eastAsia="Arial" w:hAnsi="Arial"/>
                <w:rtl w:val="0"/>
              </w:rPr>
              <w:t xml:space="preserve">Thallus color: green</w:t>
              <w:br w:type="textWrapping"/>
              <w:t xml:space="preserve">Features: presence of green concentric rings</w:t>
              <w:br w:type="textWrapping"/>
              <w:t xml:space="preserve">Reverse side: translucent</w:t>
              <w:br w:type="textWrapping"/>
              <w:t xml:space="preserve">General appearance: cottony</w:t>
            </w:r>
          </w:p>
        </w:tc>
      </w:tr>
      <w:tr>
        <w:trPr>
          <w:cantSplit w:val="0"/>
          <w:trHeight w:val="2278"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52">
            <w:pPr>
              <w:spacing w:line="360" w:lineRule="auto"/>
              <w:jc w:val="center"/>
              <w:rPr>
                <w:rFonts w:ascii="Arial" w:cs="Arial" w:eastAsia="Arial" w:hAnsi="Arial"/>
              </w:rPr>
            </w:pPr>
            <w:r w:rsidDel="00000000" w:rsidR="00000000" w:rsidRPr="00000000">
              <w:rPr>
                <w:rFonts w:ascii="Arial" w:cs="Arial" w:eastAsia="Arial" w:hAnsi="Arial"/>
                <w:i w:val="1"/>
                <w:rtl w:val="0"/>
              </w:rPr>
              <w:t xml:space="preserve">Trichoderma Hamatum</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3">
            <w:pPr>
              <w:spacing w:line="360"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1532890" cy="1353185"/>
                  <wp:effectExtent b="0" l="0" r="0" t="0"/>
                  <wp:docPr id="29" name="image11.png"/>
                  <a:graphic>
                    <a:graphicData uri="http://schemas.openxmlformats.org/drawingml/2006/picture">
                      <pic:pic>
                        <pic:nvPicPr>
                          <pic:cNvPr id="0" name="image11.png"/>
                          <pic:cNvPicPr preferRelativeResize="0"/>
                        </pic:nvPicPr>
                        <pic:blipFill>
                          <a:blip r:embed="rId17"/>
                          <a:srcRect b="32512" l="612" r="4037" t="26073"/>
                          <a:stretch>
                            <a:fillRect/>
                          </a:stretch>
                        </pic:blipFill>
                        <pic:spPr>
                          <a:xfrm>
                            <a:off x="0" y="0"/>
                            <a:ext cx="1532890" cy="13531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1232535</wp:posOffset>
                      </wp:positionH>
                      <wp:positionV relativeFrom="paragraph">
                        <wp:posOffset>1308100</wp:posOffset>
                      </wp:positionV>
                      <wp:extent cx="353060" cy="19075"/>
                      <wp:effectExtent b="0" l="0" r="0" t="0"/>
                      <wp:wrapNone/>
                      <wp:docPr id="5" name=""/>
                      <a:graphic>
                        <a:graphicData uri="http://schemas.microsoft.com/office/word/2010/wordprocessingShape">
                          <wps:wsp>
                            <wps:cNvCnPr/>
                            <wps:spPr>
                              <a:xfrm>
                                <a:off x="5169780" y="3780000"/>
                                <a:ext cx="352440" cy="0"/>
                              </a:xfrm>
                              <a:prstGeom prst="straightConnector1">
                                <a:avLst/>
                              </a:prstGeom>
                              <a:noFill/>
                              <a:ln cap="flat" cmpd="sng" w="19075">
                                <a:solidFill>
                                  <a:srgbClr val="FF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1232535</wp:posOffset>
                      </wp:positionH>
                      <wp:positionV relativeFrom="paragraph">
                        <wp:posOffset>1308100</wp:posOffset>
                      </wp:positionV>
                      <wp:extent cx="353060" cy="19075"/>
                      <wp:effectExtent b="0" l="0" r="0" t="0"/>
                      <wp:wrapNone/>
                      <wp:docPr id="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53060" cy="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1232535</wp:posOffset>
                      </wp:positionH>
                      <wp:positionV relativeFrom="paragraph">
                        <wp:posOffset>1130300</wp:posOffset>
                      </wp:positionV>
                      <wp:extent cx="404495" cy="228600"/>
                      <wp:effectExtent b="0" l="0" r="0" t="0"/>
                      <wp:wrapNone/>
                      <wp:docPr id="3" name=""/>
                      <a:graphic>
                        <a:graphicData uri="http://schemas.microsoft.com/office/word/2010/wordprocessingShape">
                          <wps:wsp>
                            <wps:cNvSpPr/>
                            <wps:cNvPr id="4" name="Shape 4"/>
                            <wps:spPr>
                              <a:xfrm>
                                <a:off x="5148515" y="3670463"/>
                                <a:ext cx="394970" cy="21907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ff0000"/>
                                      <w:sz w:val="16"/>
                                      <w:vertAlign w:val="baseline"/>
                                    </w:rPr>
                                    <w:t xml:space="preserve">3</w:t>
                                  </w:r>
                                  <w:r w:rsidDel="00000000" w:rsidR="00000000" w:rsidRPr="00000000">
                                    <w:rPr>
                                      <w:rFonts w:ascii="Palatino Linotype" w:cs="Palatino Linotype" w:eastAsia="Palatino Linotype" w:hAnsi="Palatino Linotype"/>
                                      <w:b w:val="1"/>
                                      <w:i w:val="0"/>
                                      <w:smallCaps w:val="0"/>
                                      <w:strike w:val="0"/>
                                      <w:color w:val="ff0000"/>
                                      <w:sz w:val="16"/>
                                      <w:vertAlign w:val="baseline"/>
                                    </w:rPr>
                                    <w:t xml:space="preserve"> cm</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1232535</wp:posOffset>
                      </wp:positionH>
                      <wp:positionV relativeFrom="paragraph">
                        <wp:posOffset>1130300</wp:posOffset>
                      </wp:positionV>
                      <wp:extent cx="404495" cy="228600"/>
                      <wp:effectExtent b="0" l="0" r="0" t="0"/>
                      <wp:wrapNone/>
                      <wp:docPr id="3"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404495" cy="228600"/>
                              </a:xfrm>
                              <a:prstGeom prst="rect"/>
                              <a:ln/>
                            </pic:spPr>
                          </pic:pic>
                        </a:graphicData>
                      </a:graphic>
                    </wp:anchor>
                  </w:drawing>
                </mc:Fallback>
              </mc:AlternateConten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4">
            <w:pPr>
              <w:spacing w:line="360"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1561465" cy="1351915"/>
                  <wp:effectExtent b="0" l="0" r="0" t="0"/>
                  <wp:docPr id="28" name="image8.jpg"/>
                  <a:graphic>
                    <a:graphicData uri="http://schemas.openxmlformats.org/drawingml/2006/picture">
                      <pic:pic>
                        <pic:nvPicPr>
                          <pic:cNvPr id="0" name="image8.jpg"/>
                          <pic:cNvPicPr preferRelativeResize="0"/>
                        </pic:nvPicPr>
                        <pic:blipFill>
                          <a:blip r:embed="rId18"/>
                          <a:srcRect b="29049" l="-91" r="-29" t="26970"/>
                          <a:stretch>
                            <a:fillRect/>
                          </a:stretch>
                        </pic:blipFill>
                        <pic:spPr>
                          <a:xfrm>
                            <a:off x="0" y="0"/>
                            <a:ext cx="1561465" cy="13519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1245235</wp:posOffset>
                      </wp:positionH>
                      <wp:positionV relativeFrom="paragraph">
                        <wp:posOffset>1295400</wp:posOffset>
                      </wp:positionV>
                      <wp:extent cx="353060" cy="19075"/>
                      <wp:effectExtent b="0" l="0" r="0" t="0"/>
                      <wp:wrapNone/>
                      <wp:docPr id="10" name=""/>
                      <a:graphic>
                        <a:graphicData uri="http://schemas.microsoft.com/office/word/2010/wordprocessingShape">
                          <wps:wsp>
                            <wps:cNvCnPr/>
                            <wps:spPr>
                              <a:xfrm>
                                <a:off x="5169780" y="3780000"/>
                                <a:ext cx="352440" cy="0"/>
                              </a:xfrm>
                              <a:prstGeom prst="straightConnector1">
                                <a:avLst/>
                              </a:prstGeom>
                              <a:noFill/>
                              <a:ln cap="flat" cmpd="sng" w="19075">
                                <a:solidFill>
                                  <a:srgbClr val="FF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1245235</wp:posOffset>
                      </wp:positionH>
                      <wp:positionV relativeFrom="paragraph">
                        <wp:posOffset>1295400</wp:posOffset>
                      </wp:positionV>
                      <wp:extent cx="353060" cy="19075"/>
                      <wp:effectExtent b="0" l="0" r="0" t="0"/>
                      <wp:wrapNone/>
                      <wp:docPr id="10"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353060" cy="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1232535</wp:posOffset>
                      </wp:positionH>
                      <wp:positionV relativeFrom="paragraph">
                        <wp:posOffset>1104900</wp:posOffset>
                      </wp:positionV>
                      <wp:extent cx="404495" cy="228600"/>
                      <wp:effectExtent b="0" l="0" r="0" t="0"/>
                      <wp:wrapNone/>
                      <wp:docPr id="15" name=""/>
                      <a:graphic>
                        <a:graphicData uri="http://schemas.microsoft.com/office/word/2010/wordprocessingShape">
                          <wps:wsp>
                            <wps:cNvSpPr/>
                            <wps:cNvPr id="16" name="Shape 16"/>
                            <wps:spPr>
                              <a:xfrm>
                                <a:off x="5148515" y="3670463"/>
                                <a:ext cx="394970" cy="21907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ff0000"/>
                                      <w:sz w:val="16"/>
                                      <w:vertAlign w:val="baseline"/>
                                    </w:rPr>
                                    <w:t xml:space="preserve">3</w:t>
                                  </w:r>
                                  <w:r w:rsidDel="00000000" w:rsidR="00000000" w:rsidRPr="00000000">
                                    <w:rPr>
                                      <w:rFonts w:ascii="Palatino Linotype" w:cs="Palatino Linotype" w:eastAsia="Palatino Linotype" w:hAnsi="Palatino Linotype"/>
                                      <w:b w:val="1"/>
                                      <w:i w:val="0"/>
                                      <w:smallCaps w:val="0"/>
                                      <w:strike w:val="0"/>
                                      <w:color w:val="ff0000"/>
                                      <w:sz w:val="16"/>
                                      <w:vertAlign w:val="baseline"/>
                                    </w:rPr>
                                    <w:t xml:space="preserve"> cm</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1232535</wp:posOffset>
                      </wp:positionH>
                      <wp:positionV relativeFrom="paragraph">
                        <wp:posOffset>1104900</wp:posOffset>
                      </wp:positionV>
                      <wp:extent cx="404495" cy="228600"/>
                      <wp:effectExtent b="0" l="0" r="0" t="0"/>
                      <wp:wrapNone/>
                      <wp:docPr id="15"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404495" cy="228600"/>
                              </a:xfrm>
                              <a:prstGeom prst="rect"/>
                              <a:ln/>
                            </pic:spPr>
                          </pic:pic>
                        </a:graphicData>
                      </a:graphic>
                    </wp:anchor>
                  </w:drawing>
                </mc:Fallback>
              </mc:AlternateConten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5">
            <w:pPr>
              <w:spacing w:line="360"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1581785" cy="1339850"/>
                  <wp:effectExtent b="0" l="0" r="0" t="0"/>
                  <wp:docPr id="32" name="image13.jpg"/>
                  <a:graphic>
                    <a:graphicData uri="http://schemas.openxmlformats.org/drawingml/2006/picture">
                      <pic:pic>
                        <pic:nvPicPr>
                          <pic:cNvPr id="0" name="image13.jpg"/>
                          <pic:cNvPicPr preferRelativeResize="0"/>
                        </pic:nvPicPr>
                        <pic:blipFill>
                          <a:blip r:embed="rId19"/>
                          <a:srcRect b="36443" l="34336" r="35943" t="45952"/>
                          <a:stretch>
                            <a:fillRect/>
                          </a:stretch>
                        </pic:blipFill>
                        <pic:spPr>
                          <a:xfrm>
                            <a:off x="0" y="0"/>
                            <a:ext cx="1581785" cy="13398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1105535</wp:posOffset>
                      </wp:positionH>
                      <wp:positionV relativeFrom="paragraph">
                        <wp:posOffset>1104900</wp:posOffset>
                      </wp:positionV>
                      <wp:extent cx="539750" cy="266700"/>
                      <wp:effectExtent b="0" l="0" r="0" t="0"/>
                      <wp:wrapNone/>
                      <wp:docPr id="16" name=""/>
                      <a:graphic>
                        <a:graphicData uri="http://schemas.microsoft.com/office/word/2010/wordprocessingShape">
                          <wps:wsp>
                            <wps:cNvSpPr/>
                            <wps:cNvPr id="17" name="Shape 17"/>
                            <wps:spPr>
                              <a:xfrm>
                                <a:off x="5080888" y="3651413"/>
                                <a:ext cx="530225" cy="25717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ff0000"/>
                                      <w:sz w:val="18"/>
                                      <w:vertAlign w:val="baseline"/>
                                    </w:rPr>
                                    <w:t xml:space="preserve">GX 40</w:t>
                                  </w: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1105535</wp:posOffset>
                      </wp:positionH>
                      <wp:positionV relativeFrom="paragraph">
                        <wp:posOffset>1104900</wp:posOffset>
                      </wp:positionV>
                      <wp:extent cx="539750" cy="266700"/>
                      <wp:effectExtent b="0" l="0" r="0" t="0"/>
                      <wp:wrapNone/>
                      <wp:docPr id="16"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539750" cy="266700"/>
                              </a:xfrm>
                              <a:prstGeom prst="rect"/>
                              <a:ln/>
                            </pic:spPr>
                          </pic:pic>
                        </a:graphicData>
                      </a:graphic>
                    </wp:anchor>
                  </w:drawing>
                </mc:Fallback>
              </mc:AlternateConten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6">
            <w:pPr>
              <w:spacing w:line="360" w:lineRule="auto"/>
              <w:jc w:val="center"/>
              <w:rPr>
                <w:rFonts w:ascii="Arial" w:cs="Arial" w:eastAsia="Arial" w:hAnsi="Arial"/>
              </w:rPr>
            </w:pPr>
            <w:r w:rsidDel="00000000" w:rsidR="00000000" w:rsidRPr="00000000">
              <w:rPr>
                <w:rFonts w:ascii="Arial" w:cs="Arial" w:eastAsia="Arial" w:hAnsi="Arial"/>
                <w:b w:val="1"/>
                <w:rtl w:val="0"/>
              </w:rPr>
              <w:t xml:space="preserve">Thallus color: beige</w:t>
              <w:br w:type="textWrapping"/>
              <w:t xml:space="preserve">Features: presence of green pustules</w:t>
              <w:br w:type="textWrapping"/>
              <w:t xml:space="preserve">Reverse side: beige</w:t>
              <w:br w:type="textWrapping"/>
              <w:t xml:space="preserve">General appearance: cottony</w:t>
            </w:r>
            <w:r w:rsidDel="00000000" w:rsidR="00000000" w:rsidRPr="00000000">
              <w:rPr>
                <w:rtl w:val="0"/>
              </w:rPr>
            </w:r>
          </w:p>
        </w:tc>
      </w:tr>
    </w:tbl>
    <w:p w:rsidR="00000000" w:rsidDel="00000000" w:rsidP="00000000" w:rsidRDefault="00000000" w:rsidRPr="00000000" w14:paraId="00000057">
      <w:pPr>
        <w:spacing w:line="360" w:lineRule="auto"/>
        <w:rPr>
          <w:rFonts w:ascii="Arial" w:cs="Arial" w:eastAsia="Arial" w:hAnsi="Arial"/>
          <w:b w:val="1"/>
          <w:u w:val="single"/>
        </w:rPr>
        <w:sectPr>
          <w:headerReference r:id="rId20" w:type="default"/>
          <w:footerReference r:id="rId21" w:type="default"/>
          <w:type w:val="nextPage"/>
          <w:pgSz w:h="12240" w:w="15840" w:orient="landscape"/>
          <w:pgMar w:bottom="2016" w:top="2016" w:left="2016" w:right="1440" w:header="720" w:footer="1123"/>
        </w:sectPr>
      </w:pPr>
      <w:r w:rsidDel="00000000" w:rsidR="00000000" w:rsidRPr="00000000">
        <w:rPr>
          <w:rtl w:val="0"/>
        </w:rPr>
      </w:r>
    </w:p>
    <w:p w:rsidR="00000000" w:rsidDel="00000000" w:rsidP="00000000" w:rsidRDefault="00000000" w:rsidRPr="00000000" w14:paraId="00000058">
      <w:pPr>
        <w:spacing w:line="360" w:lineRule="auto"/>
        <w:jc w:val="both"/>
        <w:rPr>
          <w:rFonts w:ascii="Arial" w:cs="Arial" w:eastAsia="Arial" w:hAnsi="Arial"/>
          <w:b w:val="1"/>
          <w:u w:val="single"/>
        </w:rPr>
      </w:pPr>
      <w:r w:rsidDel="00000000" w:rsidR="00000000" w:rsidRPr="00000000">
        <w:rPr>
          <w:rFonts w:ascii="Arial" w:cs="Arial" w:eastAsia="Arial" w:hAnsi="Arial"/>
          <w:b w:val="1"/>
          <w:smallCaps w:val="1"/>
          <w:rtl w:val="0"/>
        </w:rPr>
        <w:t xml:space="preserve">3.2 M</w:t>
      </w:r>
      <w:r w:rsidDel="00000000" w:rsidR="00000000" w:rsidRPr="00000000">
        <w:rPr>
          <w:rFonts w:ascii="Arial" w:cs="Arial" w:eastAsia="Arial" w:hAnsi="Arial"/>
          <w:b w:val="1"/>
          <w:rtl w:val="0"/>
        </w:rPr>
        <w:t xml:space="preserve">olecular characterization of the three </w:t>
      </w:r>
      <w:r w:rsidDel="00000000" w:rsidR="00000000" w:rsidRPr="00000000">
        <w:rPr>
          <w:rFonts w:ascii="Arial" w:cs="Arial" w:eastAsia="Arial" w:hAnsi="Arial"/>
          <w:b w:val="1"/>
          <w:i w:val="1"/>
          <w:smallCaps w:val="1"/>
          <w:rtl w:val="0"/>
        </w:rPr>
        <w:t xml:space="preserve">T</w:t>
      </w:r>
      <w:r w:rsidDel="00000000" w:rsidR="00000000" w:rsidRPr="00000000">
        <w:rPr>
          <w:rFonts w:ascii="Arial" w:cs="Arial" w:eastAsia="Arial" w:hAnsi="Arial"/>
          <w:b w:val="1"/>
          <w:i w:val="1"/>
          <w:rtl w:val="0"/>
        </w:rPr>
        <w:t xml:space="preserve">richoderma</w:t>
      </w:r>
      <w:r w:rsidDel="00000000" w:rsidR="00000000" w:rsidRPr="00000000">
        <w:rPr>
          <w:rFonts w:ascii="Arial" w:cs="Arial" w:eastAsia="Arial" w:hAnsi="Arial"/>
          <w:b w:val="1"/>
          <w:smallCaps w:val="1"/>
          <w:rtl w:val="0"/>
        </w:rPr>
        <w:t xml:space="preserve"> S</w:t>
      </w:r>
      <w:r w:rsidDel="00000000" w:rsidR="00000000" w:rsidRPr="00000000">
        <w:rPr>
          <w:rFonts w:ascii="Arial" w:cs="Arial" w:eastAsia="Arial" w:hAnsi="Arial"/>
          <w:b w:val="1"/>
          <w:rtl w:val="0"/>
        </w:rPr>
        <w:t xml:space="preserve">pecies</w:t>
      </w:r>
      <w:r w:rsidDel="00000000" w:rsidR="00000000" w:rsidRPr="00000000">
        <w:rPr>
          <w:rFonts w:ascii="Arial" w:cs="Arial" w:eastAsia="Arial" w:hAnsi="Arial"/>
          <w:b w:val="1"/>
          <w:smallCaps w:val="1"/>
          <w:rtl w:val="0"/>
        </w:rPr>
        <w:t xml:space="preserve"> (</w:t>
      </w:r>
      <w:r w:rsidDel="00000000" w:rsidR="00000000" w:rsidRPr="00000000">
        <w:rPr>
          <w:rFonts w:ascii="Arial" w:cs="Arial" w:eastAsia="Arial" w:hAnsi="Arial"/>
          <w:b w:val="1"/>
          <w:i w:val="1"/>
          <w:smallCaps w:val="1"/>
          <w:rtl w:val="0"/>
        </w:rPr>
        <w:t xml:space="preserve">T. </w:t>
      </w:r>
      <w:r w:rsidDel="00000000" w:rsidR="00000000" w:rsidRPr="00000000">
        <w:rPr>
          <w:rFonts w:ascii="Arial" w:cs="Arial" w:eastAsia="Arial" w:hAnsi="Arial"/>
          <w:b w:val="1"/>
          <w:i w:val="1"/>
          <w:rtl w:val="0"/>
        </w:rPr>
        <w:t xml:space="preserve">hamatum</w:t>
      </w:r>
      <w:r w:rsidDel="00000000" w:rsidR="00000000" w:rsidRPr="00000000">
        <w:rPr>
          <w:rFonts w:ascii="Arial" w:cs="Arial" w:eastAsia="Arial" w:hAnsi="Arial"/>
          <w:b w:val="1"/>
          <w:smallCaps w:val="1"/>
          <w:rtl w:val="0"/>
        </w:rPr>
        <w:t xml:space="preserve">, </w:t>
      </w:r>
      <w:r w:rsidDel="00000000" w:rsidR="00000000" w:rsidRPr="00000000">
        <w:rPr>
          <w:rFonts w:ascii="Arial" w:cs="Arial" w:eastAsia="Arial" w:hAnsi="Arial"/>
          <w:b w:val="1"/>
          <w:i w:val="1"/>
          <w:smallCaps w:val="1"/>
          <w:rtl w:val="0"/>
        </w:rPr>
        <w:t xml:space="preserve">T. </w:t>
      </w:r>
      <w:r w:rsidDel="00000000" w:rsidR="00000000" w:rsidRPr="00000000">
        <w:rPr>
          <w:rFonts w:ascii="Arial" w:cs="Arial" w:eastAsia="Arial" w:hAnsi="Arial"/>
          <w:b w:val="1"/>
          <w:i w:val="1"/>
          <w:rtl w:val="0"/>
        </w:rPr>
        <w:t xml:space="preserve">virens</w:t>
      </w:r>
      <w:r w:rsidDel="00000000" w:rsidR="00000000" w:rsidRPr="00000000">
        <w:rPr>
          <w:rFonts w:ascii="Arial" w:cs="Arial" w:eastAsia="Arial" w:hAnsi="Arial"/>
          <w:b w:val="1"/>
          <w:smallCaps w:val="1"/>
          <w:rtl w:val="0"/>
        </w:rPr>
        <w:t xml:space="preserve">, A</w:t>
      </w:r>
      <w:r w:rsidDel="00000000" w:rsidR="00000000" w:rsidRPr="00000000">
        <w:rPr>
          <w:rFonts w:ascii="Arial" w:cs="Arial" w:eastAsia="Arial" w:hAnsi="Arial"/>
          <w:b w:val="1"/>
          <w:rtl w:val="0"/>
        </w:rPr>
        <w:t xml:space="preserve">nd</w:t>
      </w:r>
      <w:r w:rsidDel="00000000" w:rsidR="00000000" w:rsidRPr="00000000">
        <w:rPr>
          <w:rFonts w:ascii="Arial" w:cs="Arial" w:eastAsia="Arial" w:hAnsi="Arial"/>
          <w:b w:val="1"/>
          <w:smallCaps w:val="1"/>
          <w:rtl w:val="0"/>
        </w:rPr>
        <w:t xml:space="preserve"> </w:t>
      </w:r>
      <w:r w:rsidDel="00000000" w:rsidR="00000000" w:rsidRPr="00000000">
        <w:rPr>
          <w:rFonts w:ascii="Arial" w:cs="Arial" w:eastAsia="Arial" w:hAnsi="Arial"/>
          <w:b w:val="1"/>
          <w:i w:val="1"/>
          <w:smallCaps w:val="1"/>
          <w:rtl w:val="0"/>
        </w:rPr>
        <w:t xml:space="preserve">T. </w:t>
      </w:r>
      <w:r w:rsidDel="00000000" w:rsidR="00000000" w:rsidRPr="00000000">
        <w:rPr>
          <w:rFonts w:ascii="Arial" w:cs="Arial" w:eastAsia="Arial" w:hAnsi="Arial"/>
          <w:b w:val="1"/>
          <w:i w:val="1"/>
          <w:rtl w:val="0"/>
        </w:rPr>
        <w:t xml:space="preserve">asperellum</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sequences of the three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isolated from the rhizosphere of tomato plants showed similarities with those previously identified in the NCBI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National Center for Biotechnology Information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database (Table 2). Raja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 (2017) indicated that the attribution of a species name based on results obtained from GenBank BLAST search is made when the coverage rate is greater than or equal to 80% and the similarity rate is greater than or equal to 97%.</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3.3 P</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hylogenetic analysis</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phylogenetic tree, constructed from the three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sequences and sequences available in the NCBI (National Center for Biotechnology Information) database, was rooted on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sequence described in Malaysia (OP797633.1). The structure of the tree revealed the presence of two clades (Fig. 2).</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first clade included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sequence described in China (MK870715.1 and MT102393.1), Indonesia (OK336353.1), and in this study (PQ159271).</w:t>
        <w:br w:type="textWrapping"/>
        <w:t xml:space="preserve">The second clade grouped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sequences described in China (MT102403.1, OP794016.1, OQ657936.1, MK210235.1, and OP794023.1), Egypt (LC738840.1), India (KT582304.1), and in this study (PQ159275), along with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sequence (PQ159273) described in this study.</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Considering the phylogenetic distance,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sequence identified in this study was found to be closer to the one described in China (MT102393.1).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sequence identified in this study was closer to the one described in China (OP794016.1).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sequence identified in this study was closer to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sequence (MT102403.1) described in China.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result could also be explained by intercontinental exchanges facilitated by human activities such as the trade of seeds and plants. Nakkeeran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(2021) emphasized that the introduction of exogenous microorganisms, particularly through biocontrol commercial products or in scientific research, constitutes an increasing threat to the indigenous microbiota. The proximity between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isolated from the tomato rhizosphere in this study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on the phylogenetic tree could be explained by very similar sequences in certain genetic regions. Chaverri and Samuels (2013) explain that the ecological evolution of these species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results from a combination of mutations, duplications, and gene losses that occurred in the common ancestor of Ascomycota and Basidiomycota.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Table </w:t>
      </w:r>
      <w:r w:rsidDel="00000000" w:rsidR="00000000" w:rsidRPr="00000000">
        <w:rPr>
          <w:rFonts w:ascii="Arial" w:cs="Arial" w:eastAsia="Arial" w:hAnsi="Arial"/>
          <w:b w:val="1"/>
          <w:i w:val="0"/>
          <w:smallCaps w:val="0"/>
          <w:strike w:val="0"/>
          <w:color w:val="1f497d"/>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Percentage of Homology of DNA Sequences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Obtained from GenBank</w:t>
      </w:r>
      <w:r w:rsidDel="00000000" w:rsidR="00000000" w:rsidRPr="00000000">
        <w:rPr>
          <w:rtl w:val="0"/>
        </w:rPr>
      </w:r>
    </w:p>
    <w:tbl>
      <w:tblPr>
        <w:tblStyle w:val="Table3"/>
        <w:tblW w:w="8770.0" w:type="dxa"/>
        <w:jc w:val="left"/>
        <w:tblInd w:w="-216.0" w:type="dxa"/>
        <w:tblBorders>
          <w:top w:color="000000" w:space="0" w:sz="4" w:val="single"/>
          <w:bottom w:color="000000" w:space="0" w:sz="4" w:val="single"/>
          <w:insideH w:color="000000" w:space="0" w:sz="4" w:val="single"/>
        </w:tblBorders>
        <w:tblLayout w:type="fixed"/>
        <w:tblLook w:val="0000"/>
      </w:tblPr>
      <w:tblGrid>
        <w:gridCol w:w="1734"/>
        <w:gridCol w:w="1953"/>
        <w:gridCol w:w="1775"/>
        <w:gridCol w:w="1598"/>
        <w:gridCol w:w="1710"/>
        <w:tblGridChange w:id="0">
          <w:tblGrid>
            <w:gridCol w:w="1734"/>
            <w:gridCol w:w="1953"/>
            <w:gridCol w:w="1775"/>
            <w:gridCol w:w="1598"/>
            <w:gridCol w:w="1710"/>
          </w:tblGrid>
        </w:tblGridChange>
      </w:tblGrid>
      <w:tr>
        <w:trPr>
          <w:cantSplit w:val="0"/>
          <w:trHeight w:val="1143"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62">
            <w:pPr>
              <w:spacing w:line="360" w:lineRule="auto"/>
              <w:jc w:val="center"/>
              <w:rPr/>
            </w:pPr>
            <w:bookmarkStart w:colFirst="0" w:colLast="0" w:name="_187y9nu3peza" w:id="0"/>
            <w:bookmarkEnd w:id="0"/>
            <w:r w:rsidDel="00000000" w:rsidR="00000000" w:rsidRPr="00000000">
              <w:rPr>
                <w:rFonts w:ascii="Arial" w:cs="Arial" w:eastAsia="Arial" w:hAnsi="Arial"/>
                <w:i w:val="1"/>
                <w:rtl w:val="0"/>
              </w:rPr>
              <w:t xml:space="preserve">Trichoderma</w:t>
            </w:r>
            <w:r w:rsidDel="00000000" w:rsidR="00000000" w:rsidRPr="00000000">
              <w:rPr>
                <w:rFonts w:ascii="Arial" w:cs="Arial" w:eastAsia="Arial" w:hAnsi="Arial"/>
                <w:rtl w:val="0"/>
              </w:rPr>
              <w:t xml:space="preserve"> Morphotypes</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63">
            <w:pPr>
              <w:spacing w:line="360" w:lineRule="auto"/>
              <w:jc w:val="center"/>
              <w:rPr>
                <w:rFonts w:ascii="Arial" w:cs="Arial" w:eastAsia="Arial" w:hAnsi="Arial"/>
              </w:rPr>
            </w:pPr>
            <w:r w:rsidDel="00000000" w:rsidR="00000000" w:rsidRPr="00000000">
              <w:rPr>
                <w:rFonts w:ascii="Arial" w:cs="Arial" w:eastAsia="Arial" w:hAnsi="Arial"/>
                <w:rtl w:val="0"/>
              </w:rPr>
              <w:t xml:space="preserve">Similar Accession Number</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64">
            <w:pPr>
              <w:spacing w:line="360" w:lineRule="auto"/>
              <w:jc w:val="center"/>
              <w:rPr>
                <w:rFonts w:ascii="Arial" w:cs="Arial" w:eastAsia="Arial" w:hAnsi="Arial"/>
              </w:rPr>
            </w:pPr>
            <w:r w:rsidDel="00000000" w:rsidR="00000000" w:rsidRPr="00000000">
              <w:rPr>
                <w:rFonts w:ascii="Arial" w:cs="Arial" w:eastAsia="Arial" w:hAnsi="Arial"/>
                <w:rtl w:val="0"/>
              </w:rPr>
              <w:t xml:space="preserve">Coverage Rate (%)</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65">
            <w:pPr>
              <w:spacing w:line="360" w:lineRule="auto"/>
              <w:jc w:val="center"/>
              <w:rPr>
                <w:rFonts w:ascii="Arial" w:cs="Arial" w:eastAsia="Arial" w:hAnsi="Arial"/>
              </w:rPr>
            </w:pPr>
            <w:r w:rsidDel="00000000" w:rsidR="00000000" w:rsidRPr="00000000">
              <w:rPr>
                <w:rFonts w:ascii="Arial" w:cs="Arial" w:eastAsia="Arial" w:hAnsi="Arial"/>
                <w:rtl w:val="0"/>
              </w:rPr>
              <w:t xml:space="preserve">Homology Percentage (%)</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66">
            <w:pPr>
              <w:spacing w:line="360" w:lineRule="auto"/>
              <w:jc w:val="center"/>
              <w:rPr>
                <w:rFonts w:ascii="Arial" w:cs="Arial" w:eastAsia="Arial" w:hAnsi="Arial"/>
              </w:rPr>
            </w:pPr>
            <w:r w:rsidDel="00000000" w:rsidR="00000000" w:rsidRPr="00000000">
              <w:rPr>
                <w:rFonts w:ascii="Arial" w:cs="Arial" w:eastAsia="Arial" w:hAnsi="Arial"/>
                <w:rtl w:val="0"/>
              </w:rPr>
              <w:t xml:space="preserve">GenBank Accession Number</w:t>
            </w:r>
          </w:p>
        </w:tc>
      </w:tr>
      <w:tr>
        <w:trPr>
          <w:cantSplit w:val="0"/>
          <w:trHeight w:val="716" w:hRule="atLeast"/>
          <w:tblHeader w:val="0"/>
        </w:trPr>
        <w:tc>
          <w:tcPr>
            <w:shd w:fill="auto" w:val="clear"/>
            <w:vAlign w:val="center"/>
          </w:tcPr>
          <w:p w:rsidR="00000000" w:rsidDel="00000000" w:rsidP="00000000" w:rsidRDefault="00000000" w:rsidRPr="00000000" w14:paraId="00000067">
            <w:pPr>
              <w:spacing w:line="360" w:lineRule="auto"/>
              <w:jc w:val="center"/>
              <w:rPr>
                <w:rFonts w:ascii="Arial" w:cs="Arial" w:eastAsia="Arial" w:hAnsi="Arial"/>
                <w:i w:val="1"/>
              </w:rPr>
            </w:pPr>
            <w:r w:rsidDel="00000000" w:rsidR="00000000" w:rsidRPr="00000000">
              <w:rPr>
                <w:rFonts w:ascii="Arial" w:cs="Arial" w:eastAsia="Arial" w:hAnsi="Arial"/>
                <w:i w:val="1"/>
                <w:rtl w:val="0"/>
              </w:rPr>
              <w:t xml:space="preserve">Trichoderma virens</w:t>
            </w:r>
          </w:p>
          <w:p w:rsidR="00000000" w:rsidDel="00000000" w:rsidP="00000000" w:rsidRDefault="00000000" w:rsidRPr="00000000" w14:paraId="00000068">
            <w:pPr>
              <w:spacing w:line="360" w:lineRule="auto"/>
              <w:jc w:val="center"/>
              <w:rPr>
                <w:rFonts w:ascii="Arial" w:cs="Arial" w:eastAsia="Arial" w:hAnsi="Arial"/>
                <w:i w:val="1"/>
              </w:rPr>
            </w:pPr>
            <w:r w:rsidDel="00000000" w:rsidR="00000000" w:rsidRPr="00000000">
              <w:rPr>
                <w:rtl w:val="0"/>
              </w:rPr>
            </w:r>
          </w:p>
        </w:tc>
        <w:tc>
          <w:tcPr>
            <w:shd w:fill="auto" w:val="clear"/>
            <w:vAlign w:val="center"/>
          </w:tcPr>
          <w:p w:rsidR="00000000" w:rsidDel="00000000" w:rsidP="00000000" w:rsidRDefault="00000000" w:rsidRPr="00000000" w14:paraId="00000069">
            <w:pPr>
              <w:spacing w:line="360" w:lineRule="auto"/>
              <w:jc w:val="center"/>
              <w:rPr>
                <w:rFonts w:ascii="Arial" w:cs="Arial" w:eastAsia="Arial" w:hAnsi="Arial"/>
              </w:rPr>
            </w:pPr>
            <w:r w:rsidDel="00000000" w:rsidR="00000000" w:rsidRPr="00000000">
              <w:rPr>
                <w:rFonts w:ascii="Arial" w:cs="Arial" w:eastAsia="Arial" w:hAnsi="Arial"/>
                <w:highlight w:val="white"/>
                <w:rtl w:val="0"/>
              </w:rPr>
              <w:t xml:space="preserve">MK791709</w:t>
            </w:r>
            <w:r w:rsidDel="00000000" w:rsidR="00000000" w:rsidRPr="00000000">
              <w:rPr>
                <w:rtl w:val="0"/>
              </w:rPr>
            </w:r>
          </w:p>
        </w:tc>
        <w:tc>
          <w:tcPr>
            <w:shd w:fill="auto" w:val="clear"/>
            <w:vAlign w:val="center"/>
          </w:tcPr>
          <w:p w:rsidR="00000000" w:rsidDel="00000000" w:rsidP="00000000" w:rsidRDefault="00000000" w:rsidRPr="00000000" w14:paraId="0000006A">
            <w:pPr>
              <w:spacing w:line="360" w:lineRule="auto"/>
              <w:jc w:val="center"/>
              <w:rPr>
                <w:rFonts w:ascii="Arial" w:cs="Arial" w:eastAsia="Arial" w:hAnsi="Arial"/>
              </w:rPr>
            </w:pPr>
            <w:r w:rsidDel="00000000" w:rsidR="00000000" w:rsidRPr="00000000">
              <w:rPr>
                <w:rFonts w:ascii="Arial" w:cs="Arial" w:eastAsia="Arial" w:hAnsi="Arial"/>
                <w:rtl w:val="0"/>
              </w:rPr>
              <w:t xml:space="preserve">100</w:t>
            </w:r>
          </w:p>
        </w:tc>
        <w:tc>
          <w:tcPr>
            <w:shd w:fill="auto" w:val="clear"/>
            <w:vAlign w:val="center"/>
          </w:tcPr>
          <w:p w:rsidR="00000000" w:rsidDel="00000000" w:rsidP="00000000" w:rsidRDefault="00000000" w:rsidRPr="00000000" w14:paraId="0000006B">
            <w:pPr>
              <w:spacing w:line="360" w:lineRule="auto"/>
              <w:jc w:val="center"/>
              <w:rPr>
                <w:rFonts w:ascii="Arial" w:cs="Arial" w:eastAsia="Arial" w:hAnsi="Arial"/>
              </w:rPr>
            </w:pPr>
            <w:r w:rsidDel="00000000" w:rsidR="00000000" w:rsidRPr="00000000">
              <w:rPr>
                <w:rFonts w:ascii="Arial" w:cs="Arial" w:eastAsia="Arial" w:hAnsi="Arial"/>
                <w:rtl w:val="0"/>
              </w:rPr>
              <w:t xml:space="preserve">99,83</w:t>
            </w:r>
          </w:p>
        </w:tc>
        <w:tc>
          <w:tcPr>
            <w:shd w:fill="auto" w:val="clear"/>
            <w:vAlign w:val="center"/>
          </w:tcPr>
          <w:p w:rsidR="00000000" w:rsidDel="00000000" w:rsidP="00000000" w:rsidRDefault="00000000" w:rsidRPr="00000000" w14:paraId="0000006C">
            <w:pPr>
              <w:spacing w:line="360" w:lineRule="auto"/>
              <w:jc w:val="center"/>
              <w:rPr>
                <w:rFonts w:ascii="Arial" w:cs="Arial" w:eastAsia="Arial" w:hAnsi="Arial"/>
              </w:rPr>
            </w:pPr>
            <w:r w:rsidDel="00000000" w:rsidR="00000000" w:rsidRPr="00000000">
              <w:rPr>
                <w:rFonts w:ascii="Arial" w:cs="Arial" w:eastAsia="Arial" w:hAnsi="Arial"/>
                <w:rtl w:val="0"/>
              </w:rPr>
              <w:t xml:space="preserve">PQ159271</w:t>
            </w:r>
          </w:p>
        </w:tc>
      </w:tr>
      <w:tr>
        <w:trPr>
          <w:cantSplit w:val="0"/>
          <w:trHeight w:val="741" w:hRule="atLeast"/>
          <w:tblHeader w:val="0"/>
        </w:trPr>
        <w:tc>
          <w:tcPr>
            <w:shd w:fill="auto" w:val="clear"/>
            <w:vAlign w:val="center"/>
          </w:tcPr>
          <w:p w:rsidR="00000000" w:rsidDel="00000000" w:rsidP="00000000" w:rsidRDefault="00000000" w:rsidRPr="00000000" w14:paraId="0000006D">
            <w:pPr>
              <w:spacing w:line="360" w:lineRule="auto"/>
              <w:jc w:val="center"/>
              <w:rPr>
                <w:rFonts w:ascii="Arial" w:cs="Arial" w:eastAsia="Arial" w:hAnsi="Arial"/>
              </w:rPr>
            </w:pPr>
            <w:r w:rsidDel="00000000" w:rsidR="00000000" w:rsidRPr="00000000">
              <w:rPr>
                <w:rFonts w:ascii="Arial" w:cs="Arial" w:eastAsia="Arial" w:hAnsi="Arial"/>
                <w:i w:val="1"/>
                <w:rtl w:val="0"/>
              </w:rPr>
              <w:t xml:space="preserve">Trichoderma asperellum</w:t>
            </w:r>
            <w:r w:rsidDel="00000000" w:rsidR="00000000" w:rsidRPr="00000000">
              <w:rPr>
                <w:rtl w:val="0"/>
              </w:rPr>
            </w:r>
          </w:p>
          <w:p w:rsidR="00000000" w:rsidDel="00000000" w:rsidP="00000000" w:rsidRDefault="00000000" w:rsidRPr="00000000" w14:paraId="0000006E">
            <w:pPr>
              <w:spacing w:line="360" w:lineRule="auto"/>
              <w:jc w:val="cente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6F">
            <w:pPr>
              <w:spacing w:line="360" w:lineRule="auto"/>
              <w:jc w:val="center"/>
              <w:rPr>
                <w:rFonts w:ascii="Arial" w:cs="Arial" w:eastAsia="Arial" w:hAnsi="Arial"/>
              </w:rPr>
            </w:pPr>
            <w:r w:rsidDel="00000000" w:rsidR="00000000" w:rsidRPr="00000000">
              <w:rPr>
                <w:rFonts w:ascii="Arial" w:cs="Arial" w:eastAsia="Arial" w:hAnsi="Arial"/>
                <w:highlight w:val="white"/>
                <w:rtl w:val="0"/>
              </w:rPr>
              <w:t xml:space="preserve">OP794016</w:t>
            </w:r>
            <w:r w:rsidDel="00000000" w:rsidR="00000000" w:rsidRPr="00000000">
              <w:rPr>
                <w:rtl w:val="0"/>
              </w:rPr>
            </w:r>
          </w:p>
        </w:tc>
        <w:tc>
          <w:tcPr>
            <w:shd w:fill="auto" w:val="clear"/>
            <w:vAlign w:val="center"/>
          </w:tcPr>
          <w:p w:rsidR="00000000" w:rsidDel="00000000" w:rsidP="00000000" w:rsidRDefault="00000000" w:rsidRPr="00000000" w14:paraId="00000070">
            <w:pPr>
              <w:spacing w:line="360" w:lineRule="auto"/>
              <w:jc w:val="center"/>
              <w:rPr>
                <w:rFonts w:ascii="Arial" w:cs="Arial" w:eastAsia="Arial" w:hAnsi="Arial"/>
              </w:rPr>
            </w:pPr>
            <w:r w:rsidDel="00000000" w:rsidR="00000000" w:rsidRPr="00000000">
              <w:rPr>
                <w:rFonts w:ascii="Arial" w:cs="Arial" w:eastAsia="Arial" w:hAnsi="Arial"/>
                <w:rtl w:val="0"/>
              </w:rPr>
              <w:t xml:space="preserve">100</w:t>
            </w:r>
          </w:p>
        </w:tc>
        <w:tc>
          <w:tcPr>
            <w:shd w:fill="auto" w:val="clear"/>
            <w:vAlign w:val="center"/>
          </w:tcPr>
          <w:p w:rsidR="00000000" w:rsidDel="00000000" w:rsidP="00000000" w:rsidRDefault="00000000" w:rsidRPr="00000000" w14:paraId="00000071">
            <w:pPr>
              <w:spacing w:line="360" w:lineRule="auto"/>
              <w:jc w:val="center"/>
              <w:rPr>
                <w:rFonts w:ascii="Arial" w:cs="Arial" w:eastAsia="Arial" w:hAnsi="Arial"/>
              </w:rPr>
            </w:pPr>
            <w:r w:rsidDel="00000000" w:rsidR="00000000" w:rsidRPr="00000000">
              <w:rPr>
                <w:rFonts w:ascii="Arial" w:cs="Arial" w:eastAsia="Arial" w:hAnsi="Arial"/>
                <w:rtl w:val="0"/>
              </w:rPr>
              <w:t xml:space="preserve">99,50</w:t>
            </w:r>
          </w:p>
        </w:tc>
        <w:tc>
          <w:tcPr>
            <w:shd w:fill="auto" w:val="clear"/>
            <w:vAlign w:val="center"/>
          </w:tcPr>
          <w:p w:rsidR="00000000" w:rsidDel="00000000" w:rsidP="00000000" w:rsidRDefault="00000000" w:rsidRPr="00000000" w14:paraId="00000072">
            <w:pPr>
              <w:spacing w:line="360" w:lineRule="auto"/>
              <w:jc w:val="center"/>
              <w:rPr>
                <w:rFonts w:ascii="Arial" w:cs="Arial" w:eastAsia="Arial" w:hAnsi="Arial"/>
              </w:rPr>
            </w:pPr>
            <w:r w:rsidDel="00000000" w:rsidR="00000000" w:rsidRPr="00000000">
              <w:rPr>
                <w:rFonts w:ascii="Arial" w:cs="Arial" w:eastAsia="Arial" w:hAnsi="Arial"/>
                <w:rtl w:val="0"/>
              </w:rPr>
              <w:t xml:space="preserve">PQ159275</w:t>
            </w:r>
          </w:p>
        </w:tc>
      </w:tr>
      <w:tr>
        <w:trPr>
          <w:cantSplit w:val="0"/>
          <w:trHeight w:val="539" w:hRule="atLeast"/>
          <w:tblHeader w:val="0"/>
        </w:trPr>
        <w:tc>
          <w:tcPr>
            <w:tcBorders>
              <w:bottom w:color="000000" w:space="0" w:sz="4" w:val="single"/>
            </w:tcBorders>
            <w:shd w:fill="auto" w:val="clear"/>
            <w:vAlign w:val="center"/>
          </w:tcPr>
          <w:p w:rsidR="00000000" w:rsidDel="00000000" w:rsidP="00000000" w:rsidRDefault="00000000" w:rsidRPr="00000000" w14:paraId="00000073">
            <w:pPr>
              <w:spacing w:line="360" w:lineRule="auto"/>
              <w:jc w:val="center"/>
              <w:rPr>
                <w:rFonts w:ascii="Arial" w:cs="Arial" w:eastAsia="Arial" w:hAnsi="Arial"/>
                <w:i w:val="1"/>
              </w:rPr>
            </w:pPr>
            <w:r w:rsidDel="00000000" w:rsidR="00000000" w:rsidRPr="00000000">
              <w:rPr>
                <w:rFonts w:ascii="Arial" w:cs="Arial" w:eastAsia="Arial" w:hAnsi="Arial"/>
                <w:i w:val="1"/>
                <w:rtl w:val="0"/>
              </w:rPr>
              <w:t xml:space="preserve">Trichoderma hamatum</w:t>
            </w:r>
          </w:p>
        </w:tc>
        <w:tc>
          <w:tcPr>
            <w:tcBorders>
              <w:bottom w:color="000000" w:space="0" w:sz="4" w:val="single"/>
            </w:tcBorders>
            <w:shd w:fill="auto" w:val="clear"/>
            <w:vAlign w:val="center"/>
          </w:tcPr>
          <w:p w:rsidR="00000000" w:rsidDel="00000000" w:rsidP="00000000" w:rsidRDefault="00000000" w:rsidRPr="00000000" w14:paraId="00000074">
            <w:pPr>
              <w:spacing w:line="360" w:lineRule="auto"/>
              <w:jc w:val="center"/>
              <w:rPr>
                <w:rFonts w:ascii="Arial" w:cs="Arial" w:eastAsia="Arial" w:hAnsi="Arial"/>
              </w:rPr>
            </w:pPr>
            <w:r w:rsidDel="00000000" w:rsidR="00000000" w:rsidRPr="00000000">
              <w:rPr>
                <w:rFonts w:ascii="Arial" w:cs="Arial" w:eastAsia="Arial" w:hAnsi="Arial"/>
                <w:highlight w:val="white"/>
                <w:rtl w:val="0"/>
              </w:rPr>
              <w:t xml:space="preserve">MT111894</w:t>
            </w: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075">
            <w:pPr>
              <w:spacing w:line="360" w:lineRule="auto"/>
              <w:jc w:val="center"/>
              <w:rPr>
                <w:rFonts w:ascii="Arial" w:cs="Arial" w:eastAsia="Arial" w:hAnsi="Arial"/>
              </w:rPr>
            </w:pPr>
            <w:r w:rsidDel="00000000" w:rsidR="00000000" w:rsidRPr="00000000">
              <w:rPr>
                <w:rFonts w:ascii="Arial" w:cs="Arial" w:eastAsia="Arial" w:hAnsi="Arial"/>
                <w:rtl w:val="0"/>
              </w:rPr>
              <w:t xml:space="preserve">100</w:t>
            </w:r>
          </w:p>
        </w:tc>
        <w:tc>
          <w:tcPr>
            <w:tcBorders>
              <w:bottom w:color="000000" w:space="0" w:sz="4" w:val="single"/>
            </w:tcBorders>
            <w:shd w:fill="auto" w:val="clear"/>
            <w:vAlign w:val="center"/>
          </w:tcPr>
          <w:p w:rsidR="00000000" w:rsidDel="00000000" w:rsidP="00000000" w:rsidRDefault="00000000" w:rsidRPr="00000000" w14:paraId="00000076">
            <w:pPr>
              <w:spacing w:line="360" w:lineRule="auto"/>
              <w:jc w:val="center"/>
              <w:rPr>
                <w:rFonts w:ascii="Arial" w:cs="Arial" w:eastAsia="Arial" w:hAnsi="Arial"/>
              </w:rPr>
            </w:pPr>
            <w:r w:rsidDel="00000000" w:rsidR="00000000" w:rsidRPr="00000000">
              <w:rPr>
                <w:rFonts w:ascii="Arial" w:cs="Arial" w:eastAsia="Arial" w:hAnsi="Arial"/>
                <w:rtl w:val="0"/>
              </w:rPr>
              <w:t xml:space="preserve">100</w:t>
            </w:r>
          </w:p>
        </w:tc>
        <w:tc>
          <w:tcPr>
            <w:tcBorders>
              <w:bottom w:color="000000" w:space="0" w:sz="4" w:val="single"/>
            </w:tcBorders>
            <w:shd w:fill="auto" w:val="clear"/>
            <w:vAlign w:val="center"/>
          </w:tcPr>
          <w:p w:rsidR="00000000" w:rsidDel="00000000" w:rsidP="00000000" w:rsidRDefault="00000000" w:rsidRPr="00000000" w14:paraId="00000077">
            <w:pPr>
              <w:spacing w:line="360" w:lineRule="auto"/>
              <w:jc w:val="center"/>
              <w:rPr>
                <w:rFonts w:ascii="Arial" w:cs="Arial" w:eastAsia="Arial" w:hAnsi="Arial"/>
              </w:rPr>
            </w:pPr>
            <w:r w:rsidDel="00000000" w:rsidR="00000000" w:rsidRPr="00000000">
              <w:rPr>
                <w:rFonts w:ascii="Arial" w:cs="Arial" w:eastAsia="Arial" w:hAnsi="Arial"/>
                <w:rtl w:val="0"/>
              </w:rPr>
              <w:t xml:space="preserve">PQ159273</w:t>
            </w:r>
          </w:p>
          <w:p w:rsidR="00000000" w:rsidDel="00000000" w:rsidP="00000000" w:rsidRDefault="00000000" w:rsidRPr="00000000" w14:paraId="00000078">
            <w:pPr>
              <w:spacing w:line="360"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79">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A">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B">
      <w:pPr>
        <w:keepNext w:val="1"/>
        <w:spacing w:line="360" w:lineRule="auto"/>
        <w:jc w:val="both"/>
        <w:rPr>
          <w:rFonts w:ascii="Arial" w:cs="Arial" w:eastAsia="Arial" w:hAnsi="Arial"/>
        </w:rPr>
      </w:pPr>
      <w:r w:rsidDel="00000000" w:rsidR="00000000" w:rsidRPr="00000000">
        <w:rPr>
          <w:rFonts w:ascii="Arial" w:cs="Arial" w:eastAsia="Arial" w:hAnsi="Arial"/>
        </w:rPr>
        <w:drawing>
          <wp:inline distB="0" distT="0" distL="0" distR="0">
            <wp:extent cx="5755005" cy="4069080"/>
            <wp:effectExtent b="0" l="0" r="0" t="0"/>
            <wp:docPr id="30" name="image9.png"/>
            <a:graphic>
              <a:graphicData uri="http://schemas.openxmlformats.org/drawingml/2006/picture">
                <pic:pic>
                  <pic:nvPicPr>
                    <pic:cNvPr id="0" name="image9.png"/>
                    <pic:cNvPicPr preferRelativeResize="0"/>
                  </pic:nvPicPr>
                  <pic:blipFill>
                    <a:blip r:embed="rId22"/>
                    <a:srcRect b="-4" l="-3" r="-2" t="-4"/>
                    <a:stretch>
                      <a:fillRect/>
                    </a:stretch>
                  </pic:blipFill>
                  <pic:spPr>
                    <a:xfrm>
                      <a:off x="0" y="0"/>
                      <a:ext cx="5755005" cy="406908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 </w:t>
      </w:r>
      <w:r w:rsidDel="00000000" w:rsidR="00000000" w:rsidRPr="00000000">
        <w:rPr>
          <w:rFonts w:ascii="Arial" w:cs="Arial" w:eastAsia="Arial" w:hAnsi="Arial"/>
          <w:b w:val="1"/>
          <w:i w:val="0"/>
          <w:smallCaps w:val="0"/>
          <w:strike w:val="0"/>
          <w:color w:val="1f497d"/>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Phylogenetic Tree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spp.</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1"/>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3.4 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ffect of the three </w:t>
      </w:r>
      <w:r w:rsidDel="00000000" w:rsidR="00000000" w:rsidRPr="00000000">
        <w:rPr>
          <w:rFonts w:ascii="Arial" w:cs="Arial" w:eastAsia="Arial" w:hAnsi="Arial"/>
          <w:b w:val="1"/>
          <w:i w:val="1"/>
          <w:smallCaps w:val="1"/>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richoderma</w:t>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species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hamatum</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virens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asperellum</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on root dry matter</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as well as the chemical treatment, demonstrated greater effectiveness in terms of tomato root dry matter compared to the control, which consisted of organic compost (Fig. 3). Among the treatments,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was found to be the most effective in stimulating tomato root dry matter. However, statistical analysis revealed no significant difference (P &gt; 0.05) in root dry mass among the tomato plants across treatments.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species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represent an effective alternative to chemical inputs in tomato cultivation, due to their high potential in agriculture (Waghunde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2016).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result could be explained by the ability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spp.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strains to stimulate the roots of tomato plants. However, several factors may explain why the difference was not significant. Indeed, environmental conditions (pH, temperature, humidity) can influence the effectiveness of the strains. Al-Ani (2018) showed that temperature has a more pronounced influence on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than other factors such as pH, water potential, or the type of nutrient substrate. According to Renata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(2022), root colonization by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spp.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 closely associated with the production of cellulolytic, proteolytic, pectinolytic, and xylanolytic enzymes, which facilitate the degradation of plant cell walls and thereby promote the establishment of the fungus in the rhizosphere. However, water potential and pH significantly influence enzyme production by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(Kredics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2004). Nieto-Jacobo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(2017) highlighted that abiotic factors such as pH and temperature influence the biosynthesis of indole-3-acetic acid (IAA) in fungi.</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3.5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Symptoms observed on tomato plants</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Various symptoms were observed on tomato plants throughout the experiment. These included yellowing and curling of the leaves, necrotic spots, wilting, and in some cases, complete plant collapse. The symptoms appeared progressively, and their intensity varied depending on the treatment. Plants from the control plot (treated only with organic compost) showed the highest prevalence of symptoms, while those treated with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spp. exhibited fewer and less severe symptoms. The chemical treatment also reduced symptom expression, though not as effectively as certain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strains.</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spacing w:line="360" w:lineRule="auto"/>
        <w:jc w:val="both"/>
        <w:rPr>
          <w:rFonts w:ascii="Arial" w:cs="Arial" w:eastAsia="Arial" w:hAnsi="Arial"/>
          <w:b w:val="1"/>
        </w:rPr>
      </w:pPr>
      <w:r w:rsidDel="00000000" w:rsidR="00000000" w:rsidRPr="00000000">
        <w:rPr>
          <w:rFonts w:ascii="Arial" w:cs="Arial" w:eastAsia="Arial" w:hAnsi="Arial"/>
        </w:rPr>
        <w:drawing>
          <wp:inline distB="0" distT="0" distL="0" distR="0">
            <wp:extent cx="5209540" cy="2498725"/>
            <wp:effectExtent b="0" l="0" r="0" t="0"/>
            <wp:docPr id="31" name="image10.png"/>
            <a:graphic>
              <a:graphicData uri="http://schemas.openxmlformats.org/drawingml/2006/picture">
                <pic:pic>
                  <pic:nvPicPr>
                    <pic:cNvPr id="0" name="image10.png"/>
                    <pic:cNvPicPr preferRelativeResize="0"/>
                  </pic:nvPicPr>
                  <pic:blipFill>
                    <a:blip r:embed="rId23"/>
                    <a:srcRect b="-12" l="-6" r="-5" t="-13"/>
                    <a:stretch>
                      <a:fillRect/>
                    </a:stretch>
                  </pic:blipFill>
                  <pic:spPr>
                    <a:xfrm>
                      <a:off x="0" y="0"/>
                      <a:ext cx="5209540" cy="249872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 </w:t>
      </w:r>
      <w:r w:rsidDel="00000000" w:rsidR="00000000" w:rsidRPr="00000000">
        <w:rPr>
          <w:rFonts w:ascii="Arial" w:cs="Arial" w:eastAsia="Arial" w:hAnsi="Arial"/>
          <w:b w:val="1"/>
          <w:i w:val="0"/>
          <w:smallCaps w:val="0"/>
          <w:strike w:val="0"/>
          <w:color w:val="1f497d"/>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histogram showing the effect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species on the root dry weight of tomato plants.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Values followed by the same letter are not significantly different at the 5 % significance level.</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3.6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Prevalence of disease symptoms on tomato plants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prevalence of wilting symptoms ranged from 1.67% to 10%. The highest percentage of wilt symptom prevalence was observed in tomato plants treated with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while the lowest prevalence was recorded in plants treated with the chemical product. The latter could result from insufficient water supply to the roots, possibly linked to the high temperatures recorded in the cultivation area. Performance differences between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spp.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strains can also be explained by the variability of interactions with the targeted pathogens. Indeed, not all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strains have the same antagonistic capacity, and their effectiveness can vary depending on the species or strain of the pathogen present (Alfiky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2024). Moreover, unfavorable environmental conditions can worsen the physiological state of the plants. Hanaka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(2021) showed that abiotic stresses such as excessive temperature or water stress can alter the photosynthesis process, disrupt nutrient translocation, and imbalance the hormonal system of plants. These disturbances can induce cellular damage, thereby favoring the appearance of symptoms such as chlorosis and wilting. Statistical analysis revealed a significant difference in wilt symptom prevalence between treatments, with three homogeneous groups (P &lt; 0.05) (Fig. 4).</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prevalence of chlorosis symptoms ranged from 3.6% to 11.6%. The highest prevalence was observed in plants treated with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whereas the lowest was found in those treated with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These results are consistent with the work of Olowe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(2022), who highlighted the central role of certain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spp.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strains in inducing plant defense mechanisms, either through the activation of systemic responses or by direct attack on pathogens. This induction of resistance is generally associated with an increase in the production of defensive metabolites and specific enzymes involved in plant defense mechanisms (Sood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2020). Furthermore, Studholme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(2013) showed that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strain is capable of activating biological control mechanisms against soilborne pathogens, both in the pre- and post-emergence phases. It can also induce systemic resistance to foliar pathogens, thereby enhancing the overall protection of the plant. According to Renata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et 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 (2022), the success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spp.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as biological control agents in soil ecosystems is based on their rapid growth, ability to exploit a wide range of organic substrates, and resistance to various toxic compounds, including some fungicides. Statistical analysis showed a significant difference in chlorotic leaf symptoms across treatments (P &lt; 0.05), forming four homogeneous groups (Fig. 5).</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209540" cy="2501900"/>
            <wp:effectExtent b="0" l="0" r="0" t="0"/>
            <wp:docPr id="33" name="image12.png"/>
            <a:graphic>
              <a:graphicData uri="http://schemas.openxmlformats.org/drawingml/2006/picture">
                <pic:pic>
                  <pic:nvPicPr>
                    <pic:cNvPr id="0" name="image12.png"/>
                    <pic:cNvPicPr preferRelativeResize="0"/>
                  </pic:nvPicPr>
                  <pic:blipFill>
                    <a:blip r:embed="rId24"/>
                    <a:srcRect b="-12" l="-6" r="-5" t="-13"/>
                    <a:stretch>
                      <a:fillRect/>
                    </a:stretch>
                  </pic:blipFill>
                  <pic:spPr>
                    <a:xfrm>
                      <a:off x="0" y="0"/>
                      <a:ext cx="520954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 </w:t>
      </w:r>
      <w:r w:rsidDel="00000000" w:rsidR="00000000" w:rsidRPr="00000000">
        <w:rPr>
          <w:rFonts w:ascii="Arial" w:cs="Arial" w:eastAsia="Arial" w:hAnsi="Arial"/>
          <w:b w:val="1"/>
          <w:i w:val="0"/>
          <w:smallCaps w:val="0"/>
          <w:strike w:val="0"/>
          <w:color w:val="1f497d"/>
          <w:sz w:val="20"/>
          <w:szCs w:val="20"/>
          <w:u w:val="none"/>
          <w:shd w:fill="auto" w:val="clear"/>
          <w:vertAlign w:val="baseline"/>
          <w:rtl w:val="0"/>
        </w:rPr>
        <w:t xml:space="preserve">4</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prevalence of wilting symptoms based on treatments</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Values marked with the same letter are statistically equal at the 5% level.</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Témoin = Control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210175" cy="2715895"/>
            <wp:effectExtent b="0" l="0" r="0" t="0"/>
            <wp:docPr id="34" name="image14.png"/>
            <a:graphic>
              <a:graphicData uri="http://schemas.openxmlformats.org/drawingml/2006/picture">
                <pic:pic>
                  <pic:nvPicPr>
                    <pic:cNvPr id="0" name="image14.png"/>
                    <pic:cNvPicPr preferRelativeResize="0"/>
                  </pic:nvPicPr>
                  <pic:blipFill>
                    <a:blip r:embed="rId25"/>
                    <a:srcRect b="-11" l="-6" r="-5" t="-12"/>
                    <a:stretch>
                      <a:fillRect/>
                    </a:stretch>
                  </pic:blipFill>
                  <pic:spPr>
                    <a:xfrm>
                      <a:off x="0" y="0"/>
                      <a:ext cx="5210175" cy="271589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 </w:t>
      </w:r>
      <w:r w:rsidDel="00000000" w:rsidR="00000000" w:rsidRPr="00000000">
        <w:rPr>
          <w:rFonts w:ascii="Arial" w:cs="Arial" w:eastAsia="Arial" w:hAnsi="Arial"/>
          <w:b w:val="1"/>
          <w:i w:val="0"/>
          <w:smallCaps w:val="0"/>
          <w:strike w:val="0"/>
          <w:color w:val="1f497d"/>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prevalence of chlorosis symptoms based on treatments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Values marked with the same letter are statistically equal at the 5% level.</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Témoin = Control</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4. Conclusion</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goal of this study was to evaluate the effectiveness of three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isolated from the rhizosphere of tomato plants in Côte d'Ivoire, as biocontrol agents to enhance the tomato's tolerance to various pathogens.</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These three species were distinguishable starting from the fifth day of culture based on the color of their colonies: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formed green colonies, while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had a slightly beige colony. Microscopic observation revealed similar morphological characteristics among the three species, particularly in the conidiophores.</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Molecular identification confirmed the affiliation of these isolates to the mentioned species, with a homology percentage ranging from 99.50% to 100%. Phylogenetic analysis showed a strong proximity between the sequences of the studied isolates and those of strains described in China.</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agronomic terms, treatments with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improved the root dry matter of tomato plants, with performances comparable to those achieved with chemical fertilizers, compared to the untreated control. However, statistical analysis did not reveal significant differences between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treatments and the control.</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Symptoms of wilting and chlorosis were observed both in control plants and those treated with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isolates or a chemical pesticide. Plants treated with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exhibited a higher prevalence of symptoms, particularly wilting. In contrast,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virens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hamatum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contributed to improving the tomato plants' resistance to diseases and tolerance to abiotic stress.</w:t>
      </w:r>
      <w:r w:rsidDel="00000000" w:rsidR="00000000" w:rsidRPr="00000000">
        <w:rPr>
          <w:rtl w:val="0"/>
        </w:rPr>
      </w:r>
    </w:p>
    <w:p w:rsidR="00000000" w:rsidDel="00000000" w:rsidP="00000000" w:rsidRDefault="00000000" w:rsidRPr="00000000" w14:paraId="000000A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References</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commentRangeStart w:id="3"/>
      <w:r w:rsidDel="00000000" w:rsidR="00000000" w:rsidRPr="00000000">
        <w:rPr>
          <w:rFonts w:ascii="Times New Roman" w:cs="Times New Roman" w:eastAsia="Times New Roman" w:hAnsi="Times New Roman"/>
          <w:sz w:val="24"/>
          <w:szCs w:val="24"/>
          <w:rtl w:val="0"/>
        </w:rPr>
        <w:t xml:space="preserve">Al-Ani, L. K. T. (2018). </w:t>
      </w:r>
      <w:r w:rsidDel="00000000" w:rsidR="00000000" w:rsidRPr="00000000">
        <w:rPr>
          <w:rFonts w:ascii="Times New Roman" w:cs="Times New Roman" w:eastAsia="Times New Roman" w:hAnsi="Times New Roman"/>
          <w:i w:val="1"/>
          <w:sz w:val="24"/>
          <w:szCs w:val="24"/>
          <w:rtl w:val="0"/>
        </w:rPr>
        <w:t xml:space="preserve">Trichoderma </w:t>
      </w:r>
      <w:r w:rsidDel="00000000" w:rsidR="00000000" w:rsidRPr="00000000">
        <w:rPr>
          <w:rFonts w:ascii="Times New Roman" w:cs="Times New Roman" w:eastAsia="Times New Roman" w:hAnsi="Times New Roman"/>
          <w:sz w:val="24"/>
          <w:szCs w:val="24"/>
          <w:rtl w:val="0"/>
        </w:rPr>
        <w:t xml:space="preserve">from Extreme Environments: Physiology, Diversity, and Antagonistic Activity. Springer, 8, 389-403. </w:t>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Alfiky, A., Abou, M. E., De Vrieze, M., L’Haridon, F., &amp; Weisskopf, 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(2024). Newly Isolated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spp. Show Multifaceted Biocontrol Strategies to Inhibit Potato Late Blight Causal Agent Phytophthora infestans both </w:t>
      </w:r>
      <w:r w:rsidDel="00000000" w:rsidR="00000000" w:rsidRPr="00000000">
        <w:rPr>
          <w:rFonts w:ascii="Times New Roman" w:cs="Times New Roman" w:eastAsia="Times New Roman" w:hAnsi="Times New Roman"/>
          <w:i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In Planta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Phytobiomes Journal, 8, 70-84.</w:t>
      </w:r>
    </w:p>
    <w:p w:rsidR="00000000" w:rsidDel="00000000" w:rsidP="00000000" w:rsidRDefault="00000000" w:rsidRPr="00000000" w14:paraId="000000A7">
      <w:pPr>
        <w:spacing w:line="360" w:lineRule="auto"/>
        <w:jc w:val="both"/>
        <w:rPr/>
      </w:pPr>
      <w:hyperlink r:id="rId26">
        <w:r w:rsidDel="00000000" w:rsidR="00000000" w:rsidRPr="00000000">
          <w:rPr>
            <w:rFonts w:ascii="Times New Roman" w:cs="Times New Roman" w:eastAsia="Times New Roman" w:hAnsi="Times New Roman"/>
            <w:color w:val="ff0080"/>
            <w:sz w:val="24"/>
            <w:szCs w:val="24"/>
            <w:u w:val="single"/>
            <w:rtl w:val="0"/>
          </w:rPr>
          <w:t xml:space="preserve">https://doi.org/10.1094/PBIOMES-01-23-0002-R</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Ansari, F., &amp; Ahmad, I. (2018). Biofilm Development, Plant Growth Promoting Traits and Rhizosphere Colonization by Pseudomonas entomophila FAP1: A Promising PGPR. Advances in Microbiology, 8, 235-251. DOI :</w:t>
      </w:r>
      <w:r w:rsidDel="00000000" w:rsidR="00000000" w:rsidRPr="00000000">
        <w:rPr>
          <w:rFonts w:ascii="Times New Roman" w:cs="Times New Roman" w:eastAsia="Times New Roman" w:hAnsi="Times New Roman"/>
          <w:b w:val="1"/>
          <w:sz w:val="24"/>
          <w:szCs w:val="24"/>
          <w:rtl w:val="0"/>
        </w:rPr>
        <w:t xml:space="preserve"> </w:t>
      </w:r>
      <w:hyperlink r:id="rId27">
        <w:r w:rsidDel="00000000" w:rsidR="00000000" w:rsidRPr="00000000">
          <w:rPr>
            <w:rFonts w:ascii="Times New Roman" w:cs="Times New Roman" w:eastAsia="Times New Roman" w:hAnsi="Times New Roman"/>
            <w:color w:val="ff0080"/>
            <w:sz w:val="24"/>
            <w:szCs w:val="24"/>
            <w:u w:val="single"/>
            <w:rtl w:val="0"/>
          </w:rPr>
          <w:t xml:space="preserve">10.4236/aim.2018.83016</w:t>
        </w:r>
      </w:hyperlink>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Bancal, V., &amp; Tano, K. (2019). Etude des Modalités de Réduction des Pertes Après Récolte dans les Cultures Maraichères en Côte d’Ivoire. Projet (PRO2M), 1-91.</w:t>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Banito, A., Kpemoua, E. K., Dayiwo, R. K., Tedihou, E., &amp; Sikirou, R. (2021) Inventaire des maladies de l’anacardier (</w:t>
      </w:r>
      <w:r w:rsidDel="00000000" w:rsidR="00000000" w:rsidRPr="00000000">
        <w:rPr>
          <w:rFonts w:ascii="Times New Roman" w:cs="Times New Roman" w:eastAsia="Times New Roman" w:hAnsi="Times New Roman"/>
          <w:i w:val="1"/>
          <w:sz w:val="24"/>
          <w:szCs w:val="24"/>
          <w:rtl w:val="0"/>
        </w:rPr>
        <w:t xml:space="preserve">Anacardium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occidentale</w:t>
      </w:r>
      <w:r w:rsidDel="00000000" w:rsidR="00000000" w:rsidRPr="00000000">
        <w:rPr>
          <w:rFonts w:ascii="Times New Roman" w:cs="Times New Roman" w:eastAsia="Times New Roman" w:hAnsi="Times New Roman"/>
          <w:sz w:val="24"/>
          <w:szCs w:val="24"/>
          <w:rtl w:val="0"/>
        </w:rPr>
        <w:t xml:space="preserve"> L.) dans la préfecture de Tchamba au Togo. International Journal of Biological and Chemical Sciences,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15(6), 2514-2525.</w:t>
      </w:r>
    </w:p>
    <w:p w:rsidR="00000000" w:rsidDel="00000000" w:rsidP="00000000" w:rsidRDefault="00000000" w:rsidRPr="00000000" w14:paraId="000000A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DOI :</w:t>
      </w:r>
      <w:r w:rsidDel="00000000" w:rsidR="00000000" w:rsidRPr="00000000">
        <w:rPr>
          <w:rFonts w:ascii="Times New Roman" w:cs="Times New Roman" w:eastAsia="Times New Roman" w:hAnsi="Times New Roman"/>
          <w:b w:val="1"/>
          <w:sz w:val="24"/>
          <w:szCs w:val="24"/>
          <w:rtl w:val="0"/>
        </w:rPr>
        <w:t xml:space="preserve"> </w:t>
      </w:r>
      <w:hyperlink r:id="rId28">
        <w:r w:rsidDel="00000000" w:rsidR="00000000" w:rsidRPr="00000000">
          <w:rPr>
            <w:rFonts w:ascii="Times New Roman" w:cs="Times New Roman" w:eastAsia="Times New Roman" w:hAnsi="Times New Roman"/>
            <w:color w:val="ff0080"/>
            <w:sz w:val="24"/>
            <w:szCs w:val="24"/>
            <w:u w:val="single"/>
            <w:rtl w:val="0"/>
          </w:rPr>
          <w:t xml:space="preserve">10.4314/ijbcs.v15i6.21</w:t>
        </w:r>
      </w:hyperlink>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Camille.,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(2009).</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Les virus des cultures de melon et de courgette de plein champ. PHM-Revue horticole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324, 15-25.</w:t>
      </w:r>
    </w:p>
    <w:p w:rsidR="00000000" w:rsidDel="00000000" w:rsidP="00000000" w:rsidRDefault="00000000" w:rsidRPr="00000000" w14:paraId="000000AD">
      <w:pPr>
        <w:spacing w:line="360" w:lineRule="auto"/>
        <w:jc w:val="both"/>
        <w:rPr/>
      </w:pPr>
      <w:r w:rsidDel="00000000" w:rsidR="00000000" w:rsidRPr="00000000">
        <w:rPr>
          <w:rFonts w:ascii="Times New Roman" w:cs="Times New Roman" w:eastAsia="Times New Roman" w:hAnsi="Times New Roman"/>
          <w:sz w:val="24"/>
          <w:szCs w:val="24"/>
          <w:rtl w:val="0"/>
        </w:rPr>
        <w:t xml:space="preserve">Chaverri, P., &amp; Samuels, G. J. (2013). Evolution of habitat preference and nutrition mode in a cosmopolitan fungal genus with evidence of interkingdom host jumps and major shifts in ecology. Evolution, 67(10), 2823-2837. </w:t>
      </w:r>
      <w:hyperlink r:id="rId29">
        <w:r w:rsidDel="00000000" w:rsidR="00000000" w:rsidRPr="00000000">
          <w:rPr>
            <w:rFonts w:ascii="Times New Roman" w:cs="Times New Roman" w:eastAsia="Times New Roman" w:hAnsi="Times New Roman"/>
            <w:color w:val="ff0080"/>
            <w:sz w:val="24"/>
            <w:szCs w:val="24"/>
            <w:u w:val="single"/>
            <w:rtl w:val="0"/>
          </w:rPr>
          <w:t xml:space="preserve">https://doi.org/10.1111/evo.12169</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E">
      <w:pPr>
        <w:spacing w:line="360" w:lineRule="auto"/>
        <w:jc w:val="both"/>
        <w:rPr/>
      </w:pPr>
      <w:r w:rsidDel="00000000" w:rsidR="00000000" w:rsidRPr="00000000">
        <w:rPr>
          <w:rFonts w:ascii="Times New Roman" w:cs="Times New Roman" w:eastAsia="Times New Roman" w:hAnsi="Times New Roman"/>
          <w:sz w:val="24"/>
          <w:szCs w:val="24"/>
          <w:rtl w:val="0"/>
        </w:rPr>
        <w:t xml:space="preserve">Compaoré, H., Lingani, H. S., </w:t>
      </w:r>
      <w:r w:rsidDel="00000000" w:rsidR="00000000" w:rsidRPr="00000000">
        <w:rPr>
          <w:rFonts w:ascii="Times New Roman" w:cs="Times New Roman" w:eastAsia="Times New Roman" w:hAnsi="Times New Roman"/>
          <w:color w:val="000000"/>
          <w:sz w:val="24"/>
          <w:szCs w:val="24"/>
          <w:rtl w:val="0"/>
        </w:rPr>
        <w:t xml:space="preserve">Savadogo, A., Dianou, D., &amp; Traore, A. S. (2016). Isolement et caractérisation morphologique de moisissures productrices de substances antibactériennes à partir d’aliments locaux au Burkina Faso. </w:t>
      </w:r>
      <w:r w:rsidDel="00000000" w:rsidR="00000000" w:rsidRPr="00000000">
        <w:rPr>
          <w:rFonts w:ascii="Times New Roman" w:cs="Times New Roman" w:eastAsia="Times New Roman" w:hAnsi="Times New Roman"/>
          <w:sz w:val="24"/>
          <w:szCs w:val="24"/>
          <w:rtl w:val="0"/>
        </w:rPr>
        <w:t xml:space="preserve">International Journal Biological. Chemical Sciences, 10(1), 198-210. </w:t>
      </w:r>
      <w:hyperlink r:id="rId30">
        <w:r w:rsidDel="00000000" w:rsidR="00000000" w:rsidRPr="00000000">
          <w:rPr>
            <w:rFonts w:ascii="Times New Roman" w:cs="Times New Roman" w:eastAsia="Times New Roman" w:hAnsi="Times New Roman"/>
            <w:color w:val="ff0080"/>
            <w:sz w:val="24"/>
            <w:szCs w:val="24"/>
            <w:u w:val="single"/>
            <w:rtl w:val="0"/>
          </w:rPr>
          <w:t xml:space="preserve">10.4314/ijbcs.v10i1.15</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F">
      <w:pPr>
        <w:spacing w:line="360" w:lineRule="auto"/>
        <w:jc w:val="both"/>
        <w:rPr/>
      </w:pPr>
      <w:r w:rsidDel="00000000" w:rsidR="00000000" w:rsidRPr="00000000">
        <w:rPr>
          <w:rFonts w:ascii="Times New Roman" w:cs="Times New Roman" w:eastAsia="Times New Roman" w:hAnsi="Times New Roman"/>
          <w:sz w:val="24"/>
          <w:szCs w:val="24"/>
          <w:rtl w:val="0"/>
        </w:rPr>
        <w:t xml:space="preserve">Djidji, A. H., Zohouri, G. P., Fondio, L., N’zi, J. C., &amp; Kouamé, N. 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(2010). Effet de l’abri sur le comportement de la tomate (</w:t>
      </w:r>
      <w:r w:rsidDel="00000000" w:rsidR="00000000" w:rsidRPr="00000000">
        <w:rPr>
          <w:rFonts w:ascii="Times New Roman" w:cs="Times New Roman" w:eastAsia="Times New Roman" w:hAnsi="Times New Roman"/>
          <w:i w:val="1"/>
          <w:sz w:val="24"/>
          <w:szCs w:val="24"/>
          <w:rtl w:val="0"/>
        </w:rPr>
        <w:t xml:space="preserve">Solanum lycopersicum</w:t>
      </w:r>
      <w:r w:rsidDel="00000000" w:rsidR="00000000" w:rsidRPr="00000000">
        <w:rPr>
          <w:rFonts w:ascii="Times New Roman" w:cs="Times New Roman" w:eastAsia="Times New Roman" w:hAnsi="Times New Roman"/>
          <w:sz w:val="24"/>
          <w:szCs w:val="24"/>
          <w:rtl w:val="0"/>
        </w:rPr>
        <w:t xml:space="preserve"> L.) en saison pluvieuse dans le Sud de la Côte-d’Ivoire. Journal of Applied Biosciences, 25, 1557-1564</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Elkhateeb, W. A., Elnahas, M. O., Daba, G. M., &amp; Zohri, A. N. A. (2021). Biotechnology and environmental applications of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spp. Research Journal of Pharmacognosy and Phytochemistry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13(3), 101-109. http://dx.doi.org/10.52711/0975-4385.2021.00025.</w:t>
      </w:r>
    </w:p>
    <w:p w:rsidR="00000000" w:rsidDel="00000000" w:rsidP="00000000" w:rsidRDefault="00000000" w:rsidRPr="00000000" w14:paraId="000000B1">
      <w:pPr>
        <w:spacing w:line="360" w:lineRule="auto"/>
        <w:jc w:val="both"/>
        <w:rPr/>
      </w:pPr>
      <w:r w:rsidDel="00000000" w:rsidR="00000000" w:rsidRPr="00000000">
        <w:rPr>
          <w:rFonts w:ascii="Times New Roman" w:cs="Times New Roman" w:eastAsia="Times New Roman" w:hAnsi="Times New Roman"/>
          <w:sz w:val="24"/>
          <w:szCs w:val="24"/>
          <w:rtl w:val="0"/>
        </w:rPr>
        <w:t xml:space="preserve">FAOSTAT. (2023).</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Food and Agriculture Organization of the United Nations. Consultable à https://www.fao.org/faostat/fr/#data/QCL le 13-06-2024 à 12 h 19 min.</w:t>
      </w:r>
      <w:r w:rsidDel="00000000" w:rsidR="00000000" w:rsidRPr="00000000">
        <w:rPr>
          <w:rtl w:val="0"/>
        </w:rPr>
      </w:r>
    </w:p>
    <w:p w:rsidR="00000000" w:rsidDel="00000000" w:rsidP="00000000" w:rsidRDefault="00000000" w:rsidRPr="00000000" w14:paraId="000000B2">
      <w:pPr>
        <w:spacing w:line="360" w:lineRule="auto"/>
        <w:jc w:val="both"/>
        <w:rPr/>
      </w:pPr>
      <w:r w:rsidDel="00000000" w:rsidR="00000000" w:rsidRPr="00000000">
        <w:rPr>
          <w:rFonts w:ascii="Times New Roman" w:cs="Times New Roman" w:eastAsia="Times New Roman" w:hAnsi="Times New Roman"/>
          <w:sz w:val="24"/>
          <w:szCs w:val="24"/>
          <w:rtl w:val="0"/>
        </w:rPr>
        <w:t xml:space="preserve">Fondio, L., Djidji, H. A., N’gbesso., F. P. M., &amp; Kone, 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(2013). Evaluation de neuf variétés de tomate (</w:t>
      </w:r>
      <w:r w:rsidDel="00000000" w:rsidR="00000000" w:rsidRPr="00000000">
        <w:rPr>
          <w:rFonts w:ascii="Times New Roman" w:cs="Times New Roman" w:eastAsia="Times New Roman" w:hAnsi="Times New Roman"/>
          <w:i w:val="1"/>
          <w:sz w:val="24"/>
          <w:szCs w:val="24"/>
          <w:rtl w:val="0"/>
        </w:rPr>
        <w:t xml:space="preserve">Solanum Lycopersicum</w:t>
      </w:r>
      <w:r w:rsidDel="00000000" w:rsidR="00000000" w:rsidRPr="00000000">
        <w:rPr>
          <w:rFonts w:ascii="Times New Roman" w:cs="Times New Roman" w:eastAsia="Times New Roman" w:hAnsi="Times New Roman"/>
          <w:sz w:val="24"/>
          <w:szCs w:val="24"/>
          <w:rtl w:val="0"/>
        </w:rPr>
        <w:t xml:space="preserve"> L.) par rapport au flétrissement bactérien et à la productivité dans le Sud de la Côte d’Ivoire. International Journal of Biological and Chemical Sciences, 7(3), 1078-1086. </w:t>
      </w:r>
      <w:hyperlink r:id="rId31">
        <w:r w:rsidDel="00000000" w:rsidR="00000000" w:rsidRPr="00000000">
          <w:rPr>
            <w:rFonts w:ascii="Times New Roman" w:cs="Times New Roman" w:eastAsia="Times New Roman" w:hAnsi="Times New Roman"/>
            <w:color w:val="ff0080"/>
            <w:sz w:val="24"/>
            <w:szCs w:val="24"/>
            <w:u w:val="single"/>
            <w:rtl w:val="0"/>
          </w:rPr>
          <w:t xml:space="preserve">10.4314/ijbcs.v7i3.15</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B3">
      <w:pPr>
        <w:spacing w:line="360" w:lineRule="auto"/>
        <w:jc w:val="both"/>
        <w:rPr/>
      </w:pPr>
      <w:r w:rsidDel="00000000" w:rsidR="00000000" w:rsidRPr="00000000">
        <w:rPr>
          <w:rFonts w:ascii="Times New Roman" w:cs="Times New Roman" w:eastAsia="Times New Roman" w:hAnsi="Times New Roman"/>
          <w:sz w:val="24"/>
          <w:szCs w:val="24"/>
          <w:rtl w:val="0"/>
        </w:rPr>
        <w:t xml:space="preserve">Francesco, V., Krishnapillai, S., Emilio, L. G, Roberta, M., Sheridan, L. W., &amp; Matteo, 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(2008).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 Interactions plantes - pathogènes. Biologie et biochimie des sols, 40, 1-10.</w:t>
      </w:r>
      <w:r w:rsidDel="00000000" w:rsidR="00000000" w:rsidRPr="00000000">
        <w:rPr>
          <w:rtl w:val="0"/>
        </w:rPr>
      </w:r>
    </w:p>
    <w:p w:rsidR="00000000" w:rsidDel="00000000" w:rsidP="00000000" w:rsidRDefault="00000000" w:rsidRPr="00000000" w14:paraId="000000B4">
      <w:pPr>
        <w:spacing w:line="360" w:lineRule="auto"/>
        <w:jc w:val="both"/>
        <w:rPr/>
      </w:pPr>
      <w:r w:rsidDel="00000000" w:rsidR="00000000" w:rsidRPr="00000000">
        <w:rPr>
          <w:rFonts w:ascii="Times New Roman" w:cs="Times New Roman" w:eastAsia="Times New Roman" w:hAnsi="Times New Roman"/>
          <w:sz w:val="24"/>
          <w:szCs w:val="24"/>
          <w:rtl w:val="0"/>
        </w:rPr>
        <w:t xml:space="preserve">Giraud, R., (2018).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une solution de biocontôle. </w:t>
      </w:r>
      <w:r w:rsidDel="00000000" w:rsidR="00000000" w:rsidRPr="00000000">
        <w:rPr>
          <w:rFonts w:ascii="Times New Roman" w:cs="Times New Roman" w:eastAsia="Times New Roman" w:hAnsi="Times New Roman"/>
          <w:i w:val="1"/>
          <w:sz w:val="24"/>
          <w:szCs w:val="24"/>
          <w:rtl w:val="0"/>
        </w:rPr>
        <w:t xml:space="preserve">Clinique du gazon</w:t>
      </w:r>
      <w:r w:rsidDel="00000000" w:rsidR="00000000" w:rsidRPr="00000000">
        <w:rPr>
          <w:rFonts w:ascii="Times New Roman" w:cs="Times New Roman" w:eastAsia="Times New Roman" w:hAnsi="Times New Roman"/>
          <w:sz w:val="24"/>
          <w:szCs w:val="24"/>
          <w:rtl w:val="0"/>
        </w:rPr>
        <w:t xml:space="preserve">, </w:t>
      </w:r>
      <w:hyperlink r:id="rId32">
        <w:r w:rsidDel="00000000" w:rsidR="00000000" w:rsidRPr="00000000">
          <w:rPr>
            <w:rFonts w:ascii="Times New Roman" w:cs="Times New Roman" w:eastAsia="Times New Roman" w:hAnsi="Times New Roman"/>
            <w:color w:val="ff0080"/>
            <w:sz w:val="24"/>
            <w:szCs w:val="24"/>
            <w:u w:val="single"/>
            <w:rtl w:val="0"/>
          </w:rPr>
          <w:t xml:space="preserve">http://cliniquedugazon.fr/index.php/2018/08/10/trichoderma-une-solution-de-biocontrole/</w:t>
        </w:r>
      </w:hyperlink>
      <w:r w:rsidDel="00000000" w:rsidR="00000000" w:rsidRPr="00000000">
        <w:rPr>
          <w:rFonts w:ascii="Times New Roman" w:cs="Times New Roman" w:eastAsia="Times New Roman" w:hAnsi="Times New Roman"/>
          <w:sz w:val="24"/>
          <w:szCs w:val="24"/>
          <w:rtl w:val="0"/>
        </w:rPr>
        <w:t xml:space="preserve"> consulté le 04/06/2021.</w:t>
      </w: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Hanaka A., Ozimek E., Reszczynska E., Jaroszuk-Sciseł J., &amp; Stolarz M</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(2021). Plant Tolerance to Drought Stress in the Presence of Supporting Bacteria and Fungi: An Efficient Strategy in Horticulture. Horticulturae, 7(390), 1-21.  </w:t>
      </w:r>
    </w:p>
    <w:p w:rsidR="00000000" w:rsidDel="00000000" w:rsidP="00000000" w:rsidRDefault="00000000" w:rsidRPr="00000000" w14:paraId="000000B6">
      <w:pPr>
        <w:spacing w:line="360" w:lineRule="auto"/>
        <w:jc w:val="both"/>
        <w:rPr/>
      </w:pPr>
      <w:hyperlink r:id="rId33">
        <w:r w:rsidDel="00000000" w:rsidR="00000000" w:rsidRPr="00000000">
          <w:rPr>
            <w:rFonts w:ascii="Times New Roman" w:cs="Times New Roman" w:eastAsia="Times New Roman" w:hAnsi="Times New Roman"/>
            <w:color w:val="ff0080"/>
            <w:sz w:val="24"/>
            <w:szCs w:val="24"/>
            <w:u w:val="single"/>
            <w:rtl w:val="0"/>
          </w:rPr>
          <w:t xml:space="preserve">https://doi.org/10.3390/horticulturae7100390</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B7">
      <w:pPr>
        <w:spacing w:line="360" w:lineRule="auto"/>
        <w:jc w:val="both"/>
        <w:rPr/>
      </w:pPr>
      <w:r w:rsidDel="00000000" w:rsidR="00000000" w:rsidRPr="00000000">
        <w:rPr>
          <w:rFonts w:ascii="Times New Roman" w:cs="Times New Roman" w:eastAsia="Times New Roman" w:hAnsi="Times New Roman"/>
          <w:sz w:val="24"/>
          <w:szCs w:val="24"/>
          <w:rtl w:val="0"/>
        </w:rPr>
        <w:t xml:space="preserve">Harman, G. E. (2006). </w:t>
      </w:r>
      <w:r w:rsidDel="00000000" w:rsidR="00000000" w:rsidRPr="00000000">
        <w:rPr>
          <w:rFonts w:ascii="Times New Roman" w:cs="Times New Roman" w:eastAsia="Times New Roman" w:hAnsi="Times New Roman"/>
          <w:i w:val="1"/>
          <w:sz w:val="24"/>
          <w:szCs w:val="24"/>
          <w:rtl w:val="0"/>
        </w:rPr>
        <w:t xml:space="preserve">Trichoderma spp</w:t>
      </w:r>
      <w:r w:rsidDel="00000000" w:rsidR="00000000" w:rsidRPr="00000000">
        <w:rPr>
          <w:rFonts w:ascii="Times New Roman" w:cs="Times New Roman" w:eastAsia="Times New Roman" w:hAnsi="Times New Roman"/>
          <w:sz w:val="24"/>
          <w:szCs w:val="24"/>
          <w:rtl w:val="0"/>
        </w:rPr>
        <w:t xml:space="preserve">. Including </w:t>
      </w:r>
      <w:r w:rsidDel="00000000" w:rsidR="00000000" w:rsidRPr="00000000">
        <w:rPr>
          <w:rFonts w:ascii="Times New Roman" w:cs="Times New Roman" w:eastAsia="Times New Roman" w:hAnsi="Times New Roman"/>
          <w:i w:val="1"/>
          <w:sz w:val="24"/>
          <w:szCs w:val="24"/>
          <w:rtl w:val="0"/>
        </w:rPr>
        <w:t xml:space="preserve">T. harzianum, T. viride, T. kongii, 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hamatum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other spp. Deuteromycetes, Moniliales (asexual classification system). Biological Control, </w:t>
      </w:r>
      <w:hyperlink r:id="rId34">
        <w:r w:rsidDel="00000000" w:rsidR="00000000" w:rsidRPr="00000000">
          <w:rPr>
            <w:rFonts w:ascii="Times New Roman" w:cs="Times New Roman" w:eastAsia="Times New Roman" w:hAnsi="Times New Roman"/>
            <w:color w:val="ff0080"/>
            <w:sz w:val="24"/>
            <w:szCs w:val="24"/>
            <w:u w:val="single"/>
            <w:rtl w:val="0"/>
          </w:rPr>
          <w:t xml:space="preserve">https://biocontrol.entomology.cornell.edu/pathogens/trichoderma.php</w:t>
        </w:r>
      </w:hyperlink>
      <w:r w:rsidDel="00000000" w:rsidR="00000000" w:rsidRPr="00000000">
        <w:rPr>
          <w:rFonts w:ascii="Times New Roman" w:cs="Times New Roman" w:eastAsia="Times New Roman" w:hAnsi="Times New Roman"/>
          <w:sz w:val="24"/>
          <w:szCs w:val="24"/>
          <w:rtl w:val="0"/>
        </w:rPr>
        <w:t xml:space="preserve"> consulté le 11/06/2021.</w:t>
      </w:r>
      <w:r w:rsidDel="00000000" w:rsidR="00000000" w:rsidRPr="00000000">
        <w:rPr>
          <w:rtl w:val="0"/>
        </w:rPr>
      </w:r>
    </w:p>
    <w:p w:rsidR="00000000" w:rsidDel="00000000" w:rsidP="00000000" w:rsidRDefault="00000000" w:rsidRPr="00000000" w14:paraId="000000B8">
      <w:pPr>
        <w:spacing w:line="360" w:lineRule="auto"/>
        <w:jc w:val="both"/>
        <w:rPr/>
      </w:pPr>
      <w:r w:rsidDel="00000000" w:rsidR="00000000" w:rsidRPr="00000000">
        <w:rPr>
          <w:rFonts w:ascii="Times New Roman" w:cs="Times New Roman" w:eastAsia="Times New Roman" w:hAnsi="Times New Roman"/>
          <w:sz w:val="24"/>
          <w:szCs w:val="24"/>
          <w:rtl w:val="0"/>
        </w:rPr>
        <w:t xml:space="preserve">Harman, G.E., Howell, C.R., Viterbo, A., Chet, I., &amp; Lorito, 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(2004).</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Trichoderma </w:t>
      </w:r>
      <w:r w:rsidDel="00000000" w:rsidR="00000000" w:rsidRPr="00000000">
        <w:rPr>
          <w:rFonts w:ascii="Times New Roman" w:cs="Times New Roman" w:eastAsia="Times New Roman" w:hAnsi="Times New Roman"/>
          <w:sz w:val="24"/>
          <w:szCs w:val="24"/>
          <w:rtl w:val="0"/>
        </w:rPr>
        <w:t xml:space="preserve">species-opportunistic, a virulent plant symbiont. Nature Reviews Microbiology,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 43-56.</w:t>
      </w:r>
      <w:r w:rsidDel="00000000" w:rsidR="00000000" w:rsidRPr="00000000">
        <w:rPr>
          <w:rtl w:val="0"/>
        </w:rPr>
      </w:r>
    </w:p>
    <w:p w:rsidR="00000000" w:rsidDel="00000000" w:rsidP="00000000" w:rsidRDefault="00000000" w:rsidRPr="00000000" w14:paraId="000000B9">
      <w:pPr>
        <w:spacing w:line="360" w:lineRule="auto"/>
        <w:jc w:val="both"/>
        <w:rPr/>
      </w:pPr>
      <w:r w:rsidDel="00000000" w:rsidR="00000000" w:rsidRPr="00000000">
        <w:rPr>
          <w:rFonts w:ascii="Times New Roman" w:cs="Times New Roman" w:eastAsia="Times New Roman" w:hAnsi="Times New Roman"/>
          <w:sz w:val="24"/>
          <w:szCs w:val="24"/>
          <w:rtl w:val="0"/>
        </w:rPr>
        <w:t xml:space="preserve">Howell, C.R. (2003). Mechanisms employed by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species in the biological control of plant diseases: The history and evolution of current concepts. Plant Disease, 87, 4-10.</w:t>
      </w:r>
      <w:r w:rsidDel="00000000" w:rsidR="00000000" w:rsidRPr="00000000">
        <w:rPr>
          <w:rtl w:val="0"/>
        </w:rPr>
      </w:r>
    </w:p>
    <w:p w:rsidR="00000000" w:rsidDel="00000000" w:rsidP="00000000" w:rsidRDefault="00000000" w:rsidRPr="00000000" w14:paraId="000000BA">
      <w:pPr>
        <w:spacing w:line="360" w:lineRule="auto"/>
        <w:jc w:val="both"/>
        <w:rPr/>
      </w:pPr>
      <w:hyperlink r:id="rId35">
        <w:r w:rsidDel="00000000" w:rsidR="00000000" w:rsidRPr="00000000">
          <w:rPr>
            <w:rFonts w:ascii="Times New Roman" w:cs="Times New Roman" w:eastAsia="Times New Roman" w:hAnsi="Times New Roman"/>
            <w:color w:val="ff0080"/>
            <w:sz w:val="24"/>
            <w:szCs w:val="24"/>
            <w:u w:val="single"/>
            <w:rtl w:val="0"/>
          </w:rPr>
          <w:t xml:space="preserve">https://doi.org/10.1094/PDIS.2003.87.1.4</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BB">
      <w:pPr>
        <w:spacing w:line="360" w:lineRule="auto"/>
        <w:jc w:val="both"/>
        <w:rPr/>
      </w:pPr>
      <w:r w:rsidDel="00000000" w:rsidR="00000000" w:rsidRPr="00000000">
        <w:rPr>
          <w:rFonts w:ascii="Times New Roman" w:cs="Times New Roman" w:eastAsia="Times New Roman" w:hAnsi="Times New Roman"/>
          <w:sz w:val="24"/>
          <w:szCs w:val="24"/>
          <w:rtl w:val="0"/>
        </w:rPr>
        <w:t xml:space="preserve">INRA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(2010). Légumes. Ephytia.inra.fr/tomate/importance économique. Consulté le 24/06/2016.</w:t>
      </w: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Kredics, L., Antal, Z., Manczinger, L., Szekeres, A., Kevei, F., &amp; Nagy, E. (2003). Influence of Environmental Parameters on </w:t>
      </w:r>
      <w:r w:rsidDel="00000000" w:rsidR="00000000" w:rsidRPr="00000000">
        <w:rPr>
          <w:rFonts w:ascii="Times New Roman" w:cs="Times New Roman" w:eastAsia="Times New Roman" w:hAnsi="Times New Roman"/>
          <w:i w:val="1"/>
          <w:sz w:val="24"/>
          <w:szCs w:val="24"/>
          <w:rtl w:val="0"/>
        </w:rPr>
        <w:t xml:space="preserve">Trichoderma </w:t>
      </w:r>
      <w:r w:rsidDel="00000000" w:rsidR="00000000" w:rsidRPr="00000000">
        <w:rPr>
          <w:rFonts w:ascii="Times New Roman" w:cs="Times New Roman" w:eastAsia="Times New Roman" w:hAnsi="Times New Roman"/>
          <w:sz w:val="24"/>
          <w:szCs w:val="24"/>
          <w:rtl w:val="0"/>
        </w:rPr>
        <w:t xml:space="preserve">Strains with Biocontrol Potential. Food Technology and Biotechnology, 41, 37-42.</w:t>
      </w:r>
    </w:p>
    <w:p w:rsidR="00000000" w:rsidDel="00000000" w:rsidP="00000000" w:rsidRDefault="00000000" w:rsidRPr="00000000" w14:paraId="000000BD">
      <w:pPr>
        <w:spacing w:line="360" w:lineRule="auto"/>
        <w:jc w:val="both"/>
        <w:rPr/>
      </w:pPr>
      <w:r w:rsidDel="00000000" w:rsidR="00000000" w:rsidRPr="00000000">
        <w:rPr>
          <w:rFonts w:ascii="Times New Roman" w:cs="Times New Roman" w:eastAsia="Times New Roman" w:hAnsi="Times New Roman"/>
          <w:sz w:val="24"/>
          <w:szCs w:val="24"/>
          <w:rtl w:val="0"/>
        </w:rPr>
        <w:t xml:space="preserve">Kredics, L., Manczinger, L., Antal, Z., Pénzes, Z., Szekeres, A., Kevei, F., &amp; Nagy, E. (2004). </w:t>
      </w:r>
      <w:r w:rsidDel="00000000" w:rsidR="00000000" w:rsidRPr="00000000">
        <w:rPr>
          <w:rFonts w:ascii="Times New Roman" w:cs="Times New Roman" w:eastAsia="Times New Roman" w:hAnsi="Times New Roman"/>
          <w:i w:val="1"/>
          <w:sz w:val="24"/>
          <w:szCs w:val="24"/>
          <w:rtl w:val="0"/>
        </w:rPr>
        <w:t xml:space="preserve">In vitro</w:t>
      </w:r>
      <w:r w:rsidDel="00000000" w:rsidR="00000000" w:rsidRPr="00000000">
        <w:rPr>
          <w:rFonts w:ascii="Times New Roman" w:cs="Times New Roman" w:eastAsia="Times New Roman" w:hAnsi="Times New Roman"/>
          <w:sz w:val="24"/>
          <w:szCs w:val="24"/>
          <w:rtl w:val="0"/>
        </w:rPr>
        <w:t xml:space="preserve"> water activity and pH dependence of mycelial growth and extracellular enzyme activities of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strains with biocontrol potential. Journal of Applied Microbiology, 96, 491-498. </w:t>
      </w:r>
      <w:hyperlink r:id="rId36">
        <w:r w:rsidDel="00000000" w:rsidR="00000000" w:rsidRPr="00000000">
          <w:rPr>
            <w:rFonts w:ascii="Times New Roman" w:cs="Times New Roman" w:eastAsia="Times New Roman" w:hAnsi="Times New Roman"/>
            <w:color w:val="ff0080"/>
            <w:sz w:val="24"/>
            <w:szCs w:val="24"/>
            <w:u w:val="single"/>
            <w:rtl w:val="0"/>
          </w:rPr>
          <w:t xml:space="preserve">https://doi.org/10.1111/j.1365-2672.2004.02167.x</w:t>
        </w:r>
      </w:hyperlink>
      <w:r w:rsidDel="00000000" w:rsidR="00000000" w:rsidRPr="00000000">
        <w:rPr>
          <w:rtl w:val="0"/>
        </w:rPr>
        <w:t xml:space="preserve">.</w:t>
      </w:r>
    </w:p>
    <w:p w:rsidR="00000000" w:rsidDel="00000000" w:rsidP="00000000" w:rsidRDefault="00000000" w:rsidRPr="00000000" w14:paraId="000000B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Kumar, S., Stecher, G., Li, M., Knyaz, C., &amp; Tamura, K., (2018). MEGA X: Molecular Evolutionary Genetics Analysis across Computing Platforms. Molecular Biology and Evolution, 35 (6), 1547-1549.</w:t>
      </w:r>
    </w:p>
    <w:p w:rsidR="00000000" w:rsidDel="00000000" w:rsidP="00000000" w:rsidRDefault="00000000" w:rsidRPr="00000000" w14:paraId="000000BF">
      <w:pPr>
        <w:spacing w:line="360" w:lineRule="auto"/>
        <w:jc w:val="both"/>
        <w:rPr/>
      </w:pPr>
      <w:r w:rsidDel="00000000" w:rsidR="00000000" w:rsidRPr="00000000">
        <w:rPr>
          <w:rFonts w:ascii="Times New Roman" w:cs="Times New Roman" w:eastAsia="Times New Roman" w:hAnsi="Times New Roman"/>
          <w:sz w:val="24"/>
          <w:szCs w:val="24"/>
          <w:rtl w:val="0"/>
        </w:rPr>
        <w:t xml:space="preserve">Meriem, M. (2010). Développement et extraction des métabolites secondaires de </w:t>
      </w:r>
      <w:r w:rsidDel="00000000" w:rsidR="00000000" w:rsidRPr="00000000">
        <w:rPr>
          <w:rFonts w:ascii="Times New Roman" w:cs="Times New Roman" w:eastAsia="Times New Roman" w:hAnsi="Times New Roman"/>
          <w:i w:val="1"/>
          <w:sz w:val="24"/>
          <w:szCs w:val="24"/>
          <w:rtl w:val="0"/>
        </w:rPr>
        <w:t xml:space="preserve">Trichoderma viride</w:t>
      </w:r>
      <w:r w:rsidDel="00000000" w:rsidR="00000000" w:rsidRPr="00000000">
        <w:rPr>
          <w:rFonts w:ascii="Times New Roman" w:cs="Times New Roman" w:eastAsia="Times New Roman" w:hAnsi="Times New Roman"/>
          <w:sz w:val="24"/>
          <w:szCs w:val="24"/>
          <w:rtl w:val="0"/>
        </w:rPr>
        <w:t xml:space="preserve"> et leurs effets biologiquement actifs. Université Mentouri Constantine Faculté des Sciences de la Nature et de la Vie Département de Biochimie et Microbiologie (Mémoire de Master), 2-17.  </w:t>
      </w:r>
      <w:r w:rsidDel="00000000" w:rsidR="00000000" w:rsidRPr="00000000">
        <w:rPr>
          <w:rtl w:val="0"/>
        </w:rPr>
      </w:r>
    </w:p>
    <w:p w:rsidR="00000000" w:rsidDel="00000000" w:rsidP="00000000" w:rsidRDefault="00000000" w:rsidRPr="00000000" w14:paraId="000000C0">
      <w:pPr>
        <w:spacing w:line="360" w:lineRule="auto"/>
        <w:jc w:val="both"/>
        <w:rPr/>
      </w:pPr>
      <w:r w:rsidDel="00000000" w:rsidR="00000000" w:rsidRPr="00000000">
        <w:rPr>
          <w:rFonts w:ascii="Times New Roman" w:cs="Times New Roman" w:eastAsia="Times New Roman" w:hAnsi="Times New Roman"/>
          <w:sz w:val="24"/>
          <w:szCs w:val="24"/>
          <w:rtl w:val="0"/>
        </w:rPr>
        <w:t xml:space="preserve">Mohamed, B. M. (2006). Evaluation du risque fongique en zones conchylicoles : substances toxiques de souches marines du genre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Université de Nante : Faculté des sciences pharmaceutiques (Thèse de Doctorat), 9-13.</w:t>
      </w:r>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Muljowati, J. S., Oedjijono, O., Dewi, R. S., Mariana, A., &amp; Chemeltorit, P. (2025). Exploration and morphological characterization of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spp from organic waste at TPST Rempoah-Baturraden, Banyumas Regency. Web of Conferences, 1-3.</w:t>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https://doi.org/10.1051/e3sconf/202560901003:</w:t>
      </w:r>
    </w:p>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Nakkeeran, S., Marimuthu, T., Renukadevic, P.​, Brindhadevic, S.​, &amp; Jogaiah, S. (2021). Exploring the biogeographical diversity of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for plant health. In Biocontrol agents and secondary metabolites. Woodhead Publishing, 537-571.</w:t>
      </w:r>
    </w:p>
    <w:p w:rsidR="00000000" w:rsidDel="00000000" w:rsidP="00000000" w:rsidRDefault="00000000" w:rsidRPr="00000000" w14:paraId="000000C4">
      <w:pPr>
        <w:spacing w:line="360" w:lineRule="auto"/>
        <w:jc w:val="both"/>
        <w:rPr/>
      </w:pPr>
      <w:hyperlink r:id="rId37">
        <w:r w:rsidDel="00000000" w:rsidR="00000000" w:rsidRPr="00000000">
          <w:rPr>
            <w:rFonts w:ascii="Times New Roman" w:cs="Times New Roman" w:eastAsia="Times New Roman" w:hAnsi="Times New Roman"/>
            <w:color w:val="ff0080"/>
            <w:sz w:val="24"/>
            <w:szCs w:val="24"/>
            <w:u w:val="single"/>
            <w:rtl w:val="0"/>
          </w:rPr>
          <w:t xml:space="preserve">https://doi.org/10.1016/B978-0-12-822919-4.00024-7</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Naseby, D. C., Pascual, J. A., &amp; Lynch, J. M. (2000). Effect of biocontrol strains of </w:t>
      </w:r>
      <w:r w:rsidDel="00000000" w:rsidR="00000000" w:rsidRPr="00000000">
        <w:rPr>
          <w:rFonts w:ascii="Times New Roman" w:cs="Times New Roman" w:eastAsia="Times New Roman" w:hAnsi="Times New Roman"/>
          <w:i w:val="1"/>
          <w:sz w:val="24"/>
          <w:szCs w:val="24"/>
          <w:rtl w:val="0"/>
        </w:rPr>
        <w:t xml:space="preserve">Trichoderma </w:t>
      </w:r>
      <w:r w:rsidDel="00000000" w:rsidR="00000000" w:rsidRPr="00000000">
        <w:rPr>
          <w:rFonts w:ascii="Times New Roman" w:cs="Times New Roman" w:eastAsia="Times New Roman" w:hAnsi="Times New Roman"/>
          <w:sz w:val="24"/>
          <w:szCs w:val="24"/>
          <w:rtl w:val="0"/>
        </w:rPr>
        <w:t xml:space="preserve">on plant growth, </w:t>
      </w:r>
      <w:r w:rsidDel="00000000" w:rsidR="00000000" w:rsidRPr="00000000">
        <w:rPr>
          <w:rFonts w:ascii="Times New Roman" w:cs="Times New Roman" w:eastAsia="Times New Roman" w:hAnsi="Times New Roman"/>
          <w:i w:val="1"/>
          <w:sz w:val="24"/>
          <w:szCs w:val="24"/>
          <w:rtl w:val="0"/>
        </w:rPr>
        <w:t xml:space="preserve">Pythium ultimum</w:t>
      </w:r>
      <w:r w:rsidDel="00000000" w:rsidR="00000000" w:rsidRPr="00000000">
        <w:rPr>
          <w:rFonts w:ascii="Times New Roman" w:cs="Times New Roman" w:eastAsia="Times New Roman" w:hAnsi="Times New Roman"/>
          <w:sz w:val="24"/>
          <w:szCs w:val="24"/>
          <w:rtl w:val="0"/>
        </w:rPr>
        <w:t xml:space="preserve"> population, soil microbial communities and soil enzyme activities. Journal of Applied Microbiology, 88, 161-169.</w:t>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Nieto-Jacobo, M. F., Steyaert J. M., Salazar-Badillo, F. B., Nguyen, D. V., Rostás, M., Braithwaite, M., De Souza J. T., Jimenez-Bremont, J. F., Ohkura, M., Stewart, A., &amp; Mendoza-Mendoza, A. (2017). Environmental Growth Conditions of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spp. Affects Indole Acetic Acid Derivatives, Volatile Organic Compounds, and Plant Growth Promotion. Frontiers in Plant Science, 8, 1-18.  </w:t>
      </w:r>
      <w:hyperlink r:id="rId38">
        <w:r w:rsidDel="00000000" w:rsidR="00000000" w:rsidRPr="00000000">
          <w:rPr>
            <w:rFonts w:ascii="Times New Roman" w:cs="Times New Roman" w:eastAsia="Times New Roman" w:hAnsi="Times New Roman"/>
            <w:color w:val="ff0080"/>
            <w:sz w:val="24"/>
            <w:szCs w:val="24"/>
            <w:u w:val="single"/>
            <w:rtl w:val="0"/>
          </w:rPr>
          <w:t xml:space="preserve">https://doi.org/10.3389/fpls.2017.00102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Olowe, M. O., Nicola, L., Asemoloye, M. D., Akanmu, A. O., &amp; Babalola, O. O. (2022).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Potential bio-resource for the management of tomato root rot diseases in Africa. Microbiological Research, 257, 1-14. </w:t>
      </w:r>
      <w:hyperlink r:id="rId39">
        <w:r w:rsidDel="00000000" w:rsidR="00000000" w:rsidRPr="00000000">
          <w:rPr>
            <w:rFonts w:ascii="Times New Roman" w:cs="Times New Roman" w:eastAsia="Times New Roman" w:hAnsi="Times New Roman"/>
            <w:color w:val="ff0080"/>
            <w:sz w:val="24"/>
            <w:szCs w:val="24"/>
            <w:u w:val="single"/>
            <w:rtl w:val="0"/>
          </w:rPr>
          <w:t xml:space="preserve">https://doi.org/10.1016/j.micres.2022.126978</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Core Team</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(2022).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 A language and environment for statistical computing. R Foundation for Statistical Computing, Vienna, Austria. URL: https: //www.R-project.org/.</w:t>
      </w:r>
    </w:p>
    <w:p w:rsidR="00000000" w:rsidDel="00000000" w:rsidP="00000000" w:rsidRDefault="00000000" w:rsidRPr="00000000" w14:paraId="000000C9">
      <w:pPr>
        <w:spacing w:line="360" w:lineRule="auto"/>
        <w:jc w:val="both"/>
        <w:rPr/>
      </w:pPr>
      <w:r w:rsidDel="00000000" w:rsidR="00000000" w:rsidRPr="00000000">
        <w:rPr>
          <w:rFonts w:ascii="Times New Roman" w:cs="Times New Roman" w:eastAsia="Times New Roman" w:hAnsi="Times New Roman"/>
          <w:sz w:val="24"/>
          <w:szCs w:val="24"/>
          <w:rtl w:val="0"/>
        </w:rPr>
        <w:t xml:space="preserve">Raja, H. A., Miller, A. N., Pearce, C. J., &amp; Oberlies, N. H. (2017). Fungal Identification Using Molecular Tools: A Primer for the Natural Products Research Community. Journal of Natural Products, 80, 756-770. </w:t>
      </w:r>
      <w:hyperlink r:id="rId40">
        <w:r w:rsidDel="00000000" w:rsidR="00000000" w:rsidRPr="00000000">
          <w:rPr>
            <w:rFonts w:ascii="Times New Roman" w:cs="Times New Roman" w:eastAsia="Times New Roman" w:hAnsi="Times New Roman"/>
            <w:color w:val="ff0080"/>
            <w:sz w:val="24"/>
            <w:szCs w:val="24"/>
            <w:u w:val="single"/>
            <w:rtl w:val="0"/>
          </w:rPr>
          <w:t xml:space="preserve">https://doi.org/10.1021/acs.jnatprod.6b01085</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A">
      <w:pPr>
        <w:spacing w:line="360" w:lineRule="auto"/>
        <w:jc w:val="both"/>
        <w:rPr/>
      </w:pPr>
      <w:r w:rsidDel="00000000" w:rsidR="00000000" w:rsidRPr="00000000">
        <w:rPr>
          <w:rFonts w:ascii="Times New Roman" w:cs="Times New Roman" w:eastAsia="Times New Roman" w:hAnsi="Times New Roman"/>
          <w:sz w:val="24"/>
          <w:szCs w:val="24"/>
          <w:rtl w:val="0"/>
        </w:rPr>
        <w:t xml:space="preserve">Renata, T., Artur, N., Ewa, O., &amp; Jolanta, J. S., (2022).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The Current Status of Its Application in Agriculture for the Biocontrol of Fungal Phytopathogens and Stimulation of Plant Growth. International Journal of Molecular Sciences, 23(29), 1-28.</w:t>
      </w:r>
      <w:r w:rsidDel="00000000" w:rsidR="00000000" w:rsidRPr="00000000">
        <w:rPr>
          <w:rtl w:val="0"/>
        </w:rPr>
      </w:r>
    </w:p>
    <w:p w:rsidR="00000000" w:rsidDel="00000000" w:rsidP="00000000" w:rsidRDefault="00000000" w:rsidRPr="00000000" w14:paraId="000000CB">
      <w:pPr>
        <w:spacing w:line="360" w:lineRule="auto"/>
        <w:jc w:val="both"/>
        <w:rPr/>
      </w:pPr>
      <w:r w:rsidDel="00000000" w:rsidR="00000000" w:rsidRPr="00000000">
        <w:rPr>
          <w:rFonts w:ascii="Times New Roman" w:cs="Times New Roman" w:eastAsia="Times New Roman" w:hAnsi="Times New Roman"/>
          <w:color w:val="000000"/>
          <w:sz w:val="24"/>
          <w:szCs w:val="24"/>
          <w:rtl w:val="0"/>
        </w:rPr>
        <w:t xml:space="preserve">Sadfi, Z. N., Rouaissi, M., Essghaier, B., Hajlaoui, M. R., Hermosa, M. R., &amp; Boudabous, 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(2008). Identification morphologique et moléculaire d’espèces du genre </w:t>
      </w:r>
      <w:r w:rsidDel="00000000" w:rsidR="00000000" w:rsidRPr="00000000">
        <w:rPr>
          <w:rFonts w:ascii="Times New Roman" w:cs="Times New Roman" w:eastAsia="Times New Roman" w:hAnsi="Times New Roman"/>
          <w:i w:val="1"/>
          <w:color w:val="000000"/>
          <w:sz w:val="24"/>
          <w:szCs w:val="24"/>
          <w:rtl w:val="0"/>
        </w:rPr>
        <w:t xml:space="preserve">Trichoderma</w:t>
      </w:r>
      <w:r w:rsidDel="00000000" w:rsidR="00000000" w:rsidRPr="00000000">
        <w:rPr>
          <w:rFonts w:ascii="Times New Roman" w:cs="Times New Roman" w:eastAsia="Times New Roman" w:hAnsi="Times New Roman"/>
          <w:color w:val="000000"/>
          <w:sz w:val="24"/>
          <w:szCs w:val="24"/>
          <w:rtl w:val="0"/>
        </w:rPr>
        <w:t xml:space="preserve"> isolées de différents sols Tunisiens. Microbiologie et Hygiène Alimentaire, 20(57), 9-15.</w:t>
      </w:r>
      <w:r w:rsidDel="00000000" w:rsidR="00000000" w:rsidRPr="00000000">
        <w:rPr>
          <w:rtl w:val="0"/>
        </w:rPr>
      </w:r>
    </w:p>
    <w:p w:rsidR="00000000" w:rsidDel="00000000" w:rsidP="00000000" w:rsidRDefault="00000000" w:rsidRPr="00000000" w14:paraId="000000C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Sood, M., Kapoor, D., Kumar, V., Sheteiwy, M. S., Ramakrishnan, M., Landi, M., Araniti, F., &amp; Sharma, A. (2020). </w:t>
      </w:r>
      <w:r w:rsidDel="00000000" w:rsidR="00000000" w:rsidRPr="00000000">
        <w:rPr>
          <w:rFonts w:ascii="Times New Roman" w:cs="Times New Roman" w:eastAsia="Times New Roman" w:hAnsi="Times New Roman"/>
          <w:i w:val="1"/>
          <w:color w:val="000000"/>
          <w:sz w:val="24"/>
          <w:szCs w:val="24"/>
          <w:rtl w:val="0"/>
        </w:rPr>
        <w:t xml:space="preserve">Trichoderma</w:t>
      </w:r>
      <w:r w:rsidDel="00000000" w:rsidR="00000000" w:rsidRPr="00000000">
        <w:rPr>
          <w:rFonts w:ascii="Times New Roman" w:cs="Times New Roman" w:eastAsia="Times New Roman" w:hAnsi="Times New Roman"/>
          <w:color w:val="000000"/>
          <w:sz w:val="24"/>
          <w:szCs w:val="24"/>
          <w:rtl w:val="0"/>
        </w:rPr>
        <w:t xml:space="preserve">: The “Secrets” of a Multitalented Biocontrol Agent. </w:t>
      </w:r>
      <w:r w:rsidDel="00000000" w:rsidR="00000000" w:rsidRPr="00000000">
        <w:rPr>
          <w:rFonts w:ascii="Times New Roman" w:cs="Times New Roman" w:eastAsia="Times New Roman" w:hAnsi="Times New Roman"/>
          <w:i w:val="1"/>
          <w:color w:val="000000"/>
          <w:sz w:val="24"/>
          <w:szCs w:val="24"/>
          <w:rtl w:val="0"/>
        </w:rPr>
        <w:t xml:space="preserve">Plants</w:t>
      </w:r>
      <w:r w:rsidDel="00000000" w:rsidR="00000000" w:rsidRPr="00000000">
        <w:rPr>
          <w:rFonts w:ascii="Times New Roman" w:cs="Times New Roman" w:eastAsia="Times New Roman" w:hAnsi="Times New Roman"/>
          <w:color w:val="000000"/>
          <w:sz w:val="24"/>
          <w:szCs w:val="24"/>
          <w:rtl w:val="0"/>
        </w:rPr>
        <w:t xml:space="preserve">, 9(762), 1-25. </w:t>
      </w:r>
      <w:hyperlink r:id="rId41">
        <w:r w:rsidDel="00000000" w:rsidR="00000000" w:rsidRPr="00000000">
          <w:rPr>
            <w:rFonts w:ascii="Times New Roman" w:cs="Times New Roman" w:eastAsia="Times New Roman" w:hAnsi="Times New Roman"/>
            <w:color w:val="ff0080"/>
            <w:sz w:val="24"/>
            <w:szCs w:val="24"/>
            <w:u w:val="single"/>
            <w:rtl w:val="0"/>
          </w:rPr>
          <w:t xml:space="preserve">https://doi.org/10.3390/plants9060762</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CD">
      <w:pPr>
        <w:spacing w:after="120" w:before="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Studholme, D. J., Harris, B., Le Cocq, K., Winsbury, R., Perera, V., Ryder, L., Ward, J., Beale, M. H., Thornton, C. R., &amp; Grant, M. (2013). Investigating the beneficial traits of </w:t>
      </w:r>
      <w:r w:rsidDel="00000000" w:rsidR="00000000" w:rsidRPr="00000000">
        <w:rPr>
          <w:rFonts w:ascii="Times New Roman" w:cs="Times New Roman" w:eastAsia="Times New Roman" w:hAnsi="Times New Roman"/>
          <w:i w:val="1"/>
          <w:color w:val="000000"/>
          <w:sz w:val="24"/>
          <w:szCs w:val="24"/>
          <w:rtl w:val="0"/>
        </w:rPr>
        <w:t xml:space="preserve">Trichoderma hamatum</w:t>
      </w:r>
      <w:r w:rsidDel="00000000" w:rsidR="00000000" w:rsidRPr="00000000">
        <w:rPr>
          <w:rFonts w:ascii="Times New Roman" w:cs="Times New Roman" w:eastAsia="Times New Roman" w:hAnsi="Times New Roman"/>
          <w:color w:val="000000"/>
          <w:sz w:val="24"/>
          <w:szCs w:val="24"/>
          <w:rtl w:val="0"/>
        </w:rPr>
        <w:t xml:space="preserve"> GD12 for sustainable agriculture—insights from genomics. Frontiers in Plant Science, 4, 1-13. </w:t>
      </w:r>
      <w:hyperlink r:id="rId42">
        <w:r w:rsidDel="00000000" w:rsidR="00000000" w:rsidRPr="00000000">
          <w:rPr>
            <w:rFonts w:ascii="Times New Roman" w:cs="Times New Roman" w:eastAsia="Times New Roman" w:hAnsi="Times New Roman"/>
            <w:color w:val="ff0080"/>
            <w:sz w:val="24"/>
            <w:szCs w:val="24"/>
            <w:u w:val="single"/>
            <w:rtl w:val="0"/>
          </w:rPr>
          <w:t xml:space="preserve">https://doi.org/10.3389/fpls.2013.00258</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Thangaraj, P., Balamurali, A. S, &amp; Muthusamy, N. (2025).</w:t>
      </w:r>
      <w:r w:rsidDel="00000000" w:rsidR="00000000" w:rsidRPr="00000000">
        <w:rPr>
          <w:rFonts w:ascii="Roboto" w:cs="Roboto" w:eastAsia="Roboto" w:hAnsi="Roboto"/>
          <w:color w:val="666666"/>
          <w:highlight w:val="white"/>
          <w:rtl w:val="0"/>
        </w:rPr>
        <w:t xml:space="preserve"> </w:t>
      </w:r>
      <w:r w:rsidDel="00000000" w:rsidR="00000000" w:rsidRPr="00000000">
        <w:rPr>
          <w:rFonts w:ascii="Times New Roman" w:cs="Times New Roman" w:eastAsia="Times New Roman" w:hAnsi="Times New Roman"/>
          <w:sz w:val="24"/>
          <w:szCs w:val="24"/>
          <w:rtl w:val="0"/>
        </w:rPr>
        <w:t xml:space="preserve">Biological control of </w:t>
      </w:r>
      <w:r w:rsidDel="00000000" w:rsidR="00000000" w:rsidRPr="00000000">
        <w:rPr>
          <w:rFonts w:ascii="Times New Roman" w:cs="Times New Roman" w:eastAsia="Times New Roman" w:hAnsi="Times New Roman"/>
          <w:i w:val="1"/>
          <w:sz w:val="24"/>
          <w:szCs w:val="24"/>
          <w:rtl w:val="0"/>
        </w:rPr>
        <w:t xml:space="preserve">Trichoderma </w:t>
      </w:r>
      <w:r w:rsidDel="00000000" w:rsidR="00000000" w:rsidRPr="00000000">
        <w:rPr>
          <w:rFonts w:ascii="Times New Roman" w:cs="Times New Roman" w:eastAsia="Times New Roman" w:hAnsi="Times New Roman"/>
          <w:sz w:val="24"/>
          <w:szCs w:val="24"/>
          <w:rtl w:val="0"/>
        </w:rPr>
        <w:t xml:space="preserve">spp.: Mechanisms of action against phytopathogens, insect pests, and its multifaceted roles in agro-ecosystems. Environment Conservation Journal, 26(1), 302-314.</w:t>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hyperlink r:id="rId43">
        <w:r w:rsidDel="00000000" w:rsidR="00000000" w:rsidRPr="00000000">
          <w:rPr>
            <w:rFonts w:ascii="Times New Roman" w:cs="Times New Roman" w:eastAsia="Times New Roman" w:hAnsi="Times New Roman"/>
            <w:color w:val="ff0080"/>
            <w:sz w:val="24"/>
            <w:szCs w:val="24"/>
            <w:u w:val="single"/>
            <w:rtl w:val="0"/>
          </w:rPr>
          <w:t xml:space="preserve">https://doi.org/10.36953/ECJ.28922909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0">
      <w:pPr>
        <w:spacing w:line="360" w:lineRule="auto"/>
        <w:jc w:val="both"/>
        <w:rPr/>
      </w:pPr>
      <w:r w:rsidDel="00000000" w:rsidR="00000000" w:rsidRPr="00000000">
        <w:rPr>
          <w:rFonts w:ascii="Times New Roman" w:cs="Times New Roman" w:eastAsia="Times New Roman" w:hAnsi="Times New Roman"/>
          <w:sz w:val="24"/>
          <w:szCs w:val="24"/>
          <w:rtl w:val="0"/>
        </w:rPr>
        <w:t xml:space="preserve">Togbé, E. C., Badou, A. A., Mensah, E. J-P. A., &amp; Ahohuendo, B. C. (2024). Caractérisation phénotypique des espèces locales de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sous différentes températures dans les systèmes de culture à base de plantain au Sud Bénin. Afrique Science, 24(1), 83-97.</w:t>
      </w: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Waghunde, R. R., Shelake, R. M., &amp; Sabalpara, A. 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(2016).</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Trichoderma</w:t>
      </w:r>
      <w:r w:rsidDel="00000000" w:rsidR="00000000" w:rsidRPr="00000000">
        <w:rPr>
          <w:rFonts w:ascii="Times New Roman" w:cs="Times New Roman" w:eastAsia="Times New Roman" w:hAnsi="Times New Roman"/>
          <w:sz w:val="24"/>
          <w:szCs w:val="24"/>
          <w:rtl w:val="0"/>
        </w:rPr>
        <w:t xml:space="preserve">: A significant fungus for agriculture and environment. African Journal of Agriculture Research, 11(22), 1952-1965.</w:t>
      </w:r>
    </w:p>
    <w:p w:rsidR="00000000" w:rsidDel="00000000" w:rsidP="00000000" w:rsidRDefault="00000000" w:rsidRPr="00000000" w14:paraId="000000D2">
      <w:pPr>
        <w:spacing w:line="360" w:lineRule="auto"/>
        <w:jc w:val="both"/>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color w:val="ff0080"/>
            <w:sz w:val="24"/>
            <w:szCs w:val="24"/>
            <w:u w:val="single"/>
            <w:rtl w:val="0"/>
          </w:rPr>
          <w:t xml:space="preserve">https://doi.org/10.5897/AJAR2015.10584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Wilcox, J. K., Catignani, G. L., &amp; Lazarus, 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(2003)</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Tomates and cardiovascular health. Critical Reviews in Food Science and Nutrition, 43, 451-4.</w:t>
      </w:r>
    </w:p>
    <w:p w:rsidR="00000000" w:rsidDel="00000000" w:rsidP="00000000" w:rsidRDefault="00000000" w:rsidRPr="00000000" w14:paraId="000000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 S. L., &amp; Pepe, O. (2018). Microbial consortia: promising probiotics as plant biostimulants for sustainable agriculture. Frontiers in Plant Science, 9, 1-6.</w:t>
      </w:r>
    </w:p>
    <w:p w:rsidR="00000000" w:rsidDel="00000000" w:rsidP="00000000" w:rsidRDefault="00000000" w:rsidRPr="00000000" w14:paraId="000000D5">
      <w:pPr>
        <w:spacing w:line="360" w:lineRule="auto"/>
        <w:jc w:val="both"/>
        <w:rPr/>
      </w:pPr>
      <w:hyperlink r:id="rId45">
        <w:r w:rsidDel="00000000" w:rsidR="00000000" w:rsidRPr="00000000">
          <w:rPr>
            <w:rFonts w:ascii="Times New Roman" w:cs="Times New Roman" w:eastAsia="Times New Roman" w:hAnsi="Times New Roman"/>
            <w:color w:val="ff0080"/>
            <w:sz w:val="24"/>
            <w:szCs w:val="24"/>
            <w:u w:val="single"/>
            <w:rtl w:val="0"/>
          </w:rPr>
          <w:t xml:space="preserve">https://doi.org/10.3389/fpls.2018.01801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Zhao L., Wang F., Zhang Y., Zhang J.,</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(2014). Involvement of </w:t>
      </w:r>
      <w:r w:rsidDel="00000000" w:rsidR="00000000" w:rsidRPr="00000000">
        <w:rPr>
          <w:rFonts w:ascii="Times New Roman" w:cs="Times New Roman" w:eastAsia="Times New Roman" w:hAnsi="Times New Roman"/>
          <w:i w:val="1"/>
          <w:sz w:val="24"/>
          <w:szCs w:val="24"/>
          <w:rtl w:val="0"/>
        </w:rPr>
        <w:t xml:space="preserve">Trichoderma asperellum</w:t>
      </w:r>
      <w:r w:rsidDel="00000000" w:rsidR="00000000" w:rsidRPr="00000000">
        <w:rPr>
          <w:rFonts w:ascii="Times New Roman" w:cs="Times New Roman" w:eastAsia="Times New Roman" w:hAnsi="Times New Roman"/>
          <w:sz w:val="24"/>
          <w:szCs w:val="24"/>
          <w:rtl w:val="0"/>
        </w:rPr>
        <w:t xml:space="preserve"> strain T6 in regulating iron acquisition in plants. Journal of Basic Microbiology, 54: 115-124.</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hyperlink r:id="rId46">
        <w:r w:rsidDel="00000000" w:rsidR="00000000" w:rsidRPr="00000000">
          <w:rPr>
            <w:rFonts w:ascii="Times New Roman" w:cs="Times New Roman" w:eastAsia="Times New Roman" w:hAnsi="Times New Roman"/>
            <w:color w:val="ff0080"/>
            <w:sz w:val="24"/>
            <w:szCs w:val="24"/>
            <w:u w:val="single"/>
            <w:rtl w:val="0"/>
          </w:rPr>
          <w:t xml:space="preserve">https://doi.org/10.1002/jobm.201400148</w:t>
        </w:r>
      </w:hyperlink>
      <w:r w:rsidDel="00000000" w:rsidR="00000000" w:rsidRPr="00000000">
        <w:rPr>
          <w:rFonts w:ascii="Times New Roman" w:cs="Times New Roman" w:eastAsia="Times New Roman" w:hAnsi="Times New Roman"/>
          <w:sz w:val="24"/>
          <w:szCs w:val="24"/>
          <w:rtl w:val="0"/>
        </w:rPr>
        <w:t xml:space="preserv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1"/>
          <w:strike w:val="0"/>
          <w:color w:val="000000"/>
          <w:sz w:val="20"/>
          <w:szCs w:val="20"/>
          <w:u w:val="none"/>
          <w:shd w:fill="auto" w:val="clear"/>
          <w:vertAlign w:val="baseline"/>
        </w:rPr>
        <w:sectPr>
          <w:headerReference r:id="rId47" w:type="default"/>
          <w:footerReference r:id="rId48" w:type="default"/>
          <w:type w:val="nextPage"/>
          <w:pgSz w:h="15840" w:w="12240" w:orient="portrait"/>
          <w:pgMar w:bottom="2016" w:top="1440" w:left="2016" w:right="2016" w:header="720" w:footer="1123"/>
        </w:sect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1"/>
          <w:strike w:val="0"/>
          <w:color w:val="000000"/>
          <w:sz w:val="20"/>
          <w:szCs w:val="20"/>
          <w:u w:val="none"/>
          <w:shd w:fill="auto" w:val="clear"/>
          <w:vertAlign w:val="baseline"/>
        </w:rPr>
      </w:pPr>
      <w:r w:rsidDel="00000000" w:rsidR="00000000" w:rsidRPr="00000000">
        <w:rPr>
          <w:rtl w:val="0"/>
        </w:rPr>
      </w:r>
    </w:p>
    <w:sectPr>
      <w:type w:val="continuous"/>
      <w:pgSz w:h="15840" w:w="12240" w:orient="portrait"/>
      <w:pgMar w:bottom="776" w:top="776" w:left="720" w:right="72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vanija Reddy" w:id="2" w:date="2025-04-20T16:37:13Z">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comma</w:t>
      </w:r>
    </w:p>
  </w:comment>
  <w:comment w:author="Avanija Reddy" w:id="0" w:date="2025-04-20T16:34:42Z">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comma before and</w:t>
      </w:r>
    </w:p>
  </w:comment>
  <w:comment w:author="Avanija Reddy" w:id="3" w:date="2025-04-20T16:50:51Z">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kindly check weather all the authors mentioned in text have included in references, and please follow particular format given by journal for all the references</w:t>
      </w:r>
    </w:p>
  </w:comment>
  <w:comment w:author="Avanija Reddy" w:id="1" w:date="2025-04-20T16:36:45Z">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mention the percent incidence of treatment as well as control</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3" style="position:absolute;width:520.6pt;height:64.3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1" style="position:absolute;width:520.6pt;height:64.3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2" style="position:absolute;width:520.6pt;height:64.3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0" w:firstLine="0"/>
    </w:pPr>
    <w:rPr>
      <w:rFonts w:ascii="Arial" w:cs="Arial" w:eastAsia="Arial" w:hAnsi="Arial"/>
      <w:b w:val="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ind w:left="0" w:firstLine="0"/>
    </w:pPr>
    <w:rPr>
      <w:rFonts w:ascii="Cambria" w:cs="Cambria" w:eastAsia="Cambria" w:hAnsi="Cambria"/>
      <w:color w:val="243f60"/>
      <w:sz w:val="24"/>
      <w:szCs w:val="24"/>
    </w:rPr>
  </w:style>
  <w:style w:type="paragraph" w:styleId="Heading4">
    <w:name w:val="heading 4"/>
    <w:basedOn w:val="Normal"/>
    <w:next w:val="Normal"/>
    <w:pPr>
      <w:keepNext w:val="1"/>
      <w:keepLines w:val="1"/>
      <w:spacing w:after="0" w:before="40" w:lineRule="auto"/>
      <w:ind w:left="0" w:firstLine="0"/>
    </w:pPr>
    <w:rPr>
      <w:rFonts w:ascii="Cambria" w:cs="Cambria" w:eastAsia="Cambria" w:hAnsi="Cambria"/>
      <w:i w:val="1"/>
      <w:color w:val="365f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21/acs.jnatprod.6b01085" TargetMode="External"/><Relationship Id="rId20" Type="http://schemas.openxmlformats.org/officeDocument/2006/relationships/header" Target="header2.xml"/><Relationship Id="rId42" Type="http://schemas.openxmlformats.org/officeDocument/2006/relationships/hyperlink" Target="https://doi.org/10.3389/fpls.2013.00258" TargetMode="External"/><Relationship Id="rId41" Type="http://schemas.openxmlformats.org/officeDocument/2006/relationships/hyperlink" Target="https://doi.org/10.3390/plants9060762" TargetMode="External"/><Relationship Id="rId22" Type="http://schemas.openxmlformats.org/officeDocument/2006/relationships/image" Target="media/image9.png"/><Relationship Id="rId44" Type="http://schemas.openxmlformats.org/officeDocument/2006/relationships/hyperlink" Target="https://doi.org/10.5897/AJAR2015.10584" TargetMode="External"/><Relationship Id="rId21" Type="http://schemas.openxmlformats.org/officeDocument/2006/relationships/footer" Target="footer2.xml"/><Relationship Id="rId43" Type="http://schemas.openxmlformats.org/officeDocument/2006/relationships/hyperlink" Target="https://doi.org/10.36953/ECJ.28922909" TargetMode="External"/><Relationship Id="rId24" Type="http://schemas.openxmlformats.org/officeDocument/2006/relationships/image" Target="media/image12.png"/><Relationship Id="rId46" Type="http://schemas.openxmlformats.org/officeDocument/2006/relationships/hyperlink" Target="https://doi.org/10.1002/jobm.201400148" TargetMode="External"/><Relationship Id="rId23" Type="http://schemas.openxmlformats.org/officeDocument/2006/relationships/image" Target="media/image10.png"/><Relationship Id="rId45" Type="http://schemas.openxmlformats.org/officeDocument/2006/relationships/hyperlink" Target="https://doi.org/10.3389/fpls.2018.01801"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26" Type="http://schemas.openxmlformats.org/officeDocument/2006/relationships/hyperlink" Target="https://doi.org/10.1094/PBIOMES-01-23-0002-R" TargetMode="External"/><Relationship Id="rId48" Type="http://schemas.openxmlformats.org/officeDocument/2006/relationships/footer" Target="footer3.xml"/><Relationship Id="rId25" Type="http://schemas.openxmlformats.org/officeDocument/2006/relationships/image" Target="media/image14.png"/><Relationship Id="rId47" Type="http://schemas.openxmlformats.org/officeDocument/2006/relationships/header" Target="header3.xml"/><Relationship Id="rId28" Type="http://schemas.openxmlformats.org/officeDocument/2006/relationships/hyperlink" Target="https://doi.org/10.4314/ijbcs.v15i6.21" TargetMode="External"/><Relationship Id="rId27" Type="http://schemas.openxmlformats.org/officeDocument/2006/relationships/hyperlink" Target="https://doi.org/10.4236/aim.2018.83016"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oi.org/10.1111/evo.12169" TargetMode="External"/><Relationship Id="rId7" Type="http://schemas.openxmlformats.org/officeDocument/2006/relationships/image" Target="media/image4.jpg"/><Relationship Id="rId8" Type="http://schemas.openxmlformats.org/officeDocument/2006/relationships/image" Target="media/image26.png"/><Relationship Id="rId31" Type="http://schemas.openxmlformats.org/officeDocument/2006/relationships/hyperlink" Target="https://doi.org/10.4314/ijbcs.v7i3.15" TargetMode="External"/><Relationship Id="rId30" Type="http://schemas.openxmlformats.org/officeDocument/2006/relationships/hyperlink" Target="https://doi.org/10.4314/ijbcs.v10i1.15" TargetMode="External"/><Relationship Id="rId11" Type="http://schemas.openxmlformats.org/officeDocument/2006/relationships/image" Target="media/image2.jpg"/><Relationship Id="rId33" Type="http://schemas.openxmlformats.org/officeDocument/2006/relationships/hyperlink" Target="https://doi.org/10.3390/horticulturae7100390" TargetMode="External"/><Relationship Id="rId10" Type="http://schemas.openxmlformats.org/officeDocument/2006/relationships/footer" Target="footer1.xml"/><Relationship Id="rId32" Type="http://schemas.openxmlformats.org/officeDocument/2006/relationships/hyperlink" Target="http://cliniquedugazon.fr/index.php/2018/08/10/trichoderma-une-solution-de-biocontrole/" TargetMode="External"/><Relationship Id="rId13" Type="http://schemas.openxmlformats.org/officeDocument/2006/relationships/image" Target="media/image6.jpg"/><Relationship Id="rId35" Type="http://schemas.openxmlformats.org/officeDocument/2006/relationships/hyperlink" Target="https://doi.org/10.1094/PDIS.2003.87.1.4" TargetMode="External"/><Relationship Id="rId12" Type="http://schemas.openxmlformats.org/officeDocument/2006/relationships/image" Target="media/image1.jpg"/><Relationship Id="rId34" Type="http://schemas.openxmlformats.org/officeDocument/2006/relationships/hyperlink" Target="https://biocontrol.entomology.cornell.edu/pathogens/trichoderma.php" TargetMode="External"/><Relationship Id="rId15" Type="http://schemas.openxmlformats.org/officeDocument/2006/relationships/image" Target="media/image7.jpg"/><Relationship Id="rId37" Type="http://schemas.openxmlformats.org/officeDocument/2006/relationships/hyperlink" Target="https://doi.org/10.1016/B978-0-12-822919-4.00024-7" TargetMode="External"/><Relationship Id="rId14" Type="http://schemas.openxmlformats.org/officeDocument/2006/relationships/image" Target="media/image5.jpg"/><Relationship Id="rId36" Type="http://schemas.openxmlformats.org/officeDocument/2006/relationships/hyperlink" Target="https://doi.org/10.1111/j.1365-2672.2004.02167.x" TargetMode="External"/><Relationship Id="rId17" Type="http://schemas.openxmlformats.org/officeDocument/2006/relationships/image" Target="media/image11.png"/><Relationship Id="rId39" Type="http://schemas.openxmlformats.org/officeDocument/2006/relationships/hyperlink" Target="https://doi.org/10.1016/j.micres.2022.126978" TargetMode="External"/><Relationship Id="rId16" Type="http://schemas.openxmlformats.org/officeDocument/2006/relationships/image" Target="media/image3.jpg"/><Relationship Id="rId38" Type="http://schemas.openxmlformats.org/officeDocument/2006/relationships/hyperlink" Target="https://doi.org/10.3389/fpls.2017.00102" TargetMode="External"/><Relationship Id="rId19" Type="http://schemas.openxmlformats.org/officeDocument/2006/relationships/image" Target="media/image13.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