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3B527" w14:textId="77777777" w:rsid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r w:rsidRPr="00C630CE">
        <w:rPr>
          <w:rFonts w:ascii="Arial" w:eastAsia="Times New Roman" w:hAnsi="Arial" w:cs="Arial"/>
          <w:b/>
          <w:bCs/>
          <w:i/>
          <w:iCs/>
          <w:kern w:val="28"/>
          <w:sz w:val="36"/>
          <w:szCs w:val="20"/>
          <w:u w:val="single"/>
          <w:lang w:val="en-US"/>
          <w14:ligatures w14:val="none"/>
        </w:rPr>
        <w:t>Original Research Article</w:t>
      </w:r>
    </w:p>
    <w:p w14:paraId="3C1919F4" w14:textId="77777777" w:rsidR="00C630CE" w:rsidRP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p>
    <w:p w14:paraId="7DF651A1" w14:textId="1ED5A050" w:rsidR="00E32C33" w:rsidRPr="00E32C33" w:rsidRDefault="00E32C33" w:rsidP="00E32C33">
      <w:pPr>
        <w:spacing w:after="0" w:line="240" w:lineRule="auto"/>
        <w:jc w:val="right"/>
        <w:rPr>
          <w:rFonts w:ascii="Arial" w:eastAsia="Times New Roman" w:hAnsi="Arial" w:cs="Arial"/>
          <w:b/>
          <w:bCs/>
          <w:iCs/>
          <w:kern w:val="28"/>
          <w:sz w:val="36"/>
          <w:szCs w:val="20"/>
          <w:lang w:val="en-US"/>
          <w14:ligatures w14:val="none"/>
        </w:rPr>
      </w:pPr>
      <w:r w:rsidRPr="00E32C33">
        <w:rPr>
          <w:rFonts w:ascii="Arial" w:eastAsia="Times New Roman" w:hAnsi="Arial" w:cs="Arial"/>
          <w:b/>
          <w:bCs/>
          <w:iCs/>
          <w:kern w:val="28"/>
          <w:sz w:val="36"/>
          <w:szCs w:val="20"/>
          <w:lang w:val="en-US"/>
          <w14:ligatures w14:val="none"/>
        </w:rPr>
        <w:t>Influence of Nutrient Application on Quality of Strawberry (</w:t>
      </w:r>
      <w:r w:rsidRPr="00E32C33">
        <w:rPr>
          <w:rFonts w:ascii="Arial" w:eastAsia="Times New Roman" w:hAnsi="Arial" w:cs="Arial"/>
          <w:b/>
          <w:bCs/>
          <w:i/>
          <w:kern w:val="28"/>
          <w:sz w:val="36"/>
          <w:szCs w:val="20"/>
          <w:lang w:val="en-US"/>
          <w14:ligatures w14:val="none"/>
        </w:rPr>
        <w:t>Fragaria × Ananassa</w:t>
      </w:r>
      <w:r w:rsidRPr="00E32C33">
        <w:rPr>
          <w:rFonts w:ascii="Arial" w:eastAsia="Times New Roman" w:hAnsi="Arial" w:cs="Arial"/>
          <w:b/>
          <w:bCs/>
          <w:iCs/>
          <w:kern w:val="28"/>
          <w:sz w:val="36"/>
          <w:szCs w:val="20"/>
          <w:lang w:val="en-US"/>
          <w14:ligatures w14:val="none"/>
        </w:rPr>
        <w:t xml:space="preserve"> Duch.) Cv Camarosa </w:t>
      </w:r>
      <w:r w:rsidR="00CC2594">
        <w:rPr>
          <w:rFonts w:ascii="Arial" w:eastAsia="Times New Roman" w:hAnsi="Arial" w:cs="Arial"/>
          <w:b/>
          <w:bCs/>
          <w:iCs/>
          <w:kern w:val="28"/>
          <w:sz w:val="36"/>
          <w:szCs w:val="20"/>
          <w:lang w:val="en-US"/>
          <w14:ligatures w14:val="none"/>
        </w:rPr>
        <w:t>i</w:t>
      </w:r>
      <w:r w:rsidRPr="00E32C33">
        <w:rPr>
          <w:rFonts w:ascii="Arial" w:eastAsia="Times New Roman" w:hAnsi="Arial" w:cs="Arial"/>
          <w:b/>
          <w:bCs/>
          <w:iCs/>
          <w:kern w:val="28"/>
          <w:sz w:val="36"/>
          <w:szCs w:val="20"/>
          <w:lang w:val="en-US"/>
          <w14:ligatures w14:val="none"/>
        </w:rPr>
        <w:t>n Central India</w:t>
      </w:r>
    </w:p>
    <w:p w14:paraId="6DA6921C" w14:textId="77777777" w:rsidR="00E32C33" w:rsidRPr="00E32C33" w:rsidRDefault="00E32C33" w:rsidP="00E32C33">
      <w:pPr>
        <w:spacing w:after="0" w:line="240" w:lineRule="auto"/>
        <w:jc w:val="both"/>
        <w:rPr>
          <w:rFonts w:ascii="Arial" w:eastAsia="Times New Roman" w:hAnsi="Arial" w:cs="Arial"/>
          <w:b/>
          <w:kern w:val="0"/>
          <w:sz w:val="36"/>
          <w:szCs w:val="20"/>
          <w:lang w:val="en-US"/>
          <w14:ligatures w14:val="none"/>
        </w:rPr>
      </w:pPr>
    </w:p>
    <w:p w14:paraId="11AE9FB4" w14:textId="77777777" w:rsidR="00527DD7" w:rsidRDefault="00527DD7" w:rsidP="00E31FD3">
      <w:pPr>
        <w:spacing w:line="480" w:lineRule="auto"/>
        <w:jc w:val="center"/>
        <w:rPr>
          <w:rFonts w:ascii="Arial" w:hAnsi="Arial" w:cs="Arial"/>
          <w:b/>
          <w:bCs/>
          <w:sz w:val="20"/>
          <w:szCs w:val="20"/>
          <w:lang w:val="en-US"/>
        </w:rPr>
      </w:pPr>
    </w:p>
    <w:p w14:paraId="49F0F114" w14:textId="77777777" w:rsidR="00527DD7" w:rsidRDefault="00527DD7" w:rsidP="00E31FD3">
      <w:pPr>
        <w:spacing w:line="480" w:lineRule="auto"/>
        <w:jc w:val="center"/>
        <w:rPr>
          <w:rFonts w:ascii="Arial" w:hAnsi="Arial" w:cs="Arial"/>
          <w:b/>
          <w:bCs/>
          <w:sz w:val="20"/>
          <w:szCs w:val="20"/>
          <w:lang w:val="en-US"/>
        </w:rPr>
      </w:pPr>
    </w:p>
    <w:p w14:paraId="4475C66B" w14:textId="73316B5E" w:rsidR="00936B6B" w:rsidRPr="007E00F8" w:rsidRDefault="00936B6B" w:rsidP="00E31FD3">
      <w:pPr>
        <w:spacing w:line="480" w:lineRule="auto"/>
        <w:jc w:val="center"/>
        <w:rPr>
          <w:rFonts w:ascii="Arial" w:hAnsi="Arial" w:cs="Arial"/>
          <w:b/>
          <w:bCs/>
          <w:sz w:val="20"/>
          <w:szCs w:val="20"/>
        </w:rPr>
      </w:pPr>
      <w:r>
        <w:rPr>
          <w:rFonts w:ascii="Arial" w:hAnsi="Arial" w:cs="Arial"/>
          <w:b/>
          <w:bCs/>
          <w:sz w:val="20"/>
          <w:szCs w:val="20"/>
          <w:lang w:val="en-US"/>
        </w:rPr>
        <w:t>ABSTRACT</w:t>
      </w:r>
    </w:p>
    <w:p w14:paraId="62C14BCE" w14:textId="6E78A1C6" w:rsidR="007E00F8" w:rsidRDefault="005A28CB" w:rsidP="00E31FD3">
      <w:pPr>
        <w:spacing w:after="0" w:line="480" w:lineRule="auto"/>
        <w:jc w:val="both"/>
      </w:pPr>
      <w:r w:rsidRPr="380A2C97">
        <w:rPr>
          <w:rFonts w:ascii="Arial" w:hAnsi="Arial" w:cs="Arial"/>
          <w:sz w:val="20"/>
          <w:szCs w:val="20"/>
        </w:rPr>
        <w:t>The experiment was carried out according to Completely Randomized Block Design</w:t>
      </w:r>
      <w:ins w:id="0" w:author="Subhasmita Sahu" w:date="2025-04-14T18:15:00Z" w16du:dateUtc="2025-04-14T12:45:00Z">
        <w:r w:rsidR="00F50BC2">
          <w:rPr>
            <w:rFonts w:ascii="Arial" w:hAnsi="Arial" w:cs="Arial"/>
            <w:sz w:val="20"/>
            <w:szCs w:val="20"/>
          </w:rPr>
          <w:t>.</w:t>
        </w:r>
      </w:ins>
      <w:r w:rsidRPr="380A2C97">
        <w:rPr>
          <w:rFonts w:ascii="Arial" w:hAnsi="Arial" w:cs="Arial"/>
          <w:sz w:val="20"/>
          <w:szCs w:val="20"/>
        </w:rPr>
        <w:t xml:space="preserve"> </w:t>
      </w:r>
      <w:ins w:id="1" w:author="Subhasmita Sahu" w:date="2025-04-14T18:15:00Z" w16du:dateUtc="2025-04-14T12:45:00Z">
        <w:r w:rsidR="00F50BC2">
          <w:rPr>
            <w:rFonts w:ascii="Arial" w:hAnsi="Arial" w:cs="Arial"/>
            <w:sz w:val="20"/>
            <w:szCs w:val="20"/>
          </w:rPr>
          <w:t>I</w:t>
        </w:r>
      </w:ins>
      <w:del w:id="2" w:author="Subhasmita Sahu" w:date="2025-04-14T18:15:00Z" w16du:dateUtc="2025-04-14T12:45:00Z">
        <w:r w:rsidR="00011115" w:rsidRPr="380A2C97" w:rsidDel="00F50BC2">
          <w:rPr>
            <w:rFonts w:ascii="Arial" w:hAnsi="Arial" w:cs="Arial"/>
            <w:sz w:val="20"/>
            <w:szCs w:val="20"/>
          </w:rPr>
          <w:delText>i</w:delText>
        </w:r>
      </w:del>
      <w:r w:rsidR="00011115" w:rsidRPr="380A2C97">
        <w:rPr>
          <w:rFonts w:ascii="Arial" w:hAnsi="Arial" w:cs="Arial"/>
          <w:sz w:val="20"/>
          <w:szCs w:val="20"/>
        </w:rPr>
        <w:t>t</w:t>
      </w:r>
      <w:r w:rsidRPr="380A2C97">
        <w:rPr>
          <w:rFonts w:ascii="Arial" w:hAnsi="Arial" w:cs="Arial"/>
          <w:sz w:val="20"/>
          <w:szCs w:val="20"/>
        </w:rPr>
        <w:t xml:space="preserve"> comprises of eleven treatments and three replications involving </w:t>
      </w:r>
      <w:ins w:id="3" w:author="Subhasmita Sahu" w:date="2025-04-14T18:15:00Z" w16du:dateUtc="2025-04-14T12:45:00Z">
        <w:r w:rsidR="00F50BC2">
          <w:rPr>
            <w:rFonts w:ascii="Arial" w:hAnsi="Arial" w:cs="Arial"/>
            <w:sz w:val="20"/>
            <w:szCs w:val="20"/>
          </w:rPr>
          <w:t>s</w:t>
        </w:r>
      </w:ins>
      <w:del w:id="4" w:author="Subhasmita Sahu" w:date="2025-04-14T18:15:00Z" w16du:dateUtc="2025-04-14T12:45:00Z">
        <w:r w:rsidRPr="380A2C97" w:rsidDel="00F50BC2">
          <w:rPr>
            <w:rFonts w:ascii="Arial" w:hAnsi="Arial" w:cs="Arial"/>
            <w:sz w:val="20"/>
            <w:szCs w:val="20"/>
          </w:rPr>
          <w:delText>S</w:delText>
        </w:r>
      </w:del>
      <w:r w:rsidRPr="380A2C97">
        <w:rPr>
          <w:rFonts w:ascii="Arial" w:hAnsi="Arial" w:cs="Arial"/>
          <w:sz w:val="20"/>
          <w:szCs w:val="20"/>
        </w:rPr>
        <w:t xml:space="preserve">oil </w:t>
      </w:r>
      <w:del w:id="5" w:author="Subhasmita Sahu" w:date="2025-04-14T18:16:00Z" w16du:dateUtc="2025-04-14T12:46:00Z">
        <w:r w:rsidRPr="380A2C97" w:rsidDel="00F50BC2">
          <w:rPr>
            <w:rFonts w:ascii="Arial" w:hAnsi="Arial" w:cs="Arial"/>
            <w:sz w:val="20"/>
            <w:szCs w:val="20"/>
          </w:rPr>
          <w:delText>ap</w:delText>
        </w:r>
      </w:del>
      <w:del w:id="6" w:author="Subhasmita Sahu" w:date="2025-04-14T18:15:00Z" w16du:dateUtc="2025-04-14T12:45:00Z">
        <w:r w:rsidRPr="380A2C97" w:rsidDel="00F50BC2">
          <w:rPr>
            <w:rFonts w:ascii="Arial" w:hAnsi="Arial" w:cs="Arial"/>
            <w:sz w:val="20"/>
            <w:szCs w:val="20"/>
          </w:rPr>
          <w:delText>plication</w:delText>
        </w:r>
      </w:del>
      <w:r w:rsidRPr="380A2C97">
        <w:rPr>
          <w:rFonts w:ascii="Arial" w:hAnsi="Arial" w:cs="Arial"/>
          <w:sz w:val="20"/>
          <w:szCs w:val="20"/>
        </w:rPr>
        <w:t xml:space="preserve"> and foliar </w:t>
      </w:r>
      <w:ins w:id="7" w:author="Subhasmita Sahu" w:date="2025-04-14T18:16:00Z" w16du:dateUtc="2025-04-14T12:46:00Z">
        <w:r w:rsidR="00F50BC2">
          <w:rPr>
            <w:rFonts w:ascii="Arial" w:hAnsi="Arial" w:cs="Arial"/>
            <w:sz w:val="20"/>
            <w:szCs w:val="20"/>
          </w:rPr>
          <w:t xml:space="preserve"> application </w:t>
        </w:r>
      </w:ins>
      <w:del w:id="8" w:author="Subhasmita Sahu" w:date="2025-04-14T18:16:00Z" w16du:dateUtc="2025-04-14T12:46:00Z">
        <w:r w:rsidRPr="380A2C97" w:rsidDel="00F50BC2">
          <w:rPr>
            <w:rFonts w:ascii="Arial" w:hAnsi="Arial" w:cs="Arial"/>
            <w:sz w:val="20"/>
            <w:szCs w:val="20"/>
          </w:rPr>
          <w:delText>spray</w:delText>
        </w:r>
      </w:del>
      <w:r w:rsidRPr="380A2C97">
        <w:rPr>
          <w:rFonts w:ascii="Arial" w:hAnsi="Arial" w:cs="Arial"/>
          <w:sz w:val="20"/>
          <w:szCs w:val="20"/>
        </w:rPr>
        <w:t xml:space="preserve"> of nutrients, and their combinations. </w:t>
      </w:r>
      <w:commentRangeStart w:id="9"/>
      <w:r w:rsidRPr="380A2C97">
        <w:rPr>
          <w:rFonts w:ascii="Arial" w:hAnsi="Arial" w:cs="Arial"/>
          <w:sz w:val="20"/>
          <w:szCs w:val="20"/>
        </w:rPr>
        <w:t xml:space="preserve">The main aim of this experiment was to find out the effect on </w:t>
      </w:r>
      <w:commentRangeStart w:id="10"/>
      <w:r w:rsidRPr="380A2C97">
        <w:rPr>
          <w:rFonts w:ascii="Arial" w:hAnsi="Arial" w:cs="Arial"/>
          <w:sz w:val="20"/>
          <w:szCs w:val="20"/>
        </w:rPr>
        <w:t xml:space="preserve">quality </w:t>
      </w:r>
      <w:commentRangeEnd w:id="10"/>
      <w:r w:rsidR="00F50BC2">
        <w:rPr>
          <w:rStyle w:val="CommentReference"/>
        </w:rPr>
        <w:commentReference w:id="10"/>
      </w:r>
      <w:r w:rsidRPr="380A2C97">
        <w:rPr>
          <w:rFonts w:ascii="Arial" w:hAnsi="Arial" w:cs="Arial"/>
          <w:sz w:val="20"/>
          <w:szCs w:val="20"/>
        </w:rPr>
        <w:t>of strawberry fruit with the used of nutrients application methods</w:t>
      </w:r>
      <w:commentRangeEnd w:id="9"/>
      <w:r w:rsidR="00F50BC2">
        <w:rPr>
          <w:rStyle w:val="CommentReference"/>
        </w:rPr>
        <w:commentReference w:id="9"/>
      </w:r>
      <w:r w:rsidRPr="380A2C97">
        <w:rPr>
          <w:rFonts w:ascii="Arial" w:hAnsi="Arial" w:cs="Arial"/>
          <w:sz w:val="20"/>
          <w:szCs w:val="20"/>
        </w:rPr>
        <w:t xml:space="preserve">. </w:t>
      </w:r>
      <w:commentRangeStart w:id="11"/>
      <w:r w:rsidR="007E00F8">
        <w:t>The 50</w:t>
      </w:r>
      <w:r w:rsidR="00CC2594">
        <w:t xml:space="preserve"> </w:t>
      </w:r>
      <w:r w:rsidR="007E00F8">
        <w:t>% RDF application in soil and foliar spray of NPK nutrient had the positive effect on quality parameter. T</w:t>
      </w:r>
      <w:commentRangeEnd w:id="11"/>
      <w:r w:rsidR="00F50BC2">
        <w:rPr>
          <w:rStyle w:val="CommentReference"/>
        </w:rPr>
        <w:commentReference w:id="11"/>
      </w:r>
      <w:r w:rsidR="007E00F8">
        <w:t xml:space="preserve">he </w:t>
      </w:r>
      <w:r w:rsidR="007E00F8" w:rsidRPr="380A2C97">
        <w:rPr>
          <w:color w:val="000000" w:themeColor="text1"/>
        </w:rPr>
        <w:t>maximum TSS (8.6</w:t>
      </w:r>
      <w:r w:rsidR="00CC2594">
        <w:rPr>
          <w:color w:val="000000" w:themeColor="text1"/>
        </w:rPr>
        <w:t xml:space="preserve"> </w:t>
      </w:r>
      <w:r w:rsidR="00E32C33">
        <w:rPr>
          <w:rFonts w:ascii="Arial" w:hAnsi="Arial" w:cs="Arial"/>
          <w:color w:val="000000" w:themeColor="text1"/>
        </w:rPr>
        <w:t>°</w:t>
      </w:r>
      <w:r w:rsidR="007E00F8" w:rsidRPr="380A2C97">
        <w:rPr>
          <w:color w:val="000000" w:themeColor="text1"/>
        </w:rPr>
        <w:t>Brix), minimum acidity percentage (0.78</w:t>
      </w:r>
      <w:r w:rsidR="00CC2594">
        <w:rPr>
          <w:color w:val="000000" w:themeColor="text1"/>
        </w:rPr>
        <w:t xml:space="preserve"> </w:t>
      </w:r>
      <w:r w:rsidR="007E00F8" w:rsidRPr="380A2C97">
        <w:rPr>
          <w:color w:val="000000" w:themeColor="text1"/>
        </w:rPr>
        <w:t>%) and pH (3.41), highest TSS: Acid ratio (11.03), maximum total sugars (7.9</w:t>
      </w:r>
      <w:r w:rsidR="00CC2594">
        <w:rPr>
          <w:color w:val="000000" w:themeColor="text1"/>
        </w:rPr>
        <w:t xml:space="preserve">0 </w:t>
      </w:r>
      <w:r w:rsidR="007E00F8" w:rsidRPr="380A2C97">
        <w:rPr>
          <w:color w:val="000000" w:themeColor="text1"/>
        </w:rPr>
        <w:t>%), non-reducing sugars (4.92</w:t>
      </w:r>
      <w:r w:rsidR="00CC2594">
        <w:rPr>
          <w:color w:val="000000" w:themeColor="text1"/>
        </w:rPr>
        <w:t xml:space="preserve"> </w:t>
      </w:r>
      <w:r w:rsidR="007E00F8" w:rsidRPr="380A2C97">
        <w:rPr>
          <w:color w:val="000000" w:themeColor="text1"/>
        </w:rPr>
        <w:t>%) and reducing sugar (2.98</w:t>
      </w:r>
      <w:r w:rsidR="00CC2594">
        <w:rPr>
          <w:color w:val="000000" w:themeColor="text1"/>
        </w:rPr>
        <w:t xml:space="preserve"> %</w:t>
      </w:r>
      <w:r w:rsidR="007E00F8" w:rsidRPr="380A2C97">
        <w:rPr>
          <w:color w:val="000000" w:themeColor="text1"/>
        </w:rPr>
        <w:t>), maximum ascorbic acid content (37.81 mg/100g) was recorded in treatment T</w:t>
      </w:r>
      <w:r w:rsidR="007E00F8" w:rsidRPr="380A2C97">
        <w:rPr>
          <w:color w:val="000000" w:themeColor="text1"/>
          <w:vertAlign w:val="subscript"/>
        </w:rPr>
        <w:t>4</w:t>
      </w:r>
      <w:r w:rsidR="007E00F8" w:rsidRPr="380A2C97">
        <w:rPr>
          <w:color w:val="000000" w:themeColor="text1"/>
        </w:rPr>
        <w:t xml:space="preserve"> (NPK 50% (Soil application) + 1</w:t>
      </w:r>
      <w:r w:rsidR="007E00F8" w:rsidRPr="380A2C97">
        <w:rPr>
          <w:color w:val="000000" w:themeColor="text1"/>
          <w:vertAlign w:val="superscript"/>
        </w:rPr>
        <w:t>st</w:t>
      </w:r>
      <w:r w:rsidR="007E00F8" w:rsidRPr="380A2C97">
        <w:rPr>
          <w:color w:val="000000" w:themeColor="text1"/>
        </w:rPr>
        <w:t xml:space="preserve"> Spray of 19:19:19 at 45 DAT, 2</w:t>
      </w:r>
      <w:r w:rsidR="007E00F8" w:rsidRPr="380A2C97">
        <w:rPr>
          <w:color w:val="000000" w:themeColor="text1"/>
          <w:vertAlign w:val="superscript"/>
        </w:rPr>
        <w:t>nd</w:t>
      </w:r>
      <w:r w:rsidR="007E00F8" w:rsidRPr="380A2C97">
        <w:rPr>
          <w:color w:val="000000" w:themeColor="text1"/>
        </w:rPr>
        <w:t xml:space="preserve"> Spray of 0:52:34 at 60 DAT, 3</w:t>
      </w:r>
      <w:r w:rsidR="007E00F8" w:rsidRPr="380A2C97">
        <w:rPr>
          <w:color w:val="000000" w:themeColor="text1"/>
          <w:vertAlign w:val="superscript"/>
        </w:rPr>
        <w:t>rd</w:t>
      </w:r>
      <w:r w:rsidR="007E00F8" w:rsidRPr="380A2C97">
        <w:rPr>
          <w:color w:val="000000" w:themeColor="text1"/>
        </w:rPr>
        <w:t xml:space="preserve"> Spray of 0:0:50 at 75 DAT). </w:t>
      </w:r>
      <w:commentRangeStart w:id="12"/>
      <w:r w:rsidR="007E00F8" w:rsidRPr="380A2C97">
        <w:rPr>
          <w:rFonts w:eastAsia="Calibri"/>
        </w:rPr>
        <w:t>Another quality attribute maximum (</w:t>
      </w:r>
      <w:r w:rsidR="007E00F8" w:rsidRPr="380A2C97">
        <w:rPr>
          <w:color w:val="000000" w:themeColor="text1"/>
        </w:rPr>
        <w:t>650.75</w:t>
      </w:r>
      <w:r w:rsidR="007E00F8">
        <w:t>ppm</w:t>
      </w:r>
      <w:r w:rsidR="007E00F8" w:rsidRPr="380A2C97">
        <w:rPr>
          <w:rFonts w:eastAsia="Calibri"/>
        </w:rPr>
        <w:t xml:space="preserve">) anthocyanin and Lab value (L- </w:t>
      </w:r>
      <w:r w:rsidR="007E00F8">
        <w:t>23.56</w:t>
      </w:r>
      <w:r w:rsidR="007E00F8" w:rsidRPr="380A2C97">
        <w:rPr>
          <w:rFonts w:eastAsia="Calibri"/>
        </w:rPr>
        <w:t>, a-</w:t>
      </w:r>
      <w:r w:rsidR="007E00F8" w:rsidRPr="380A2C97">
        <w:rPr>
          <w:color w:val="000000" w:themeColor="text1"/>
        </w:rPr>
        <w:t>28.16,</w:t>
      </w:r>
      <w:r w:rsidR="007E00F8" w:rsidRPr="380A2C97">
        <w:rPr>
          <w:rFonts w:eastAsia="Calibri"/>
        </w:rPr>
        <w:t xml:space="preserve"> and b-</w:t>
      </w:r>
      <w:r w:rsidR="007E00F8">
        <w:t>5.84</w:t>
      </w:r>
      <w:r w:rsidR="007E00F8" w:rsidRPr="380A2C97">
        <w:rPr>
          <w:rFonts w:eastAsia="Calibri"/>
        </w:rPr>
        <w:t xml:space="preserve">) found in </w:t>
      </w:r>
      <w:r w:rsidR="007E00F8">
        <w:t>T</w:t>
      </w:r>
      <w:r w:rsidR="007E00F8" w:rsidRPr="380A2C97">
        <w:rPr>
          <w:vertAlign w:val="subscript"/>
        </w:rPr>
        <w:t>2</w:t>
      </w:r>
      <w:r w:rsidR="007E00F8">
        <w:t xml:space="preserve"> (NPK 50% (Soil application) + 1</w:t>
      </w:r>
      <w:r w:rsidR="007E00F8" w:rsidRPr="380A2C97">
        <w:rPr>
          <w:vertAlign w:val="superscript"/>
        </w:rPr>
        <w:t>st</w:t>
      </w:r>
      <w:r w:rsidR="007E00F8">
        <w:t>, 2</w:t>
      </w:r>
      <w:r w:rsidR="007E00F8" w:rsidRPr="380A2C97">
        <w:rPr>
          <w:vertAlign w:val="superscript"/>
        </w:rPr>
        <w:t xml:space="preserve">nd </w:t>
      </w:r>
      <w:r w:rsidR="007E00F8">
        <w:t>&amp; 3</w:t>
      </w:r>
      <w:r w:rsidR="007E00F8" w:rsidRPr="380A2C97">
        <w:rPr>
          <w:vertAlign w:val="superscript"/>
        </w:rPr>
        <w:t>rd</w:t>
      </w:r>
      <w:r w:rsidR="007E00F8">
        <w:t xml:space="preserve"> Spray of 19:19:19 at 45, 60 &amp; 75 DAT).</w:t>
      </w:r>
      <w:commentRangeEnd w:id="12"/>
      <w:r w:rsidR="00F50BC2">
        <w:rPr>
          <w:rStyle w:val="CommentReference"/>
        </w:rPr>
        <w:commentReference w:id="12"/>
      </w:r>
      <w:ins w:id="13" w:author="Subhasmita Sahu" w:date="2025-04-14T18:21:00Z" w16du:dateUtc="2025-04-14T12:51:00Z">
        <w:r w:rsidR="00F50BC2">
          <w:t xml:space="preserve"> 3 nuumbers foliar spay at 45,60 and 75 DAT,</w:t>
        </w:r>
      </w:ins>
    </w:p>
    <w:p w14:paraId="48B1D96D" w14:textId="7AE2CF64" w:rsidR="00E31FD3" w:rsidRPr="005A28CB" w:rsidRDefault="00E31FD3" w:rsidP="00E31FD3">
      <w:pPr>
        <w:spacing w:after="0" w:line="480" w:lineRule="auto"/>
        <w:jc w:val="both"/>
        <w:rPr>
          <w:rFonts w:ascii="Arial" w:hAnsi="Arial" w:cs="Arial"/>
          <w:b/>
          <w:bCs/>
          <w:sz w:val="20"/>
          <w:szCs w:val="20"/>
        </w:rPr>
      </w:pPr>
      <w:r w:rsidRPr="00E31FD3">
        <w:rPr>
          <w:b/>
          <w:bCs/>
        </w:rPr>
        <w:t>Keyword:</w:t>
      </w:r>
      <w:r>
        <w:t xml:space="preserve"> Strawberry, </w:t>
      </w:r>
      <w:del w:id="14" w:author="Subhasmita Sahu" w:date="2025-04-14T18:14:00Z" w16du:dateUtc="2025-04-14T12:44:00Z">
        <w:r w:rsidDel="00F50BC2">
          <w:delText>Fragaria</w:delText>
        </w:r>
      </w:del>
      <w:r>
        <w:t xml:space="preserve">, </w:t>
      </w:r>
      <w:r w:rsidR="00850C97">
        <w:t xml:space="preserve">Quality, </w:t>
      </w:r>
      <w:r>
        <w:t>macronutrients, Soil and Foliar Application, Central</w:t>
      </w:r>
      <w:r w:rsidRPr="00E31FD3">
        <w:rPr>
          <w:rFonts w:ascii="Arial" w:hAnsi="Arial" w:cs="Arial"/>
          <w:sz w:val="20"/>
          <w:szCs w:val="20"/>
          <w:lang w:val="it-IT"/>
        </w:rPr>
        <w:t xml:space="preserve"> India</w:t>
      </w:r>
      <w:r w:rsidR="00850C97">
        <w:rPr>
          <w:rFonts w:ascii="Arial" w:hAnsi="Arial" w:cs="Arial"/>
          <w:sz w:val="20"/>
          <w:szCs w:val="20"/>
          <w:lang w:val="it-IT"/>
        </w:rPr>
        <w:t>.</w:t>
      </w:r>
    </w:p>
    <w:p w14:paraId="0F7CCED8" w14:textId="10D9692D" w:rsidR="00127A72" w:rsidRPr="00882F20" w:rsidRDefault="00127A72" w:rsidP="00E31FD3">
      <w:pPr>
        <w:pStyle w:val="ListParagraph"/>
        <w:numPr>
          <w:ilvl w:val="0"/>
          <w:numId w:val="1"/>
        </w:numPr>
        <w:spacing w:after="0" w:line="480" w:lineRule="auto"/>
        <w:jc w:val="both"/>
        <w:rPr>
          <w:rFonts w:ascii="Arial" w:hAnsi="Arial" w:cs="Arial"/>
          <w:b/>
          <w:bCs/>
        </w:rPr>
      </w:pPr>
      <w:r w:rsidRPr="00882F20">
        <w:rPr>
          <w:rFonts w:ascii="Arial" w:hAnsi="Arial" w:cs="Arial"/>
          <w:b/>
          <w:bCs/>
        </w:rPr>
        <w:t>INTRODUCTION</w:t>
      </w:r>
    </w:p>
    <w:p w14:paraId="4217ED44" w14:textId="38836A1E" w:rsidR="00127A72" w:rsidRPr="00127A72" w:rsidRDefault="00127A72" w:rsidP="00E31FD3">
      <w:pPr>
        <w:spacing w:after="0" w:line="480" w:lineRule="auto"/>
        <w:ind w:firstLine="720"/>
        <w:jc w:val="both"/>
        <w:rPr>
          <w:rFonts w:ascii="Arial" w:hAnsi="Arial" w:cs="Arial"/>
          <w:sz w:val="20"/>
          <w:szCs w:val="20"/>
        </w:rPr>
      </w:pPr>
      <w:r w:rsidRPr="00127A72">
        <w:rPr>
          <w:rFonts w:ascii="Arial" w:hAnsi="Arial" w:cs="Arial"/>
          <w:sz w:val="20"/>
          <w:szCs w:val="20"/>
        </w:rPr>
        <w:t>Strawberry (</w:t>
      </w:r>
      <w:r w:rsidRPr="00127A72">
        <w:rPr>
          <w:rFonts w:ascii="Arial" w:hAnsi="Arial" w:cs="Arial"/>
          <w:i/>
          <w:iCs/>
          <w:sz w:val="20"/>
          <w:szCs w:val="20"/>
        </w:rPr>
        <w:t>Fragaria x ananassa Duch</w:t>
      </w:r>
      <w:r w:rsidRPr="00127A72">
        <w:rPr>
          <w:rFonts w:ascii="Arial" w:hAnsi="Arial" w:cs="Arial"/>
          <w:sz w:val="20"/>
          <w:szCs w:val="20"/>
        </w:rPr>
        <w:t xml:space="preserve">.) is one of the most important delicious soft fruits and high-value cash crops around the world. </w:t>
      </w:r>
      <w:del w:id="15" w:author="Subhasmita Sahu" w:date="2025-04-14T18:22:00Z" w16du:dateUtc="2025-04-14T12:52:00Z">
        <w:r w:rsidRPr="00127A72" w:rsidDel="00F50BC2">
          <w:rPr>
            <w:rFonts w:ascii="Arial" w:hAnsi="Arial" w:cs="Arial"/>
            <w:sz w:val="20"/>
            <w:szCs w:val="20"/>
          </w:rPr>
          <w:delText>i</w:delText>
        </w:r>
      </w:del>
      <w:r w:rsidRPr="00127A72">
        <w:rPr>
          <w:rFonts w:ascii="Arial" w:hAnsi="Arial" w:cs="Arial"/>
          <w:sz w:val="20"/>
          <w:szCs w:val="20"/>
        </w:rPr>
        <w:t>t is a</w:t>
      </w:r>
      <w:del w:id="16" w:author="Subhasmita Sahu" w:date="2025-04-14T18:22:00Z" w16du:dateUtc="2025-04-14T12:52:00Z">
        <w:r w:rsidRPr="00127A72" w:rsidDel="00F50BC2">
          <w:rPr>
            <w:rFonts w:ascii="Arial" w:hAnsi="Arial" w:cs="Arial"/>
            <w:sz w:val="20"/>
            <w:szCs w:val="20"/>
          </w:rPr>
          <w:delText>n</w:delText>
        </w:r>
      </w:del>
      <w:r w:rsidRPr="00127A72">
        <w:rPr>
          <w:rFonts w:ascii="Arial" w:hAnsi="Arial" w:cs="Arial"/>
          <w:sz w:val="20"/>
          <w:szCs w:val="20"/>
        </w:rPr>
        <w:t xml:space="preserve"> herbaceous perennial plant with a shallow adventitious root system that belongs to the family Rosaceae (Yadav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2010). It is the most important fruit of the temperate zone, but it can also be cultivated in subtropical and tropical climates with the introduction of day-neutral cultivars (Andrew, 2000). It requires an optimum day temperature of 24°C and a night </w:t>
      </w:r>
      <w:r w:rsidRPr="00127A72">
        <w:rPr>
          <w:rFonts w:ascii="Arial" w:hAnsi="Arial" w:cs="Arial"/>
          <w:sz w:val="20"/>
          <w:szCs w:val="20"/>
        </w:rPr>
        <w:lastRenderedPageBreak/>
        <w:t xml:space="preserve">temperature of &lt;10°C. During blossom development, they need a photoperiod of 8 to 12 hours for around 10 days (Samad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2021). The fruit is rich in active ingredients that are beneficial to human health, including amino acids, carotenoids, phenols, flavonoids, vitamins, proteins, and other minerals. The fruit contains 90.95 % moisture, 0.67 g protein, 7.68 g carbohydrate, 32 kcal energy, 4.89 g sugar, 0.5 g fat, and 58.8 mg vitamin C per 100 g of fresh weight of fruit (Giampieri </w:t>
      </w:r>
      <w:r w:rsidR="008E4287" w:rsidRPr="008E4287">
        <w:rPr>
          <w:rFonts w:ascii="Arial" w:hAnsi="Arial" w:cs="Arial"/>
          <w:i/>
          <w:iCs/>
          <w:sz w:val="20"/>
          <w:szCs w:val="20"/>
        </w:rPr>
        <w:t>et al</w:t>
      </w:r>
      <w:r w:rsidRPr="00127A72">
        <w:rPr>
          <w:rFonts w:ascii="Arial" w:hAnsi="Arial" w:cs="Arial"/>
          <w:sz w:val="20"/>
          <w:szCs w:val="20"/>
        </w:rPr>
        <w:t>., 2012). It is eaten fresh and used to make jams, squash, ice cream, syrups, ready-to-serve (RTS) products, cosmetics, confectionery, etc. (Sharma and Sharma, 2003).</w:t>
      </w:r>
    </w:p>
    <w:p w14:paraId="3DECB21F" w14:textId="029A6FC4"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Nutritional status plays an important role in strawberry growth, yield, and quality because strawberries are very sensitive to</w:t>
      </w:r>
      <w:ins w:id="17" w:author="Subhasmita Sahu" w:date="2025-04-14T18:23:00Z" w16du:dateUtc="2025-04-14T12:53:00Z">
        <w:r w:rsidR="00F50BC2">
          <w:rPr>
            <w:rFonts w:ascii="Arial" w:hAnsi="Arial" w:cs="Arial"/>
            <w:sz w:val="20"/>
            <w:szCs w:val="20"/>
          </w:rPr>
          <w:t xml:space="preserve"> balance</w:t>
        </w:r>
      </w:ins>
      <w:r w:rsidRPr="00127A72">
        <w:rPr>
          <w:rFonts w:ascii="Arial" w:hAnsi="Arial" w:cs="Arial"/>
          <w:sz w:val="20"/>
          <w:szCs w:val="20"/>
        </w:rPr>
        <w:t xml:space="preserve"> nutrient b</w:t>
      </w:r>
      <w:del w:id="18" w:author="Subhasmita Sahu" w:date="2025-04-14T18:23:00Z" w16du:dateUtc="2025-04-14T12:53:00Z">
        <w:r w:rsidRPr="00127A72" w:rsidDel="00F50BC2">
          <w:rPr>
            <w:rFonts w:ascii="Arial" w:hAnsi="Arial" w:cs="Arial"/>
            <w:sz w:val="20"/>
            <w:szCs w:val="20"/>
          </w:rPr>
          <w:delText>alance</w:delText>
        </w:r>
      </w:del>
      <w:r w:rsidRPr="00127A72">
        <w:rPr>
          <w:rFonts w:ascii="Arial" w:hAnsi="Arial" w:cs="Arial"/>
          <w:sz w:val="20"/>
          <w:szCs w:val="20"/>
        </w:rPr>
        <w:t xml:space="preserve">. NPK are crucial macronutrients in the growth and development of plants. They play a significant role in various physiological and morphological aspects, serving as essential molecules involved in fundamental metabolic processes (Ali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 Fertilizer plays an important role in maintaining soil fertility as well as</w:t>
      </w:r>
      <w:del w:id="19" w:author="Subhasmita Sahu" w:date="2025-04-14T18:24:00Z" w16du:dateUtc="2025-04-14T12:54:00Z">
        <w:r w:rsidRPr="00127A72" w:rsidDel="006E04AB">
          <w:rPr>
            <w:rFonts w:ascii="Arial" w:hAnsi="Arial" w:cs="Arial"/>
            <w:sz w:val="20"/>
            <w:szCs w:val="20"/>
          </w:rPr>
          <w:delText xml:space="preserve"> proper nutrient management</w:delText>
        </w:r>
      </w:del>
      <w:r w:rsidRPr="00127A72">
        <w:rPr>
          <w:rFonts w:ascii="Arial" w:hAnsi="Arial" w:cs="Arial"/>
          <w:sz w:val="20"/>
          <w:szCs w:val="20"/>
        </w:rPr>
        <w:t>, enhancing nutrient response efficiency, maintaining an ideal C:N ratio, and maximizing crop productivity to the desired quality. (Barooah and Datta 2020). Nowadays, there is a growing interest in the application of water-soluble fertilizers as a means to enhance nutrient absorption through foliar feeding. Water-soluble fertilizers have the advantage of being readily soluble in water, allowing for easy absorption by plants. By utilizing foliar feeding, we can minimize environmental pollution and improve nutrient utilization by reducing the dose of fertilizers that need to be added to the soil (Iguvenc and Badem, 2002). The efficacy of foliar application of nutrients can be up to 20 times greater than that of soil application (Lodhi, 2022).</w:t>
      </w:r>
    </w:p>
    <w:p w14:paraId="48ABF667" w14:textId="4AAA95F8"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Nitrogen is the most important macronutrient in crop production because it plays an essential role in cell division, photosynthesis, and high nutrient uptake.</w:t>
      </w:r>
      <w:r w:rsidR="00882F20" w:rsidRPr="00882F20">
        <w:rPr>
          <w:rFonts w:ascii="Arial" w:hAnsi="Arial" w:cs="Arial"/>
          <w:sz w:val="20"/>
          <w:szCs w:val="20"/>
        </w:rPr>
        <w:t xml:space="preserve"> </w:t>
      </w:r>
      <w:r w:rsidRPr="00127A72">
        <w:rPr>
          <w:rFonts w:ascii="Arial" w:hAnsi="Arial" w:cs="Arial"/>
          <w:sz w:val="20"/>
          <w:szCs w:val="20"/>
        </w:rPr>
        <w:t xml:space="preserve">It is present in amino acids, nucleoproteins, amines, amino sugars, and various other organic compounds within the plant system (Bai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w:t>
      </w:r>
      <w:r w:rsidR="00882F20" w:rsidRPr="00882F20">
        <w:rPr>
          <w:rFonts w:ascii="Arial" w:hAnsi="Arial" w:cs="Arial"/>
          <w:sz w:val="20"/>
          <w:szCs w:val="20"/>
        </w:rPr>
        <w:t xml:space="preserve"> </w:t>
      </w:r>
      <w:r w:rsidRPr="00127A72">
        <w:rPr>
          <w:rFonts w:ascii="Arial" w:hAnsi="Arial" w:cs="Arial"/>
          <w:sz w:val="20"/>
          <w:szCs w:val="20"/>
        </w:rPr>
        <w:t xml:space="preserve">Phosphorus is an essential component of nucleoproteins, enzymes, and lipids, contributing significantly to cell formation, photosynthesis, carbohydrate synthesis, and distribution within plants. It is commonly known as a source of energy due to its role in storing and transferring energy in plants during photosynthesis (Busman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1998). It helps in several growth factors like root development, increased stem length and stalk development, improved flower production, increased fruit size and yield, and producing firm berries</w:t>
      </w:r>
      <w:r w:rsidR="00444159">
        <w:rPr>
          <w:rFonts w:ascii="Arial" w:hAnsi="Arial" w:cs="Arial"/>
          <w:sz w:val="20"/>
          <w:szCs w:val="20"/>
        </w:rPr>
        <w:t xml:space="preserve">. </w:t>
      </w:r>
      <w:r w:rsidRPr="00127A72">
        <w:rPr>
          <w:rFonts w:ascii="Arial" w:hAnsi="Arial" w:cs="Arial"/>
          <w:sz w:val="20"/>
          <w:szCs w:val="20"/>
        </w:rPr>
        <w:t xml:space="preserve">Potassium is an essential mineral for strawberries, which require large amounts. It plays an important role in plants in the production and transport of proteins </w:t>
      </w:r>
      <w:r w:rsidRPr="00127A72">
        <w:rPr>
          <w:rFonts w:ascii="Arial" w:hAnsi="Arial" w:cs="Arial"/>
          <w:sz w:val="20"/>
          <w:szCs w:val="20"/>
        </w:rPr>
        <w:lastRenderedPageBreak/>
        <w:t xml:space="preserve">and sugars, increases phenolic composition and antioxidant capacity, enzymatic activation, protein synthesis, and photosynthesis, regulates the movement of water in the plant, and improves plant resistance against diseases and pests (Preciado-Rangel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2020). The high potassium content of the nutrient solution improves the growth, production, and quality of strawberry fruits (Nakro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2022). </w:t>
      </w:r>
    </w:p>
    <w:p w14:paraId="081899D9" w14:textId="5CFD5D98" w:rsidR="00127A72" w:rsidRDefault="00127A72" w:rsidP="00E31FD3">
      <w:pPr>
        <w:spacing w:line="480" w:lineRule="auto"/>
        <w:ind w:firstLine="720"/>
        <w:jc w:val="both"/>
        <w:rPr>
          <w:rFonts w:ascii="Arial" w:hAnsi="Arial" w:cs="Arial"/>
          <w:sz w:val="20"/>
          <w:szCs w:val="20"/>
        </w:rPr>
      </w:pPr>
      <w:commentRangeStart w:id="20"/>
      <w:r w:rsidRPr="00127A72">
        <w:rPr>
          <w:rFonts w:ascii="Arial" w:hAnsi="Arial" w:cs="Arial"/>
          <w:sz w:val="20"/>
          <w:szCs w:val="20"/>
        </w:rPr>
        <w:t xml:space="preserve">This study is undertaken to optimize NPK fertilizers and evaluate the effect of nutrients on various growth stages for better quality of strawberry cv “Camarosa” at a lower cost in </w:t>
      </w:r>
      <w:r w:rsidR="00882F20" w:rsidRPr="00882F20">
        <w:rPr>
          <w:rFonts w:ascii="Arial" w:hAnsi="Arial" w:cs="Arial"/>
          <w:sz w:val="20"/>
          <w:szCs w:val="20"/>
        </w:rPr>
        <w:t>central part of India</w:t>
      </w:r>
      <w:r w:rsidRPr="00127A72">
        <w:rPr>
          <w:rFonts w:ascii="Arial" w:hAnsi="Arial" w:cs="Arial"/>
          <w:sz w:val="20"/>
          <w:szCs w:val="20"/>
        </w:rPr>
        <w:t>.</w:t>
      </w:r>
      <w:commentRangeEnd w:id="20"/>
      <w:r w:rsidR="006E04AB">
        <w:rPr>
          <w:rStyle w:val="CommentReference"/>
        </w:rPr>
        <w:commentReference w:id="20"/>
      </w:r>
    </w:p>
    <w:p w14:paraId="54CEFE1B" w14:textId="1E68E414" w:rsidR="00882F20" w:rsidRPr="00882F20" w:rsidRDefault="00B17E1F" w:rsidP="00E31FD3">
      <w:pPr>
        <w:pStyle w:val="ListParagraph"/>
        <w:numPr>
          <w:ilvl w:val="0"/>
          <w:numId w:val="1"/>
        </w:numPr>
        <w:spacing w:line="480" w:lineRule="auto"/>
        <w:jc w:val="both"/>
        <w:rPr>
          <w:rFonts w:ascii="Arial" w:hAnsi="Arial" w:cs="Arial"/>
          <w:b/>
          <w:bCs/>
        </w:rPr>
      </w:pPr>
      <w:r>
        <w:rPr>
          <w:rFonts w:ascii="Arial" w:hAnsi="Arial" w:cs="Arial"/>
          <w:b/>
          <w:bCs/>
        </w:rPr>
        <w:t>M</w:t>
      </w:r>
      <w:r w:rsidR="00882F20" w:rsidRPr="00882F20">
        <w:rPr>
          <w:rFonts w:ascii="Arial" w:hAnsi="Arial" w:cs="Arial"/>
          <w:b/>
          <w:bCs/>
        </w:rPr>
        <w:t xml:space="preserve">aterial and </w:t>
      </w:r>
      <w:r>
        <w:rPr>
          <w:rFonts w:ascii="Arial" w:hAnsi="Arial" w:cs="Arial"/>
          <w:b/>
          <w:bCs/>
        </w:rPr>
        <w:t>M</w:t>
      </w:r>
      <w:r w:rsidR="00882F20" w:rsidRPr="00882F20">
        <w:rPr>
          <w:rFonts w:ascii="Arial" w:hAnsi="Arial" w:cs="Arial"/>
          <w:b/>
          <w:bCs/>
        </w:rPr>
        <w:t>ethods</w:t>
      </w:r>
    </w:p>
    <w:p w14:paraId="39F81616" w14:textId="03892FCA" w:rsidR="005675F0" w:rsidRDefault="005675F0" w:rsidP="00E31FD3">
      <w:pPr>
        <w:spacing w:line="480" w:lineRule="auto"/>
        <w:jc w:val="both"/>
        <w:rPr>
          <w:rFonts w:ascii="Arial" w:hAnsi="Arial" w:cs="Arial"/>
          <w:sz w:val="20"/>
          <w:szCs w:val="20"/>
        </w:rPr>
      </w:pPr>
      <w:r w:rsidRPr="00F317BB">
        <w:rPr>
          <w:rFonts w:ascii="Arial" w:hAnsi="Arial" w:cs="Arial"/>
          <w:sz w:val="20"/>
          <w:szCs w:val="20"/>
        </w:rPr>
        <w:t xml:space="preserve">The experiment   was conducted during 2023-2024   at   </w:t>
      </w:r>
      <w:r w:rsidRPr="005675F0">
        <w:rPr>
          <w:rFonts w:ascii="Arial" w:hAnsi="Arial" w:cs="Arial"/>
          <w:sz w:val="20"/>
          <w:szCs w:val="20"/>
        </w:rPr>
        <w:t xml:space="preserve">the new nursery, Jawaharlal Nehru Krishi Vishwavidyalaya, Adhartal, Jabalpur </w:t>
      </w:r>
      <w:r w:rsidRPr="00F317BB">
        <w:rPr>
          <w:rFonts w:ascii="Arial" w:hAnsi="Arial" w:cs="Arial"/>
          <w:sz w:val="20"/>
          <w:szCs w:val="20"/>
        </w:rPr>
        <w:t xml:space="preserve">to </w:t>
      </w:r>
      <w:ins w:id="21" w:author="Subhasmita Sahu" w:date="2025-04-14T18:28:00Z" w16du:dateUtc="2025-04-14T12:58:00Z">
        <w:r w:rsidR="006E04AB">
          <w:rPr>
            <w:rFonts w:ascii="Arial" w:hAnsi="Arial" w:cs="Arial"/>
            <w:sz w:val="20"/>
            <w:szCs w:val="20"/>
          </w:rPr>
          <w:t>study</w:t>
        </w:r>
      </w:ins>
      <w:del w:id="22" w:author="Subhasmita Sahu" w:date="2025-04-14T18:28:00Z" w16du:dateUtc="2025-04-14T12:58:00Z">
        <w:r w:rsidRPr="00F317BB" w:rsidDel="006E04AB">
          <w:rPr>
            <w:rFonts w:ascii="Arial" w:hAnsi="Arial" w:cs="Arial"/>
            <w:sz w:val="20"/>
            <w:szCs w:val="20"/>
          </w:rPr>
          <w:delText>experiment</w:delText>
        </w:r>
      </w:del>
      <w:r w:rsidRPr="00F317BB">
        <w:rPr>
          <w:rFonts w:ascii="Arial" w:hAnsi="Arial" w:cs="Arial"/>
          <w:sz w:val="20"/>
          <w:szCs w:val="20"/>
        </w:rPr>
        <w:t xml:space="preserve"> the </w:t>
      </w:r>
      <w:r w:rsidRPr="00444159">
        <w:rPr>
          <w:rFonts w:ascii="Arial" w:hAnsi="Arial" w:cs="Arial"/>
          <w:sz w:val="20"/>
          <w:szCs w:val="20"/>
        </w:rPr>
        <w:t>influence of nutrient application on quality of strawberry (</w:t>
      </w:r>
      <w:r w:rsidRPr="00444159">
        <w:rPr>
          <w:rFonts w:ascii="Arial" w:hAnsi="Arial" w:cs="Arial"/>
          <w:i/>
          <w:iCs/>
          <w:sz w:val="20"/>
          <w:szCs w:val="20"/>
        </w:rPr>
        <w:t xml:space="preserve">Fragaria × ananassa </w:t>
      </w:r>
      <w:r w:rsidRPr="00444159">
        <w:rPr>
          <w:rFonts w:ascii="Arial" w:hAnsi="Arial" w:cs="Arial"/>
          <w:sz w:val="20"/>
          <w:szCs w:val="20"/>
        </w:rPr>
        <w:t>Duch.</w:t>
      </w:r>
      <w:r w:rsidRPr="00444159">
        <w:rPr>
          <w:rFonts w:ascii="Arial" w:hAnsi="Arial" w:cs="Arial"/>
          <w:i/>
          <w:iCs/>
          <w:sz w:val="20"/>
          <w:szCs w:val="20"/>
        </w:rPr>
        <w:t>)</w:t>
      </w:r>
      <w:r w:rsidRPr="00444159">
        <w:rPr>
          <w:rFonts w:ascii="Arial" w:hAnsi="Arial" w:cs="Arial"/>
          <w:sz w:val="20"/>
          <w:szCs w:val="20"/>
        </w:rPr>
        <w:t xml:space="preserve"> cv Camarosa </w:t>
      </w:r>
      <w:r w:rsidRPr="00444159">
        <w:rPr>
          <w:rFonts w:ascii="Arial" w:hAnsi="Arial" w:cs="Arial"/>
          <w:sz w:val="20"/>
          <w:szCs w:val="20"/>
          <w:lang w:val="en-US"/>
        </w:rPr>
        <w:t xml:space="preserve">in </w:t>
      </w:r>
      <w:r w:rsidR="002064BC" w:rsidRPr="00444159">
        <w:rPr>
          <w:rFonts w:ascii="Arial" w:hAnsi="Arial" w:cs="Arial"/>
          <w:sz w:val="20"/>
          <w:szCs w:val="20"/>
        </w:rPr>
        <w:t>Central India</w:t>
      </w:r>
      <w:r w:rsidRPr="00F317BB">
        <w:rPr>
          <w:rFonts w:ascii="Arial" w:hAnsi="Arial" w:cs="Arial"/>
          <w:sz w:val="20"/>
          <w:szCs w:val="20"/>
        </w:rPr>
        <w:t>.</w:t>
      </w:r>
      <w:del w:id="23" w:author="Subhasmita Sahu" w:date="2025-04-14T18:39:00Z" w16du:dateUtc="2025-04-14T13:09:00Z">
        <w:r w:rsidRPr="00F317BB" w:rsidDel="00B17056">
          <w:rPr>
            <w:rFonts w:ascii="Arial" w:hAnsi="Arial" w:cs="Arial"/>
            <w:sz w:val="20"/>
            <w:szCs w:val="20"/>
          </w:rPr>
          <w:delText xml:space="preserve"> The practical was carryout in a randomized block design with </w:delText>
        </w:r>
        <w:r w:rsidRPr="005675F0" w:rsidDel="00B17056">
          <w:rPr>
            <w:rFonts w:ascii="Arial" w:hAnsi="Arial" w:cs="Arial"/>
            <w:sz w:val="20"/>
            <w:szCs w:val="20"/>
          </w:rPr>
          <w:delText>eleven</w:delText>
        </w:r>
        <w:r w:rsidRPr="00F317BB" w:rsidDel="00B17056">
          <w:rPr>
            <w:rFonts w:ascii="Arial" w:hAnsi="Arial" w:cs="Arial"/>
            <w:sz w:val="20"/>
            <w:szCs w:val="20"/>
          </w:rPr>
          <w:delText xml:space="preserve"> treatments</w:delText>
        </w:r>
      </w:del>
      <w:r w:rsidRPr="00F317BB">
        <w:rPr>
          <w:rFonts w:ascii="Arial" w:hAnsi="Arial" w:cs="Arial"/>
          <w:sz w:val="20"/>
          <w:szCs w:val="20"/>
        </w:rPr>
        <w:t>.</w:t>
      </w:r>
      <w:ins w:id="24" w:author="Subhasmita Sahu" w:date="2025-04-14T18:39:00Z" w16du:dateUtc="2025-04-14T13:09:00Z">
        <w:r w:rsidR="00B17056">
          <w:rPr>
            <w:rFonts w:ascii="Arial" w:hAnsi="Arial" w:cs="Arial"/>
            <w:sz w:val="20"/>
            <w:szCs w:val="20"/>
          </w:rPr>
          <w:t>the investation followed</w:t>
        </w:r>
      </w:ins>
      <w:ins w:id="25" w:author="Subhasmita Sahu" w:date="2025-04-14T18:40:00Z" w16du:dateUtc="2025-04-14T13:10:00Z">
        <w:r w:rsidR="00B17056">
          <w:rPr>
            <w:rFonts w:ascii="Arial" w:hAnsi="Arial" w:cs="Arial"/>
            <w:sz w:val="20"/>
            <w:szCs w:val="20"/>
          </w:rPr>
          <w:t xml:space="preserve"> CRBD.</w:t>
        </w:r>
      </w:ins>
      <w:ins w:id="26" w:author="Subhasmita Sahu" w:date="2025-04-14T18:39:00Z" w16du:dateUtc="2025-04-14T13:09:00Z">
        <w:r w:rsidR="00B17056">
          <w:rPr>
            <w:rFonts w:ascii="Arial" w:hAnsi="Arial" w:cs="Arial"/>
            <w:sz w:val="20"/>
            <w:szCs w:val="20"/>
          </w:rPr>
          <w:t xml:space="preserve"> </w:t>
        </w:r>
      </w:ins>
      <w:r w:rsidRPr="00F317BB">
        <w:rPr>
          <w:rFonts w:ascii="Arial" w:hAnsi="Arial" w:cs="Arial"/>
          <w:sz w:val="20"/>
          <w:szCs w:val="20"/>
        </w:rPr>
        <w:t xml:space="preserve"> </w:t>
      </w:r>
      <w:r w:rsidRPr="005675F0">
        <w:rPr>
          <w:rFonts w:ascii="Arial" w:hAnsi="Arial" w:cs="Arial"/>
          <w:sz w:val="20"/>
          <w:szCs w:val="20"/>
        </w:rPr>
        <w:t>The treatments details were: T</w:t>
      </w:r>
      <w:r w:rsidRPr="005675F0">
        <w:rPr>
          <w:rFonts w:ascii="Arial" w:hAnsi="Arial" w:cs="Arial"/>
          <w:sz w:val="20"/>
          <w:szCs w:val="20"/>
          <w:vertAlign w:val="subscript"/>
        </w:rPr>
        <w:t xml:space="preserve">1 </w:t>
      </w:r>
      <w:r w:rsidRPr="005675F0">
        <w:rPr>
          <w:rFonts w:ascii="Arial" w:hAnsi="Arial" w:cs="Arial"/>
          <w:sz w:val="20"/>
          <w:szCs w:val="20"/>
        </w:rPr>
        <w:t>(Control) [</w:t>
      </w:r>
      <w:r w:rsidRPr="005675F0">
        <w:rPr>
          <w:rFonts w:ascii="Arial" w:hAnsi="Arial" w:cs="Arial"/>
          <w:iCs/>
          <w:sz w:val="20"/>
          <w:szCs w:val="20"/>
        </w:rPr>
        <w:t>100% RDF - Soil application (NPK- 80:40:40 kg/ha)</w:t>
      </w:r>
      <w:r w:rsidRPr="005675F0">
        <w:rPr>
          <w:rFonts w:ascii="Arial" w:hAnsi="Arial" w:cs="Arial"/>
          <w:sz w:val="20"/>
          <w:szCs w:val="20"/>
        </w:rPr>
        <w:t>], T</w:t>
      </w:r>
      <w:r w:rsidRPr="005675F0">
        <w:rPr>
          <w:rFonts w:ascii="Arial" w:hAnsi="Arial" w:cs="Arial"/>
          <w:sz w:val="20"/>
          <w:szCs w:val="20"/>
          <w:vertAlign w:val="subscript"/>
        </w:rPr>
        <w:t xml:space="preserve">2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 xml:space="preserve">3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4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5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T</w:t>
      </w:r>
      <w:r w:rsidRPr="005675F0">
        <w:rPr>
          <w:rFonts w:ascii="Arial" w:hAnsi="Arial" w:cs="Arial"/>
          <w:sz w:val="20"/>
          <w:szCs w:val="20"/>
          <w:vertAlign w:val="subscript"/>
        </w:rPr>
        <w:t xml:space="preserve">6 </w:t>
      </w:r>
      <w:r w:rsidRPr="005675F0">
        <w:rPr>
          <w:rFonts w:ascii="Arial" w:hAnsi="Arial" w:cs="Arial"/>
          <w:sz w:val="20"/>
          <w:szCs w:val="20"/>
        </w:rPr>
        <w:t>[NPK 50% (Soil application) + 1</w:t>
      </w:r>
      <w:r w:rsidRPr="005675F0">
        <w:rPr>
          <w:rFonts w:ascii="Arial" w:hAnsi="Arial" w:cs="Arial"/>
          <w:sz w:val="20"/>
          <w:szCs w:val="20"/>
          <w:vertAlign w:val="superscript"/>
        </w:rPr>
        <w:t xml:space="preserve">st </w:t>
      </w:r>
      <w:r w:rsidRPr="005675F0">
        <w:rPr>
          <w:rFonts w:ascii="Arial" w:hAnsi="Arial" w:cs="Arial"/>
          <w:sz w:val="20"/>
          <w:szCs w:val="20"/>
        </w:rPr>
        <w:t>and 2</w:t>
      </w:r>
      <w:r w:rsidRPr="005675F0">
        <w:rPr>
          <w:rFonts w:ascii="Arial" w:hAnsi="Arial" w:cs="Arial"/>
          <w:sz w:val="20"/>
          <w:szCs w:val="20"/>
          <w:vertAlign w:val="superscript"/>
        </w:rPr>
        <w:t>nd</w:t>
      </w:r>
      <w:r w:rsidRPr="005675F0">
        <w:rPr>
          <w:rFonts w:ascii="Arial" w:hAnsi="Arial" w:cs="Arial"/>
          <w:sz w:val="20"/>
          <w:szCs w:val="20"/>
        </w:rPr>
        <w:t xml:space="preserve"> Spray of 19:19:19 at 45 and 60 DAT, 3</w:t>
      </w:r>
      <w:r w:rsidRPr="005675F0">
        <w:rPr>
          <w:rFonts w:ascii="Arial" w:hAnsi="Arial" w:cs="Arial"/>
          <w:sz w:val="20"/>
          <w:szCs w:val="20"/>
          <w:vertAlign w:val="superscript"/>
        </w:rPr>
        <w:t>rd</w:t>
      </w:r>
      <w:r w:rsidRPr="005675F0">
        <w:rPr>
          <w:rFonts w:ascii="Arial" w:hAnsi="Arial" w:cs="Arial"/>
          <w:sz w:val="20"/>
          <w:szCs w:val="20"/>
        </w:rPr>
        <w:t xml:space="preserve"> Spray of 13:0:45 at 75 DAT], T</w:t>
      </w:r>
      <w:r w:rsidRPr="005675F0">
        <w:rPr>
          <w:rFonts w:ascii="Arial" w:hAnsi="Arial" w:cs="Arial"/>
          <w:sz w:val="20"/>
          <w:szCs w:val="20"/>
          <w:vertAlign w:val="subscript"/>
        </w:rPr>
        <w:t>7</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8</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9</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10</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and T</w:t>
      </w:r>
      <w:r w:rsidRPr="005675F0">
        <w:rPr>
          <w:rFonts w:ascii="Arial" w:hAnsi="Arial" w:cs="Arial"/>
          <w:sz w:val="20"/>
          <w:szCs w:val="20"/>
          <w:vertAlign w:val="subscript"/>
        </w:rPr>
        <w:t>11</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w:t>
      </w:r>
      <w:r w:rsidRPr="00F317BB">
        <w:rPr>
          <w:rFonts w:ascii="Arial" w:hAnsi="Arial" w:cs="Arial"/>
          <w:sz w:val="20"/>
          <w:szCs w:val="20"/>
        </w:rPr>
        <w:t xml:space="preserve"> All the   treatment were replicated thrice.</w:t>
      </w:r>
      <w:r w:rsidR="00F317BB" w:rsidRPr="00F317BB">
        <w:rPr>
          <w:rFonts w:ascii="Arial" w:hAnsi="Arial" w:cs="Arial"/>
          <w:sz w:val="20"/>
          <w:szCs w:val="20"/>
        </w:rPr>
        <w:t xml:space="preserve"> </w:t>
      </w:r>
      <w:r w:rsidRPr="005675F0">
        <w:rPr>
          <w:rFonts w:ascii="Arial" w:hAnsi="Arial" w:cs="Arial"/>
          <w:sz w:val="20"/>
          <w:szCs w:val="20"/>
        </w:rPr>
        <w:t xml:space="preserve">Tissue cultured plants were transplanted into each hole of polythene mulch at a </w:t>
      </w:r>
      <w:bookmarkStart w:id="27" w:name="_Int_fhxcQ3i2"/>
      <w:r w:rsidRPr="005675F0">
        <w:rPr>
          <w:rFonts w:ascii="Arial" w:hAnsi="Arial" w:cs="Arial"/>
          <w:sz w:val="20"/>
          <w:szCs w:val="20"/>
        </w:rPr>
        <w:t>60 cm</w:t>
      </w:r>
      <w:bookmarkEnd w:id="27"/>
      <w:r w:rsidRPr="005675F0">
        <w:rPr>
          <w:rFonts w:ascii="Arial" w:hAnsi="Arial" w:cs="Arial"/>
          <w:sz w:val="20"/>
          <w:szCs w:val="20"/>
        </w:rPr>
        <w:t xml:space="preserve"> × </w:t>
      </w:r>
      <w:bookmarkStart w:id="28" w:name="_Int_sW4NGRcB"/>
      <w:r w:rsidRPr="005675F0">
        <w:rPr>
          <w:rFonts w:ascii="Arial" w:hAnsi="Arial" w:cs="Arial"/>
          <w:sz w:val="20"/>
          <w:szCs w:val="20"/>
        </w:rPr>
        <w:t>30 cm</w:t>
      </w:r>
      <w:bookmarkEnd w:id="28"/>
      <w:r w:rsidRPr="005675F0">
        <w:rPr>
          <w:rFonts w:ascii="Arial" w:hAnsi="Arial" w:cs="Arial"/>
          <w:sz w:val="20"/>
          <w:szCs w:val="20"/>
        </w:rPr>
        <w:t xml:space="preserve"> distance. Fertilizers were applied in the field through soil (RDF – </w:t>
      </w:r>
      <w:r w:rsidRPr="005675F0">
        <w:rPr>
          <w:rFonts w:ascii="Arial" w:hAnsi="Arial" w:cs="Arial"/>
          <w:iCs/>
          <w:sz w:val="20"/>
          <w:szCs w:val="20"/>
        </w:rPr>
        <w:t>NPK @80:40:40 kg/ha)</w:t>
      </w:r>
      <w:r w:rsidRPr="005675F0">
        <w:rPr>
          <w:rFonts w:ascii="Arial" w:hAnsi="Arial" w:cs="Arial"/>
          <w:sz w:val="20"/>
          <w:szCs w:val="20"/>
        </w:rPr>
        <w:t xml:space="preserve"> and foliar applications as per the combination of treatments. All water-soluble fertilizers were applied at the rate of 0.5% in three intervals for all treatments. The observations with regards to the yield</w:t>
      </w:r>
      <w:r w:rsidRPr="00F317BB">
        <w:rPr>
          <w:rFonts w:ascii="Arial" w:hAnsi="Arial" w:cs="Arial"/>
          <w:sz w:val="20"/>
          <w:szCs w:val="20"/>
        </w:rPr>
        <w:t xml:space="preserve"> and </w:t>
      </w:r>
      <w:r w:rsidRPr="00F317BB">
        <w:rPr>
          <w:rFonts w:ascii="Arial" w:hAnsi="Arial" w:cs="Arial"/>
          <w:sz w:val="20"/>
          <w:szCs w:val="20"/>
        </w:rPr>
        <w:lastRenderedPageBreak/>
        <w:t>quality</w:t>
      </w:r>
      <w:r w:rsidRPr="005675F0">
        <w:rPr>
          <w:rFonts w:ascii="Arial" w:hAnsi="Arial" w:cs="Arial"/>
          <w:sz w:val="20"/>
          <w:szCs w:val="20"/>
        </w:rPr>
        <w:t xml:space="preserve"> was recorded from the randomly selected tagged plants and analysed using the OPSTAT statistical package.</w:t>
      </w:r>
    </w:p>
    <w:p w14:paraId="3F54997A" w14:textId="0A6823ED"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1</w:t>
      </w:r>
      <w:r>
        <w:rPr>
          <w:rFonts w:ascii="Arial" w:hAnsi="Arial" w:cs="Arial"/>
          <w:b/>
          <w:bCs/>
        </w:rPr>
        <w:t xml:space="preserve"> </w:t>
      </w:r>
      <w:r w:rsidRPr="00F317BB">
        <w:rPr>
          <w:rFonts w:ascii="Arial" w:hAnsi="Arial" w:cs="Arial"/>
          <w:b/>
          <w:bCs/>
        </w:rPr>
        <w:t>TSS</w:t>
      </w:r>
      <w:r>
        <w:rPr>
          <w:rFonts w:ascii="Arial" w:hAnsi="Arial" w:cs="Arial"/>
          <w:b/>
          <w:bCs/>
        </w:rPr>
        <w:t>- Total Soluble Solid</w:t>
      </w:r>
      <w:r w:rsidRPr="00F317BB">
        <w:rPr>
          <w:rFonts w:ascii="Arial" w:hAnsi="Arial" w:cs="Arial"/>
          <w:b/>
          <w:bCs/>
        </w:rPr>
        <w:t xml:space="preserve"> (°Brix)</w:t>
      </w:r>
    </w:p>
    <w:p w14:paraId="2B90A4BB" w14:textId="433D33F7"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00AA4593">
        <w:rPr>
          <w:rFonts w:ascii="Arial" w:hAnsi="Arial" w:cs="Arial"/>
          <w:sz w:val="20"/>
          <w:szCs w:val="20"/>
        </w:rPr>
        <w:t xml:space="preserve">The TSS in ripe fruit juice were measured using a hand refractometer (0–32 ⁰B). A small amount of juice was placed on the prism to obtain the TSS reading. </w:t>
      </w:r>
    </w:p>
    <w:p w14:paraId="670C5161" w14:textId="50D27366"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2</w:t>
      </w:r>
      <w:r w:rsidRPr="00F317BB">
        <w:rPr>
          <w:rFonts w:ascii="Arial" w:hAnsi="Arial" w:cs="Arial"/>
          <w:b/>
          <w:bCs/>
        </w:rPr>
        <w:t xml:space="preserve"> Acidity (%) </w:t>
      </w:r>
    </w:p>
    <w:p w14:paraId="5E9ADFF6"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 xml:space="preserve">To analyse the titratable acidity (TA), a volume of five millilitres of juice was extracted from the fruit sample and then diluted to a total volume of </w:t>
      </w:r>
      <w:bookmarkStart w:id="29" w:name="_Int_QCiRluRE"/>
      <w:r w:rsidRPr="00AA4593">
        <w:rPr>
          <w:rFonts w:ascii="Arial" w:hAnsi="Arial" w:cs="Arial"/>
          <w:sz w:val="20"/>
          <w:szCs w:val="20"/>
        </w:rPr>
        <w:t xml:space="preserve">100 </w:t>
      </w:r>
      <w:bookmarkEnd w:id="29"/>
      <w:r w:rsidRPr="00AA4593">
        <w:rPr>
          <w:rFonts w:ascii="Arial" w:hAnsi="Arial" w:cs="Arial"/>
          <w:sz w:val="20"/>
          <w:szCs w:val="20"/>
        </w:rPr>
        <w:t>millilitres. It was titrated against 0.1 N NaOH using phenolphthalein as an indicator. The acidity level was determined by applying the formula provided, which calculates the percentage of mallic acid present in the juice (Ranganna, 1986).</w:t>
      </w:r>
    </w:p>
    <w:p w14:paraId="768EC58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Total acidity %</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value×Normality of NaOH×Vol. mad up×eq. weight of acid×100</m:t>
              </m:r>
            </m:num>
            <m:den>
              <m:r>
                <m:rPr>
                  <m:sty m:val="p"/>
                </m:rPr>
                <w:rPr>
                  <w:rFonts w:ascii="Cambria Math" w:hAnsi="Cambria Math" w:cs="Arial"/>
                  <w:sz w:val="20"/>
                  <w:szCs w:val="20"/>
                </w:rPr>
                <m:t>Vol. of sample taken for estimation×wt.or vol. of sample taken×100</m:t>
              </m:r>
            </m:den>
          </m:f>
        </m:oMath>
      </m:oMathPara>
    </w:p>
    <w:p w14:paraId="5462EE10" w14:textId="4296C7DD" w:rsidR="00BD5D94"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3</w:t>
      </w:r>
      <w:r w:rsidRPr="00F317BB">
        <w:rPr>
          <w:rFonts w:ascii="Arial" w:hAnsi="Arial" w:cs="Arial"/>
          <w:b/>
          <w:bCs/>
        </w:rPr>
        <w:t xml:space="preserve"> pH</w:t>
      </w:r>
    </w:p>
    <w:p w14:paraId="2F1F072C" w14:textId="10725916" w:rsidR="00BD5D94" w:rsidRPr="00AA4593" w:rsidRDefault="00BD5D94" w:rsidP="00E31FD3">
      <w:pPr>
        <w:spacing w:after="0" w:line="480" w:lineRule="auto"/>
        <w:ind w:firstLine="720"/>
        <w:jc w:val="both"/>
        <w:rPr>
          <w:rFonts w:ascii="Arial" w:eastAsia="Times New Roman" w:hAnsi="Arial" w:cs="Arial"/>
          <w:sz w:val="20"/>
          <w:szCs w:val="20"/>
          <w:lang w:eastAsia="en-IN"/>
        </w:rPr>
      </w:pPr>
      <w:r w:rsidRPr="00AA4593">
        <w:rPr>
          <w:rFonts w:ascii="Arial" w:eastAsia="Times New Roman" w:hAnsi="Arial" w:cs="Arial"/>
          <w:sz w:val="20"/>
          <w:szCs w:val="20"/>
          <w:lang w:eastAsia="en-IN"/>
        </w:rPr>
        <w:t>A pH meter that is digital was utilized to measure the pH level of a strawberry. Following the calibration of the pH meter using standard buffers of pH 4.0 and 7.0, 25ml of strawberry juice was poured into a beaker and the pH level was measured, ensuring enough time for the pH to stabilize before recording the readings</w:t>
      </w:r>
    </w:p>
    <w:p w14:paraId="5E3C6165" w14:textId="5FD0B512"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4</w:t>
      </w:r>
      <w:r>
        <w:rPr>
          <w:rFonts w:ascii="Arial" w:hAnsi="Arial" w:cs="Arial"/>
          <w:b/>
          <w:bCs/>
        </w:rPr>
        <w:t xml:space="preserve"> </w:t>
      </w:r>
      <w:r w:rsidRPr="00F317BB">
        <w:rPr>
          <w:rFonts w:ascii="Arial" w:hAnsi="Arial" w:cs="Arial"/>
          <w:b/>
          <w:bCs/>
        </w:rPr>
        <w:t>TSS: Acid ratio</w:t>
      </w:r>
    </w:p>
    <w:p w14:paraId="4D71570D" w14:textId="77777777" w:rsidR="00F317BB" w:rsidRPr="00AA4593" w:rsidRDefault="00F317BB" w:rsidP="00E31FD3">
      <w:pPr>
        <w:spacing w:after="0" w:line="480" w:lineRule="auto"/>
        <w:ind w:firstLine="720"/>
        <w:jc w:val="both"/>
        <w:rPr>
          <w:rFonts w:ascii="Arial" w:hAnsi="Arial" w:cs="Arial"/>
          <w:b/>
          <w:sz w:val="20"/>
          <w:szCs w:val="20"/>
        </w:rPr>
      </w:pPr>
      <w:r w:rsidRPr="00AA4593">
        <w:rPr>
          <w:rFonts w:ascii="Arial" w:hAnsi="Arial" w:cs="Arial"/>
          <w:sz w:val="20"/>
          <w:szCs w:val="20"/>
        </w:rPr>
        <w:t xml:space="preserve">TSS: acid ratio was calculated by using this formula. </w:t>
      </w:r>
    </w:p>
    <w:p w14:paraId="10257520" w14:textId="77777777" w:rsidR="00F317BB" w:rsidRPr="00F317BB" w:rsidRDefault="00F317BB" w:rsidP="00E31FD3">
      <w:pPr>
        <w:spacing w:after="0" w:line="480" w:lineRule="auto"/>
        <w:jc w:val="both"/>
        <w:rPr>
          <w:rFonts w:ascii="Arial" w:hAnsi="Arial" w:cs="Arial"/>
          <w:b/>
        </w:rPr>
      </w:pPr>
      <m:oMathPara>
        <m:oMath>
          <m:r>
            <m:rPr>
              <m:sty m:val="b"/>
            </m:rPr>
            <w:rPr>
              <w:rFonts w:ascii="Cambria Math" w:hAnsi="Cambria Math" w:cs="Arial"/>
              <w:sz w:val="20"/>
              <w:szCs w:val="20"/>
            </w:rPr>
            <m:t>TSS: Acid ratio</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TSS (° Brix)</m:t>
              </m:r>
            </m:num>
            <m:den>
              <m:r>
                <m:rPr>
                  <m:sty m:val="p"/>
                </m:rPr>
                <w:rPr>
                  <w:rFonts w:ascii="Cambria Math" w:hAnsi="Cambria Math" w:cs="Arial"/>
                  <w:sz w:val="20"/>
                  <w:szCs w:val="20"/>
                </w:rPr>
                <m:t>Acid (%)</m:t>
              </m:r>
            </m:den>
          </m:f>
        </m:oMath>
      </m:oMathPara>
    </w:p>
    <w:p w14:paraId="080B1995" w14:textId="1DABAA03"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5</w:t>
      </w:r>
      <w:r w:rsidRPr="00F317BB">
        <w:rPr>
          <w:rFonts w:ascii="Arial" w:hAnsi="Arial" w:cs="Arial"/>
          <w:b/>
          <w:bCs/>
        </w:rPr>
        <w:t xml:space="preserve"> Ascorbic acid (mg/100g)</w:t>
      </w:r>
    </w:p>
    <w:p w14:paraId="2CE10B26" w14:textId="37E669CB" w:rsidR="00F317BB" w:rsidRPr="00AA4593" w:rsidRDefault="00F317BB" w:rsidP="00E31FD3">
      <w:pPr>
        <w:spacing w:after="0" w:line="480" w:lineRule="auto"/>
        <w:ind w:firstLine="720"/>
        <w:jc w:val="both"/>
        <w:rPr>
          <w:rFonts w:ascii="Arial" w:hAnsi="Arial" w:cs="Arial"/>
          <w:sz w:val="20"/>
          <w:szCs w:val="20"/>
        </w:rPr>
      </w:pPr>
      <w:bookmarkStart w:id="30" w:name="_Int_3fdJpiaH"/>
      <w:r w:rsidRPr="380A2C97">
        <w:rPr>
          <w:rFonts w:ascii="Arial" w:hAnsi="Arial" w:cs="Arial"/>
          <w:sz w:val="20"/>
          <w:szCs w:val="20"/>
        </w:rPr>
        <w:t>10 ml</w:t>
      </w:r>
      <w:bookmarkEnd w:id="30"/>
      <w:r w:rsidRPr="380A2C97">
        <w:rPr>
          <w:rFonts w:ascii="Arial" w:hAnsi="Arial" w:cs="Arial"/>
          <w:sz w:val="20"/>
          <w:szCs w:val="20"/>
        </w:rPr>
        <w:t xml:space="preserve"> of strawberry juice were measured and then diluted to </w:t>
      </w:r>
      <w:bookmarkStart w:id="31" w:name="_Int_OdvBU4RI"/>
      <w:r w:rsidRPr="380A2C97">
        <w:rPr>
          <w:rFonts w:ascii="Arial" w:hAnsi="Arial" w:cs="Arial"/>
          <w:sz w:val="20"/>
          <w:szCs w:val="20"/>
        </w:rPr>
        <w:t>100 ml</w:t>
      </w:r>
      <w:bookmarkEnd w:id="31"/>
      <w:r w:rsidRPr="380A2C97">
        <w:rPr>
          <w:rFonts w:ascii="Arial" w:hAnsi="Arial" w:cs="Arial"/>
          <w:sz w:val="20"/>
          <w:szCs w:val="20"/>
        </w:rPr>
        <w:t xml:space="preserve"> with a three percent metaphosphoric acid solution. The solution was filtered using Whatman’s No. 42 discs. To prevent interference from </w:t>
      </w:r>
      <w:r w:rsidR="11A330FD" w:rsidRPr="380A2C97">
        <w:rPr>
          <w:rFonts w:ascii="Arial" w:hAnsi="Arial" w:cs="Arial"/>
          <w:sz w:val="20"/>
          <w:szCs w:val="20"/>
        </w:rPr>
        <w:t>sulphur</w:t>
      </w:r>
      <w:r w:rsidRPr="380A2C97">
        <w:rPr>
          <w:rFonts w:ascii="Arial" w:hAnsi="Arial" w:cs="Arial"/>
          <w:sz w:val="20"/>
          <w:szCs w:val="20"/>
        </w:rPr>
        <w:t xml:space="preserve"> dioxide, a mixture of 40% formaldehyde and </w:t>
      </w:r>
      <w:bookmarkStart w:id="32" w:name="_Int_zTTIDTlz"/>
      <w:r w:rsidRPr="380A2C97">
        <w:rPr>
          <w:rFonts w:ascii="Arial" w:hAnsi="Arial" w:cs="Arial"/>
          <w:sz w:val="20"/>
          <w:szCs w:val="20"/>
        </w:rPr>
        <w:t>0.1 ml</w:t>
      </w:r>
      <w:bookmarkEnd w:id="32"/>
      <w:r w:rsidRPr="380A2C97">
        <w:rPr>
          <w:rFonts w:ascii="Arial" w:hAnsi="Arial" w:cs="Arial"/>
          <w:sz w:val="20"/>
          <w:szCs w:val="20"/>
        </w:rPr>
        <w:t xml:space="preserve"> of HCl was added to the samples. Subsequently, a </w:t>
      </w:r>
      <w:r w:rsidR="00512021" w:rsidRPr="380A2C97">
        <w:rPr>
          <w:rFonts w:ascii="Arial" w:hAnsi="Arial" w:cs="Arial"/>
          <w:sz w:val="20"/>
          <w:szCs w:val="20"/>
        </w:rPr>
        <w:t>10ml</w:t>
      </w:r>
      <w:r w:rsidRPr="380A2C97">
        <w:rPr>
          <w:rFonts w:ascii="Arial" w:hAnsi="Arial" w:cs="Arial"/>
          <w:sz w:val="20"/>
          <w:szCs w:val="20"/>
        </w:rPr>
        <w:t xml:space="preserve"> aliquot of the metaphosphoric extract was titrated with the standard 2,6-dichlorophenol-indophenol dye until a pink end point was reached, which should last for 15 seconds. The following formula was used to calculate the ascorbic acid content (Ranganna, 1986).</w:t>
      </w:r>
    </w:p>
    <w:p w14:paraId="5075761D" w14:textId="77777777" w:rsidR="00F317BB" w:rsidRPr="00F317BB" w:rsidRDefault="00F317BB" w:rsidP="00E31FD3">
      <w:pPr>
        <w:spacing w:after="0" w:line="480" w:lineRule="auto"/>
        <w:jc w:val="both"/>
        <w:rPr>
          <w:rFonts w:ascii="Arial" w:hAnsi="Arial" w:cs="Arial"/>
        </w:rPr>
      </w:pPr>
      <m:oMathPara>
        <m:oMath>
          <m:r>
            <m:rPr>
              <m:sty m:val="b"/>
            </m:rPr>
            <w:rPr>
              <w:rFonts w:ascii="Cambria Math" w:hAnsi="Cambria Math" w:cs="Arial"/>
              <w:sz w:val="20"/>
              <w:szCs w:val="20"/>
            </w:rPr>
            <m:t>Ascorbic acid (mg/100g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×dye factor×Volume made up×100</m:t>
              </m:r>
            </m:num>
            <m:den>
              <m:r>
                <m:rPr>
                  <m:sty m:val="p"/>
                </m:rPr>
                <w:rPr>
                  <w:rFonts w:ascii="Cambria Math" w:hAnsi="Cambria Math" w:cs="Arial"/>
                  <w:sz w:val="20"/>
                  <w:szCs w:val="20"/>
                </w:rPr>
                <m:t xml:space="preserve">Aliquot taken </m:t>
              </m:r>
              <m:d>
                <m:dPr>
                  <m:ctrlPr>
                    <w:rPr>
                      <w:rFonts w:ascii="Cambria Math" w:hAnsi="Cambria Math" w:cs="Arial"/>
                      <w:sz w:val="20"/>
                      <w:szCs w:val="20"/>
                    </w:rPr>
                  </m:ctrlPr>
                </m:dPr>
                <m:e>
                  <m:r>
                    <m:rPr>
                      <m:sty m:val="p"/>
                    </m:rPr>
                    <w:rPr>
                      <w:rFonts w:ascii="Cambria Math" w:hAnsi="Cambria Math" w:cs="Arial"/>
                      <w:sz w:val="20"/>
                      <w:szCs w:val="20"/>
                    </w:rPr>
                    <m:t>ml</m:t>
                  </m:r>
                </m:e>
              </m:d>
              <m:r>
                <m:rPr>
                  <m:sty m:val="p"/>
                </m:rPr>
                <w:rPr>
                  <w:rFonts w:ascii="Cambria Math" w:hAnsi="Cambria Math" w:cs="Arial"/>
                  <w:sz w:val="20"/>
                  <w:szCs w:val="20"/>
                </w:rPr>
                <m:t>×Weight of sample (g)</m:t>
              </m:r>
            </m:den>
          </m:f>
        </m:oMath>
      </m:oMathPara>
    </w:p>
    <w:p w14:paraId="4541110C" w14:textId="41E60831" w:rsidR="00F317BB" w:rsidRPr="00F317BB" w:rsidRDefault="00BD5D94" w:rsidP="00E31FD3">
      <w:pPr>
        <w:spacing w:after="0" w:line="480" w:lineRule="auto"/>
        <w:jc w:val="both"/>
        <w:rPr>
          <w:rFonts w:ascii="Arial" w:hAnsi="Arial" w:cs="Arial"/>
        </w:rPr>
      </w:pPr>
      <w:r>
        <w:rPr>
          <w:rFonts w:ascii="Arial" w:hAnsi="Arial" w:cs="Arial"/>
          <w:b/>
          <w:bCs/>
        </w:rPr>
        <w:t>2.</w:t>
      </w:r>
      <w:r w:rsidR="00AA50A8">
        <w:rPr>
          <w:rFonts w:ascii="Arial" w:hAnsi="Arial" w:cs="Arial"/>
          <w:b/>
          <w:bCs/>
        </w:rPr>
        <w:t>6</w:t>
      </w:r>
      <w:r w:rsidR="00F317BB" w:rsidRPr="00F317BB">
        <w:rPr>
          <w:rFonts w:ascii="Arial" w:hAnsi="Arial" w:cs="Arial"/>
          <w:b/>
          <w:bCs/>
        </w:rPr>
        <w:t xml:space="preserve"> Sugar estimation </w:t>
      </w:r>
    </w:p>
    <w:p w14:paraId="6C37E361" w14:textId="17C8DF6B"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lastRenderedPageBreak/>
        <w:t>Sugars were estimated as suggested by Lane and Eynon (1923) and modified by Ranganna (1986). The method is briefly explained as follow:</w:t>
      </w:r>
    </w:p>
    <w:p w14:paraId="371B0144"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Sample preparation</w:t>
      </w:r>
    </w:p>
    <w:p w14:paraId="220C5F74" w14:textId="77777777"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t xml:space="preserve">A </w:t>
      </w:r>
      <w:bookmarkStart w:id="33" w:name="_Int_WXKRb4pv"/>
      <w:r w:rsidRPr="00AA4593">
        <w:rPr>
          <w:rFonts w:ascii="Arial" w:hAnsi="Arial" w:cs="Arial"/>
          <w:sz w:val="20"/>
          <w:szCs w:val="20"/>
        </w:rPr>
        <w:t>25 ml</w:t>
      </w:r>
      <w:bookmarkEnd w:id="33"/>
      <w:r w:rsidRPr="00AA4593">
        <w:rPr>
          <w:rFonts w:ascii="Arial" w:hAnsi="Arial" w:cs="Arial"/>
          <w:sz w:val="20"/>
          <w:szCs w:val="20"/>
        </w:rPr>
        <w:t xml:space="preserve"> juice sample was extracted and combined with </w:t>
      </w:r>
      <w:bookmarkStart w:id="34" w:name="_Int_UrCdlxMs"/>
      <w:r w:rsidRPr="00AA4593">
        <w:rPr>
          <w:rFonts w:ascii="Arial" w:hAnsi="Arial" w:cs="Arial"/>
          <w:sz w:val="20"/>
          <w:szCs w:val="20"/>
        </w:rPr>
        <w:t>100 ml</w:t>
      </w:r>
      <w:bookmarkEnd w:id="34"/>
      <w:r w:rsidRPr="00AA4593">
        <w:rPr>
          <w:rFonts w:ascii="Arial" w:hAnsi="Arial" w:cs="Arial"/>
          <w:sz w:val="20"/>
          <w:szCs w:val="20"/>
        </w:rPr>
        <w:t xml:space="preserve"> of distilled water, followed by neutralization using 1 N NaOH. </w:t>
      </w:r>
      <w:bookmarkStart w:id="35" w:name="_Int_DbcVq2Qq"/>
      <w:r w:rsidRPr="00AA4593">
        <w:rPr>
          <w:rFonts w:ascii="Arial" w:hAnsi="Arial" w:cs="Arial"/>
          <w:sz w:val="20"/>
          <w:szCs w:val="20"/>
        </w:rPr>
        <w:t>2 ml</w:t>
      </w:r>
      <w:bookmarkEnd w:id="35"/>
      <w:r w:rsidRPr="00AA4593">
        <w:rPr>
          <w:rFonts w:ascii="Arial" w:hAnsi="Arial" w:cs="Arial"/>
          <w:sz w:val="20"/>
          <w:szCs w:val="20"/>
        </w:rPr>
        <w:t xml:space="preserve"> of lead acetate solution was added and allowed to stand for 10 minutes. Afterward, 1 to 2 ml of potassium oxalate solution was added to neutralize the lead, and the final volume was adjusted to </w:t>
      </w:r>
      <w:bookmarkStart w:id="36" w:name="_Int_fJ8kvo9C"/>
      <w:r w:rsidRPr="00AA4593">
        <w:rPr>
          <w:rFonts w:ascii="Arial" w:hAnsi="Arial" w:cs="Arial"/>
          <w:sz w:val="20"/>
          <w:szCs w:val="20"/>
        </w:rPr>
        <w:t>250 ml</w:t>
      </w:r>
      <w:bookmarkEnd w:id="36"/>
      <w:r w:rsidRPr="00AA4593">
        <w:rPr>
          <w:rFonts w:ascii="Arial" w:hAnsi="Arial" w:cs="Arial"/>
          <w:sz w:val="20"/>
          <w:szCs w:val="20"/>
        </w:rPr>
        <w:t>.</w:t>
      </w:r>
    </w:p>
    <w:p w14:paraId="4FB69F22"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 xml:space="preserve">Standardization of the Fehling’s solution </w:t>
      </w:r>
    </w:p>
    <w:p w14:paraId="2C03CBD2" w14:textId="77777777" w:rsidR="00F317BB" w:rsidRPr="00AA4593" w:rsidRDefault="00F317BB" w:rsidP="00E31FD3">
      <w:pPr>
        <w:pStyle w:val="NormalWeb"/>
        <w:spacing w:before="0" w:beforeAutospacing="0" w:after="0" w:afterAutospacing="0" w:line="480" w:lineRule="auto"/>
        <w:ind w:firstLine="360"/>
        <w:jc w:val="both"/>
        <w:rPr>
          <w:rFonts w:ascii="Arial" w:hAnsi="Arial" w:cs="Arial"/>
          <w:sz w:val="20"/>
          <w:szCs w:val="20"/>
        </w:rPr>
      </w:pPr>
      <w:r w:rsidRPr="00AA4593">
        <w:rPr>
          <w:rFonts w:ascii="Arial" w:hAnsi="Arial" w:cs="Arial"/>
          <w:sz w:val="20"/>
          <w:szCs w:val="20"/>
        </w:rPr>
        <w:t>A mixture of 50 ml of Fehling's solution A and 50 ml of Fehling's solution B was prepared. Then, 10 ml of this mixed solution was transferred using a pipette into a 250-ml conical flask, which already contained 50 ml of distilled water. Titration was done using a 50-ml burette filled with a standard invert sugar solution. The invert sugar solution (18 to 19 ml) was added gradually until the titration was completed, ensuring that no more than one ml of the invert sugar solution was used. The flask was then heated on a hot plate. To indicate the end point, three drops of methylene blue indicator were added, and the titration was completed within one minute. The decolorization of the solution indicated the end point.</w:t>
      </w:r>
    </w:p>
    <w:p w14:paraId="28AF036B"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Factor of Fehlin</m:t>
          </m:r>
          <m:sSup>
            <m:sSupPr>
              <m:ctrlPr>
                <w:rPr>
                  <w:rFonts w:ascii="Cambria Math" w:hAnsi="Cambria Math" w:cs="Arial"/>
                  <w:b/>
                  <w:bCs/>
                  <w:iCs/>
                  <w:sz w:val="20"/>
                  <w:szCs w:val="20"/>
                </w:rPr>
              </m:ctrlPr>
            </m:sSupPr>
            <m:e>
              <m:r>
                <m:rPr>
                  <m:sty m:val="b"/>
                </m:rPr>
                <w:rPr>
                  <w:rFonts w:ascii="Cambria Math" w:hAnsi="Cambria Math" w:cs="Arial"/>
                  <w:sz w:val="20"/>
                  <w:szCs w:val="20"/>
                </w:rPr>
                <m:t>g</m:t>
              </m:r>
            </m:e>
            <m:sup>
              <m:r>
                <m:rPr>
                  <m:sty m:val="b"/>
                </m:rPr>
                <w:rPr>
                  <w:rFonts w:ascii="Cambria Math" w:hAnsi="Cambria Math" w:cs="Arial"/>
                  <w:sz w:val="20"/>
                  <w:szCs w:val="20"/>
                </w:rPr>
                <m:t>'</m:t>
              </m:r>
            </m:sup>
          </m:sSup>
          <m:r>
            <m:rPr>
              <m:sty m:val="b"/>
            </m:rPr>
            <w:rPr>
              <w:rFonts w:ascii="Cambria Math" w:hAnsi="Cambria Math" w:cs="Arial"/>
              <w:sz w:val="20"/>
              <w:szCs w:val="20"/>
            </w:rPr>
            <m:t>s solution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m:t>
              </m:r>
            </m:num>
            <m:den>
              <m:r>
                <m:rPr>
                  <m:sty m:val="p"/>
                </m:rPr>
                <w:rPr>
                  <w:rFonts w:ascii="Cambria Math" w:hAnsi="Cambria Math" w:cs="Arial"/>
                  <w:sz w:val="20"/>
                  <w:szCs w:val="20"/>
                </w:rPr>
                <m:t>1000</m:t>
              </m:r>
            </m:den>
          </m:f>
          <m:r>
            <w:rPr>
              <w:rFonts w:ascii="Cambria Math" w:hAnsi="Cambria Math" w:cs="Arial"/>
              <w:sz w:val="20"/>
              <w:szCs w:val="20"/>
            </w:rPr>
            <m:t>×2.5</m:t>
          </m:r>
        </m:oMath>
      </m:oMathPara>
    </w:p>
    <w:p w14:paraId="5D22E853" w14:textId="79A4817D"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sidR="00F317BB" w:rsidRPr="00F317BB">
        <w:rPr>
          <w:rFonts w:ascii="Arial" w:hAnsi="Arial" w:cs="Arial"/>
          <w:b/>
          <w:bCs/>
        </w:rPr>
        <w:t>.</w:t>
      </w:r>
      <w:r>
        <w:rPr>
          <w:rFonts w:ascii="Arial" w:hAnsi="Arial" w:cs="Arial"/>
          <w:b/>
          <w:bCs/>
        </w:rPr>
        <w:t>1</w:t>
      </w:r>
      <w:r w:rsidR="00F317BB" w:rsidRPr="00F317BB">
        <w:rPr>
          <w:rFonts w:ascii="Arial" w:hAnsi="Arial" w:cs="Arial"/>
          <w:b/>
          <w:bCs/>
        </w:rPr>
        <w:t xml:space="preserve"> Reducing sugar (%)</w:t>
      </w:r>
    </w:p>
    <w:p w14:paraId="1F37AACC" w14:textId="77777777" w:rsidR="00F317BB" w:rsidRPr="00AA4593" w:rsidRDefault="00F317BB" w:rsidP="00E31FD3">
      <w:pPr>
        <w:pStyle w:val="NormalWeb"/>
        <w:spacing w:after="0" w:afterAutospacing="0" w:line="480" w:lineRule="auto"/>
        <w:ind w:firstLine="720"/>
        <w:jc w:val="both"/>
        <w:rPr>
          <w:rFonts w:ascii="Arial" w:hAnsi="Arial" w:cs="Arial"/>
          <w:sz w:val="20"/>
          <w:szCs w:val="20"/>
        </w:rPr>
      </w:pPr>
      <w:r w:rsidRPr="00AA4593">
        <w:rPr>
          <w:rFonts w:ascii="Arial" w:hAnsi="Arial" w:cs="Arial"/>
          <w:sz w:val="20"/>
          <w:szCs w:val="20"/>
        </w:rPr>
        <w:t>The 10 ml sample was diluted with distilled water to a volume of 100 ml. The solution was then transferred into a burette. In a conical flask, 5 ml of Fehling A and 5 ml of Fehling solution B were combined, followed by the addition of 10 ml of distilled water. Using the methylene blue indicator, the solution was heated and then titrated again with this burette solution until the red precipitate was observed. The end point is noted for each sample.</w:t>
      </w:r>
    </w:p>
    <w:p w14:paraId="35A0042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Reducing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56CB9D1D" w14:textId="5FD95086"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Pr>
          <w:rFonts w:ascii="Arial" w:hAnsi="Arial" w:cs="Arial"/>
          <w:b/>
          <w:bCs/>
        </w:rPr>
        <w:t>.2</w:t>
      </w:r>
      <w:r w:rsidR="00F317BB" w:rsidRPr="00F317BB">
        <w:rPr>
          <w:rFonts w:ascii="Arial" w:hAnsi="Arial" w:cs="Arial"/>
          <w:b/>
          <w:bCs/>
        </w:rPr>
        <w:t xml:space="preserve"> Total sugar (%)</w:t>
      </w:r>
    </w:p>
    <w:p w14:paraId="67E1272F" w14:textId="2BEC712E"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380A2C97">
        <w:rPr>
          <w:rFonts w:ascii="Arial" w:hAnsi="Arial" w:cs="Arial"/>
          <w:sz w:val="20"/>
          <w:szCs w:val="20"/>
        </w:rPr>
        <w:t xml:space="preserve">Transfer 50 ml of the clarified solution into a 250-ml conical flask using a pipette. Then, add 5 g of citric acid and 50 ml of water to the flask. Gently boil the mixture for 10 minutes to ensure the complete inversion of </w:t>
      </w:r>
      <w:bookmarkStart w:id="37" w:name="_Int_9eLx7chW"/>
      <w:r w:rsidRPr="380A2C97">
        <w:rPr>
          <w:rFonts w:ascii="Arial" w:hAnsi="Arial" w:cs="Arial"/>
          <w:sz w:val="20"/>
          <w:szCs w:val="20"/>
        </w:rPr>
        <w:t>sucrose, and</w:t>
      </w:r>
      <w:bookmarkEnd w:id="37"/>
      <w:r w:rsidRPr="380A2C97">
        <w:rPr>
          <w:rFonts w:ascii="Arial" w:hAnsi="Arial" w:cs="Arial"/>
          <w:sz w:val="20"/>
          <w:szCs w:val="20"/>
        </w:rPr>
        <w:t xml:space="preserve"> then allow it to cool. Next, transfer the cooled solution to a 250-ml </w:t>
      </w:r>
      <w:r w:rsidRPr="380A2C97">
        <w:rPr>
          <w:rFonts w:ascii="Arial" w:hAnsi="Arial" w:cs="Arial"/>
          <w:sz w:val="20"/>
          <w:szCs w:val="20"/>
        </w:rPr>
        <w:lastRenderedPageBreak/>
        <w:t xml:space="preserve">volumetric flask and neutralize it with 1 N NaOH, using phenolphthalein as an indicator. Finally, add enough additional solution to reach the desired volume in the flask. To achieve inversion at room temperature, take a 50-ml aliquot of the clarified and deleaded solution and transfer it to a 250-ml flask. Add 10 ml of HCI (1+1) to the flask and let it stand at room temperature (20° C or above) for 24 hours. Afterward, neutralize the solution with a concentrated NaOH solution and adjust the volume to the desired </w:t>
      </w:r>
      <w:r w:rsidR="005B7461" w:rsidRPr="380A2C97">
        <w:rPr>
          <w:rFonts w:ascii="Arial" w:hAnsi="Arial" w:cs="Arial"/>
          <w:sz w:val="20"/>
          <w:szCs w:val="20"/>
        </w:rPr>
        <w:t>level.</w:t>
      </w:r>
      <w:r w:rsidR="005B7461" w:rsidRPr="00AA4593">
        <w:rPr>
          <w:rFonts w:ascii="Arial" w:hAnsi="Arial" w:cs="Arial"/>
          <w:sz w:val="20"/>
          <w:szCs w:val="20"/>
        </w:rPr>
        <w:t xml:space="preserve"> Take</w:t>
      </w:r>
      <w:r w:rsidRPr="00AA4593">
        <w:rPr>
          <w:rFonts w:ascii="Arial" w:hAnsi="Arial" w:cs="Arial"/>
          <w:sz w:val="20"/>
          <w:szCs w:val="20"/>
        </w:rPr>
        <w:t xml:space="preserve"> an aliquot and determine the total sugars as invert sugars.</w:t>
      </w:r>
    </w:p>
    <w:p w14:paraId="43A91D2D"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Total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49D11ECA" w14:textId="3AD8E8F7" w:rsidR="00F317BB" w:rsidRPr="00F317BB" w:rsidRDefault="00BD5D94" w:rsidP="00E31FD3">
      <w:pPr>
        <w:spacing w:after="0" w:line="480" w:lineRule="auto"/>
        <w:jc w:val="both"/>
        <w:rPr>
          <w:rFonts w:ascii="Arial" w:hAnsi="Arial" w:cs="Arial"/>
          <w:b/>
          <w:bCs/>
        </w:rPr>
      </w:pPr>
      <w:r w:rsidRPr="380A2C97">
        <w:rPr>
          <w:rFonts w:ascii="Arial" w:hAnsi="Arial" w:cs="Arial"/>
          <w:b/>
          <w:bCs/>
        </w:rPr>
        <w:t>2.</w:t>
      </w:r>
      <w:r w:rsidR="00AA50A8" w:rsidRPr="380A2C97">
        <w:rPr>
          <w:rFonts w:ascii="Arial" w:hAnsi="Arial" w:cs="Arial"/>
          <w:b/>
          <w:bCs/>
        </w:rPr>
        <w:t>6</w:t>
      </w:r>
      <w:r w:rsidRPr="380A2C97">
        <w:rPr>
          <w:rFonts w:ascii="Arial" w:hAnsi="Arial" w:cs="Arial"/>
          <w:b/>
          <w:bCs/>
        </w:rPr>
        <w:t>.3</w:t>
      </w:r>
      <w:r w:rsidR="00F317BB" w:rsidRPr="380A2C97">
        <w:rPr>
          <w:rFonts w:ascii="Arial" w:hAnsi="Arial" w:cs="Arial"/>
          <w:b/>
          <w:bCs/>
        </w:rPr>
        <w:t xml:space="preserve"> Non-Reducing sugar (%)</w:t>
      </w:r>
    </w:p>
    <w:p w14:paraId="7697043F"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The non-reducing sugar percentage was calculated by deducting the reducing sugar percentage from the total sugar content and then presented as a percentage.</w:t>
      </w:r>
    </w:p>
    <w:p w14:paraId="1A8ACF10"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 xml:space="preserve">Non-Reducing sugar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p"/>
            </m:rPr>
            <w:rPr>
              <w:rFonts w:ascii="Cambria Math" w:hAnsi="Cambria Math" w:cs="Arial"/>
              <w:sz w:val="20"/>
              <w:szCs w:val="20"/>
            </w:rPr>
            <m:t xml:space="preserve">=Total sugar </m:t>
          </m:r>
          <m:d>
            <m:dPr>
              <m:ctrlPr>
                <w:rPr>
                  <w:rFonts w:ascii="Cambria Math" w:hAnsi="Cambria Math" w:cs="Arial"/>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-Reducing sugar</m:t>
          </m:r>
          <m:d>
            <m:dPr>
              <m:ctrlPr>
                <w:rPr>
                  <w:rFonts w:ascii="Cambria Math" w:hAnsi="Cambria Math" w:cs="Arial"/>
                  <w:sz w:val="20"/>
                  <w:szCs w:val="20"/>
                </w:rPr>
              </m:ctrlPr>
            </m:dPr>
            <m:e>
              <m:r>
                <m:rPr>
                  <m:sty m:val="p"/>
                </m:rPr>
                <w:rPr>
                  <w:rFonts w:ascii="Cambria Math" w:hAnsi="Cambria Math" w:cs="Arial"/>
                  <w:sz w:val="20"/>
                  <w:szCs w:val="20"/>
                </w:rPr>
                <m:t>%</m:t>
              </m:r>
            </m:e>
          </m:d>
        </m:oMath>
      </m:oMathPara>
    </w:p>
    <w:p w14:paraId="6874FB53" w14:textId="4F87E789"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7</w:t>
      </w:r>
      <w:r w:rsidR="00F317BB" w:rsidRPr="00F317BB">
        <w:rPr>
          <w:rFonts w:ascii="Arial" w:hAnsi="Arial" w:cs="Arial"/>
          <w:b/>
          <w:bCs/>
        </w:rPr>
        <w:t xml:space="preserve"> Anthocyanin (ppm)</w:t>
      </w:r>
    </w:p>
    <w:p w14:paraId="6ADA9144" w14:textId="383B565F"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Total anthocyanins were determined according to the pH differential spectroscopic method</w:t>
      </w:r>
      <w:r w:rsidR="00E31FD3">
        <w:rPr>
          <w:rFonts w:ascii="Arial" w:hAnsi="Arial" w:cs="Arial"/>
          <w:sz w:val="20"/>
          <w:szCs w:val="20"/>
        </w:rPr>
        <w:t xml:space="preserve"> (</w:t>
      </w:r>
      <w:r w:rsidRPr="00AA4593">
        <w:rPr>
          <w:rFonts w:ascii="Arial" w:hAnsi="Arial" w:cs="Arial"/>
          <w:sz w:val="20"/>
          <w:szCs w:val="20"/>
        </w:rPr>
        <w:t>Cheng and Breen 1991</w:t>
      </w:r>
      <w:r w:rsidR="00E31FD3">
        <w:rPr>
          <w:rFonts w:ascii="Arial" w:hAnsi="Arial" w:cs="Arial"/>
          <w:sz w:val="20"/>
          <w:szCs w:val="20"/>
        </w:rPr>
        <w:t>)</w:t>
      </w:r>
      <w:r w:rsidRPr="00AA4593">
        <w:rPr>
          <w:rFonts w:ascii="Arial" w:hAnsi="Arial" w:cs="Arial"/>
          <w:sz w:val="20"/>
          <w:szCs w:val="20"/>
        </w:rPr>
        <w:t xml:space="preserve">. </w:t>
      </w:r>
      <w:bookmarkStart w:id="38" w:name="_Int_FY9WLL9C"/>
      <w:r w:rsidRPr="00AA4593">
        <w:rPr>
          <w:rFonts w:ascii="Arial" w:hAnsi="Arial" w:cs="Arial"/>
          <w:sz w:val="20"/>
          <w:szCs w:val="20"/>
        </w:rPr>
        <w:t>3 ml</w:t>
      </w:r>
      <w:bookmarkEnd w:id="38"/>
      <w:r w:rsidRPr="00AA4593">
        <w:rPr>
          <w:rFonts w:ascii="Arial" w:hAnsi="Arial" w:cs="Arial"/>
          <w:sz w:val="20"/>
          <w:szCs w:val="20"/>
        </w:rPr>
        <w:t xml:space="preserve"> of extracts were diluted in </w:t>
      </w:r>
      <w:bookmarkStart w:id="39" w:name="_Int_8faudIxF"/>
      <w:r w:rsidRPr="00AA4593">
        <w:rPr>
          <w:rFonts w:ascii="Arial" w:hAnsi="Arial" w:cs="Arial"/>
          <w:sz w:val="20"/>
          <w:szCs w:val="20"/>
        </w:rPr>
        <w:t>5 ml</w:t>
      </w:r>
      <w:bookmarkEnd w:id="39"/>
      <w:r w:rsidRPr="00AA4593">
        <w:rPr>
          <w:rFonts w:ascii="Arial" w:hAnsi="Arial" w:cs="Arial"/>
          <w:sz w:val="20"/>
          <w:szCs w:val="20"/>
        </w:rPr>
        <w:t xml:space="preserve"> of two different buffers; 0.025 M potassium chloride pH = 1.0 and 0.4 M sodium acetate pH = 4.5, respectively. After 30 minutes of incubation at room temperature, absorption (A) was measured at λ = 510 and λ = 700 nm (Thermo Scientific Helios β, UK). All extracts were analyzed in duplicate.</w:t>
      </w:r>
    </w:p>
    <w:p w14:paraId="5E03D00B" w14:textId="21EE7EA2" w:rsidR="00F317BB" w:rsidRPr="00F317BB" w:rsidRDefault="00BD5D94" w:rsidP="00E31FD3">
      <w:pPr>
        <w:spacing w:after="0" w:line="480" w:lineRule="auto"/>
        <w:jc w:val="both"/>
        <w:rPr>
          <w:rFonts w:ascii="Arial" w:hAnsi="Arial" w:cs="Arial"/>
          <w:b/>
          <w:bCs/>
        </w:rPr>
      </w:pPr>
      <w:r>
        <w:rPr>
          <w:rFonts w:ascii="Arial" w:hAnsi="Arial" w:cs="Arial"/>
          <w:b/>
          <w:bCs/>
        </w:rPr>
        <w:t>2.8</w:t>
      </w:r>
      <w:r w:rsidR="00F317BB" w:rsidRPr="00F317BB">
        <w:rPr>
          <w:rFonts w:ascii="Arial" w:hAnsi="Arial" w:cs="Arial"/>
          <w:b/>
          <w:bCs/>
        </w:rPr>
        <w:t xml:space="preserve"> Lab Value (L, a, b)</w:t>
      </w:r>
    </w:p>
    <w:p w14:paraId="68ED49FF" w14:textId="3847B747" w:rsidR="00F317BB" w:rsidRPr="00AA4593" w:rsidRDefault="00F317BB" w:rsidP="00E31FD3">
      <w:pPr>
        <w:spacing w:after="0" w:line="480" w:lineRule="auto"/>
        <w:ind w:firstLine="709"/>
        <w:jc w:val="both"/>
        <w:rPr>
          <w:rFonts w:ascii="Arial" w:hAnsi="Arial" w:cs="Arial"/>
          <w:sz w:val="20"/>
          <w:szCs w:val="20"/>
        </w:rPr>
      </w:pPr>
      <w:r w:rsidRPr="380A2C97">
        <w:rPr>
          <w:rFonts w:ascii="Arial" w:hAnsi="Arial" w:cs="Arial"/>
          <w:sz w:val="20"/>
          <w:szCs w:val="20"/>
        </w:rPr>
        <w:t xml:space="preserve">The L, a, b scales rise above language barriers enabling companies to easily communicate </w:t>
      </w:r>
      <w:r w:rsidR="56D9F14F" w:rsidRPr="380A2C97">
        <w:rPr>
          <w:rFonts w:ascii="Arial" w:hAnsi="Arial" w:cs="Arial"/>
          <w:sz w:val="20"/>
          <w:szCs w:val="20"/>
        </w:rPr>
        <w:t>colour</w:t>
      </w:r>
      <w:r w:rsidRPr="380A2C97">
        <w:rPr>
          <w:rFonts w:ascii="Arial" w:hAnsi="Arial" w:cs="Arial"/>
          <w:sz w:val="20"/>
          <w:szCs w:val="20"/>
        </w:rPr>
        <w:t xml:space="preserve"> and </w:t>
      </w:r>
      <w:r w:rsidR="2E0601FF" w:rsidRPr="380A2C97">
        <w:rPr>
          <w:rFonts w:ascii="Arial" w:hAnsi="Arial" w:cs="Arial"/>
          <w:sz w:val="20"/>
          <w:szCs w:val="20"/>
        </w:rPr>
        <w:t>colour</w:t>
      </w:r>
      <w:r w:rsidRPr="380A2C97">
        <w:rPr>
          <w:rFonts w:ascii="Arial" w:hAnsi="Arial" w:cs="Arial"/>
          <w:sz w:val="20"/>
          <w:szCs w:val="20"/>
        </w:rPr>
        <w:t xml:space="preserve"> differences. Hunter L, a, b </w:t>
      </w:r>
      <w:r w:rsidR="7F8DE96D" w:rsidRPr="380A2C97">
        <w:rPr>
          <w:rFonts w:ascii="Arial" w:hAnsi="Arial" w:cs="Arial"/>
          <w:sz w:val="20"/>
          <w:szCs w:val="20"/>
        </w:rPr>
        <w:t>colour</w:t>
      </w:r>
      <w:r w:rsidRPr="380A2C97">
        <w:rPr>
          <w:rFonts w:ascii="Arial" w:hAnsi="Arial" w:cs="Arial"/>
          <w:sz w:val="20"/>
          <w:szCs w:val="20"/>
        </w:rPr>
        <w:t xml:space="preserve"> scales based on the Opponent-</w:t>
      </w:r>
      <w:r w:rsidR="6F99F67C" w:rsidRPr="380A2C97">
        <w:rPr>
          <w:rFonts w:ascii="Arial" w:hAnsi="Arial" w:cs="Arial"/>
          <w:sz w:val="20"/>
          <w:szCs w:val="20"/>
        </w:rPr>
        <w:t>Colour</w:t>
      </w:r>
      <w:r w:rsidRPr="380A2C97">
        <w:rPr>
          <w:rFonts w:ascii="Arial" w:hAnsi="Arial" w:cs="Arial"/>
          <w:sz w:val="20"/>
          <w:szCs w:val="20"/>
        </w:rPr>
        <w:t xml:space="preserve"> Theory. This theory assumes that the receptors in the human eye perceive </w:t>
      </w:r>
      <w:r w:rsidR="37CEE227" w:rsidRPr="380A2C97">
        <w:rPr>
          <w:rFonts w:ascii="Arial" w:hAnsi="Arial" w:cs="Arial"/>
          <w:sz w:val="20"/>
          <w:szCs w:val="20"/>
        </w:rPr>
        <w:t>colour</w:t>
      </w:r>
      <w:r w:rsidRPr="380A2C97">
        <w:rPr>
          <w:rFonts w:ascii="Arial" w:hAnsi="Arial" w:cs="Arial"/>
          <w:sz w:val="20"/>
          <w:szCs w:val="20"/>
        </w:rPr>
        <w:t xml:space="preserve"> as the following pairs of opposites.</w:t>
      </w:r>
    </w:p>
    <w:p w14:paraId="723CAF66"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L scale:</w:t>
      </w:r>
      <w:r w:rsidRPr="00AA4593">
        <w:rPr>
          <w:rFonts w:ascii="Arial" w:hAnsi="Arial" w:cs="Arial"/>
          <w:sz w:val="20"/>
          <w:szCs w:val="20"/>
        </w:rPr>
        <w:t xml:space="preserve"> Light vs. dark where a low number (0-50) indicates dark, and a high number (51-100) indicates light.</w:t>
      </w:r>
    </w:p>
    <w:p w14:paraId="1D21CE3F"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a scale:</w:t>
      </w:r>
      <w:r w:rsidRPr="00AA4593">
        <w:rPr>
          <w:rFonts w:ascii="Arial" w:hAnsi="Arial" w:cs="Arial"/>
          <w:sz w:val="20"/>
          <w:szCs w:val="20"/>
        </w:rPr>
        <w:t xml:space="preserve"> Red vs. green where a positive number indicates red, and a negative number indicates green.</w:t>
      </w:r>
    </w:p>
    <w:p w14:paraId="74C99ADF" w14:textId="2F08C2BE" w:rsidR="00F317BB" w:rsidRPr="00F317BB"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b scale:</w:t>
      </w:r>
      <w:r w:rsidRPr="00AA4593">
        <w:rPr>
          <w:rFonts w:ascii="Arial" w:hAnsi="Arial" w:cs="Arial"/>
          <w:sz w:val="20"/>
          <w:szCs w:val="20"/>
        </w:rPr>
        <w:t xml:space="preserve"> Yellow vs. blue where a positive number indicates yellow, and a negative number indicates blue.</w:t>
      </w:r>
    </w:p>
    <w:p w14:paraId="180B90F6" w14:textId="15313843" w:rsidR="00F317BB" w:rsidRPr="005675F0" w:rsidRDefault="00AA4593" w:rsidP="00E31FD3">
      <w:pPr>
        <w:spacing w:after="0" w:line="480" w:lineRule="auto"/>
        <w:jc w:val="both"/>
        <w:rPr>
          <w:rFonts w:ascii="Arial" w:hAnsi="Arial" w:cs="Arial"/>
          <w:b/>
          <w:lang w:val="en-US"/>
        </w:rPr>
      </w:pPr>
      <w:r w:rsidRPr="00AA4593">
        <w:rPr>
          <w:rFonts w:ascii="Arial" w:hAnsi="Arial" w:cs="Arial"/>
          <w:b/>
          <w:lang w:val="en-US"/>
        </w:rPr>
        <w:t xml:space="preserve">3. </w:t>
      </w:r>
      <w:r w:rsidR="00B17E1F">
        <w:rPr>
          <w:rFonts w:ascii="Arial" w:hAnsi="Arial" w:cs="Arial"/>
          <w:b/>
          <w:lang w:val="en-US"/>
        </w:rPr>
        <w:t>R</w:t>
      </w:r>
      <w:r w:rsidRPr="00AA4593">
        <w:rPr>
          <w:rFonts w:ascii="Arial" w:hAnsi="Arial" w:cs="Arial"/>
          <w:b/>
          <w:lang w:val="en-US"/>
        </w:rPr>
        <w:t xml:space="preserve">esults and </w:t>
      </w:r>
      <w:r w:rsidR="00B17E1F">
        <w:rPr>
          <w:rFonts w:ascii="Arial" w:hAnsi="Arial" w:cs="Arial"/>
          <w:b/>
          <w:lang w:val="en-US"/>
        </w:rPr>
        <w:t>D</w:t>
      </w:r>
      <w:r w:rsidRPr="00AA4593">
        <w:rPr>
          <w:rFonts w:ascii="Arial" w:hAnsi="Arial" w:cs="Arial"/>
          <w:b/>
          <w:lang w:val="en-US"/>
        </w:rPr>
        <w:t>iscussion</w:t>
      </w:r>
    </w:p>
    <w:p w14:paraId="3B6188EB" w14:textId="6777760A" w:rsidR="00E36668" w:rsidRPr="00550AE7" w:rsidRDefault="00550AE7" w:rsidP="00E31FD3">
      <w:pPr>
        <w:spacing w:after="0" w:line="480" w:lineRule="auto"/>
        <w:ind w:firstLine="720"/>
        <w:jc w:val="both"/>
        <w:rPr>
          <w:rFonts w:ascii="Arial" w:hAnsi="Arial" w:cs="Arial"/>
          <w:sz w:val="20"/>
          <w:szCs w:val="20"/>
        </w:rPr>
      </w:pPr>
      <w:r w:rsidRPr="00550AE7">
        <w:rPr>
          <w:rFonts w:ascii="Arial" w:hAnsi="Arial" w:cs="Arial"/>
          <w:sz w:val="20"/>
          <w:szCs w:val="20"/>
        </w:rPr>
        <w:lastRenderedPageBreak/>
        <w:t xml:space="preserve">Application of RDF and foliar sprays of NPK showed significant differences in </w:t>
      </w:r>
      <w:ins w:id="40" w:author="Subhasmita Sahu" w:date="2025-04-14T18:42:00Z" w16du:dateUtc="2025-04-14T13:12:00Z">
        <w:r w:rsidR="00B17056">
          <w:rPr>
            <w:rFonts w:ascii="Arial" w:hAnsi="Arial" w:cs="Arial"/>
            <w:sz w:val="20"/>
            <w:szCs w:val="20"/>
          </w:rPr>
          <w:t>T</w:t>
        </w:r>
      </w:ins>
      <w:del w:id="41" w:author="Subhasmita Sahu" w:date="2025-04-14T18:42:00Z" w16du:dateUtc="2025-04-14T13:12:00Z">
        <w:r w:rsidDel="00B17056">
          <w:rPr>
            <w:rFonts w:ascii="Arial" w:hAnsi="Arial" w:cs="Arial"/>
            <w:sz w:val="20"/>
            <w:szCs w:val="20"/>
          </w:rPr>
          <w:delText>t</w:delText>
        </w:r>
      </w:del>
      <w:r>
        <w:rPr>
          <w:rFonts w:ascii="Arial" w:hAnsi="Arial" w:cs="Arial"/>
          <w:sz w:val="20"/>
          <w:szCs w:val="20"/>
        </w:rPr>
        <w:t xml:space="preserve">otal Soluble solid </w:t>
      </w:r>
      <w:r w:rsidRPr="00550AE7">
        <w:rPr>
          <w:rFonts w:ascii="Arial" w:hAnsi="Arial" w:cs="Arial"/>
          <w:sz w:val="20"/>
          <w:szCs w:val="20"/>
        </w:rPr>
        <w:t xml:space="preserve">and </w:t>
      </w:r>
      <w:r>
        <w:rPr>
          <w:rFonts w:ascii="Arial" w:hAnsi="Arial" w:cs="Arial"/>
          <w:sz w:val="20"/>
          <w:szCs w:val="20"/>
        </w:rPr>
        <w:t>sugar</w:t>
      </w:r>
      <w:r w:rsidRPr="00550AE7">
        <w:rPr>
          <w:rFonts w:ascii="Arial" w:hAnsi="Arial" w:cs="Arial"/>
          <w:sz w:val="20"/>
          <w:szCs w:val="20"/>
        </w:rPr>
        <w:t xml:space="preserve"> (</w:t>
      </w:r>
      <w:r w:rsidRPr="00C10684">
        <w:rPr>
          <w:rFonts w:ascii="Arial" w:hAnsi="Arial" w:cs="Arial"/>
          <w:sz w:val="20"/>
          <w:szCs w:val="20"/>
        </w:rPr>
        <w:t xml:space="preserve">Table </w:t>
      </w:r>
      <w:r w:rsidR="00C10684">
        <w:rPr>
          <w:rFonts w:ascii="Arial" w:hAnsi="Arial" w:cs="Arial"/>
          <w:sz w:val="20"/>
          <w:szCs w:val="20"/>
        </w:rPr>
        <w:t>1</w:t>
      </w:r>
      <w:r w:rsidRPr="00C10684">
        <w:rPr>
          <w:rFonts w:ascii="Arial" w:hAnsi="Arial" w:cs="Arial"/>
          <w:sz w:val="20"/>
          <w:szCs w:val="20"/>
        </w:rPr>
        <w:t>)</w:t>
      </w:r>
      <w:r w:rsidRPr="00550AE7">
        <w:rPr>
          <w:rFonts w:ascii="Arial" w:hAnsi="Arial" w:cs="Arial"/>
          <w:color w:val="FF0000"/>
          <w:sz w:val="20"/>
          <w:szCs w:val="20"/>
        </w:rPr>
        <w:t>.</w:t>
      </w:r>
      <w:r>
        <w:rPr>
          <w:rFonts w:ascii="Arial" w:hAnsi="Arial" w:cs="Arial"/>
          <w:color w:val="FF0000"/>
          <w:sz w:val="20"/>
          <w:szCs w:val="20"/>
        </w:rPr>
        <w:t xml:space="preserve"> </w:t>
      </w:r>
      <w:bookmarkStart w:id="42" w:name="_Hlk168398753"/>
      <w:r w:rsidRPr="00550AE7">
        <w:rPr>
          <w:rFonts w:ascii="Arial" w:hAnsi="Arial" w:cs="Arial"/>
          <w:sz w:val="20"/>
          <w:szCs w:val="20"/>
        </w:rPr>
        <w:t>The</w:t>
      </w:r>
      <w:r>
        <w:rPr>
          <w:rFonts w:ascii="Arial" w:hAnsi="Arial" w:cs="Arial"/>
          <w:color w:val="FF0000"/>
          <w:sz w:val="20"/>
          <w:szCs w:val="20"/>
        </w:rPr>
        <w:t xml:space="preserve"> </w:t>
      </w:r>
      <w:r w:rsidRPr="00550AE7">
        <w:rPr>
          <w:rFonts w:ascii="Arial" w:hAnsi="Arial" w:cs="Arial"/>
          <w:sz w:val="20"/>
          <w:szCs w:val="20"/>
        </w:rPr>
        <w:t>maximum TSS (8.6ºBrix)</w:t>
      </w:r>
      <w:r>
        <w:rPr>
          <w:rFonts w:ascii="Arial" w:hAnsi="Arial" w:cs="Arial"/>
          <w:sz w:val="20"/>
          <w:szCs w:val="20"/>
        </w:rPr>
        <w:t xml:space="preserve">, </w:t>
      </w:r>
      <w:bookmarkStart w:id="43" w:name="_Hlk168398826"/>
      <w:r w:rsidRPr="00550AE7">
        <w:rPr>
          <w:rFonts w:ascii="Arial" w:hAnsi="Arial" w:cs="Arial"/>
          <w:sz w:val="20"/>
          <w:szCs w:val="20"/>
        </w:rPr>
        <w:t>maximum total sugars (7.9</w:t>
      </w:r>
      <w:r w:rsidR="00CC2594">
        <w:rPr>
          <w:rFonts w:ascii="Arial" w:hAnsi="Arial" w:cs="Arial"/>
          <w:sz w:val="20"/>
          <w:szCs w:val="20"/>
        </w:rPr>
        <w:t xml:space="preserve">0 </w:t>
      </w:r>
      <w:r w:rsidRPr="00550AE7">
        <w:rPr>
          <w:rFonts w:ascii="Arial" w:hAnsi="Arial" w:cs="Arial"/>
          <w:sz w:val="20"/>
          <w:szCs w:val="20"/>
        </w:rPr>
        <w:t>%), non-reducing sugars (4.92%) and reducing sugar (2.98</w:t>
      </w:r>
      <w:r w:rsidR="00CC2594">
        <w:rPr>
          <w:rFonts w:ascii="Arial" w:hAnsi="Arial" w:cs="Arial"/>
          <w:sz w:val="20"/>
          <w:szCs w:val="20"/>
        </w:rPr>
        <w:t xml:space="preserve"> %</w:t>
      </w:r>
      <w:r w:rsidRPr="00550AE7">
        <w:rPr>
          <w:rFonts w:ascii="Arial" w:hAnsi="Arial" w:cs="Arial"/>
          <w:sz w:val="20"/>
          <w:szCs w:val="20"/>
        </w:rPr>
        <w:t>)</w:t>
      </w:r>
      <w:bookmarkEnd w:id="43"/>
      <w:r w:rsidRPr="00550AE7">
        <w:rPr>
          <w:rFonts w:ascii="Arial" w:hAnsi="Arial" w:cs="Arial"/>
          <w:sz w:val="20"/>
          <w:szCs w:val="20"/>
        </w:rPr>
        <w:t xml:space="preserve"> </w:t>
      </w:r>
      <w:bookmarkEnd w:id="42"/>
      <w:r w:rsidRPr="00550AE7">
        <w:rPr>
          <w:rFonts w:ascii="Arial" w:hAnsi="Arial" w:cs="Arial"/>
          <w:sz w:val="20"/>
          <w:szCs w:val="20"/>
        </w:rPr>
        <w:t>was recorded with NPK 50% (soil application) + 1</w:t>
      </w:r>
      <w:r w:rsidRPr="00550AE7">
        <w:rPr>
          <w:rFonts w:ascii="Arial" w:hAnsi="Arial" w:cs="Arial"/>
          <w:sz w:val="20"/>
          <w:szCs w:val="20"/>
          <w:vertAlign w:val="superscript"/>
        </w:rPr>
        <w:t>st</w:t>
      </w:r>
      <w:r w:rsidRPr="00550AE7">
        <w:rPr>
          <w:rFonts w:ascii="Arial" w:hAnsi="Arial" w:cs="Arial"/>
          <w:sz w:val="20"/>
          <w:szCs w:val="20"/>
        </w:rPr>
        <w:t xml:space="preserve"> spray of 19:19:19 at 45 DAT, 2nd spray of 0:52:34 at 60 DAT, and 3rd spray of 0:0:50 at 75 DAT (T</w:t>
      </w:r>
      <w:r w:rsidRPr="00E36668">
        <w:rPr>
          <w:rFonts w:ascii="Arial" w:hAnsi="Arial" w:cs="Arial"/>
          <w:sz w:val="20"/>
          <w:szCs w:val="20"/>
          <w:vertAlign w:val="subscript"/>
        </w:rPr>
        <w:t>4</w:t>
      </w:r>
      <w:r w:rsidRPr="00550AE7">
        <w:rPr>
          <w:rFonts w:ascii="Arial" w:hAnsi="Arial" w:cs="Arial"/>
          <w:sz w:val="20"/>
          <w:szCs w:val="20"/>
        </w:rPr>
        <w:t>)</w:t>
      </w:r>
      <w:r w:rsidR="00E36668">
        <w:rPr>
          <w:rFonts w:ascii="Arial" w:hAnsi="Arial" w:cs="Arial"/>
          <w:sz w:val="20"/>
          <w:szCs w:val="20"/>
        </w:rPr>
        <w:t xml:space="preserve">. </w:t>
      </w:r>
      <w:r w:rsidRPr="00550AE7">
        <w:rPr>
          <w:rFonts w:ascii="Arial" w:hAnsi="Arial" w:cs="Arial"/>
          <w:sz w:val="20"/>
          <w:szCs w:val="20"/>
        </w:rPr>
        <w:t xml:space="preserve">The rise </w:t>
      </w:r>
      <w:r>
        <w:rPr>
          <w:rFonts w:ascii="Arial" w:hAnsi="Arial" w:cs="Arial"/>
          <w:sz w:val="20"/>
          <w:szCs w:val="20"/>
        </w:rPr>
        <w:t xml:space="preserve">TSS and </w:t>
      </w:r>
      <w:r w:rsidRPr="00550AE7">
        <w:rPr>
          <w:rFonts w:ascii="Arial" w:hAnsi="Arial" w:cs="Arial"/>
          <w:sz w:val="20"/>
          <w:szCs w:val="20"/>
        </w:rPr>
        <w:t>sugar levels in fruits could potentially be attributed to the increased absorption of NPK nutrients through foliar application, which is facilitated by the movement of plant assimilates into the developing fruits. The higher amounts of sugar</w:t>
      </w:r>
      <w:r>
        <w:rPr>
          <w:rFonts w:ascii="Arial" w:hAnsi="Arial" w:cs="Arial"/>
          <w:sz w:val="20"/>
          <w:szCs w:val="20"/>
        </w:rPr>
        <w:t>s</w:t>
      </w:r>
      <w:r w:rsidRPr="00550AE7">
        <w:rPr>
          <w:rFonts w:ascii="Arial" w:hAnsi="Arial" w:cs="Arial"/>
          <w:sz w:val="20"/>
          <w:szCs w:val="20"/>
        </w:rPr>
        <w:t xml:space="preserve"> can be linked to the presence of potassium, which enhances carbohydrate metabolism, and potash acts as a catalyst. The increase in sugar content may also be a result of the foliar application of potassium which play a significant role in the synthesis and breakdown of carbohydrates, as well as the translocation and synthesis of proteins. Additionally, they aid in the neutralization of physiologically important organic acids and assist in the conversion of starch into simple sugars. Furthermore, these substances are involved in the loading and unloading of sucrose and amino acids in the phloem. </w:t>
      </w:r>
      <w:r w:rsidR="00E36668" w:rsidRPr="00550AE7">
        <w:rPr>
          <w:rFonts w:ascii="Arial" w:hAnsi="Arial" w:cs="Arial"/>
          <w:sz w:val="20"/>
          <w:szCs w:val="20"/>
        </w:rPr>
        <w:t>These results</w:t>
      </w:r>
      <w:r w:rsidRPr="00550AE7">
        <w:rPr>
          <w:rFonts w:ascii="Arial" w:hAnsi="Arial" w:cs="Arial"/>
          <w:sz w:val="20"/>
          <w:szCs w:val="20"/>
        </w:rPr>
        <w:t xml:space="preserve"> were correspondence with Awad </w:t>
      </w:r>
      <w:r w:rsidR="008E4287" w:rsidRPr="008E4287">
        <w:rPr>
          <w:rFonts w:ascii="Arial" w:hAnsi="Arial" w:cs="Arial"/>
          <w:i/>
          <w:iCs/>
          <w:sz w:val="20"/>
          <w:szCs w:val="20"/>
        </w:rPr>
        <w:t>et al</w:t>
      </w:r>
      <w:r w:rsidRPr="00550AE7">
        <w:rPr>
          <w:rFonts w:ascii="Arial" w:hAnsi="Arial" w:cs="Arial"/>
          <w:sz w:val="20"/>
          <w:szCs w:val="20"/>
        </w:rPr>
        <w:t xml:space="preserve">. (2010), Tohidloo </w:t>
      </w:r>
      <w:r w:rsidR="008E4287" w:rsidRPr="008E4287">
        <w:rPr>
          <w:rFonts w:ascii="Arial" w:hAnsi="Arial" w:cs="Arial"/>
          <w:i/>
          <w:iCs/>
          <w:sz w:val="20"/>
          <w:szCs w:val="20"/>
        </w:rPr>
        <w:t>et al</w:t>
      </w:r>
      <w:r w:rsidRPr="00550AE7">
        <w:rPr>
          <w:rFonts w:ascii="Arial" w:hAnsi="Arial" w:cs="Arial"/>
          <w:sz w:val="20"/>
          <w:szCs w:val="20"/>
        </w:rPr>
        <w:t xml:space="preserve">. </w:t>
      </w:r>
      <w:r w:rsidRPr="00B17E1F">
        <w:rPr>
          <w:rFonts w:ascii="Arial" w:hAnsi="Arial" w:cs="Arial"/>
          <w:sz w:val="20"/>
          <w:szCs w:val="20"/>
          <w:lang w:val="it-IT"/>
        </w:rPr>
        <w:t xml:space="preserve">(2018), Maurya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(2017), Ali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(2023) in strawberry and Siva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w:t>
      </w:r>
      <w:r w:rsidRPr="00550AE7">
        <w:rPr>
          <w:rFonts w:ascii="Arial" w:hAnsi="Arial" w:cs="Arial"/>
          <w:sz w:val="20"/>
          <w:szCs w:val="20"/>
        </w:rPr>
        <w:t>(2018) in pointed gourd.</w:t>
      </w:r>
    </w:p>
    <w:p w14:paraId="2D4797F2" w14:textId="77777777" w:rsidR="007E0ABA" w:rsidRPr="007E0ABA" w:rsidRDefault="007E0ABA"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1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Total soluble solid,</w:t>
      </w:r>
      <w:r w:rsidRPr="007E0ABA">
        <w:rPr>
          <w:rFonts w:ascii="Arial" w:hAnsi="Arial" w:cs="Arial"/>
          <w:b/>
          <w:color w:val="000000" w:themeColor="text1"/>
          <w:sz w:val="20"/>
          <w:szCs w:val="20"/>
        </w:rPr>
        <w:t xml:space="preserve"> Total Sugar (%), Reducing Sugar (%) and Non-reducing Sugar (%) and of Strawberry</w:t>
      </w:r>
    </w:p>
    <w:tbl>
      <w:tblPr>
        <w:tblStyle w:val="TableGrid"/>
        <w:tblW w:w="5000" w:type="pct"/>
        <w:jc w:val="center"/>
        <w:tblLook w:val="04A0" w:firstRow="1" w:lastRow="0" w:firstColumn="1" w:lastColumn="0" w:noHBand="0" w:noVBand="1"/>
      </w:tblPr>
      <w:tblGrid>
        <w:gridCol w:w="4213"/>
        <w:gridCol w:w="1033"/>
        <w:gridCol w:w="1033"/>
        <w:gridCol w:w="1376"/>
        <w:gridCol w:w="1361"/>
      </w:tblGrid>
      <w:tr w:rsidR="007E0ABA" w:rsidRPr="007E0ABA" w14:paraId="0EE568B6"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E9CDC6E"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573" w:type="pct"/>
            <w:tcBorders>
              <w:top w:val="single" w:sz="4" w:space="0" w:color="auto"/>
              <w:left w:val="single" w:sz="4" w:space="0" w:color="auto"/>
              <w:bottom w:val="single" w:sz="4" w:space="0" w:color="auto"/>
              <w:right w:val="single" w:sz="4" w:space="0" w:color="auto"/>
            </w:tcBorders>
            <w:vAlign w:val="center"/>
          </w:tcPr>
          <w:p w14:paraId="52C146AB" w14:textId="77777777" w:rsidR="007E0ABA" w:rsidRPr="007E0ABA" w:rsidRDefault="007E0ABA" w:rsidP="00E31FD3">
            <w:pPr>
              <w:spacing w:line="480" w:lineRule="auto"/>
              <w:jc w:val="center"/>
              <w:rPr>
                <w:rFonts w:ascii="Arial" w:hAnsi="Arial" w:cs="Arial"/>
                <w:b/>
                <w:bCs/>
                <w:sz w:val="20"/>
                <w:szCs w:val="20"/>
              </w:rPr>
            </w:pPr>
            <w:r w:rsidRPr="007E0ABA">
              <w:rPr>
                <w:rFonts w:ascii="Arial" w:hAnsi="Arial" w:cs="Arial"/>
                <w:b/>
                <w:bCs/>
                <w:sz w:val="20"/>
                <w:szCs w:val="20"/>
              </w:rPr>
              <w:t>TSS</w:t>
            </w:r>
          </w:p>
          <w:p w14:paraId="5BC0FEB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sz w:val="20"/>
                <w:szCs w:val="20"/>
              </w:rPr>
              <w:t>(˚Brix)</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F972BA"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Total sugar (%)</w:t>
            </w:r>
          </w:p>
        </w:tc>
        <w:tc>
          <w:tcPr>
            <w:tcW w:w="763" w:type="pct"/>
            <w:tcBorders>
              <w:top w:val="single" w:sz="4" w:space="0" w:color="auto"/>
              <w:left w:val="single" w:sz="4" w:space="0" w:color="auto"/>
              <w:bottom w:val="single" w:sz="4" w:space="0" w:color="auto"/>
              <w:right w:val="single" w:sz="4" w:space="0" w:color="auto"/>
            </w:tcBorders>
            <w:vAlign w:val="center"/>
            <w:hideMark/>
          </w:tcPr>
          <w:p w14:paraId="1DB309C9"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Non-Reducing Sugar (%)</w:t>
            </w:r>
          </w:p>
        </w:tc>
        <w:tc>
          <w:tcPr>
            <w:tcW w:w="755" w:type="pct"/>
            <w:tcBorders>
              <w:top w:val="single" w:sz="4" w:space="0" w:color="auto"/>
              <w:left w:val="single" w:sz="4" w:space="0" w:color="auto"/>
              <w:bottom w:val="single" w:sz="4" w:space="0" w:color="auto"/>
              <w:right w:val="single" w:sz="4" w:space="0" w:color="auto"/>
            </w:tcBorders>
            <w:vAlign w:val="center"/>
            <w:hideMark/>
          </w:tcPr>
          <w:p w14:paraId="788B310B"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Reducing Sugar (%)</w:t>
            </w:r>
          </w:p>
        </w:tc>
      </w:tr>
      <w:tr w:rsidR="007E0ABA" w:rsidRPr="007E0ABA" w14:paraId="0460E583"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1EECF6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573" w:type="pct"/>
            <w:tcBorders>
              <w:top w:val="single" w:sz="4" w:space="0" w:color="auto"/>
              <w:left w:val="single" w:sz="4" w:space="0" w:color="auto"/>
              <w:bottom w:val="single" w:sz="4" w:space="0" w:color="auto"/>
              <w:right w:val="single" w:sz="4" w:space="0" w:color="auto"/>
            </w:tcBorders>
            <w:vAlign w:val="center"/>
          </w:tcPr>
          <w:p w14:paraId="11969E19"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A3BE119"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5.37</w:t>
            </w:r>
          </w:p>
        </w:tc>
        <w:tc>
          <w:tcPr>
            <w:tcW w:w="763" w:type="pct"/>
            <w:tcBorders>
              <w:top w:val="single" w:sz="4" w:space="0" w:color="auto"/>
              <w:left w:val="single" w:sz="4" w:space="0" w:color="auto"/>
              <w:bottom w:val="single" w:sz="4" w:space="0" w:color="auto"/>
              <w:right w:val="single" w:sz="4" w:space="0" w:color="auto"/>
            </w:tcBorders>
            <w:vAlign w:val="center"/>
            <w:hideMark/>
          </w:tcPr>
          <w:p w14:paraId="463768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6BF4FB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2.45</w:t>
            </w:r>
          </w:p>
        </w:tc>
      </w:tr>
      <w:tr w:rsidR="007E0ABA" w:rsidRPr="007E0ABA" w14:paraId="4E3208B2"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4518C83"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178840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7.80</w:t>
            </w:r>
          </w:p>
        </w:tc>
        <w:tc>
          <w:tcPr>
            <w:tcW w:w="573" w:type="pct"/>
            <w:tcBorders>
              <w:top w:val="single" w:sz="4" w:space="0" w:color="auto"/>
              <w:left w:val="single" w:sz="4" w:space="0" w:color="auto"/>
              <w:bottom w:val="single" w:sz="4" w:space="0" w:color="auto"/>
              <w:right w:val="single" w:sz="4" w:space="0" w:color="auto"/>
            </w:tcBorders>
            <w:vAlign w:val="center"/>
            <w:hideMark/>
          </w:tcPr>
          <w:p w14:paraId="6127EFD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6.53</w:t>
            </w:r>
          </w:p>
        </w:tc>
        <w:tc>
          <w:tcPr>
            <w:tcW w:w="763" w:type="pct"/>
            <w:tcBorders>
              <w:top w:val="single" w:sz="4" w:space="0" w:color="auto"/>
              <w:left w:val="single" w:sz="4" w:space="0" w:color="auto"/>
              <w:bottom w:val="single" w:sz="4" w:space="0" w:color="auto"/>
              <w:right w:val="single" w:sz="4" w:space="0" w:color="auto"/>
            </w:tcBorders>
            <w:vAlign w:val="center"/>
            <w:hideMark/>
          </w:tcPr>
          <w:p w14:paraId="5428135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3.99</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BF35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2.55</w:t>
            </w:r>
          </w:p>
        </w:tc>
      </w:tr>
      <w:tr w:rsidR="007E0ABA" w:rsidRPr="007E0ABA" w14:paraId="1AAED880"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0847D30"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5C3833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88C9F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6.13</w:t>
            </w:r>
          </w:p>
        </w:tc>
        <w:tc>
          <w:tcPr>
            <w:tcW w:w="763" w:type="pct"/>
            <w:tcBorders>
              <w:top w:val="single" w:sz="4" w:space="0" w:color="auto"/>
              <w:left w:val="single" w:sz="4" w:space="0" w:color="auto"/>
              <w:bottom w:val="single" w:sz="4" w:space="0" w:color="auto"/>
              <w:right w:val="single" w:sz="4" w:space="0" w:color="auto"/>
            </w:tcBorders>
            <w:vAlign w:val="center"/>
            <w:hideMark/>
          </w:tcPr>
          <w:p w14:paraId="25DE539B"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3.62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3A251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2.51</w:t>
            </w:r>
          </w:p>
        </w:tc>
      </w:tr>
      <w:tr w:rsidR="007E0ABA" w:rsidRPr="007E0ABA" w14:paraId="6CF72A21"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0B46FD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6533F7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8.60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B38C3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7.90</w:t>
            </w:r>
          </w:p>
        </w:tc>
        <w:tc>
          <w:tcPr>
            <w:tcW w:w="763" w:type="pct"/>
            <w:tcBorders>
              <w:top w:val="single" w:sz="4" w:space="0" w:color="auto"/>
              <w:left w:val="single" w:sz="4" w:space="0" w:color="auto"/>
              <w:bottom w:val="single" w:sz="4" w:space="0" w:color="auto"/>
              <w:right w:val="single" w:sz="4" w:space="0" w:color="auto"/>
            </w:tcBorders>
            <w:vAlign w:val="center"/>
            <w:hideMark/>
          </w:tcPr>
          <w:p w14:paraId="2417C8B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3F7B01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2.98</w:t>
            </w:r>
          </w:p>
        </w:tc>
      </w:tr>
      <w:tr w:rsidR="007E0ABA" w:rsidRPr="007E0ABA" w14:paraId="15C85A7F"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1181EC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lastRenderedPageBreak/>
              <w:t>T</w:t>
            </w:r>
            <w:r>
              <w:rPr>
                <w:rFonts w:ascii="Arial" w:hAnsi="Arial" w:cs="Arial"/>
                <w:iCs/>
                <w:color w:val="000000" w:themeColor="text1"/>
                <w:sz w:val="20"/>
                <w:szCs w:val="20"/>
                <w:vertAlign w:val="subscript"/>
              </w:rPr>
              <w:t>5</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7560F28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7.90</w:t>
            </w:r>
          </w:p>
        </w:tc>
        <w:tc>
          <w:tcPr>
            <w:tcW w:w="573" w:type="pct"/>
            <w:tcBorders>
              <w:top w:val="single" w:sz="4" w:space="0" w:color="auto"/>
              <w:left w:val="single" w:sz="4" w:space="0" w:color="auto"/>
              <w:bottom w:val="single" w:sz="4" w:space="0" w:color="auto"/>
              <w:right w:val="single" w:sz="4" w:space="0" w:color="auto"/>
            </w:tcBorders>
            <w:vAlign w:val="center"/>
            <w:hideMark/>
          </w:tcPr>
          <w:p w14:paraId="2345477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7.54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3D4587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4.74</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52565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2.80</w:t>
            </w:r>
          </w:p>
        </w:tc>
      </w:tr>
      <w:tr w:rsidR="007E0ABA" w:rsidRPr="007E0ABA" w14:paraId="50BFF459"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24487D6"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A1C0471"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7FE34BD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6.00</w:t>
            </w:r>
          </w:p>
        </w:tc>
        <w:tc>
          <w:tcPr>
            <w:tcW w:w="763" w:type="pct"/>
            <w:tcBorders>
              <w:top w:val="single" w:sz="4" w:space="0" w:color="auto"/>
              <w:left w:val="single" w:sz="4" w:space="0" w:color="auto"/>
              <w:bottom w:val="single" w:sz="4" w:space="0" w:color="auto"/>
              <w:right w:val="single" w:sz="4" w:space="0" w:color="auto"/>
            </w:tcBorders>
            <w:vAlign w:val="center"/>
            <w:hideMark/>
          </w:tcPr>
          <w:p w14:paraId="4DE2AEA2"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3.32</w:t>
            </w:r>
          </w:p>
        </w:tc>
        <w:tc>
          <w:tcPr>
            <w:tcW w:w="755" w:type="pct"/>
            <w:tcBorders>
              <w:top w:val="single" w:sz="4" w:space="0" w:color="auto"/>
              <w:left w:val="single" w:sz="4" w:space="0" w:color="auto"/>
              <w:bottom w:val="single" w:sz="4" w:space="0" w:color="auto"/>
              <w:right w:val="single" w:sz="4" w:space="0" w:color="auto"/>
            </w:tcBorders>
            <w:vAlign w:val="center"/>
            <w:hideMark/>
          </w:tcPr>
          <w:p w14:paraId="0C526A2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2.75</w:t>
            </w:r>
          </w:p>
        </w:tc>
      </w:tr>
      <w:tr w:rsidR="007E0ABA" w:rsidRPr="007E0ABA" w14:paraId="3495552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F0DD66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00E7A9C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269082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5.61</w:t>
            </w:r>
          </w:p>
        </w:tc>
        <w:tc>
          <w:tcPr>
            <w:tcW w:w="763" w:type="pct"/>
            <w:tcBorders>
              <w:top w:val="single" w:sz="4" w:space="0" w:color="auto"/>
              <w:left w:val="single" w:sz="4" w:space="0" w:color="auto"/>
              <w:bottom w:val="single" w:sz="4" w:space="0" w:color="auto"/>
              <w:right w:val="single" w:sz="4" w:space="0" w:color="auto"/>
            </w:tcBorders>
            <w:vAlign w:val="center"/>
            <w:hideMark/>
          </w:tcPr>
          <w:p w14:paraId="226A26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558327"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2.49</w:t>
            </w:r>
          </w:p>
        </w:tc>
      </w:tr>
      <w:tr w:rsidR="007E0ABA" w:rsidRPr="007E0ABA" w14:paraId="02E46278"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5FF04E7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0FE5BBC"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911F97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5.59</w:t>
            </w:r>
          </w:p>
        </w:tc>
        <w:tc>
          <w:tcPr>
            <w:tcW w:w="763" w:type="pct"/>
            <w:tcBorders>
              <w:top w:val="single" w:sz="4" w:space="0" w:color="auto"/>
              <w:left w:val="single" w:sz="4" w:space="0" w:color="auto"/>
              <w:bottom w:val="single" w:sz="4" w:space="0" w:color="auto"/>
              <w:right w:val="single" w:sz="4" w:space="0" w:color="auto"/>
            </w:tcBorders>
            <w:vAlign w:val="center"/>
            <w:hideMark/>
          </w:tcPr>
          <w:p w14:paraId="219D011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3.16</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405AB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2.43</w:t>
            </w:r>
          </w:p>
        </w:tc>
      </w:tr>
      <w:tr w:rsidR="007E0ABA" w:rsidRPr="007E0ABA" w14:paraId="3D0595B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0EA2361E"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0002C9F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7.40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609A6A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B4BEDF3"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3.05</w:t>
            </w:r>
          </w:p>
        </w:tc>
        <w:tc>
          <w:tcPr>
            <w:tcW w:w="755" w:type="pct"/>
            <w:tcBorders>
              <w:top w:val="single" w:sz="4" w:space="0" w:color="auto"/>
              <w:left w:val="single" w:sz="4" w:space="0" w:color="auto"/>
              <w:bottom w:val="single" w:sz="4" w:space="0" w:color="auto"/>
              <w:right w:val="single" w:sz="4" w:space="0" w:color="auto"/>
            </w:tcBorders>
            <w:vAlign w:val="center"/>
            <w:hideMark/>
          </w:tcPr>
          <w:p w14:paraId="6AF4664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2.59</w:t>
            </w:r>
          </w:p>
        </w:tc>
      </w:tr>
      <w:tr w:rsidR="007E0ABA" w:rsidRPr="007E0ABA" w14:paraId="4B84355B"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A4CEC71"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0</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14175A8F"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7.53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EF9D99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5.97</w:t>
            </w:r>
          </w:p>
        </w:tc>
        <w:tc>
          <w:tcPr>
            <w:tcW w:w="763" w:type="pct"/>
            <w:tcBorders>
              <w:top w:val="single" w:sz="4" w:space="0" w:color="auto"/>
              <w:left w:val="single" w:sz="4" w:space="0" w:color="auto"/>
              <w:bottom w:val="single" w:sz="4" w:space="0" w:color="auto"/>
              <w:right w:val="single" w:sz="4" w:space="0" w:color="auto"/>
            </w:tcBorders>
            <w:vAlign w:val="center"/>
            <w:hideMark/>
          </w:tcPr>
          <w:p w14:paraId="321C83A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3.40</w:t>
            </w:r>
          </w:p>
        </w:tc>
        <w:tc>
          <w:tcPr>
            <w:tcW w:w="755" w:type="pct"/>
            <w:tcBorders>
              <w:top w:val="single" w:sz="4" w:space="0" w:color="auto"/>
              <w:left w:val="single" w:sz="4" w:space="0" w:color="auto"/>
              <w:bottom w:val="single" w:sz="4" w:space="0" w:color="auto"/>
              <w:right w:val="single" w:sz="4" w:space="0" w:color="auto"/>
            </w:tcBorders>
            <w:vAlign w:val="center"/>
            <w:hideMark/>
          </w:tcPr>
          <w:p w14:paraId="0AF3F17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2.57</w:t>
            </w:r>
          </w:p>
        </w:tc>
      </w:tr>
      <w:tr w:rsidR="007E0ABA" w:rsidRPr="007E0ABA" w14:paraId="4C79C7F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9FFC1F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3C02B3E"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6.70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E47CA8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5.65</w:t>
            </w:r>
          </w:p>
        </w:tc>
        <w:tc>
          <w:tcPr>
            <w:tcW w:w="763" w:type="pct"/>
            <w:tcBorders>
              <w:top w:val="single" w:sz="4" w:space="0" w:color="auto"/>
              <w:left w:val="single" w:sz="4" w:space="0" w:color="auto"/>
              <w:bottom w:val="single" w:sz="4" w:space="0" w:color="auto"/>
              <w:right w:val="single" w:sz="4" w:space="0" w:color="auto"/>
            </w:tcBorders>
            <w:vAlign w:val="center"/>
            <w:hideMark/>
          </w:tcPr>
          <w:p w14:paraId="73328C0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3.27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5334F6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2.38</w:t>
            </w:r>
          </w:p>
        </w:tc>
      </w:tr>
      <w:tr w:rsidR="007E0ABA" w:rsidRPr="007E0ABA" w14:paraId="18CEA1DD"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6F8DBF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SEm±</w:t>
            </w:r>
          </w:p>
        </w:tc>
        <w:tc>
          <w:tcPr>
            <w:tcW w:w="573" w:type="pct"/>
            <w:tcBorders>
              <w:top w:val="single" w:sz="4" w:space="0" w:color="auto"/>
              <w:left w:val="single" w:sz="4" w:space="0" w:color="auto"/>
              <w:bottom w:val="single" w:sz="4" w:space="0" w:color="auto"/>
              <w:right w:val="single" w:sz="4" w:space="0" w:color="auto"/>
            </w:tcBorders>
            <w:vAlign w:val="center"/>
          </w:tcPr>
          <w:p w14:paraId="441C7EE2"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0.30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43C7540"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0.25</w:t>
            </w:r>
          </w:p>
        </w:tc>
        <w:tc>
          <w:tcPr>
            <w:tcW w:w="763" w:type="pct"/>
            <w:tcBorders>
              <w:top w:val="single" w:sz="4" w:space="0" w:color="auto"/>
              <w:left w:val="single" w:sz="4" w:space="0" w:color="auto"/>
              <w:bottom w:val="single" w:sz="4" w:space="0" w:color="auto"/>
              <w:right w:val="single" w:sz="4" w:space="0" w:color="auto"/>
            </w:tcBorders>
            <w:vAlign w:val="center"/>
            <w:hideMark/>
          </w:tcPr>
          <w:p w14:paraId="6E6AE739"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0.14</w:t>
            </w:r>
          </w:p>
        </w:tc>
        <w:tc>
          <w:tcPr>
            <w:tcW w:w="755" w:type="pct"/>
            <w:tcBorders>
              <w:top w:val="single" w:sz="4" w:space="0" w:color="auto"/>
              <w:left w:val="single" w:sz="4" w:space="0" w:color="auto"/>
              <w:bottom w:val="single" w:sz="4" w:space="0" w:color="auto"/>
              <w:right w:val="single" w:sz="4" w:space="0" w:color="auto"/>
            </w:tcBorders>
            <w:vAlign w:val="center"/>
            <w:hideMark/>
          </w:tcPr>
          <w:p w14:paraId="163560C8"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0.09</w:t>
            </w:r>
          </w:p>
        </w:tc>
      </w:tr>
      <w:tr w:rsidR="007E0ABA" w:rsidRPr="007E0ABA" w14:paraId="1992D82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A246085"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C.D. @ 5%</w:t>
            </w:r>
          </w:p>
        </w:tc>
        <w:tc>
          <w:tcPr>
            <w:tcW w:w="573" w:type="pct"/>
            <w:tcBorders>
              <w:top w:val="single" w:sz="4" w:space="0" w:color="auto"/>
              <w:left w:val="single" w:sz="4" w:space="0" w:color="auto"/>
              <w:bottom w:val="single" w:sz="4" w:space="0" w:color="auto"/>
              <w:right w:val="single" w:sz="4" w:space="0" w:color="auto"/>
            </w:tcBorders>
            <w:vAlign w:val="center"/>
          </w:tcPr>
          <w:p w14:paraId="7097A1DC"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0.91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4296312"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0.74</w:t>
            </w:r>
          </w:p>
        </w:tc>
        <w:tc>
          <w:tcPr>
            <w:tcW w:w="763" w:type="pct"/>
            <w:tcBorders>
              <w:top w:val="single" w:sz="4" w:space="0" w:color="auto"/>
              <w:left w:val="single" w:sz="4" w:space="0" w:color="auto"/>
              <w:bottom w:val="single" w:sz="4" w:space="0" w:color="auto"/>
              <w:right w:val="single" w:sz="4" w:space="0" w:color="auto"/>
            </w:tcBorders>
            <w:vAlign w:val="center"/>
            <w:hideMark/>
          </w:tcPr>
          <w:p w14:paraId="42CA5D9D"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0.43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8763317"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0.28</w:t>
            </w:r>
          </w:p>
        </w:tc>
      </w:tr>
    </w:tbl>
    <w:p w14:paraId="0BFE13BB" w14:textId="77777777" w:rsidR="007E0ABA" w:rsidRDefault="007E0ABA" w:rsidP="00E31FD3">
      <w:pPr>
        <w:spacing w:after="0" w:line="480" w:lineRule="auto"/>
        <w:jc w:val="both"/>
        <w:rPr>
          <w:rFonts w:ascii="Arial" w:hAnsi="Arial" w:cs="Arial"/>
          <w:sz w:val="20"/>
          <w:szCs w:val="20"/>
        </w:rPr>
      </w:pPr>
    </w:p>
    <w:p w14:paraId="4DAC6728" w14:textId="5400F8CD" w:rsidR="00536B23"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data recorded for acid</w:t>
      </w:r>
      <w:r w:rsidR="00DF7E38">
        <w:rPr>
          <w:rFonts w:ascii="Arial" w:hAnsi="Arial" w:cs="Arial"/>
          <w:sz w:val="20"/>
          <w:szCs w:val="20"/>
        </w:rPr>
        <w:t>ity</w:t>
      </w:r>
      <w:r w:rsidRPr="00E36668">
        <w:rPr>
          <w:rFonts w:ascii="Arial" w:hAnsi="Arial" w:cs="Arial"/>
          <w:sz w:val="20"/>
          <w:szCs w:val="20"/>
        </w:rPr>
        <w:t xml:space="preserve"> in strawberry fruit’s juice is mentioned in</w:t>
      </w:r>
      <w:r w:rsidRPr="00E36668">
        <w:rPr>
          <w:rFonts w:ascii="Arial" w:hAnsi="Arial" w:cs="Arial"/>
          <w:color w:val="FF0000"/>
          <w:sz w:val="20"/>
          <w:szCs w:val="20"/>
        </w:rPr>
        <w:t xml:space="preserve">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E36668">
        <w:rPr>
          <w:rFonts w:ascii="Arial" w:hAnsi="Arial" w:cs="Arial"/>
          <w:sz w:val="20"/>
          <w:szCs w:val="20"/>
        </w:rPr>
        <w:t xml:space="preserve">The </w:t>
      </w:r>
      <w:bookmarkStart w:id="44" w:name="_Hlk168398783"/>
      <w:r w:rsidRPr="00E36668">
        <w:rPr>
          <w:rFonts w:ascii="Arial" w:hAnsi="Arial" w:cs="Arial"/>
          <w:sz w:val="20"/>
          <w:szCs w:val="20"/>
        </w:rPr>
        <w:t>minimum acidity percentage (0.78%)</w:t>
      </w:r>
      <w:bookmarkEnd w:id="44"/>
      <w:r w:rsidRPr="00E36668">
        <w:rPr>
          <w:rFonts w:ascii="Arial" w:hAnsi="Arial" w:cs="Arial"/>
          <w:sz w:val="20"/>
          <w:szCs w:val="20"/>
        </w:rPr>
        <w:t xml:space="preserve"> was recorded in T4 which received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Whereas, the maximum acidity percentage (0.96%) was recorded in T</w:t>
      </w:r>
      <w:r w:rsidRPr="00E36668">
        <w:rPr>
          <w:rFonts w:ascii="Arial" w:hAnsi="Arial" w:cs="Arial"/>
          <w:sz w:val="20"/>
          <w:szCs w:val="20"/>
          <w:vertAlign w:val="subscript"/>
        </w:rPr>
        <w:t>1</w:t>
      </w:r>
      <w:r w:rsidRPr="00E36668">
        <w:rPr>
          <w:rFonts w:ascii="Arial" w:hAnsi="Arial" w:cs="Arial"/>
          <w:sz w:val="20"/>
          <w:szCs w:val="20"/>
        </w:rPr>
        <w:t xml:space="preserve"> (Control 100% RDF - Soil application (NPK- 80:40:40 kg / ha)). The acidity of the strawberry fruit decreased when NPK fertilizers were applied, as these nutrients enhanced the conversion of organic acids into sugars (Ali </w:t>
      </w:r>
      <w:r w:rsidR="008E4287" w:rsidRPr="008E4287">
        <w:rPr>
          <w:rFonts w:ascii="Arial" w:hAnsi="Arial" w:cs="Arial"/>
          <w:i/>
          <w:iCs/>
          <w:sz w:val="20"/>
          <w:szCs w:val="20"/>
        </w:rPr>
        <w:t>et al</w:t>
      </w:r>
      <w:r w:rsidRPr="00E36668">
        <w:rPr>
          <w:rFonts w:ascii="Arial" w:hAnsi="Arial" w:cs="Arial"/>
          <w:i/>
          <w:iCs/>
          <w:sz w:val="20"/>
          <w:szCs w:val="20"/>
        </w:rPr>
        <w:t>.,</w:t>
      </w:r>
      <w:r w:rsidRPr="00E36668">
        <w:rPr>
          <w:rFonts w:ascii="Arial" w:hAnsi="Arial" w:cs="Arial"/>
          <w:sz w:val="20"/>
          <w:szCs w:val="20"/>
        </w:rPr>
        <w:t xml:space="preserve"> 2023). These findings correlate with the findings obtained by Maurya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(2017)</w:t>
      </w:r>
      <w:r w:rsidR="007C413F">
        <w:rPr>
          <w:rFonts w:ascii="Arial" w:hAnsi="Arial" w:cs="Arial"/>
          <w:sz w:val="20"/>
          <w:szCs w:val="20"/>
        </w:rPr>
        <w:t>.</w:t>
      </w:r>
    </w:p>
    <w:p w14:paraId="290FDB5F" w14:textId="269303CE" w:rsidR="00E36668"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effect nutrient application significantly influenced TSS: acid ratio</w:t>
      </w:r>
      <w:r w:rsidR="00DF7E38">
        <w:rPr>
          <w:rFonts w:ascii="Arial" w:hAnsi="Arial" w:cs="Arial"/>
          <w:sz w:val="20"/>
          <w:szCs w:val="20"/>
        </w:rPr>
        <w:t xml:space="preserve"> clearly shows in </w:t>
      </w:r>
      <w:r w:rsidR="00DF7E38" w:rsidRPr="00C10684">
        <w:rPr>
          <w:rFonts w:ascii="Arial" w:hAnsi="Arial" w:cs="Arial"/>
          <w:sz w:val="20"/>
          <w:szCs w:val="20"/>
        </w:rPr>
        <w:t>Table</w:t>
      </w:r>
      <w:r w:rsidR="00C10684" w:rsidRPr="00C10684">
        <w:rPr>
          <w:rFonts w:ascii="Arial" w:hAnsi="Arial" w:cs="Arial"/>
          <w:sz w:val="20"/>
          <w:szCs w:val="20"/>
        </w:rPr>
        <w:t xml:space="preserve"> 2</w:t>
      </w:r>
      <w:r w:rsidRPr="00C10684">
        <w:rPr>
          <w:rFonts w:ascii="Arial" w:hAnsi="Arial" w:cs="Arial"/>
          <w:sz w:val="20"/>
          <w:szCs w:val="20"/>
        </w:rPr>
        <w:t xml:space="preserve">. </w:t>
      </w:r>
      <w:bookmarkStart w:id="45" w:name="_Hlk168398804"/>
      <w:r w:rsidRPr="00E36668">
        <w:rPr>
          <w:rFonts w:ascii="Arial" w:hAnsi="Arial" w:cs="Arial"/>
          <w:sz w:val="20"/>
          <w:szCs w:val="20"/>
        </w:rPr>
        <w:t xml:space="preserve">Highest TSS: Acid ratio (11.03) </w:t>
      </w:r>
      <w:bookmarkEnd w:id="45"/>
      <w:r w:rsidRPr="00E36668">
        <w:rPr>
          <w:rFonts w:ascii="Arial" w:hAnsi="Arial" w:cs="Arial"/>
          <w:sz w:val="20"/>
          <w:szCs w:val="20"/>
        </w:rPr>
        <w:t>was recorded in T</w:t>
      </w:r>
      <w:r w:rsidRPr="00E36668">
        <w:rPr>
          <w:rFonts w:ascii="Arial" w:hAnsi="Arial" w:cs="Arial"/>
          <w:sz w:val="20"/>
          <w:szCs w:val="20"/>
          <w:vertAlign w:val="subscript"/>
        </w:rPr>
        <w:t>4</w:t>
      </w:r>
      <w:r w:rsidRPr="00E36668">
        <w:rPr>
          <w:rFonts w:ascii="Arial" w:hAnsi="Arial" w:cs="Arial"/>
          <w:sz w:val="20"/>
          <w:szCs w:val="20"/>
        </w:rPr>
        <w:t xml:space="preserve">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w:t>
      </w:r>
      <w:r w:rsidRPr="00E36668">
        <w:rPr>
          <w:rFonts w:ascii="Arial" w:hAnsi="Arial" w:cs="Arial"/>
          <w:sz w:val="20"/>
          <w:szCs w:val="20"/>
        </w:rPr>
        <w:lastRenderedPageBreak/>
        <w:t>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while the minimum (6.88) was recorded in T</w:t>
      </w:r>
      <w:r w:rsidRPr="00E36668">
        <w:rPr>
          <w:rFonts w:ascii="Arial" w:hAnsi="Arial" w:cs="Arial"/>
          <w:sz w:val="20"/>
          <w:szCs w:val="20"/>
          <w:vertAlign w:val="subscript"/>
        </w:rPr>
        <w:t>1</w:t>
      </w:r>
      <w:r w:rsidRPr="00E36668">
        <w:rPr>
          <w:rFonts w:ascii="Arial" w:hAnsi="Arial" w:cs="Arial"/>
          <w:sz w:val="20"/>
          <w:szCs w:val="20"/>
        </w:rPr>
        <w:t xml:space="preserve"> which received Control 100% RDF - Soil application (NPK- 80:40:40 kg / ha). The TSS and TSS: acidity ratio decreased in the fruits of plants that were not provided with </w:t>
      </w:r>
      <w:bookmarkStart w:id="46" w:name="_Int_UfAx7vCI"/>
      <w:r w:rsidRPr="00E36668">
        <w:rPr>
          <w:rFonts w:ascii="Arial" w:hAnsi="Arial" w:cs="Arial"/>
          <w:sz w:val="20"/>
          <w:szCs w:val="20"/>
        </w:rPr>
        <w:t>additional</w:t>
      </w:r>
      <w:bookmarkEnd w:id="46"/>
      <w:r w:rsidRPr="00E36668">
        <w:rPr>
          <w:rFonts w:ascii="Arial" w:hAnsi="Arial" w:cs="Arial"/>
          <w:sz w:val="20"/>
          <w:szCs w:val="20"/>
        </w:rPr>
        <w:t xml:space="preserve"> potassium nutrition during the fruit development. Conversely, the total soluble solids and total soluble solids to acidity ratio increased in the fruits of treatments that included potassium, aligning with the findings of Khalil and Hammoodi in 2020 and Preciado-Rangel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(2020) in strawberry.</w:t>
      </w:r>
    </w:p>
    <w:p w14:paraId="1F67F90B" w14:textId="02A76371"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to </w:t>
      </w:r>
      <w:r w:rsidR="007E0ABA">
        <w:rPr>
          <w:rFonts w:ascii="Arial" w:hAnsi="Arial" w:cs="Arial"/>
          <w:sz w:val="20"/>
          <w:szCs w:val="20"/>
        </w:rPr>
        <w:t>pH value</w:t>
      </w:r>
      <w:r w:rsidRPr="00DF7E38">
        <w:rPr>
          <w:rFonts w:ascii="Arial" w:hAnsi="Arial" w:cs="Arial"/>
          <w:sz w:val="20"/>
          <w:szCs w:val="20"/>
        </w:rPr>
        <w:t xml:space="preserve"> of strawberry</w:t>
      </w:r>
      <w:r>
        <w:rPr>
          <w:rFonts w:ascii="Arial" w:hAnsi="Arial" w:cs="Arial"/>
          <w:sz w:val="20"/>
          <w:szCs w:val="20"/>
        </w:rPr>
        <w:t xml:space="preserve"> juice</w:t>
      </w:r>
      <w:r w:rsidRPr="00DF7E38">
        <w:rPr>
          <w:rFonts w:ascii="Arial" w:hAnsi="Arial" w:cs="Arial"/>
          <w:sz w:val="20"/>
          <w:szCs w:val="20"/>
        </w:rPr>
        <w:t xml:space="preserve"> as influenced by nutrient application showed significant differences</w:t>
      </w:r>
      <w:r>
        <w:rPr>
          <w:rFonts w:ascii="Arial" w:hAnsi="Arial" w:cs="Arial"/>
          <w:sz w:val="20"/>
          <w:szCs w:val="20"/>
        </w:rPr>
        <w:t xml:space="preserve"> (</w:t>
      </w:r>
      <w:r w:rsidR="00C10684">
        <w:rPr>
          <w:rFonts w:ascii="Arial" w:hAnsi="Arial" w:cs="Arial"/>
          <w:sz w:val="20"/>
          <w:szCs w:val="20"/>
        </w:rPr>
        <w:t>Table 2</w:t>
      </w:r>
      <w:r>
        <w:rPr>
          <w:rFonts w:ascii="Arial" w:hAnsi="Arial" w:cs="Arial"/>
          <w:sz w:val="20"/>
          <w:szCs w:val="20"/>
        </w:rPr>
        <w:t>)</w:t>
      </w:r>
      <w:r w:rsidRPr="00DF7E38">
        <w:rPr>
          <w:rFonts w:ascii="Arial" w:hAnsi="Arial" w:cs="Arial"/>
          <w:sz w:val="20"/>
          <w:szCs w:val="20"/>
        </w:rPr>
        <w:t xml:space="preserve">. </w:t>
      </w:r>
      <w:r w:rsidRPr="00DF7E38">
        <w:rPr>
          <w:rFonts w:ascii="Arial" w:hAnsi="Arial" w:cs="Arial"/>
          <w:color w:val="000000" w:themeColor="text1"/>
          <w:sz w:val="20"/>
          <w:szCs w:val="20"/>
        </w:rPr>
        <w:t>The minimum acidity percentage (3.41) was recorded in T</w:t>
      </w:r>
      <w:r w:rsidRPr="007E0ABA">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which received NPK 50% (Soil application) + 1st Spray of 19:19:19 at 45 DAT, 2nd Spray of 0:52:34 at 60 DAT, 3rd Spray of 0:0:50 at 75 DAT. Whereas, the maximum acidity percentage (3.55) was recorded in T1 (Control 100% RDF - Soil application (NPK- 80:40:40 kg / ha)). The relationship between percent acidity and pH levels is interconnected. A decrease in percent acidity will result in a lower pH, and conversely, an increase in percent acidity will lead to a higher pH. These findings align with </w:t>
      </w:r>
      <w:bookmarkStart w:id="47" w:name="_Int_dd0LxvYI"/>
      <w:r w:rsidRPr="00DF7E38">
        <w:rPr>
          <w:rFonts w:ascii="Arial" w:hAnsi="Arial" w:cs="Arial"/>
          <w:color w:val="000000" w:themeColor="text1"/>
          <w:sz w:val="20"/>
          <w:szCs w:val="20"/>
        </w:rPr>
        <w:t>previous</w:t>
      </w:r>
      <w:bookmarkEnd w:id="47"/>
      <w:r w:rsidRPr="00DF7E38">
        <w:rPr>
          <w:rFonts w:ascii="Arial" w:hAnsi="Arial" w:cs="Arial"/>
          <w:color w:val="000000" w:themeColor="text1"/>
          <w:sz w:val="20"/>
          <w:szCs w:val="20"/>
        </w:rPr>
        <w:t xml:space="preserve"> studies conducted by Wani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w:t>
      </w:r>
      <w:r w:rsidR="00E31FD3">
        <w:rPr>
          <w:rFonts w:ascii="Arial" w:hAnsi="Arial" w:cs="Arial"/>
          <w:color w:val="000000" w:themeColor="text1"/>
          <w:sz w:val="20"/>
          <w:szCs w:val="20"/>
        </w:rPr>
        <w:t>3</w:t>
      </w:r>
      <w:r w:rsidRPr="00DF7E38">
        <w:rPr>
          <w:rFonts w:ascii="Arial" w:hAnsi="Arial" w:cs="Arial"/>
          <w:color w:val="000000" w:themeColor="text1"/>
          <w:sz w:val="20"/>
          <w:szCs w:val="20"/>
        </w:rPr>
        <w:t>.</w:t>
      </w:r>
    </w:p>
    <w:p w14:paraId="4646FA59" w14:textId="45AA60EB"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w:t>
      </w:r>
      <w:r w:rsidR="007E0ABA" w:rsidRPr="00DF7E38">
        <w:rPr>
          <w:rFonts w:ascii="Arial" w:hAnsi="Arial" w:cs="Arial"/>
          <w:color w:val="000000" w:themeColor="text1"/>
          <w:sz w:val="20"/>
          <w:szCs w:val="20"/>
        </w:rPr>
        <w:t>Ascorbic acid</w:t>
      </w:r>
      <w:r w:rsidRPr="00DF7E38">
        <w:rPr>
          <w:rFonts w:ascii="Arial" w:hAnsi="Arial" w:cs="Arial"/>
          <w:sz w:val="20"/>
          <w:szCs w:val="20"/>
        </w:rPr>
        <w:t xml:space="preserve"> </w:t>
      </w:r>
      <w:r>
        <w:rPr>
          <w:rFonts w:ascii="Arial" w:hAnsi="Arial" w:cs="Arial"/>
          <w:sz w:val="20"/>
          <w:szCs w:val="20"/>
        </w:rPr>
        <w:t>of</w:t>
      </w:r>
      <w:r w:rsidRPr="00DF7E38">
        <w:rPr>
          <w:rFonts w:ascii="Arial" w:hAnsi="Arial" w:cs="Arial"/>
          <w:sz w:val="20"/>
          <w:szCs w:val="20"/>
        </w:rPr>
        <w:t xml:space="preserve"> strawberry fruit juice is mentioned in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DF7E38">
        <w:rPr>
          <w:rFonts w:ascii="Arial" w:hAnsi="Arial" w:cs="Arial"/>
          <w:color w:val="000000" w:themeColor="text1"/>
          <w:sz w:val="20"/>
          <w:szCs w:val="20"/>
        </w:rPr>
        <w:t>Ascorbic acid content was significantly influenced by nutrient application</w:t>
      </w:r>
      <w:r w:rsidR="007E0ABA">
        <w:rPr>
          <w:rFonts w:ascii="Arial" w:hAnsi="Arial" w:cs="Arial"/>
          <w:color w:val="000000" w:themeColor="text1"/>
          <w:sz w:val="20"/>
          <w:szCs w:val="20"/>
        </w:rPr>
        <w:t>.</w:t>
      </w:r>
      <w:r w:rsidRPr="00DF7E38">
        <w:rPr>
          <w:rFonts w:ascii="Arial" w:hAnsi="Arial" w:cs="Arial"/>
          <w:color w:val="000000" w:themeColor="text1"/>
          <w:sz w:val="20"/>
          <w:szCs w:val="20"/>
        </w:rPr>
        <w:t xml:space="preserve"> </w:t>
      </w:r>
      <w:bookmarkStart w:id="48" w:name="_Hlk168398922"/>
      <w:r w:rsidRPr="00DF7E38">
        <w:rPr>
          <w:rFonts w:ascii="Arial" w:hAnsi="Arial" w:cs="Arial"/>
          <w:color w:val="000000" w:themeColor="text1"/>
          <w:sz w:val="20"/>
          <w:szCs w:val="20"/>
        </w:rPr>
        <w:t xml:space="preserve">Maximum ascorbic acid content (37.81 mg/100g) </w:t>
      </w:r>
      <w:bookmarkStart w:id="49" w:name="_Hlk168398960"/>
      <w:bookmarkEnd w:id="48"/>
      <w:r w:rsidRPr="00DF7E38">
        <w:rPr>
          <w:rFonts w:ascii="Arial" w:hAnsi="Arial" w:cs="Arial"/>
          <w:color w:val="000000" w:themeColor="text1"/>
          <w:sz w:val="20"/>
          <w:szCs w:val="20"/>
        </w:rPr>
        <w:t>was recorded in T</w:t>
      </w:r>
      <w:r w:rsidRPr="00DF7E38">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(NPK 50% (Soil application) + 1</w:t>
      </w:r>
      <w:r w:rsidRPr="00DF7E38">
        <w:rPr>
          <w:rFonts w:ascii="Arial" w:hAnsi="Arial" w:cs="Arial"/>
          <w:color w:val="000000" w:themeColor="text1"/>
          <w:sz w:val="20"/>
          <w:szCs w:val="20"/>
          <w:vertAlign w:val="superscript"/>
        </w:rPr>
        <w:t>st</w:t>
      </w:r>
      <w:r w:rsidRPr="00DF7E38">
        <w:rPr>
          <w:rFonts w:ascii="Arial" w:hAnsi="Arial" w:cs="Arial"/>
          <w:color w:val="000000" w:themeColor="text1"/>
          <w:sz w:val="20"/>
          <w:szCs w:val="20"/>
        </w:rPr>
        <w:t xml:space="preserve"> Spray of 19:19:19 at 45 DAT, 2</w:t>
      </w:r>
      <w:r w:rsidRPr="00DF7E38">
        <w:rPr>
          <w:rFonts w:ascii="Arial" w:hAnsi="Arial" w:cs="Arial"/>
          <w:color w:val="000000" w:themeColor="text1"/>
          <w:sz w:val="20"/>
          <w:szCs w:val="20"/>
          <w:vertAlign w:val="superscript"/>
        </w:rPr>
        <w:t>nd</w:t>
      </w:r>
      <w:r w:rsidRPr="00DF7E38">
        <w:rPr>
          <w:rFonts w:ascii="Arial" w:hAnsi="Arial" w:cs="Arial"/>
          <w:color w:val="000000" w:themeColor="text1"/>
          <w:sz w:val="20"/>
          <w:szCs w:val="20"/>
        </w:rPr>
        <w:t xml:space="preserve"> Spray of 0:52:34 at 60 DAT, 3</w:t>
      </w:r>
      <w:r w:rsidRPr="00DF7E38">
        <w:rPr>
          <w:rFonts w:ascii="Arial" w:hAnsi="Arial" w:cs="Arial"/>
          <w:color w:val="000000" w:themeColor="text1"/>
          <w:sz w:val="20"/>
          <w:szCs w:val="20"/>
          <w:vertAlign w:val="superscript"/>
        </w:rPr>
        <w:t>rd</w:t>
      </w:r>
      <w:r w:rsidRPr="00DF7E38">
        <w:rPr>
          <w:rFonts w:ascii="Arial" w:hAnsi="Arial" w:cs="Arial"/>
          <w:color w:val="000000" w:themeColor="text1"/>
          <w:sz w:val="20"/>
          <w:szCs w:val="20"/>
        </w:rPr>
        <w:t xml:space="preserve"> Spray of 0:0:50 at 75 DAT)</w:t>
      </w:r>
      <w:bookmarkEnd w:id="49"/>
      <w:r w:rsidRPr="00DF7E38">
        <w:rPr>
          <w:rFonts w:ascii="Arial" w:hAnsi="Arial" w:cs="Arial"/>
          <w:color w:val="000000" w:themeColor="text1"/>
          <w:sz w:val="20"/>
          <w:szCs w:val="20"/>
        </w:rPr>
        <w:t>.</w:t>
      </w:r>
      <w:r>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The enhancement of NPK nutrients and with foliar spray of potash during fruit development has been shown to boost the synthetic and catalytic functions of various enzymes and co-enzymes crucial to produce ascorbic acid. These results are </w:t>
      </w:r>
      <w:bookmarkStart w:id="50" w:name="_Int_2SRxnri8"/>
      <w:r w:rsidRPr="00DF7E38">
        <w:rPr>
          <w:rFonts w:ascii="Arial" w:hAnsi="Arial" w:cs="Arial"/>
          <w:color w:val="000000" w:themeColor="text1"/>
          <w:sz w:val="20"/>
          <w:szCs w:val="20"/>
        </w:rPr>
        <w:t>in accordance with</w:t>
      </w:r>
      <w:bookmarkEnd w:id="50"/>
      <w:r w:rsidRPr="00DF7E38">
        <w:rPr>
          <w:rFonts w:ascii="Arial" w:hAnsi="Arial" w:cs="Arial"/>
          <w:color w:val="000000" w:themeColor="text1"/>
          <w:sz w:val="20"/>
          <w:szCs w:val="20"/>
        </w:rPr>
        <w:t xml:space="preserve"> the findings of </w:t>
      </w:r>
      <w:r w:rsidRPr="00DF7E38">
        <w:rPr>
          <w:rFonts w:ascii="Arial" w:hAnsi="Arial" w:cs="Arial"/>
          <w:i/>
          <w:iCs/>
          <w:color w:val="000000" w:themeColor="text1"/>
          <w:sz w:val="20"/>
          <w:szCs w:val="20"/>
        </w:rPr>
        <w:t xml:space="preserve">Ali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(2023), Maurya </w:t>
      </w:r>
      <w:r w:rsidR="008E4287" w:rsidRPr="008E4287">
        <w:rPr>
          <w:rFonts w:ascii="Arial" w:hAnsi="Arial" w:cs="Arial"/>
          <w:i/>
          <w:iCs/>
          <w:color w:val="000000" w:themeColor="text1"/>
          <w:sz w:val="20"/>
          <w:szCs w:val="20"/>
        </w:rPr>
        <w:t>et al</w:t>
      </w:r>
      <w:r w:rsidRPr="00DF7E38">
        <w:rPr>
          <w:rFonts w:ascii="Arial" w:hAnsi="Arial" w:cs="Arial"/>
          <w:color w:val="000000" w:themeColor="text1"/>
          <w:sz w:val="20"/>
          <w:szCs w:val="20"/>
        </w:rPr>
        <w:t xml:space="preserve">., (2017), Tohidloo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(2018)</w:t>
      </w:r>
      <w:r w:rsidR="00CA4614">
        <w:rPr>
          <w:rFonts w:ascii="Arial" w:hAnsi="Arial" w:cs="Arial"/>
          <w:color w:val="000000" w:themeColor="text1"/>
          <w:sz w:val="20"/>
          <w:szCs w:val="20"/>
        </w:rPr>
        <w:t xml:space="preserve"> and</w:t>
      </w:r>
      <w:r w:rsidRPr="00DF7E38">
        <w:rPr>
          <w:rFonts w:ascii="Arial" w:hAnsi="Arial" w:cs="Arial"/>
          <w:color w:val="000000" w:themeColor="text1"/>
          <w:sz w:val="20"/>
          <w:szCs w:val="20"/>
        </w:rPr>
        <w:t xml:space="preserve"> Awad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(2010)</w:t>
      </w:r>
      <w:r w:rsidR="00CA4614">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 </w:t>
      </w:r>
    </w:p>
    <w:p w14:paraId="460B04D8" w14:textId="7773806B" w:rsid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Anthocyanin content was significantly influenced by different nutrient application</w:t>
      </w:r>
      <w:r>
        <w:rPr>
          <w:rFonts w:ascii="Arial" w:hAnsi="Arial" w:cs="Arial"/>
          <w:color w:val="000000" w:themeColor="text1"/>
          <w:sz w:val="20"/>
          <w:szCs w:val="20"/>
        </w:rPr>
        <w:t xml:space="preserve"> clearly show in </w:t>
      </w:r>
      <w:r w:rsidR="00C10684" w:rsidRPr="00C10684">
        <w:rPr>
          <w:rFonts w:ascii="Arial" w:hAnsi="Arial" w:cs="Arial"/>
          <w:sz w:val="20"/>
          <w:szCs w:val="20"/>
        </w:rPr>
        <w:t>Table 2</w:t>
      </w:r>
      <w:r w:rsidRPr="00FB1C58">
        <w:rPr>
          <w:rFonts w:ascii="Arial" w:hAnsi="Arial" w:cs="Arial"/>
          <w:color w:val="000000" w:themeColor="text1"/>
          <w:sz w:val="20"/>
          <w:szCs w:val="20"/>
        </w:rPr>
        <w:t>. Maximum anthocyanin content (650.75ppm)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which was on par with T</w:t>
      </w:r>
      <w:r w:rsidRPr="00FB1C58">
        <w:rPr>
          <w:rFonts w:ascii="Arial" w:hAnsi="Arial" w:cs="Arial"/>
          <w:color w:val="000000" w:themeColor="text1"/>
          <w:sz w:val="20"/>
          <w:szCs w:val="20"/>
          <w:vertAlign w:val="subscript"/>
        </w:rPr>
        <w:t>6</w:t>
      </w:r>
      <w:r w:rsidRPr="00FB1C58">
        <w:rPr>
          <w:rFonts w:ascii="Arial" w:hAnsi="Arial" w:cs="Arial"/>
          <w:color w:val="000000" w:themeColor="text1"/>
          <w:sz w:val="20"/>
          <w:szCs w:val="20"/>
        </w:rPr>
        <w:t xml:space="preserve"> (641.07), T</w:t>
      </w:r>
      <w:r w:rsidRPr="00FB1C58">
        <w:rPr>
          <w:rFonts w:ascii="Arial" w:hAnsi="Arial" w:cs="Arial"/>
          <w:color w:val="000000" w:themeColor="text1"/>
          <w:sz w:val="20"/>
          <w:szCs w:val="20"/>
          <w:vertAlign w:val="subscript"/>
        </w:rPr>
        <w:t>4</w:t>
      </w:r>
      <w:r w:rsidRPr="00FB1C58">
        <w:rPr>
          <w:rFonts w:ascii="Arial" w:hAnsi="Arial" w:cs="Arial"/>
          <w:color w:val="000000" w:themeColor="text1"/>
          <w:sz w:val="20"/>
          <w:szCs w:val="20"/>
        </w:rPr>
        <w:t xml:space="preserve"> (636.07), T</w:t>
      </w:r>
      <w:r w:rsidRPr="00FB1C58">
        <w:rPr>
          <w:rFonts w:ascii="Arial" w:hAnsi="Arial" w:cs="Arial"/>
          <w:color w:val="000000" w:themeColor="text1"/>
          <w:sz w:val="20"/>
          <w:szCs w:val="20"/>
          <w:vertAlign w:val="subscript"/>
        </w:rPr>
        <w:t>5</w:t>
      </w:r>
      <w:r w:rsidRPr="00FB1C58">
        <w:rPr>
          <w:rFonts w:ascii="Arial" w:hAnsi="Arial" w:cs="Arial"/>
          <w:color w:val="000000" w:themeColor="text1"/>
          <w:sz w:val="20"/>
          <w:szCs w:val="20"/>
        </w:rPr>
        <w:t xml:space="preserve"> (617.21) and T</w:t>
      </w:r>
      <w:r w:rsidRPr="00FB1C58">
        <w:rPr>
          <w:rFonts w:ascii="Arial" w:hAnsi="Arial" w:cs="Arial"/>
          <w:color w:val="000000" w:themeColor="text1"/>
          <w:sz w:val="20"/>
          <w:szCs w:val="20"/>
          <w:vertAlign w:val="subscript"/>
        </w:rPr>
        <w:t>3</w:t>
      </w:r>
      <w:r w:rsidRPr="00FB1C58">
        <w:rPr>
          <w:rFonts w:ascii="Arial" w:hAnsi="Arial" w:cs="Arial"/>
          <w:color w:val="000000" w:themeColor="text1"/>
          <w:sz w:val="20"/>
          <w:szCs w:val="20"/>
        </w:rPr>
        <w:t xml:space="preserve"> (607.46), while the minimum Anthocyanin (454.75) was recorded T</w:t>
      </w:r>
      <w:r w:rsidRPr="00FB1C58">
        <w:rPr>
          <w:rFonts w:ascii="Arial" w:hAnsi="Arial" w:cs="Arial"/>
          <w:color w:val="000000" w:themeColor="text1"/>
          <w:sz w:val="20"/>
          <w:szCs w:val="20"/>
          <w:vertAlign w:val="subscript"/>
        </w:rPr>
        <w:t>1</w:t>
      </w:r>
      <w:r w:rsidRPr="00FB1C58">
        <w:rPr>
          <w:rFonts w:ascii="Arial" w:hAnsi="Arial" w:cs="Arial"/>
          <w:color w:val="000000" w:themeColor="text1"/>
          <w:sz w:val="20"/>
          <w:szCs w:val="20"/>
        </w:rPr>
        <w:t xml:space="preserve"> Control 100% RDF - Soil application (NPK- 80:40:40 kg / ha). Strawberry plants that received more nutrients produced fruits with the highest phenolic content, including a higher content of pelargonidin-3-glucoside, the main </w:t>
      </w:r>
      <w:bookmarkStart w:id="51" w:name="_Int_UlzSMjyF"/>
      <w:r w:rsidRPr="00FB1C58">
        <w:rPr>
          <w:rFonts w:ascii="Arial" w:hAnsi="Arial" w:cs="Arial"/>
          <w:color w:val="000000" w:themeColor="text1"/>
          <w:sz w:val="20"/>
          <w:szCs w:val="20"/>
        </w:rPr>
        <w:t>component</w:t>
      </w:r>
      <w:bookmarkEnd w:id="51"/>
      <w:r w:rsidRPr="00FB1C58">
        <w:rPr>
          <w:rFonts w:ascii="Arial" w:hAnsi="Arial" w:cs="Arial"/>
          <w:color w:val="000000" w:themeColor="text1"/>
          <w:sz w:val="20"/>
          <w:szCs w:val="20"/>
        </w:rPr>
        <w:t xml:space="preserve"> of anthocyanins. Similarly, anthocyanin levels decreased in strawberries when they suffered </w:t>
      </w:r>
      <w:r w:rsidRPr="00FB1C58">
        <w:rPr>
          <w:rFonts w:ascii="Arial" w:hAnsi="Arial" w:cs="Arial"/>
          <w:color w:val="000000" w:themeColor="text1"/>
          <w:sz w:val="20"/>
          <w:szCs w:val="20"/>
        </w:rPr>
        <w:lastRenderedPageBreak/>
        <w:t xml:space="preserve">from nitrogen deficiency (Jezek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2018). These results are </w:t>
      </w:r>
      <w:bookmarkStart w:id="52" w:name="_Int_iCVSqaiL"/>
      <w:r w:rsidRPr="00FB1C58">
        <w:rPr>
          <w:rFonts w:ascii="Arial" w:hAnsi="Arial" w:cs="Arial"/>
          <w:color w:val="000000" w:themeColor="text1"/>
          <w:sz w:val="20"/>
          <w:szCs w:val="20"/>
        </w:rPr>
        <w:t>in accordance with</w:t>
      </w:r>
      <w:bookmarkEnd w:id="52"/>
      <w:r w:rsidRPr="00FB1C58">
        <w:rPr>
          <w:rFonts w:ascii="Arial" w:hAnsi="Arial" w:cs="Arial"/>
          <w:color w:val="000000" w:themeColor="text1"/>
          <w:sz w:val="20"/>
          <w:szCs w:val="20"/>
        </w:rPr>
        <w:t xml:space="preserve"> the findings of Wang and Lin, (2003) in strawberry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09336FEA" w14:textId="47176321" w:rsidR="001339C5" w:rsidRPr="007E0ABA" w:rsidRDefault="001339C5"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2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Acidity, TSS: acid ratio, pH, Ascorbic acid and Anthocyanin </w:t>
      </w:r>
      <w:r w:rsidRPr="007E0ABA">
        <w:rPr>
          <w:rFonts w:ascii="Arial" w:hAnsi="Arial" w:cs="Arial"/>
          <w:b/>
          <w:color w:val="000000" w:themeColor="text1"/>
          <w:sz w:val="20"/>
          <w:szCs w:val="20"/>
        </w:rPr>
        <w:t>of Strawberry</w:t>
      </w:r>
      <w:r>
        <w:rPr>
          <w:rFonts w:ascii="Arial" w:hAnsi="Arial" w:cs="Arial"/>
          <w:b/>
          <w:color w:val="000000" w:themeColor="text1"/>
          <w:sz w:val="20"/>
          <w:szCs w:val="20"/>
        </w:rPr>
        <w:t xml:space="preserve"> fruit </w:t>
      </w:r>
    </w:p>
    <w:tbl>
      <w:tblPr>
        <w:tblStyle w:val="TableGrid"/>
        <w:tblW w:w="5000" w:type="pct"/>
        <w:jc w:val="center"/>
        <w:tblLook w:val="04A0" w:firstRow="1" w:lastRow="0" w:firstColumn="1" w:lastColumn="0" w:noHBand="0" w:noVBand="1"/>
      </w:tblPr>
      <w:tblGrid>
        <w:gridCol w:w="3674"/>
        <w:gridCol w:w="1017"/>
        <w:gridCol w:w="1017"/>
        <w:gridCol w:w="706"/>
        <w:gridCol w:w="1174"/>
        <w:gridCol w:w="1428"/>
      </w:tblGrid>
      <w:tr w:rsidR="001339C5" w:rsidRPr="001339C5" w14:paraId="456F0E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5591517" w14:textId="77777777" w:rsidR="001339C5" w:rsidRPr="007E0ABA" w:rsidRDefault="001339C5"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607" w:type="pct"/>
            <w:tcBorders>
              <w:top w:val="single" w:sz="4" w:space="0" w:color="auto"/>
              <w:left w:val="single" w:sz="4" w:space="0" w:color="auto"/>
              <w:bottom w:val="single" w:sz="4" w:space="0" w:color="auto"/>
              <w:right w:val="single" w:sz="4" w:space="0" w:color="auto"/>
            </w:tcBorders>
            <w:vAlign w:val="center"/>
            <w:hideMark/>
          </w:tcPr>
          <w:p w14:paraId="1CED8A89" w14:textId="0245FF4A"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Acidity (%)</w:t>
            </w:r>
          </w:p>
        </w:tc>
        <w:tc>
          <w:tcPr>
            <w:tcW w:w="607" w:type="pct"/>
            <w:tcBorders>
              <w:top w:val="single" w:sz="4" w:space="0" w:color="auto"/>
              <w:left w:val="single" w:sz="4" w:space="0" w:color="auto"/>
              <w:bottom w:val="single" w:sz="4" w:space="0" w:color="auto"/>
              <w:right w:val="single" w:sz="4" w:space="0" w:color="auto"/>
            </w:tcBorders>
            <w:vAlign w:val="center"/>
            <w:hideMark/>
          </w:tcPr>
          <w:p w14:paraId="5FE8731F" w14:textId="30D98C45"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TSS: Acidity ratio</w:t>
            </w:r>
          </w:p>
        </w:tc>
        <w:tc>
          <w:tcPr>
            <w:tcW w:w="434" w:type="pct"/>
            <w:tcBorders>
              <w:top w:val="single" w:sz="4" w:space="0" w:color="auto"/>
              <w:left w:val="single" w:sz="4" w:space="0" w:color="auto"/>
              <w:bottom w:val="single" w:sz="4" w:space="0" w:color="auto"/>
              <w:right w:val="single" w:sz="4" w:space="0" w:color="auto"/>
            </w:tcBorders>
            <w:vAlign w:val="center"/>
          </w:tcPr>
          <w:p w14:paraId="04F65D01" w14:textId="4653A775"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pH</w:t>
            </w:r>
          </w:p>
        </w:tc>
        <w:tc>
          <w:tcPr>
            <w:tcW w:w="694" w:type="pct"/>
            <w:tcBorders>
              <w:top w:val="single" w:sz="4" w:space="0" w:color="auto"/>
              <w:left w:val="single" w:sz="4" w:space="0" w:color="auto"/>
              <w:bottom w:val="single" w:sz="4" w:space="0" w:color="auto"/>
              <w:right w:val="single" w:sz="4" w:space="0" w:color="auto"/>
            </w:tcBorders>
            <w:vAlign w:val="center"/>
          </w:tcPr>
          <w:p w14:paraId="4F42B863" w14:textId="124C0DB8"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Ascorbic acid (mg/100g)</w:t>
            </w:r>
          </w:p>
        </w:tc>
        <w:tc>
          <w:tcPr>
            <w:tcW w:w="576" w:type="pct"/>
            <w:tcBorders>
              <w:top w:val="single" w:sz="4" w:space="0" w:color="auto"/>
              <w:left w:val="single" w:sz="4" w:space="0" w:color="auto"/>
              <w:bottom w:val="single" w:sz="4" w:space="0" w:color="auto"/>
              <w:right w:val="single" w:sz="4" w:space="0" w:color="auto"/>
            </w:tcBorders>
            <w:vAlign w:val="center"/>
            <w:hideMark/>
          </w:tcPr>
          <w:p w14:paraId="739565CB" w14:textId="2D6D106C"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Anthocyanin (ppm)</w:t>
            </w:r>
          </w:p>
        </w:tc>
      </w:tr>
      <w:tr w:rsidR="001339C5" w:rsidRPr="001339C5" w14:paraId="6C1DF0E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088C11D"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B146E7" w14:textId="73F9435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F9D0B3" w14:textId="5B05745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6.88</w:t>
            </w:r>
          </w:p>
        </w:tc>
        <w:tc>
          <w:tcPr>
            <w:tcW w:w="434" w:type="pct"/>
            <w:tcBorders>
              <w:top w:val="single" w:sz="4" w:space="0" w:color="auto"/>
              <w:left w:val="single" w:sz="4" w:space="0" w:color="auto"/>
              <w:bottom w:val="single" w:sz="4" w:space="0" w:color="auto"/>
              <w:right w:val="single" w:sz="4" w:space="0" w:color="auto"/>
            </w:tcBorders>
            <w:vAlign w:val="center"/>
          </w:tcPr>
          <w:p w14:paraId="0436CBFC" w14:textId="4C1BCF5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3.55</w:t>
            </w:r>
          </w:p>
        </w:tc>
        <w:tc>
          <w:tcPr>
            <w:tcW w:w="694" w:type="pct"/>
            <w:tcBorders>
              <w:top w:val="single" w:sz="4" w:space="0" w:color="auto"/>
              <w:left w:val="single" w:sz="4" w:space="0" w:color="auto"/>
              <w:bottom w:val="single" w:sz="4" w:space="0" w:color="auto"/>
              <w:right w:val="single" w:sz="4" w:space="0" w:color="auto"/>
            </w:tcBorders>
            <w:vAlign w:val="center"/>
          </w:tcPr>
          <w:p w14:paraId="571DE81C" w14:textId="61EDD06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29.92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7C8597D" w14:textId="3637969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578.99</w:t>
            </w:r>
          </w:p>
        </w:tc>
      </w:tr>
      <w:tr w:rsidR="001339C5" w:rsidRPr="001339C5" w14:paraId="0D2A8D9D"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B03F69"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2</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A0F90C5" w14:textId="7D58832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0.83</w:t>
            </w:r>
          </w:p>
        </w:tc>
        <w:tc>
          <w:tcPr>
            <w:tcW w:w="607" w:type="pct"/>
            <w:tcBorders>
              <w:top w:val="single" w:sz="4" w:space="0" w:color="auto"/>
              <w:left w:val="single" w:sz="4" w:space="0" w:color="auto"/>
              <w:bottom w:val="single" w:sz="4" w:space="0" w:color="auto"/>
              <w:right w:val="single" w:sz="4" w:space="0" w:color="auto"/>
            </w:tcBorders>
            <w:vAlign w:val="center"/>
            <w:hideMark/>
          </w:tcPr>
          <w:p w14:paraId="123196AF" w14:textId="3BEBFBC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9.40</w:t>
            </w:r>
          </w:p>
        </w:tc>
        <w:tc>
          <w:tcPr>
            <w:tcW w:w="434" w:type="pct"/>
            <w:tcBorders>
              <w:top w:val="single" w:sz="4" w:space="0" w:color="auto"/>
              <w:left w:val="single" w:sz="4" w:space="0" w:color="auto"/>
              <w:bottom w:val="single" w:sz="4" w:space="0" w:color="auto"/>
              <w:right w:val="single" w:sz="4" w:space="0" w:color="auto"/>
            </w:tcBorders>
            <w:vAlign w:val="center"/>
          </w:tcPr>
          <w:p w14:paraId="333EC6DA" w14:textId="0D99CE6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A11D10B" w14:textId="608FA57F"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33.78</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6E6522" w14:textId="2D58A95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650.75</w:t>
            </w:r>
          </w:p>
        </w:tc>
      </w:tr>
      <w:tr w:rsidR="001339C5" w:rsidRPr="001339C5" w14:paraId="76B47B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48785B8"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3</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7F097928" w14:textId="6066E92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979F66F" w14:textId="36F671D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0815513E" w14:textId="3D664E6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E0C2AAF" w14:textId="18DA61F8"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6EFC063" w14:textId="004EF72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607.46</w:t>
            </w:r>
          </w:p>
        </w:tc>
      </w:tr>
      <w:tr w:rsidR="001339C5" w:rsidRPr="001339C5" w14:paraId="2883628C"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04EF8F77"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4</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D0DC9EC" w14:textId="489D94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0.78</w:t>
            </w:r>
          </w:p>
        </w:tc>
        <w:tc>
          <w:tcPr>
            <w:tcW w:w="607" w:type="pct"/>
            <w:tcBorders>
              <w:top w:val="single" w:sz="4" w:space="0" w:color="auto"/>
              <w:left w:val="single" w:sz="4" w:space="0" w:color="auto"/>
              <w:bottom w:val="single" w:sz="4" w:space="0" w:color="auto"/>
              <w:right w:val="single" w:sz="4" w:space="0" w:color="auto"/>
            </w:tcBorders>
            <w:vAlign w:val="center"/>
            <w:hideMark/>
          </w:tcPr>
          <w:p w14:paraId="450847F6" w14:textId="362823F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11.03</w:t>
            </w:r>
          </w:p>
        </w:tc>
        <w:tc>
          <w:tcPr>
            <w:tcW w:w="434" w:type="pct"/>
            <w:tcBorders>
              <w:top w:val="single" w:sz="4" w:space="0" w:color="auto"/>
              <w:left w:val="single" w:sz="4" w:space="0" w:color="auto"/>
              <w:bottom w:val="single" w:sz="4" w:space="0" w:color="auto"/>
              <w:right w:val="single" w:sz="4" w:space="0" w:color="auto"/>
            </w:tcBorders>
            <w:vAlign w:val="center"/>
          </w:tcPr>
          <w:p w14:paraId="3A30B1B5" w14:textId="706BA20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3.41</w:t>
            </w:r>
          </w:p>
        </w:tc>
        <w:tc>
          <w:tcPr>
            <w:tcW w:w="694" w:type="pct"/>
            <w:tcBorders>
              <w:top w:val="single" w:sz="4" w:space="0" w:color="auto"/>
              <w:left w:val="single" w:sz="4" w:space="0" w:color="auto"/>
              <w:bottom w:val="single" w:sz="4" w:space="0" w:color="auto"/>
              <w:right w:val="single" w:sz="4" w:space="0" w:color="auto"/>
            </w:tcBorders>
            <w:vAlign w:val="center"/>
          </w:tcPr>
          <w:p w14:paraId="1ADB35C6" w14:textId="6C33B5B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37.81</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BD917D" w14:textId="49B8FE7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636.07</w:t>
            </w:r>
          </w:p>
        </w:tc>
      </w:tr>
      <w:tr w:rsidR="001339C5" w:rsidRPr="001339C5" w14:paraId="69A80310"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684B2E"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5</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BA8E3E" w14:textId="0A5966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0.80</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EFBCFD" w14:textId="6AC7638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9.88</w:t>
            </w:r>
          </w:p>
        </w:tc>
        <w:tc>
          <w:tcPr>
            <w:tcW w:w="434" w:type="pct"/>
            <w:tcBorders>
              <w:top w:val="single" w:sz="4" w:space="0" w:color="auto"/>
              <w:left w:val="single" w:sz="4" w:space="0" w:color="auto"/>
              <w:bottom w:val="single" w:sz="4" w:space="0" w:color="auto"/>
              <w:right w:val="single" w:sz="4" w:space="0" w:color="auto"/>
            </w:tcBorders>
            <w:vAlign w:val="center"/>
          </w:tcPr>
          <w:p w14:paraId="18A6D0FB" w14:textId="5906C57D"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3B2EC393" w14:textId="73D3375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36.54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31EEEE" w14:textId="2A51245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617.21</w:t>
            </w:r>
          </w:p>
        </w:tc>
      </w:tr>
      <w:tr w:rsidR="001339C5" w:rsidRPr="001339C5" w14:paraId="13F4E623"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D8A7E8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6</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D58EEFB" w14:textId="7182861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7D4D08D" w14:textId="7EA69C1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28F2ECC1" w14:textId="05EC28D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1D7D03B8" w14:textId="4FE6ECDC"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32.49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5181FF" w14:textId="15829674"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641.07</w:t>
            </w:r>
          </w:p>
        </w:tc>
      </w:tr>
      <w:tr w:rsidR="001339C5" w:rsidRPr="001339C5" w14:paraId="1A21CA07"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52D7FAB"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7</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43D47B1D" w14:textId="629E6DD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0.94</w:t>
            </w:r>
          </w:p>
        </w:tc>
        <w:tc>
          <w:tcPr>
            <w:tcW w:w="607" w:type="pct"/>
            <w:tcBorders>
              <w:top w:val="single" w:sz="4" w:space="0" w:color="auto"/>
              <w:left w:val="single" w:sz="4" w:space="0" w:color="auto"/>
              <w:bottom w:val="single" w:sz="4" w:space="0" w:color="auto"/>
              <w:right w:val="single" w:sz="4" w:space="0" w:color="auto"/>
            </w:tcBorders>
            <w:vAlign w:val="center"/>
            <w:hideMark/>
          </w:tcPr>
          <w:p w14:paraId="4983D323" w14:textId="58733081"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tcPr>
          <w:p w14:paraId="3E628D05" w14:textId="4DD298F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3.48</w:t>
            </w:r>
          </w:p>
        </w:tc>
        <w:tc>
          <w:tcPr>
            <w:tcW w:w="694" w:type="pct"/>
            <w:tcBorders>
              <w:top w:val="single" w:sz="4" w:space="0" w:color="auto"/>
              <w:left w:val="single" w:sz="4" w:space="0" w:color="auto"/>
              <w:bottom w:val="single" w:sz="4" w:space="0" w:color="auto"/>
              <w:right w:val="single" w:sz="4" w:space="0" w:color="auto"/>
            </w:tcBorders>
            <w:vAlign w:val="center"/>
          </w:tcPr>
          <w:p w14:paraId="21CAAC7B" w14:textId="2341FCE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47CA1E" w14:textId="5C01CC1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465.36</w:t>
            </w:r>
          </w:p>
        </w:tc>
      </w:tr>
      <w:tr w:rsidR="001339C5" w:rsidRPr="001339C5" w14:paraId="5591F436"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D501BF4"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8</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5072A9" w14:textId="5495E1B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0.89</w:t>
            </w:r>
          </w:p>
        </w:tc>
        <w:tc>
          <w:tcPr>
            <w:tcW w:w="607" w:type="pct"/>
            <w:tcBorders>
              <w:top w:val="single" w:sz="4" w:space="0" w:color="auto"/>
              <w:left w:val="single" w:sz="4" w:space="0" w:color="auto"/>
              <w:bottom w:val="single" w:sz="4" w:space="0" w:color="auto"/>
              <w:right w:val="single" w:sz="4" w:space="0" w:color="auto"/>
            </w:tcBorders>
            <w:vAlign w:val="center"/>
            <w:hideMark/>
          </w:tcPr>
          <w:p w14:paraId="3E4B6D46" w14:textId="70EC910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66E2FDF" w14:textId="4BFF1FE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3.49</w:t>
            </w:r>
          </w:p>
        </w:tc>
        <w:tc>
          <w:tcPr>
            <w:tcW w:w="694" w:type="pct"/>
            <w:tcBorders>
              <w:top w:val="single" w:sz="4" w:space="0" w:color="auto"/>
              <w:left w:val="single" w:sz="4" w:space="0" w:color="auto"/>
              <w:bottom w:val="single" w:sz="4" w:space="0" w:color="auto"/>
              <w:right w:val="single" w:sz="4" w:space="0" w:color="auto"/>
            </w:tcBorders>
            <w:vAlign w:val="center"/>
          </w:tcPr>
          <w:p w14:paraId="1545B1A2" w14:textId="157734A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BF2E4" w14:textId="261D00E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516.62</w:t>
            </w:r>
          </w:p>
        </w:tc>
      </w:tr>
      <w:tr w:rsidR="001339C5" w:rsidRPr="001339C5" w14:paraId="383B154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B529E4C"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lastRenderedPageBreak/>
              <w:t>T</w:t>
            </w:r>
            <w:r w:rsidRPr="001339C5">
              <w:rPr>
                <w:rFonts w:ascii="Arial" w:hAnsi="Arial" w:cs="Arial"/>
                <w:iCs/>
                <w:color w:val="000000" w:themeColor="text1"/>
                <w:sz w:val="20"/>
                <w:szCs w:val="20"/>
                <w:vertAlign w:val="subscript"/>
              </w:rPr>
              <w:t>9</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21C315D6" w14:textId="0244D50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0.93</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2986D0" w14:textId="211798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7.96</w:t>
            </w:r>
          </w:p>
        </w:tc>
        <w:tc>
          <w:tcPr>
            <w:tcW w:w="434" w:type="pct"/>
            <w:tcBorders>
              <w:top w:val="single" w:sz="4" w:space="0" w:color="auto"/>
              <w:left w:val="single" w:sz="4" w:space="0" w:color="auto"/>
              <w:bottom w:val="single" w:sz="4" w:space="0" w:color="auto"/>
              <w:right w:val="single" w:sz="4" w:space="0" w:color="auto"/>
            </w:tcBorders>
            <w:vAlign w:val="center"/>
          </w:tcPr>
          <w:p w14:paraId="3160BFD0" w14:textId="41B8A67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2CEC1D76" w14:textId="63D5EE9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25ABC2" w14:textId="0FF450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546.12</w:t>
            </w:r>
          </w:p>
        </w:tc>
      </w:tr>
      <w:tr w:rsidR="001339C5" w:rsidRPr="001339C5" w14:paraId="01A5C7B4"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DAC42E6"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10</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946726" w14:textId="4BB3C43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4606E7" w14:textId="61ABFF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8.19</w:t>
            </w:r>
          </w:p>
        </w:tc>
        <w:tc>
          <w:tcPr>
            <w:tcW w:w="434" w:type="pct"/>
            <w:tcBorders>
              <w:top w:val="single" w:sz="4" w:space="0" w:color="auto"/>
              <w:left w:val="single" w:sz="4" w:space="0" w:color="auto"/>
              <w:bottom w:val="single" w:sz="4" w:space="0" w:color="auto"/>
              <w:right w:val="single" w:sz="4" w:space="0" w:color="auto"/>
            </w:tcBorders>
            <w:vAlign w:val="center"/>
          </w:tcPr>
          <w:p w14:paraId="35DC8893" w14:textId="2AC940F7"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6E4E24E" w14:textId="05CE1E5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31.06</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83AD8D" w14:textId="492CB16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576.23</w:t>
            </w:r>
          </w:p>
        </w:tc>
      </w:tr>
      <w:tr w:rsidR="001339C5" w:rsidRPr="001339C5" w14:paraId="25504BB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FEAF0D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51739EB" w14:textId="1DC0B4E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7715DC17" w14:textId="1C9E62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6.98</w:t>
            </w:r>
          </w:p>
        </w:tc>
        <w:tc>
          <w:tcPr>
            <w:tcW w:w="434" w:type="pct"/>
            <w:tcBorders>
              <w:top w:val="single" w:sz="4" w:space="0" w:color="auto"/>
              <w:left w:val="single" w:sz="4" w:space="0" w:color="auto"/>
              <w:bottom w:val="single" w:sz="4" w:space="0" w:color="auto"/>
              <w:right w:val="single" w:sz="4" w:space="0" w:color="auto"/>
            </w:tcBorders>
            <w:vAlign w:val="center"/>
          </w:tcPr>
          <w:p w14:paraId="342CFE6D" w14:textId="529F017B"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3.53</w:t>
            </w:r>
          </w:p>
        </w:tc>
        <w:tc>
          <w:tcPr>
            <w:tcW w:w="694" w:type="pct"/>
            <w:tcBorders>
              <w:top w:val="single" w:sz="4" w:space="0" w:color="auto"/>
              <w:left w:val="single" w:sz="4" w:space="0" w:color="auto"/>
              <w:bottom w:val="single" w:sz="4" w:space="0" w:color="auto"/>
              <w:right w:val="single" w:sz="4" w:space="0" w:color="auto"/>
            </w:tcBorders>
            <w:vAlign w:val="center"/>
          </w:tcPr>
          <w:p w14:paraId="4B3F960D" w14:textId="096F57E1"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30.07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A94888" w14:textId="415FC16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454.76</w:t>
            </w:r>
          </w:p>
        </w:tc>
      </w:tr>
      <w:tr w:rsidR="001339C5" w:rsidRPr="001339C5" w14:paraId="4A240CAE"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475A22B"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SEm±</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9B042A" w14:textId="75D544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0.03</w:t>
            </w:r>
          </w:p>
        </w:tc>
        <w:tc>
          <w:tcPr>
            <w:tcW w:w="607" w:type="pct"/>
            <w:tcBorders>
              <w:top w:val="single" w:sz="4" w:space="0" w:color="auto"/>
              <w:left w:val="single" w:sz="4" w:space="0" w:color="auto"/>
              <w:bottom w:val="single" w:sz="4" w:space="0" w:color="auto"/>
              <w:right w:val="single" w:sz="4" w:space="0" w:color="auto"/>
            </w:tcBorders>
            <w:vAlign w:val="center"/>
            <w:hideMark/>
          </w:tcPr>
          <w:p w14:paraId="3CFB846B" w14:textId="185DBC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0.37</w:t>
            </w:r>
          </w:p>
        </w:tc>
        <w:tc>
          <w:tcPr>
            <w:tcW w:w="434" w:type="pct"/>
            <w:tcBorders>
              <w:top w:val="single" w:sz="4" w:space="0" w:color="auto"/>
              <w:left w:val="single" w:sz="4" w:space="0" w:color="auto"/>
              <w:bottom w:val="single" w:sz="4" w:space="0" w:color="auto"/>
              <w:right w:val="single" w:sz="4" w:space="0" w:color="auto"/>
            </w:tcBorders>
            <w:vAlign w:val="center"/>
          </w:tcPr>
          <w:p w14:paraId="76524BFC" w14:textId="0895699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0.17</w:t>
            </w:r>
          </w:p>
        </w:tc>
        <w:tc>
          <w:tcPr>
            <w:tcW w:w="694" w:type="pct"/>
            <w:tcBorders>
              <w:top w:val="single" w:sz="4" w:space="0" w:color="auto"/>
              <w:left w:val="single" w:sz="4" w:space="0" w:color="auto"/>
              <w:bottom w:val="single" w:sz="4" w:space="0" w:color="auto"/>
              <w:right w:val="single" w:sz="4" w:space="0" w:color="auto"/>
            </w:tcBorders>
            <w:vAlign w:val="center"/>
          </w:tcPr>
          <w:p w14:paraId="14AE6E61" w14:textId="67018739"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1.35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1813C973" w14:textId="58F07BC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20.72</w:t>
            </w:r>
          </w:p>
        </w:tc>
      </w:tr>
      <w:tr w:rsidR="001339C5" w:rsidRPr="001339C5" w14:paraId="0DFF44D2"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407491F"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C.D. @ 5%</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74EAF8" w14:textId="6E5818C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0.09</w:t>
            </w:r>
          </w:p>
        </w:tc>
        <w:tc>
          <w:tcPr>
            <w:tcW w:w="607" w:type="pct"/>
            <w:tcBorders>
              <w:top w:val="single" w:sz="4" w:space="0" w:color="auto"/>
              <w:left w:val="single" w:sz="4" w:space="0" w:color="auto"/>
              <w:bottom w:val="single" w:sz="4" w:space="0" w:color="auto"/>
              <w:right w:val="single" w:sz="4" w:space="0" w:color="auto"/>
            </w:tcBorders>
            <w:vAlign w:val="center"/>
            <w:hideMark/>
          </w:tcPr>
          <w:p w14:paraId="5067210E" w14:textId="11F84C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1.10</w:t>
            </w:r>
          </w:p>
        </w:tc>
        <w:tc>
          <w:tcPr>
            <w:tcW w:w="434" w:type="pct"/>
            <w:tcBorders>
              <w:top w:val="single" w:sz="4" w:space="0" w:color="auto"/>
              <w:left w:val="single" w:sz="4" w:space="0" w:color="auto"/>
              <w:bottom w:val="single" w:sz="4" w:space="0" w:color="auto"/>
              <w:right w:val="single" w:sz="4" w:space="0" w:color="auto"/>
            </w:tcBorders>
            <w:vAlign w:val="center"/>
          </w:tcPr>
          <w:p w14:paraId="1EF63AA0" w14:textId="55E16321" w:rsidR="001339C5" w:rsidRPr="001339C5" w:rsidRDefault="00CC2594" w:rsidP="00E31FD3">
            <w:pPr>
              <w:spacing w:line="480" w:lineRule="auto"/>
              <w:jc w:val="center"/>
              <w:rPr>
                <w:rFonts w:ascii="Arial" w:hAnsi="Arial" w:cs="Arial"/>
                <w:color w:val="000000" w:themeColor="text1"/>
                <w:sz w:val="20"/>
                <w:szCs w:val="20"/>
              </w:rPr>
            </w:pPr>
            <w:r>
              <w:rPr>
                <w:rFonts w:ascii="Arial" w:hAnsi="Arial" w:cs="Arial"/>
                <w:iCs/>
                <w:sz w:val="20"/>
                <w:szCs w:val="20"/>
              </w:rPr>
              <w:t>0.03</w:t>
            </w:r>
          </w:p>
        </w:tc>
        <w:tc>
          <w:tcPr>
            <w:tcW w:w="694" w:type="pct"/>
            <w:tcBorders>
              <w:top w:val="single" w:sz="4" w:space="0" w:color="auto"/>
              <w:left w:val="single" w:sz="4" w:space="0" w:color="auto"/>
              <w:bottom w:val="single" w:sz="4" w:space="0" w:color="auto"/>
              <w:right w:val="single" w:sz="4" w:space="0" w:color="auto"/>
            </w:tcBorders>
            <w:vAlign w:val="center"/>
          </w:tcPr>
          <w:p w14:paraId="19413890" w14:textId="78BEDF3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4.00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6C04C2" w14:textId="2C949DE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61.13</w:t>
            </w:r>
          </w:p>
        </w:tc>
      </w:tr>
    </w:tbl>
    <w:p w14:paraId="45BB721E" w14:textId="21E12F3C" w:rsidR="007E0ABA" w:rsidRDefault="007E0ABA" w:rsidP="00E31FD3">
      <w:pPr>
        <w:spacing w:after="0" w:line="480" w:lineRule="auto"/>
        <w:jc w:val="both"/>
        <w:rPr>
          <w:rFonts w:ascii="Arial" w:hAnsi="Arial" w:cs="Arial"/>
          <w:color w:val="000000" w:themeColor="text1"/>
          <w:sz w:val="20"/>
          <w:szCs w:val="20"/>
        </w:rPr>
      </w:pPr>
    </w:p>
    <w:p w14:paraId="0CBF2CD6" w14:textId="5C369E2B" w:rsidR="00A03615" w:rsidRDefault="00A03615" w:rsidP="00A03615">
      <w:pPr>
        <w:spacing w:after="0" w:line="480"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1A2D466" wp14:editId="5824016B">
            <wp:extent cx="3948601" cy="4867916"/>
            <wp:effectExtent l="0" t="0" r="0" b="8890"/>
            <wp:docPr id="15926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0049"/>
                    <a:stretch/>
                  </pic:blipFill>
                  <pic:spPr bwMode="auto">
                    <a:xfrm>
                      <a:off x="0" y="0"/>
                      <a:ext cx="3964458" cy="4887464"/>
                    </a:xfrm>
                    <a:prstGeom prst="rect">
                      <a:avLst/>
                    </a:prstGeom>
                    <a:noFill/>
                    <a:ln>
                      <a:noFill/>
                    </a:ln>
                    <a:extLst>
                      <a:ext uri="{53640926-AAD7-44D8-BBD7-CCE9431645EC}">
                        <a14:shadowObscured xmlns:a14="http://schemas.microsoft.com/office/drawing/2010/main"/>
                      </a:ext>
                    </a:extLst>
                  </pic:spPr>
                </pic:pic>
              </a:graphicData>
            </a:graphic>
          </wp:inline>
        </w:drawing>
      </w:r>
    </w:p>
    <w:p w14:paraId="45E93E27" w14:textId="18658257" w:rsidR="00A03615" w:rsidRPr="00A03615" w:rsidRDefault="00A03615" w:rsidP="00A03615">
      <w:pPr>
        <w:spacing w:after="0" w:line="48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Fig. 1 </w:t>
      </w:r>
      <w:r w:rsidR="00F271C7" w:rsidRPr="00F271C7">
        <w:rPr>
          <w:rFonts w:ascii="Arial" w:hAnsi="Arial" w:cs="Arial"/>
          <w:b/>
          <w:bCs/>
          <w:color w:val="000000" w:themeColor="text1"/>
          <w:sz w:val="20"/>
          <w:szCs w:val="20"/>
        </w:rPr>
        <w:t xml:space="preserve">Visual comparison of strawberry fruit quality under </w:t>
      </w:r>
      <w:r w:rsidR="00F271C7">
        <w:rPr>
          <w:rFonts w:ascii="Arial" w:hAnsi="Arial" w:cs="Arial"/>
          <w:b/>
          <w:bCs/>
          <w:color w:val="000000" w:themeColor="text1"/>
          <w:sz w:val="20"/>
          <w:szCs w:val="20"/>
        </w:rPr>
        <w:t>different</w:t>
      </w:r>
      <w:r w:rsidR="00F271C7" w:rsidRPr="00F271C7">
        <w:rPr>
          <w:rFonts w:ascii="Arial" w:hAnsi="Arial" w:cs="Arial"/>
          <w:b/>
          <w:bCs/>
          <w:color w:val="000000" w:themeColor="text1"/>
          <w:sz w:val="20"/>
          <w:szCs w:val="20"/>
        </w:rPr>
        <w:t xml:space="preserve"> nutrient applications</w:t>
      </w:r>
    </w:p>
    <w:p w14:paraId="07DE7AC0" w14:textId="0D424012" w:rsidR="00FB1C58" w:rsidRP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lastRenderedPageBreak/>
        <w:t xml:space="preserve">The data noted for </w:t>
      </w:r>
      <w:r>
        <w:rPr>
          <w:rFonts w:ascii="Arial" w:hAnsi="Arial" w:cs="Arial"/>
          <w:color w:val="000000" w:themeColor="text1"/>
          <w:sz w:val="20"/>
          <w:szCs w:val="20"/>
        </w:rPr>
        <w:t>Lab value</w:t>
      </w:r>
      <w:r w:rsidRPr="00FB1C58">
        <w:rPr>
          <w:rFonts w:ascii="Arial" w:hAnsi="Arial" w:cs="Arial"/>
          <w:color w:val="000000" w:themeColor="text1"/>
          <w:sz w:val="20"/>
          <w:szCs w:val="20"/>
        </w:rPr>
        <w:t xml:space="preserve"> of strawberry fruit is </w:t>
      </w:r>
      <w:r>
        <w:rPr>
          <w:rFonts w:ascii="Arial" w:hAnsi="Arial" w:cs="Arial"/>
          <w:color w:val="000000" w:themeColor="text1"/>
          <w:sz w:val="20"/>
          <w:szCs w:val="20"/>
        </w:rPr>
        <w:t>clearly show</w:t>
      </w:r>
      <w:r w:rsidRPr="00FB1C58">
        <w:rPr>
          <w:rFonts w:ascii="Arial" w:hAnsi="Arial" w:cs="Arial"/>
          <w:color w:val="000000" w:themeColor="text1"/>
          <w:sz w:val="20"/>
          <w:szCs w:val="20"/>
        </w:rPr>
        <w:t xml:space="preserve"> in </w:t>
      </w:r>
      <w:r w:rsidRPr="00C10684">
        <w:rPr>
          <w:rFonts w:ascii="Arial" w:hAnsi="Arial" w:cs="Arial"/>
          <w:sz w:val="20"/>
          <w:szCs w:val="20"/>
        </w:rPr>
        <w:t>Fig</w:t>
      </w:r>
      <w:r w:rsidR="00A03615">
        <w:rPr>
          <w:rFonts w:ascii="Arial" w:hAnsi="Arial" w:cs="Arial"/>
          <w:sz w:val="20"/>
          <w:szCs w:val="20"/>
        </w:rPr>
        <w:t>2</w:t>
      </w:r>
      <w:r w:rsidRPr="00C10684">
        <w:rPr>
          <w:rFonts w:ascii="Arial" w:hAnsi="Arial" w:cs="Arial"/>
          <w:sz w:val="20"/>
          <w:szCs w:val="20"/>
        </w:rPr>
        <w:t xml:space="preserve">. </w:t>
      </w:r>
      <w:r w:rsidRPr="00FB1C58">
        <w:rPr>
          <w:rFonts w:ascii="Arial" w:hAnsi="Arial" w:cs="Arial"/>
          <w:color w:val="000000" w:themeColor="text1"/>
          <w:sz w:val="20"/>
          <w:szCs w:val="20"/>
        </w:rPr>
        <w:t xml:space="preserve">Lab Value was significantly influenced by different nutrient application. L scale (Light vs. dark where </w:t>
      </w:r>
      <w:bookmarkStart w:id="53" w:name="_Int_7S8JoV4Y"/>
      <w:r w:rsidRPr="00FB1C58">
        <w:rPr>
          <w:rFonts w:ascii="Arial" w:hAnsi="Arial" w:cs="Arial"/>
          <w:color w:val="000000" w:themeColor="text1"/>
          <w:sz w:val="20"/>
          <w:szCs w:val="20"/>
        </w:rPr>
        <w:t>a low number</w:t>
      </w:r>
      <w:bookmarkEnd w:id="53"/>
      <w:r w:rsidRPr="00FB1C58">
        <w:rPr>
          <w:rFonts w:ascii="Arial" w:hAnsi="Arial" w:cs="Arial"/>
          <w:color w:val="000000" w:themeColor="text1"/>
          <w:sz w:val="20"/>
          <w:szCs w:val="20"/>
        </w:rPr>
        <w:t xml:space="preserve"> (0-50) shows dark, and a high number (51-100) shows light), a scale (Red vs. green where a positive number shows red, and a negative number shows green) b scale (Yellow vs. blue where a positive number shows yellow, and a negative number shows blue). The minimum (23.56) L value and </w:t>
      </w:r>
      <w:bookmarkStart w:id="54" w:name="_Int_gkRAIdKa"/>
      <w:r w:rsidRPr="00FB1C58">
        <w:rPr>
          <w:rFonts w:ascii="Arial" w:hAnsi="Arial" w:cs="Arial"/>
          <w:color w:val="000000" w:themeColor="text1"/>
          <w:sz w:val="20"/>
          <w:szCs w:val="20"/>
        </w:rPr>
        <w:t>maximum</w:t>
      </w:r>
      <w:bookmarkEnd w:id="54"/>
      <w:r w:rsidRPr="00FB1C58">
        <w:rPr>
          <w:rFonts w:ascii="Arial" w:hAnsi="Arial" w:cs="Arial"/>
          <w:color w:val="000000" w:themeColor="text1"/>
          <w:sz w:val="20"/>
          <w:szCs w:val="20"/>
        </w:rPr>
        <w:t xml:space="preserve"> a and b value (28.16 and 5.84)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In this study, fruits with high N supply showed higher anthocyanin concentrations. Hunter values also showed the same trend. The lowest L value (darkness) and highest a value (redness) and b values (yellowness) were found in fruits with the highest N supply, </w:t>
      </w:r>
      <w:bookmarkStart w:id="55" w:name="_Int_1pLZUyVR"/>
      <w:r w:rsidRPr="00FB1C58">
        <w:rPr>
          <w:rFonts w:ascii="Arial" w:hAnsi="Arial" w:cs="Arial"/>
          <w:color w:val="000000" w:themeColor="text1"/>
          <w:sz w:val="20"/>
          <w:szCs w:val="20"/>
        </w:rPr>
        <w:t>ultimately the</w:t>
      </w:r>
      <w:bookmarkEnd w:id="55"/>
      <w:r w:rsidRPr="00FB1C58">
        <w:rPr>
          <w:rFonts w:ascii="Arial" w:hAnsi="Arial" w:cs="Arial"/>
          <w:color w:val="000000" w:themeColor="text1"/>
          <w:sz w:val="20"/>
          <w:szCs w:val="20"/>
        </w:rPr>
        <w:t xml:space="preserve"> LAB value of strawberries also started improving as the concentration of N increased. But excessive use of N reduces the hue of the fruit. Similar findings were reported by Wang and Cheng (2011) in apple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5D8121AA" w14:textId="61C819CF" w:rsidR="00DF7E38" w:rsidRPr="00C9219C" w:rsidRDefault="001339C5" w:rsidP="00E31FD3">
      <w:pPr>
        <w:spacing w:after="0" w:line="480" w:lineRule="auto"/>
        <w:jc w:val="center"/>
        <w:rPr>
          <w:rFonts w:ascii="Arial" w:hAnsi="Arial" w:cs="Arial"/>
          <w:color w:val="000000" w:themeColor="text1"/>
          <w:sz w:val="20"/>
          <w:szCs w:val="20"/>
        </w:rPr>
      </w:pPr>
      <w:r>
        <w:rPr>
          <w:noProof/>
        </w:rPr>
        <w:drawing>
          <wp:inline distT="0" distB="0" distL="0" distR="0" wp14:anchorId="5E3644BF" wp14:editId="66DFEDF2">
            <wp:extent cx="4335780" cy="2834640"/>
            <wp:effectExtent l="0" t="0" r="7620" b="3810"/>
            <wp:docPr id="1444819519" name="Chart 1">
              <a:extLst xmlns:a="http://schemas.openxmlformats.org/drawingml/2006/main">
                <a:ext uri="{FF2B5EF4-FFF2-40B4-BE49-F238E27FC236}">
                  <a16:creationId xmlns:a16="http://schemas.microsoft.com/office/drawing/2014/main" id="{4280C0C0-F4B7-0A3F-CE7A-01D78AB7B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95CEB2" w14:textId="716699FB" w:rsidR="00C10684" w:rsidRDefault="00C10684" w:rsidP="00E31FD3">
      <w:pPr>
        <w:pStyle w:val="ListParagraph"/>
        <w:numPr>
          <w:ilvl w:val="0"/>
          <w:numId w:val="1"/>
        </w:numPr>
        <w:spacing w:after="0" w:line="480" w:lineRule="auto"/>
        <w:jc w:val="both"/>
        <w:rPr>
          <w:rFonts w:ascii="Arial" w:hAnsi="Arial" w:cs="Arial"/>
          <w:b/>
          <w:color w:val="000000" w:themeColor="text1"/>
          <w:lang w:val="en-US"/>
        </w:rPr>
      </w:pPr>
      <w:r w:rsidRPr="00C10684">
        <w:rPr>
          <w:rFonts w:ascii="Arial" w:hAnsi="Arial" w:cs="Arial"/>
          <w:b/>
          <w:color w:val="000000" w:themeColor="text1"/>
          <w:lang w:val="en-US"/>
        </w:rPr>
        <w:t>Conclusion</w:t>
      </w:r>
    </w:p>
    <w:p w14:paraId="5B55A935" w14:textId="3B5D76E4" w:rsidR="0010779A" w:rsidRDefault="007704C4" w:rsidP="00E31FD3">
      <w:pPr>
        <w:spacing w:after="0" w:line="480" w:lineRule="auto"/>
        <w:jc w:val="both"/>
        <w:rPr>
          <w:rFonts w:ascii="Arial" w:hAnsi="Arial" w:cs="Arial"/>
          <w:color w:val="000000" w:themeColor="text1"/>
          <w:sz w:val="20"/>
          <w:szCs w:val="20"/>
        </w:rPr>
      </w:pPr>
      <w:commentRangeStart w:id="56"/>
      <w:r w:rsidRPr="380A2C97">
        <w:rPr>
          <w:rFonts w:ascii="Arial" w:eastAsia="Times New Roman" w:hAnsi="Arial" w:cs="Arial"/>
          <w:color w:val="000000" w:themeColor="text1"/>
          <w:kern w:val="0"/>
          <w:sz w:val="20"/>
          <w:szCs w:val="20"/>
          <w:lang w:eastAsia="en-IN"/>
          <w14:ligatures w14:val="none"/>
        </w:rPr>
        <w:t xml:space="preserve">The 50% RDF application in soil and foliar spray of NPK nutrient had the significantly positive effect on quality parameter on strawberry fruit. The minimum acidity, pH and maximum </w:t>
      </w:r>
      <w:r w:rsidR="5567F642" w:rsidRPr="380A2C97">
        <w:rPr>
          <w:rFonts w:ascii="Arial" w:eastAsia="Times New Roman" w:hAnsi="Arial" w:cs="Arial"/>
          <w:color w:val="000000" w:themeColor="text1"/>
          <w:kern w:val="0"/>
          <w:sz w:val="20"/>
          <w:szCs w:val="20"/>
          <w:lang w:eastAsia="en-IN"/>
          <w14:ligatures w14:val="none"/>
        </w:rPr>
        <w:t>TSS, TSS</w:t>
      </w:r>
      <w:r w:rsidRPr="380A2C97">
        <w:rPr>
          <w:rFonts w:ascii="Arial" w:eastAsia="Times New Roman" w:hAnsi="Arial" w:cs="Arial"/>
          <w:color w:val="000000" w:themeColor="text1"/>
          <w:kern w:val="0"/>
          <w:sz w:val="20"/>
          <w:szCs w:val="20"/>
          <w:lang w:eastAsia="en-IN"/>
          <w14:ligatures w14:val="none"/>
        </w:rPr>
        <w:t>: Acid ratio, sugars and ascorbic acid was best performance in treatment T4 (NPK 50% (Soil application) + 1st Spray of 19:19:19 at 45 DAT, 2nd Spray of 0:52:34 at 60 DAT, 3rd Spray of 0:0:50 at 75 DAT). Another quality trait anthocyanin and Lab value found in T2 (NPK 50% (Soil application) + 1st, 2nd &amp; 3rd Spray of 19:19:19 at 45, 60 &amp; 75 DAT).</w:t>
      </w:r>
      <w:r w:rsidR="00C57608" w:rsidRPr="380A2C97">
        <w:rPr>
          <w:rFonts w:ascii="Arial" w:hAnsi="Arial" w:cs="Arial"/>
          <w:color w:val="000000" w:themeColor="text1"/>
          <w:sz w:val="20"/>
          <w:szCs w:val="20"/>
        </w:rPr>
        <w:t xml:space="preserve"> </w:t>
      </w:r>
      <w:commentRangeEnd w:id="56"/>
      <w:r w:rsidR="00B17056">
        <w:rPr>
          <w:rStyle w:val="CommentReference"/>
        </w:rPr>
        <w:commentReference w:id="56"/>
      </w:r>
    </w:p>
    <w:p w14:paraId="0BA6CE84" w14:textId="77777777" w:rsidR="00527DD7" w:rsidRPr="0010779A" w:rsidRDefault="00527DD7" w:rsidP="00E31FD3">
      <w:pPr>
        <w:spacing w:after="0" w:line="480" w:lineRule="auto"/>
        <w:jc w:val="both"/>
        <w:rPr>
          <w:rFonts w:ascii="Arial" w:hAnsi="Arial" w:cs="Arial"/>
          <w:color w:val="000000" w:themeColor="text1"/>
          <w:sz w:val="20"/>
          <w:szCs w:val="20"/>
        </w:rPr>
      </w:pPr>
    </w:p>
    <w:p w14:paraId="7B4767BB" w14:textId="77777777" w:rsidR="00C57608" w:rsidRDefault="00C57608" w:rsidP="00E31FD3">
      <w:pPr>
        <w:pStyle w:val="ReferHead"/>
        <w:numPr>
          <w:ilvl w:val="0"/>
          <w:numId w:val="1"/>
        </w:numPr>
        <w:spacing w:after="0" w:line="480" w:lineRule="auto"/>
        <w:jc w:val="both"/>
        <w:rPr>
          <w:rFonts w:ascii="Arial" w:hAnsi="Arial" w:cs="Arial"/>
        </w:rPr>
      </w:pPr>
      <w:r>
        <w:rPr>
          <w:rFonts w:ascii="Arial" w:hAnsi="Arial" w:cs="Arial"/>
        </w:rPr>
        <w:lastRenderedPageBreak/>
        <w:t>References</w:t>
      </w:r>
    </w:p>
    <w:p w14:paraId="12C5D0FB" w14:textId="1997C49E" w:rsidR="007E00F8" w:rsidRPr="00BD2AD9" w:rsidRDefault="007E00F8" w:rsidP="00E31FD3">
      <w:pPr>
        <w:pStyle w:val="BodyText"/>
        <w:numPr>
          <w:ilvl w:val="0"/>
          <w:numId w:val="6"/>
        </w:numPr>
        <w:spacing w:before="0" w:line="480" w:lineRule="auto"/>
        <w:ind w:right="26"/>
        <w:jc w:val="both"/>
        <w:rPr>
          <w:sz w:val="20"/>
          <w:szCs w:val="20"/>
        </w:rPr>
      </w:pPr>
      <w:r w:rsidRPr="00687433">
        <w:rPr>
          <w:sz w:val="20"/>
          <w:szCs w:val="20"/>
        </w:rPr>
        <w:t>Ali</w:t>
      </w:r>
      <w:r w:rsidR="008E4287">
        <w:rPr>
          <w:sz w:val="20"/>
          <w:szCs w:val="20"/>
        </w:rPr>
        <w:t>,</w:t>
      </w:r>
      <w:r w:rsidRPr="00687433">
        <w:rPr>
          <w:sz w:val="20"/>
          <w:szCs w:val="20"/>
        </w:rPr>
        <w:t xml:space="preserve"> B</w:t>
      </w:r>
      <w:r w:rsidR="008E4287">
        <w:rPr>
          <w:sz w:val="20"/>
          <w:szCs w:val="20"/>
        </w:rPr>
        <w:t>.</w:t>
      </w:r>
      <w:r w:rsidRPr="00687433">
        <w:rPr>
          <w:sz w:val="20"/>
          <w:szCs w:val="20"/>
        </w:rPr>
        <w:t>, Babar</w:t>
      </w:r>
      <w:r w:rsidR="008E4287">
        <w:rPr>
          <w:sz w:val="20"/>
          <w:szCs w:val="20"/>
        </w:rPr>
        <w:t>,</w:t>
      </w:r>
      <w:r w:rsidRPr="00687433">
        <w:rPr>
          <w:sz w:val="20"/>
          <w:szCs w:val="20"/>
        </w:rPr>
        <w:t xml:space="preserve"> M</w:t>
      </w:r>
      <w:r w:rsidR="008E4287">
        <w:rPr>
          <w:sz w:val="20"/>
          <w:szCs w:val="20"/>
        </w:rPr>
        <w:t>.</w:t>
      </w:r>
      <w:r w:rsidRPr="00687433">
        <w:rPr>
          <w:sz w:val="20"/>
          <w:szCs w:val="20"/>
        </w:rPr>
        <w:t>, Fatima</w:t>
      </w:r>
      <w:r w:rsidR="008E4287">
        <w:rPr>
          <w:sz w:val="20"/>
          <w:szCs w:val="20"/>
        </w:rPr>
        <w:t>,</w:t>
      </w:r>
      <w:r w:rsidRPr="00687433">
        <w:rPr>
          <w:sz w:val="20"/>
          <w:szCs w:val="20"/>
        </w:rPr>
        <w:t xml:space="preserve"> R</w:t>
      </w:r>
      <w:r w:rsidR="008E4287">
        <w:rPr>
          <w:sz w:val="20"/>
          <w:szCs w:val="20"/>
        </w:rPr>
        <w:t>.</w:t>
      </w:r>
      <w:r w:rsidRPr="00687433">
        <w:rPr>
          <w:sz w:val="20"/>
          <w:szCs w:val="20"/>
        </w:rPr>
        <w:t>N</w:t>
      </w:r>
      <w:r w:rsidR="008E4287">
        <w:rPr>
          <w:sz w:val="20"/>
          <w:szCs w:val="20"/>
        </w:rPr>
        <w:t>.</w:t>
      </w:r>
      <w:r w:rsidRPr="00687433">
        <w:rPr>
          <w:sz w:val="20"/>
          <w:szCs w:val="20"/>
        </w:rPr>
        <w:t>, Mahmood</w:t>
      </w:r>
      <w:r w:rsidR="008E4287">
        <w:rPr>
          <w:sz w:val="20"/>
          <w:szCs w:val="20"/>
        </w:rPr>
        <w:t>,</w:t>
      </w:r>
      <w:r w:rsidRPr="00687433">
        <w:rPr>
          <w:sz w:val="20"/>
          <w:szCs w:val="20"/>
        </w:rPr>
        <w:t xml:space="preserve"> A</w:t>
      </w:r>
      <w:r w:rsidR="008E4287">
        <w:rPr>
          <w:sz w:val="20"/>
          <w:szCs w:val="20"/>
        </w:rPr>
        <w:t>.</w:t>
      </w:r>
      <w:r w:rsidRPr="00687433">
        <w:rPr>
          <w:sz w:val="20"/>
          <w:szCs w:val="20"/>
        </w:rPr>
        <w:t>, Sher</w:t>
      </w:r>
      <w:r w:rsidR="008E4287">
        <w:rPr>
          <w:sz w:val="20"/>
          <w:szCs w:val="20"/>
        </w:rPr>
        <w:t>,</w:t>
      </w:r>
      <w:r w:rsidRPr="00687433">
        <w:rPr>
          <w:sz w:val="20"/>
          <w:szCs w:val="20"/>
        </w:rPr>
        <w:t xml:space="preserve"> A</w:t>
      </w:r>
      <w:r w:rsidR="008E4287">
        <w:rPr>
          <w:sz w:val="20"/>
          <w:szCs w:val="20"/>
        </w:rPr>
        <w:t>.</w:t>
      </w:r>
      <w:r w:rsidRPr="00687433">
        <w:rPr>
          <w:sz w:val="20"/>
          <w:szCs w:val="20"/>
        </w:rPr>
        <w:t>, Siddique</w:t>
      </w:r>
      <w:r w:rsidR="008E4287">
        <w:rPr>
          <w:sz w:val="20"/>
          <w:szCs w:val="20"/>
        </w:rPr>
        <w:t>,</w:t>
      </w:r>
      <w:r w:rsidRPr="00687433">
        <w:rPr>
          <w:sz w:val="20"/>
          <w:szCs w:val="20"/>
        </w:rPr>
        <w:t xml:space="preserve"> T</w:t>
      </w:r>
      <w:r w:rsidR="008E4287">
        <w:rPr>
          <w:sz w:val="20"/>
          <w:szCs w:val="20"/>
        </w:rPr>
        <w:t>.</w:t>
      </w:r>
      <w:r w:rsidRPr="00687433">
        <w:rPr>
          <w:sz w:val="20"/>
          <w:szCs w:val="20"/>
        </w:rPr>
        <w:t xml:space="preserve">, </w:t>
      </w:r>
      <w:r w:rsidRPr="00687433">
        <w:rPr>
          <w:rFonts w:eastAsia="Arial"/>
          <w:sz w:val="20"/>
          <w:szCs w:val="20"/>
        </w:rPr>
        <w:t>Aslam</w:t>
      </w:r>
      <w:r w:rsidR="008E4287">
        <w:rPr>
          <w:rFonts w:eastAsia="Arial"/>
          <w:sz w:val="20"/>
          <w:szCs w:val="20"/>
        </w:rPr>
        <w:t>,</w:t>
      </w:r>
      <w:r w:rsidRPr="00687433">
        <w:rPr>
          <w:rFonts w:eastAsia="Arial"/>
          <w:sz w:val="20"/>
          <w:szCs w:val="20"/>
        </w:rPr>
        <w:t xml:space="preserve"> M</w:t>
      </w:r>
      <w:r w:rsidR="008E4287">
        <w:rPr>
          <w:rFonts w:eastAsia="Arial"/>
          <w:sz w:val="20"/>
          <w:szCs w:val="20"/>
        </w:rPr>
        <w:t>.</w:t>
      </w:r>
      <w:r w:rsidRPr="00687433">
        <w:rPr>
          <w:rFonts w:eastAsia="Arial"/>
          <w:sz w:val="20"/>
          <w:szCs w:val="20"/>
        </w:rPr>
        <w:t>S</w:t>
      </w:r>
      <w:r w:rsidR="008E4287">
        <w:rPr>
          <w:rFonts w:eastAsia="Arial"/>
          <w:sz w:val="20"/>
          <w:szCs w:val="20"/>
        </w:rPr>
        <w:t xml:space="preserve">. </w:t>
      </w:r>
      <w:r w:rsidR="008E4287" w:rsidRPr="008E4287">
        <w:rPr>
          <w:rFonts w:eastAsia="Arial"/>
          <w:i/>
          <w:iCs/>
          <w:sz w:val="20"/>
          <w:szCs w:val="20"/>
        </w:rPr>
        <w:t>et al</w:t>
      </w:r>
      <w:r w:rsidRPr="00687433">
        <w:rPr>
          <w:sz w:val="20"/>
          <w:szCs w:val="20"/>
        </w:rPr>
        <w:t xml:space="preserve">. </w:t>
      </w:r>
      <w:r w:rsidR="008E4287">
        <w:rPr>
          <w:sz w:val="20"/>
          <w:szCs w:val="20"/>
        </w:rPr>
        <w:t xml:space="preserve">(2023). </w:t>
      </w:r>
      <w:r w:rsidRPr="00687433">
        <w:rPr>
          <w:sz w:val="20"/>
          <w:szCs w:val="20"/>
        </w:rPr>
        <w:t>Effect of Different Doses of NPK at Different Time Intervals on Growth, Yield and Quality of Strawberry CV. Chandler (</w:t>
      </w:r>
      <w:r w:rsidRPr="00687433">
        <w:rPr>
          <w:i/>
          <w:iCs/>
          <w:sz w:val="20"/>
          <w:szCs w:val="20"/>
        </w:rPr>
        <w:t>Fragaria × ananassa</w:t>
      </w:r>
      <w:r w:rsidRPr="00687433">
        <w:rPr>
          <w:sz w:val="20"/>
          <w:szCs w:val="20"/>
        </w:rPr>
        <w:t>). </w:t>
      </w:r>
      <w:r w:rsidRPr="000A71E1">
        <w:rPr>
          <w:i/>
          <w:iCs/>
          <w:sz w:val="20"/>
          <w:szCs w:val="20"/>
        </w:rPr>
        <w:t>Journal of Survey in Fisheries Sciences</w:t>
      </w:r>
      <w:r w:rsidR="008E4287">
        <w:rPr>
          <w:sz w:val="20"/>
          <w:szCs w:val="20"/>
        </w:rPr>
        <w:t xml:space="preserve">, </w:t>
      </w:r>
      <w:r w:rsidRPr="00687433">
        <w:rPr>
          <w:sz w:val="20"/>
          <w:szCs w:val="20"/>
        </w:rPr>
        <w:t>10(2S)</w:t>
      </w:r>
      <w:r w:rsidR="008E4287">
        <w:rPr>
          <w:sz w:val="20"/>
          <w:szCs w:val="20"/>
        </w:rPr>
        <w:t xml:space="preserve">, </w:t>
      </w:r>
      <w:r w:rsidRPr="00687433">
        <w:rPr>
          <w:sz w:val="20"/>
          <w:szCs w:val="20"/>
        </w:rPr>
        <w:t>4095-4108.</w:t>
      </w:r>
    </w:p>
    <w:p w14:paraId="49EED6C5" w14:textId="48C242C7"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Andrew</w:t>
      </w:r>
      <w:r w:rsidR="008E4287">
        <w:rPr>
          <w:sz w:val="20"/>
          <w:szCs w:val="20"/>
        </w:rPr>
        <w:t>,</w:t>
      </w:r>
      <w:r w:rsidRPr="00BD2AD9">
        <w:rPr>
          <w:sz w:val="20"/>
          <w:szCs w:val="20"/>
        </w:rPr>
        <w:t xml:space="preserve"> M</w:t>
      </w:r>
      <w:r w:rsidR="008E4287">
        <w:rPr>
          <w:sz w:val="20"/>
          <w:szCs w:val="20"/>
        </w:rPr>
        <w:t>.</w:t>
      </w:r>
      <w:r w:rsidRPr="00BD2AD9">
        <w:rPr>
          <w:sz w:val="20"/>
          <w:szCs w:val="20"/>
        </w:rPr>
        <w:t xml:space="preserve">F. </w:t>
      </w:r>
      <w:r w:rsidR="008E4287">
        <w:rPr>
          <w:sz w:val="20"/>
          <w:szCs w:val="20"/>
        </w:rPr>
        <w:t>(</w:t>
      </w:r>
      <w:r w:rsidRPr="00BD2AD9">
        <w:rPr>
          <w:sz w:val="20"/>
          <w:szCs w:val="20"/>
        </w:rPr>
        <w:t>2000</w:t>
      </w:r>
      <w:r w:rsidR="008E4287">
        <w:rPr>
          <w:sz w:val="20"/>
          <w:szCs w:val="20"/>
        </w:rPr>
        <w:t>)</w:t>
      </w:r>
      <w:r w:rsidRPr="00BD2AD9">
        <w:rPr>
          <w:sz w:val="20"/>
          <w:szCs w:val="20"/>
        </w:rPr>
        <w:t>. Book of temperate fruit crops. Master publication. Argentia.</w:t>
      </w:r>
    </w:p>
    <w:p w14:paraId="6AB21623" w14:textId="1CA5DC41"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rPr>
      </w:pPr>
      <w:r w:rsidRPr="00BD2AD9">
        <w:rPr>
          <w:color w:val="222222"/>
          <w:sz w:val="20"/>
          <w:szCs w:val="20"/>
          <w:shd w:val="clear" w:color="auto" w:fill="FFFFFF"/>
        </w:rPr>
        <w:t>Awad</w:t>
      </w:r>
      <w:r w:rsidR="008E4287">
        <w:rPr>
          <w:color w:val="222222"/>
          <w:sz w:val="20"/>
          <w:szCs w:val="20"/>
          <w:shd w:val="clear" w:color="auto" w:fill="FFFFFF"/>
        </w:rPr>
        <w:t>,</w:t>
      </w:r>
      <w:r w:rsidRPr="00BD2AD9">
        <w:rPr>
          <w:color w:val="222222"/>
          <w:sz w:val="20"/>
          <w:szCs w:val="20"/>
          <w:shd w:val="clear" w:color="auto" w:fill="FFFFFF"/>
        </w:rPr>
        <w:t xml:space="preserve"> E</w:t>
      </w:r>
      <w:r w:rsidR="008E4287">
        <w:rPr>
          <w:color w:val="222222"/>
          <w:sz w:val="20"/>
          <w:szCs w:val="20"/>
          <w:shd w:val="clear" w:color="auto" w:fill="FFFFFF"/>
        </w:rPr>
        <w:t>.</w:t>
      </w:r>
      <w:r w:rsidRPr="00BD2AD9">
        <w:rPr>
          <w:color w:val="222222"/>
          <w:sz w:val="20"/>
          <w:szCs w:val="20"/>
          <w:shd w:val="clear" w:color="auto" w:fill="FFFFFF"/>
        </w:rPr>
        <w:t>M</w:t>
      </w:r>
      <w:r w:rsidR="008E4287">
        <w:rPr>
          <w:color w:val="222222"/>
          <w:sz w:val="20"/>
          <w:szCs w:val="20"/>
          <w:shd w:val="clear" w:color="auto" w:fill="FFFFFF"/>
        </w:rPr>
        <w:t>.</w:t>
      </w:r>
      <w:r w:rsidRPr="00BD2AD9">
        <w:rPr>
          <w:color w:val="222222"/>
          <w:sz w:val="20"/>
          <w:szCs w:val="20"/>
          <w:shd w:val="clear" w:color="auto" w:fill="FFFFFF"/>
        </w:rPr>
        <w:t>, Mohamed</w:t>
      </w:r>
      <w:r w:rsidR="008E4287">
        <w:rPr>
          <w:color w:val="222222"/>
          <w:sz w:val="20"/>
          <w:szCs w:val="20"/>
          <w:shd w:val="clear" w:color="auto" w:fill="FFFFFF"/>
        </w:rPr>
        <w:t>,</w:t>
      </w:r>
      <w:r w:rsidRPr="00BD2AD9">
        <w:rPr>
          <w:color w:val="222222"/>
          <w:sz w:val="20"/>
          <w:szCs w:val="20"/>
          <w:shd w:val="clear" w:color="auto" w:fill="FFFFFF"/>
        </w:rPr>
        <w:t xml:space="preserve"> R</w:t>
      </w:r>
      <w:r w:rsidR="008E4287">
        <w:rPr>
          <w:color w:val="222222"/>
          <w:sz w:val="20"/>
          <w:szCs w:val="20"/>
          <w:shd w:val="clear" w:color="auto" w:fill="FFFFFF"/>
        </w:rPr>
        <w:t>.</w:t>
      </w:r>
      <w:r w:rsidRPr="00BD2AD9">
        <w:rPr>
          <w:color w:val="222222"/>
          <w:sz w:val="20"/>
          <w:szCs w:val="20"/>
          <w:shd w:val="clear" w:color="auto" w:fill="FFFFFF"/>
        </w:rPr>
        <w:t>A</w:t>
      </w:r>
      <w:r w:rsidR="008E4287">
        <w:rPr>
          <w:color w:val="222222"/>
          <w:sz w:val="20"/>
          <w:szCs w:val="20"/>
          <w:shd w:val="clear" w:color="auto" w:fill="FFFFFF"/>
        </w:rPr>
        <w:t>.,</w:t>
      </w:r>
      <w:r w:rsidRPr="00BD2AD9">
        <w:rPr>
          <w:color w:val="222222"/>
          <w:sz w:val="20"/>
          <w:szCs w:val="20"/>
          <w:shd w:val="clear" w:color="auto" w:fill="FFFFFF"/>
        </w:rPr>
        <w:t xml:space="preserve"> </w:t>
      </w:r>
      <w:r w:rsidR="008E4287">
        <w:rPr>
          <w:color w:val="222222"/>
          <w:sz w:val="20"/>
          <w:szCs w:val="20"/>
          <w:shd w:val="clear" w:color="auto" w:fill="FFFFFF"/>
        </w:rPr>
        <w:t>&amp;</w:t>
      </w:r>
      <w:r w:rsidRPr="00BD2AD9">
        <w:rPr>
          <w:color w:val="222222"/>
          <w:sz w:val="20"/>
          <w:szCs w:val="20"/>
          <w:shd w:val="clear" w:color="auto" w:fill="FFFFFF"/>
        </w:rPr>
        <w:t xml:space="preserve"> Asfour</w:t>
      </w:r>
      <w:r w:rsidR="008E4287">
        <w:rPr>
          <w:color w:val="222222"/>
          <w:sz w:val="20"/>
          <w:szCs w:val="20"/>
          <w:shd w:val="clear" w:color="auto" w:fill="FFFFFF"/>
        </w:rPr>
        <w:t>,</w:t>
      </w:r>
      <w:r w:rsidRPr="00BD2AD9">
        <w:rPr>
          <w:color w:val="222222"/>
          <w:sz w:val="20"/>
          <w:szCs w:val="20"/>
          <w:shd w:val="clear" w:color="auto" w:fill="FFFFFF"/>
        </w:rPr>
        <w:t xml:space="preserve"> H</w:t>
      </w:r>
      <w:r w:rsidR="00E5362C">
        <w:rPr>
          <w:color w:val="222222"/>
          <w:sz w:val="20"/>
          <w:szCs w:val="20"/>
          <w:shd w:val="clear" w:color="auto" w:fill="FFFFFF"/>
        </w:rPr>
        <w:t>.</w:t>
      </w:r>
      <w:r w:rsidRPr="00BD2AD9">
        <w:rPr>
          <w:color w:val="222222"/>
          <w:sz w:val="20"/>
          <w:szCs w:val="20"/>
          <w:shd w:val="clear" w:color="auto" w:fill="FFFFFF"/>
        </w:rPr>
        <w:t xml:space="preserve">E. </w:t>
      </w:r>
      <w:r w:rsidR="00E5362C">
        <w:rPr>
          <w:color w:val="222222"/>
          <w:sz w:val="20"/>
          <w:szCs w:val="20"/>
          <w:shd w:val="clear" w:color="auto" w:fill="FFFFFF"/>
        </w:rPr>
        <w:t>(</w:t>
      </w:r>
      <w:r w:rsidRPr="00BD2AD9">
        <w:rPr>
          <w:color w:val="222222"/>
          <w:sz w:val="20"/>
          <w:szCs w:val="20"/>
          <w:shd w:val="clear" w:color="auto" w:fill="FFFFFF"/>
        </w:rPr>
        <w:t>2010</w:t>
      </w:r>
      <w:r w:rsidR="00E5362C">
        <w:rPr>
          <w:color w:val="222222"/>
          <w:sz w:val="20"/>
          <w:szCs w:val="20"/>
          <w:shd w:val="clear" w:color="auto" w:fill="FFFFFF"/>
        </w:rPr>
        <w:t>)</w:t>
      </w:r>
      <w:r w:rsidRPr="00BD2AD9">
        <w:rPr>
          <w:color w:val="222222"/>
          <w:sz w:val="20"/>
          <w:szCs w:val="20"/>
          <w:shd w:val="clear" w:color="auto" w:fill="FFFFFF"/>
        </w:rPr>
        <w:t>. Effect of compost, foliar spraying with potassium and boron on growth, yield and fruit quality of strawberry. </w:t>
      </w:r>
      <w:r w:rsidRPr="000A71E1">
        <w:rPr>
          <w:i/>
          <w:iCs/>
          <w:color w:val="222222"/>
          <w:sz w:val="20"/>
          <w:szCs w:val="20"/>
          <w:shd w:val="clear" w:color="auto" w:fill="FFFFFF"/>
        </w:rPr>
        <w:t>Journal of Plant Production</w:t>
      </w:r>
      <w:r w:rsidR="00E5362C" w:rsidRPr="000A71E1">
        <w:rPr>
          <w:i/>
          <w:iCs/>
          <w:color w:val="222222"/>
          <w:sz w:val="20"/>
          <w:szCs w:val="20"/>
          <w:shd w:val="clear" w:color="auto" w:fill="FFFFFF"/>
        </w:rPr>
        <w:t>,</w:t>
      </w:r>
      <w:r w:rsidRPr="00BD2AD9">
        <w:rPr>
          <w:color w:val="222222"/>
          <w:sz w:val="20"/>
          <w:szCs w:val="20"/>
          <w:shd w:val="clear" w:color="auto" w:fill="FFFFFF"/>
        </w:rPr>
        <w:t> 1(8)</w:t>
      </w:r>
      <w:r w:rsidR="00E5362C">
        <w:rPr>
          <w:color w:val="222222"/>
          <w:sz w:val="20"/>
          <w:szCs w:val="20"/>
          <w:shd w:val="clear" w:color="auto" w:fill="FFFFFF"/>
        </w:rPr>
        <w:t xml:space="preserve">, </w:t>
      </w:r>
      <w:r w:rsidRPr="00BD2AD9">
        <w:rPr>
          <w:color w:val="222222"/>
          <w:sz w:val="20"/>
          <w:szCs w:val="20"/>
          <w:shd w:val="clear" w:color="auto" w:fill="FFFFFF"/>
        </w:rPr>
        <w:t>1101-1112.</w:t>
      </w:r>
    </w:p>
    <w:p w14:paraId="4D081CFF" w14:textId="0B08DB80"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Bai</w:t>
      </w:r>
      <w:r w:rsidR="00E5362C">
        <w:rPr>
          <w:sz w:val="20"/>
          <w:szCs w:val="20"/>
        </w:rPr>
        <w:t>,</w:t>
      </w:r>
      <w:r w:rsidRPr="00BD2AD9">
        <w:rPr>
          <w:sz w:val="20"/>
          <w:szCs w:val="20"/>
        </w:rPr>
        <w:t xml:space="preserve"> X</w:t>
      </w:r>
      <w:r w:rsidR="00E5362C">
        <w:rPr>
          <w:sz w:val="20"/>
          <w:szCs w:val="20"/>
        </w:rPr>
        <w:t>.</w:t>
      </w:r>
      <w:r w:rsidRPr="00BD2AD9">
        <w:rPr>
          <w:sz w:val="20"/>
          <w:szCs w:val="20"/>
        </w:rPr>
        <w:t>, Liu</w:t>
      </w:r>
      <w:r w:rsidR="00E5362C">
        <w:rPr>
          <w:sz w:val="20"/>
          <w:szCs w:val="20"/>
        </w:rPr>
        <w:t xml:space="preserve">, </w:t>
      </w:r>
      <w:r w:rsidRPr="00BD2AD9">
        <w:rPr>
          <w:sz w:val="20"/>
          <w:szCs w:val="20"/>
        </w:rPr>
        <w:t>K</w:t>
      </w:r>
      <w:r w:rsidR="00E5362C">
        <w:rPr>
          <w:sz w:val="20"/>
          <w:szCs w:val="20"/>
        </w:rPr>
        <w:t>.</w:t>
      </w:r>
      <w:r w:rsidRPr="00BD2AD9">
        <w:rPr>
          <w:sz w:val="20"/>
          <w:szCs w:val="20"/>
        </w:rPr>
        <w:t>, Ning</w:t>
      </w:r>
      <w:r w:rsidR="00E5362C">
        <w:rPr>
          <w:sz w:val="20"/>
          <w:szCs w:val="20"/>
        </w:rPr>
        <w:t>,</w:t>
      </w:r>
      <w:r w:rsidRPr="00BD2AD9">
        <w:rPr>
          <w:sz w:val="20"/>
          <w:szCs w:val="20"/>
        </w:rPr>
        <w:t xml:space="preserve"> T</w:t>
      </w:r>
      <w:r w:rsidR="00E5362C">
        <w:rPr>
          <w:sz w:val="20"/>
          <w:szCs w:val="20"/>
        </w:rPr>
        <w:t>.</w:t>
      </w:r>
      <w:r w:rsidRPr="00BD2AD9">
        <w:rPr>
          <w:sz w:val="20"/>
          <w:szCs w:val="20"/>
        </w:rPr>
        <w:t>, Deng</w:t>
      </w:r>
      <w:r w:rsidR="00E5362C">
        <w:rPr>
          <w:sz w:val="20"/>
          <w:szCs w:val="20"/>
        </w:rPr>
        <w:t>,</w:t>
      </w:r>
      <w:r w:rsidRPr="00BD2AD9">
        <w:rPr>
          <w:sz w:val="20"/>
          <w:szCs w:val="20"/>
        </w:rPr>
        <w:t xml:space="preserve"> C</w:t>
      </w:r>
      <w:r w:rsidR="00E5362C">
        <w:rPr>
          <w:sz w:val="20"/>
          <w:szCs w:val="20"/>
        </w:rPr>
        <w:t>.</w:t>
      </w:r>
      <w:r w:rsidRPr="00BD2AD9">
        <w:rPr>
          <w:sz w:val="20"/>
          <w:szCs w:val="20"/>
        </w:rPr>
        <w:t>, Wang</w:t>
      </w:r>
      <w:r w:rsidR="00E5362C">
        <w:rPr>
          <w:sz w:val="20"/>
          <w:szCs w:val="20"/>
        </w:rPr>
        <w:t>,</w:t>
      </w:r>
      <w:r w:rsidRPr="00BD2AD9">
        <w:rPr>
          <w:sz w:val="20"/>
          <w:szCs w:val="20"/>
        </w:rPr>
        <w:t xml:space="preserve"> L</w:t>
      </w:r>
      <w:r w:rsidR="00E5362C">
        <w:rPr>
          <w:sz w:val="20"/>
          <w:szCs w:val="20"/>
        </w:rPr>
        <w:t>.</w:t>
      </w:r>
      <w:r w:rsidRPr="00BD2AD9">
        <w:rPr>
          <w:sz w:val="20"/>
          <w:szCs w:val="20"/>
        </w:rPr>
        <w:t>, Li</w:t>
      </w:r>
      <w:r w:rsidR="00E5362C">
        <w:rPr>
          <w:sz w:val="20"/>
          <w:szCs w:val="20"/>
        </w:rPr>
        <w:t>,</w:t>
      </w:r>
      <w:r w:rsidRPr="00BD2AD9">
        <w:rPr>
          <w:sz w:val="20"/>
          <w:szCs w:val="20"/>
        </w:rPr>
        <w:t xml:space="preserve"> D</w:t>
      </w:r>
      <w:r w:rsidR="00E5362C">
        <w:rPr>
          <w:sz w:val="20"/>
          <w:szCs w:val="20"/>
        </w:rPr>
        <w:t>.</w:t>
      </w:r>
      <w:r w:rsidRPr="00BD2AD9">
        <w:rPr>
          <w:sz w:val="20"/>
          <w:szCs w:val="20"/>
        </w:rPr>
        <w:t>, Wang</w:t>
      </w:r>
      <w:r w:rsidR="00E5362C">
        <w:rPr>
          <w:sz w:val="20"/>
          <w:szCs w:val="20"/>
        </w:rPr>
        <w:t>,</w:t>
      </w:r>
      <w:r w:rsidRPr="00BD2AD9">
        <w:rPr>
          <w:sz w:val="20"/>
          <w:szCs w:val="20"/>
        </w:rPr>
        <w:t xml:space="preserve"> T</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Li</w:t>
      </w:r>
      <w:r w:rsidR="00E5362C">
        <w:rPr>
          <w:sz w:val="20"/>
          <w:szCs w:val="20"/>
        </w:rPr>
        <w:t>,</w:t>
      </w:r>
      <w:r w:rsidRPr="00BD2AD9">
        <w:rPr>
          <w:sz w:val="20"/>
          <w:szCs w:val="20"/>
        </w:rPr>
        <w:t xml:space="preserve"> J. </w:t>
      </w:r>
      <w:r w:rsidR="00E5362C">
        <w:rPr>
          <w:sz w:val="20"/>
          <w:szCs w:val="20"/>
        </w:rPr>
        <w:t>(</w:t>
      </w:r>
      <w:r w:rsidRPr="00BD2AD9">
        <w:rPr>
          <w:sz w:val="20"/>
          <w:szCs w:val="20"/>
        </w:rPr>
        <w:t>2023</w:t>
      </w:r>
      <w:r w:rsidR="00E5362C">
        <w:rPr>
          <w:sz w:val="20"/>
          <w:szCs w:val="20"/>
        </w:rPr>
        <w:t>)</w:t>
      </w:r>
      <w:r w:rsidRPr="00BD2AD9">
        <w:rPr>
          <w:sz w:val="20"/>
          <w:szCs w:val="20"/>
        </w:rPr>
        <w:t xml:space="preserve">. Effects of multiple N, P, and K fertilizer combinations on strawberry growth and the microbial community. </w:t>
      </w:r>
      <w:r w:rsidRPr="000A71E1">
        <w:rPr>
          <w:i/>
          <w:iCs/>
          <w:sz w:val="20"/>
          <w:szCs w:val="20"/>
        </w:rPr>
        <w:t>PLoS ONE</w:t>
      </w:r>
      <w:r w:rsidR="00E5362C">
        <w:rPr>
          <w:sz w:val="20"/>
          <w:szCs w:val="20"/>
        </w:rPr>
        <w:t>,</w:t>
      </w:r>
      <w:r w:rsidRPr="00BD2AD9">
        <w:rPr>
          <w:sz w:val="20"/>
          <w:szCs w:val="20"/>
        </w:rPr>
        <w:t xml:space="preserve"> 18(11).</w:t>
      </w:r>
    </w:p>
    <w:p w14:paraId="4B4D4C23" w14:textId="64412DE5" w:rsidR="007E00F8" w:rsidRPr="00687433" w:rsidRDefault="007E00F8" w:rsidP="00E31FD3">
      <w:pPr>
        <w:pStyle w:val="BodyText"/>
        <w:numPr>
          <w:ilvl w:val="0"/>
          <w:numId w:val="6"/>
        </w:numPr>
        <w:spacing w:before="0" w:line="480" w:lineRule="auto"/>
        <w:ind w:right="26"/>
        <w:jc w:val="both"/>
        <w:rPr>
          <w:sz w:val="20"/>
          <w:szCs w:val="20"/>
        </w:rPr>
      </w:pPr>
      <w:r w:rsidRPr="00687433">
        <w:rPr>
          <w:sz w:val="20"/>
          <w:szCs w:val="20"/>
        </w:rPr>
        <w:t>Barooah</w:t>
      </w:r>
      <w:r w:rsidR="00E5362C">
        <w:rPr>
          <w:sz w:val="20"/>
          <w:szCs w:val="20"/>
        </w:rPr>
        <w:t>,</w:t>
      </w:r>
      <w:r w:rsidRPr="00687433">
        <w:rPr>
          <w:sz w:val="20"/>
          <w:szCs w:val="20"/>
        </w:rPr>
        <w:t xml:space="preserve"> A</w:t>
      </w:r>
      <w:r w:rsidR="00E5362C">
        <w:rPr>
          <w:sz w:val="20"/>
          <w:szCs w:val="20"/>
        </w:rPr>
        <w:t>.</w:t>
      </w:r>
      <w:r w:rsidRPr="00687433">
        <w:rPr>
          <w:sz w:val="20"/>
          <w:szCs w:val="20"/>
        </w:rPr>
        <w:t>,</w:t>
      </w:r>
      <w:r w:rsidR="00E5362C">
        <w:rPr>
          <w:sz w:val="20"/>
          <w:szCs w:val="20"/>
        </w:rPr>
        <w:t xml:space="preserve"> &amp; </w:t>
      </w:r>
      <w:r w:rsidRPr="00687433">
        <w:rPr>
          <w:sz w:val="20"/>
          <w:szCs w:val="20"/>
        </w:rPr>
        <w:t>Datta</w:t>
      </w:r>
      <w:r w:rsidR="00E5362C">
        <w:rPr>
          <w:sz w:val="20"/>
          <w:szCs w:val="20"/>
        </w:rPr>
        <w:t>,</w:t>
      </w:r>
      <w:r w:rsidRPr="00687433">
        <w:rPr>
          <w:sz w:val="20"/>
          <w:szCs w:val="20"/>
        </w:rPr>
        <w:t xml:space="preserve"> H</w:t>
      </w:r>
      <w:r w:rsidR="00E5362C">
        <w:rPr>
          <w:sz w:val="20"/>
          <w:szCs w:val="20"/>
        </w:rPr>
        <w:t>.</w:t>
      </w:r>
      <w:r w:rsidRPr="00687433">
        <w:rPr>
          <w:sz w:val="20"/>
          <w:szCs w:val="20"/>
        </w:rPr>
        <w:t>S.</w:t>
      </w:r>
      <w:r w:rsidR="00E5362C">
        <w:rPr>
          <w:sz w:val="20"/>
          <w:szCs w:val="20"/>
        </w:rPr>
        <w:t xml:space="preserve"> (2020).</w:t>
      </w:r>
      <w:r w:rsidRPr="00687433">
        <w:rPr>
          <w:sz w:val="20"/>
          <w:szCs w:val="20"/>
        </w:rPr>
        <w:t xml:space="preserve"> Response of nutrient management on growth, yield, and quality of strawberry: A review. </w:t>
      </w:r>
      <w:r w:rsidRPr="000A71E1">
        <w:rPr>
          <w:i/>
          <w:iCs/>
          <w:sz w:val="20"/>
          <w:szCs w:val="20"/>
        </w:rPr>
        <w:t>Journal of Pharmacognosy and Phytochemistry</w:t>
      </w:r>
      <w:r w:rsidR="00E5362C">
        <w:rPr>
          <w:sz w:val="20"/>
          <w:szCs w:val="20"/>
        </w:rPr>
        <w:t xml:space="preserve">, </w:t>
      </w:r>
      <w:r w:rsidRPr="00687433">
        <w:rPr>
          <w:i/>
          <w:iCs/>
          <w:sz w:val="20"/>
          <w:szCs w:val="20"/>
        </w:rPr>
        <w:t>9</w:t>
      </w:r>
      <w:r w:rsidRPr="00687433">
        <w:rPr>
          <w:sz w:val="20"/>
          <w:szCs w:val="20"/>
        </w:rPr>
        <w:t>(5)</w:t>
      </w:r>
      <w:r w:rsidR="00E5362C">
        <w:rPr>
          <w:sz w:val="20"/>
          <w:szCs w:val="20"/>
        </w:rPr>
        <w:t xml:space="preserve">, </w:t>
      </w:r>
      <w:r w:rsidRPr="00687433">
        <w:rPr>
          <w:sz w:val="20"/>
          <w:szCs w:val="20"/>
        </w:rPr>
        <w:t>3222-3228.</w:t>
      </w:r>
    </w:p>
    <w:p w14:paraId="6F6EAAF6" w14:textId="386B350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Busman</w:t>
      </w:r>
      <w:r w:rsidR="00E5362C">
        <w:rPr>
          <w:sz w:val="20"/>
          <w:szCs w:val="20"/>
        </w:rPr>
        <w:t>,</w:t>
      </w:r>
      <w:r w:rsidRPr="00BD2AD9">
        <w:rPr>
          <w:sz w:val="20"/>
          <w:szCs w:val="20"/>
        </w:rPr>
        <w:t xml:space="preserve"> L</w:t>
      </w:r>
      <w:r w:rsidR="00E5362C">
        <w:rPr>
          <w:sz w:val="20"/>
          <w:szCs w:val="20"/>
        </w:rPr>
        <w:t>.</w:t>
      </w:r>
      <w:r w:rsidRPr="00BD2AD9">
        <w:rPr>
          <w:sz w:val="20"/>
          <w:szCs w:val="20"/>
        </w:rPr>
        <w:t>, Lamb</w:t>
      </w:r>
      <w:r w:rsidR="00E5362C">
        <w:rPr>
          <w:sz w:val="20"/>
          <w:szCs w:val="20"/>
        </w:rPr>
        <w:t>,</w:t>
      </w:r>
      <w:r w:rsidRPr="00BD2AD9">
        <w:rPr>
          <w:sz w:val="20"/>
          <w:szCs w:val="20"/>
        </w:rPr>
        <w:t xml:space="preserve"> J</w:t>
      </w:r>
      <w:r w:rsidR="00E5362C">
        <w:rPr>
          <w:sz w:val="20"/>
          <w:szCs w:val="20"/>
        </w:rPr>
        <w:t>.</w:t>
      </w:r>
      <w:r w:rsidRPr="00BD2AD9">
        <w:rPr>
          <w:sz w:val="20"/>
          <w:szCs w:val="20"/>
        </w:rPr>
        <w:t>, Randall, Rehm</w:t>
      </w:r>
      <w:r w:rsidR="00E5362C">
        <w:rPr>
          <w:sz w:val="20"/>
          <w:szCs w:val="20"/>
        </w:rPr>
        <w:t>,</w:t>
      </w:r>
      <w:r w:rsidRPr="00BD2AD9">
        <w:rPr>
          <w:sz w:val="20"/>
          <w:szCs w:val="20"/>
        </w:rPr>
        <w:t xml:space="preserve"> G</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Schmit. </w:t>
      </w:r>
      <w:r w:rsidR="00E5362C">
        <w:rPr>
          <w:sz w:val="20"/>
          <w:szCs w:val="20"/>
        </w:rPr>
        <w:t>(</w:t>
      </w:r>
      <w:r w:rsidRPr="00BD2AD9">
        <w:rPr>
          <w:sz w:val="20"/>
          <w:szCs w:val="20"/>
        </w:rPr>
        <w:t>1998</w:t>
      </w:r>
      <w:r w:rsidR="00E5362C">
        <w:rPr>
          <w:sz w:val="20"/>
          <w:szCs w:val="20"/>
        </w:rPr>
        <w:t>)</w:t>
      </w:r>
      <w:r w:rsidRPr="00BD2AD9">
        <w:rPr>
          <w:sz w:val="20"/>
          <w:szCs w:val="20"/>
        </w:rPr>
        <w:t>. The nature of phosphorus in soils. Document FO-06795-GO, University of Minneapolis, MN.</w:t>
      </w:r>
    </w:p>
    <w:p w14:paraId="03A18DD1" w14:textId="4BADA61B" w:rsidR="007E00F8" w:rsidRPr="00BD2AD9" w:rsidRDefault="007E00F8" w:rsidP="00E31FD3">
      <w:pPr>
        <w:pStyle w:val="ListParagraph"/>
        <w:numPr>
          <w:ilvl w:val="0"/>
          <w:numId w:val="6"/>
        </w:numPr>
        <w:spacing w:after="0" w:line="480" w:lineRule="auto"/>
        <w:ind w:right="26"/>
        <w:jc w:val="both"/>
        <w:rPr>
          <w:rFonts w:ascii="Arial" w:hAnsi="Arial" w:cs="Arial"/>
          <w:color w:val="222222"/>
          <w:sz w:val="20"/>
          <w:szCs w:val="20"/>
          <w:shd w:val="clear" w:color="auto" w:fill="FFFFFF"/>
        </w:rPr>
      </w:pPr>
      <w:r w:rsidRPr="00BD2AD9">
        <w:rPr>
          <w:rFonts w:ascii="Arial" w:hAnsi="Arial" w:cs="Arial"/>
          <w:color w:val="222222"/>
          <w:sz w:val="20"/>
          <w:szCs w:val="20"/>
          <w:shd w:val="clear" w:color="auto" w:fill="FFFFFF"/>
        </w:rPr>
        <w:t>Cheng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W</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w:t>
      </w:r>
      <w:r w:rsidR="00E5362C">
        <w:rPr>
          <w:rFonts w:ascii="Arial" w:hAnsi="Arial" w:cs="Arial"/>
          <w:color w:val="222222"/>
          <w:sz w:val="20"/>
          <w:szCs w:val="20"/>
          <w:shd w:val="clear" w:color="auto" w:fill="FFFFFF"/>
        </w:rPr>
        <w:t>&amp;</w:t>
      </w:r>
      <w:r w:rsidRPr="00BD2AD9">
        <w:rPr>
          <w:rFonts w:ascii="Arial" w:hAnsi="Arial" w:cs="Arial"/>
          <w:color w:val="222222"/>
          <w:sz w:val="20"/>
          <w:szCs w:val="20"/>
          <w:shd w:val="clear" w:color="auto" w:fill="FFFFFF"/>
        </w:rPr>
        <w:t xml:space="preserve"> Breen</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P</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J. </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1991</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Activity of phenylalanine ammonia-lyase (PAL) and concentrations of anthocyanins and phenolics in developing strawberry fruit. </w:t>
      </w:r>
      <w:r w:rsidRPr="000A71E1">
        <w:rPr>
          <w:rFonts w:ascii="Arial" w:hAnsi="Arial" w:cs="Arial"/>
          <w:i/>
          <w:iCs/>
          <w:color w:val="222222"/>
          <w:sz w:val="20"/>
          <w:szCs w:val="20"/>
          <w:shd w:val="clear" w:color="auto" w:fill="FFFFFF"/>
        </w:rPr>
        <w:t>Journal of the American Society for Horticultural Science</w:t>
      </w:r>
      <w:r w:rsidRPr="00BD2AD9">
        <w:rPr>
          <w:rFonts w:ascii="Arial" w:hAnsi="Arial" w:cs="Arial"/>
          <w:color w:val="222222"/>
          <w:sz w:val="20"/>
          <w:szCs w:val="20"/>
          <w:shd w:val="clear" w:color="auto" w:fill="FFFFFF"/>
        </w:rPr>
        <w:t>, 116(5)</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865-869.</w:t>
      </w:r>
    </w:p>
    <w:p w14:paraId="67CA3482" w14:textId="16A40788"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lang w:val="it-IT"/>
        </w:rPr>
        <w:t>Giampieri</w:t>
      </w:r>
      <w:r w:rsidR="00E5362C">
        <w:rPr>
          <w:sz w:val="20"/>
          <w:szCs w:val="20"/>
          <w:lang w:val="it-IT"/>
        </w:rPr>
        <w:t>,</w:t>
      </w:r>
      <w:r w:rsidRPr="00BD2AD9">
        <w:rPr>
          <w:sz w:val="20"/>
          <w:szCs w:val="20"/>
          <w:lang w:val="it-IT"/>
        </w:rPr>
        <w:t xml:space="preserve"> F</w:t>
      </w:r>
      <w:r w:rsidR="00E5362C">
        <w:rPr>
          <w:sz w:val="20"/>
          <w:szCs w:val="20"/>
          <w:lang w:val="it-IT"/>
        </w:rPr>
        <w:t>.</w:t>
      </w:r>
      <w:r w:rsidRPr="00BD2AD9">
        <w:rPr>
          <w:sz w:val="20"/>
          <w:szCs w:val="20"/>
          <w:lang w:val="it-IT"/>
        </w:rPr>
        <w:t>, Tulipani</w:t>
      </w:r>
      <w:r w:rsidR="00E5362C">
        <w:rPr>
          <w:sz w:val="20"/>
          <w:szCs w:val="20"/>
          <w:lang w:val="it-IT"/>
        </w:rPr>
        <w:t>,</w:t>
      </w:r>
      <w:r w:rsidRPr="00BD2AD9">
        <w:rPr>
          <w:sz w:val="20"/>
          <w:szCs w:val="20"/>
          <w:lang w:val="it-IT"/>
        </w:rPr>
        <w:t xml:space="preserve"> S</w:t>
      </w:r>
      <w:r w:rsidR="00E5362C">
        <w:rPr>
          <w:sz w:val="20"/>
          <w:szCs w:val="20"/>
          <w:lang w:val="it-IT"/>
        </w:rPr>
        <w:t>.</w:t>
      </w:r>
      <w:r w:rsidRPr="00BD2AD9">
        <w:rPr>
          <w:sz w:val="20"/>
          <w:szCs w:val="20"/>
          <w:lang w:val="it-IT"/>
        </w:rPr>
        <w:t>, Suarez</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M</w:t>
      </w:r>
      <w:r w:rsidR="00E5362C">
        <w:rPr>
          <w:sz w:val="20"/>
          <w:szCs w:val="20"/>
          <w:lang w:val="it-IT"/>
        </w:rPr>
        <w:t>.</w:t>
      </w:r>
      <w:r w:rsidRPr="00BD2AD9">
        <w:rPr>
          <w:sz w:val="20"/>
          <w:szCs w:val="20"/>
          <w:lang w:val="it-IT"/>
        </w:rPr>
        <w:t>A</w:t>
      </w:r>
      <w:r w:rsidR="00E5362C">
        <w:rPr>
          <w:sz w:val="20"/>
          <w:szCs w:val="20"/>
          <w:lang w:val="it-IT"/>
        </w:rPr>
        <w:t>.</w:t>
      </w:r>
      <w:r w:rsidRPr="00BD2AD9">
        <w:rPr>
          <w:sz w:val="20"/>
          <w:szCs w:val="20"/>
          <w:lang w:val="it-IT"/>
        </w:rPr>
        <w:t>, Quiles</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L</w:t>
      </w:r>
      <w:r w:rsidR="00E5362C">
        <w:rPr>
          <w:sz w:val="20"/>
          <w:szCs w:val="20"/>
          <w:lang w:val="it-IT"/>
        </w:rPr>
        <w:t>.</w:t>
      </w:r>
      <w:r w:rsidRPr="00BD2AD9">
        <w:rPr>
          <w:sz w:val="20"/>
          <w:szCs w:val="20"/>
          <w:lang w:val="it-IT"/>
        </w:rPr>
        <w:t>, Mezzetti</w:t>
      </w:r>
      <w:r w:rsidR="00E5362C">
        <w:rPr>
          <w:sz w:val="20"/>
          <w:szCs w:val="20"/>
          <w:lang w:val="it-IT"/>
        </w:rPr>
        <w:t>,</w:t>
      </w:r>
      <w:r w:rsidRPr="00BD2AD9">
        <w:rPr>
          <w:sz w:val="20"/>
          <w:szCs w:val="20"/>
          <w:lang w:val="it-IT"/>
        </w:rPr>
        <w:t xml:space="preserve"> B</w:t>
      </w:r>
      <w:r w:rsidR="00E5362C">
        <w:rPr>
          <w:sz w:val="20"/>
          <w:szCs w:val="20"/>
          <w:lang w:val="it-IT"/>
        </w:rPr>
        <w:t>.</w:t>
      </w:r>
      <w:r w:rsidRPr="00BD2AD9">
        <w:rPr>
          <w:sz w:val="20"/>
          <w:szCs w:val="20"/>
          <w:lang w:val="it-IT"/>
        </w:rPr>
        <w:t xml:space="preserve"> </w:t>
      </w:r>
      <w:r w:rsidR="00E5362C">
        <w:rPr>
          <w:sz w:val="20"/>
          <w:szCs w:val="20"/>
          <w:lang w:val="it-IT"/>
        </w:rPr>
        <w:t>&amp;</w:t>
      </w:r>
      <w:r w:rsidRPr="00BD2AD9">
        <w:rPr>
          <w:sz w:val="20"/>
          <w:szCs w:val="20"/>
          <w:lang w:val="it-IT"/>
        </w:rPr>
        <w:t xml:space="preserve"> Battino</w:t>
      </w:r>
      <w:r w:rsidR="00E5362C">
        <w:rPr>
          <w:sz w:val="20"/>
          <w:szCs w:val="20"/>
          <w:lang w:val="it-IT"/>
        </w:rPr>
        <w:t>,</w:t>
      </w:r>
      <w:r w:rsidRPr="00BD2AD9">
        <w:rPr>
          <w:sz w:val="20"/>
          <w:szCs w:val="20"/>
          <w:lang w:val="it-IT"/>
        </w:rPr>
        <w:t xml:space="preserve"> M. </w:t>
      </w:r>
      <w:r w:rsidR="00E5362C">
        <w:rPr>
          <w:sz w:val="20"/>
          <w:szCs w:val="20"/>
          <w:lang w:val="it-IT"/>
        </w:rPr>
        <w:t>(</w:t>
      </w:r>
      <w:r w:rsidRPr="00BD2AD9">
        <w:rPr>
          <w:sz w:val="20"/>
          <w:szCs w:val="20"/>
          <w:lang w:val="it-IT"/>
        </w:rPr>
        <w:t>2012</w:t>
      </w:r>
      <w:r w:rsidR="00E5362C">
        <w:rPr>
          <w:sz w:val="20"/>
          <w:szCs w:val="20"/>
          <w:lang w:val="it-IT"/>
        </w:rPr>
        <w:t>)</w:t>
      </w:r>
      <w:r w:rsidRPr="00BD2AD9">
        <w:rPr>
          <w:sz w:val="20"/>
          <w:szCs w:val="20"/>
          <w:lang w:val="it-IT"/>
        </w:rPr>
        <w:t xml:space="preserve">. </w:t>
      </w:r>
      <w:r w:rsidRPr="00BD2AD9">
        <w:rPr>
          <w:sz w:val="20"/>
          <w:szCs w:val="20"/>
        </w:rPr>
        <w:t xml:space="preserve">The strawberry: composition, nutrional Quality and impact on human health. </w:t>
      </w:r>
      <w:r w:rsidRPr="000A71E1">
        <w:rPr>
          <w:i/>
          <w:iCs/>
          <w:sz w:val="20"/>
          <w:szCs w:val="20"/>
        </w:rPr>
        <w:t>International journal pf applied and basic nutritional sciences</w:t>
      </w:r>
      <w:r w:rsidR="00E5362C" w:rsidRPr="000A71E1">
        <w:rPr>
          <w:i/>
          <w:iCs/>
          <w:sz w:val="20"/>
          <w:szCs w:val="20"/>
        </w:rPr>
        <w:t>,</w:t>
      </w:r>
      <w:r w:rsidRPr="00BD2AD9">
        <w:rPr>
          <w:sz w:val="20"/>
          <w:szCs w:val="20"/>
        </w:rPr>
        <w:t xml:space="preserve"> 28</w:t>
      </w:r>
      <w:r w:rsidR="00E5362C">
        <w:rPr>
          <w:sz w:val="20"/>
          <w:szCs w:val="20"/>
        </w:rPr>
        <w:t>,</w:t>
      </w:r>
      <w:r w:rsidRPr="00BD2AD9">
        <w:rPr>
          <w:sz w:val="20"/>
          <w:szCs w:val="20"/>
        </w:rPr>
        <w:t xml:space="preserve"> 9-19.</w:t>
      </w:r>
    </w:p>
    <w:p w14:paraId="593BFD2D" w14:textId="291898B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Iguvenc</w:t>
      </w:r>
      <w:r w:rsidR="00E5362C">
        <w:rPr>
          <w:sz w:val="20"/>
          <w:szCs w:val="20"/>
        </w:rPr>
        <w:t>,</w:t>
      </w:r>
      <w:r w:rsidRPr="00BD2AD9">
        <w:rPr>
          <w:sz w:val="20"/>
          <w:szCs w:val="20"/>
        </w:rPr>
        <w:t xml:space="preserve"> I</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Badem</w:t>
      </w:r>
      <w:r w:rsidR="00E5362C">
        <w:rPr>
          <w:sz w:val="20"/>
          <w:szCs w:val="20"/>
        </w:rPr>
        <w:t>,</w:t>
      </w:r>
      <w:r w:rsidRPr="00BD2AD9">
        <w:rPr>
          <w:sz w:val="20"/>
          <w:szCs w:val="20"/>
        </w:rPr>
        <w:t xml:space="preserve"> H. </w:t>
      </w:r>
      <w:r w:rsidR="00E5362C">
        <w:rPr>
          <w:sz w:val="20"/>
          <w:szCs w:val="20"/>
        </w:rPr>
        <w:t>(</w:t>
      </w:r>
      <w:r w:rsidRPr="00BD2AD9">
        <w:rPr>
          <w:sz w:val="20"/>
          <w:szCs w:val="20"/>
        </w:rPr>
        <w:t>2002</w:t>
      </w:r>
      <w:r w:rsidR="00E5362C">
        <w:rPr>
          <w:sz w:val="20"/>
          <w:szCs w:val="20"/>
        </w:rPr>
        <w:t>)</w:t>
      </w:r>
      <w:r w:rsidRPr="00BD2AD9">
        <w:rPr>
          <w:sz w:val="20"/>
          <w:szCs w:val="20"/>
        </w:rPr>
        <w:t xml:space="preserve">. Effect of foliar application of different source and levels pf nitrogen on growth and yield of tomato. </w:t>
      </w:r>
      <w:r w:rsidRPr="000A71E1">
        <w:rPr>
          <w:i/>
          <w:iCs/>
          <w:sz w:val="20"/>
          <w:szCs w:val="20"/>
        </w:rPr>
        <w:t>The Indian journal of agriculture sciences</w:t>
      </w:r>
      <w:r w:rsidR="00E5362C">
        <w:rPr>
          <w:sz w:val="20"/>
          <w:szCs w:val="20"/>
        </w:rPr>
        <w:t>,</w:t>
      </w:r>
      <w:r w:rsidRPr="00BD2AD9">
        <w:rPr>
          <w:sz w:val="20"/>
          <w:szCs w:val="20"/>
        </w:rPr>
        <w:t xml:space="preserve"> 72(2)</w:t>
      </w:r>
      <w:r w:rsidR="00E5362C">
        <w:rPr>
          <w:sz w:val="20"/>
          <w:szCs w:val="20"/>
        </w:rPr>
        <w:t>,</w:t>
      </w:r>
      <w:r w:rsidRPr="00BD2AD9">
        <w:rPr>
          <w:sz w:val="20"/>
          <w:szCs w:val="20"/>
        </w:rPr>
        <w:t xml:space="preserve"> 104-105.</w:t>
      </w:r>
    </w:p>
    <w:p w14:paraId="6D6C90D8" w14:textId="24D491B8"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Jezek</w:t>
      </w:r>
      <w:r w:rsidR="00E5362C">
        <w:rPr>
          <w:sz w:val="20"/>
          <w:szCs w:val="20"/>
          <w:shd w:val="clear" w:color="auto" w:fill="FFFFFF"/>
        </w:rPr>
        <w:t>,</w:t>
      </w:r>
      <w:r w:rsidRPr="00BD2AD9">
        <w:rPr>
          <w:sz w:val="20"/>
          <w:szCs w:val="20"/>
          <w:shd w:val="clear" w:color="auto" w:fill="FFFFFF"/>
        </w:rPr>
        <w:t xml:space="preserve"> M</w:t>
      </w:r>
      <w:r w:rsidR="00E5362C">
        <w:rPr>
          <w:sz w:val="20"/>
          <w:szCs w:val="20"/>
          <w:shd w:val="clear" w:color="auto" w:fill="FFFFFF"/>
        </w:rPr>
        <w:t>.</w:t>
      </w:r>
      <w:r w:rsidRPr="00BD2AD9">
        <w:rPr>
          <w:sz w:val="20"/>
          <w:szCs w:val="20"/>
          <w:shd w:val="clear" w:color="auto" w:fill="FFFFFF"/>
        </w:rPr>
        <w:t>, Zörb</w:t>
      </w:r>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Merkt</w:t>
      </w:r>
      <w:r w:rsidR="00E5362C">
        <w:rPr>
          <w:sz w:val="20"/>
          <w:szCs w:val="20"/>
          <w:shd w:val="clear" w:color="auto" w:fill="FFFFFF"/>
        </w:rPr>
        <w:t>,</w:t>
      </w:r>
      <w:r w:rsidRPr="00BD2AD9">
        <w:rPr>
          <w:sz w:val="20"/>
          <w:szCs w:val="20"/>
          <w:shd w:val="clear" w:color="auto" w:fill="FFFFFF"/>
        </w:rPr>
        <w:t xml:space="preserve"> N</w:t>
      </w:r>
      <w:r w:rsidR="00E5362C">
        <w:rPr>
          <w:sz w:val="20"/>
          <w:szCs w:val="20"/>
          <w:shd w:val="clear" w:color="auto" w:fill="FFFFFF"/>
        </w:rPr>
        <w:t>.</w:t>
      </w:r>
      <w:r w:rsidRPr="00BD2AD9">
        <w:rPr>
          <w:sz w:val="20"/>
          <w:szCs w:val="20"/>
          <w:shd w:val="clear" w:color="auto" w:fill="FFFFFF"/>
        </w:rPr>
        <w:t xml:space="preserve"> </w:t>
      </w:r>
      <w:r w:rsidR="00E5362C">
        <w:rPr>
          <w:sz w:val="20"/>
          <w:szCs w:val="20"/>
          <w:shd w:val="clear" w:color="auto" w:fill="FFFFFF"/>
        </w:rPr>
        <w:t>&amp;</w:t>
      </w:r>
      <w:r w:rsidRPr="00BD2AD9">
        <w:rPr>
          <w:sz w:val="20"/>
          <w:szCs w:val="20"/>
          <w:shd w:val="clear" w:color="auto" w:fill="FFFFFF"/>
        </w:rPr>
        <w:t xml:space="preserve"> Geilfus</w:t>
      </w:r>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xml:space="preserve">M. </w:t>
      </w:r>
      <w:r w:rsidR="00E5362C">
        <w:rPr>
          <w:sz w:val="20"/>
          <w:szCs w:val="20"/>
          <w:shd w:val="clear" w:color="auto" w:fill="FFFFFF"/>
        </w:rPr>
        <w:t>(</w:t>
      </w:r>
      <w:r w:rsidRPr="00BD2AD9">
        <w:rPr>
          <w:sz w:val="20"/>
          <w:szCs w:val="20"/>
          <w:shd w:val="clear" w:color="auto" w:fill="FFFFFF"/>
        </w:rPr>
        <w:t>2018</w:t>
      </w:r>
      <w:r w:rsidR="00E5362C">
        <w:rPr>
          <w:sz w:val="20"/>
          <w:szCs w:val="20"/>
          <w:shd w:val="clear" w:color="auto" w:fill="FFFFFF"/>
        </w:rPr>
        <w:t>)</w:t>
      </w:r>
      <w:r w:rsidRPr="00BD2AD9">
        <w:rPr>
          <w:sz w:val="20"/>
          <w:szCs w:val="20"/>
          <w:shd w:val="clear" w:color="auto" w:fill="FFFFFF"/>
        </w:rPr>
        <w:t>. Anthocyanin management in fruits by fertilization. </w:t>
      </w:r>
      <w:r w:rsidRPr="000A71E1">
        <w:rPr>
          <w:i/>
          <w:iCs/>
          <w:sz w:val="20"/>
          <w:szCs w:val="20"/>
          <w:shd w:val="clear" w:color="auto" w:fill="FFFFFF"/>
        </w:rPr>
        <w:t>Journal of agricultural and food chemistry</w:t>
      </w:r>
      <w:r w:rsidR="00E5362C">
        <w:rPr>
          <w:sz w:val="20"/>
          <w:szCs w:val="20"/>
          <w:shd w:val="clear" w:color="auto" w:fill="FFFFFF"/>
        </w:rPr>
        <w:t>,</w:t>
      </w:r>
      <w:r w:rsidRPr="00BD2AD9">
        <w:rPr>
          <w:sz w:val="20"/>
          <w:szCs w:val="20"/>
          <w:shd w:val="clear" w:color="auto" w:fill="FFFFFF"/>
        </w:rPr>
        <w:t> 66(4)</w:t>
      </w:r>
      <w:r w:rsidR="00E5362C">
        <w:rPr>
          <w:sz w:val="20"/>
          <w:szCs w:val="20"/>
          <w:shd w:val="clear" w:color="auto" w:fill="FFFFFF"/>
        </w:rPr>
        <w:t>,</w:t>
      </w:r>
      <w:r w:rsidRPr="00BD2AD9">
        <w:rPr>
          <w:sz w:val="20"/>
          <w:szCs w:val="20"/>
          <w:shd w:val="clear" w:color="auto" w:fill="FFFFFF"/>
        </w:rPr>
        <w:t xml:space="preserve"> 753-764.</w:t>
      </w:r>
    </w:p>
    <w:p w14:paraId="78FDA514" w14:textId="4D5CF33D"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Khalil</w:t>
      </w:r>
      <w:r w:rsidR="00E5362C">
        <w:rPr>
          <w:sz w:val="20"/>
          <w:szCs w:val="20"/>
        </w:rPr>
        <w:t>,</w:t>
      </w:r>
      <w:r w:rsidRPr="00BD2AD9">
        <w:rPr>
          <w:sz w:val="20"/>
          <w:szCs w:val="20"/>
        </w:rPr>
        <w:t xml:space="preserve"> N</w:t>
      </w:r>
      <w:r w:rsidR="00E5362C">
        <w:rPr>
          <w:sz w:val="20"/>
          <w:szCs w:val="20"/>
        </w:rPr>
        <w:t>.</w:t>
      </w:r>
      <w:r w:rsidRPr="00BD2AD9">
        <w:rPr>
          <w:sz w:val="20"/>
          <w:szCs w:val="20"/>
        </w:rPr>
        <w:t>H</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Hammoodi</w:t>
      </w:r>
      <w:r w:rsidR="00E5362C">
        <w:rPr>
          <w:sz w:val="20"/>
          <w:szCs w:val="20"/>
        </w:rPr>
        <w:t>,</w:t>
      </w:r>
      <w:r w:rsidRPr="00BD2AD9">
        <w:rPr>
          <w:sz w:val="20"/>
          <w:szCs w:val="20"/>
        </w:rPr>
        <w:t xml:space="preserve"> J</w:t>
      </w:r>
      <w:r w:rsidR="00E5362C">
        <w:rPr>
          <w:sz w:val="20"/>
          <w:szCs w:val="20"/>
        </w:rPr>
        <w:t>.</w:t>
      </w:r>
      <w:r w:rsidRPr="00BD2AD9">
        <w:rPr>
          <w:sz w:val="20"/>
          <w:szCs w:val="20"/>
        </w:rPr>
        <w:t xml:space="preserve">K. </w:t>
      </w:r>
      <w:r w:rsidR="00E5362C">
        <w:rPr>
          <w:sz w:val="20"/>
          <w:szCs w:val="20"/>
        </w:rPr>
        <w:t>(</w:t>
      </w:r>
      <w:r w:rsidRPr="00BD2AD9">
        <w:rPr>
          <w:sz w:val="20"/>
          <w:szCs w:val="20"/>
        </w:rPr>
        <w:t>2020</w:t>
      </w:r>
      <w:r w:rsidR="00E5362C">
        <w:rPr>
          <w:sz w:val="20"/>
          <w:szCs w:val="20"/>
        </w:rPr>
        <w:t>)</w:t>
      </w:r>
      <w:r w:rsidRPr="00BD2AD9">
        <w:rPr>
          <w:sz w:val="20"/>
          <w:szCs w:val="20"/>
        </w:rPr>
        <w:t xml:space="preserve">. Effect of nitrogen, potassium and calcium in strawberry fruit quality. </w:t>
      </w:r>
      <w:r w:rsidRPr="000A71E1">
        <w:rPr>
          <w:i/>
          <w:iCs/>
          <w:color w:val="2D2D2D"/>
          <w:sz w:val="20"/>
          <w:szCs w:val="20"/>
        </w:rPr>
        <w:t>International Journal of Agricultural and Statistical Sciences</w:t>
      </w:r>
      <w:r w:rsidR="00E5362C">
        <w:rPr>
          <w:color w:val="2D2D2D"/>
          <w:sz w:val="20"/>
          <w:szCs w:val="20"/>
        </w:rPr>
        <w:t xml:space="preserve">, </w:t>
      </w:r>
      <w:r w:rsidRPr="00BD2AD9">
        <w:rPr>
          <w:sz w:val="20"/>
          <w:szCs w:val="20"/>
        </w:rPr>
        <w:t>16(1)</w:t>
      </w:r>
      <w:r w:rsidR="00E5362C">
        <w:rPr>
          <w:sz w:val="20"/>
          <w:szCs w:val="20"/>
        </w:rPr>
        <w:t>,</w:t>
      </w:r>
      <w:r w:rsidRPr="00BD2AD9">
        <w:rPr>
          <w:sz w:val="20"/>
          <w:szCs w:val="20"/>
        </w:rPr>
        <w:t xml:space="preserve"> 1967-1972.</w:t>
      </w:r>
    </w:p>
    <w:p w14:paraId="35B2DEC9" w14:textId="2F8BB254" w:rsidR="007E00F8" w:rsidRPr="00BD2AD9" w:rsidRDefault="007E00F8" w:rsidP="00E31FD3">
      <w:pPr>
        <w:pStyle w:val="ListParagraph"/>
        <w:numPr>
          <w:ilvl w:val="0"/>
          <w:numId w:val="6"/>
        </w:numPr>
        <w:spacing w:after="0" w:line="480" w:lineRule="auto"/>
        <w:ind w:right="26"/>
        <w:jc w:val="both"/>
        <w:rPr>
          <w:rFonts w:ascii="Arial" w:hAnsi="Arial" w:cs="Arial"/>
          <w:sz w:val="20"/>
          <w:szCs w:val="20"/>
          <w:shd w:val="clear" w:color="auto" w:fill="FFFFFF"/>
        </w:rPr>
      </w:pPr>
      <w:r w:rsidRPr="00BD2AD9">
        <w:rPr>
          <w:rFonts w:ascii="Arial" w:hAnsi="Arial" w:cs="Arial"/>
          <w:sz w:val="20"/>
          <w:szCs w:val="20"/>
          <w:shd w:val="clear" w:color="auto" w:fill="FFFFFF"/>
        </w:rPr>
        <w:t>Lane</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J</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H</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w:t>
      </w:r>
      <w:r w:rsidR="00E5362C">
        <w:rPr>
          <w:rFonts w:ascii="Arial" w:hAnsi="Arial" w:cs="Arial"/>
          <w:sz w:val="20"/>
          <w:szCs w:val="20"/>
          <w:shd w:val="clear" w:color="auto" w:fill="FFFFFF"/>
        </w:rPr>
        <w:t>&amp;</w:t>
      </w:r>
      <w:r w:rsidRPr="00BD2AD9">
        <w:rPr>
          <w:rFonts w:ascii="Arial" w:hAnsi="Arial" w:cs="Arial"/>
          <w:sz w:val="20"/>
          <w:szCs w:val="20"/>
          <w:shd w:val="clear" w:color="auto" w:fill="FFFFFF"/>
        </w:rPr>
        <w:t xml:space="preserve"> Eynon</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L. </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1923</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Determination of reducing sugar by means of Fehling's solution with methylene blue as internal indicator. </w:t>
      </w:r>
      <w:r w:rsidRPr="00BD2AD9">
        <w:rPr>
          <w:rStyle w:val="lewnzc"/>
          <w:rFonts w:ascii="Arial" w:hAnsi="Arial" w:cs="Arial"/>
          <w:sz w:val="20"/>
          <w:szCs w:val="20"/>
          <w:shd w:val="clear" w:color="auto" w:fill="FFFFFF"/>
        </w:rPr>
        <w:t> </w:t>
      </w:r>
      <w:r w:rsidRPr="000A71E1">
        <w:rPr>
          <w:rStyle w:val="Emphasis"/>
          <w:rFonts w:ascii="Arial" w:hAnsi="Arial" w:cs="Arial"/>
          <w:sz w:val="20"/>
          <w:szCs w:val="20"/>
          <w:shd w:val="clear" w:color="auto" w:fill="FFFFFF"/>
        </w:rPr>
        <w:t>Journal of</w:t>
      </w:r>
      <w:r w:rsidRPr="000A71E1">
        <w:rPr>
          <w:rFonts w:ascii="Arial" w:hAnsi="Arial" w:cs="Arial"/>
          <w:sz w:val="20"/>
          <w:szCs w:val="20"/>
          <w:shd w:val="clear" w:color="auto" w:fill="FFFFFF"/>
        </w:rPr>
        <w:t> the </w:t>
      </w:r>
      <w:r w:rsidRPr="000A71E1">
        <w:rPr>
          <w:rStyle w:val="Emphasis"/>
          <w:rFonts w:ascii="Arial" w:hAnsi="Arial" w:cs="Arial"/>
          <w:sz w:val="20"/>
          <w:szCs w:val="20"/>
          <w:shd w:val="clear" w:color="auto" w:fill="FFFFFF"/>
        </w:rPr>
        <w:t>Society</w:t>
      </w:r>
      <w:r w:rsidRPr="000A71E1">
        <w:rPr>
          <w:rFonts w:ascii="Arial" w:hAnsi="Arial" w:cs="Arial"/>
          <w:sz w:val="20"/>
          <w:szCs w:val="20"/>
          <w:shd w:val="clear" w:color="auto" w:fill="FFFFFF"/>
        </w:rPr>
        <w:t> of </w:t>
      </w:r>
      <w:r w:rsidRPr="000A71E1">
        <w:rPr>
          <w:rStyle w:val="Emphasis"/>
          <w:rFonts w:ascii="Arial" w:hAnsi="Arial" w:cs="Arial"/>
          <w:sz w:val="20"/>
          <w:szCs w:val="20"/>
          <w:shd w:val="clear" w:color="auto" w:fill="FFFFFF"/>
        </w:rPr>
        <w:t>Chemical Industry</w:t>
      </w:r>
      <w:r w:rsidR="00E5362C">
        <w:rPr>
          <w:rStyle w:val="Emphasis"/>
          <w:rFonts w:ascii="Arial" w:hAnsi="Arial" w:cs="Arial"/>
          <w:i w:val="0"/>
          <w:iCs w:val="0"/>
          <w:sz w:val="20"/>
          <w:szCs w:val="20"/>
          <w:shd w:val="clear" w:color="auto" w:fill="FFFFFF"/>
        </w:rPr>
        <w:t>,</w:t>
      </w:r>
      <w:r w:rsidRPr="00BD2AD9">
        <w:rPr>
          <w:rStyle w:val="Emphasis"/>
          <w:rFonts w:ascii="Arial" w:hAnsi="Arial" w:cs="Arial"/>
          <w:sz w:val="20"/>
          <w:szCs w:val="20"/>
          <w:shd w:val="clear" w:color="auto" w:fill="FFFFFF"/>
        </w:rPr>
        <w:t xml:space="preserve"> </w:t>
      </w:r>
      <w:r w:rsidRPr="00BD2AD9">
        <w:rPr>
          <w:rFonts w:ascii="Arial" w:hAnsi="Arial" w:cs="Arial"/>
          <w:sz w:val="20"/>
          <w:szCs w:val="20"/>
          <w:shd w:val="clear" w:color="auto" w:fill="FFFFFF"/>
        </w:rPr>
        <w:t>17</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32-37.</w:t>
      </w:r>
    </w:p>
    <w:p w14:paraId="2A199BDD" w14:textId="3698AF8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lastRenderedPageBreak/>
        <w:t xml:space="preserve">Lodhi R. </w:t>
      </w:r>
      <w:r w:rsidR="00E5362C">
        <w:rPr>
          <w:sz w:val="20"/>
          <w:szCs w:val="20"/>
        </w:rPr>
        <w:t>(</w:t>
      </w:r>
      <w:r w:rsidRPr="00BD2AD9">
        <w:rPr>
          <w:sz w:val="20"/>
          <w:szCs w:val="20"/>
        </w:rPr>
        <w:t>2022</w:t>
      </w:r>
      <w:r w:rsidR="00E5362C">
        <w:rPr>
          <w:sz w:val="20"/>
          <w:szCs w:val="20"/>
        </w:rPr>
        <w:t>)</w:t>
      </w:r>
      <w:r w:rsidRPr="00BD2AD9">
        <w:rPr>
          <w:sz w:val="20"/>
          <w:szCs w:val="20"/>
        </w:rPr>
        <w:t>. Effect of foliar application of nutrient sources on growth, yield &amp; quality of watermelon. M.Sc. Theses, JNKVV, Jabalpur. 1</w:t>
      </w:r>
      <w:r w:rsidR="00064402">
        <w:rPr>
          <w:sz w:val="20"/>
          <w:szCs w:val="20"/>
        </w:rPr>
        <w:t>1</w:t>
      </w:r>
      <w:r w:rsidRPr="00BD2AD9">
        <w:rPr>
          <w:sz w:val="20"/>
          <w:szCs w:val="20"/>
        </w:rPr>
        <w:t>7p.</w:t>
      </w:r>
    </w:p>
    <w:p w14:paraId="337D34C5" w14:textId="1B65336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Maurya</w:t>
      </w:r>
      <w:r w:rsidR="00064402">
        <w:rPr>
          <w:sz w:val="20"/>
          <w:szCs w:val="20"/>
        </w:rPr>
        <w:t>,</w:t>
      </w:r>
      <w:r w:rsidRPr="00BD2AD9">
        <w:rPr>
          <w:sz w:val="20"/>
          <w:szCs w:val="20"/>
        </w:rPr>
        <w:t xml:space="preserve"> J</w:t>
      </w:r>
      <w:r w:rsidR="00064402">
        <w:rPr>
          <w:sz w:val="20"/>
          <w:szCs w:val="20"/>
        </w:rPr>
        <w:t>.</w:t>
      </w:r>
      <w:r w:rsidRPr="00BD2AD9">
        <w:rPr>
          <w:sz w:val="20"/>
          <w:szCs w:val="20"/>
        </w:rPr>
        <w:t>K</w:t>
      </w:r>
      <w:r w:rsidR="00064402">
        <w:rPr>
          <w:sz w:val="20"/>
          <w:szCs w:val="20"/>
        </w:rPr>
        <w:t>.</w:t>
      </w:r>
      <w:r w:rsidRPr="00BD2AD9">
        <w:rPr>
          <w:sz w:val="20"/>
          <w:szCs w:val="20"/>
        </w:rPr>
        <w:t>, Singh</w:t>
      </w:r>
      <w:r w:rsidR="00064402">
        <w:rPr>
          <w:sz w:val="20"/>
          <w:szCs w:val="20"/>
        </w:rPr>
        <w:t>,</w:t>
      </w:r>
      <w:r w:rsidRPr="00BD2AD9">
        <w:rPr>
          <w:sz w:val="20"/>
          <w:szCs w:val="20"/>
        </w:rPr>
        <w:t xml:space="preserve"> J</w:t>
      </w:r>
      <w:r w:rsidR="00064402">
        <w:rPr>
          <w:sz w:val="20"/>
          <w:szCs w:val="20"/>
        </w:rPr>
        <w:t>.</w:t>
      </w:r>
      <w:r w:rsidRPr="00BD2AD9">
        <w:rPr>
          <w:sz w:val="20"/>
          <w:szCs w:val="20"/>
        </w:rPr>
        <w:t>P</w:t>
      </w:r>
      <w:r w:rsidR="00064402">
        <w:rPr>
          <w:sz w:val="20"/>
          <w:szCs w:val="20"/>
        </w:rPr>
        <w:t>.</w:t>
      </w:r>
      <w:r w:rsidRPr="00BD2AD9">
        <w:rPr>
          <w:sz w:val="20"/>
          <w:szCs w:val="20"/>
        </w:rPr>
        <w:t>, Tomar</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Kumar</w:t>
      </w:r>
      <w:r w:rsidR="00064402">
        <w:rPr>
          <w:sz w:val="20"/>
          <w:szCs w:val="20"/>
        </w:rPr>
        <w:t>,</w:t>
      </w:r>
      <w:r w:rsidRPr="00BD2AD9">
        <w:rPr>
          <w:sz w:val="20"/>
          <w:szCs w:val="20"/>
        </w:rPr>
        <w:t xml:space="preserve"> R. </w:t>
      </w:r>
      <w:r w:rsidR="00064402">
        <w:rPr>
          <w:sz w:val="20"/>
          <w:szCs w:val="20"/>
        </w:rPr>
        <w:t>(</w:t>
      </w:r>
      <w:r w:rsidRPr="00BD2AD9">
        <w:rPr>
          <w:sz w:val="20"/>
          <w:szCs w:val="20"/>
        </w:rPr>
        <w:t>2017</w:t>
      </w:r>
      <w:r w:rsidR="00064402">
        <w:rPr>
          <w:sz w:val="20"/>
          <w:szCs w:val="20"/>
        </w:rPr>
        <w:t>)</w:t>
      </w:r>
      <w:r w:rsidRPr="00BD2AD9">
        <w:rPr>
          <w:sz w:val="20"/>
          <w:szCs w:val="20"/>
        </w:rPr>
        <w:t>. Optimization of NPK Fertilizers for Higher Yield and Quality of Strawberry (</w:t>
      </w:r>
      <w:r w:rsidRPr="00BD2AD9">
        <w:rPr>
          <w:i/>
          <w:iCs/>
          <w:sz w:val="20"/>
          <w:szCs w:val="20"/>
        </w:rPr>
        <w:t>Fragaria x ananassa</w:t>
      </w:r>
      <w:r w:rsidRPr="00BD2AD9">
        <w:rPr>
          <w:sz w:val="20"/>
          <w:szCs w:val="20"/>
        </w:rPr>
        <w:t xml:space="preserve"> Duch.) Fruits. </w:t>
      </w:r>
      <w:r w:rsidRPr="000A71E1">
        <w:rPr>
          <w:i/>
          <w:iCs/>
          <w:sz w:val="20"/>
          <w:szCs w:val="20"/>
        </w:rPr>
        <w:t>International Journal of Current Microbiology and Applied Sciences</w:t>
      </w:r>
      <w:r w:rsidR="00064402">
        <w:rPr>
          <w:sz w:val="20"/>
          <w:szCs w:val="20"/>
        </w:rPr>
        <w:t>,</w:t>
      </w:r>
      <w:r w:rsidRPr="00BD2AD9">
        <w:rPr>
          <w:sz w:val="20"/>
          <w:szCs w:val="20"/>
        </w:rPr>
        <w:t xml:space="preserve"> 6(9)</w:t>
      </w:r>
      <w:r w:rsidR="00064402">
        <w:rPr>
          <w:sz w:val="20"/>
          <w:szCs w:val="20"/>
        </w:rPr>
        <w:t>,</w:t>
      </w:r>
      <w:r w:rsidRPr="00BD2AD9">
        <w:rPr>
          <w:sz w:val="20"/>
          <w:szCs w:val="20"/>
        </w:rPr>
        <w:t xml:space="preserve"> 1534-1538.</w:t>
      </w:r>
    </w:p>
    <w:p w14:paraId="655E27FB" w14:textId="3DCBFA0F" w:rsidR="007E00F8" w:rsidRPr="00BD2AD9" w:rsidRDefault="007E00F8" w:rsidP="00E31FD3">
      <w:pPr>
        <w:pStyle w:val="BodyText"/>
        <w:numPr>
          <w:ilvl w:val="0"/>
          <w:numId w:val="6"/>
        </w:numPr>
        <w:spacing w:before="0" w:line="480" w:lineRule="auto"/>
        <w:ind w:right="26"/>
        <w:jc w:val="both"/>
        <w:rPr>
          <w:rFonts w:eastAsia="Arial"/>
          <w:sz w:val="20"/>
          <w:szCs w:val="20"/>
        </w:rPr>
      </w:pPr>
      <w:r w:rsidRPr="00BD2AD9">
        <w:rPr>
          <w:rFonts w:eastAsia="Arial"/>
          <w:sz w:val="20"/>
          <w:szCs w:val="20"/>
        </w:rPr>
        <w:t>Nakro</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Bamouh</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Khatib</w:t>
      </w:r>
      <w:r w:rsidR="00064402">
        <w:rPr>
          <w:rFonts w:eastAsia="Arial"/>
          <w:sz w:val="20"/>
          <w:szCs w:val="20"/>
        </w:rPr>
        <w:t xml:space="preserve">, </w:t>
      </w:r>
      <w:r w:rsidRPr="00BD2AD9">
        <w:rPr>
          <w:rFonts w:eastAsia="Arial"/>
          <w:sz w:val="20"/>
          <w:szCs w:val="20"/>
        </w:rPr>
        <w:t>Q</w:t>
      </w:r>
      <w:r w:rsidR="00064402">
        <w:rPr>
          <w:rFonts w:eastAsia="Arial"/>
          <w:sz w:val="20"/>
          <w:szCs w:val="20"/>
        </w:rPr>
        <w:t>.</w:t>
      </w:r>
      <w:r w:rsidRPr="00BD2AD9">
        <w:rPr>
          <w:rFonts w:eastAsia="Arial"/>
          <w:sz w:val="20"/>
          <w:szCs w:val="20"/>
        </w:rPr>
        <w:t>E</w:t>
      </w:r>
      <w:r w:rsidR="00064402">
        <w:rPr>
          <w:rFonts w:eastAsia="Arial"/>
          <w:sz w:val="20"/>
          <w:szCs w:val="20"/>
        </w:rPr>
        <w:t>.</w:t>
      </w:r>
      <w:r w:rsidRPr="00BD2AD9">
        <w:rPr>
          <w:rFonts w:eastAsia="Arial"/>
          <w:sz w:val="20"/>
          <w:szCs w:val="20"/>
        </w:rPr>
        <w:t xml:space="preserve"> </w:t>
      </w:r>
      <w:r w:rsidR="00064402">
        <w:rPr>
          <w:rFonts w:eastAsia="Arial"/>
          <w:sz w:val="20"/>
          <w:szCs w:val="20"/>
        </w:rPr>
        <w:t>&amp;</w:t>
      </w:r>
      <w:r w:rsidRPr="00BD2AD9">
        <w:rPr>
          <w:rFonts w:eastAsia="Arial"/>
          <w:sz w:val="20"/>
          <w:szCs w:val="20"/>
        </w:rPr>
        <w:t xml:space="preserve"> Ghaouti</w:t>
      </w:r>
      <w:r w:rsidR="00064402">
        <w:rPr>
          <w:rFonts w:eastAsia="Arial"/>
          <w:sz w:val="20"/>
          <w:szCs w:val="20"/>
        </w:rPr>
        <w:t>,</w:t>
      </w:r>
      <w:r w:rsidRPr="00BD2AD9">
        <w:rPr>
          <w:rFonts w:eastAsia="Arial"/>
          <w:sz w:val="20"/>
          <w:szCs w:val="20"/>
        </w:rPr>
        <w:t xml:space="preserve"> L. </w:t>
      </w:r>
      <w:r w:rsidR="00064402">
        <w:rPr>
          <w:rFonts w:eastAsia="Arial"/>
          <w:sz w:val="20"/>
          <w:szCs w:val="20"/>
        </w:rPr>
        <w:t>(</w:t>
      </w:r>
      <w:r w:rsidRPr="00BD2AD9">
        <w:rPr>
          <w:rFonts w:eastAsia="Arial"/>
          <w:sz w:val="20"/>
          <w:szCs w:val="20"/>
        </w:rPr>
        <w:t>2022</w:t>
      </w:r>
      <w:r w:rsidR="00064402">
        <w:rPr>
          <w:rFonts w:eastAsia="Arial"/>
          <w:sz w:val="20"/>
          <w:szCs w:val="20"/>
        </w:rPr>
        <w:t>)</w:t>
      </w:r>
      <w:r w:rsidRPr="00BD2AD9">
        <w:rPr>
          <w:rFonts w:eastAsia="Arial"/>
          <w:sz w:val="20"/>
          <w:szCs w:val="20"/>
        </w:rPr>
        <w:t xml:space="preserve">. Effect of potassium source and dose on yield and quality of strawberry fruit. </w:t>
      </w:r>
      <w:r w:rsidRPr="0073145C">
        <w:rPr>
          <w:rFonts w:eastAsia="Arial"/>
          <w:i/>
          <w:iCs/>
          <w:sz w:val="20"/>
          <w:szCs w:val="20"/>
        </w:rPr>
        <w:t>American Journal of Plant Sciences</w:t>
      </w:r>
      <w:r w:rsidR="00064402">
        <w:rPr>
          <w:rFonts w:eastAsia="Arial"/>
          <w:sz w:val="20"/>
          <w:szCs w:val="20"/>
        </w:rPr>
        <w:t>,</w:t>
      </w:r>
      <w:r w:rsidRPr="00BD2AD9">
        <w:rPr>
          <w:rFonts w:eastAsia="Arial"/>
          <w:sz w:val="20"/>
          <w:szCs w:val="20"/>
        </w:rPr>
        <w:t xml:space="preserve"> 13</w:t>
      </w:r>
      <w:r w:rsidR="00064402">
        <w:rPr>
          <w:rFonts w:eastAsia="Arial"/>
          <w:sz w:val="20"/>
          <w:szCs w:val="20"/>
        </w:rPr>
        <w:t>,</w:t>
      </w:r>
      <w:r w:rsidRPr="00BD2AD9">
        <w:rPr>
          <w:rFonts w:eastAsia="Arial"/>
          <w:sz w:val="20"/>
          <w:szCs w:val="20"/>
        </w:rPr>
        <w:t xml:space="preserve"> 1196-1208.</w:t>
      </w:r>
    </w:p>
    <w:p w14:paraId="6830ADC9" w14:textId="3C9BF287" w:rsidR="007E00F8" w:rsidRPr="00BD2AD9" w:rsidRDefault="007E00F8" w:rsidP="00E31FD3">
      <w:pPr>
        <w:pStyle w:val="BodyText"/>
        <w:numPr>
          <w:ilvl w:val="0"/>
          <w:numId w:val="6"/>
        </w:numPr>
        <w:spacing w:before="0" w:line="480" w:lineRule="auto"/>
        <w:ind w:right="26"/>
        <w:jc w:val="both"/>
        <w:rPr>
          <w:sz w:val="20"/>
          <w:szCs w:val="20"/>
        </w:rPr>
      </w:pPr>
      <w:r w:rsidRPr="380A2C97">
        <w:rPr>
          <w:sz w:val="20"/>
          <w:szCs w:val="20"/>
          <w:lang w:val="it-IT"/>
        </w:rPr>
        <w:t>Preciado-Rangel</w:t>
      </w:r>
      <w:r w:rsidR="00064402">
        <w:rPr>
          <w:sz w:val="20"/>
          <w:szCs w:val="20"/>
          <w:lang w:val="it-IT"/>
        </w:rPr>
        <w:t>,</w:t>
      </w:r>
      <w:r w:rsidRPr="380A2C97">
        <w:rPr>
          <w:sz w:val="20"/>
          <w:szCs w:val="20"/>
          <w:lang w:val="it-IT"/>
        </w:rPr>
        <w:t xml:space="preserve"> P</w:t>
      </w:r>
      <w:r w:rsidR="00064402">
        <w:rPr>
          <w:sz w:val="20"/>
          <w:szCs w:val="20"/>
          <w:lang w:val="it-IT"/>
        </w:rPr>
        <w:t>.</w:t>
      </w:r>
      <w:r w:rsidRPr="380A2C97">
        <w:rPr>
          <w:sz w:val="20"/>
          <w:szCs w:val="20"/>
          <w:lang w:val="it-IT"/>
        </w:rPr>
        <w:t>, Troyo-Dieguez</w:t>
      </w:r>
      <w:r w:rsidR="00064402">
        <w:rPr>
          <w:sz w:val="20"/>
          <w:szCs w:val="20"/>
          <w:lang w:val="it-IT"/>
        </w:rPr>
        <w:t>,</w:t>
      </w:r>
      <w:r w:rsidRPr="380A2C97">
        <w:rPr>
          <w:sz w:val="20"/>
          <w:szCs w:val="20"/>
          <w:lang w:val="it-IT"/>
        </w:rPr>
        <w:t xml:space="preserve"> E</w:t>
      </w:r>
      <w:r w:rsidR="00064402">
        <w:rPr>
          <w:sz w:val="20"/>
          <w:szCs w:val="20"/>
          <w:lang w:val="it-IT"/>
        </w:rPr>
        <w:t>.</w:t>
      </w:r>
      <w:r w:rsidRPr="380A2C97">
        <w:rPr>
          <w:sz w:val="20"/>
          <w:szCs w:val="20"/>
          <w:lang w:val="it-IT"/>
        </w:rPr>
        <w:t>, Valdez-Aguilar</w:t>
      </w:r>
      <w:r w:rsidR="00064402">
        <w:rPr>
          <w:sz w:val="20"/>
          <w:szCs w:val="20"/>
          <w:lang w:val="it-IT"/>
        </w:rPr>
        <w:t>,</w:t>
      </w:r>
      <w:r w:rsidRPr="380A2C97">
        <w:rPr>
          <w:sz w:val="20"/>
          <w:szCs w:val="20"/>
          <w:lang w:val="it-IT"/>
        </w:rPr>
        <w:t xml:space="preserve"> L</w:t>
      </w:r>
      <w:r w:rsidR="00064402">
        <w:rPr>
          <w:sz w:val="20"/>
          <w:szCs w:val="20"/>
          <w:lang w:val="it-IT"/>
        </w:rPr>
        <w:t>.</w:t>
      </w:r>
      <w:r w:rsidRPr="380A2C97">
        <w:rPr>
          <w:sz w:val="20"/>
          <w:szCs w:val="20"/>
          <w:lang w:val="it-IT"/>
        </w:rPr>
        <w:t>A</w:t>
      </w:r>
      <w:r w:rsidR="00064402">
        <w:rPr>
          <w:sz w:val="20"/>
          <w:szCs w:val="20"/>
          <w:lang w:val="it-IT"/>
        </w:rPr>
        <w:t>.</w:t>
      </w:r>
      <w:r w:rsidRPr="380A2C97">
        <w:rPr>
          <w:sz w:val="20"/>
          <w:szCs w:val="20"/>
          <w:lang w:val="it-IT"/>
        </w:rPr>
        <w:t>, Gaecia-hernandez</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L</w:t>
      </w:r>
      <w:r w:rsidR="00064402">
        <w:rPr>
          <w:sz w:val="20"/>
          <w:szCs w:val="20"/>
          <w:lang w:val="it-IT"/>
        </w:rPr>
        <w:t>.</w:t>
      </w:r>
      <w:r w:rsidRPr="380A2C97">
        <w:rPr>
          <w:sz w:val="20"/>
          <w:szCs w:val="20"/>
          <w:lang w:val="it-IT"/>
        </w:rPr>
        <w:t xml:space="preserve"> </w:t>
      </w:r>
      <w:r w:rsidR="00064402">
        <w:rPr>
          <w:sz w:val="20"/>
          <w:szCs w:val="20"/>
          <w:lang w:val="it-IT"/>
        </w:rPr>
        <w:t>&amp;</w:t>
      </w:r>
      <w:r w:rsidRPr="380A2C97">
        <w:rPr>
          <w:sz w:val="20"/>
          <w:szCs w:val="20"/>
          <w:lang w:val="it-IT"/>
        </w:rPr>
        <w:t xml:space="preserve"> Luna-ortega</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 xml:space="preserve">G. </w:t>
      </w:r>
      <w:r w:rsidR="00064402">
        <w:rPr>
          <w:sz w:val="20"/>
          <w:szCs w:val="20"/>
          <w:lang w:val="it-IT"/>
        </w:rPr>
        <w:t>(</w:t>
      </w:r>
      <w:r w:rsidRPr="380A2C97">
        <w:rPr>
          <w:sz w:val="20"/>
          <w:szCs w:val="20"/>
          <w:lang w:val="it-IT"/>
        </w:rPr>
        <w:t>2020</w:t>
      </w:r>
      <w:r w:rsidR="00064402">
        <w:rPr>
          <w:sz w:val="20"/>
          <w:szCs w:val="20"/>
          <w:lang w:val="it-IT"/>
        </w:rPr>
        <w:t>)</w:t>
      </w:r>
      <w:r w:rsidRPr="380A2C97">
        <w:rPr>
          <w:sz w:val="20"/>
          <w:szCs w:val="20"/>
          <w:lang w:val="it-IT"/>
        </w:rPr>
        <w:t xml:space="preserve">. </w:t>
      </w:r>
      <w:r w:rsidRPr="380A2C97">
        <w:rPr>
          <w:sz w:val="20"/>
          <w:szCs w:val="20"/>
        </w:rPr>
        <w:t xml:space="preserve">Interactive effects of the potassium and nitrogen relationship on </w:t>
      </w:r>
      <w:r w:rsidR="6FC3AED2" w:rsidRPr="380A2C97">
        <w:rPr>
          <w:sz w:val="20"/>
          <w:szCs w:val="20"/>
        </w:rPr>
        <w:t>yields</w:t>
      </w:r>
      <w:r w:rsidRPr="380A2C97">
        <w:rPr>
          <w:sz w:val="20"/>
          <w:szCs w:val="20"/>
        </w:rPr>
        <w:t xml:space="preserve"> and quality of strawberry grown under soilless conditions</w:t>
      </w:r>
      <w:r w:rsidR="00064402">
        <w:rPr>
          <w:sz w:val="20"/>
          <w:szCs w:val="20"/>
        </w:rPr>
        <w:t>.</w:t>
      </w:r>
      <w:r w:rsidRPr="380A2C97">
        <w:rPr>
          <w:sz w:val="20"/>
          <w:szCs w:val="20"/>
        </w:rPr>
        <w:t xml:space="preserve"> </w:t>
      </w:r>
      <w:r w:rsidRPr="0073145C">
        <w:rPr>
          <w:i/>
          <w:iCs/>
          <w:sz w:val="20"/>
          <w:szCs w:val="20"/>
        </w:rPr>
        <w:t>Plants</w:t>
      </w:r>
      <w:r w:rsidR="00064402">
        <w:rPr>
          <w:sz w:val="20"/>
          <w:szCs w:val="20"/>
        </w:rPr>
        <w:t>,</w:t>
      </w:r>
      <w:r w:rsidRPr="380A2C97">
        <w:rPr>
          <w:sz w:val="20"/>
          <w:szCs w:val="20"/>
        </w:rPr>
        <w:t xml:space="preserve"> 9(4)</w:t>
      </w:r>
      <w:r w:rsidR="00064402">
        <w:rPr>
          <w:sz w:val="20"/>
          <w:szCs w:val="20"/>
        </w:rPr>
        <w:t>,</w:t>
      </w:r>
      <w:r w:rsidRPr="380A2C97">
        <w:rPr>
          <w:sz w:val="20"/>
          <w:szCs w:val="20"/>
        </w:rPr>
        <w:t xml:space="preserve"> 441.</w:t>
      </w:r>
    </w:p>
    <w:p w14:paraId="2E87DD8C" w14:textId="21BF0057" w:rsidR="007E00F8" w:rsidRPr="00BD2AD9" w:rsidRDefault="007E00F8" w:rsidP="00E31FD3">
      <w:pPr>
        <w:pStyle w:val="ListParagraph"/>
        <w:numPr>
          <w:ilvl w:val="0"/>
          <w:numId w:val="6"/>
        </w:numPr>
        <w:spacing w:after="0" w:line="480" w:lineRule="auto"/>
        <w:ind w:right="26"/>
        <w:jc w:val="both"/>
        <w:rPr>
          <w:rFonts w:ascii="Arial" w:hAnsi="Arial" w:cs="Arial"/>
          <w:sz w:val="20"/>
          <w:szCs w:val="18"/>
          <w:shd w:val="clear" w:color="auto" w:fill="FFFFFF"/>
        </w:rPr>
      </w:pPr>
      <w:r w:rsidRPr="00BD2AD9">
        <w:rPr>
          <w:rFonts w:ascii="Arial" w:hAnsi="Arial" w:cs="Arial"/>
          <w:sz w:val="20"/>
          <w:szCs w:val="18"/>
          <w:shd w:val="clear" w:color="auto" w:fill="FFFFFF"/>
        </w:rPr>
        <w:t>Ranganna</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xml:space="preserve"> S. </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1986</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Manual of analysis of Fruit and Vegetable products, Tata MC Graw Hill Publishing Company Ltd. New Delhi.</w:t>
      </w:r>
    </w:p>
    <w:p w14:paraId="3674458D" w14:textId="3002FB72"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lang w:val="it-IT"/>
        </w:rPr>
      </w:pPr>
      <w:r w:rsidRPr="00BD2AD9">
        <w:rPr>
          <w:sz w:val="20"/>
          <w:szCs w:val="20"/>
        </w:rPr>
        <w:t>Samad</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Butare</w:t>
      </w:r>
      <w:r w:rsidR="00064402">
        <w:rPr>
          <w:sz w:val="20"/>
          <w:szCs w:val="20"/>
        </w:rPr>
        <w:t>,</w:t>
      </w:r>
      <w:r w:rsidRPr="00BD2AD9">
        <w:rPr>
          <w:sz w:val="20"/>
          <w:szCs w:val="20"/>
        </w:rPr>
        <w:t xml:space="preserve"> D</w:t>
      </w:r>
      <w:r w:rsidR="00064402">
        <w:rPr>
          <w:sz w:val="20"/>
          <w:szCs w:val="20"/>
        </w:rPr>
        <w:t>.</w:t>
      </w:r>
      <w:r w:rsidRPr="00BD2AD9">
        <w:rPr>
          <w:sz w:val="20"/>
          <w:szCs w:val="20"/>
        </w:rPr>
        <w:t xml:space="preserve">, </w:t>
      </w:r>
      <w:r w:rsidR="2BB2AE17" w:rsidRPr="00BD2AD9">
        <w:rPr>
          <w:sz w:val="20"/>
          <w:szCs w:val="20"/>
        </w:rPr>
        <w:t>M</w:t>
      </w:r>
      <w:r w:rsidRPr="00BD2AD9">
        <w:rPr>
          <w:sz w:val="20"/>
          <w:szCs w:val="20"/>
        </w:rPr>
        <w:t>arttila</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Pr="00BD2AD9">
        <w:rPr>
          <w:color w:val="222222"/>
          <w:sz w:val="20"/>
          <w:szCs w:val="20"/>
          <w:shd w:val="clear" w:color="auto" w:fill="FFFFFF"/>
        </w:rPr>
        <w:t>Sønsteby</w:t>
      </w:r>
      <w:r w:rsidR="00064402">
        <w:rPr>
          <w:color w:val="222222"/>
          <w:sz w:val="20"/>
          <w:szCs w:val="20"/>
          <w:shd w:val="clear" w:color="auto" w:fill="FFFFFF"/>
        </w:rPr>
        <w:t>,</w:t>
      </w:r>
      <w:r w:rsidRPr="00BD2AD9">
        <w:rPr>
          <w:color w:val="222222"/>
          <w:sz w:val="20"/>
          <w:szCs w:val="20"/>
          <w:shd w:val="clear" w:color="auto" w:fill="FFFFFF"/>
        </w:rPr>
        <w:t xml:space="preserve"> A</w:t>
      </w:r>
      <w:r w:rsidR="00064402">
        <w:rPr>
          <w:color w:val="222222"/>
          <w:sz w:val="20"/>
          <w:szCs w:val="20"/>
          <w:shd w:val="clear" w:color="auto" w:fill="FFFFFF"/>
        </w:rPr>
        <w:t>.</w:t>
      </w:r>
      <w:r w:rsidRPr="00BD2AD9">
        <w:rPr>
          <w:color w:val="222222"/>
          <w:sz w:val="20"/>
          <w:szCs w:val="20"/>
          <w:shd w:val="clear" w:color="auto" w:fill="FFFFFF"/>
        </w:rPr>
        <w:t xml:space="preserve"> </w:t>
      </w:r>
      <w:r w:rsidR="00064402">
        <w:rPr>
          <w:color w:val="222222"/>
          <w:sz w:val="20"/>
          <w:szCs w:val="20"/>
          <w:shd w:val="clear" w:color="auto" w:fill="FFFFFF"/>
        </w:rPr>
        <w:t>&amp;</w:t>
      </w:r>
      <w:r w:rsidRPr="00BD2AD9">
        <w:rPr>
          <w:color w:val="222222"/>
          <w:sz w:val="20"/>
          <w:szCs w:val="20"/>
          <w:shd w:val="clear" w:color="auto" w:fill="FFFFFF"/>
        </w:rPr>
        <w:t xml:space="preserve"> Khalil</w:t>
      </w:r>
      <w:r w:rsidR="00064402">
        <w:rPr>
          <w:color w:val="222222"/>
          <w:sz w:val="20"/>
          <w:szCs w:val="20"/>
          <w:shd w:val="clear" w:color="auto" w:fill="FFFFFF"/>
        </w:rPr>
        <w:t>,</w:t>
      </w:r>
      <w:r w:rsidRPr="00BD2AD9">
        <w:rPr>
          <w:color w:val="222222"/>
          <w:sz w:val="20"/>
          <w:szCs w:val="20"/>
          <w:shd w:val="clear" w:color="auto" w:fill="FFFFFF"/>
        </w:rPr>
        <w:t xml:space="preserve"> S. </w:t>
      </w:r>
      <w:r w:rsidR="00064402">
        <w:rPr>
          <w:color w:val="222222"/>
          <w:sz w:val="20"/>
          <w:szCs w:val="20"/>
          <w:shd w:val="clear" w:color="auto" w:fill="FFFFFF"/>
        </w:rPr>
        <w:t>(</w:t>
      </w:r>
      <w:r w:rsidRPr="00BD2AD9">
        <w:rPr>
          <w:color w:val="222222"/>
          <w:sz w:val="20"/>
          <w:szCs w:val="20"/>
          <w:shd w:val="clear" w:color="auto" w:fill="FFFFFF"/>
        </w:rPr>
        <w:t>2021</w:t>
      </w:r>
      <w:r w:rsidR="00064402">
        <w:rPr>
          <w:color w:val="222222"/>
          <w:sz w:val="20"/>
          <w:szCs w:val="20"/>
          <w:shd w:val="clear" w:color="auto" w:fill="FFFFFF"/>
        </w:rPr>
        <w:t>)</w:t>
      </w:r>
      <w:r w:rsidRPr="00BD2AD9">
        <w:rPr>
          <w:color w:val="222222"/>
          <w:sz w:val="20"/>
          <w:szCs w:val="20"/>
          <w:shd w:val="clear" w:color="auto" w:fill="FFFFFF"/>
        </w:rPr>
        <w:t xml:space="preserve">. Effects of temperature and photoperiod on the flower potential in everbearing strawberry as evaluated by meristem dissection. </w:t>
      </w:r>
      <w:r w:rsidRPr="0073145C">
        <w:rPr>
          <w:i/>
          <w:iCs/>
          <w:color w:val="222222"/>
          <w:sz w:val="20"/>
          <w:szCs w:val="20"/>
          <w:shd w:val="clear" w:color="auto" w:fill="FFFFFF"/>
          <w:lang w:val="it-IT"/>
        </w:rPr>
        <w:t>Horticulturae</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7(11)</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484.</w:t>
      </w:r>
    </w:p>
    <w:p w14:paraId="259D1488" w14:textId="54A78B9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Sharma</w:t>
      </w:r>
      <w:r w:rsidR="00064402">
        <w:rPr>
          <w:sz w:val="20"/>
          <w:szCs w:val="20"/>
        </w:rPr>
        <w:t>,</w:t>
      </w:r>
      <w:r w:rsidRPr="00BD2AD9">
        <w:rPr>
          <w:sz w:val="20"/>
          <w:szCs w:val="20"/>
        </w:rPr>
        <w:t xml:space="preserve"> V</w:t>
      </w:r>
      <w:r w:rsidR="00064402">
        <w:rPr>
          <w:sz w:val="20"/>
          <w:szCs w:val="20"/>
        </w:rPr>
        <w:t>.</w:t>
      </w:r>
      <w:r w:rsidRPr="00BD2AD9">
        <w:rPr>
          <w:sz w:val="20"/>
          <w:szCs w:val="20"/>
        </w:rPr>
        <w:t>P</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Sharma</w:t>
      </w:r>
      <w:r w:rsidR="00064402">
        <w:rPr>
          <w:sz w:val="20"/>
          <w:szCs w:val="20"/>
        </w:rPr>
        <w:t>,</w:t>
      </w:r>
      <w:r w:rsidRPr="00BD2AD9">
        <w:rPr>
          <w:sz w:val="20"/>
          <w:szCs w:val="20"/>
        </w:rPr>
        <w:t xml:space="preserve"> R</w:t>
      </w:r>
      <w:r w:rsidR="00064402">
        <w:rPr>
          <w:sz w:val="20"/>
          <w:szCs w:val="20"/>
        </w:rPr>
        <w:t>.</w:t>
      </w:r>
      <w:r w:rsidRPr="00BD2AD9">
        <w:rPr>
          <w:sz w:val="20"/>
          <w:szCs w:val="20"/>
        </w:rPr>
        <w:t xml:space="preserve">R. </w:t>
      </w:r>
      <w:r w:rsidR="00064402">
        <w:rPr>
          <w:sz w:val="20"/>
          <w:szCs w:val="20"/>
        </w:rPr>
        <w:t>(</w:t>
      </w:r>
      <w:r w:rsidRPr="00BD2AD9">
        <w:rPr>
          <w:sz w:val="20"/>
          <w:szCs w:val="20"/>
        </w:rPr>
        <w:t>2003</w:t>
      </w:r>
      <w:r w:rsidR="00064402">
        <w:rPr>
          <w:sz w:val="20"/>
          <w:szCs w:val="20"/>
        </w:rPr>
        <w:t>)</w:t>
      </w:r>
      <w:r w:rsidRPr="00BD2AD9">
        <w:rPr>
          <w:sz w:val="20"/>
          <w:szCs w:val="20"/>
        </w:rPr>
        <w:t xml:space="preserve">. The Strawberry. </w:t>
      </w:r>
      <w:r w:rsidRPr="0073145C">
        <w:rPr>
          <w:i/>
          <w:iCs/>
          <w:sz w:val="20"/>
          <w:szCs w:val="20"/>
        </w:rPr>
        <w:t>Indian Council of Agricultural Research</w:t>
      </w:r>
      <w:r w:rsidRPr="00BD2AD9">
        <w:rPr>
          <w:sz w:val="20"/>
          <w:szCs w:val="20"/>
        </w:rPr>
        <w:t>, New Delhi, pp. 166.</w:t>
      </w:r>
    </w:p>
    <w:p w14:paraId="162964E0" w14:textId="598615C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Siva</w:t>
      </w:r>
      <w:r w:rsidR="00064402">
        <w:rPr>
          <w:sz w:val="20"/>
          <w:szCs w:val="20"/>
        </w:rPr>
        <w:t>,</w:t>
      </w:r>
      <w:r w:rsidRPr="00BD2AD9">
        <w:rPr>
          <w:sz w:val="20"/>
          <w:szCs w:val="20"/>
        </w:rPr>
        <w:t xml:space="preserve"> M</w:t>
      </w:r>
      <w:r w:rsidR="00064402">
        <w:rPr>
          <w:sz w:val="20"/>
          <w:szCs w:val="20"/>
        </w:rPr>
        <w:t>.</w:t>
      </w:r>
      <w:r w:rsidRPr="00BD2AD9">
        <w:rPr>
          <w:sz w:val="20"/>
          <w:szCs w:val="20"/>
        </w:rPr>
        <w:t>, Kiran-Patro</w:t>
      </w:r>
      <w:r w:rsidR="00064402">
        <w:rPr>
          <w:sz w:val="20"/>
          <w:szCs w:val="20"/>
        </w:rPr>
        <w:t>,</w:t>
      </w:r>
      <w:r w:rsidRPr="00BD2AD9">
        <w:rPr>
          <w:sz w:val="20"/>
          <w:szCs w:val="20"/>
        </w:rPr>
        <w:t xml:space="preserve"> T</w:t>
      </w:r>
      <w:r w:rsidR="00064402">
        <w:rPr>
          <w:sz w:val="20"/>
          <w:szCs w:val="20"/>
        </w:rPr>
        <w:t>.</w:t>
      </w:r>
      <w:r w:rsidRPr="00BD2AD9">
        <w:rPr>
          <w:sz w:val="20"/>
          <w:szCs w:val="20"/>
        </w:rPr>
        <w:t>S</w:t>
      </w:r>
      <w:r w:rsidR="00064402">
        <w:rPr>
          <w:sz w:val="20"/>
          <w:szCs w:val="20"/>
        </w:rPr>
        <w:t>.</w:t>
      </w:r>
      <w:r w:rsidRPr="00BD2AD9">
        <w:rPr>
          <w:sz w:val="20"/>
          <w:szCs w:val="20"/>
        </w:rPr>
        <w:t>K</w:t>
      </w:r>
      <w:r w:rsidR="00064402">
        <w:rPr>
          <w:sz w:val="20"/>
          <w:szCs w:val="20"/>
        </w:rPr>
        <w:t>.</w:t>
      </w:r>
      <w:r w:rsidRPr="00BD2AD9">
        <w:rPr>
          <w:sz w:val="20"/>
          <w:szCs w:val="20"/>
        </w:rPr>
        <w:t>K</w:t>
      </w:r>
      <w:r w:rsidR="00064402">
        <w:rPr>
          <w:sz w:val="20"/>
          <w:szCs w:val="20"/>
        </w:rPr>
        <w:t>.</w:t>
      </w:r>
      <w:r w:rsidRPr="00BD2AD9">
        <w:rPr>
          <w:sz w:val="20"/>
          <w:szCs w:val="20"/>
        </w:rPr>
        <w:t>, Dayeswari</w:t>
      </w:r>
      <w:r w:rsidR="00064402">
        <w:rPr>
          <w:sz w:val="20"/>
          <w:szCs w:val="20"/>
        </w:rPr>
        <w:t>,</w:t>
      </w:r>
      <w:r w:rsidRPr="00BD2AD9">
        <w:rPr>
          <w:sz w:val="20"/>
          <w:szCs w:val="20"/>
        </w:rPr>
        <w:t xml:space="preserve"> D</w:t>
      </w:r>
      <w:r w:rsidR="00064402">
        <w:rPr>
          <w:sz w:val="20"/>
          <w:szCs w:val="20"/>
        </w:rPr>
        <w:t>.</w:t>
      </w:r>
      <w:r w:rsidRPr="00BD2AD9">
        <w:rPr>
          <w:sz w:val="20"/>
          <w:szCs w:val="20"/>
        </w:rPr>
        <w:t>, Swami</w:t>
      </w:r>
      <w:r w:rsidR="00064402">
        <w:rPr>
          <w:sz w:val="20"/>
          <w:szCs w:val="20"/>
        </w:rPr>
        <w:t>,</w:t>
      </w:r>
      <w:r w:rsidRPr="00BD2AD9">
        <w:rPr>
          <w:sz w:val="20"/>
          <w:szCs w:val="20"/>
        </w:rPr>
        <w:t xml:space="preserve"> D</w:t>
      </w:r>
      <w:r w:rsidR="00064402">
        <w:rPr>
          <w:sz w:val="20"/>
          <w:szCs w:val="20"/>
        </w:rPr>
        <w:t>.</w:t>
      </w:r>
      <w:r w:rsidRPr="00BD2AD9">
        <w:rPr>
          <w:sz w:val="20"/>
          <w:szCs w:val="20"/>
        </w:rPr>
        <w:t>V</w:t>
      </w:r>
      <w:r w:rsidR="00064402">
        <w:rPr>
          <w:sz w:val="20"/>
          <w:szCs w:val="20"/>
        </w:rPr>
        <w:t>.</w:t>
      </w:r>
      <w:r w:rsidRPr="00BD2AD9">
        <w:rPr>
          <w:sz w:val="20"/>
          <w:szCs w:val="20"/>
        </w:rPr>
        <w:t>, Emmanuel</w:t>
      </w:r>
      <w:r w:rsidR="00064402">
        <w:rPr>
          <w:sz w:val="20"/>
          <w:szCs w:val="20"/>
        </w:rPr>
        <w:t>,</w:t>
      </w:r>
      <w:r w:rsidRPr="00BD2AD9">
        <w:rPr>
          <w:sz w:val="20"/>
          <w:szCs w:val="20"/>
        </w:rPr>
        <w:t xml:space="preserve"> N</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Reddy</w:t>
      </w:r>
      <w:r w:rsidR="00064402">
        <w:rPr>
          <w:sz w:val="20"/>
          <w:szCs w:val="20"/>
        </w:rPr>
        <w:t>,</w:t>
      </w:r>
      <w:r w:rsidRPr="00BD2AD9">
        <w:rPr>
          <w:sz w:val="20"/>
          <w:szCs w:val="20"/>
        </w:rPr>
        <w:t xml:space="preserve"> M</w:t>
      </w:r>
      <w:r w:rsidR="00064402">
        <w:rPr>
          <w:sz w:val="20"/>
          <w:szCs w:val="20"/>
        </w:rPr>
        <w:t>.</w:t>
      </w:r>
      <w:r w:rsidRPr="00BD2AD9">
        <w:rPr>
          <w:sz w:val="20"/>
          <w:szCs w:val="20"/>
        </w:rPr>
        <w:t xml:space="preserve">L. </w:t>
      </w:r>
      <w:r w:rsidR="00064402">
        <w:rPr>
          <w:sz w:val="20"/>
          <w:szCs w:val="20"/>
        </w:rPr>
        <w:t>(</w:t>
      </w:r>
      <w:r w:rsidRPr="00BD2AD9">
        <w:rPr>
          <w:sz w:val="20"/>
          <w:szCs w:val="20"/>
        </w:rPr>
        <w:t>2018</w:t>
      </w:r>
      <w:r w:rsidR="00064402">
        <w:rPr>
          <w:sz w:val="20"/>
          <w:szCs w:val="20"/>
        </w:rPr>
        <w:t>)</w:t>
      </w:r>
      <w:r w:rsidRPr="00BD2AD9">
        <w:rPr>
          <w:sz w:val="20"/>
          <w:szCs w:val="20"/>
        </w:rPr>
        <w:t>. Effect of N, P, K Levels and Plant Densities on Growth, Yield and Quality of Pointed Gourd (</w:t>
      </w:r>
      <w:r w:rsidRPr="00BD2AD9">
        <w:rPr>
          <w:i/>
          <w:iCs/>
          <w:sz w:val="20"/>
          <w:szCs w:val="20"/>
        </w:rPr>
        <w:t xml:space="preserve">Trichosanthes dioica </w:t>
      </w:r>
      <w:r w:rsidRPr="00BD2AD9">
        <w:rPr>
          <w:sz w:val="20"/>
          <w:szCs w:val="20"/>
        </w:rPr>
        <w:t xml:space="preserve">Roxb.) </w:t>
      </w:r>
      <w:r w:rsidRPr="0073145C">
        <w:rPr>
          <w:i/>
          <w:iCs/>
          <w:sz w:val="20"/>
          <w:szCs w:val="20"/>
        </w:rPr>
        <w:t>International Journal of Current Microbiology and Applied Sciences</w:t>
      </w:r>
      <w:r w:rsidR="00064402">
        <w:rPr>
          <w:sz w:val="20"/>
          <w:szCs w:val="20"/>
        </w:rPr>
        <w:t xml:space="preserve">, </w:t>
      </w:r>
      <w:r w:rsidRPr="00BD2AD9">
        <w:rPr>
          <w:sz w:val="20"/>
          <w:szCs w:val="20"/>
        </w:rPr>
        <w:t>7(12)</w:t>
      </w:r>
      <w:r w:rsidR="00064402">
        <w:rPr>
          <w:sz w:val="20"/>
          <w:szCs w:val="20"/>
        </w:rPr>
        <w:t>,</w:t>
      </w:r>
      <w:r w:rsidRPr="00BD2AD9">
        <w:rPr>
          <w:sz w:val="20"/>
          <w:szCs w:val="20"/>
        </w:rPr>
        <w:t xml:space="preserve"> 1315-1331.</w:t>
      </w:r>
    </w:p>
    <w:p w14:paraId="4D0F9315" w14:textId="3A6FC823"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Tohidloo</w:t>
      </w:r>
      <w:r w:rsidR="00064402">
        <w:rPr>
          <w:sz w:val="20"/>
          <w:szCs w:val="20"/>
        </w:rPr>
        <w:t>,</w:t>
      </w:r>
      <w:r w:rsidRPr="00BD2AD9">
        <w:rPr>
          <w:sz w:val="20"/>
          <w:szCs w:val="20"/>
        </w:rPr>
        <w:t xml:space="preserve"> G</w:t>
      </w:r>
      <w:r w:rsidR="00064402">
        <w:rPr>
          <w:sz w:val="20"/>
          <w:szCs w:val="20"/>
        </w:rPr>
        <w:t>.</w:t>
      </w:r>
      <w:r w:rsidRPr="00BD2AD9">
        <w:rPr>
          <w:sz w:val="20"/>
          <w:szCs w:val="20"/>
        </w:rPr>
        <w:t>, Souri</w:t>
      </w:r>
      <w:r w:rsidR="00064402">
        <w:rPr>
          <w:sz w:val="20"/>
          <w:szCs w:val="20"/>
        </w:rPr>
        <w:t>,</w:t>
      </w:r>
      <w:r w:rsidRPr="00BD2AD9">
        <w:rPr>
          <w:sz w:val="20"/>
          <w:szCs w:val="20"/>
        </w:rPr>
        <w:t xml:space="preserve"> M</w:t>
      </w:r>
      <w:r w:rsidR="00064402">
        <w:rPr>
          <w:sz w:val="20"/>
          <w:szCs w:val="20"/>
        </w:rPr>
        <w:t>.</w:t>
      </w:r>
      <w:r w:rsidRPr="00BD2AD9">
        <w:rPr>
          <w:sz w:val="20"/>
          <w:szCs w:val="20"/>
        </w:rPr>
        <w:t>K</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Eskandarpour</w:t>
      </w:r>
      <w:r w:rsidR="00064402">
        <w:rPr>
          <w:sz w:val="20"/>
          <w:szCs w:val="20"/>
        </w:rPr>
        <w:t>,</w:t>
      </w:r>
      <w:r w:rsidRPr="00BD2AD9">
        <w:rPr>
          <w:sz w:val="20"/>
          <w:szCs w:val="20"/>
        </w:rPr>
        <w:t xml:space="preserve"> S. </w:t>
      </w:r>
      <w:r w:rsidR="00064402">
        <w:rPr>
          <w:sz w:val="20"/>
          <w:szCs w:val="20"/>
        </w:rPr>
        <w:t>(</w:t>
      </w:r>
      <w:r w:rsidRPr="00BD2AD9">
        <w:rPr>
          <w:sz w:val="20"/>
          <w:szCs w:val="20"/>
        </w:rPr>
        <w:t>2018</w:t>
      </w:r>
      <w:r w:rsidR="00064402">
        <w:rPr>
          <w:sz w:val="20"/>
          <w:szCs w:val="20"/>
        </w:rPr>
        <w:t>)</w:t>
      </w:r>
      <w:r w:rsidRPr="00BD2AD9">
        <w:rPr>
          <w:sz w:val="20"/>
          <w:szCs w:val="20"/>
        </w:rPr>
        <w:t xml:space="preserve">. Growth and fruit biochemical characteristics of three strawberry genotypes under different potassium concentrations of nutrient solution. </w:t>
      </w:r>
      <w:r w:rsidRPr="0073145C">
        <w:rPr>
          <w:i/>
          <w:iCs/>
          <w:sz w:val="20"/>
          <w:szCs w:val="20"/>
        </w:rPr>
        <w:t>Open Agriculture</w:t>
      </w:r>
      <w:r w:rsidR="00064402" w:rsidRPr="0073145C">
        <w:rPr>
          <w:i/>
          <w:iCs/>
          <w:sz w:val="20"/>
          <w:szCs w:val="20"/>
        </w:rPr>
        <w:t>,</w:t>
      </w:r>
      <w:r w:rsidRPr="00BD2AD9">
        <w:rPr>
          <w:sz w:val="20"/>
          <w:szCs w:val="20"/>
        </w:rPr>
        <w:t xml:space="preserve"> 3(1)</w:t>
      </w:r>
      <w:r w:rsidR="00064402">
        <w:rPr>
          <w:sz w:val="20"/>
          <w:szCs w:val="20"/>
        </w:rPr>
        <w:t>,</w:t>
      </w:r>
      <w:r w:rsidRPr="00BD2AD9">
        <w:rPr>
          <w:sz w:val="20"/>
          <w:szCs w:val="20"/>
        </w:rPr>
        <w:t xml:space="preserve"> 356-362.</w:t>
      </w:r>
    </w:p>
    <w:p w14:paraId="698A5ED3" w14:textId="59C92CA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shd w:val="clear" w:color="auto" w:fill="FFFFFF"/>
        </w:rPr>
        <w:t>Wang</w:t>
      </w:r>
      <w:r w:rsidR="00064402">
        <w:rPr>
          <w:sz w:val="20"/>
          <w:szCs w:val="20"/>
          <w:shd w:val="clear" w:color="auto" w:fill="FFFFFF"/>
        </w:rPr>
        <w:t>,</w:t>
      </w:r>
      <w:r w:rsidRPr="00BD2AD9">
        <w:rPr>
          <w:sz w:val="20"/>
          <w:szCs w:val="20"/>
          <w:shd w:val="clear" w:color="auto" w:fill="FFFFFF"/>
        </w:rPr>
        <w:t xml:space="preserve"> H</w:t>
      </w:r>
      <w:r w:rsidR="00064402">
        <w:rPr>
          <w:sz w:val="20"/>
          <w:szCs w:val="20"/>
          <w:shd w:val="clear" w:color="auto" w:fill="FFFFFF"/>
        </w:rPr>
        <w:t>.,</w:t>
      </w:r>
      <w:r w:rsidRPr="00BD2AD9">
        <w:rPr>
          <w:sz w:val="20"/>
          <w:szCs w:val="20"/>
          <w:shd w:val="clear" w:color="auto" w:fill="FFFFFF"/>
        </w:rPr>
        <w:t xml:space="preserve"> </w:t>
      </w:r>
      <w:r w:rsidR="00064402">
        <w:rPr>
          <w:sz w:val="20"/>
          <w:szCs w:val="20"/>
          <w:shd w:val="clear" w:color="auto" w:fill="FFFFFF"/>
        </w:rPr>
        <w:t>&amp;</w:t>
      </w:r>
      <w:r w:rsidRPr="00BD2AD9">
        <w:rPr>
          <w:sz w:val="20"/>
          <w:szCs w:val="20"/>
          <w:shd w:val="clear" w:color="auto" w:fill="FFFFFF"/>
        </w:rPr>
        <w:t xml:space="preserve"> Cheng</w:t>
      </w:r>
      <w:r w:rsidR="00064402">
        <w:rPr>
          <w:sz w:val="20"/>
          <w:szCs w:val="20"/>
          <w:shd w:val="clear" w:color="auto" w:fill="FFFFFF"/>
        </w:rPr>
        <w:t>,</w:t>
      </w:r>
      <w:r w:rsidRPr="00BD2AD9">
        <w:rPr>
          <w:sz w:val="20"/>
          <w:szCs w:val="20"/>
          <w:shd w:val="clear" w:color="auto" w:fill="FFFFFF"/>
        </w:rPr>
        <w:t xml:space="preserve"> L. </w:t>
      </w:r>
      <w:r w:rsidR="00064402">
        <w:rPr>
          <w:sz w:val="20"/>
          <w:szCs w:val="20"/>
          <w:shd w:val="clear" w:color="auto" w:fill="FFFFFF"/>
        </w:rPr>
        <w:t>(</w:t>
      </w:r>
      <w:r w:rsidRPr="00BD2AD9">
        <w:rPr>
          <w:sz w:val="20"/>
          <w:szCs w:val="20"/>
          <w:shd w:val="clear" w:color="auto" w:fill="FFFFFF"/>
        </w:rPr>
        <w:t>2011</w:t>
      </w:r>
      <w:r w:rsidR="00064402">
        <w:rPr>
          <w:sz w:val="20"/>
          <w:szCs w:val="20"/>
          <w:shd w:val="clear" w:color="auto" w:fill="FFFFFF"/>
        </w:rPr>
        <w:t>)</w:t>
      </w:r>
      <w:r w:rsidRPr="00BD2AD9">
        <w:rPr>
          <w:sz w:val="20"/>
          <w:szCs w:val="20"/>
          <w:shd w:val="clear" w:color="auto" w:fill="FFFFFF"/>
        </w:rPr>
        <w:t>. Differential effects of nitrogen supply on skin pigmentation and flesh starch breakdown of ‘Gala’ apple. </w:t>
      </w:r>
      <w:r w:rsidRPr="0073145C">
        <w:rPr>
          <w:i/>
          <w:iCs/>
          <w:sz w:val="20"/>
          <w:szCs w:val="20"/>
          <w:shd w:val="clear" w:color="auto" w:fill="FFFFFF"/>
        </w:rPr>
        <w:t>Hort Science</w:t>
      </w:r>
      <w:r w:rsidRPr="00BD2AD9">
        <w:rPr>
          <w:sz w:val="20"/>
          <w:szCs w:val="20"/>
          <w:shd w:val="clear" w:color="auto" w:fill="FFFFFF"/>
        </w:rPr>
        <w:t>, 46(8)</w:t>
      </w:r>
      <w:r w:rsidR="00064402">
        <w:rPr>
          <w:sz w:val="20"/>
          <w:szCs w:val="20"/>
          <w:shd w:val="clear" w:color="auto" w:fill="FFFFFF"/>
        </w:rPr>
        <w:t>,</w:t>
      </w:r>
      <w:r w:rsidRPr="00BD2AD9">
        <w:rPr>
          <w:sz w:val="20"/>
          <w:szCs w:val="20"/>
          <w:shd w:val="clear" w:color="auto" w:fill="FFFFFF"/>
        </w:rPr>
        <w:t xml:space="preserve"> 1116-1120.</w:t>
      </w:r>
    </w:p>
    <w:p w14:paraId="7C64A874" w14:textId="5E849D2E"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Wang</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Y</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Lin</w:t>
      </w:r>
      <w:r w:rsidR="00737E91">
        <w:rPr>
          <w:sz w:val="20"/>
          <w:szCs w:val="20"/>
          <w:shd w:val="clear" w:color="auto" w:fill="FFFFFF"/>
        </w:rPr>
        <w:t>,</w:t>
      </w:r>
      <w:r w:rsidRPr="00BD2AD9">
        <w:rPr>
          <w:sz w:val="20"/>
          <w:szCs w:val="20"/>
          <w:shd w:val="clear" w:color="auto" w:fill="FFFFFF"/>
        </w:rPr>
        <w:t xml:space="preserve"> H</w:t>
      </w:r>
      <w:r w:rsidR="00737E91">
        <w:rPr>
          <w:sz w:val="20"/>
          <w:szCs w:val="20"/>
          <w:shd w:val="clear" w:color="auto" w:fill="FFFFFF"/>
        </w:rPr>
        <w:t>.</w:t>
      </w:r>
      <w:r w:rsidRPr="00BD2AD9">
        <w:rPr>
          <w:sz w:val="20"/>
          <w:szCs w:val="20"/>
          <w:shd w:val="clear" w:color="auto" w:fill="FFFFFF"/>
        </w:rPr>
        <w:t xml:space="preserve">S. </w:t>
      </w:r>
      <w:r w:rsidR="00737E91">
        <w:rPr>
          <w:sz w:val="20"/>
          <w:szCs w:val="20"/>
          <w:shd w:val="clear" w:color="auto" w:fill="FFFFFF"/>
        </w:rPr>
        <w:t>(</w:t>
      </w:r>
      <w:r w:rsidRPr="00BD2AD9">
        <w:rPr>
          <w:sz w:val="20"/>
          <w:szCs w:val="20"/>
          <w:shd w:val="clear" w:color="auto" w:fill="FFFFFF"/>
        </w:rPr>
        <w:t>2003</w:t>
      </w:r>
      <w:r w:rsidR="00737E91">
        <w:rPr>
          <w:sz w:val="20"/>
          <w:szCs w:val="20"/>
          <w:shd w:val="clear" w:color="auto" w:fill="FFFFFF"/>
        </w:rPr>
        <w:t>)</w:t>
      </w:r>
      <w:r w:rsidRPr="00BD2AD9">
        <w:rPr>
          <w:sz w:val="20"/>
          <w:szCs w:val="20"/>
          <w:shd w:val="clear" w:color="auto" w:fill="FFFFFF"/>
        </w:rPr>
        <w:t xml:space="preserve">. Compost as a soil supplement increases the level of antioxidant compounds and oxygen radical absorbance </w:t>
      </w:r>
      <w:bookmarkStart w:id="57" w:name="_Int_Uji8pCkQ"/>
      <w:r w:rsidRPr="00BD2AD9">
        <w:rPr>
          <w:sz w:val="20"/>
          <w:szCs w:val="20"/>
          <w:shd w:val="clear" w:color="auto" w:fill="FFFFFF"/>
        </w:rPr>
        <w:t>capacity</w:t>
      </w:r>
      <w:bookmarkEnd w:id="57"/>
      <w:r w:rsidRPr="00BD2AD9">
        <w:rPr>
          <w:sz w:val="20"/>
          <w:szCs w:val="20"/>
          <w:shd w:val="clear" w:color="auto" w:fill="FFFFFF"/>
        </w:rPr>
        <w:t xml:space="preserve"> in strawberries. </w:t>
      </w:r>
      <w:r w:rsidRPr="0073145C">
        <w:rPr>
          <w:i/>
          <w:iCs/>
          <w:sz w:val="20"/>
          <w:szCs w:val="20"/>
          <w:shd w:val="clear" w:color="auto" w:fill="FFFFFF"/>
        </w:rPr>
        <w:t>Journal of Agricultural and Food Chemistry</w:t>
      </w:r>
      <w:r w:rsidR="00737E91" w:rsidRPr="0073145C">
        <w:rPr>
          <w:i/>
          <w:iCs/>
          <w:sz w:val="20"/>
          <w:szCs w:val="20"/>
          <w:shd w:val="clear" w:color="auto" w:fill="FFFFFF"/>
        </w:rPr>
        <w:t>,</w:t>
      </w:r>
      <w:r w:rsidRPr="00BD2AD9">
        <w:rPr>
          <w:sz w:val="20"/>
          <w:szCs w:val="20"/>
          <w:shd w:val="clear" w:color="auto" w:fill="FFFFFF"/>
        </w:rPr>
        <w:t> 51(23)</w:t>
      </w:r>
      <w:r w:rsidR="00737E91">
        <w:rPr>
          <w:sz w:val="20"/>
          <w:szCs w:val="20"/>
          <w:shd w:val="clear" w:color="auto" w:fill="FFFFFF"/>
        </w:rPr>
        <w:t>,</w:t>
      </w:r>
      <w:r w:rsidRPr="00BD2AD9">
        <w:rPr>
          <w:sz w:val="20"/>
          <w:szCs w:val="20"/>
          <w:shd w:val="clear" w:color="auto" w:fill="FFFFFF"/>
        </w:rPr>
        <w:t xml:space="preserve"> 6844-6850.</w:t>
      </w:r>
    </w:p>
    <w:p w14:paraId="3C9F683F" w14:textId="11449C05"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Wani</w:t>
      </w:r>
      <w:r w:rsidR="00737E91">
        <w:rPr>
          <w:sz w:val="20"/>
          <w:szCs w:val="20"/>
          <w:shd w:val="clear" w:color="auto" w:fill="FFFFFF"/>
        </w:rPr>
        <w:t>,</w:t>
      </w:r>
      <w:r w:rsidRPr="00BD2AD9">
        <w:rPr>
          <w:sz w:val="20"/>
          <w:szCs w:val="20"/>
          <w:shd w:val="clear" w:color="auto" w:fill="FFFFFF"/>
        </w:rPr>
        <w:t xml:space="preserve"> R</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Sheema</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Malik</w:t>
      </w:r>
      <w:r w:rsidR="00737E91">
        <w:rPr>
          <w:sz w:val="20"/>
          <w:szCs w:val="20"/>
          <w:shd w:val="clear" w:color="auto" w:fill="FFFFFF"/>
        </w:rPr>
        <w:t>,</w:t>
      </w:r>
      <w:r w:rsidRPr="00BD2AD9">
        <w:rPr>
          <w:sz w:val="20"/>
          <w:szCs w:val="20"/>
          <w:shd w:val="clear" w:color="auto" w:fill="FFFFFF"/>
        </w:rPr>
        <w:t xml:space="preserve"> T</w:t>
      </w:r>
      <w:r w:rsidR="00737E91">
        <w:rPr>
          <w:sz w:val="20"/>
          <w:szCs w:val="20"/>
          <w:shd w:val="clear" w:color="auto" w:fill="FFFFFF"/>
        </w:rPr>
        <w:t>.</w:t>
      </w:r>
      <w:r w:rsidRPr="00BD2AD9">
        <w:rPr>
          <w:sz w:val="20"/>
          <w:szCs w:val="20"/>
          <w:shd w:val="clear" w:color="auto" w:fill="FFFFFF"/>
        </w:rPr>
        <w:t>H</w:t>
      </w:r>
      <w:r w:rsidR="00737E91">
        <w:rPr>
          <w:sz w:val="20"/>
          <w:szCs w:val="20"/>
          <w:shd w:val="clear" w:color="auto" w:fill="FFFFFF"/>
        </w:rPr>
        <w:t>.</w:t>
      </w:r>
      <w:r w:rsidRPr="00BD2AD9">
        <w:rPr>
          <w:sz w:val="20"/>
          <w:szCs w:val="20"/>
          <w:shd w:val="clear" w:color="auto" w:fill="FFFFFF"/>
        </w:rPr>
        <w:t>, Geelani</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Bashir</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Dar</w:t>
      </w:r>
      <w:r w:rsidR="00737E91">
        <w:rPr>
          <w:sz w:val="20"/>
          <w:szCs w:val="20"/>
          <w:shd w:val="clear" w:color="auto" w:fill="FFFFFF"/>
        </w:rPr>
        <w:t>,</w:t>
      </w:r>
      <w:r w:rsidRPr="00BD2AD9">
        <w:rPr>
          <w:sz w:val="20"/>
          <w:szCs w:val="20"/>
          <w:shd w:val="clear" w:color="auto" w:fill="FFFFFF"/>
        </w:rPr>
        <w:t xml:space="preserve"> N</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Prasad</w:t>
      </w:r>
      <w:r w:rsidR="00737E91">
        <w:rPr>
          <w:sz w:val="20"/>
          <w:szCs w:val="20"/>
          <w:shd w:val="clear" w:color="auto" w:fill="FFFFFF"/>
        </w:rPr>
        <w:t>,</w:t>
      </w:r>
      <w:r w:rsidRPr="00BD2AD9">
        <w:rPr>
          <w:sz w:val="20"/>
          <w:szCs w:val="20"/>
          <w:shd w:val="clear" w:color="auto" w:fill="FFFFFF"/>
        </w:rPr>
        <w:t xml:space="preserve"> V</w:t>
      </w:r>
      <w:r w:rsidR="00737E91">
        <w:rPr>
          <w:sz w:val="20"/>
          <w:szCs w:val="20"/>
          <w:shd w:val="clear" w:color="auto" w:fill="FFFFFF"/>
        </w:rPr>
        <w:t>.M</w:t>
      </w:r>
      <w:r w:rsidRPr="00BD2AD9">
        <w:rPr>
          <w:sz w:val="20"/>
          <w:szCs w:val="20"/>
          <w:shd w:val="clear" w:color="auto" w:fill="FFFFFF"/>
        </w:rPr>
        <w:t xml:space="preserve">. </w:t>
      </w:r>
      <w:r w:rsidR="00737E91">
        <w:rPr>
          <w:sz w:val="20"/>
          <w:szCs w:val="20"/>
          <w:shd w:val="clear" w:color="auto" w:fill="FFFFFF"/>
        </w:rPr>
        <w:t>(</w:t>
      </w:r>
      <w:r w:rsidRPr="00BD2AD9">
        <w:rPr>
          <w:sz w:val="20"/>
          <w:szCs w:val="20"/>
          <w:shd w:val="clear" w:color="auto" w:fill="FFFFFF"/>
        </w:rPr>
        <w:t>2013</w:t>
      </w:r>
      <w:r w:rsidR="00737E91">
        <w:rPr>
          <w:sz w:val="20"/>
          <w:szCs w:val="20"/>
          <w:shd w:val="clear" w:color="auto" w:fill="FFFFFF"/>
        </w:rPr>
        <w:t>)</w:t>
      </w:r>
      <w:r w:rsidRPr="00BD2AD9">
        <w:rPr>
          <w:sz w:val="20"/>
          <w:szCs w:val="20"/>
          <w:shd w:val="clear" w:color="auto" w:fill="FFFFFF"/>
        </w:rPr>
        <w:t xml:space="preserve">. </w:t>
      </w:r>
      <w:r w:rsidRPr="00BD2AD9">
        <w:rPr>
          <w:sz w:val="20"/>
          <w:szCs w:val="20"/>
          <w:shd w:val="clear" w:color="auto" w:fill="FFFFFF"/>
        </w:rPr>
        <w:lastRenderedPageBreak/>
        <w:t>Impact of integrated nutrient management on growth, yield and quality of strawberry (</w:t>
      </w:r>
      <w:r w:rsidRPr="00BD2AD9">
        <w:rPr>
          <w:i/>
          <w:iCs/>
          <w:sz w:val="20"/>
          <w:szCs w:val="20"/>
          <w:shd w:val="clear" w:color="auto" w:fill="FFFFFF"/>
        </w:rPr>
        <w:t>Fragaria x annanassa</w:t>
      </w:r>
      <w:r w:rsidRPr="00BD2AD9">
        <w:rPr>
          <w:sz w:val="20"/>
          <w:szCs w:val="20"/>
          <w:shd w:val="clear" w:color="auto" w:fill="FFFFFF"/>
        </w:rPr>
        <w:t xml:space="preserve"> Duch.) cultivation in India. </w:t>
      </w:r>
      <w:r w:rsidRPr="0073145C">
        <w:rPr>
          <w:i/>
          <w:iCs/>
          <w:sz w:val="20"/>
          <w:szCs w:val="20"/>
          <w:shd w:val="clear" w:color="auto" w:fill="FFFFFF"/>
        </w:rPr>
        <w:t>Advances in Horticultural Science</w:t>
      </w:r>
      <w:r w:rsidR="00737E91">
        <w:rPr>
          <w:sz w:val="20"/>
          <w:szCs w:val="20"/>
          <w:shd w:val="clear" w:color="auto" w:fill="FFFFFF"/>
        </w:rPr>
        <w:t>,</w:t>
      </w:r>
      <w:r w:rsidRPr="00BD2AD9">
        <w:rPr>
          <w:sz w:val="20"/>
          <w:szCs w:val="20"/>
          <w:shd w:val="clear" w:color="auto" w:fill="FFFFFF"/>
        </w:rPr>
        <w:t> </w:t>
      </w:r>
      <w:r w:rsidRPr="00BD2AD9">
        <w:rPr>
          <w:i/>
          <w:iCs/>
          <w:sz w:val="20"/>
          <w:szCs w:val="20"/>
          <w:shd w:val="clear" w:color="auto" w:fill="FFFFFF"/>
        </w:rPr>
        <w:t>27</w:t>
      </w:r>
      <w:r w:rsidRPr="00BD2AD9">
        <w:rPr>
          <w:sz w:val="20"/>
          <w:szCs w:val="20"/>
          <w:shd w:val="clear" w:color="auto" w:fill="FFFFFF"/>
        </w:rPr>
        <w:t>(4)</w:t>
      </w:r>
      <w:r w:rsidR="00737E91">
        <w:rPr>
          <w:sz w:val="20"/>
          <w:szCs w:val="20"/>
          <w:shd w:val="clear" w:color="auto" w:fill="FFFFFF"/>
        </w:rPr>
        <w:t>,</w:t>
      </w:r>
      <w:r w:rsidRPr="00BD2AD9">
        <w:rPr>
          <w:sz w:val="20"/>
          <w:szCs w:val="20"/>
          <w:shd w:val="clear" w:color="auto" w:fill="FFFFFF"/>
        </w:rPr>
        <w:t xml:space="preserve"> 147-151.</w:t>
      </w:r>
    </w:p>
    <w:p w14:paraId="4A6F0756" w14:textId="6783C84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Yadav</w:t>
      </w:r>
      <w:r w:rsidR="00737E91">
        <w:rPr>
          <w:sz w:val="20"/>
          <w:szCs w:val="20"/>
        </w:rPr>
        <w:t>,</w:t>
      </w:r>
      <w:r w:rsidRPr="00BD2AD9">
        <w:rPr>
          <w:sz w:val="20"/>
          <w:szCs w:val="20"/>
        </w:rPr>
        <w:t xml:space="preserve"> S</w:t>
      </w:r>
      <w:r w:rsidR="00737E91">
        <w:rPr>
          <w:sz w:val="20"/>
          <w:szCs w:val="20"/>
        </w:rPr>
        <w:t>.</w:t>
      </w:r>
      <w:r w:rsidRPr="00BD2AD9">
        <w:rPr>
          <w:sz w:val="20"/>
          <w:szCs w:val="20"/>
        </w:rPr>
        <w:t>K</w:t>
      </w:r>
      <w:r w:rsidR="00737E91">
        <w:rPr>
          <w:sz w:val="20"/>
          <w:szCs w:val="20"/>
        </w:rPr>
        <w:t>.</w:t>
      </w:r>
      <w:r w:rsidRPr="00BD2AD9">
        <w:rPr>
          <w:sz w:val="20"/>
          <w:szCs w:val="20"/>
        </w:rPr>
        <w:t>, Khokhar</w:t>
      </w:r>
      <w:r w:rsidR="00737E91">
        <w:rPr>
          <w:sz w:val="20"/>
          <w:szCs w:val="20"/>
        </w:rPr>
        <w:t>,</w:t>
      </w:r>
      <w:r w:rsidRPr="00BD2AD9">
        <w:rPr>
          <w:sz w:val="20"/>
          <w:szCs w:val="20"/>
        </w:rPr>
        <w:t xml:space="preserve"> U</w:t>
      </w:r>
      <w:r w:rsidR="00737E91">
        <w:rPr>
          <w:sz w:val="20"/>
          <w:szCs w:val="20"/>
        </w:rPr>
        <w:t>.</w:t>
      </w:r>
      <w:r w:rsidRPr="00BD2AD9">
        <w:rPr>
          <w:sz w:val="20"/>
          <w:szCs w:val="20"/>
        </w:rPr>
        <w:t>U</w:t>
      </w:r>
      <w:r w:rsidR="00737E91">
        <w:rPr>
          <w:sz w:val="20"/>
          <w:szCs w:val="20"/>
        </w:rPr>
        <w:t>.</w:t>
      </w:r>
      <w:r w:rsidRPr="00BD2AD9">
        <w:rPr>
          <w:sz w:val="20"/>
          <w:szCs w:val="20"/>
        </w:rPr>
        <w:t xml:space="preserve"> </w:t>
      </w:r>
      <w:r w:rsidR="00737E91">
        <w:rPr>
          <w:sz w:val="20"/>
          <w:szCs w:val="20"/>
        </w:rPr>
        <w:t>&amp;</w:t>
      </w:r>
      <w:r w:rsidRPr="00BD2AD9">
        <w:rPr>
          <w:sz w:val="20"/>
          <w:szCs w:val="20"/>
        </w:rPr>
        <w:t xml:space="preserve"> Yadav</w:t>
      </w:r>
      <w:r w:rsidR="00737E91">
        <w:rPr>
          <w:sz w:val="20"/>
          <w:szCs w:val="20"/>
        </w:rPr>
        <w:t>,</w:t>
      </w:r>
      <w:r w:rsidRPr="00BD2AD9">
        <w:rPr>
          <w:sz w:val="20"/>
          <w:szCs w:val="20"/>
        </w:rPr>
        <w:t xml:space="preserve"> R</w:t>
      </w:r>
      <w:r w:rsidR="00737E91">
        <w:rPr>
          <w:sz w:val="20"/>
          <w:szCs w:val="20"/>
        </w:rPr>
        <w:t>.</w:t>
      </w:r>
      <w:r w:rsidRPr="00BD2AD9">
        <w:rPr>
          <w:sz w:val="20"/>
          <w:szCs w:val="20"/>
        </w:rPr>
        <w:t xml:space="preserve">P. </w:t>
      </w:r>
      <w:r w:rsidR="00737E91">
        <w:rPr>
          <w:sz w:val="20"/>
          <w:szCs w:val="20"/>
        </w:rPr>
        <w:t>(</w:t>
      </w:r>
      <w:r w:rsidRPr="00BD2AD9">
        <w:rPr>
          <w:sz w:val="20"/>
          <w:szCs w:val="20"/>
        </w:rPr>
        <w:t>2010</w:t>
      </w:r>
      <w:r w:rsidR="00737E91">
        <w:rPr>
          <w:sz w:val="20"/>
          <w:szCs w:val="20"/>
        </w:rPr>
        <w:t>)</w:t>
      </w:r>
      <w:r w:rsidRPr="00BD2AD9">
        <w:rPr>
          <w:sz w:val="20"/>
          <w:szCs w:val="20"/>
        </w:rPr>
        <w:t xml:space="preserve">. Integrated nutrient management for strawberry cultivation. </w:t>
      </w:r>
      <w:r w:rsidRPr="0073145C">
        <w:rPr>
          <w:i/>
          <w:iCs/>
          <w:sz w:val="20"/>
          <w:szCs w:val="20"/>
        </w:rPr>
        <w:t>Indian journal of horticulture</w:t>
      </w:r>
      <w:r w:rsidR="00737E91">
        <w:rPr>
          <w:sz w:val="20"/>
          <w:szCs w:val="20"/>
        </w:rPr>
        <w:t>,</w:t>
      </w:r>
      <w:r w:rsidRPr="00BD2AD9">
        <w:rPr>
          <w:sz w:val="20"/>
          <w:szCs w:val="20"/>
        </w:rPr>
        <w:t xml:space="preserve"> 64(4)</w:t>
      </w:r>
      <w:r w:rsidR="00737E91">
        <w:rPr>
          <w:sz w:val="20"/>
          <w:szCs w:val="20"/>
        </w:rPr>
        <w:t>,</w:t>
      </w:r>
      <w:r w:rsidRPr="00BD2AD9">
        <w:rPr>
          <w:sz w:val="20"/>
          <w:szCs w:val="20"/>
        </w:rPr>
        <w:t xml:space="preserve"> 445-449.</w:t>
      </w:r>
    </w:p>
    <w:p w14:paraId="20794EE7" w14:textId="26A7DC1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Yoshida</w:t>
      </w:r>
      <w:r w:rsidR="00737E91">
        <w:rPr>
          <w:sz w:val="20"/>
          <w:szCs w:val="20"/>
        </w:rPr>
        <w:t>,</w:t>
      </w:r>
      <w:r w:rsidRPr="00BD2AD9">
        <w:rPr>
          <w:sz w:val="20"/>
          <w:szCs w:val="20"/>
        </w:rPr>
        <w:t xml:space="preserve"> Y</w:t>
      </w:r>
      <w:r w:rsidR="00737E91">
        <w:rPr>
          <w:sz w:val="20"/>
          <w:szCs w:val="20"/>
        </w:rPr>
        <w:t>.</w:t>
      </w:r>
      <w:r w:rsidRPr="00BD2AD9">
        <w:rPr>
          <w:sz w:val="20"/>
          <w:szCs w:val="20"/>
        </w:rPr>
        <w:t>, Goto</w:t>
      </w:r>
      <w:r w:rsidR="00737E91">
        <w:rPr>
          <w:sz w:val="20"/>
          <w:szCs w:val="20"/>
        </w:rPr>
        <w:t>,</w:t>
      </w:r>
      <w:r w:rsidRPr="00BD2AD9">
        <w:rPr>
          <w:sz w:val="20"/>
          <w:szCs w:val="20"/>
        </w:rPr>
        <w:t xml:space="preserve"> T</w:t>
      </w:r>
      <w:r w:rsidR="00737E91">
        <w:rPr>
          <w:sz w:val="20"/>
          <w:szCs w:val="20"/>
        </w:rPr>
        <w:t>.</w:t>
      </w:r>
      <w:r w:rsidRPr="00BD2AD9">
        <w:rPr>
          <w:sz w:val="20"/>
          <w:szCs w:val="20"/>
        </w:rPr>
        <w:t>, Hirai</w:t>
      </w:r>
      <w:r w:rsidR="00737E91">
        <w:rPr>
          <w:sz w:val="20"/>
          <w:szCs w:val="20"/>
        </w:rPr>
        <w:t>,</w:t>
      </w:r>
      <w:r w:rsidRPr="00BD2AD9">
        <w:rPr>
          <w:sz w:val="20"/>
          <w:szCs w:val="20"/>
        </w:rPr>
        <w:t xml:space="preserve"> M</w:t>
      </w:r>
      <w:r w:rsidR="00737E91">
        <w:rPr>
          <w:sz w:val="20"/>
          <w:szCs w:val="20"/>
        </w:rPr>
        <w:t>.</w:t>
      </w:r>
      <w:r w:rsidRPr="00BD2AD9">
        <w:rPr>
          <w:sz w:val="20"/>
          <w:szCs w:val="20"/>
        </w:rPr>
        <w:t xml:space="preserve"> </w:t>
      </w:r>
      <w:r w:rsidR="000A71E1">
        <w:rPr>
          <w:sz w:val="20"/>
          <w:szCs w:val="20"/>
        </w:rPr>
        <w:t>&amp;</w:t>
      </w:r>
      <w:r w:rsidRPr="00BD2AD9">
        <w:rPr>
          <w:sz w:val="20"/>
          <w:szCs w:val="20"/>
        </w:rPr>
        <w:t xml:space="preserve"> Masuda</w:t>
      </w:r>
      <w:r w:rsidR="000A71E1">
        <w:rPr>
          <w:sz w:val="20"/>
          <w:szCs w:val="20"/>
        </w:rPr>
        <w:t>,</w:t>
      </w:r>
      <w:r w:rsidRPr="00BD2AD9">
        <w:rPr>
          <w:sz w:val="20"/>
          <w:szCs w:val="20"/>
        </w:rPr>
        <w:t xml:space="preserve"> M. </w:t>
      </w:r>
      <w:r w:rsidR="000A71E1">
        <w:rPr>
          <w:sz w:val="20"/>
          <w:szCs w:val="20"/>
        </w:rPr>
        <w:t>(</w:t>
      </w:r>
      <w:r w:rsidRPr="00BD2AD9">
        <w:rPr>
          <w:sz w:val="20"/>
          <w:szCs w:val="20"/>
        </w:rPr>
        <w:t>2002</w:t>
      </w:r>
      <w:r w:rsidR="000A71E1">
        <w:rPr>
          <w:sz w:val="20"/>
          <w:szCs w:val="20"/>
        </w:rPr>
        <w:t>)</w:t>
      </w:r>
      <w:r w:rsidRPr="00BD2AD9">
        <w:rPr>
          <w:sz w:val="20"/>
          <w:szCs w:val="20"/>
        </w:rPr>
        <w:t>. Anthocyanin accumulation in strawberry fruits as affected by nitrogen nutrition</w:t>
      </w:r>
      <w:r w:rsidRPr="0073145C">
        <w:rPr>
          <w:i/>
          <w:iCs/>
          <w:sz w:val="20"/>
          <w:szCs w:val="20"/>
        </w:rPr>
        <w:t>. In Proceedings of the Fourth International Strawberry Symposium,</w:t>
      </w:r>
      <w:r w:rsidRPr="00BD2AD9">
        <w:rPr>
          <w:sz w:val="20"/>
          <w:szCs w:val="20"/>
        </w:rPr>
        <w:t xml:space="preserve"> Vols. 1 and 2</w:t>
      </w:r>
      <w:r w:rsidR="000A71E1">
        <w:rPr>
          <w:sz w:val="20"/>
          <w:szCs w:val="20"/>
        </w:rPr>
        <w:t>,</w:t>
      </w:r>
      <w:r w:rsidRPr="00BD2AD9">
        <w:rPr>
          <w:sz w:val="20"/>
          <w:szCs w:val="20"/>
        </w:rPr>
        <w:t xml:space="preserve"> 357−360.</w:t>
      </w:r>
    </w:p>
    <w:p w14:paraId="41D6945B" w14:textId="77777777" w:rsidR="00DF7E38" w:rsidRPr="00DF7E38" w:rsidRDefault="00DF7E38" w:rsidP="00E31FD3">
      <w:pPr>
        <w:spacing w:after="0" w:line="480" w:lineRule="auto"/>
        <w:jc w:val="both"/>
        <w:rPr>
          <w:rFonts w:ascii="Arial" w:hAnsi="Arial" w:cs="Arial"/>
          <w:color w:val="000000" w:themeColor="text1"/>
          <w:sz w:val="20"/>
          <w:szCs w:val="20"/>
        </w:rPr>
      </w:pPr>
    </w:p>
    <w:sectPr w:rsidR="00DF7E38" w:rsidRPr="00DF7E38" w:rsidSect="00127A7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ubhasmita Sahu" w:date="2025-04-14T18:18:00Z" w:initials="SS">
    <w:p w14:paraId="1589D9C6" w14:textId="65FAE00F" w:rsidR="00F50BC2" w:rsidRDefault="00F50BC2">
      <w:pPr>
        <w:pStyle w:val="CommentText"/>
      </w:pPr>
      <w:r>
        <w:rPr>
          <w:rStyle w:val="CommentReference"/>
        </w:rPr>
        <w:annotationRef/>
      </w:r>
      <w:r>
        <w:t>Mentioning bio chemical qualities will be more appropiate</w:t>
      </w:r>
    </w:p>
  </w:comment>
  <w:comment w:id="9" w:author="Subhasmita Sahu" w:date="2025-04-14T18:17:00Z" w:initials="SS">
    <w:p w14:paraId="0D559E8B" w14:textId="02143A22" w:rsidR="00F50BC2" w:rsidRDefault="00F50BC2">
      <w:pPr>
        <w:pStyle w:val="CommentText"/>
      </w:pPr>
      <w:r>
        <w:rPr>
          <w:rStyle w:val="CommentReference"/>
        </w:rPr>
        <w:annotationRef/>
      </w:r>
      <w:r>
        <w:t>Correct the sentence, grammer.</w:t>
      </w:r>
    </w:p>
  </w:comment>
  <w:comment w:id="11" w:author="Subhasmita Sahu" w:date="2025-04-14T18:17:00Z" w:initials="SS">
    <w:p w14:paraId="69518D35" w14:textId="062E619A" w:rsidR="00F50BC2" w:rsidRDefault="00F50BC2">
      <w:pPr>
        <w:pStyle w:val="CommentText"/>
      </w:pPr>
      <w:r>
        <w:rPr>
          <w:rStyle w:val="CommentReference"/>
        </w:rPr>
        <w:annotationRef/>
      </w:r>
      <w:r>
        <w:t>Mention the rdf</w:t>
      </w:r>
    </w:p>
  </w:comment>
  <w:comment w:id="12" w:author="Subhasmita Sahu" w:date="2025-04-14T18:20:00Z" w:initials="SS">
    <w:p w14:paraId="69A659CB" w14:textId="21B625ED" w:rsidR="00F50BC2" w:rsidRDefault="00F50BC2">
      <w:pPr>
        <w:pStyle w:val="CommentText"/>
      </w:pPr>
      <w:r>
        <w:rPr>
          <w:rStyle w:val="CommentReference"/>
        </w:rPr>
        <w:annotationRef/>
      </w:r>
      <w:r>
        <w:t>Can be written more simply</w:t>
      </w:r>
    </w:p>
  </w:comment>
  <w:comment w:id="20" w:author="Subhasmita Sahu" w:date="2025-04-14T18:25:00Z" w:initials="SS">
    <w:p w14:paraId="45FDAB79" w14:textId="6F27B493" w:rsidR="006E04AB" w:rsidRDefault="006E04AB">
      <w:pPr>
        <w:pStyle w:val="CommentText"/>
      </w:pPr>
      <w:r>
        <w:rPr>
          <w:rStyle w:val="CommentReference"/>
        </w:rPr>
        <w:annotationRef/>
      </w:r>
      <w:r>
        <w:t>Give citations and examples of nutrient application in strawberry. Both soil application and foliar spray which will be more comprehensive in understanding this beautiful research</w:t>
      </w:r>
    </w:p>
  </w:comment>
  <w:comment w:id="56" w:author="Subhasmita Sahu" w:date="2025-04-14T18:44:00Z" w:initials="SS">
    <w:p w14:paraId="4C24A03D" w14:textId="55E910A9" w:rsidR="00B17056" w:rsidRDefault="00B17056">
      <w:pPr>
        <w:pStyle w:val="CommentText"/>
      </w:pPr>
      <w:r>
        <w:rPr>
          <w:rStyle w:val="CommentReference"/>
        </w:rPr>
        <w:annotationRef/>
      </w:r>
      <w:r>
        <w:t>Producing suggestion for farmers exactly concluding with what your findings say will be benfinicial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89D9C6" w15:done="0"/>
  <w15:commentEx w15:paraId="0D559E8B" w15:done="0"/>
  <w15:commentEx w15:paraId="69518D35" w15:done="0"/>
  <w15:commentEx w15:paraId="69A659CB" w15:done="0"/>
  <w15:commentEx w15:paraId="45FDAB79" w15:done="0"/>
  <w15:commentEx w15:paraId="4C24A0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76B537" w16cex:dateUtc="2025-04-14T12:48:00Z"/>
  <w16cex:commentExtensible w16cex:durableId="1E346A20" w16cex:dateUtc="2025-04-14T12:47:00Z"/>
  <w16cex:commentExtensible w16cex:durableId="4C28FE62" w16cex:dateUtc="2025-04-14T12:47:00Z"/>
  <w16cex:commentExtensible w16cex:durableId="6291A162" w16cex:dateUtc="2025-04-14T12:50:00Z"/>
  <w16cex:commentExtensible w16cex:durableId="6EA5B021" w16cex:dateUtc="2025-04-14T12:55:00Z"/>
  <w16cex:commentExtensible w16cex:durableId="1A657C93" w16cex:dateUtc="2025-04-14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89D9C6" w16cid:durableId="5A76B537"/>
  <w16cid:commentId w16cid:paraId="0D559E8B" w16cid:durableId="1E346A20"/>
  <w16cid:commentId w16cid:paraId="69518D35" w16cid:durableId="4C28FE62"/>
  <w16cid:commentId w16cid:paraId="69A659CB" w16cid:durableId="6291A162"/>
  <w16cid:commentId w16cid:paraId="45FDAB79" w16cid:durableId="6EA5B021"/>
  <w16cid:commentId w16cid:paraId="4C24A03D" w16cid:durableId="1A657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584AC" w14:textId="77777777" w:rsidR="00376144" w:rsidRDefault="00376144" w:rsidP="00527DD7">
      <w:pPr>
        <w:spacing w:after="0" w:line="240" w:lineRule="auto"/>
      </w:pPr>
      <w:r>
        <w:separator/>
      </w:r>
    </w:p>
  </w:endnote>
  <w:endnote w:type="continuationSeparator" w:id="0">
    <w:p w14:paraId="4F12399C" w14:textId="77777777" w:rsidR="00376144" w:rsidRDefault="00376144" w:rsidP="0052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2FDA" w14:textId="77777777" w:rsidR="00527DD7" w:rsidRDefault="0052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B9E8" w14:textId="77777777" w:rsidR="00527DD7" w:rsidRDefault="0052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3E1A" w14:textId="77777777" w:rsidR="00527DD7" w:rsidRDefault="0052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C31DA" w14:textId="77777777" w:rsidR="00376144" w:rsidRDefault="00376144" w:rsidP="00527DD7">
      <w:pPr>
        <w:spacing w:after="0" w:line="240" w:lineRule="auto"/>
      </w:pPr>
      <w:r>
        <w:separator/>
      </w:r>
    </w:p>
  </w:footnote>
  <w:footnote w:type="continuationSeparator" w:id="0">
    <w:p w14:paraId="720A5969" w14:textId="77777777" w:rsidR="00376144" w:rsidRDefault="00376144" w:rsidP="0052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E168" w14:textId="5766E841" w:rsidR="00527DD7" w:rsidRDefault="00000000">
    <w:pPr>
      <w:pStyle w:val="Header"/>
    </w:pPr>
    <w:r>
      <w:rPr>
        <w:noProof/>
      </w:rPr>
      <w:pict w14:anchorId="65004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4D76" w14:textId="2A7EAC8D" w:rsidR="00527DD7" w:rsidRDefault="00000000">
    <w:pPr>
      <w:pStyle w:val="Header"/>
    </w:pPr>
    <w:r>
      <w:rPr>
        <w:noProof/>
      </w:rPr>
      <w:pict w14:anchorId="14C37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159A" w14:textId="292BD2EC" w:rsidR="00527DD7" w:rsidRDefault="00000000">
    <w:pPr>
      <w:pStyle w:val="Header"/>
    </w:pPr>
    <w:r>
      <w:rPr>
        <w:noProof/>
      </w:rPr>
      <w:pict w14:anchorId="3BD9A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yjA/Dv0w6E1KN" int2:id="0wrU3Uv3">
      <int2:state int2:value="Rejected" int2:type="AugLoop_Text_Critique"/>
    </int2:textHash>
    <int2:textHash int2:hashCode="UwuRPPgItIE1V7" int2:id="0xzmxc5z">
      <int2:state int2:value="Rejected" int2:type="AugLoop_Text_Critique"/>
    </int2:textHash>
    <int2:textHash int2:hashCode="CXWv7DY11tjqwv" int2:id="1YiLebkl">
      <int2:state int2:value="Rejected" int2:type="AugLoop_Text_Critique"/>
    </int2:textHash>
    <int2:textHash int2:hashCode="glqDfYBvSU4KF6" int2:id="2JPG7eZQ">
      <int2:state int2:value="Rejected" int2:type="AugLoop_Text_Critique"/>
    </int2:textHash>
    <int2:textHash int2:hashCode="sXqJrHseA5WLtL" int2:id="2Q4sD2Ps">
      <int2:state int2:value="Rejected" int2:type="AugLoop_Text_Critique"/>
    </int2:textHash>
    <int2:textHash int2:hashCode="TaUNCpEh0sOBot" int2:id="3QgCMbLm">
      <int2:state int2:value="Rejected" int2:type="AugLoop_Text_Critique"/>
    </int2:textHash>
    <int2:textHash int2:hashCode="Qb4/dAsthj+pMr" int2:id="4OhwVxUi">
      <int2:state int2:value="Rejected" int2:type="AugLoop_Text_Critique"/>
    </int2:textHash>
    <int2:textHash int2:hashCode="5ayBy/nN0nkjw4" int2:id="4RYQK5Nr">
      <int2:state int2:value="Rejected" int2:type="AugLoop_Text_Critique"/>
    </int2:textHash>
    <int2:textHash int2:hashCode="EDpisGT7yhSJTA" int2:id="zJMKOGLO">
      <int2:state int2:value="Rejected" int2:type="AugLoop_Text_Critique"/>
    </int2:textHash>
    <int2:textHash int2:hashCode="18ypNh2fwulDVM" int2:id="9uce44fs">
      <int2:state int2:value="Rejected" int2:type="AugLoop_Text_Critique"/>
    </int2:textHash>
    <int2:textHash int2:hashCode="XTR0onRgtu5h2X" int2:id="AHV3RMIE">
      <int2:state int2:value="Rejected" int2:type="AugLoop_Text_Critique"/>
    </int2:textHash>
    <int2:textHash int2:hashCode="qdDOy4kyf2LEI8" int2:id="Adcmozhm">
      <int2:state int2:value="Rejected" int2:type="AugLoop_Text_Critique"/>
    </int2:textHash>
    <int2:textHash int2:hashCode="plv/j7vOAKHwBJ" int2:id="Fwq1ehow">
      <int2:state int2:value="Rejected" int2:type="AugLoop_Text_Critique"/>
    </int2:textHash>
    <int2:textHash int2:hashCode="xmEY05Dcw/oUQ/" int2:id="KwaCouke">
      <int2:state int2:value="Rejected" int2:type="AugLoop_Text_Critique"/>
    </int2:textHash>
    <int2:textHash int2:hashCode="nkOTFn2AMoR8Bz" int2:id="L3GSIiRj">
      <int2:state int2:value="Rejected" int2:type="AugLoop_Text_Critique"/>
    </int2:textHash>
    <int2:textHash int2:hashCode="jf/ZDHN0Vt7ZGT" int2:id="NgR9HoHi">
      <int2:state int2:value="Rejected" int2:type="AugLoop_Text_Critique"/>
    </int2:textHash>
    <int2:textHash int2:hashCode="QqD6i5ZFffAVtr" int2:id="R3fCvCNW">
      <int2:state int2:value="Rejected" int2:type="AugLoop_Text_Critique"/>
    </int2:textHash>
    <int2:textHash int2:hashCode="27SQpkBk6zNb2z" int2:id="SPDWUNYH">
      <int2:state int2:value="Rejected" int2:type="AugLoop_Text_Critique"/>
    </int2:textHash>
    <int2:textHash int2:hashCode="AwZNCQXquS9F8T" int2:id="U5cWqYR5">
      <int2:state int2:value="Rejected" int2:type="AugLoop_Text_Critique"/>
    </int2:textHash>
    <int2:textHash int2:hashCode="ukvhOCh3IEyNk0" int2:id="UTQJLOhv">
      <int2:state int2:value="Rejected" int2:type="AugLoop_Text_Critique"/>
    </int2:textHash>
    <int2:textHash int2:hashCode="wLUcRuTc3mGJ5I" int2:id="ZSspLoaO">
      <int2:state int2:value="Rejected" int2:type="AugLoop_Text_Critique"/>
    </int2:textHash>
    <int2:textHash int2:hashCode="lEKU9ASarEGrun" int2:id="aEukm7Vc">
      <int2:state int2:value="Rejected" int2:type="AugLoop_Text_Critique"/>
    </int2:textHash>
    <int2:textHash int2:hashCode="q/dFKqsml2qULH" int2:id="fu4xfiCK">
      <int2:state int2:value="Rejected" int2:type="AugLoop_Text_Critique"/>
    </int2:textHash>
    <int2:textHash int2:hashCode="ACBU1ygfCsQ9wN" int2:id="j5GvHS5w">
      <int2:state int2:value="Rejected" int2:type="AugLoop_Text_Critique"/>
    </int2:textHash>
    <int2:textHash int2:hashCode="IvXsmT/Lo5OKnr" int2:id="oGioVKn4">
      <int2:state int2:value="Rejected" int2:type="AugLoop_Text_Critique"/>
    </int2:textHash>
    <int2:textHash int2:hashCode="ULHbjaVXV8rkL7" int2:id="oI2bZDVB">
      <int2:state int2:value="Rejected" int2:type="AugLoop_Text_Critique"/>
    </int2:textHash>
    <int2:textHash int2:hashCode="2+xaiJ6vuf/kT4" int2:id="pmt3GcwB">
      <int2:state int2:value="Rejected" int2:type="AugLoop_Text_Critique"/>
    </int2:textHash>
    <int2:textHash int2:hashCode="Lwvx+LTLXcEjvO" int2:id="uiGMDgqg">
      <int2:state int2:value="Rejected" int2:type="AugLoop_Text_Critique"/>
    </int2:textHash>
    <int2:textHash int2:hashCode="VwPBs6PYmSOILF" int2:id="ujx5GrfM">
      <int2:state int2:value="Rejected" int2:type="AugLoop_Text_Critique"/>
    </int2:textHash>
    <int2:textHash int2:hashCode="cWEz4DPJtsv6rL" int2:id="v6uJZjkW">
      <int2:state int2:value="Rejected" int2:type="AugLoop_Text_Critique"/>
    </int2:textHash>
    <int2:textHash int2:hashCode="h1WqQt3e3Uvzay" int2:id="w6WJz3BH">
      <int2:state int2:value="Rejected" int2:type="AugLoop_Text_Critique"/>
    </int2:textHash>
    <int2:textHash int2:hashCode="2cld2MLy+U1Teg" int2:id="xKDZ925B">
      <int2:state int2:value="Rejected" int2:type="AugLoop_Text_Critique"/>
    </int2:textHash>
    <int2:textHash int2:hashCode="b4tuWdwrBd4mrS" int2:id="xOShPV07">
      <int2:state int2:value="Rejected" int2:type="AugLoop_Text_Critique"/>
    </int2:textHash>
    <int2:textHash int2:hashCode="UT6dTM24bpDl2K" int2:id="yVVSK0ro">
      <int2:state int2:value="Rejected" int2:type="AugLoop_Text_Critique"/>
    </int2:textHash>
    <int2:textHash int2:hashCode="Rlf4vu817PQjDG" int2:id="yVtaldFD">
      <int2:state int2:value="Rejected" int2:type="AugLoop_Text_Critique"/>
    </int2:textHash>
    <int2:textHash int2:hashCode="jXgwAPD5PzZpmP" int2:id="zGviImAr">
      <int2:state int2:value="Rejected" int2:type="AugLoop_Text_Critique"/>
    </int2:textHash>
    <int2:bookmark int2:bookmarkName="_Int_9eLx7chW" int2:invalidationBookmarkName="" int2:hashCode="1jehcg+mfTxiLd" int2:id="vi0qB1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90254"/>
    <w:multiLevelType w:val="hybridMultilevel"/>
    <w:tmpl w:val="A49EDA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50841166"/>
    <w:multiLevelType w:val="hybridMultilevel"/>
    <w:tmpl w:val="B4D4D8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DF55CF6"/>
    <w:multiLevelType w:val="hybridMultilevel"/>
    <w:tmpl w:val="B9AA48C0"/>
    <w:lvl w:ilvl="0" w:tplc="04A234B0">
      <w:start w:val="1"/>
      <w:numFmt w:val="upp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 w15:restartNumberingAfterBreak="0">
    <w:nsid w:val="5EE82D7E"/>
    <w:multiLevelType w:val="hybridMultilevel"/>
    <w:tmpl w:val="A49EDA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60210B38"/>
    <w:multiLevelType w:val="hybridMultilevel"/>
    <w:tmpl w:val="9BE2930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1444016">
    <w:abstractNumId w:val="3"/>
  </w:num>
  <w:num w:numId="2" w16cid:durableId="974749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1584908">
    <w:abstractNumId w:val="2"/>
  </w:num>
  <w:num w:numId="4" w16cid:durableId="2083411531">
    <w:abstractNumId w:val="0"/>
  </w:num>
  <w:num w:numId="5" w16cid:durableId="1768037951">
    <w:abstractNumId w:val="4"/>
  </w:num>
  <w:num w:numId="6" w16cid:durableId="21173608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bhasmita Sahu">
    <w15:presenceInfo w15:providerId="Windows Live" w15:userId="354f28d2d911ca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56"/>
    <w:rsid w:val="00011115"/>
    <w:rsid w:val="00064402"/>
    <w:rsid w:val="000A71E1"/>
    <w:rsid w:val="0010779A"/>
    <w:rsid w:val="001223A5"/>
    <w:rsid w:val="00127A72"/>
    <w:rsid w:val="001339C5"/>
    <w:rsid w:val="001F2D60"/>
    <w:rsid w:val="002064BC"/>
    <w:rsid w:val="00291EFC"/>
    <w:rsid w:val="002A1C47"/>
    <w:rsid w:val="002A5225"/>
    <w:rsid w:val="002C4C7C"/>
    <w:rsid w:val="00376144"/>
    <w:rsid w:val="00394402"/>
    <w:rsid w:val="003C58CB"/>
    <w:rsid w:val="00440404"/>
    <w:rsid w:val="00444159"/>
    <w:rsid w:val="0050641F"/>
    <w:rsid w:val="00512021"/>
    <w:rsid w:val="00517507"/>
    <w:rsid w:val="00527DD7"/>
    <w:rsid w:val="00536B23"/>
    <w:rsid w:val="00550AE7"/>
    <w:rsid w:val="005675F0"/>
    <w:rsid w:val="005718C0"/>
    <w:rsid w:val="005A0688"/>
    <w:rsid w:val="005A28CB"/>
    <w:rsid w:val="005A2A74"/>
    <w:rsid w:val="005B7461"/>
    <w:rsid w:val="005C65FC"/>
    <w:rsid w:val="006064B4"/>
    <w:rsid w:val="0061522B"/>
    <w:rsid w:val="006D463C"/>
    <w:rsid w:val="006E04AB"/>
    <w:rsid w:val="0073145C"/>
    <w:rsid w:val="00737E91"/>
    <w:rsid w:val="007704C4"/>
    <w:rsid w:val="007817D0"/>
    <w:rsid w:val="007A0643"/>
    <w:rsid w:val="007C413F"/>
    <w:rsid w:val="007E00F8"/>
    <w:rsid w:val="007E0ABA"/>
    <w:rsid w:val="00812D00"/>
    <w:rsid w:val="00850C95"/>
    <w:rsid w:val="00850C97"/>
    <w:rsid w:val="00861A78"/>
    <w:rsid w:val="00882F20"/>
    <w:rsid w:val="008A63A2"/>
    <w:rsid w:val="008E4287"/>
    <w:rsid w:val="00936B6B"/>
    <w:rsid w:val="009578A3"/>
    <w:rsid w:val="00993A04"/>
    <w:rsid w:val="00993DD5"/>
    <w:rsid w:val="009B32A8"/>
    <w:rsid w:val="00A03615"/>
    <w:rsid w:val="00AA4593"/>
    <w:rsid w:val="00AA50A8"/>
    <w:rsid w:val="00B17056"/>
    <w:rsid w:val="00B17E1F"/>
    <w:rsid w:val="00B63387"/>
    <w:rsid w:val="00BA0D13"/>
    <w:rsid w:val="00BB4BF5"/>
    <w:rsid w:val="00BD5D94"/>
    <w:rsid w:val="00C10684"/>
    <w:rsid w:val="00C42F22"/>
    <w:rsid w:val="00C57608"/>
    <w:rsid w:val="00C630CE"/>
    <w:rsid w:val="00C9219C"/>
    <w:rsid w:val="00CA4614"/>
    <w:rsid w:val="00CC2594"/>
    <w:rsid w:val="00CF162A"/>
    <w:rsid w:val="00D32DD3"/>
    <w:rsid w:val="00DF7E38"/>
    <w:rsid w:val="00E31FD3"/>
    <w:rsid w:val="00E32C33"/>
    <w:rsid w:val="00E36668"/>
    <w:rsid w:val="00E5362C"/>
    <w:rsid w:val="00EE39FD"/>
    <w:rsid w:val="00F1271D"/>
    <w:rsid w:val="00F271C7"/>
    <w:rsid w:val="00F317BB"/>
    <w:rsid w:val="00F50BC2"/>
    <w:rsid w:val="00F71328"/>
    <w:rsid w:val="00FA0DE2"/>
    <w:rsid w:val="00FB1C58"/>
    <w:rsid w:val="00FD5956"/>
    <w:rsid w:val="11A330FD"/>
    <w:rsid w:val="1BC3AED5"/>
    <w:rsid w:val="1F0F890B"/>
    <w:rsid w:val="1FA075C6"/>
    <w:rsid w:val="2B754FFE"/>
    <w:rsid w:val="2BB2AE17"/>
    <w:rsid w:val="2E0601FF"/>
    <w:rsid w:val="37CEE227"/>
    <w:rsid w:val="380A2C97"/>
    <w:rsid w:val="5567F642"/>
    <w:rsid w:val="56D9F14F"/>
    <w:rsid w:val="6304C823"/>
    <w:rsid w:val="6F99F67C"/>
    <w:rsid w:val="6FC3AED2"/>
    <w:rsid w:val="7F8DE9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6268C"/>
  <w15:chartTrackingRefBased/>
  <w15:docId w15:val="{81551F9C-3660-4D93-988C-D18B875D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9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9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9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9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9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9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9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56"/>
    <w:rPr>
      <w:rFonts w:eastAsiaTheme="majorEastAsia" w:cstheme="majorBidi"/>
      <w:color w:val="272727" w:themeColor="text1" w:themeTint="D8"/>
    </w:rPr>
  </w:style>
  <w:style w:type="paragraph" w:styleId="Title">
    <w:name w:val="Title"/>
    <w:basedOn w:val="Normal"/>
    <w:next w:val="Normal"/>
    <w:link w:val="TitleChar"/>
    <w:uiPriority w:val="10"/>
    <w:qFormat/>
    <w:rsid w:val="00FD5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5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56"/>
    <w:rPr>
      <w:i/>
      <w:iCs/>
      <w:color w:val="404040" w:themeColor="text1" w:themeTint="BF"/>
    </w:rPr>
  </w:style>
  <w:style w:type="paragraph" w:styleId="ListParagraph">
    <w:name w:val="List Paragraph"/>
    <w:basedOn w:val="Normal"/>
    <w:uiPriority w:val="34"/>
    <w:qFormat/>
    <w:rsid w:val="00FD5956"/>
    <w:pPr>
      <w:ind w:left="720"/>
      <w:contextualSpacing/>
    </w:pPr>
  </w:style>
  <w:style w:type="character" w:styleId="IntenseEmphasis">
    <w:name w:val="Intense Emphasis"/>
    <w:basedOn w:val="DefaultParagraphFont"/>
    <w:uiPriority w:val="21"/>
    <w:qFormat/>
    <w:rsid w:val="00FD5956"/>
    <w:rPr>
      <w:i/>
      <w:iCs/>
      <w:color w:val="2F5496" w:themeColor="accent1" w:themeShade="BF"/>
    </w:rPr>
  </w:style>
  <w:style w:type="paragraph" w:styleId="IntenseQuote">
    <w:name w:val="Intense Quote"/>
    <w:basedOn w:val="Normal"/>
    <w:next w:val="Normal"/>
    <w:link w:val="IntenseQuoteChar"/>
    <w:uiPriority w:val="30"/>
    <w:qFormat/>
    <w:rsid w:val="00FD5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956"/>
    <w:rPr>
      <w:i/>
      <w:iCs/>
      <w:color w:val="2F5496" w:themeColor="accent1" w:themeShade="BF"/>
    </w:rPr>
  </w:style>
  <w:style w:type="character" w:styleId="IntenseReference">
    <w:name w:val="Intense Reference"/>
    <w:basedOn w:val="DefaultParagraphFont"/>
    <w:uiPriority w:val="32"/>
    <w:qFormat/>
    <w:rsid w:val="00FD5956"/>
    <w:rPr>
      <w:b/>
      <w:bCs/>
      <w:smallCaps/>
      <w:color w:val="2F5496" w:themeColor="accent1" w:themeShade="BF"/>
      <w:spacing w:val="5"/>
    </w:rPr>
  </w:style>
  <w:style w:type="paragraph" w:styleId="NormalWeb">
    <w:name w:val="Normal (Web)"/>
    <w:basedOn w:val="Normal"/>
    <w:uiPriority w:val="99"/>
    <w:semiHidden/>
    <w:unhideWhenUsed/>
    <w:qFormat/>
    <w:rsid w:val="00F317B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7E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C57608"/>
    <w:pPr>
      <w:keepNext/>
      <w:spacing w:after="240" w:line="240" w:lineRule="auto"/>
    </w:pPr>
    <w:rPr>
      <w:rFonts w:ascii="Helvetica" w:eastAsia="Times New Roman" w:hAnsi="Helvetica" w:cs="Times New Roman"/>
      <w:b/>
      <w:caps/>
      <w:kern w:val="0"/>
      <w:szCs w:val="20"/>
      <w:lang w:val="en-US"/>
      <w14:ligatures w14:val="none"/>
    </w:rPr>
  </w:style>
  <w:style w:type="paragraph" w:styleId="BodyText">
    <w:name w:val="Body Text"/>
    <w:basedOn w:val="Normal"/>
    <w:link w:val="BodyTextChar"/>
    <w:uiPriority w:val="1"/>
    <w:unhideWhenUsed/>
    <w:qFormat/>
    <w:rsid w:val="00C57608"/>
    <w:pPr>
      <w:widowControl w:val="0"/>
      <w:autoSpaceDE w:val="0"/>
      <w:autoSpaceDN w:val="0"/>
      <w:spacing w:before="120" w:after="0" w:line="240" w:lineRule="auto"/>
    </w:pPr>
    <w:rPr>
      <w:rFonts w:ascii="Arial" w:eastAsia="Times New Roman" w:hAnsi="Arial" w:cs="Arial"/>
      <w:kern w:val="0"/>
      <w:sz w:val="24"/>
      <w:szCs w:val="24"/>
      <w:lang w:eastAsia="en-IN"/>
      <w14:ligatures w14:val="none"/>
    </w:rPr>
  </w:style>
  <w:style w:type="character" w:customStyle="1" w:styleId="BodyTextChar">
    <w:name w:val="Body Text Char"/>
    <w:basedOn w:val="DefaultParagraphFont"/>
    <w:link w:val="BodyText"/>
    <w:uiPriority w:val="1"/>
    <w:rsid w:val="00C57608"/>
    <w:rPr>
      <w:rFonts w:ascii="Arial" w:eastAsia="Times New Roman" w:hAnsi="Arial" w:cs="Arial"/>
      <w:kern w:val="0"/>
      <w:sz w:val="24"/>
      <w:szCs w:val="24"/>
      <w:lang w:eastAsia="en-IN"/>
      <w14:ligatures w14:val="none"/>
    </w:rPr>
  </w:style>
  <w:style w:type="paragraph" w:customStyle="1" w:styleId="Normal1">
    <w:name w:val="Normal1"/>
    <w:rsid w:val="007E00F8"/>
    <w:rPr>
      <w:rFonts w:ascii="Calibri" w:eastAsia="Calibri" w:hAnsi="Calibri" w:cs="Calibri"/>
      <w:kern w:val="0"/>
      <w:lang w:bidi="hi-IN"/>
      <w14:ligatures w14:val="none"/>
    </w:rPr>
  </w:style>
  <w:style w:type="character" w:styleId="Emphasis">
    <w:name w:val="Emphasis"/>
    <w:basedOn w:val="DefaultParagraphFont"/>
    <w:uiPriority w:val="20"/>
    <w:qFormat/>
    <w:rsid w:val="007E00F8"/>
    <w:rPr>
      <w:i/>
      <w:iCs/>
    </w:rPr>
  </w:style>
  <w:style w:type="character" w:customStyle="1" w:styleId="lewnzc">
    <w:name w:val="lewnzc"/>
    <w:basedOn w:val="DefaultParagraphFont"/>
    <w:rsid w:val="007E00F8"/>
  </w:style>
  <w:style w:type="character" w:styleId="Hyperlink">
    <w:name w:val="Hyperlink"/>
    <w:basedOn w:val="DefaultParagraphFont"/>
    <w:uiPriority w:val="99"/>
    <w:unhideWhenUsed/>
    <w:rsid w:val="007E00F8"/>
    <w:rPr>
      <w:color w:val="0563C1" w:themeColor="hyperlink"/>
      <w:u w:val="single"/>
    </w:rPr>
  </w:style>
  <w:style w:type="character" w:styleId="UnresolvedMention">
    <w:name w:val="Unresolved Mention"/>
    <w:basedOn w:val="DefaultParagraphFont"/>
    <w:uiPriority w:val="99"/>
    <w:semiHidden/>
    <w:unhideWhenUsed/>
    <w:rsid w:val="007E00F8"/>
    <w:rPr>
      <w:color w:val="605E5C"/>
      <w:shd w:val="clear" w:color="auto" w:fill="E1DFDD"/>
    </w:rPr>
  </w:style>
  <w:style w:type="paragraph" w:styleId="Header">
    <w:name w:val="header"/>
    <w:basedOn w:val="Normal"/>
    <w:link w:val="HeaderChar"/>
    <w:uiPriority w:val="99"/>
    <w:unhideWhenUsed/>
    <w:rsid w:val="00527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DD7"/>
  </w:style>
  <w:style w:type="paragraph" w:styleId="Footer">
    <w:name w:val="footer"/>
    <w:basedOn w:val="Normal"/>
    <w:link w:val="FooterChar"/>
    <w:uiPriority w:val="99"/>
    <w:unhideWhenUsed/>
    <w:rsid w:val="00527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DD7"/>
  </w:style>
  <w:style w:type="paragraph" w:styleId="Revision">
    <w:name w:val="Revision"/>
    <w:hidden/>
    <w:uiPriority w:val="99"/>
    <w:semiHidden/>
    <w:rsid w:val="00F50BC2"/>
    <w:pPr>
      <w:spacing w:after="0" w:line="240" w:lineRule="auto"/>
    </w:pPr>
  </w:style>
  <w:style w:type="character" w:styleId="CommentReference">
    <w:name w:val="annotation reference"/>
    <w:basedOn w:val="DefaultParagraphFont"/>
    <w:uiPriority w:val="99"/>
    <w:semiHidden/>
    <w:unhideWhenUsed/>
    <w:rsid w:val="00F50BC2"/>
    <w:rPr>
      <w:sz w:val="16"/>
      <w:szCs w:val="16"/>
    </w:rPr>
  </w:style>
  <w:style w:type="paragraph" w:styleId="CommentText">
    <w:name w:val="annotation text"/>
    <w:basedOn w:val="Normal"/>
    <w:link w:val="CommentTextChar"/>
    <w:uiPriority w:val="99"/>
    <w:semiHidden/>
    <w:unhideWhenUsed/>
    <w:rsid w:val="00F50BC2"/>
    <w:pPr>
      <w:spacing w:line="240" w:lineRule="auto"/>
    </w:pPr>
    <w:rPr>
      <w:sz w:val="20"/>
      <w:szCs w:val="20"/>
    </w:rPr>
  </w:style>
  <w:style w:type="character" w:customStyle="1" w:styleId="CommentTextChar">
    <w:name w:val="Comment Text Char"/>
    <w:basedOn w:val="DefaultParagraphFont"/>
    <w:link w:val="CommentText"/>
    <w:uiPriority w:val="99"/>
    <w:semiHidden/>
    <w:rsid w:val="00F50BC2"/>
    <w:rPr>
      <w:sz w:val="20"/>
      <w:szCs w:val="20"/>
    </w:rPr>
  </w:style>
  <w:style w:type="paragraph" w:styleId="CommentSubject">
    <w:name w:val="annotation subject"/>
    <w:basedOn w:val="CommentText"/>
    <w:next w:val="CommentText"/>
    <w:link w:val="CommentSubjectChar"/>
    <w:uiPriority w:val="99"/>
    <w:semiHidden/>
    <w:unhideWhenUsed/>
    <w:rsid w:val="00F50BC2"/>
    <w:rPr>
      <w:b/>
      <w:bCs/>
    </w:rPr>
  </w:style>
  <w:style w:type="character" w:customStyle="1" w:styleId="CommentSubjectChar">
    <w:name w:val="Comment Subject Char"/>
    <w:basedOn w:val="CommentTextChar"/>
    <w:link w:val="CommentSubject"/>
    <w:uiPriority w:val="99"/>
    <w:semiHidden/>
    <w:rsid w:val="00F50B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71768">
      <w:bodyDiv w:val="1"/>
      <w:marLeft w:val="0"/>
      <w:marRight w:val="0"/>
      <w:marTop w:val="0"/>
      <w:marBottom w:val="0"/>
      <w:divBdr>
        <w:top w:val="none" w:sz="0" w:space="0" w:color="auto"/>
        <w:left w:val="none" w:sz="0" w:space="0" w:color="auto"/>
        <w:bottom w:val="none" w:sz="0" w:space="0" w:color="auto"/>
        <w:right w:val="none" w:sz="0" w:space="0" w:color="auto"/>
      </w:divBdr>
    </w:div>
    <w:div w:id="153766911">
      <w:bodyDiv w:val="1"/>
      <w:marLeft w:val="0"/>
      <w:marRight w:val="0"/>
      <w:marTop w:val="0"/>
      <w:marBottom w:val="0"/>
      <w:divBdr>
        <w:top w:val="none" w:sz="0" w:space="0" w:color="auto"/>
        <w:left w:val="none" w:sz="0" w:space="0" w:color="auto"/>
        <w:bottom w:val="none" w:sz="0" w:space="0" w:color="auto"/>
        <w:right w:val="none" w:sz="0" w:space="0" w:color="auto"/>
      </w:divBdr>
    </w:div>
    <w:div w:id="222182480">
      <w:bodyDiv w:val="1"/>
      <w:marLeft w:val="0"/>
      <w:marRight w:val="0"/>
      <w:marTop w:val="0"/>
      <w:marBottom w:val="0"/>
      <w:divBdr>
        <w:top w:val="none" w:sz="0" w:space="0" w:color="auto"/>
        <w:left w:val="none" w:sz="0" w:space="0" w:color="auto"/>
        <w:bottom w:val="none" w:sz="0" w:space="0" w:color="auto"/>
        <w:right w:val="none" w:sz="0" w:space="0" w:color="auto"/>
      </w:divBdr>
    </w:div>
    <w:div w:id="294677006">
      <w:bodyDiv w:val="1"/>
      <w:marLeft w:val="0"/>
      <w:marRight w:val="0"/>
      <w:marTop w:val="0"/>
      <w:marBottom w:val="0"/>
      <w:divBdr>
        <w:top w:val="none" w:sz="0" w:space="0" w:color="auto"/>
        <w:left w:val="none" w:sz="0" w:space="0" w:color="auto"/>
        <w:bottom w:val="none" w:sz="0" w:space="0" w:color="auto"/>
        <w:right w:val="none" w:sz="0" w:space="0" w:color="auto"/>
      </w:divBdr>
    </w:div>
    <w:div w:id="343022302">
      <w:bodyDiv w:val="1"/>
      <w:marLeft w:val="0"/>
      <w:marRight w:val="0"/>
      <w:marTop w:val="0"/>
      <w:marBottom w:val="0"/>
      <w:divBdr>
        <w:top w:val="none" w:sz="0" w:space="0" w:color="auto"/>
        <w:left w:val="none" w:sz="0" w:space="0" w:color="auto"/>
        <w:bottom w:val="none" w:sz="0" w:space="0" w:color="auto"/>
        <w:right w:val="none" w:sz="0" w:space="0" w:color="auto"/>
      </w:divBdr>
    </w:div>
    <w:div w:id="398291475">
      <w:bodyDiv w:val="1"/>
      <w:marLeft w:val="0"/>
      <w:marRight w:val="0"/>
      <w:marTop w:val="0"/>
      <w:marBottom w:val="0"/>
      <w:divBdr>
        <w:top w:val="none" w:sz="0" w:space="0" w:color="auto"/>
        <w:left w:val="none" w:sz="0" w:space="0" w:color="auto"/>
        <w:bottom w:val="none" w:sz="0" w:space="0" w:color="auto"/>
        <w:right w:val="none" w:sz="0" w:space="0" w:color="auto"/>
      </w:divBdr>
    </w:div>
    <w:div w:id="618535494">
      <w:bodyDiv w:val="1"/>
      <w:marLeft w:val="0"/>
      <w:marRight w:val="0"/>
      <w:marTop w:val="0"/>
      <w:marBottom w:val="0"/>
      <w:divBdr>
        <w:top w:val="none" w:sz="0" w:space="0" w:color="auto"/>
        <w:left w:val="none" w:sz="0" w:space="0" w:color="auto"/>
        <w:bottom w:val="none" w:sz="0" w:space="0" w:color="auto"/>
        <w:right w:val="none" w:sz="0" w:space="0" w:color="auto"/>
      </w:divBdr>
    </w:div>
    <w:div w:id="917447854">
      <w:bodyDiv w:val="1"/>
      <w:marLeft w:val="0"/>
      <w:marRight w:val="0"/>
      <w:marTop w:val="0"/>
      <w:marBottom w:val="0"/>
      <w:divBdr>
        <w:top w:val="none" w:sz="0" w:space="0" w:color="auto"/>
        <w:left w:val="none" w:sz="0" w:space="0" w:color="auto"/>
        <w:bottom w:val="none" w:sz="0" w:space="0" w:color="auto"/>
        <w:right w:val="none" w:sz="0" w:space="0" w:color="auto"/>
      </w:divBdr>
    </w:div>
    <w:div w:id="925575148">
      <w:bodyDiv w:val="1"/>
      <w:marLeft w:val="0"/>
      <w:marRight w:val="0"/>
      <w:marTop w:val="0"/>
      <w:marBottom w:val="0"/>
      <w:divBdr>
        <w:top w:val="none" w:sz="0" w:space="0" w:color="auto"/>
        <w:left w:val="none" w:sz="0" w:space="0" w:color="auto"/>
        <w:bottom w:val="none" w:sz="0" w:space="0" w:color="auto"/>
        <w:right w:val="none" w:sz="0" w:space="0" w:color="auto"/>
      </w:divBdr>
    </w:div>
    <w:div w:id="1059669605">
      <w:bodyDiv w:val="1"/>
      <w:marLeft w:val="0"/>
      <w:marRight w:val="0"/>
      <w:marTop w:val="0"/>
      <w:marBottom w:val="0"/>
      <w:divBdr>
        <w:top w:val="none" w:sz="0" w:space="0" w:color="auto"/>
        <w:left w:val="none" w:sz="0" w:space="0" w:color="auto"/>
        <w:bottom w:val="none" w:sz="0" w:space="0" w:color="auto"/>
        <w:right w:val="none" w:sz="0" w:space="0" w:color="auto"/>
      </w:divBdr>
    </w:div>
    <w:div w:id="1277564008">
      <w:bodyDiv w:val="1"/>
      <w:marLeft w:val="0"/>
      <w:marRight w:val="0"/>
      <w:marTop w:val="0"/>
      <w:marBottom w:val="0"/>
      <w:divBdr>
        <w:top w:val="none" w:sz="0" w:space="0" w:color="auto"/>
        <w:left w:val="none" w:sz="0" w:space="0" w:color="auto"/>
        <w:bottom w:val="none" w:sz="0" w:space="0" w:color="auto"/>
        <w:right w:val="none" w:sz="0" w:space="0" w:color="auto"/>
      </w:divBdr>
    </w:div>
    <w:div w:id="1294361207">
      <w:bodyDiv w:val="1"/>
      <w:marLeft w:val="0"/>
      <w:marRight w:val="0"/>
      <w:marTop w:val="0"/>
      <w:marBottom w:val="0"/>
      <w:divBdr>
        <w:top w:val="none" w:sz="0" w:space="0" w:color="auto"/>
        <w:left w:val="none" w:sz="0" w:space="0" w:color="auto"/>
        <w:bottom w:val="none" w:sz="0" w:space="0" w:color="auto"/>
        <w:right w:val="none" w:sz="0" w:space="0" w:color="auto"/>
      </w:divBdr>
    </w:div>
    <w:div w:id="1378628555">
      <w:bodyDiv w:val="1"/>
      <w:marLeft w:val="0"/>
      <w:marRight w:val="0"/>
      <w:marTop w:val="0"/>
      <w:marBottom w:val="0"/>
      <w:divBdr>
        <w:top w:val="none" w:sz="0" w:space="0" w:color="auto"/>
        <w:left w:val="none" w:sz="0" w:space="0" w:color="auto"/>
        <w:bottom w:val="none" w:sz="0" w:space="0" w:color="auto"/>
        <w:right w:val="none" w:sz="0" w:space="0" w:color="auto"/>
      </w:divBdr>
    </w:div>
    <w:div w:id="1450780508">
      <w:bodyDiv w:val="1"/>
      <w:marLeft w:val="0"/>
      <w:marRight w:val="0"/>
      <w:marTop w:val="0"/>
      <w:marBottom w:val="0"/>
      <w:divBdr>
        <w:top w:val="none" w:sz="0" w:space="0" w:color="auto"/>
        <w:left w:val="none" w:sz="0" w:space="0" w:color="auto"/>
        <w:bottom w:val="none" w:sz="0" w:space="0" w:color="auto"/>
        <w:right w:val="none" w:sz="0" w:space="0" w:color="auto"/>
      </w:divBdr>
    </w:div>
    <w:div w:id="1534272157">
      <w:bodyDiv w:val="1"/>
      <w:marLeft w:val="0"/>
      <w:marRight w:val="0"/>
      <w:marTop w:val="0"/>
      <w:marBottom w:val="0"/>
      <w:divBdr>
        <w:top w:val="none" w:sz="0" w:space="0" w:color="auto"/>
        <w:left w:val="none" w:sz="0" w:space="0" w:color="auto"/>
        <w:bottom w:val="none" w:sz="0" w:space="0" w:color="auto"/>
        <w:right w:val="none" w:sz="0" w:space="0" w:color="auto"/>
      </w:divBdr>
    </w:div>
    <w:div w:id="1575318120">
      <w:bodyDiv w:val="1"/>
      <w:marLeft w:val="0"/>
      <w:marRight w:val="0"/>
      <w:marTop w:val="0"/>
      <w:marBottom w:val="0"/>
      <w:divBdr>
        <w:top w:val="none" w:sz="0" w:space="0" w:color="auto"/>
        <w:left w:val="none" w:sz="0" w:space="0" w:color="auto"/>
        <w:bottom w:val="none" w:sz="0" w:space="0" w:color="auto"/>
        <w:right w:val="none" w:sz="0" w:space="0" w:color="auto"/>
      </w:divBdr>
    </w:div>
    <w:div w:id="1620524628">
      <w:bodyDiv w:val="1"/>
      <w:marLeft w:val="0"/>
      <w:marRight w:val="0"/>
      <w:marTop w:val="0"/>
      <w:marBottom w:val="0"/>
      <w:divBdr>
        <w:top w:val="none" w:sz="0" w:space="0" w:color="auto"/>
        <w:left w:val="none" w:sz="0" w:space="0" w:color="auto"/>
        <w:bottom w:val="none" w:sz="0" w:space="0" w:color="auto"/>
        <w:right w:val="none" w:sz="0" w:space="0" w:color="auto"/>
      </w:divBdr>
    </w:div>
    <w:div w:id="1762677565">
      <w:bodyDiv w:val="1"/>
      <w:marLeft w:val="0"/>
      <w:marRight w:val="0"/>
      <w:marTop w:val="0"/>
      <w:marBottom w:val="0"/>
      <w:divBdr>
        <w:top w:val="none" w:sz="0" w:space="0" w:color="auto"/>
        <w:left w:val="none" w:sz="0" w:space="0" w:color="auto"/>
        <w:bottom w:val="none" w:sz="0" w:space="0" w:color="auto"/>
        <w:right w:val="none" w:sz="0" w:space="0" w:color="auto"/>
      </w:divBdr>
    </w:div>
    <w:div w:id="1907644015">
      <w:bodyDiv w:val="1"/>
      <w:marLeft w:val="0"/>
      <w:marRight w:val="0"/>
      <w:marTop w:val="0"/>
      <w:marBottom w:val="0"/>
      <w:divBdr>
        <w:top w:val="none" w:sz="0" w:space="0" w:color="auto"/>
        <w:left w:val="none" w:sz="0" w:space="0" w:color="auto"/>
        <w:bottom w:val="none" w:sz="0" w:space="0" w:color="auto"/>
        <w:right w:val="none" w:sz="0" w:space="0" w:color="auto"/>
      </w:divBdr>
    </w:div>
    <w:div w:id="1954751091">
      <w:bodyDiv w:val="1"/>
      <w:marLeft w:val="0"/>
      <w:marRight w:val="0"/>
      <w:marTop w:val="0"/>
      <w:marBottom w:val="0"/>
      <w:divBdr>
        <w:top w:val="none" w:sz="0" w:space="0" w:color="auto"/>
        <w:left w:val="none" w:sz="0" w:space="0" w:color="auto"/>
        <w:bottom w:val="none" w:sz="0" w:space="0" w:color="auto"/>
        <w:right w:val="none" w:sz="0" w:space="0" w:color="auto"/>
      </w:divBdr>
    </w:div>
    <w:div w:id="2036229969">
      <w:bodyDiv w:val="1"/>
      <w:marLeft w:val="0"/>
      <w:marRight w:val="0"/>
      <w:marTop w:val="0"/>
      <w:marBottom w:val="0"/>
      <w:divBdr>
        <w:top w:val="none" w:sz="0" w:space="0" w:color="auto"/>
        <w:left w:val="none" w:sz="0" w:space="0" w:color="auto"/>
        <w:bottom w:val="none" w:sz="0" w:space="0" w:color="auto"/>
        <w:right w:val="none" w:sz="0" w:space="0" w:color="auto"/>
      </w:divBdr>
    </w:div>
    <w:div w:id="2100128882">
      <w:bodyDiv w:val="1"/>
      <w:marLeft w:val="0"/>
      <w:marRight w:val="0"/>
      <w:marTop w:val="0"/>
      <w:marBottom w:val="0"/>
      <w:divBdr>
        <w:top w:val="none" w:sz="0" w:space="0" w:color="auto"/>
        <w:left w:val="none" w:sz="0" w:space="0" w:color="auto"/>
        <w:bottom w:val="none" w:sz="0" w:space="0" w:color="auto"/>
        <w:right w:val="none" w:sz="0" w:space="0" w:color="auto"/>
      </w:divBdr>
    </w:div>
    <w:div w:id="2120253432">
      <w:bodyDiv w:val="1"/>
      <w:marLeft w:val="0"/>
      <w:marRight w:val="0"/>
      <w:marTop w:val="0"/>
      <w:marBottom w:val="0"/>
      <w:divBdr>
        <w:top w:val="none" w:sz="0" w:space="0" w:color="auto"/>
        <w:left w:val="none" w:sz="0" w:space="0" w:color="auto"/>
        <w:bottom w:val="none" w:sz="0" w:space="0" w:color="auto"/>
        <w:right w:val="none" w:sz="0" w:space="0" w:color="auto"/>
      </w:divBdr>
    </w:div>
    <w:div w:id="21271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oleObject" Target="file:///F:\1%20M.sc.%20final\theses\graph\yiel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1"/>
              <a:t>Fig.2 Influence of nutrient application on LAB value of strawberry</a:t>
            </a:r>
          </a:p>
        </c:rich>
      </c:tx>
      <c:layout>
        <c:manualLayout>
          <c:xMode val="edge"/>
          <c:yMode val="edge"/>
          <c:x val="0.11291827746188601"/>
          <c:y val="0.8441516215486256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232797789555745"/>
          <c:y val="0.13550034827025773"/>
          <c:w val="0.78125804353541928"/>
          <c:h val="0.57756187734597686"/>
        </c:manualLayout>
      </c:layout>
      <c:barChart>
        <c:barDir val="col"/>
        <c:grouping val="clustered"/>
        <c:varyColors val="0"/>
        <c:ser>
          <c:idx val="0"/>
          <c:order val="0"/>
          <c:tx>
            <c:strRef>
              <c:f>'4.15'!$B$4</c:f>
              <c:strCache>
                <c:ptCount val="1"/>
                <c:pt idx="0">
                  <c:v>L Value</c:v>
                </c:pt>
              </c:strCache>
            </c:strRef>
          </c:tx>
          <c:spPr>
            <a:solidFill>
              <a:schemeClr val="accent1"/>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'4.15'!$B$5:$B$15</c:f>
              <c:numCache>
                <c:formatCode>General</c:formatCode>
                <c:ptCount val="11"/>
                <c:pt idx="0">
                  <c:v>31.67</c:v>
                </c:pt>
                <c:pt idx="1">
                  <c:v>23.56</c:v>
                </c:pt>
                <c:pt idx="2">
                  <c:v>26.76</c:v>
                </c:pt>
                <c:pt idx="3">
                  <c:v>25.94</c:v>
                </c:pt>
                <c:pt idx="4">
                  <c:v>26.57</c:v>
                </c:pt>
                <c:pt idx="5">
                  <c:v>25.73</c:v>
                </c:pt>
                <c:pt idx="6">
                  <c:v>28.09</c:v>
                </c:pt>
                <c:pt idx="7">
                  <c:v>27.48</c:v>
                </c:pt>
                <c:pt idx="8">
                  <c:v>28.3</c:v>
                </c:pt>
                <c:pt idx="9">
                  <c:v>28.06</c:v>
                </c:pt>
                <c:pt idx="10">
                  <c:v>31.46</c:v>
                </c:pt>
              </c:numCache>
            </c:numRef>
          </c:val>
          <c:extLst>
            <c:ext xmlns:c16="http://schemas.microsoft.com/office/drawing/2014/chart" uri="{C3380CC4-5D6E-409C-BE32-E72D297353CC}">
              <c16:uniqueId val="{00000000-D721-4334-91F3-F2673B9E51A9}"/>
            </c:ext>
          </c:extLst>
        </c:ser>
        <c:ser>
          <c:idx val="1"/>
          <c:order val="1"/>
          <c:tx>
            <c:strRef>
              <c:f>'4.15'!$C$4</c:f>
              <c:strCache>
                <c:ptCount val="1"/>
                <c:pt idx="0">
                  <c:v>A Value</c:v>
                </c:pt>
              </c:strCache>
            </c:strRef>
          </c:tx>
          <c:spPr>
            <a:solidFill>
              <a:schemeClr val="accent2"/>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'4.15'!$C$5:$C$15</c:f>
              <c:numCache>
                <c:formatCode>General</c:formatCode>
                <c:ptCount val="11"/>
                <c:pt idx="0">
                  <c:v>22.07</c:v>
                </c:pt>
                <c:pt idx="1">
                  <c:v>28.16</c:v>
                </c:pt>
                <c:pt idx="2">
                  <c:v>26.57</c:v>
                </c:pt>
                <c:pt idx="3">
                  <c:v>26.79</c:v>
                </c:pt>
                <c:pt idx="4">
                  <c:v>26.76</c:v>
                </c:pt>
                <c:pt idx="5">
                  <c:v>27.31</c:v>
                </c:pt>
                <c:pt idx="6">
                  <c:v>24.6</c:v>
                </c:pt>
                <c:pt idx="7">
                  <c:v>24.47</c:v>
                </c:pt>
                <c:pt idx="8">
                  <c:v>24.96</c:v>
                </c:pt>
                <c:pt idx="9">
                  <c:v>24.38</c:v>
                </c:pt>
                <c:pt idx="10">
                  <c:v>20.94</c:v>
                </c:pt>
              </c:numCache>
            </c:numRef>
          </c:val>
          <c:extLst>
            <c:ext xmlns:c16="http://schemas.microsoft.com/office/drawing/2014/chart" uri="{C3380CC4-5D6E-409C-BE32-E72D297353CC}">
              <c16:uniqueId val="{00000001-D721-4334-91F3-F2673B9E51A9}"/>
            </c:ext>
          </c:extLst>
        </c:ser>
        <c:dLbls>
          <c:showLegendKey val="0"/>
          <c:showVal val="0"/>
          <c:showCatName val="0"/>
          <c:showSerName val="0"/>
          <c:showPercent val="0"/>
          <c:showBubbleSize val="0"/>
        </c:dLbls>
        <c:gapWidth val="219"/>
        <c:overlap val="-27"/>
        <c:axId val="1237093295"/>
        <c:axId val="1237094255"/>
      </c:barChart>
      <c:lineChart>
        <c:grouping val="standard"/>
        <c:varyColors val="0"/>
        <c:ser>
          <c:idx val="2"/>
          <c:order val="2"/>
          <c:tx>
            <c:strRef>
              <c:f>'4.15'!$D$4</c:f>
              <c:strCache>
                <c:ptCount val="1"/>
                <c:pt idx="0">
                  <c:v>B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'4.15'!$D$5:$D$15</c:f>
              <c:numCache>
                <c:formatCode>General</c:formatCode>
                <c:ptCount val="11"/>
                <c:pt idx="0">
                  <c:v>3.84</c:v>
                </c:pt>
                <c:pt idx="1">
                  <c:v>5.84</c:v>
                </c:pt>
                <c:pt idx="2">
                  <c:v>4.91</c:v>
                </c:pt>
                <c:pt idx="3">
                  <c:v>4.74</c:v>
                </c:pt>
                <c:pt idx="4">
                  <c:v>4.72</c:v>
                </c:pt>
                <c:pt idx="5">
                  <c:v>5.26</c:v>
                </c:pt>
                <c:pt idx="6">
                  <c:v>4.32</c:v>
                </c:pt>
                <c:pt idx="7">
                  <c:v>4.5199999999999996</c:v>
                </c:pt>
                <c:pt idx="8">
                  <c:v>5.23</c:v>
                </c:pt>
                <c:pt idx="9">
                  <c:v>4.5999999999999996</c:v>
                </c:pt>
                <c:pt idx="10">
                  <c:v>4.42</c:v>
                </c:pt>
              </c:numCache>
            </c:numRef>
          </c:val>
          <c:smooth val="0"/>
          <c:extLst>
            <c:ext xmlns:c16="http://schemas.microsoft.com/office/drawing/2014/chart" uri="{C3380CC4-5D6E-409C-BE32-E72D297353CC}">
              <c16:uniqueId val="{00000002-D721-4334-91F3-F2673B9E51A9}"/>
            </c:ext>
          </c:extLst>
        </c:ser>
        <c:dLbls>
          <c:showLegendKey val="0"/>
          <c:showVal val="0"/>
          <c:showCatName val="0"/>
          <c:showSerName val="0"/>
          <c:showPercent val="0"/>
          <c:showBubbleSize val="0"/>
        </c:dLbls>
        <c:marker val="1"/>
        <c:smooth val="0"/>
        <c:axId val="1971703312"/>
        <c:axId val="1971697552"/>
      </c:lineChart>
      <c:catAx>
        <c:axId val="123709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4255"/>
        <c:crosses val="autoZero"/>
        <c:auto val="1"/>
        <c:lblAlgn val="ctr"/>
        <c:lblOffset val="100"/>
        <c:noMultiLvlLbl val="0"/>
      </c:catAx>
      <c:valAx>
        <c:axId val="1237094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L and A value</a:t>
                </a:r>
              </a:p>
            </c:rich>
          </c:tx>
          <c:layout>
            <c:manualLayout>
              <c:xMode val="edge"/>
              <c:yMode val="edge"/>
              <c:x val="1.0108215822758537E-2"/>
              <c:y val="0.2738555866000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3295"/>
        <c:crosses val="autoZero"/>
        <c:crossBetween val="between"/>
        <c:majorUnit val="5"/>
      </c:valAx>
      <c:valAx>
        <c:axId val="1971697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B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1703312"/>
        <c:crosses val="max"/>
        <c:crossBetween val="between"/>
        <c:majorUnit val="2"/>
      </c:valAx>
      <c:catAx>
        <c:axId val="1971703312"/>
        <c:scaling>
          <c:orientation val="minMax"/>
        </c:scaling>
        <c:delete val="1"/>
        <c:axPos val="b"/>
        <c:numFmt formatCode="General" sourceLinked="1"/>
        <c:majorTickMark val="out"/>
        <c:minorTickMark val="none"/>
        <c:tickLblPos val="nextTo"/>
        <c:crossAx val="1971697552"/>
        <c:crosses val="autoZero"/>
        <c:auto val="1"/>
        <c:lblAlgn val="ctr"/>
        <c:lblOffset val="100"/>
        <c:noMultiLvlLbl val="0"/>
      </c:catAx>
      <c:spPr>
        <a:noFill/>
        <a:ln>
          <a:noFill/>
        </a:ln>
        <a:effectLst/>
      </c:spPr>
    </c:plotArea>
    <c:legend>
      <c:legendPos val="b"/>
      <c:layout>
        <c:manualLayout>
          <c:xMode val="edge"/>
          <c:yMode val="edge"/>
          <c:x val="0.14595463672025344"/>
          <c:y val="2.5423180356460549E-2"/>
          <c:w val="0.69845894534071751"/>
          <c:h val="7.8361356444096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15</Pages>
  <Words>4362</Words>
  <Characters>24869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29173</CharactersWithSpaces>
  <SharedDoc>false</SharedDoc>
  <HLinks>
    <vt:vector size="6" baseType="variant">
      <vt:variant>
        <vt:i4>393270</vt:i4>
      </vt:variant>
      <vt:variant>
        <vt:i4>0</vt:i4>
      </vt:variant>
      <vt:variant>
        <vt:i4>0</vt:i4>
      </vt:variant>
      <vt:variant>
        <vt:i4>5</vt:i4>
      </vt:variant>
      <vt:variant>
        <vt:lpwstr>mailto:drbijbisen@jnkvv.org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Chouhan</dc:creator>
  <cp:keywords/>
  <dc:description/>
  <cp:lastModifiedBy>Subhasmita Sahu</cp:lastModifiedBy>
  <cp:revision>16</cp:revision>
  <dcterms:created xsi:type="dcterms:W3CDTF">2025-04-08T11:13:00Z</dcterms:created>
  <dcterms:modified xsi:type="dcterms:W3CDTF">2025-04-14T13:16:00Z</dcterms:modified>
</cp:coreProperties>
</file>