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384" w:rsidRDefault="00C15384">
      <w:pPr>
        <w:pStyle w:val="Title"/>
        <w:spacing w:after="0"/>
        <w:jc w:val="both"/>
        <w:rPr>
          <w:rFonts w:ascii="Arial" w:hAnsi="Arial" w:cs="Arial"/>
        </w:rPr>
      </w:pPr>
    </w:p>
    <w:p w:rsidR="00C15384" w:rsidRDefault="003763AE">
      <w:pPr>
        <w:pStyle w:val="Author"/>
        <w:spacing w:line="240" w:lineRule="auto"/>
        <w:rPr>
          <w:rFonts w:ascii="Arial" w:hAnsi="Arial" w:cs="Arial"/>
          <w:bCs/>
          <w:iCs/>
          <w:kern w:val="28"/>
          <w:sz w:val="36"/>
          <w:szCs w:val="36"/>
        </w:rPr>
      </w:pPr>
      <w:r>
        <w:rPr>
          <w:rFonts w:ascii="Arial" w:hAnsi="Arial" w:cs="Arial"/>
          <w:spacing w:val="-2"/>
          <w:sz w:val="36"/>
          <w:szCs w:val="36"/>
          <w:lang w:val="id"/>
        </w:rPr>
        <w:t>Allelopathic Effects of Mexican sunflower (</w:t>
      </w:r>
      <w:r>
        <w:rPr>
          <w:rFonts w:ascii="Arial" w:hAnsi="Arial" w:cs="Arial"/>
          <w:i/>
          <w:spacing w:val="-2"/>
          <w:sz w:val="36"/>
          <w:szCs w:val="36"/>
          <w:lang w:val="id"/>
        </w:rPr>
        <w:t xml:space="preserve">Tithonia diversifolia </w:t>
      </w:r>
      <w:r>
        <w:rPr>
          <w:rFonts w:ascii="Arial" w:hAnsi="Arial" w:cs="Arial"/>
          <w:spacing w:val="-2"/>
          <w:sz w:val="36"/>
          <w:szCs w:val="36"/>
          <w:lang w:val="id"/>
        </w:rPr>
        <w:t>(Hemsl) A. Gray) Aqueous Extract on Rice (</w:t>
      </w:r>
      <w:r>
        <w:rPr>
          <w:rFonts w:ascii="Arial" w:hAnsi="Arial" w:cs="Arial"/>
          <w:i/>
          <w:spacing w:val="-2"/>
          <w:sz w:val="36"/>
          <w:szCs w:val="36"/>
          <w:lang w:val="id"/>
        </w:rPr>
        <w:t xml:space="preserve">Oryza sativa </w:t>
      </w:r>
      <w:r>
        <w:rPr>
          <w:rFonts w:ascii="Arial" w:hAnsi="Arial" w:cs="Arial"/>
          <w:spacing w:val="-2"/>
          <w:sz w:val="36"/>
          <w:szCs w:val="36"/>
          <w:lang w:val="id"/>
        </w:rPr>
        <w:t>L.) Germinaltion and Early Growth</w:t>
      </w:r>
    </w:p>
    <w:p w:rsidR="00C15384" w:rsidRDefault="00C15384">
      <w:pPr>
        <w:pStyle w:val="Author"/>
        <w:spacing w:line="240" w:lineRule="auto"/>
        <w:jc w:val="both"/>
        <w:rPr>
          <w:rFonts w:ascii="Arial" w:hAnsi="Arial" w:cs="Arial"/>
          <w:sz w:val="36"/>
        </w:rPr>
      </w:pPr>
    </w:p>
    <w:p w:rsidR="00C15384" w:rsidRDefault="00C15384">
      <w:pPr>
        <w:pStyle w:val="Copyright"/>
        <w:spacing w:after="0" w:line="240" w:lineRule="auto"/>
        <w:jc w:val="both"/>
        <w:rPr>
          <w:rFonts w:ascii="Arial" w:hAnsi="Arial" w:cs="Arial"/>
        </w:rPr>
        <w:sectPr w:rsidR="00C15384">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p>
    <w:p w:rsidR="00C15384" w:rsidRDefault="003763AE">
      <w:pPr>
        <w:pStyle w:val="AbstHead"/>
        <w:spacing w:after="0"/>
        <w:jc w:val="both"/>
        <w:rPr>
          <w:rFonts w:ascii="Arial" w:hAnsi="Arial" w:cs="Arial"/>
        </w:rPr>
      </w:pPr>
      <w:r>
        <w:rPr>
          <w:rFonts w:ascii="Arial" w:hAnsi="Arial" w:cs="Arial"/>
        </w:rPr>
        <w:lastRenderedPageBreak/>
        <w:t xml:space="preserve">ABSTRACT </w:t>
      </w:r>
    </w:p>
    <w:p w:rsidR="00C15384" w:rsidRDefault="00C1538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C15384">
        <w:tc>
          <w:tcPr>
            <w:tcW w:w="9576" w:type="dxa"/>
            <w:shd w:val="clear" w:color="auto" w:fill="F2F2F2"/>
          </w:tcPr>
          <w:p w:rsidR="00C15384" w:rsidRDefault="003763AE">
            <w:pPr>
              <w:pStyle w:val="Body"/>
              <w:spacing w:after="0"/>
              <w:rPr>
                <w:rFonts w:ascii="Arial" w:eastAsia="Calibri" w:hAnsi="Arial" w:cs="Arial"/>
                <w:szCs w:val="22"/>
              </w:rPr>
            </w:pPr>
            <w:r>
              <w:rPr>
                <w:rFonts w:ascii="Arial" w:eastAsia="Calibri" w:hAnsi="Arial" w:cs="Arial"/>
                <w:b/>
                <w:szCs w:val="22"/>
              </w:rPr>
              <w:t xml:space="preserve">Aims: </w:t>
            </w:r>
            <w:r>
              <w:t xml:space="preserve">This study aims to assess the </w:t>
            </w:r>
            <w:proofErr w:type="spellStart"/>
            <w:r>
              <w:t>allelopathic</w:t>
            </w:r>
            <w:proofErr w:type="spellEnd"/>
            <w:r>
              <w:t xml:space="preserve"> effects of </w:t>
            </w:r>
            <w:r>
              <w:t>Mexican sunflower (</w:t>
            </w:r>
            <w:proofErr w:type="spellStart"/>
            <w:r>
              <w:rPr>
                <w:i/>
              </w:rPr>
              <w:t>Tithonia</w:t>
            </w:r>
            <w:proofErr w:type="spellEnd"/>
            <w:r>
              <w:t xml:space="preserve"> </w:t>
            </w:r>
            <w:proofErr w:type="spellStart"/>
            <w:r>
              <w:rPr>
                <w:i/>
              </w:rPr>
              <w:t>diversifolia</w:t>
            </w:r>
            <w:proofErr w:type="spellEnd"/>
            <w:r>
              <w:t xml:space="preserve"> (</w:t>
            </w:r>
            <w:proofErr w:type="spellStart"/>
            <w:r>
              <w:t>Hemsl</w:t>
            </w:r>
            <w:proofErr w:type="spellEnd"/>
            <w:r>
              <w:t>) A. Gray) on rice seed germination as test plant, determine the optimal extract concentration for inhibiting vegetative growth of rice (</w:t>
            </w:r>
            <w:proofErr w:type="spellStart"/>
            <w:r>
              <w:rPr>
                <w:i/>
              </w:rPr>
              <w:t>Oryza</w:t>
            </w:r>
            <w:proofErr w:type="spellEnd"/>
            <w:r>
              <w:rPr>
                <w:i/>
              </w:rPr>
              <w:t xml:space="preserve"> sativa</w:t>
            </w:r>
            <w:r>
              <w:t xml:space="preserve"> L.), and establish the IC</w:t>
            </w:r>
            <w:r>
              <w:rPr>
                <w:rFonts w:ascii="Cambria Math" w:hAnsi="Cambria Math" w:cs="Cambria Math"/>
              </w:rPr>
              <w:t>₅₀</w:t>
            </w:r>
            <w:r>
              <w:t xml:space="preserve"> value through a laboratory bioa</w:t>
            </w:r>
            <w:r>
              <w:t>ssay.</w:t>
            </w:r>
          </w:p>
          <w:p w:rsidR="00C15384" w:rsidRDefault="003763AE">
            <w:pPr>
              <w:pStyle w:val="Body"/>
              <w:spacing w:after="0"/>
              <w:rPr>
                <w:rFonts w:ascii="Arial" w:eastAsia="Calibri" w:hAnsi="Arial" w:cs="Arial"/>
                <w:color w:val="FF0000"/>
                <w:szCs w:val="22"/>
              </w:rPr>
            </w:pPr>
            <w:r>
              <w:rPr>
                <w:rFonts w:ascii="Arial" w:eastAsia="Calibri" w:hAnsi="Arial" w:cs="Arial"/>
                <w:b/>
                <w:szCs w:val="22"/>
              </w:rPr>
              <w:t xml:space="preserve">Study design: </w:t>
            </w:r>
            <w:r>
              <w:t>The experiment used a Completely Randomized Design (CRD) with five levels of Mexican sunflower extract concentration (0%, 2.5%, 5%, 7.5%, and 10%) conducted in both laboratory and greenhouse.</w:t>
            </w:r>
          </w:p>
          <w:p w:rsidR="00C15384" w:rsidRDefault="003763AE">
            <w:pPr>
              <w:pStyle w:val="Body"/>
              <w:spacing w:after="0"/>
              <w:rPr>
                <w:rFonts w:ascii="Arial" w:hAnsi="Arial" w:cs="Arial"/>
              </w:rPr>
            </w:pPr>
            <w:r>
              <w:rPr>
                <w:rFonts w:ascii="Arial" w:eastAsia="Calibri" w:hAnsi="Arial" w:cs="Arial"/>
                <w:b/>
                <w:szCs w:val="22"/>
              </w:rPr>
              <w:t>Time and Location Site:</w:t>
            </w:r>
            <w:r>
              <w:rPr>
                <w:rFonts w:ascii="Arial" w:eastAsia="Calibri" w:hAnsi="Arial" w:cs="Arial"/>
                <w:szCs w:val="22"/>
              </w:rPr>
              <w:t xml:space="preserve"> </w:t>
            </w:r>
            <w:r>
              <w:rPr>
                <w:rFonts w:ascii="Arial" w:hAnsi="Arial" w:cs="Arial"/>
              </w:rPr>
              <w:t>This study was condu</w:t>
            </w:r>
            <w:r>
              <w:rPr>
                <w:rFonts w:ascii="Arial" w:hAnsi="Arial" w:cs="Arial"/>
              </w:rPr>
              <w:t xml:space="preserve">cted from November 2024 to January 2025 at the Agronomy Laboratory and Medan </w:t>
            </w:r>
            <w:proofErr w:type="spellStart"/>
            <w:r>
              <w:rPr>
                <w:rFonts w:ascii="Arial" w:hAnsi="Arial" w:cs="Arial"/>
              </w:rPr>
              <w:t>Baru</w:t>
            </w:r>
            <w:proofErr w:type="spellEnd"/>
            <w:r>
              <w:rPr>
                <w:rFonts w:ascii="Arial" w:hAnsi="Arial" w:cs="Arial"/>
              </w:rPr>
              <w:t xml:space="preserve"> Experimental Farm in </w:t>
            </w:r>
            <w:proofErr w:type="spellStart"/>
            <w:r>
              <w:rPr>
                <w:rFonts w:ascii="Arial" w:hAnsi="Arial" w:cs="Arial"/>
              </w:rPr>
              <w:t>Kandang</w:t>
            </w:r>
            <w:proofErr w:type="spellEnd"/>
            <w:r>
              <w:rPr>
                <w:rFonts w:ascii="Arial" w:hAnsi="Arial" w:cs="Arial"/>
              </w:rPr>
              <w:t xml:space="preserve"> </w:t>
            </w:r>
            <w:proofErr w:type="spellStart"/>
            <w:r>
              <w:rPr>
                <w:rFonts w:ascii="Arial" w:hAnsi="Arial" w:cs="Arial"/>
              </w:rPr>
              <w:t>Limun</w:t>
            </w:r>
            <w:proofErr w:type="spellEnd"/>
            <w:r>
              <w:rPr>
                <w:rFonts w:ascii="Arial" w:hAnsi="Arial" w:cs="Arial"/>
              </w:rPr>
              <w:t xml:space="preserve">, </w:t>
            </w:r>
            <w:proofErr w:type="spellStart"/>
            <w:r>
              <w:rPr>
                <w:rFonts w:ascii="Arial" w:hAnsi="Arial" w:cs="Arial"/>
              </w:rPr>
              <w:t>Muara</w:t>
            </w:r>
            <w:proofErr w:type="spellEnd"/>
            <w:r>
              <w:rPr>
                <w:rFonts w:ascii="Arial" w:hAnsi="Arial" w:cs="Arial"/>
              </w:rPr>
              <w:t xml:space="preserve"> Bengkulu District, Bengkulu City, Indonesia, about 15 m above sea level.</w:t>
            </w:r>
          </w:p>
          <w:p w:rsidR="00C15384" w:rsidRDefault="003763AE">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r>
              <w:rPr>
                <w:rFonts w:ascii="Arial" w:hAnsi="Arial" w:cs="Arial"/>
              </w:rPr>
              <w:t>The study consisted of two stages. In the labo</w:t>
            </w:r>
            <w:r>
              <w:rPr>
                <w:rFonts w:ascii="Arial" w:hAnsi="Arial" w:cs="Arial"/>
              </w:rPr>
              <w:t>ratory, 25 rice seeds were placed in Petri dishes containing different concentrations of Mexican sunflower extract to observe germination and early growth for 7 days. In the greenhouse, germinated seedlings were transplanted into soil-manure mixtures and g</w:t>
            </w:r>
            <w:r>
              <w:rPr>
                <w:rFonts w:ascii="Arial" w:hAnsi="Arial" w:cs="Arial"/>
              </w:rPr>
              <w:t>rown for 60 days to evaluate vegetative parameters. Data were analyzed using ANOVA, followed by polynomial regression and LSD tests. IC</w:t>
            </w:r>
            <w:r>
              <w:rPr>
                <w:rFonts w:ascii="Cambria Math" w:hAnsi="Cambria Math" w:cs="Cambria Math"/>
              </w:rPr>
              <w:t>₅₀</w:t>
            </w:r>
            <w:r>
              <w:rPr>
                <w:rFonts w:ascii="Arial" w:hAnsi="Arial" w:cs="Arial"/>
              </w:rPr>
              <w:t xml:space="preserve"> values were calculated to determine phytotoxic potency. </w:t>
            </w:r>
          </w:p>
          <w:p w:rsidR="00C15384" w:rsidRDefault="003763AE">
            <w:pPr>
              <w:jc w:val="both"/>
              <w:rPr>
                <w:rFonts w:ascii="Arial" w:hAnsi="Arial" w:cs="Arial"/>
              </w:rPr>
            </w:pPr>
            <w:r>
              <w:rPr>
                <w:rFonts w:ascii="Arial" w:eastAsia="Calibri" w:hAnsi="Arial" w:cs="Arial"/>
                <w:b/>
                <w:bCs/>
                <w:szCs w:val="22"/>
              </w:rPr>
              <w:t>Results:</w:t>
            </w:r>
            <w:r>
              <w:t xml:space="preserve"> Mexican sunflower extract significantly suppressed r</w:t>
            </w:r>
            <w:r>
              <w:t>ice germination and growth, especially at higher concentrations. The most sensitive response was abnormal seedling percentage (IC</w:t>
            </w:r>
            <w:r>
              <w:rPr>
                <w:rFonts w:ascii="Cambria Math" w:hAnsi="Cambria Math" w:cs="Cambria Math"/>
              </w:rPr>
              <w:t>₅₀</w:t>
            </w:r>
            <w:r>
              <w:t xml:space="preserve"> = 5.59%), followed by radicle length (7.82%) and </w:t>
            </w:r>
            <w:proofErr w:type="spellStart"/>
            <w:r>
              <w:t>plumule</w:t>
            </w:r>
            <w:proofErr w:type="spellEnd"/>
            <w:r>
              <w:t xml:space="preserve"> length (8.81%). At 10% extract concentration, there was a notable reduction in plant height, leaf area, chlorophyll content, and biomass. Radicle growth was more affected than </w:t>
            </w:r>
            <w:proofErr w:type="spellStart"/>
            <w:r>
              <w:t>plumule</w:t>
            </w:r>
            <w:proofErr w:type="spellEnd"/>
            <w:r>
              <w:t>, indicating ro</w:t>
            </w:r>
            <w:r>
              <w:t xml:space="preserve">ot sensitivity to </w:t>
            </w:r>
            <w:proofErr w:type="spellStart"/>
            <w:r>
              <w:t>allelochemicals</w:t>
            </w:r>
            <w:proofErr w:type="spellEnd"/>
            <w:r>
              <w:t>.</w:t>
            </w:r>
          </w:p>
          <w:p w:rsidR="00C15384" w:rsidRDefault="003763AE">
            <w:pPr>
              <w:ind w:left="-17"/>
              <w:jc w:val="both"/>
              <w:rPr>
                <w:rFonts w:ascii="Arial" w:hAnsi="Arial" w:cs="Arial"/>
              </w:rPr>
            </w:pPr>
            <w:r>
              <w:rPr>
                <w:rFonts w:ascii="Arial" w:eastAsia="Calibri" w:hAnsi="Arial" w:cs="Arial"/>
                <w:b/>
                <w:bCs/>
                <w:szCs w:val="22"/>
              </w:rPr>
              <w:t>Conclusion:</w:t>
            </w:r>
            <w:r>
              <w:t xml:space="preserve"> Mexican sunflower shows strong </w:t>
            </w:r>
            <w:proofErr w:type="spellStart"/>
            <w:r>
              <w:t>allelopathic</w:t>
            </w:r>
            <w:proofErr w:type="spellEnd"/>
            <w:r>
              <w:t xml:space="preserve"> effects on rice, especially at higher extract concentrations. Radicle development is more sensitive than </w:t>
            </w:r>
            <w:proofErr w:type="spellStart"/>
            <w:r>
              <w:t>plumule</w:t>
            </w:r>
            <w:proofErr w:type="spellEnd"/>
            <w:r>
              <w:t xml:space="preserve"> growth, indicating early root exposure to </w:t>
            </w:r>
            <w:proofErr w:type="spellStart"/>
            <w:r>
              <w:t>allelochem</w:t>
            </w:r>
            <w:r>
              <w:t>icals</w:t>
            </w:r>
            <w:proofErr w:type="spellEnd"/>
            <w:r>
              <w:t xml:space="preserve">. These findings highlight Mexican sunflower's potential as a natural </w:t>
            </w:r>
            <w:proofErr w:type="spellStart"/>
            <w:r>
              <w:t>bioherbicide</w:t>
            </w:r>
            <w:proofErr w:type="spellEnd"/>
            <w:r>
              <w:t>. Further studies using weed species as test plants are recommended to explore its practical application in sustainable weed management.</w:t>
            </w:r>
          </w:p>
        </w:tc>
      </w:tr>
    </w:tbl>
    <w:p w:rsidR="00C15384" w:rsidRDefault="00C15384">
      <w:pPr>
        <w:pStyle w:val="Body"/>
        <w:spacing w:after="0"/>
        <w:rPr>
          <w:rFonts w:ascii="Arial" w:hAnsi="Arial" w:cs="Arial"/>
          <w:i/>
        </w:rPr>
      </w:pPr>
    </w:p>
    <w:p w:rsidR="00C15384" w:rsidRDefault="003763AE">
      <w:pPr>
        <w:rPr>
          <w:rFonts w:ascii="Times New Roman" w:hAnsi="Times New Roman"/>
          <w:sz w:val="24"/>
          <w:szCs w:val="24"/>
        </w:rPr>
      </w:pPr>
      <w:r>
        <w:rPr>
          <w:rFonts w:ascii="Arial" w:hAnsi="Arial" w:cs="Arial"/>
          <w:i/>
        </w:rPr>
        <w:t xml:space="preserve">Keywords: </w:t>
      </w:r>
      <w:proofErr w:type="spellStart"/>
      <w:r>
        <w:t>allelopathy</w:t>
      </w:r>
      <w:proofErr w:type="spellEnd"/>
      <w:r>
        <w:t xml:space="preserve">, </w:t>
      </w:r>
      <w:proofErr w:type="spellStart"/>
      <w:r>
        <w:t>bioherbicide</w:t>
      </w:r>
      <w:proofErr w:type="spellEnd"/>
      <w:r>
        <w:t>, Mexican sunflower, rice, IC</w:t>
      </w:r>
      <w:r>
        <w:rPr>
          <w:rFonts w:ascii="Cambria Math" w:hAnsi="Cambria Math" w:cs="Cambria Math"/>
        </w:rPr>
        <w:t>₅₀</w:t>
      </w:r>
      <w:r>
        <w:t>, germination inhibition</w:t>
      </w:r>
    </w:p>
    <w:p w:rsidR="00C15384" w:rsidRDefault="00C15384">
      <w:pPr>
        <w:pStyle w:val="Body"/>
        <w:spacing w:after="0"/>
        <w:rPr>
          <w:rFonts w:ascii="Arial" w:hAnsi="Arial" w:cs="Arial"/>
          <w:i/>
        </w:rPr>
      </w:pPr>
    </w:p>
    <w:p w:rsidR="00C15384" w:rsidRDefault="003763AE">
      <w:pPr>
        <w:pStyle w:val="AbstHead"/>
        <w:spacing w:after="0"/>
        <w:jc w:val="both"/>
        <w:rPr>
          <w:rFonts w:ascii="Arial" w:hAnsi="Arial" w:cs="Arial"/>
          <w:szCs w:val="22"/>
        </w:rPr>
      </w:pPr>
      <w:r>
        <w:rPr>
          <w:rFonts w:ascii="Arial" w:hAnsi="Arial" w:cs="Arial"/>
          <w:szCs w:val="22"/>
        </w:rPr>
        <w:t xml:space="preserve">1. INTRODUCTION </w:t>
      </w:r>
    </w:p>
    <w:p w:rsidR="00C15384" w:rsidRDefault="00C15384">
      <w:pPr>
        <w:pStyle w:val="AbstHead"/>
        <w:spacing w:after="0"/>
        <w:jc w:val="both"/>
        <w:rPr>
          <w:rFonts w:ascii="Arial" w:hAnsi="Arial" w:cs="Arial"/>
          <w:sz w:val="20"/>
        </w:rPr>
      </w:pPr>
    </w:p>
    <w:p w:rsidR="00C15384" w:rsidRDefault="003763AE">
      <w:pPr>
        <w:widowControl w:val="0"/>
        <w:autoSpaceDE w:val="0"/>
        <w:autoSpaceDN w:val="0"/>
        <w:adjustRightInd w:val="0"/>
        <w:ind w:firstLine="569"/>
        <w:jc w:val="both"/>
        <w:rPr>
          <w:rFonts w:ascii="Arial" w:hAnsi="Arial" w:cs="Arial"/>
          <w:lang w:val="id-ID"/>
        </w:rPr>
      </w:pPr>
      <w:r>
        <w:rPr>
          <w:rFonts w:ascii="Arial" w:hAnsi="Arial" w:cs="Arial"/>
          <w:lang w:val="id-ID"/>
        </w:rPr>
        <w:t xml:space="preserve">Weeds are unwanted plants in agricultural systems due to their negative impact on cultivated crops </w:t>
      </w:r>
      <w:r>
        <w:rPr>
          <w:rFonts w:ascii="Arial" w:hAnsi="Arial" w:cs="Arial"/>
          <w:lang w:val="id-ID"/>
        </w:rPr>
        <w:fldChar w:fldCharType="begin" w:fldLock="1"/>
      </w:r>
      <w:r>
        <w:rPr>
          <w:rFonts w:ascii="Arial" w:hAnsi="Arial" w:cs="Arial"/>
          <w:lang w:val="id-ID"/>
        </w:rPr>
        <w:instrText>ADDIN CSL_CITATION {"citationItems":[{"id":"ITEM-1","itemData":{"DOI":</w:instrText>
      </w:r>
      <w:r>
        <w:rPr>
          <w:rFonts w:ascii="Arial" w:hAnsi="Arial" w:cs="Arial"/>
          <w:lang w:val="id-ID"/>
        </w:rPr>
        <w:instrText xml:space="preserve">"10.1088/1742-6596/1179/1/012132","ISSN":"17426596","abstract":"Weed is the plants which have some negative effect to the cultivated plant. They are undesirable plants that must be control by farmer or everyone who want to keep their area from weed. There </w:instrText>
      </w:r>
      <w:r>
        <w:rPr>
          <w:rFonts w:ascii="Arial" w:hAnsi="Arial" w:cs="Arial"/>
          <w:lang w:val="id-ID"/>
        </w:rPr>
        <w:instrText>are several methods to control them, it means preventive method, responsive method, and makes the weeds as beneficial plants. The aim of this research was to study the weed vegetation in the area of Universitas Perjuangan of Tasimalaya. The summed Dominanc</w:instrText>
      </w:r>
      <w:r>
        <w:rPr>
          <w:rFonts w:ascii="Arial" w:hAnsi="Arial" w:cs="Arial"/>
          <w:lang w:val="id-ID"/>
        </w:rPr>
        <w:instrText>e Ration (SDR) value was measured to know the each species dominance from 20 sample plots. The result showed there are seven species identified from Asteraceae, and a species from Fabaceae family. Sphagneticola trilobata and Tridax procumbens were major sp</w:instrText>
      </w:r>
      <w:r>
        <w:rPr>
          <w:rFonts w:ascii="Arial" w:hAnsi="Arial" w:cs="Arial"/>
          <w:lang w:val="id-ID"/>
        </w:rPr>
        <w:instrText>ecies those growth with the SDR values at 0.529, and 0.151 respectively.","author":[{"dropping-particle":"","family":"Firmansyah","given":"Efrin","non-dropping-particle":"","parse-names":false,"suffix":""},{"dropping-particle":"","family":"Pusparani","give</w:instrText>
      </w:r>
      <w:r>
        <w:rPr>
          <w:rFonts w:ascii="Arial" w:hAnsi="Arial" w:cs="Arial"/>
          <w:lang w:val="id-ID"/>
        </w:rPr>
        <w:instrText xml:space="preserve">n":"Syafina","non-dropping-particle":"","parse-names":false,"suffix":""}],"container-title":"Journal of Physics: Conference Series","id":"ITEM-1","issue":"1","issued":{"date-parts":[["2019"]]},"title":"Weed vegetation analysis in Universitas Perjuangan of </w:instrText>
      </w:r>
      <w:r>
        <w:rPr>
          <w:rFonts w:ascii="Arial" w:hAnsi="Arial" w:cs="Arial"/>
          <w:lang w:val="id-ID"/>
        </w:rPr>
        <w:instrText>Tasikmalaya","type":"article-journal","volume":"1179"},"uris":["http://www.mendeley.com/documents/?uuid=39ac1939-1e88-47a1-a3f3-dd9ca8ca4b64"]}],"mendeley":{"formattedCitation":"(Firmansyah &amp; Pusparani, 2019)","manualFormatting":"(Firmansyah and Pusparani,</w:instrText>
      </w:r>
      <w:r>
        <w:rPr>
          <w:rFonts w:ascii="Arial" w:hAnsi="Arial" w:cs="Arial"/>
          <w:lang w:val="id-ID"/>
        </w:rPr>
        <w:instrText xml:space="preserve"> 2019)","plainTextFormattedCitation":"(Firmansyah &amp; Pusparani, 2019)","previouslyFormattedCitation":"(Firmansyah &amp; Pusparani, 2019)"},"properties":{"noteIndex":0},"schema":"https://github.com/citation-style-language/schema/raw/master/csl-citation.json"}</w:instrText>
      </w:r>
      <w:r>
        <w:rPr>
          <w:rFonts w:ascii="Arial" w:hAnsi="Arial" w:cs="Arial"/>
          <w:lang w:val="id-ID"/>
        </w:rPr>
        <w:fldChar w:fldCharType="separate"/>
      </w:r>
      <w:r>
        <w:rPr>
          <w:rFonts w:ascii="Arial" w:hAnsi="Arial" w:cs="Arial"/>
          <w:lang w:val="id-ID"/>
        </w:rPr>
        <w:t>(Fi</w:t>
      </w:r>
      <w:r>
        <w:rPr>
          <w:rFonts w:ascii="Arial" w:hAnsi="Arial" w:cs="Arial"/>
          <w:lang w:val="id-ID"/>
        </w:rPr>
        <w:t xml:space="preserve">rmansyah </w:t>
      </w:r>
      <w:r>
        <w:rPr>
          <w:rFonts w:ascii="Arial" w:hAnsi="Arial" w:cs="Arial"/>
        </w:rPr>
        <w:t>and</w:t>
      </w:r>
      <w:r>
        <w:rPr>
          <w:rFonts w:ascii="Arial" w:hAnsi="Arial" w:cs="Arial"/>
          <w:lang w:val="id-ID"/>
        </w:rPr>
        <w:t xml:space="preserve"> Pusparani, 2019)</w:t>
      </w:r>
      <w:r>
        <w:rPr>
          <w:rFonts w:ascii="Arial" w:hAnsi="Arial" w:cs="Arial"/>
          <w:lang w:val="id-ID"/>
        </w:rPr>
        <w:fldChar w:fldCharType="end"/>
      </w:r>
      <w:r>
        <w:rPr>
          <w:rFonts w:ascii="Arial" w:hAnsi="Arial" w:cs="Arial"/>
        </w:rPr>
        <w:t>.</w:t>
      </w:r>
      <w:r>
        <w:rPr>
          <w:rFonts w:ascii="Arial" w:hAnsi="Arial" w:cs="Arial"/>
          <w:lang w:val="id-ID"/>
        </w:rPr>
        <w:t xml:space="preserve"> They are highly adaptable to various environmental conditions, including climate, nutrient availability, and soil types, allowing them to spread rapidly across agricultural land </w:t>
      </w:r>
      <w:r>
        <w:rPr>
          <w:rFonts w:ascii="Arial" w:hAnsi="Arial" w:cs="Arial"/>
          <w:lang w:val="id-ID"/>
        </w:rPr>
        <w:fldChar w:fldCharType="begin" w:fldLock="1"/>
      </w:r>
      <w:r>
        <w:rPr>
          <w:rFonts w:ascii="Arial" w:hAnsi="Arial" w:cs="Arial"/>
          <w:lang w:val="id-ID"/>
        </w:rPr>
        <w:instrText>ADDIN CSL_CITATION {"citationItems":[{"id":"</w:instrText>
      </w:r>
      <w:r>
        <w:rPr>
          <w:rFonts w:ascii="Arial" w:hAnsi="Arial" w:cs="Arial"/>
          <w:lang w:val="id-ID"/>
        </w:rPr>
        <w:instrText>ITEM-1","itemData":{"DOI":"10.1002/ps.7321","ISSN":"15264998","PMID":"36507604","abstract":"Agricultural weeds descended from domesticated ancestors, directly from crops (endoferality) and/or from crop–wild hybridization (exoferality), may have evolutionar</w:instrText>
      </w:r>
      <w:r>
        <w:rPr>
          <w:rFonts w:ascii="Arial" w:hAnsi="Arial" w:cs="Arial"/>
          <w:lang w:val="id-ID"/>
        </w:rPr>
        <w:instrText>y advantages by rapidly acquiring traits pre-adapted to agricultural habitats. Understanding the role of crops on the origin and evolution of agricultural weeds is essential to develop more effective weed management programs, minimize crop losses due to we</w:instrText>
      </w:r>
      <w:r>
        <w:rPr>
          <w:rFonts w:ascii="Arial" w:hAnsi="Arial" w:cs="Arial"/>
          <w:lang w:val="id-ID"/>
        </w:rPr>
        <w:instrText>eds, and accurately assess the risks of cultivated genes escaping. In this review, we first describe relevant traits of weediness: shattering, seed dormancy, branching, early flowering and rapid growth, and their role in the feralization process. Furthermo</w:instrText>
      </w:r>
      <w:r>
        <w:rPr>
          <w:rFonts w:ascii="Arial" w:hAnsi="Arial" w:cs="Arial"/>
          <w:lang w:val="id-ID"/>
        </w:rPr>
        <w:instrText>re, we discuss how the design of “super-crops” can affect weed evolution. We then searched for literature documenting cases of agricultural weeds descended from well-domesticated crops, and describe six case studies of feral weeds evolved from major crops:</w:instrText>
      </w:r>
      <w:r>
        <w:rPr>
          <w:rFonts w:ascii="Arial" w:hAnsi="Arial" w:cs="Arial"/>
          <w:lang w:val="id-ID"/>
        </w:rPr>
        <w:instrText xml:space="preserve"> maize, radish, rapeseed, rice, sorghum, and sunflower. Further studies on the origin and evolution of feral weeds can improve our understanding of the physiological and genetic mechanisms underpinning the adaptation to agricultural habitats and may help t</w:instrText>
      </w:r>
      <w:r>
        <w:rPr>
          <w:rFonts w:ascii="Arial" w:hAnsi="Arial" w:cs="Arial"/>
          <w:lang w:val="id-ID"/>
        </w:rPr>
        <w:instrText>o develop more effective weed-control practices and breeding better crops. © 2022 Society of Chemical Industry.","author":[{"dropping-particle":"","family":"Vercellino","given":"Román B.","non-dropping-particle":"","parse-names":false,"suffix":""},{"droppi</w:instrText>
      </w:r>
      <w:r>
        <w:rPr>
          <w:rFonts w:ascii="Arial" w:hAnsi="Arial" w:cs="Arial"/>
          <w:lang w:val="id-ID"/>
        </w:rPr>
        <w:instrText>ng-particle":"","family":"Hernández","given":"Fernando","non-dropping-particle":"","parse-names":false,"suffix":""},{"dropping-particle":"","family":"Pandolfo","given":"Claudio","non-dropping-particle":"","parse-names":false,"suffix":""},{"dropping-particl</w:instrText>
      </w:r>
      <w:r>
        <w:rPr>
          <w:rFonts w:ascii="Arial" w:hAnsi="Arial" w:cs="Arial"/>
          <w:lang w:val="id-ID"/>
        </w:rPr>
        <w:instrText>e":"","family":"Ureta","given":"Soledad","non-dropping-particle":"","parse-names":false,"suffix":""},{"dropping-particle":"","family":"Presotto","given":"Alejandro","non-dropping-particle":"","parse-names":false,"suffix":""}],"container-title":"Pest Manage</w:instrText>
      </w:r>
      <w:r>
        <w:rPr>
          <w:rFonts w:ascii="Arial" w:hAnsi="Arial" w:cs="Arial"/>
          <w:lang w:val="id-ID"/>
        </w:rPr>
        <w:instrText>ment Science","id":"ITEM-1","issue":"3","issued":{"date-parts":[["2023"]]},"page":"922-934","title":"Agricultural weeds: the contribution of domesticated species to the origin and evolution of feral weeds","type":"article-journal","volume":"79"},"uris":["h</w:instrText>
      </w:r>
      <w:r>
        <w:rPr>
          <w:rFonts w:ascii="Arial" w:hAnsi="Arial" w:cs="Arial"/>
          <w:lang w:val="id-ID"/>
        </w:rPr>
        <w:instrText>ttp://www.mendeley.com/documents/?uuid=6bbfe781-6a50-4c73-8739-74ca268e5773"]}],"mendeley":{"formattedCitation":"(Vercellino et al., 2023)","plainTextFormattedCitation":"(Vercellino et al., 2023)","previouslyFormattedCitation":"(Vercellino et al., 2023)"},</w:instrText>
      </w:r>
      <w:r>
        <w:rPr>
          <w:rFonts w:ascii="Arial" w:hAnsi="Arial" w:cs="Arial"/>
          <w:lang w:val="id-ID"/>
        </w:rPr>
        <w:instrText>"properties":{"noteIndex":0},"schema":"https://github.com/citation-style-language/schema/raw/master/csl-citation.json"}</w:instrText>
      </w:r>
      <w:r>
        <w:rPr>
          <w:rFonts w:ascii="Arial" w:hAnsi="Arial" w:cs="Arial"/>
          <w:lang w:val="id-ID"/>
        </w:rPr>
        <w:fldChar w:fldCharType="separate"/>
      </w:r>
      <w:r>
        <w:rPr>
          <w:rFonts w:ascii="Arial" w:hAnsi="Arial" w:cs="Arial"/>
          <w:lang w:val="id-ID"/>
        </w:rPr>
        <w:t>(Vercellino et al., 2023)</w:t>
      </w:r>
      <w:r>
        <w:rPr>
          <w:rFonts w:ascii="Arial" w:hAnsi="Arial" w:cs="Arial"/>
          <w:lang w:val="id-ID"/>
        </w:rPr>
        <w:fldChar w:fldCharType="end"/>
      </w:r>
      <w:r>
        <w:rPr>
          <w:rFonts w:ascii="Arial" w:hAnsi="Arial" w:cs="Arial"/>
        </w:rPr>
        <w:t>.</w:t>
      </w:r>
      <w:r>
        <w:rPr>
          <w:rFonts w:ascii="Arial" w:hAnsi="Arial" w:cs="Arial"/>
          <w:lang w:val="id-ID"/>
        </w:rPr>
        <w:t xml:space="preserve"> The presence of weeds can significantly suppress crop growth and yield by competing for essential resources</w:t>
      </w:r>
      <w:r>
        <w:rPr>
          <w:rFonts w:ascii="Arial" w:hAnsi="Arial" w:cs="Arial"/>
          <w:lang w:val="id-ID"/>
        </w:rPr>
        <w:t xml:space="preserve"> such as nutrients, water, light, and space </w:t>
      </w:r>
      <w:r>
        <w:rPr>
          <w:rFonts w:ascii="Arial" w:hAnsi="Arial" w:cs="Arial"/>
          <w:lang w:val="id-ID"/>
        </w:rPr>
        <w:fldChar w:fldCharType="begin" w:fldLock="1"/>
      </w:r>
      <w:r>
        <w:rPr>
          <w:rFonts w:ascii="Arial" w:hAnsi="Arial" w:cs="Arial"/>
          <w:lang w:val="id-ID"/>
        </w:rPr>
        <w:instrText>ADDIN CSL_CITATION {"citationItems":[{"id":"ITEM-1","itemData":{"DOI":"10.3923/pjbs.1999.363.364","ISSN":"10288880","abstract":"A field experiment comprising two row spacing viz. 60 and 75 cm and five durations o</w:instrText>
      </w:r>
      <w:r>
        <w:rPr>
          <w:rFonts w:ascii="Arial" w:hAnsi="Arial" w:cs="Arial"/>
          <w:lang w:val="id-ID"/>
        </w:rPr>
        <w:instrText xml:space="preserve">f weed-crop competition i.e. competition for 20, 30, 40, 50 days after emergence and till harvest was conducted to observe growth and yield response of maize. There was gradual increase in dry weight of weeds with increased weed-crop competition duration. </w:instrText>
      </w:r>
      <w:r>
        <w:rPr>
          <w:rFonts w:ascii="Arial" w:hAnsi="Arial" w:cs="Arial"/>
          <w:lang w:val="id-ID"/>
        </w:rPr>
        <w:instrText>Decrease in number of grains per cob and 1000-grain was recorded with increased competition duration of weeds. Maize grain yield was increased from 1911.61 kg haG 1 in plots where weeds competed with crop till harvest to 3708.33 kg haG 1 in plots where wee</w:instrText>
      </w:r>
      <w:r>
        <w:rPr>
          <w:rFonts w:ascii="Arial" w:hAnsi="Arial" w:cs="Arial"/>
          <w:lang w:val="id-ID"/>
        </w:rPr>
        <w:instrText>ds were allowed to compete for 20 days after emergence.","author":[{"dropping-particle":"","family":".","given":"A. Tanveer","non-dropping-particle":"","parse-names":false,"suffix":""},{"dropping-particle":"","family":".","given":"M. Ayub","non-dropping-pa</w:instrText>
      </w:r>
      <w:r>
        <w:rPr>
          <w:rFonts w:ascii="Arial" w:hAnsi="Arial" w:cs="Arial"/>
          <w:lang w:val="id-ID"/>
        </w:rPr>
        <w:instrText>rticle":"","parse-names":false,"suffix":""},{"dropping-particle":"","family":".","given":"A.Ali","non-dropping-particle":"","parse-names":false,"suffix":""},{"dropping-particle":"","family":".","given":"R. Ahmad","non-dropping-particle":"","parse-names":fa</w:instrText>
      </w:r>
      <w:r>
        <w:rPr>
          <w:rFonts w:ascii="Arial" w:hAnsi="Arial" w:cs="Arial"/>
          <w:lang w:val="id-ID"/>
        </w:rPr>
        <w:instrText>lse,"suffix":""},{"dropping-particle":"","family":".","given":"M. Ayub","non-dropping-particle":"","parse-names":false,"suffix":""}],"container-title":"Pakistan Journal of Biological Sciences","id":"ITEM-1","issue":"2","issued":{"date-parts":[["1999"]]},"p</w:instrText>
      </w:r>
      <w:r>
        <w:rPr>
          <w:rFonts w:ascii="Arial" w:hAnsi="Arial" w:cs="Arial"/>
          <w:lang w:val="id-ID"/>
        </w:rPr>
        <w:instrText>age":"363-364","title":"Weed-Crop Competition in Maize in Relation to Row Spacing and Duration","type":"article-journal","volume":"2"},"uris":["http://www.mendeley.com/documents/?uuid=ab928047-8d0b-4667-a607-da61d2c9392d"]}],"mendeley":{"formattedCitation"</w:instrText>
      </w:r>
      <w:r>
        <w:rPr>
          <w:rFonts w:ascii="Arial" w:hAnsi="Arial" w:cs="Arial"/>
          <w:lang w:val="id-ID"/>
        </w:rPr>
        <w:instrText>:"(. et al., 1999)","manualFormatting":"(Tanveer et al., 1999)","plainTextFormattedCitation":"(. et al., 1999)","previouslyFormattedCitation":"(. et al., 1999)"},"properties":{"noteIndex":0},"schema":"https://github.com/citation-style-language/schema/raw/m</w:instrText>
      </w:r>
      <w:r>
        <w:rPr>
          <w:rFonts w:ascii="Arial" w:hAnsi="Arial" w:cs="Arial"/>
          <w:lang w:val="id-ID"/>
        </w:rPr>
        <w:instrText>aster/csl-citation.json"}</w:instrText>
      </w:r>
      <w:r>
        <w:rPr>
          <w:rFonts w:ascii="Arial" w:hAnsi="Arial" w:cs="Arial"/>
          <w:lang w:val="id-ID"/>
        </w:rPr>
        <w:fldChar w:fldCharType="separate"/>
      </w:r>
      <w:r>
        <w:rPr>
          <w:rFonts w:ascii="Arial" w:hAnsi="Arial" w:cs="Arial"/>
          <w:lang w:val="id-ID"/>
        </w:rPr>
        <w:t>(</w:t>
      </w:r>
      <w:r>
        <w:rPr>
          <w:rFonts w:ascii="Arial" w:hAnsi="Arial" w:cs="Arial"/>
        </w:rPr>
        <w:t>Tanveer</w:t>
      </w:r>
      <w:r>
        <w:rPr>
          <w:rFonts w:ascii="Arial" w:hAnsi="Arial" w:cs="Arial"/>
          <w:lang w:val="id-ID"/>
        </w:rPr>
        <w:t xml:space="preserve"> et al., 1999)</w:t>
      </w:r>
      <w:r>
        <w:rPr>
          <w:rFonts w:ascii="Arial" w:hAnsi="Arial" w:cs="Arial"/>
          <w:lang w:val="id-ID"/>
        </w:rPr>
        <w:fldChar w:fldCharType="end"/>
      </w:r>
      <w:r>
        <w:rPr>
          <w:rFonts w:ascii="Arial" w:hAnsi="Arial" w:cs="Arial"/>
          <w:lang w:val="id-ID"/>
        </w:rPr>
        <w:t xml:space="preserve">. This competition negatively affects plant productivity and quality, ultimately hindering optimal crop development </w:t>
      </w:r>
      <w:r>
        <w:rPr>
          <w:rFonts w:ascii="Arial" w:hAnsi="Arial" w:cs="Arial"/>
          <w:lang w:val="id-ID"/>
        </w:rPr>
        <w:fldChar w:fldCharType="begin" w:fldLock="1"/>
      </w:r>
      <w:r>
        <w:rPr>
          <w:rFonts w:ascii="Arial" w:hAnsi="Arial" w:cs="Arial"/>
          <w:lang w:val="id-ID"/>
        </w:rPr>
        <w:instrText>ADDIN CSL_CITATION {"citationItems":[{"id":"ITEM-1","itemData":{"author":[{"dropping-parti</w:instrText>
      </w:r>
      <w:r>
        <w:rPr>
          <w:rFonts w:ascii="Arial" w:hAnsi="Arial" w:cs="Arial"/>
          <w:lang w:val="id-ID"/>
        </w:rPr>
        <w:instrText>cle":"","family":"Tulak","given":"Topanus","non-dropping-particle":"","parse-names":false,"suffix":""},{"dropping-particle":"","family":"Situru","given":"Roberto Salu","non-dropping-particle":"","parse-names":false,"suffix":""},{"dropping-particle":"","fam</w:instrText>
      </w:r>
      <w:r>
        <w:rPr>
          <w:rFonts w:ascii="Arial" w:hAnsi="Arial" w:cs="Arial"/>
          <w:lang w:val="id-ID"/>
        </w:rPr>
        <w:instrText>ily":"Batatta","given":"Zainal","non-dropping-particle":"","parse-names":false,"suffix":""}],"container-title":"Jurnal Pengabdian Kepada Masyarakat","id":"ITEM-1","issue":"4","issued":{"date-parts":[["2023"]]},"page":"998-1003","title":"Utilization of Palm</w:instrText>
      </w:r>
      <w:r>
        <w:rPr>
          <w:rFonts w:ascii="Arial" w:hAnsi="Arial" w:cs="Arial"/>
          <w:lang w:val="id-ID"/>
        </w:rPr>
        <w:instrText xml:space="preserve"> Vinegar as a Natural Herbicide to Eradicate Weeds Pemanfaatan Cuka Aren Sebagai Herbisida Alami Untuk Membasmi Gulma","type":"article-journal","volume":"7"},"uris":["http://www.mendeley.com/documents/?uuid=3dc24ae8-1f53-466a-999f-ec6f68145a15"]}],"mendele</w:instrText>
      </w:r>
      <w:r>
        <w:rPr>
          <w:rFonts w:ascii="Arial" w:hAnsi="Arial" w:cs="Arial"/>
          <w:lang w:val="id-ID"/>
        </w:rPr>
        <w:instrText>y":{"formattedCitation":"(Tulak et al., 2023)","plainTextFormattedCitation":"(Tulak et al., 2023)","previouslyFormattedCitation":"(Tulak et al., 2023)"},"properties":{"noteIndex":0},"schema":"https://github.com/citation-style-language/schema/raw/master/csl</w:instrText>
      </w:r>
      <w:r>
        <w:rPr>
          <w:rFonts w:ascii="Arial" w:hAnsi="Arial" w:cs="Arial"/>
          <w:lang w:val="id-ID"/>
        </w:rPr>
        <w:instrText>-citation.json"}</w:instrText>
      </w:r>
      <w:r>
        <w:rPr>
          <w:rFonts w:ascii="Arial" w:hAnsi="Arial" w:cs="Arial"/>
          <w:lang w:val="id-ID"/>
        </w:rPr>
        <w:fldChar w:fldCharType="separate"/>
      </w:r>
      <w:r>
        <w:rPr>
          <w:rFonts w:ascii="Arial" w:hAnsi="Arial" w:cs="Arial"/>
          <w:lang w:val="id-ID"/>
        </w:rPr>
        <w:t xml:space="preserve">(Tulak et al., </w:t>
      </w:r>
      <w:r>
        <w:rPr>
          <w:rFonts w:ascii="Arial" w:hAnsi="Arial" w:cs="Arial"/>
          <w:lang w:val="id-ID"/>
        </w:rPr>
        <w:lastRenderedPageBreak/>
        <w:t>2023)</w:t>
      </w:r>
      <w:r>
        <w:rPr>
          <w:rFonts w:ascii="Arial" w:hAnsi="Arial" w:cs="Arial"/>
          <w:lang w:val="id-ID"/>
        </w:rPr>
        <w:fldChar w:fldCharType="end"/>
      </w:r>
      <w:r>
        <w:rPr>
          <w:rFonts w:ascii="Arial" w:hAnsi="Arial" w:cs="Arial"/>
          <w:lang w:val="id-ID"/>
        </w:rPr>
        <w:t>. Given these detrimental effects, effective weed management strategies are essential to minimize competition and support sustainable agricultural production.</w:t>
      </w:r>
    </w:p>
    <w:p w:rsidR="00C15384" w:rsidRDefault="003763AE">
      <w:pPr>
        <w:widowControl w:val="0"/>
        <w:autoSpaceDE w:val="0"/>
        <w:autoSpaceDN w:val="0"/>
        <w:adjustRightInd w:val="0"/>
        <w:ind w:firstLine="569"/>
        <w:jc w:val="both"/>
        <w:rPr>
          <w:rFonts w:ascii="Arial" w:hAnsi="Arial" w:cs="Arial"/>
        </w:rPr>
      </w:pPr>
      <w:r>
        <w:rPr>
          <w:rFonts w:ascii="Arial" w:hAnsi="Arial" w:cs="Arial"/>
        </w:rPr>
        <w:t>Herbicides are commonly used for weed control as part of e</w:t>
      </w:r>
      <w:r>
        <w:rPr>
          <w:rFonts w:ascii="Arial" w:hAnsi="Arial" w:cs="Arial"/>
        </w:rPr>
        <w:t xml:space="preserve">fforts to enhance crop production. They are classified into two types: synthetic and natural. Synthetic herbicides are derived from chemical compounds, whereas natural herbicides originate from plant-based materials containing </w:t>
      </w:r>
      <w:r>
        <w:rPr>
          <w:rFonts w:ascii="Arial" w:hAnsi="Arial" w:cs="Arial"/>
          <w:spacing w:val="-2"/>
          <w:lang w:val="id"/>
        </w:rPr>
        <w:t>allelopathic</w:t>
      </w:r>
      <w:r>
        <w:rPr>
          <w:rFonts w:ascii="Arial" w:hAnsi="Arial" w:cs="Arial"/>
        </w:rPr>
        <w:t xml:space="preserve"> </w:t>
      </w:r>
      <w:r>
        <w:rPr>
          <w:rFonts w:ascii="Arial" w:hAnsi="Arial" w:cs="Arial"/>
        </w:rPr>
        <w:fldChar w:fldCharType="begin" w:fldLock="1"/>
      </w:r>
      <w:r>
        <w:rPr>
          <w:rFonts w:ascii="Arial" w:hAnsi="Arial" w:cs="Arial"/>
        </w:rPr>
        <w:instrText>ADDIN CSL_CITATI</w:instrText>
      </w:r>
      <w:r>
        <w:rPr>
          <w:rFonts w:ascii="Arial" w:hAnsi="Arial" w:cs="Arial"/>
        </w:rPr>
        <w:instrText>ON {"citationItems":[{"id":"ITEM-1","itemData":{"DOI":"10.1104/pp.114.239061","ISSN":"15322548","PMID":"24784133","abstract":"Herbicides with new modes of action (MOAs) are badly needed due to the rapidly evolving resistance to commercial herbicides, but a</w:instrText>
      </w:r>
      <w:r>
        <w:rPr>
          <w:rFonts w:ascii="Arial" w:hAnsi="Arial" w:cs="Arial"/>
        </w:rPr>
        <w:instrText xml:space="preserve"> new MOA has not been introduced in over 20 years. The greatest pest management challenge for organic agriculture is the lack of effective natural product herbicides. The structural diversity and evolved biological activity of natural phytotoxins offer opp</w:instrText>
      </w:r>
      <w:r>
        <w:rPr>
          <w:rFonts w:ascii="Arial" w:hAnsi="Arial" w:cs="Arial"/>
        </w:rPr>
        <w:instrText>ortunities for the development of both directly used natural compounds and synthetic herbicides with new target sites based on the structures of natural phytotoxins. Natural phytotoxins are also a source for the discovery of new herbicide target sites that</w:instrText>
      </w:r>
      <w:r>
        <w:rPr>
          <w:rFonts w:ascii="Arial" w:hAnsi="Arial" w:cs="Arial"/>
        </w:rPr>
        <w:instrText xml:space="preserve"> can serve as the focus of traditional herbicide discovery efforts. There are many examples of strong natural phytotoxins with MOAs other than those used by commercial herbicides, which indicates that there are molecular targets of herbicides that can be a</w:instrText>
      </w:r>
      <w:r>
        <w:rPr>
          <w:rFonts w:ascii="Arial" w:hAnsi="Arial" w:cs="Arial"/>
        </w:rPr>
        <w:instrText>dded to the current repertoire of commercial herbicide MOAs.","author":[{"dropping-particle":"","family":"Dayan","given":"Franck E.","non-dropping-particle":"","parse-names":false,"suffix":""},{"dropping-particle":"","family":"Duke","given":"Stephen O.","n</w:instrText>
      </w:r>
      <w:r>
        <w:rPr>
          <w:rFonts w:ascii="Arial" w:hAnsi="Arial" w:cs="Arial"/>
        </w:rPr>
        <w:instrText>on-dropping-particle":"","parse-names":false,"suffix":""}],"container-title":"Plant Physiology","id":"ITEM-1","issue":"3","issued":{"date-parts":[["2014"]]},"page":"1090-1105","title":"Natural Compounds as Next-Generation Herbicides","type":"article-journa</w:instrText>
      </w:r>
      <w:r>
        <w:rPr>
          <w:rFonts w:ascii="Arial" w:hAnsi="Arial" w:cs="Arial"/>
        </w:rPr>
        <w:instrText>l","volume":"166"},"uris":["http://www.mendeley.com/documents/?uuid=a307555b-cc02-490c-8b58-7d81df74a077"]}],"mendeley":{"formattedCitation":"(Dayan &amp; Duke, 2014)","manualFormatting":"(Dayan &amp; Duke, 2014)","plainTextFormattedCitation":"(Dayan &amp; Duke, 2014)</w:instrText>
      </w:r>
      <w:r>
        <w:rPr>
          <w:rFonts w:ascii="Arial" w:hAnsi="Arial" w:cs="Arial"/>
        </w:rPr>
        <w:instrText>","previouslyFormattedCitation":"(Dayan &amp; Duke, 2014)"},"properties":{"noteIndex":0},"schema":"https://github.com/citation-style-language/schema/raw/master/csl-citation.json"}</w:instrText>
      </w:r>
      <w:r>
        <w:rPr>
          <w:rFonts w:ascii="Arial" w:hAnsi="Arial" w:cs="Arial"/>
        </w:rPr>
        <w:fldChar w:fldCharType="separate"/>
      </w:r>
      <w:r>
        <w:rPr>
          <w:rFonts w:ascii="Arial" w:hAnsi="Arial" w:cs="Arial"/>
        </w:rPr>
        <w:t>(Dayan &amp; Duke, 2014)</w:t>
      </w:r>
      <w:r>
        <w:rPr>
          <w:rFonts w:ascii="Arial" w:hAnsi="Arial" w:cs="Arial"/>
        </w:rPr>
        <w:fldChar w:fldCharType="end"/>
      </w:r>
      <w:r>
        <w:rPr>
          <w:rFonts w:ascii="Arial" w:hAnsi="Arial" w:cs="Arial"/>
        </w:rPr>
        <w:t xml:space="preserve">. However, the continuous application of synthetic herbicides poses several risks, including developing weed resistance, environmental pollution, and potential health hazards </w:t>
      </w:r>
      <w:r>
        <w:rPr>
          <w:rFonts w:ascii="Arial" w:hAnsi="Arial" w:cs="Arial"/>
        </w:rPr>
        <w:fldChar w:fldCharType="begin" w:fldLock="1"/>
      </w:r>
      <w:r>
        <w:rPr>
          <w:rFonts w:ascii="Arial" w:hAnsi="Arial" w:cs="Arial"/>
        </w:rPr>
        <w:instrText>ADDIN CSL_CITATION {"citationItems":[{"id":"ITEM-1","itemData":{"DOI":"10.15666/a</w:instrText>
      </w:r>
      <w:r>
        <w:rPr>
          <w:rFonts w:ascii="Arial" w:hAnsi="Arial" w:cs="Arial"/>
        </w:rPr>
        <w:instrText>eer/1706_1268312696","ISSN":"17850037","abstract":"Huge amounts of synthetic chemical herbicides are used to manage weeds. Heavy doses of synthetic chemicals for weed control are encouraging herbicidal resistance in weeds, risking human health and environm</w:instrText>
      </w:r>
      <w:r>
        <w:rPr>
          <w:rFonts w:ascii="Arial" w:hAnsi="Arial" w:cs="Arial"/>
        </w:rPr>
        <w:instrText xml:space="preserve">ent. Natural compounds, known as “bio herbicides” are environmentally safe herbicides, based on compounds produced by living organisms. The study was aimed to evaluate allelopathic activity of leaf powder of Rhazya stricta, Pinus roxburghii, Carica papaya </w:instrText>
      </w:r>
      <w:r>
        <w:rPr>
          <w:rFonts w:ascii="Arial" w:hAnsi="Arial" w:cs="Arial"/>
        </w:rPr>
        <w:instrText>and Lantana camara against selected weeds viz. Phalaris minor, Avena fatua, Chenopodium album, Euphorbia helioscopia and Rumex dentatus on 0.75 (w/v) agar, soil and filter paper at concentration of 10 and 50 mg leaf powder. Germination percentage (%), radi</w:instrText>
      </w:r>
      <w:r>
        <w:rPr>
          <w:rFonts w:ascii="Arial" w:hAnsi="Arial" w:cs="Arial"/>
        </w:rPr>
        <w:instrText xml:space="preserve">cle length (cm) and plumule length (cm) were parameters to assess allelopathic potential. The STATISTIX 9 software was used to analyse data. Based on results, it was concluded that selected plants possesses potential inhibitory effects. Detaile d analysis </w:instrText>
      </w:r>
      <w:r>
        <w:rPr>
          <w:rFonts w:ascii="Arial" w:hAnsi="Arial" w:cs="Arial"/>
        </w:rPr>
        <w:instrText>is required to establish allelopathic potential and onward application to be used as phytoherbicide.","author":[{"dropping-particle":"","family":"Anwar","given":"T.","non-dropping-particle":"","parse-names":false,"suffix":""},{"dropping-particle":"","famil</w:instrText>
      </w:r>
      <w:r>
        <w:rPr>
          <w:rFonts w:ascii="Arial" w:hAnsi="Arial" w:cs="Arial"/>
        </w:rPr>
        <w:instrText>y":"Ilyas","given":"N.","non-dropping-particle":"","parse-names":false,"suffix":""},{"dropping-particle":"","family":"Qureshi","given":"R.","non-dropping-particle":"","parse-names":false,"suffix":""},{"dropping-particle":"","family":"Qureshi","given":"H.",</w:instrText>
      </w:r>
      <w:r>
        <w:rPr>
          <w:rFonts w:ascii="Arial" w:hAnsi="Arial" w:cs="Arial"/>
        </w:rPr>
        <w:instrText>"non-dropping-particle":"","parse-names":false,"suffix":""},{"dropping-particle":"","family":"Gilani","given":"N.","non-dropping-particle":"","parse-names":false,"suffix":""},{"dropping-particle":"","family":"Khan","given":"S.","non-dropping-particle":"","</w:instrText>
      </w:r>
      <w:r>
        <w:rPr>
          <w:rFonts w:ascii="Arial" w:hAnsi="Arial" w:cs="Arial"/>
        </w:rPr>
        <w:instrText>parse-names":false,"suffix":""},{"dropping-particle":"","family":"Khan","given":"S. A.","non-dropping-particle":"","parse-names":false,"suffix":""},{"dropping-particle":"","family":"Fatimah","given":"H.","non-dropping-particle":"","parse-names":false,"suff</w:instrText>
      </w:r>
      <w:r>
        <w:rPr>
          <w:rFonts w:ascii="Arial" w:hAnsi="Arial" w:cs="Arial"/>
        </w:rPr>
        <w:instrText>ix":""},{"dropping-particle":"","family":"Waseem","given":"M.","non-dropping-particle":"","parse-names":false,"suffix":""},{"dropping-particle":"","family":"Maqsood","given":"M.","non-dropping-particle":"","parse-names":false,"suffix":""}],"container-title</w:instrText>
      </w:r>
      <w:r>
        <w:rPr>
          <w:rFonts w:ascii="Arial" w:hAnsi="Arial" w:cs="Arial"/>
        </w:rPr>
        <w:instrText>":"Applied Ecology and Environmental Research","id":"ITEM-1","issue":"6","issued":{"date-parts":[["2019"]]},"page":"12683-12696","title":"Evaluation of phytotoxic potential of selected plants against weeds","type":"article-journal","volume":"17"},"uris":["</w:instrText>
      </w:r>
      <w:r>
        <w:rPr>
          <w:rFonts w:ascii="Arial" w:hAnsi="Arial" w:cs="Arial"/>
        </w:rPr>
        <w:instrText>http://www.mendeley.com/documents/?uuid=3073514b-2a0f-4c4e-9f86-1b0d278bffef"]}],"mendeley":{"formattedCitation":"(Anwar et al., 2019)","manualFormatting":"(Anwar et al., 2019)","plainTextFormattedCitation":"(Anwar et al., 2019)","previouslyFormattedCitati</w:instrText>
      </w:r>
      <w:r>
        <w:rPr>
          <w:rFonts w:ascii="Arial" w:hAnsi="Arial" w:cs="Arial"/>
        </w:rPr>
        <w:instrText>on":"(Anwar et al., 2019)"},"properties":{"noteIndex":0},"schema":"https://github.com/citation-style-language/schema/raw/master/csl-citation.json"}</w:instrText>
      </w:r>
      <w:r>
        <w:rPr>
          <w:rFonts w:ascii="Arial" w:hAnsi="Arial" w:cs="Arial"/>
        </w:rPr>
        <w:fldChar w:fldCharType="separate"/>
      </w:r>
      <w:r>
        <w:rPr>
          <w:rFonts w:ascii="Arial" w:hAnsi="Arial" w:cs="Arial"/>
        </w:rPr>
        <w:t>(Anwar et al., 2019)</w:t>
      </w:r>
      <w:r>
        <w:rPr>
          <w:rFonts w:ascii="Arial" w:hAnsi="Arial" w:cs="Arial"/>
        </w:rPr>
        <w:fldChar w:fldCharType="end"/>
      </w:r>
      <w:r>
        <w:rPr>
          <w:rFonts w:ascii="Arial" w:hAnsi="Arial" w:cs="Arial"/>
        </w:rPr>
        <w:t>. To mitigate these adverse effects, adopting environmentally friendly herbicides is r</w:t>
      </w:r>
      <w:r>
        <w:rPr>
          <w:rFonts w:ascii="Arial" w:hAnsi="Arial" w:cs="Arial"/>
        </w:rPr>
        <w:t xml:space="preserve">ecommended. </w:t>
      </w:r>
    </w:p>
    <w:p w:rsidR="00C15384" w:rsidRDefault="003763AE">
      <w:pPr>
        <w:widowControl w:val="0"/>
        <w:autoSpaceDE w:val="0"/>
        <w:autoSpaceDN w:val="0"/>
        <w:adjustRightInd w:val="0"/>
        <w:ind w:firstLine="569"/>
        <w:jc w:val="both"/>
        <w:rPr>
          <w:rFonts w:ascii="Arial" w:hAnsi="Arial" w:cs="Arial"/>
        </w:rPr>
      </w:pPr>
      <w:r>
        <w:rPr>
          <w:rFonts w:ascii="Arial" w:hAnsi="Arial" w:cs="Arial"/>
        </w:rPr>
        <w:t xml:space="preserve">Particular plant species exhibit </w:t>
      </w:r>
      <w:proofErr w:type="spellStart"/>
      <w:r>
        <w:rPr>
          <w:rFonts w:ascii="Arial" w:hAnsi="Arial" w:cs="Arial"/>
        </w:rPr>
        <w:t>allelopathic</w:t>
      </w:r>
      <w:proofErr w:type="spellEnd"/>
      <w:r>
        <w:rPr>
          <w:rFonts w:ascii="Arial" w:hAnsi="Arial" w:cs="Arial"/>
        </w:rPr>
        <w:t xml:space="preserve"> properties, characterized by their ability to release biochemical compounds that inhibit the growth of neighboring vegetation. Notable examples include sorghum (</w:t>
      </w:r>
      <w:r>
        <w:rPr>
          <w:rFonts w:ascii="Arial" w:hAnsi="Arial" w:cs="Arial"/>
          <w:i/>
        </w:rPr>
        <w:t>Sorghum bicolor</w:t>
      </w:r>
      <w:r>
        <w:rPr>
          <w:rFonts w:ascii="Arial" w:hAnsi="Arial" w:cs="Arial"/>
        </w:rPr>
        <w:t xml:space="preserve">) </w:t>
      </w:r>
      <w:r>
        <w:rPr>
          <w:rFonts w:ascii="Arial" w:hAnsi="Arial" w:cs="Arial"/>
        </w:rPr>
        <w:fldChar w:fldCharType="begin" w:fldLock="1"/>
      </w:r>
      <w:r>
        <w:rPr>
          <w:rFonts w:ascii="Arial" w:hAnsi="Arial" w:cs="Arial"/>
        </w:rPr>
        <w:instrText xml:space="preserve">ADDIN CSL_CITATION </w:instrText>
      </w:r>
      <w:r>
        <w:rPr>
          <w:rFonts w:ascii="Arial" w:hAnsi="Arial" w:cs="Arial"/>
        </w:rPr>
        <w:instrText>{"citationItems":[{"id":"ITEM-1","itemData":{"DOI":"10.33545/2618060x.2024.v7.i1d.227","ISSN":"2618060X","author":[{"dropping-particle":"","family":"Nurjanah","given":"U","non-dropping-particle":"","parse-names":false,"suffix":""},{"dropping-particle":"","</w:instrText>
      </w:r>
      <w:r>
        <w:rPr>
          <w:rFonts w:ascii="Arial" w:hAnsi="Arial" w:cs="Arial"/>
        </w:rPr>
        <w:instrText>family":"Setyowati","given":"N","non-dropping-particle":"","parse-names":false,"suffix":""},{"dropping-particle":"","family":"Efrianti","given":"Y","non-dropping-particle":"","parse-names":false,"suffix":""}],"container-title":"International Journal of Res</w:instrText>
      </w:r>
      <w:r>
        <w:rPr>
          <w:rFonts w:ascii="Arial" w:hAnsi="Arial" w:cs="Arial"/>
        </w:rPr>
        <w:instrText>earch in Agronomy","id":"ITEM-1","issue":"1","issued":{"date-parts":[["2024"]]},"page":"270-276","title":"Auto-toxicity of sorghum (Sorghum bicolor L.) in seedling and vegetative growth","type":"article-journal","volume":"7"},"uris":["http://www.mendeley.c</w:instrText>
      </w:r>
      <w:r>
        <w:rPr>
          <w:rFonts w:ascii="Arial" w:hAnsi="Arial" w:cs="Arial"/>
        </w:rPr>
        <w:instrText>om/documents/?uuid=b442cad8-6247-4ff5-b09c-4c428becc7af"]}],"mendeley":{"formattedCitation":"(Nurjanah et al., 2024)","manualFormatting":"(Nurjanah et al., 2024","plainTextFormattedCitation":"(Nurjanah et al., 2024)"},"properties":{"noteIndex":0},"schema":</w:instrText>
      </w:r>
      <w:r>
        <w:rPr>
          <w:rFonts w:ascii="Arial" w:hAnsi="Arial" w:cs="Arial"/>
        </w:rPr>
        <w:instrText>"https://github.com/citation-style-language/schema/raw/master/csl-citation.json"}</w:instrText>
      </w:r>
      <w:r>
        <w:rPr>
          <w:rFonts w:ascii="Arial" w:hAnsi="Arial" w:cs="Arial"/>
        </w:rPr>
        <w:fldChar w:fldCharType="separate"/>
      </w:r>
      <w:r>
        <w:rPr>
          <w:rFonts w:ascii="Arial" w:hAnsi="Arial" w:cs="Arial"/>
        </w:rPr>
        <w:t xml:space="preserve">(Nurjanah et al., 2024; </w:t>
      </w:r>
      <w:r>
        <w:rPr>
          <w:rFonts w:ascii="Arial" w:hAnsi="Arial" w:cs="Arial"/>
        </w:rPr>
        <w:fldChar w:fldCharType="end"/>
      </w:r>
      <w:r>
        <w:rPr>
          <w:rFonts w:ascii="Arial" w:hAnsi="Arial" w:cs="Arial"/>
        </w:rPr>
        <w:fldChar w:fldCharType="begin" w:fldLock="1"/>
      </w:r>
      <w:r>
        <w:rPr>
          <w:rFonts w:ascii="Arial" w:hAnsi="Arial" w:cs="Arial"/>
        </w:rPr>
        <w:instrText>ADDIN CSL_CITATION {"citationItems":[{"id":"ITEM-1","itemData":{"ISSN":"26300192","abstract":"The 5% water extract from Super 1 sorghum variety irri</w:instrText>
      </w:r>
      <w:r>
        <w:rPr>
          <w:rFonts w:ascii="Arial" w:hAnsi="Arial" w:cs="Arial"/>
        </w:rPr>
        <w:instrText>gated every 5 days, Suri 4 irrigated every 4 and 5 days, and Mandau irrigated every five days was more toxic compared to other treatments, as indicated by the lowest percentage of seed germination, seedlings fresh weight, fresh weight of plumule and radicl</w:instrText>
      </w:r>
      <w:r>
        <w:rPr>
          <w:rFonts w:ascii="Arial" w:hAnsi="Arial" w:cs="Arial"/>
        </w:rPr>
        <w:instrText>e, and plumule and radicle length, as well as the higher percentage of dead seedlings and fresh weight of dead seedlings. These findings suggested that the Super 1, Suri 4, and Mandau sorghum varieties, with irrigation frequencies of 4 or 5 days, can produ</w:instrText>
      </w:r>
      <w:r>
        <w:rPr>
          <w:rFonts w:ascii="Arial" w:hAnsi="Arial" w:cs="Arial"/>
        </w:rPr>
        <w:instrText>ce allelopathic compounds that can be used as bioherbicides to control broadleaf weeds.","author":[{"dropping-particle":"","family":"Susilo","given":"E.","non-dropping-particle":"","parse-names":false,"suffix":""},{"dropping-particle":"","family":"Setyowat</w:instrText>
      </w:r>
      <w:r>
        <w:rPr>
          <w:rFonts w:ascii="Arial" w:hAnsi="Arial" w:cs="Arial"/>
        </w:rPr>
        <w:instrText xml:space="preserve">i","given":"N.","non-dropping-particle":"","parse-names":false,"suffix":""},{"dropping-particle":"","family":"Supriyanti","given":"Y. I.","non-dropping-particle":"","parse-names":false,"suffix":""}],"container-title":"International Journal of Agricultural </w:instrText>
      </w:r>
      <w:r>
        <w:rPr>
          <w:rFonts w:ascii="Arial" w:hAnsi="Arial" w:cs="Arial"/>
        </w:rPr>
        <w:instrText>Technology","id":"ITEM-1","issue":"1","issued":{"date-parts":[["2025"]]},"page":"317-326","title":"Effect of water stress and varieties on the bioherbicidal effectivity of sorghum aqueous extracts","type":"article-journal","volume":"21"},"uris":["http://ww</w:instrText>
      </w:r>
      <w:r>
        <w:rPr>
          <w:rFonts w:ascii="Arial" w:hAnsi="Arial" w:cs="Arial"/>
        </w:rPr>
        <w:instrText>w.mendeley.com/documents/?uuid=b56ff638-7b6b-4adf-9b4f-fcee5ab2dff0"]}],"mendeley":{"formattedCitation":"(Susilo, Setyowati, &amp; Supriyanti, 2025)","manualFormatting":"Susilo et al., 2025)","plainTextFormattedCitation":"(Susilo, Setyowati, &amp; Supriyanti, 2025</w:instrText>
      </w:r>
      <w:r>
        <w:rPr>
          <w:rFonts w:ascii="Arial" w:hAnsi="Arial" w:cs="Arial"/>
        </w:rPr>
        <w:instrText>)","previouslyFormattedCitation":"(Susilo, Setyowati, &amp; Supriyanti, 2025)"},"properties":{"noteIndex":0},"schema":"https://github.com/citation-style-language/schema/raw/master/csl-citation.json"}</w:instrText>
      </w:r>
      <w:r>
        <w:rPr>
          <w:rFonts w:ascii="Arial" w:hAnsi="Arial" w:cs="Arial"/>
        </w:rPr>
        <w:fldChar w:fldCharType="separate"/>
      </w:r>
      <w:r>
        <w:rPr>
          <w:rFonts w:ascii="Arial" w:hAnsi="Arial" w:cs="Arial"/>
        </w:rPr>
        <w:t>Susilo et al., 2025</w:t>
      </w:r>
      <w:r>
        <w:rPr>
          <w:rFonts w:ascii="Arial" w:hAnsi="Arial" w:cs="Arial"/>
          <w:vertAlign w:val="superscript"/>
        </w:rPr>
        <w:t>a</w:t>
      </w:r>
      <w:r>
        <w:rPr>
          <w:rFonts w:ascii="Arial" w:hAnsi="Arial" w:cs="Arial"/>
        </w:rPr>
        <w:t>)</w:t>
      </w:r>
      <w:r>
        <w:rPr>
          <w:rFonts w:ascii="Arial" w:hAnsi="Arial" w:cs="Arial"/>
        </w:rPr>
        <w:fldChar w:fldCharType="end"/>
      </w:r>
      <w:r>
        <w:rPr>
          <w:rFonts w:ascii="Arial" w:hAnsi="Arial" w:cs="Arial"/>
        </w:rPr>
        <w:t xml:space="preserve"> and goat weed (</w:t>
      </w:r>
      <w:r>
        <w:rPr>
          <w:rFonts w:ascii="Arial" w:hAnsi="Arial" w:cs="Arial"/>
          <w:i/>
        </w:rPr>
        <w:t xml:space="preserve">Ageratum </w:t>
      </w:r>
      <w:proofErr w:type="spellStart"/>
      <w:r>
        <w:rPr>
          <w:rFonts w:ascii="Arial" w:hAnsi="Arial" w:cs="Arial"/>
          <w:i/>
        </w:rPr>
        <w:t>conyzoides</w:t>
      </w:r>
      <w:proofErr w:type="spellEnd"/>
      <w:r>
        <w:rPr>
          <w:rFonts w:ascii="Arial" w:hAnsi="Arial" w:cs="Arial"/>
        </w:rPr>
        <w:t xml:space="preserve"> L</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{"citationItems":[{"id":"ITEM-1","itemData":{"author":[{"dropping-particle":"","family":"Setyowati","given":"Nanik","non-dropping-particle":"","parse-names":false,"suffix":""},{"dropping-particle":"","family":"Siregar","given":"Daniel</w:instrText>
      </w:r>
      <w:r>
        <w:rPr>
          <w:rFonts w:ascii="Arial" w:hAnsi="Arial" w:cs="Arial"/>
        </w:rPr>
        <w:instrText xml:space="preserve"> Fortigo A","non-dropping-particle":"","parse-names":false,"suffix":""},{"dropping-particle":"","family":"Nurjanah","given":"Uswatun","non-dropping-particle":"","parse-names":false,"suffix":""},{"dropping-particle":"","family":"Muktamar","given":"Zainal","</w:instrText>
      </w:r>
      <w:r>
        <w:rPr>
          <w:rFonts w:ascii="Arial" w:hAnsi="Arial" w:cs="Arial"/>
        </w:rPr>
        <w:instrText>non-dropping-particle":"","parse-names":false,"suffix":""}],"id":"ITEM-1","issue":"03","issued":{"date-parts":[["2025"]]},"page":"1-8","title":"Allelochemicals of Goatweed ( Ageratum conyzoides L .): Potential as a Natural Herbicide for Weed Control","type</w:instrText>
      </w:r>
      <w:r>
        <w:rPr>
          <w:rFonts w:ascii="Arial" w:hAnsi="Arial" w:cs="Arial"/>
        </w:rPr>
        <w:instrText>":"article-journal","volume":"07"},"uris":["http://www.mendeley.com/documents/?uuid=2454c62f-8a63-40d7-9af4-503da7d6958e"]}],"mendeley":{"formattedCitation":"(Setyowati et al., 2025)","plainTextFormattedCitation":"(Setyowati et al., 2025)","previouslyForma</w:instrText>
      </w:r>
      <w:r>
        <w:rPr>
          <w:rFonts w:ascii="Arial" w:hAnsi="Arial" w:cs="Arial"/>
        </w:rPr>
        <w:instrText>ttedCitation":"(Setyowati et al., 2025)"},"properties":{"noteIndex":0},"schema":"https://github.com/citation-style-language/schema/raw/master/csl-citation.json"}</w:instrText>
      </w:r>
      <w:r>
        <w:rPr>
          <w:rFonts w:ascii="Arial" w:hAnsi="Arial" w:cs="Arial"/>
        </w:rPr>
        <w:fldChar w:fldCharType="separate"/>
      </w:r>
      <w:r>
        <w:rPr>
          <w:rFonts w:ascii="Arial" w:hAnsi="Arial" w:cs="Arial"/>
        </w:rPr>
        <w:t>(Setyowati et al., 2025)</w:t>
      </w:r>
      <w:r>
        <w:rPr>
          <w:rFonts w:ascii="Arial" w:hAnsi="Arial" w:cs="Arial"/>
        </w:rPr>
        <w:fldChar w:fldCharType="end"/>
      </w:r>
      <w:r>
        <w:rPr>
          <w:rFonts w:ascii="Arial" w:hAnsi="Arial" w:cs="Arial"/>
        </w:rPr>
        <w:t xml:space="preserve">, which demonstrate this phenomenon. The </w:t>
      </w:r>
      <w:proofErr w:type="spellStart"/>
      <w:r>
        <w:rPr>
          <w:rFonts w:ascii="Arial" w:hAnsi="Arial" w:cs="Arial"/>
        </w:rPr>
        <w:t>allelopathic</w:t>
      </w:r>
      <w:proofErr w:type="spellEnd"/>
      <w:r>
        <w:rPr>
          <w:rFonts w:ascii="Arial" w:hAnsi="Arial" w:cs="Arial"/>
        </w:rPr>
        <w:t xml:space="preserve"> activity is mo</w:t>
      </w:r>
      <w:r>
        <w:rPr>
          <w:rFonts w:ascii="Arial" w:hAnsi="Arial" w:cs="Arial"/>
        </w:rPr>
        <w:t xml:space="preserve">dulated by multiple factors, including genetic determinants such as plant cultivar, which governs the production and profile of </w:t>
      </w:r>
      <w:proofErr w:type="spellStart"/>
      <w:r>
        <w:rPr>
          <w:rFonts w:ascii="Arial" w:hAnsi="Arial" w:cs="Arial"/>
        </w:rPr>
        <w:t>allelochemicals</w:t>
      </w:r>
      <w:proofErr w:type="spellEnd"/>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{"citationItems":[{"id":"ITEM-1","itemData":{"author":[{"dropping-particle":"","family":"Susi</w:instrText>
      </w:r>
      <w:r>
        <w:rPr>
          <w:rFonts w:ascii="Arial" w:hAnsi="Arial" w:cs="Arial"/>
        </w:rPr>
        <w:instrText>lo","given":"Edi","non-dropping-particle":"","parse-names":false,"suffix":""},{"dropping-particle":"","family":"Setyowati","given":"Nanik","non-dropping-particle":"","parse-names":false,"suffix":""},{"dropping-particle":"","family":"Pujiwati","given":"Hest</w:instrText>
      </w:r>
      <w:r>
        <w:rPr>
          <w:rFonts w:ascii="Arial" w:hAnsi="Arial" w:cs="Arial"/>
        </w:rPr>
        <w:instrText>i","non-dropping-particle":"","parse-names":false,"suffix":""}],"id":"ITEM-1","issue":"11","issued":{"date-parts":[["2024"]]},"page":"1255-1264","title":"Potential of Sorghum Water Extract as Bioherbicide Under Different Varieties and Water Stresses","type</w:instrText>
      </w:r>
      <w:r>
        <w:rPr>
          <w:rFonts w:ascii="Arial" w:hAnsi="Arial" w:cs="Arial"/>
        </w:rPr>
        <w:instrText>":"article-journal","volume":"3"},"uris":["http://www.mendeley.com/documents/?uuid=f3817a31-ae36-4feb-8bee-32a23692b336"]}],"mendeley":{"formattedCitation":"(Susilo et al., 2024)","plainTextFormattedCitation":"(Susilo et al., 2024)","previouslyFormattedCit</w:instrText>
      </w:r>
      <w:r>
        <w:rPr>
          <w:rFonts w:ascii="Arial" w:hAnsi="Arial" w:cs="Arial"/>
        </w:rPr>
        <w:instrText>ation":"(Susilo et al., 2024)"},"properties":{"noteIndex":0},"schema":"https://github.com/citation-style-language/schema/raw/master/csl-citation.json"}</w:instrText>
      </w:r>
      <w:r>
        <w:rPr>
          <w:rFonts w:ascii="Arial" w:hAnsi="Arial" w:cs="Arial"/>
        </w:rPr>
        <w:fldChar w:fldCharType="separate"/>
      </w:r>
      <w:r>
        <w:rPr>
          <w:rFonts w:ascii="Arial" w:hAnsi="Arial" w:cs="Arial"/>
        </w:rPr>
        <w:t>(Susilo et al., 2024)</w:t>
      </w:r>
      <w:r>
        <w:rPr>
          <w:rFonts w:ascii="Arial" w:hAnsi="Arial" w:cs="Arial"/>
        </w:rPr>
        <w:fldChar w:fldCharType="end"/>
      </w:r>
      <w:r>
        <w:rPr>
          <w:rFonts w:ascii="Arial" w:hAnsi="Arial" w:cs="Arial"/>
        </w:rPr>
        <w:t>. Environmental variables—particularly water stress—play a critical role by alter</w:t>
      </w:r>
      <w:r>
        <w:rPr>
          <w:rFonts w:ascii="Arial" w:hAnsi="Arial" w:cs="Arial"/>
        </w:rPr>
        <w:t xml:space="preserve">ing the synthesis and exudation of inhibitory compounds </w:t>
      </w:r>
      <w:r>
        <w:rPr>
          <w:rFonts w:ascii="Arial" w:hAnsi="Arial" w:cs="Arial"/>
        </w:rPr>
        <w:fldChar w:fldCharType="begin" w:fldLock="1"/>
      </w:r>
      <w:r>
        <w:rPr>
          <w:rFonts w:ascii="Arial" w:hAnsi="Arial" w:cs="Arial"/>
        </w:rPr>
        <w:instrText>ADDIN CSL_CITATION {"citationItems":[{"id":"ITEM-1","itemData":{"ISSN":"26300192","abstract":"The 5% water extract from Super 1 sorghum variety irrigated every 5 days, Suri 4 irrigated every 4 and 5 d</w:instrText>
      </w:r>
      <w:r>
        <w:rPr>
          <w:rFonts w:ascii="Arial" w:hAnsi="Arial" w:cs="Arial"/>
        </w:rPr>
        <w:instrText>ays, and Mandau irrigated every five days was more toxic compared to other treatments, as indicated by the lowest percentage of seed germination, seedlings fresh weight, fresh weight of plumule and radicle, and plumule and radicle length, as well as the hi</w:instrText>
      </w:r>
      <w:r>
        <w:rPr>
          <w:rFonts w:ascii="Arial" w:hAnsi="Arial" w:cs="Arial"/>
        </w:rPr>
        <w:instrText>gher percentage of dead seedlings and fresh weight of dead seedlings. These findings suggested that the Super 1, Suri 4, and Mandau sorghum varieties, with irrigation frequencies of 4 or 5 days, can produce allelopathic compounds that can be used as bioher</w:instrText>
      </w:r>
      <w:r>
        <w:rPr>
          <w:rFonts w:ascii="Arial" w:hAnsi="Arial" w:cs="Arial"/>
        </w:rPr>
        <w:instrText>bicides to control broadleaf weeds.","author":[{"dropping-particle":"","family":"Susilo","given":"E.","non-dropping-particle":"","parse-names":false,"suffix":""},{"dropping-particle":"","family":"Setyowati","given":"N.","non-dropping-particle":"","parse-na</w:instrText>
      </w:r>
      <w:r>
        <w:rPr>
          <w:rFonts w:ascii="Arial" w:hAnsi="Arial" w:cs="Arial"/>
        </w:rPr>
        <w:instrText>mes":false,"suffix":""},{"dropping-particle":"","family":"Supriyanti","given":"Y. I.","non-dropping-particle":"","parse-names":false,"suffix":""}],"container-title":"International Journal of Agricultural Technology","id":"ITEM-1","issue":"1","issued":{"dat</w:instrText>
      </w:r>
      <w:r>
        <w:rPr>
          <w:rFonts w:ascii="Arial" w:hAnsi="Arial" w:cs="Arial"/>
        </w:rPr>
        <w:instrText>e-parts":[["2025"]]},"page":"317-326","title":"Effect of water stress and varieties on the bioherbicidal effectivity of sorghum aqueous extracts","type":"article-journal","volume":"21"},"uris":["http://www.mendeley.com/documents/?uuid=b56ff638-7b6b-4adf-9b</w:instrText>
      </w:r>
      <w:r>
        <w:rPr>
          <w:rFonts w:ascii="Arial" w:hAnsi="Arial" w:cs="Arial"/>
        </w:rPr>
        <w:instrText>4f-fcee5ab2dff0"]}],"mendeley":{"formattedCitation":"(Susilo, Setyowati, &amp; Supriyanti, 2025)","manualFormatting":"(Susilo et al., 2025;","plainTextFormattedCitation":"(Susilo, Setyowati, &amp; Supriyanti, 2025)","previouslyFormattedCitation":"(Susilo, Setyowat</w:instrText>
      </w:r>
      <w:r>
        <w:rPr>
          <w:rFonts w:ascii="Arial" w:hAnsi="Arial" w:cs="Arial"/>
        </w:rPr>
        <w:instrText>i, &amp; Supriyanti, 2025)"},"properties":{"noteIndex":0},"schema":"https://github.com/citation-style-language/schema/raw/master/csl-citation.json"}</w:instrText>
      </w:r>
      <w:r>
        <w:rPr>
          <w:rFonts w:ascii="Arial" w:hAnsi="Arial" w:cs="Arial"/>
        </w:rPr>
        <w:fldChar w:fldCharType="separate"/>
      </w:r>
      <w:r>
        <w:rPr>
          <w:rFonts w:ascii="Arial" w:hAnsi="Arial" w:cs="Arial"/>
        </w:rPr>
        <w:t>(Susilo et al., 2025</w:t>
      </w:r>
      <w:r>
        <w:rPr>
          <w:rFonts w:ascii="Arial" w:hAnsi="Arial" w:cs="Arial"/>
          <w:vertAlign w:val="superscript"/>
        </w:rPr>
        <w:t>a</w:t>
      </w:r>
      <w:r>
        <w:rPr>
          <w:rFonts w:ascii="Arial" w:hAnsi="Arial" w:cs="Arial"/>
        </w:rPr>
        <w:t>;</w:t>
      </w:r>
      <w:r>
        <w:rPr>
          <w:rFonts w:ascii="Arial" w:hAnsi="Arial" w:cs="Arial"/>
        </w:rPr>
        <w:fldChar w:fldCharType="end"/>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w:instrText>
      </w:r>
      <w:r>
        <w:rPr>
          <w:rFonts w:ascii="Arial" w:hAnsi="Arial" w:cs="Arial"/>
        </w:rPr>
        <w:instrText>article":"","family":"Susilo","given":"Edi","non-dropping-particle":"","parse-names":false,"suffix":""},{"dropping-particle":"","family":"Setyowati","given":"Nanik","non-dropping-particle":"","parse-names":false,"suffix":""},{"dropping-particle":"","family</w:instrText>
      </w:r>
      <w:r>
        <w:rPr>
          <w:rFonts w:ascii="Arial" w:hAnsi="Arial" w:cs="Arial"/>
        </w:rPr>
        <w:instrText>":"Pujiwati","given":"Hesti","non-dropping-particle":"","parse-names":false,"suffix":""}],"id":"ITEM-1","issue":"1","issued":{"date-parts":[["2025"]]},"page":"53-60","title":"Characterization of Efficacy and Flavonoid Levels in Sorghum Extracts of Suri 4 V</w:instrText>
      </w:r>
      <w:r>
        <w:rPr>
          <w:rFonts w:ascii="Arial" w:hAnsi="Arial" w:cs="Arial"/>
        </w:rPr>
        <w:instrText>ariety with Different Levels of Drought Stress","type":"article-journal","volume":"4"},"uris":["http://www.mendeley.com/documents/?uuid=5dcdf7e9-1016-4c9f-b978-787bef6cc1c9"]}],"mendeley":{"formattedCitation":"(Susilo, Setyowati, &amp; Pujiwati, 2025)","manual</w:instrText>
      </w:r>
      <w:r>
        <w:rPr>
          <w:rFonts w:ascii="Arial" w:hAnsi="Arial" w:cs="Arial"/>
        </w:rPr>
        <w:instrText>Formatting":"Susilo, Setyowati, &amp; Pujiwati, 2025)","plainTextFormattedCitation":"(Susilo, Setyowati, &amp; Pujiwati, 2025)","previouslyFormattedCitation":"(Susilo, Setyowati, &amp; Pujiwati, 2025)"},"properties":{"noteIndex":0},"schema":"https://github.com/citatio</w:instrText>
      </w:r>
      <w:r>
        <w:rPr>
          <w:rFonts w:ascii="Arial" w:hAnsi="Arial" w:cs="Arial"/>
        </w:rPr>
        <w:instrText>n-style-language/schema/raw/master/csl-citation.json"}</w:instrText>
      </w:r>
      <w:r>
        <w:rPr>
          <w:rFonts w:ascii="Arial" w:hAnsi="Arial" w:cs="Arial"/>
        </w:rPr>
        <w:fldChar w:fldCharType="separate"/>
      </w:r>
      <w:r>
        <w:rPr>
          <w:rFonts w:ascii="Arial" w:hAnsi="Arial" w:cs="Arial"/>
        </w:rPr>
        <w:t>Susilo</w:t>
      </w:r>
      <w:r>
        <w:rPr>
          <w:rFonts w:ascii="Arial" w:hAnsi="Arial" w:cs="Arial"/>
          <w:vertAlign w:val="superscript"/>
        </w:rPr>
        <w:t xml:space="preserve"> </w:t>
      </w:r>
      <w:r>
        <w:rPr>
          <w:rFonts w:ascii="Arial" w:hAnsi="Arial" w:cs="Arial"/>
        </w:rPr>
        <w:t>et al., 2025</w:t>
      </w:r>
      <w:r>
        <w:rPr>
          <w:rFonts w:ascii="Arial" w:hAnsi="Arial" w:cs="Arial"/>
          <w:vertAlign w:val="superscript"/>
        </w:rPr>
        <w:t>b</w:t>
      </w:r>
      <w:r>
        <w:rPr>
          <w:rFonts w:ascii="Arial" w:hAnsi="Arial" w:cs="Arial"/>
        </w:rPr>
        <w:t>)</w:t>
      </w:r>
      <w:r>
        <w:rPr>
          <w:rFonts w:ascii="Arial" w:hAnsi="Arial" w:cs="Arial"/>
        </w:rPr>
        <w:fldChar w:fldCharType="end"/>
      </w:r>
      <w:r>
        <w:rPr>
          <w:rFonts w:ascii="Arial" w:hAnsi="Arial" w:cs="Arial"/>
        </w:rPr>
        <w:t xml:space="preserve">. Additionally, the concentration of </w:t>
      </w:r>
      <w:proofErr w:type="spellStart"/>
      <w:r>
        <w:rPr>
          <w:rFonts w:ascii="Arial" w:hAnsi="Arial" w:cs="Arial"/>
        </w:rPr>
        <w:t>allelopathic</w:t>
      </w:r>
      <w:proofErr w:type="spellEnd"/>
      <w:r>
        <w:rPr>
          <w:rFonts w:ascii="Arial" w:hAnsi="Arial" w:cs="Arial"/>
        </w:rPr>
        <w:t xml:space="preserve"> substances directly influences their suppressive efficacy on target species </w:t>
      </w:r>
      <w:r>
        <w:rPr>
          <w:rFonts w:ascii="Arial" w:hAnsi="Arial" w:cs="Arial"/>
        </w:rPr>
        <w:fldChar w:fldCharType="begin" w:fldLock="1"/>
      </w:r>
      <w:r>
        <w:rPr>
          <w:rFonts w:ascii="Arial" w:hAnsi="Arial" w:cs="Arial"/>
        </w:rPr>
        <w:instrText>ADDIN CSL_CITATION {"citationItems":[{"id":"ITEM-1",</w:instrText>
      </w:r>
      <w:r>
        <w:rPr>
          <w:rFonts w:ascii="Arial" w:hAnsi="Arial" w:cs="Arial"/>
        </w:rPr>
        <w:instrText>"itemData":{"ISSN":"26300192","abstract":"The results showed that the highest inhibition was found in the root of the main plant and the stem of the ratoon plant, where the normal growth was 6.00% and 22.00%, plumule length 3.29 cm and 3.57 cm, radicle len</w:instrText>
      </w:r>
      <w:r>
        <w:rPr>
          <w:rFonts w:ascii="Arial" w:hAnsi="Arial" w:cs="Arial"/>
        </w:rPr>
        <w:instrText>gth 0.84 cm and 2.58 cm, plumule wet weight 0.033 g and 0.030 g, radicle wet weight 0.003 g and 0.008 g), sprouts wet weight 0.075 g and 0.075 g, plumule dry weight 0.0033 g and 0.0030 g, radicle dry weight 0.003 g and 0.008 g, respectively. Likewise, thos</w:instrText>
      </w:r>
      <w:r>
        <w:rPr>
          <w:rFonts w:ascii="Arial" w:hAnsi="Arial" w:cs="Arial"/>
        </w:rPr>
        <w:instrText>e the same plant parts had cotyledon dry weight of 0.0185 g and 0.0168 g, ungrowth seeds 48.00% and 47, 00%, cotyledon wet weight 0.043 g and 0.038 g, as well as abnormal sprouts 46.00% and 31.00%, respectively. These findings indicate that the roots of so</w:instrText>
      </w:r>
      <w:r>
        <w:rPr>
          <w:rFonts w:ascii="Arial" w:hAnsi="Arial" w:cs="Arial"/>
        </w:rPr>
        <w:instrText>rghum main plant and its stems cultivated in swamp land become the best source of bioherbicides.","author":[{"dropping-particle":"","family":"Susilo","given":"E.","non-dropping-particle":"","parse-names":false,"suffix":""},{"dropping-particle":"","family":</w:instrText>
      </w:r>
      <w:r>
        <w:rPr>
          <w:rFonts w:ascii="Arial" w:hAnsi="Arial" w:cs="Arial"/>
        </w:rPr>
        <w:instrText>"Setyowati","given":"N.","non-dropping-particle":"","parse-names":false,"suffix":""},{"dropping-particle":"","family":"Nurjanah","given":"U.","non-dropping-particle":"","parse-names":false,"suffix":""},{"dropping-particle":"","family":"Riwandi","given":"R.</w:instrText>
      </w:r>
      <w:r>
        <w:rPr>
          <w:rFonts w:ascii="Arial" w:hAnsi="Arial" w:cs="Arial"/>
        </w:rPr>
        <w:instrText>","non-dropping-particle":"","parse-names":false,"suffix":""},{"dropping-particle":"","family":"Muktamar","given":"Z.","non-dropping-particle":"","parse-names":false,"suffix":""}],"container-title":"International Journal of Agricultural Technology","id":"I</w:instrText>
      </w:r>
      <w:r>
        <w:rPr>
          <w:rFonts w:ascii="Arial" w:hAnsi="Arial" w:cs="Arial"/>
        </w:rPr>
        <w:instrText>TEM-1","issue":"3","issued":{"date-parts":[["2023"]]},"page":"1337-1346","title":"Inhibition of seed germination under water extracts of sorghum (Sorghum bicolor L.) and its ratoon cultivated in swamp land","type":"article-journal","volume":"19"},"uris":["</w:instrText>
      </w:r>
      <w:r>
        <w:rPr>
          <w:rFonts w:ascii="Arial" w:hAnsi="Arial" w:cs="Arial"/>
        </w:rPr>
        <w:instrText>http://www.mendeley.com/documents/?uuid=1fc825e4-a62c-4723-a98b-9478da6b6556"]}],"mendeley":{"formattedCitation":"(Susilo et al., 2023)","plainTextFormattedCitation":"(Susilo et al., 2023)","previouslyFormattedCitation":"(Susilo et al., 2023)"},"properties</w:instrText>
      </w:r>
      <w:r>
        <w:rPr>
          <w:rFonts w:ascii="Arial" w:hAnsi="Arial" w:cs="Arial"/>
        </w:rPr>
        <w:instrText>":{"noteIndex":0},"schema":"https://github.com/citation-style-language/schema/raw/master/csl-citation.json"}</w:instrText>
      </w:r>
      <w:r>
        <w:rPr>
          <w:rFonts w:ascii="Arial" w:hAnsi="Arial" w:cs="Arial"/>
        </w:rPr>
        <w:fldChar w:fldCharType="separate"/>
      </w:r>
      <w:r>
        <w:rPr>
          <w:rFonts w:ascii="Arial" w:hAnsi="Arial" w:cs="Arial"/>
        </w:rPr>
        <w:t>(Susilo et al., 2023)</w:t>
      </w:r>
      <w:r>
        <w:rPr>
          <w:rFonts w:ascii="Arial" w:hAnsi="Arial" w:cs="Arial"/>
        </w:rPr>
        <w:fldChar w:fldCharType="end"/>
      </w:r>
      <w:r>
        <w:rPr>
          <w:rFonts w:ascii="Arial" w:hAnsi="Arial" w:cs="Arial"/>
          <w:color w:val="FF0000"/>
        </w:rPr>
        <w:t xml:space="preserve">. </w:t>
      </w:r>
      <w:r>
        <w:rPr>
          <w:rFonts w:ascii="Arial" w:hAnsi="Arial" w:cs="Arial"/>
        </w:rPr>
        <w:t>One potential alternative is Mexican sunflower (</w:t>
      </w:r>
      <w:proofErr w:type="spellStart"/>
      <w:r>
        <w:rPr>
          <w:rFonts w:ascii="Arial" w:hAnsi="Arial" w:cs="Arial"/>
          <w:i/>
        </w:rPr>
        <w:t>Tithonia</w:t>
      </w:r>
      <w:proofErr w:type="spellEnd"/>
      <w:r>
        <w:rPr>
          <w:rFonts w:ascii="Arial" w:hAnsi="Arial" w:cs="Arial"/>
          <w:i/>
        </w:rPr>
        <w:t xml:space="preserve"> </w:t>
      </w:r>
      <w:proofErr w:type="spellStart"/>
      <w:r>
        <w:rPr>
          <w:rFonts w:ascii="Arial" w:hAnsi="Arial" w:cs="Arial"/>
          <w:i/>
        </w:rPr>
        <w:t>diversifolia</w:t>
      </w:r>
      <w:proofErr w:type="spellEnd"/>
      <w:r>
        <w:rPr>
          <w:rFonts w:ascii="Arial" w:hAnsi="Arial" w:cs="Arial"/>
        </w:rPr>
        <w:t xml:space="preserve"> (</w:t>
      </w:r>
      <w:proofErr w:type="spellStart"/>
      <w:r>
        <w:rPr>
          <w:rFonts w:ascii="Arial" w:hAnsi="Arial" w:cs="Arial"/>
        </w:rPr>
        <w:t>Hemsl</w:t>
      </w:r>
      <w:proofErr w:type="spellEnd"/>
      <w:r>
        <w:rPr>
          <w:rFonts w:ascii="Arial" w:hAnsi="Arial" w:cs="Arial"/>
        </w:rPr>
        <w:t xml:space="preserve">.) A. Gray), a weed species that contains </w:t>
      </w:r>
      <w:proofErr w:type="spellStart"/>
      <w:r>
        <w:rPr>
          <w:rFonts w:ascii="Arial" w:hAnsi="Arial" w:cs="Arial"/>
        </w:rPr>
        <w:t>alle</w:t>
      </w:r>
      <w:r>
        <w:rPr>
          <w:rFonts w:ascii="Arial" w:hAnsi="Arial" w:cs="Arial"/>
        </w:rPr>
        <w:t>lopathic</w:t>
      </w:r>
      <w:proofErr w:type="spellEnd"/>
      <w:r>
        <w:rPr>
          <w:rFonts w:ascii="Arial" w:hAnsi="Arial" w:cs="Arial"/>
        </w:rPr>
        <w:t xml:space="preserve"> compounds with herbicidal properties.</w:t>
      </w:r>
    </w:p>
    <w:p w:rsidR="00C15384" w:rsidRDefault="003763AE">
      <w:pPr>
        <w:widowControl w:val="0"/>
        <w:autoSpaceDE w:val="0"/>
        <w:autoSpaceDN w:val="0"/>
        <w:adjustRightInd w:val="0"/>
        <w:ind w:firstLine="569"/>
        <w:jc w:val="both"/>
        <w:rPr>
          <w:rFonts w:ascii="Arial" w:hAnsi="Arial" w:cs="Arial"/>
          <w:lang w:val="id-ID"/>
        </w:rPr>
      </w:pPr>
      <w:r>
        <w:rPr>
          <w:rFonts w:ascii="Arial" w:hAnsi="Arial" w:cs="Arial"/>
        </w:rPr>
        <w:t>Mexican sunflower</w:t>
      </w:r>
      <w:r>
        <w:rPr>
          <w:rFonts w:ascii="Arial" w:hAnsi="Arial" w:cs="Arial"/>
          <w:lang w:val="id-ID"/>
        </w:rPr>
        <w:t xml:space="preserve"> is classified as a rapidly growing broadleaf weed </w:t>
      </w:r>
      <w:r>
        <w:rPr>
          <w:rFonts w:ascii="Arial" w:hAnsi="Arial" w:cs="Arial"/>
          <w:lang w:val="id-ID"/>
        </w:rPr>
        <w:fldChar w:fldCharType="begin" w:fldLock="1"/>
      </w:r>
      <w:r>
        <w:rPr>
          <w:rFonts w:ascii="Arial" w:hAnsi="Arial" w:cs="Arial"/>
          <w:lang w:val="id-ID"/>
        </w:rPr>
        <w:instrText>ADDIN CSL_CITATION {"citationItems":[{"id":"ITEM-1","itemData":{"ISSN":"1817-3047","abstract":"Laboratory and pot experiments were carried ou</w:instrText>
      </w:r>
      <w:r>
        <w:rPr>
          <w:rFonts w:ascii="Arial" w:hAnsi="Arial" w:cs="Arial"/>
          <w:lang w:val="id-ID"/>
        </w:rPr>
        <w:instrText xml:space="preserve">t in the year 2000 at the Ladoke Akintola University of Technology, Ogbomoso Nigeria to asses the soil improvement potential and the best form of application of Tithonia diversifolia. The laboratory experiment was used to determine the nutrient content of </w:instrText>
      </w:r>
      <w:r>
        <w:rPr>
          <w:rFonts w:ascii="Arial" w:hAnsi="Arial" w:cs="Arial"/>
          <w:lang w:val="id-ID"/>
        </w:rPr>
        <w:instrText xml:space="preserve">the plant and those of Panicum maximum and Chromolaena odorata. Nutrient values of Tithonia were also compared with those of other forms of organic manure namely: poultry, swine, cattle manure and Sesbania sesban. Three forms of application of application </w:instrText>
      </w:r>
      <w:r>
        <w:rPr>
          <w:rFonts w:ascii="Arial" w:hAnsi="Arial" w:cs="Arial"/>
          <w:lang w:val="id-ID"/>
        </w:rPr>
        <w:instrText>of Tithonia namely: chopped, dried and ground; chopped dried and burnt; and freshly crushed were studied in a pot experiment using okra (Abelmoschus esculentus) as the test crop. These were compared to the control treatment in which there was no addition o</w:instrText>
      </w:r>
      <w:r>
        <w:rPr>
          <w:rFonts w:ascii="Arial" w:hAnsi="Arial" w:cs="Arial"/>
          <w:lang w:val="id-ID"/>
        </w:rPr>
        <w:instrText>f any of the soil amendments. The pots were laid out in a randomized complete block with four replications. Results showed that Tithonia was superior to Chromolaena in N, P and K and Panicum in N, K and Ca. Contents Panicum was higher in Mg and P contents.</w:instrText>
      </w:r>
      <w:r>
        <w:rPr>
          <w:rFonts w:ascii="Arial" w:hAnsi="Arial" w:cs="Arial"/>
          <w:lang w:val="id-ID"/>
        </w:rPr>
        <w:instrText xml:space="preserve"> Similarly, Tithonia N concentration (1.76%) was comparable to those of poultry and swine manure (1.78 and 1.69% respectively). With respect to P, the value obtained in Tithonia (0.82%) was not significantly different 9P=0.05) from what was obtained in swi</w:instrText>
      </w:r>
      <w:r>
        <w:rPr>
          <w:rFonts w:ascii="Arial" w:hAnsi="Arial" w:cs="Arial"/>
          <w:lang w:val="id-ID"/>
        </w:rPr>
        <w:instrText>ne (1.32%) manure but was significantly higher than that of cattle (0.52%) manure. Tithonia was significantly higher in K (3.92%) than poultry (1.80%), cattle (0.95%) and swine (0.77) manures. Of the organics materials considered, Tithonia had the least ti</w:instrText>
      </w:r>
      <w:r>
        <w:rPr>
          <w:rFonts w:ascii="Arial" w:hAnsi="Arial" w:cs="Arial"/>
          <w:lang w:val="id-ID"/>
        </w:rPr>
        <w:instrText>ssue Mg concentration (0.005%) while cattle manure had the highest (0.86%). Better growth and yield of okra resulted from soil treated with freshly crushed and dried ground Tithonia. Okra yields were 40 and 43% higher than the ashes treated and the control</w:instrText>
      </w:r>
      <w:r>
        <w:rPr>
          <w:rFonts w:ascii="Arial" w:hAnsi="Arial" w:cs="Arial"/>
          <w:lang w:val="id-ID"/>
        </w:rPr>
        <w:instrText xml:space="preserve"> respectively when treated with crushed Tithonia 35 and 38% superior when treated with dried ground Tithonia.","author":[{"dropping-particle":"","family":"Olabode","given":"O. S.","non-dropping-particle":"","parse-names":false,"suffix":""},{"dropping-parti</w:instrText>
      </w:r>
      <w:r>
        <w:rPr>
          <w:rFonts w:ascii="Arial" w:hAnsi="Arial" w:cs="Arial"/>
          <w:lang w:val="id-ID"/>
        </w:rPr>
        <w:instrText>cle":"","family":"SOla","given":"Ogunyemi","non-dropping-particle":"","parse-names":false,"suffix":""},{"dropping-particle":"","family":"Akanbi","given":"W. B.","non-dropping-particle":"","parse-names":false,"suffix":""},{"dropping-particle":"","family":"A</w:instrText>
      </w:r>
      <w:r>
        <w:rPr>
          <w:rFonts w:ascii="Arial" w:hAnsi="Arial" w:cs="Arial"/>
          <w:lang w:val="id-ID"/>
        </w:rPr>
        <w:instrText>desina","given":"G. O.","non-dropping-particle":"","parse-names":false,"suffix":""},{"dropping-particle":"","family":"Babajide","given":"P.A","non-dropping-particle":"","parse-names":false,"suffix":""}],"container-title":"World Journal of Agricultural Scie</w:instrText>
      </w:r>
      <w:r>
        <w:rPr>
          <w:rFonts w:ascii="Arial" w:hAnsi="Arial" w:cs="Arial"/>
          <w:lang w:val="id-ID"/>
        </w:rPr>
        <w:instrText>nces","id":"ITEM-1","issue":"4","issued":{"date-parts":[["2007"]]},"page":"503-507","title":"Evaluation of Tithonia diversifolia ( Hemsl .) A Gray for Soil Improvement","type":"article-journal","volume":"3"},"uris":["http://www.mendeley.com/documents/?uuid</w:instrText>
      </w:r>
      <w:r>
        <w:rPr>
          <w:rFonts w:ascii="Arial" w:hAnsi="Arial" w:cs="Arial"/>
          <w:lang w:val="id-ID"/>
        </w:rPr>
        <w:instrText>=600effe3-8a75-4e3f-a6e3-e33917b8779e"]}],"mendeley":{"formattedCitation":"(Olabode et al., 2007)","plainTextFormattedCitation":"(Olabode et al., 2007)","previouslyFormattedCitation":"(Olabode et al., 2007)"},"properties":{"noteIndex":0},"schema":"https://</w:instrText>
      </w:r>
      <w:r>
        <w:rPr>
          <w:rFonts w:ascii="Arial" w:hAnsi="Arial" w:cs="Arial"/>
          <w:lang w:val="id-ID"/>
        </w:rPr>
        <w:instrText>github.com/citation-style-language/schema/raw/master/csl-citation.json"}</w:instrText>
      </w:r>
      <w:r>
        <w:rPr>
          <w:rFonts w:ascii="Arial" w:hAnsi="Arial" w:cs="Arial"/>
          <w:lang w:val="id-ID"/>
        </w:rPr>
        <w:fldChar w:fldCharType="separate"/>
      </w:r>
      <w:r>
        <w:rPr>
          <w:rFonts w:ascii="Arial" w:hAnsi="Arial" w:cs="Arial"/>
          <w:lang w:val="id-ID"/>
        </w:rPr>
        <w:t>(Olabode et al., 2007)</w:t>
      </w:r>
      <w:r>
        <w:rPr>
          <w:rFonts w:ascii="Arial" w:hAnsi="Arial" w:cs="Arial"/>
          <w:lang w:val="id-ID"/>
        </w:rPr>
        <w:fldChar w:fldCharType="end"/>
      </w:r>
      <w:r>
        <w:rPr>
          <w:rFonts w:ascii="Arial" w:hAnsi="Arial" w:cs="Arial"/>
          <w:lang w:val="id-ID"/>
        </w:rPr>
        <w:t xml:space="preserve">. However, it has potential as a natural bioherbicide due to its allelopathic properties. The </w:t>
      </w:r>
      <w:r>
        <w:rPr>
          <w:rFonts w:ascii="Arial" w:hAnsi="Arial" w:cs="Arial"/>
          <w:spacing w:val="-2"/>
          <w:lang w:val="id"/>
        </w:rPr>
        <w:t>allelopathic</w:t>
      </w:r>
      <w:r>
        <w:rPr>
          <w:rFonts w:ascii="Arial" w:hAnsi="Arial" w:cs="Arial"/>
          <w:lang w:val="id-ID"/>
        </w:rPr>
        <w:t xml:space="preserve"> found in Mexican sunflower, including flavonoids, ta</w:t>
      </w:r>
      <w:r>
        <w:rPr>
          <w:rFonts w:ascii="Arial" w:hAnsi="Arial" w:cs="Arial"/>
          <w:lang w:val="id-ID"/>
        </w:rPr>
        <w:t xml:space="preserve">nnins, glycosides, terpenoids, and phenols, are more concentrated in the leaves than in the stems or roots </w:t>
      </w:r>
      <w:r>
        <w:rPr>
          <w:rFonts w:ascii="Arial" w:hAnsi="Arial" w:cs="Arial"/>
          <w:lang w:val="id-ID"/>
        </w:rPr>
        <w:fldChar w:fldCharType="begin" w:fldLock="1"/>
      </w:r>
      <w:r>
        <w:rPr>
          <w:rFonts w:ascii="Arial" w:hAnsi="Arial" w:cs="Arial"/>
          <w:lang w:val="id-ID"/>
        </w:rPr>
        <w:instrText>ADDIN CSL_CITATION {"citationItems":[{"id":"ITEM-1","itemData":{"DOI":"10.3719/weed.42.373","ISSN":"0372-798X","author":[{"dropping-particle":"","fam</w:instrText>
      </w:r>
      <w:r>
        <w:rPr>
          <w:rFonts w:ascii="Arial" w:hAnsi="Arial" w:cs="Arial"/>
          <w:lang w:val="id-ID"/>
        </w:rPr>
        <w:instrText>ily":"Tongma","given":"Suthep","non-dropping-particle":"","parse-names":false,"suffix":""},{"dropping-particle":"","family":"Kobayashi","given":"Katsuichiro","non-dropping-particle":"","parse-names":false,"suffix":""},{"dropping-particle":"","family":"Usui</w:instrText>
      </w:r>
      <w:r>
        <w:rPr>
          <w:rFonts w:ascii="Arial" w:hAnsi="Arial" w:cs="Arial"/>
          <w:lang w:val="id-ID"/>
        </w:rPr>
        <w:instrText>","given":"Kenji","non-dropping-particle":"","parse-names":false,"suffix":""}],"container-title":"Journal of Weed Science and Technology","id":"ITEM-1","issue":"4","issued":{"date-parts":[["1998"]]},"page":"373-378","title":"Effect of Water Extract from Me</w:instrText>
      </w:r>
      <w:r>
        <w:rPr>
          <w:rFonts w:ascii="Arial" w:hAnsi="Arial" w:cs="Arial"/>
          <w:lang w:val="id-ID"/>
        </w:rPr>
        <w:instrText>xican Sunflower [Tithonia diversifolia (Hemsl.) A. Gray] on Germination and Growth of Tested Plants","type":"article-journal","volume":"42"},"uris":["http://www.mendeley.com/documents/?uuid=8646085c-5320-4f1b-aac5-adc0f423a749"]}],"mendeley":{"formattedCit</w:instrText>
      </w:r>
      <w:r>
        <w:rPr>
          <w:rFonts w:ascii="Arial" w:hAnsi="Arial" w:cs="Arial"/>
          <w:lang w:val="id-ID"/>
        </w:rPr>
        <w:instrText>ation":"(Tongma et al., 1998)","plainTextFormattedCitation":"(Tongma et al., 1998)","previouslyFormattedCitation":"(Tongma et al., 1998)"},"properties":{"noteIndex":0},"schema":"https://github.com/citation-style-language/schema/raw/master/csl-citation.json</w:instrText>
      </w:r>
      <w:r>
        <w:rPr>
          <w:rFonts w:ascii="Arial" w:hAnsi="Arial" w:cs="Arial"/>
          <w:lang w:val="id-ID"/>
        </w:rPr>
        <w:instrText>"}</w:instrText>
      </w:r>
      <w:r>
        <w:rPr>
          <w:rFonts w:ascii="Arial" w:hAnsi="Arial" w:cs="Arial"/>
          <w:lang w:val="id-ID"/>
        </w:rPr>
        <w:fldChar w:fldCharType="separate"/>
      </w:r>
      <w:r>
        <w:rPr>
          <w:rFonts w:ascii="Arial" w:hAnsi="Arial" w:cs="Arial"/>
          <w:lang w:val="id-ID"/>
        </w:rPr>
        <w:t>(Tongma et al., 1998)</w:t>
      </w:r>
      <w:r>
        <w:rPr>
          <w:rFonts w:ascii="Arial" w:hAnsi="Arial" w:cs="Arial"/>
          <w:lang w:val="id-ID"/>
        </w:rPr>
        <w:fldChar w:fldCharType="end"/>
      </w:r>
      <w:r>
        <w:rPr>
          <w:rFonts w:ascii="Arial" w:hAnsi="Arial" w:cs="Arial"/>
          <w:lang w:val="id-ID"/>
        </w:rPr>
        <w:t xml:space="preserve">. These compounds exhibit phytotoxic effects, inhibiting seed germination and plant growth in surrounding vegetation </w:t>
      </w:r>
      <w:r>
        <w:rPr>
          <w:rFonts w:ascii="Arial" w:hAnsi="Arial" w:cs="Arial"/>
          <w:lang w:val="id-ID"/>
        </w:rPr>
        <w:fldChar w:fldCharType="begin" w:fldLock="1"/>
      </w:r>
      <w:r>
        <w:rPr>
          <w:rFonts w:ascii="Arial" w:hAnsi="Arial" w:cs="Arial"/>
          <w:lang w:val="id-ID"/>
        </w:rPr>
        <w:instrText>ADDIN CSL_CITATION {"citationItems":[{"id":"ITEM-1","itemData":{"DOI":"10.5539/ijb.v4n3p97","ISSN":"1916-9671","a</w:instrText>
      </w:r>
      <w:r>
        <w:rPr>
          <w:rFonts w:ascii="Arial" w:hAnsi="Arial" w:cs="Arial"/>
          <w:lang w:val="id-ID"/>
        </w:rPr>
        <w:instrText>bstract":"Investigation was carried out on the phytochemical composition of methanolic and water aqueous extracts of Tithonia diversifolia and their phytotoxic effect on the growth of Sorghum bicolor (L.) Moench. The phytochemical analyses indicated the pr</w:instrText>
      </w:r>
      <w:r>
        <w:rPr>
          <w:rFonts w:ascii="Arial" w:hAnsi="Arial" w:cs="Arial"/>
          <w:lang w:val="id-ID"/>
        </w:rPr>
        <w:instrText>esence of bioactive substances such as alkaloids, saponins, glycosides, flavonoid, tannins, terpenoid and phenols in the methanolic extract and the later five allelochemicals in the water extract. The allelochemicals were of higher concentrations in the me</w:instrText>
      </w:r>
      <w:r>
        <w:rPr>
          <w:rFonts w:ascii="Arial" w:hAnsi="Arial" w:cs="Arial"/>
          <w:lang w:val="id-ID"/>
        </w:rPr>
        <w:instrText>thanolic extract than in the water extract. The methanolic extract was found to be more phytotoxic than the water extract since the reduction of the germination percentage of the test crop was in the order of 100% methanolic extract &gt; 50% methanolic extrac</w:instrText>
      </w:r>
      <w:r>
        <w:rPr>
          <w:rFonts w:ascii="Arial" w:hAnsi="Arial" w:cs="Arial"/>
          <w:lang w:val="id-ID"/>
        </w:rPr>
        <w:instrText xml:space="preserve">t &gt;100% water extract. The germination and seedling growth inhibition was then extract concentration dependent and significant at P &lt; 0.05. Both methanolic and water extracts have greater inhibitory effects on the growth of the radicle than on the plumule </w:instrText>
      </w:r>
      <w:r>
        <w:rPr>
          <w:rFonts w:ascii="Arial" w:hAnsi="Arial" w:cs="Arial"/>
          <w:lang w:val="id-ID"/>
        </w:rPr>
        <w:instrText>growth at 100% extract concentrations.","author":[{"dropping-particle":"","family":"Otusanya","given":"Olutobi","non-dropping-particle":"","parse-names":false,"suffix":""},{"dropping-particle":"","family":"Ilori","given":"Olasupo","non-dropping-particle":"</w:instrText>
      </w:r>
      <w:r>
        <w:rPr>
          <w:rFonts w:ascii="Arial" w:hAnsi="Arial" w:cs="Arial"/>
          <w:lang w:val="id-ID"/>
        </w:rPr>
        <w:instrText>","parse-names":false,"suffix":""}],"container-title":"International Journal of Biology","id":"ITEM-1","issue":"3","issued":{"date-parts":[["2012"]]},"page":"97-101","title":"Phytochemical Screening and the Phytotoxic Effects of Aqueous Extracts of Tithoni</w:instrText>
      </w:r>
      <w:r>
        <w:rPr>
          <w:rFonts w:ascii="Arial" w:hAnsi="Arial" w:cs="Arial"/>
          <w:lang w:val="id-ID"/>
        </w:rPr>
        <w:instrText>a diversifolia (Hemsl) A. Gray","type":"article-journal","volume":"4"},"uris":["http://www.mendeley.com/documents/?uuid=61afd38b-875a-4057-9e94-1e2d2213a8ff"]}],"mendeley":{"formattedCitation":"(Otusanya &amp; Ilori, 2012)","manualFormatting":"(Otusanya &amp; Ilor</w:instrText>
      </w:r>
      <w:r>
        <w:rPr>
          <w:rFonts w:ascii="Arial" w:hAnsi="Arial" w:cs="Arial"/>
          <w:lang w:val="id-ID"/>
        </w:rPr>
        <w:instrText>i, 2012)","plainTextFormattedCitation":"(Otusanya &amp; Ilori, 2012)","previouslyFormattedCitation":"(Otusanya &amp; Ilori, 2012)"},"properties":{"noteIndex":0},"schema":"https://github.com/citation-style-language/schema/raw/master/csl-citation.json"}</w:instrText>
      </w:r>
      <w:r>
        <w:rPr>
          <w:rFonts w:ascii="Arial" w:hAnsi="Arial" w:cs="Arial"/>
          <w:lang w:val="id-ID"/>
        </w:rPr>
        <w:fldChar w:fldCharType="separate"/>
      </w:r>
      <w:r>
        <w:rPr>
          <w:rFonts w:ascii="Arial" w:hAnsi="Arial" w:cs="Arial"/>
          <w:lang w:val="id-ID"/>
        </w:rPr>
        <w:t>(Otusanya &amp; I</w:t>
      </w:r>
      <w:r>
        <w:rPr>
          <w:rFonts w:ascii="Arial" w:hAnsi="Arial" w:cs="Arial"/>
          <w:lang w:val="id-ID"/>
        </w:rPr>
        <w:t>lori, 2012)</w:t>
      </w:r>
      <w:r>
        <w:rPr>
          <w:rFonts w:ascii="Arial" w:hAnsi="Arial" w:cs="Arial"/>
          <w:lang w:val="id-ID"/>
        </w:rPr>
        <w:fldChar w:fldCharType="end"/>
      </w:r>
      <w:r>
        <w:rPr>
          <w:rFonts w:ascii="Arial" w:hAnsi="Arial" w:cs="Arial"/>
          <w:lang w:val="id-ID"/>
        </w:rPr>
        <w:t>.</w:t>
      </w:r>
    </w:p>
    <w:p w:rsidR="00C15384" w:rsidRDefault="003763AE">
      <w:pPr>
        <w:widowControl w:val="0"/>
        <w:autoSpaceDE w:val="0"/>
        <w:autoSpaceDN w:val="0"/>
        <w:adjustRightInd w:val="0"/>
        <w:ind w:firstLine="569"/>
        <w:jc w:val="both"/>
        <w:rPr>
          <w:rFonts w:ascii="Arial" w:hAnsi="Arial" w:cs="Arial"/>
          <w:lang w:val="id-ID"/>
        </w:rPr>
      </w:pPr>
      <w:r>
        <w:rPr>
          <w:rFonts w:ascii="Arial" w:hAnsi="Arial" w:cs="Arial"/>
          <w:lang w:val="id-ID"/>
        </w:rPr>
        <w:t xml:space="preserve">Mexican sunflower contains allelopathic compounds that suppress plant shoot and root growth </w:t>
      </w:r>
      <w:r>
        <w:rPr>
          <w:rFonts w:ascii="Arial" w:hAnsi="Arial" w:cs="Arial"/>
          <w:lang w:val="id-ID"/>
        </w:rPr>
        <w:fldChar w:fldCharType="begin" w:fldLock="1"/>
      </w:r>
      <w:r>
        <w:rPr>
          <w:rFonts w:ascii="Arial" w:hAnsi="Arial" w:cs="Arial"/>
          <w:lang w:val="id-ID"/>
        </w:rPr>
        <w:instrText>ADDIN CSL_CITATION {"citationItems":[{"id":"ITEM-1","itemData":{"ISSN":"19922248","abstract":"The allelopathic effects of fresh shoot aqueous extrac</w:instrText>
      </w:r>
      <w:r>
        <w:rPr>
          <w:rFonts w:ascii="Arial" w:hAnsi="Arial" w:cs="Arial"/>
          <w:lang w:val="id-ID"/>
        </w:rPr>
        <w:instrText>t of Tithonia diversifolia (Hemsl.) A. Gray was investigated on the germination of seeds and growth of young seedlings of Zea mays L. Although the fresh shoot aqueous extract did not show significant allelopathic effect on the germination of Z. mays, howev</w:instrText>
      </w:r>
      <w:r>
        <w:rPr>
          <w:rFonts w:ascii="Arial" w:hAnsi="Arial" w:cs="Arial"/>
          <w:lang w:val="id-ID"/>
        </w:rPr>
        <w:instrText xml:space="preserve">er, the radicle and plumule lengths of the seedlings were significantly inhibited by the fresh shoot aqueous extract. Also, the fresh shoot aqueous extract of T. diversifolia was found to significantly stimulate the growth of older plants of two weeks old </w:instrText>
      </w:r>
      <w:r>
        <w:rPr>
          <w:rFonts w:ascii="Arial" w:hAnsi="Arial" w:cs="Arial"/>
          <w:lang w:val="id-ID"/>
        </w:rPr>
        <w:instrText>and above. The application of fresh shoot aqueous extract of T. diversifolia was observed to significantly enhance the following growth parameters: fresh weight, dry weight, leaf area and ratio. In addition, chlorophyll a, chlorophyll b and total chlorophy</w:instrText>
      </w:r>
      <w:r>
        <w:rPr>
          <w:rFonts w:ascii="Arial" w:hAnsi="Arial" w:cs="Arial"/>
          <w:lang w:val="id-ID"/>
        </w:rPr>
        <w:instrText>ll accumulation were reduced in these young plants. The study was able to reveal that fresh shoot aqueous extract of T. diversifolia could have differing effects (inhibitory and stimulatory), on seedling growth of this test crop, depending on plants growth</w:instrText>
      </w:r>
      <w:r>
        <w:rPr>
          <w:rFonts w:ascii="Arial" w:hAnsi="Arial" w:cs="Arial"/>
          <w:lang w:val="id-ID"/>
        </w:rPr>
        <w:instrText xml:space="preserve"> stage. © 2009 Academic Journals.","author":[{"dropping-particle":"","family":"Oyerinde","given":"R. O.","non-dropping-particle":"","parse-names":false,"suffix":""},{"dropping-particle":"","family":"Otusanya","given":"O. O.","non-dropping-particle":"","par</w:instrText>
      </w:r>
      <w:r>
        <w:rPr>
          <w:rFonts w:ascii="Arial" w:hAnsi="Arial" w:cs="Arial"/>
          <w:lang w:val="id-ID"/>
        </w:rPr>
        <w:instrText>se-names":false,"suffix":""},{"dropping-particle":"","family":"Akpor","given":"O. B.","non-dropping-particle":"","parse-names":false,"suffix":""}],"container-title":"Scientific Research and Essays","id":"ITEM-1","issue":"12","issued":{"date-parts":[["2009"</w:instrText>
      </w:r>
      <w:r>
        <w:rPr>
          <w:rFonts w:ascii="Arial" w:hAnsi="Arial" w:cs="Arial"/>
          <w:lang w:val="id-ID"/>
        </w:rPr>
        <w:instrText>]]},"page":"1553-1558","title":"Allelopathic effect of Tithonia diversifolia on the germination, growth and chlorophyll contents of maize (Zea mays L.)","type":"article-journal","volume":"4"},"uris":["http://www.mendeley.com/documents/?uuid=7d893dd7-ae50-4</w:instrText>
      </w:r>
      <w:r>
        <w:rPr>
          <w:rFonts w:ascii="Arial" w:hAnsi="Arial" w:cs="Arial"/>
          <w:lang w:val="id-ID"/>
        </w:rPr>
        <w:instrText>632-a092-f419a7465bfb"]}],"mendeley":{"formattedCitation":"(Oyerinde et al., 2009)","plainTextFormattedCitation":"(Oyerinde et al., 2009)","previouslyFormattedCitation":"(Oyerinde et al., 2009)"},"properties":{"noteIndex":0},"schema":"https://github.com/ci</w:instrText>
      </w:r>
      <w:r>
        <w:rPr>
          <w:rFonts w:ascii="Arial" w:hAnsi="Arial" w:cs="Arial"/>
          <w:lang w:val="id-ID"/>
        </w:rPr>
        <w:instrText>tation-style-language/schema/raw/master/csl-citation.json"}</w:instrText>
      </w:r>
      <w:r>
        <w:rPr>
          <w:rFonts w:ascii="Arial" w:hAnsi="Arial" w:cs="Arial"/>
          <w:lang w:val="id-ID"/>
        </w:rPr>
        <w:fldChar w:fldCharType="separate"/>
      </w:r>
      <w:r>
        <w:rPr>
          <w:rFonts w:ascii="Arial" w:hAnsi="Arial" w:cs="Arial"/>
          <w:lang w:val="id-ID"/>
        </w:rPr>
        <w:t>(Oyerinde et al., 2009)</w:t>
      </w:r>
      <w:r>
        <w:rPr>
          <w:rFonts w:ascii="Arial" w:hAnsi="Arial" w:cs="Arial"/>
          <w:lang w:val="id-ID"/>
        </w:rPr>
        <w:fldChar w:fldCharType="end"/>
      </w:r>
      <w:r>
        <w:rPr>
          <w:rFonts w:ascii="Arial" w:hAnsi="Arial" w:cs="Arial"/>
          <w:lang w:val="id-ID"/>
        </w:rPr>
        <w:t xml:space="preserve">. These </w:t>
      </w:r>
      <w:r>
        <w:rPr>
          <w:rFonts w:ascii="Arial" w:hAnsi="Arial" w:cs="Arial"/>
          <w:spacing w:val="-2"/>
          <w:lang w:val="id"/>
        </w:rPr>
        <w:t>allelopathic</w:t>
      </w:r>
      <w:r>
        <w:rPr>
          <w:rFonts w:ascii="Arial" w:hAnsi="Arial" w:cs="Arial"/>
          <w:lang w:val="id-ID"/>
        </w:rPr>
        <w:t xml:space="preserve"> can function as bioherbicides and are released from plant tissues through volatilization, leaching, or root exudation </w:t>
      </w:r>
      <w:r>
        <w:rPr>
          <w:rFonts w:ascii="Arial" w:hAnsi="Arial" w:cs="Arial"/>
          <w:lang w:val="id-ID"/>
        </w:rPr>
        <w:fldChar w:fldCharType="begin" w:fldLock="1"/>
      </w:r>
      <w:r>
        <w:rPr>
          <w:rFonts w:ascii="Arial" w:hAnsi="Arial" w:cs="Arial"/>
          <w:lang w:val="id-ID"/>
        </w:rPr>
        <w:instrText>ADDIN CSL_CITATION {"citationIte</w:instrText>
      </w:r>
      <w:r>
        <w:rPr>
          <w:rFonts w:ascii="Arial" w:hAnsi="Arial" w:cs="Arial"/>
          <w:lang w:val="id-ID"/>
        </w:rPr>
        <w:instrText>ms":[{"id":"ITEM-1","itemData":{"DOI":"10.26651/allelo.j/2019-48-2-1249","ISSN":"09741240","abstract":"Allelopathy can be utilized to achieve the sustainable weed management either by using allelochemicals as natural herbicides or through allelopathic inte</w:instrText>
      </w:r>
      <w:r>
        <w:rPr>
          <w:rFonts w:ascii="Arial" w:hAnsi="Arial" w:cs="Arial"/>
          <w:lang w:val="id-ID"/>
        </w:rPr>
        <w:instrText>ractions. More than 2000 plant species (39 families) exert strong allelopathic effects on plants. The allelochemicals are released from the plants through leaching, volatilization, root exudation and the microbial decomposition of deadplant parts. Allelopa</w:instrText>
      </w:r>
      <w:r>
        <w:rPr>
          <w:rFonts w:ascii="Arial" w:hAnsi="Arial" w:cs="Arial"/>
          <w:lang w:val="id-ID"/>
        </w:rPr>
        <w:instrText>thic crops are widely used in crops rotations to controlthe growth of surrounding weeds. Cover crops that contain high level of allelochemicals in residues or living mulches are used to suppress the weedS growth for various lengths of time. Although allelo</w:instrText>
      </w:r>
      <w:r>
        <w:rPr>
          <w:rFonts w:ascii="Arial" w:hAnsi="Arial" w:cs="Arial"/>
          <w:lang w:val="id-ID"/>
        </w:rPr>
        <w:instrText>pathy is not a solution for all weed related problems in the field but it may significantly help in reducing the weeds population. This review attempts to discuss these aspects of allelopathy for sustainable weed management.","author":[{"dropping-particle"</w:instrText>
      </w:r>
      <w:r>
        <w:rPr>
          <w:rFonts w:ascii="Arial" w:hAnsi="Arial" w:cs="Arial"/>
          <w:lang w:val="id-ID"/>
        </w:rPr>
        <w:instrText>:"","family":"Li","given":"Z. R.","non-dropping-particle":"","parse-names":false,"suffix":""},{"dropping-particle":"","family":"Amist","given":"Nimisha","non-dropping-particle":"","parse-names":false,"suffix":""},{"dropping-particle":"","family":"Bai","giv</w:instrText>
      </w:r>
      <w:r>
        <w:rPr>
          <w:rFonts w:ascii="Arial" w:hAnsi="Arial" w:cs="Arial"/>
          <w:lang w:val="id-ID"/>
        </w:rPr>
        <w:instrText>en":"L. Y.","non-dropping-particle":"","parse-names":false,"suffix":""}],"container-title":"Allelopathy Journal","id":"ITEM-1","issue":"2","issued":{"date-parts":[["2019"]]},"page":"109-138","title":"Allelopathy in sustainable weeds management","type":"art</w:instrText>
      </w:r>
      <w:r>
        <w:rPr>
          <w:rFonts w:ascii="Arial" w:hAnsi="Arial" w:cs="Arial"/>
          <w:lang w:val="id-ID"/>
        </w:rPr>
        <w:instrText xml:space="preserve">icle-journal","volume":"48"},"uris":["http://www.mendeley.com/documents/?uuid=09faf6d8-b6bb-4021-a42b-30af3d8e17b6"]}],"mendeley":{"formattedCitation":"(Z. R. Li et al., 2019)","manualFormatting":"(Li et al., 2019)","plainTextFormattedCitation":"(Z. R. Li </w:instrText>
      </w:r>
      <w:r>
        <w:rPr>
          <w:rFonts w:ascii="Arial" w:hAnsi="Arial" w:cs="Arial"/>
          <w:lang w:val="id-ID"/>
        </w:rPr>
        <w:instrText>et al., 2019)","previouslyFormattedCitation":"(Z. R. Li et al., 2019)"},"properties":{"noteIndex":0},"schema":"https://github.com/citation-style-language/schema/raw/master/csl-citation.json"}</w:instrText>
      </w:r>
      <w:r>
        <w:rPr>
          <w:rFonts w:ascii="Arial" w:hAnsi="Arial" w:cs="Arial"/>
          <w:lang w:val="id-ID"/>
        </w:rPr>
        <w:fldChar w:fldCharType="separate"/>
      </w:r>
      <w:r>
        <w:rPr>
          <w:rFonts w:ascii="Arial" w:hAnsi="Arial" w:cs="Arial"/>
          <w:lang w:val="id-ID"/>
        </w:rPr>
        <w:t>(Li et al., 2019)</w:t>
      </w:r>
      <w:r>
        <w:rPr>
          <w:rFonts w:ascii="Arial" w:hAnsi="Arial" w:cs="Arial"/>
          <w:lang w:val="id-ID"/>
        </w:rPr>
        <w:fldChar w:fldCharType="end"/>
      </w:r>
      <w:r>
        <w:rPr>
          <w:rFonts w:ascii="Arial" w:hAnsi="Arial" w:cs="Arial"/>
          <w:lang w:val="id-ID"/>
        </w:rPr>
        <w:t>. The inhibitory mechanism of allelopathy clo</w:t>
      </w:r>
      <w:r>
        <w:rPr>
          <w:rFonts w:ascii="Arial" w:hAnsi="Arial" w:cs="Arial"/>
          <w:lang w:val="id-ID"/>
        </w:rPr>
        <w:t xml:space="preserve">sely resembles the mode of action of synthetic herbicides. Therefore, utilizing allelopathic plants, such as weeds, as a source of bioherbicides presents a promising alternative for sustainable weed management </w:t>
      </w:r>
      <w:r>
        <w:rPr>
          <w:rFonts w:ascii="Arial" w:hAnsi="Arial" w:cs="Arial"/>
          <w:lang w:val="id-ID"/>
        </w:rPr>
        <w:fldChar w:fldCharType="begin" w:fldLock="1"/>
      </w:r>
      <w:r>
        <w:rPr>
          <w:rFonts w:ascii="Arial" w:hAnsi="Arial" w:cs="Arial"/>
          <w:lang w:val="id-ID"/>
        </w:rPr>
        <w:instrText>ADDIN CSL_CITATION {"citationItems":[{"id":"IT</w:instrText>
      </w:r>
      <w:r>
        <w:rPr>
          <w:rFonts w:ascii="Arial" w:hAnsi="Arial" w:cs="Arial"/>
          <w:lang w:val="id-ID"/>
        </w:rPr>
        <w:instrText>EM-1","itemData":{"DOI":"10.5772/56185","abstract":"Abstract Long-haul travel does not constitute an obstacle for tourists to travel and is fast gaining the attention of tourists in new and unique experiences. This study was conducted to identify the long-</w:instrText>
      </w:r>
      <w:r>
        <w:rPr>
          <w:rFonts w:ascii="Arial" w:hAnsi="Arial" w:cs="Arial"/>
          <w:lang w:val="id-ID"/>
        </w:rPr>
        <w:instrText xml:space="preserve">haul travel motivation by international tourists to Penang. A total of 400 respondents participated in this survey, conducted around the tourist attractions in Penang, using cluster random sampling. However, only 370 questionnaires were only used for this </w:instrText>
      </w:r>
      <w:r>
        <w:rPr>
          <w:rFonts w:ascii="Arial" w:hAnsi="Arial" w:cs="Arial"/>
          <w:lang w:val="id-ID"/>
        </w:rPr>
        <w:instrText xml:space="preserve">research. Data were analysed using SPSS software 22 version. The findings, ‘knowledge and novelty seeking' were the main push factors that drove long-haul travel by international tourists to Penang. Meanwhile, the main pull factor that attracts long- haul </w:instrText>
      </w:r>
      <w:r>
        <w:rPr>
          <w:rFonts w:ascii="Arial" w:hAnsi="Arial" w:cs="Arial"/>
          <w:lang w:val="id-ID"/>
        </w:rPr>
        <w:instrText>travel by international tourists to Penang was its ‘culture and history'. Additionally, there were partly direct and significant relationships between socio-demographic, trip characteristics and travel motivation (push factors and pull factors). Overall, t</w:instrText>
      </w:r>
      <w:r>
        <w:rPr>
          <w:rFonts w:ascii="Arial" w:hAnsi="Arial" w:cs="Arial"/>
          <w:lang w:val="id-ID"/>
        </w:rPr>
        <w:instrText xml:space="preserve">his study identified the long-haul travel motivations by international tourists to Penang based on socio-demographic, trip characteristics and travel motivation and has indirectly helped in understanding the long-haul travel market particularly for Penang </w:instrText>
      </w:r>
      <w:r>
        <w:rPr>
          <w:rFonts w:ascii="Arial" w:hAnsi="Arial" w:cs="Arial"/>
          <w:lang w:val="id-ID"/>
        </w:rPr>
        <w:instrText>and Southeast Asia. This research also suggested for an effective marketing and promotion strategy in pro- viding useful information that is the key to attract international tourists to travel long distances. Keywords:","author":[{"dropping-particle":"","f</w:instrText>
      </w:r>
      <w:r>
        <w:rPr>
          <w:rFonts w:ascii="Arial" w:hAnsi="Arial" w:cs="Arial"/>
          <w:lang w:val="id-ID"/>
        </w:rPr>
        <w:instrText>amily":"Soltys","given":"Dorota","non-dropping-particle":"","parse-names":false,"suffix":""},{"dropping-particle":"","family":"Krasuska","given":"Urszula","non-dropping-particle":"","parse-names":false,"suffix":""},{"dropping-particle":"","family":"Bogatek</w:instrText>
      </w:r>
      <w:r>
        <w:rPr>
          <w:rFonts w:ascii="Arial" w:hAnsi="Arial" w:cs="Arial"/>
          <w:lang w:val="id-ID"/>
        </w:rPr>
        <w:instrText>","given":"Renata","non-dropping-particle":"","parse-names":false,"suffix":""},{"dropping-particle":"","family":"Gniazdowsk","given":"Agnieszka","non-dropping-particle":"","parse-names":false,"suffix":""}],"container-title":"Herbicides - Current Research a</w:instrText>
      </w:r>
      <w:r>
        <w:rPr>
          <w:rFonts w:ascii="Arial" w:hAnsi="Arial" w:cs="Arial"/>
          <w:lang w:val="id-ID"/>
        </w:rPr>
        <w:instrText>nd Case Studies in Use","id":"ITEM-1","issued":{"date-parts":[["2013"]]},"title":"Allelochemicals as Bioherbicides — Present and Perspectives","type":"article-journal"},"uris":["http://www.mendeley.com/documents/?uuid=949eef2b-0aab-4db9-a999-9ffc27c07ff6"]</w:instrText>
      </w:r>
      <w:r>
        <w:rPr>
          <w:rFonts w:ascii="Arial" w:hAnsi="Arial" w:cs="Arial"/>
          <w:lang w:val="id-ID"/>
        </w:rPr>
        <w:instrText>}],"mendeley":{"formattedCitation":"(Soltys et al., 2013)","plainTextFormattedCitation":"(Soltys et al., 2013)","previouslyFormattedCitation":"(Soltys et al., 2013)"},"properties":{"noteIndex":0},"schema":"https://github.com/citation-style-language/schema/</w:instrText>
      </w:r>
      <w:r>
        <w:rPr>
          <w:rFonts w:ascii="Arial" w:hAnsi="Arial" w:cs="Arial"/>
          <w:lang w:val="id-ID"/>
        </w:rPr>
        <w:instrText>raw/master/csl-citation.json"}</w:instrText>
      </w:r>
      <w:r>
        <w:rPr>
          <w:rFonts w:ascii="Arial" w:hAnsi="Arial" w:cs="Arial"/>
          <w:lang w:val="id-ID"/>
        </w:rPr>
        <w:fldChar w:fldCharType="separate"/>
      </w:r>
      <w:r>
        <w:rPr>
          <w:rFonts w:ascii="Arial" w:hAnsi="Arial" w:cs="Arial"/>
          <w:lang w:val="id-ID"/>
        </w:rPr>
        <w:t>(Soltys et al., 2013)</w:t>
      </w:r>
      <w:r>
        <w:rPr>
          <w:rFonts w:ascii="Arial" w:hAnsi="Arial" w:cs="Arial"/>
          <w:lang w:val="id-ID"/>
        </w:rPr>
        <w:fldChar w:fldCharType="end"/>
      </w:r>
      <w:r>
        <w:rPr>
          <w:rFonts w:ascii="Arial" w:hAnsi="Arial" w:cs="Arial"/>
          <w:lang w:val="id-ID"/>
        </w:rPr>
        <w:t>.</w:t>
      </w:r>
    </w:p>
    <w:p w:rsidR="00C15384" w:rsidRDefault="003763AE">
      <w:pPr>
        <w:widowControl w:val="0"/>
        <w:autoSpaceDE w:val="0"/>
        <w:autoSpaceDN w:val="0"/>
        <w:adjustRightInd w:val="0"/>
        <w:ind w:firstLine="569"/>
        <w:jc w:val="both"/>
        <w:rPr>
          <w:rFonts w:ascii="Arial" w:hAnsi="Arial" w:cs="Arial"/>
          <w:lang w:val="id-ID"/>
        </w:rPr>
      </w:pPr>
      <w:r>
        <w:rPr>
          <w:rFonts w:ascii="Arial" w:hAnsi="Arial" w:cs="Arial"/>
          <w:lang w:val="id-ID"/>
        </w:rPr>
        <w:t xml:space="preserve">Mexican sunflower releases </w:t>
      </w:r>
      <w:r>
        <w:rPr>
          <w:rFonts w:ascii="Arial" w:hAnsi="Arial" w:cs="Arial"/>
          <w:spacing w:val="-2"/>
          <w:lang w:val="id"/>
        </w:rPr>
        <w:t>allelopathic</w:t>
      </w:r>
      <w:r>
        <w:rPr>
          <w:rFonts w:ascii="Arial" w:hAnsi="Arial" w:cs="Arial"/>
          <w:lang w:val="id-ID"/>
        </w:rPr>
        <w:t xml:space="preserve"> that inhibit seed germination and plant growth </w:t>
      </w:r>
      <w:r>
        <w:rPr>
          <w:rFonts w:ascii="Arial" w:hAnsi="Arial" w:cs="Arial"/>
          <w:lang w:val="id-ID"/>
        </w:rPr>
        <w:fldChar w:fldCharType="begin" w:fldLock="1"/>
      </w:r>
      <w:r>
        <w:rPr>
          <w:rFonts w:ascii="Arial" w:hAnsi="Arial" w:cs="Arial"/>
          <w:lang w:val="id-ID"/>
        </w:rPr>
        <w:instrText>ADDIN CSL_CITATION {"citationItems":[{"id":"ITEM-1","itemData":{"DOI":"10.15192/pscp.sa.2015.12.3.149155","ISSN":</w:instrText>
      </w:r>
      <w:r>
        <w:rPr>
          <w:rFonts w:ascii="Arial" w:hAnsi="Arial" w:cs="Arial"/>
          <w:lang w:val="id-ID"/>
        </w:rPr>
        <w:instrText>"23110228","abstract":"Allelopathy is a common among plants. Allelopathic substances affect seed germination, plant growth and development or even affect chlorophyll synthesis by the plant leaves. Tithonia diversifolia contains allelochemicals that inhibit</w:instrText>
      </w:r>
      <w:r>
        <w:rPr>
          <w:rFonts w:ascii="Arial" w:hAnsi="Arial" w:cs="Arial"/>
          <w:lang w:val="id-ID"/>
        </w:rPr>
        <w:instrText xml:space="preserve"> growth of many agricultural crops. A study was conducted at Maseno University (Kenya) to investigate the allelopathic effects of T.\ndiversifolia on the germination of seeds, growth and synthesis of chlorophyll of seedlings of cowpea (Vigna sinensis). Cow</w:instrText>
      </w:r>
      <w:r>
        <w:rPr>
          <w:rFonts w:ascii="Arial" w:hAnsi="Arial" w:cs="Arial"/>
          <w:lang w:val="id-ID"/>
        </w:rPr>
        <w:instrText>peas seeds and seedlings were subjected to four different concentrations of the fresh shoot aqueous extracts which comprised of 0 (tap water), 25%, 50%, 75%, and 100%. Twenty Seeds of cowpeas were germinated in sterilized petri dishes lined with a layer of</w:instrText>
      </w:r>
      <w:r>
        <w:rPr>
          <w:rFonts w:ascii="Arial" w:hAnsi="Arial" w:cs="Arial"/>
          <w:lang w:val="id-ID"/>
        </w:rPr>
        <w:instrText>\nfilter paper whatman no. 1, moistened with 10ml of each extract concentration and tap water respectively. Germination percentage, plumule and coleoptiles length were determined at the end of the study. Individual cowpeas seedlings were planted in 4.5 lit</w:instrText>
      </w:r>
      <w:r>
        <w:rPr>
          <w:rFonts w:ascii="Arial" w:hAnsi="Arial" w:cs="Arial"/>
          <w:lang w:val="id-ID"/>
        </w:rPr>
        <w:instrText>res plastic pots containing soil and irrigated with the various shoot extracts concentrations and tap water using 500ml respectively.\nThe treatments were replicated five times and the pots laid out as completely randomized design in the glasshouse. Data o</w:instrText>
      </w:r>
      <w:r>
        <w:rPr>
          <w:rFonts w:ascii="Arial" w:hAnsi="Arial" w:cs="Arial"/>
          <w:lang w:val="id-ID"/>
        </w:rPr>
        <w:instrText>n shoot height; number of leaves per plant was recorded on weekly basis. Leaf area, shoot and root dry weights and leaf total chlorophyll, chlorophyll a and b concentration were determined at the end of the experiment. Data collected was subjected to analy</w:instrText>
      </w:r>
      <w:r>
        <w:rPr>
          <w:rFonts w:ascii="Arial" w:hAnsi="Arial" w:cs="Arial"/>
          <w:lang w:val="id-ID"/>
        </w:rPr>
        <w:instrText>sis of variance (ANOVA) using SAS statistical package. Treatment means were compared using the least significant difference (LSD) at (P&lt;0.05). The results\nrevealed that fresh shoot aqueous extracts of T. diversifolia have both inhibitory and stimulatory e</w:instrText>
      </w:r>
      <w:r>
        <w:rPr>
          <w:rFonts w:ascii="Arial" w:hAnsi="Arial" w:cs="Arial"/>
          <w:lang w:val="id-ID"/>
        </w:rPr>
        <w:instrText>ffects on V. sinensis. Seed germination increased with increasing concentration of shoot extracts from 25%, 50% to 100% even though there were no significance differences among treatments. Plumule and\nradicle lengths reduced significantly among treatments</w:instrText>
      </w:r>
      <w:r>
        <w:rPr>
          <w:rFonts w:ascii="Arial" w:hAnsi="Arial" w:cs="Arial"/>
          <w:lang w:val="id-ID"/>
        </w:rPr>
        <w:instrText>. Shoot heights, leaf number, leaf area, shoot and root dry weights, total chlorophyll and chlorophyll a and b concentrations increased significantly with increasing shoot extract except at 100% treatment where all these parameters were inhibited.","author</w:instrText>
      </w:r>
      <w:r>
        <w:rPr>
          <w:rFonts w:ascii="Arial" w:hAnsi="Arial" w:cs="Arial"/>
          <w:lang w:val="id-ID"/>
        </w:rPr>
        <w:instrText>":[{"dropping-particle":"","family":"Gray","given":"A","non-dropping-particle":"","parse-names":false,"suffix":""},{"dropping-particle":"","family":"Musyimi","given":"D M","non-dropping-particle":"","parse-names":false,"suffix":""},{"dropping-particle":"",</w:instrText>
      </w:r>
      <w:r>
        <w:rPr>
          <w:rFonts w:ascii="Arial" w:hAnsi="Arial" w:cs="Arial"/>
          <w:lang w:val="id-ID"/>
        </w:rPr>
        <w:instrText>"family":"Okelo","given":"L O","non-dropping-particle":"","parse-names":false,"suffix":""},{"dropping-particle":"","family":"Okello","given":"V S","non-dropping-particle":"","parse-names":false,"suffix":""},{"dropping-particle":"","family":"Sikuku","given"</w:instrText>
      </w:r>
      <w:r>
        <w:rPr>
          <w:rFonts w:ascii="Arial" w:hAnsi="Arial" w:cs="Arial"/>
          <w:lang w:val="id-ID"/>
        </w:rPr>
        <w:instrText xml:space="preserve">:"P","non-dropping-particle":"","parse-names":false,"suffix":""}],"container-title":"Scientia Agriculturae","id":"ITEM-1","issue":"3","issued":{"date-parts":[["2015"]]},"title":"Allelopathic potential of mexican sunflower [tithonia diversifolia (hemsl) a. </w:instrText>
      </w:r>
      <w:r>
        <w:rPr>
          <w:rFonts w:ascii="Arial" w:hAnsi="Arial" w:cs="Arial"/>
          <w:lang w:val="id-ID"/>
        </w:rPr>
        <w:instrText>Gray] on germination and growth of cowpea seedlings (vigna sinensis l.)","type":"article-journal","volume":"12"},"uris":["http://www.mendeley.com/documents/?uuid=9247897c-43b0-4eb0-bad0-921fa1ce917d"]}],"mendeley":{"formattedCitation":"(Gray et al., 2015)"</w:instrText>
      </w:r>
      <w:r>
        <w:rPr>
          <w:rFonts w:ascii="Arial" w:hAnsi="Arial" w:cs="Arial"/>
          <w:lang w:val="id-ID"/>
        </w:rPr>
        <w:instrText>,"plainTextFormattedCitation":"(Gray et al., 2015)","previouslyFormattedCitation":"(Gray et al., 2015)"},"properties":{"noteIndex":0},"schema":"https://github.com/citation-style-language/schema/raw/master/csl-citation.json"}</w:instrText>
      </w:r>
      <w:r>
        <w:rPr>
          <w:rFonts w:ascii="Arial" w:hAnsi="Arial" w:cs="Arial"/>
          <w:lang w:val="id-ID"/>
        </w:rPr>
        <w:fldChar w:fldCharType="separate"/>
      </w:r>
      <w:r>
        <w:rPr>
          <w:rFonts w:ascii="Arial" w:hAnsi="Arial" w:cs="Arial"/>
          <w:lang w:val="id-ID"/>
        </w:rPr>
        <w:t>(Gray et al., 2015)</w:t>
      </w:r>
      <w:r>
        <w:rPr>
          <w:rFonts w:ascii="Arial" w:hAnsi="Arial" w:cs="Arial"/>
          <w:lang w:val="id-ID"/>
        </w:rPr>
        <w:fldChar w:fldCharType="end"/>
      </w:r>
      <w:r>
        <w:rPr>
          <w:rFonts w:ascii="Arial" w:hAnsi="Arial" w:cs="Arial"/>
          <w:lang w:val="id-ID"/>
        </w:rPr>
        <w:t xml:space="preserve">. Its leaves contain phytotoxic compounds such as alkaloids, flavonoids, phenols, saponins, tannins, and terpenoids </w:t>
      </w:r>
      <w:r>
        <w:rPr>
          <w:rFonts w:ascii="Arial" w:hAnsi="Arial" w:cs="Arial"/>
          <w:lang w:val="id-ID"/>
        </w:rPr>
        <w:fldChar w:fldCharType="begin" w:fldLock="1"/>
      </w:r>
      <w:r>
        <w:rPr>
          <w:rFonts w:ascii="Arial" w:hAnsi="Arial" w:cs="Arial"/>
          <w:lang w:val="id-ID"/>
        </w:rPr>
        <w:instrText>ADDIN CSL_CITATION {"citationItems":[{"id":"ITEM-1","itemData":{"DOI":"10.1016/j.sajb.2017.09.017","ISSN":"02546299","abstract":"Tithonia di</w:instrText>
      </w:r>
      <w:r>
        <w:rPr>
          <w:rFonts w:ascii="Arial" w:hAnsi="Arial" w:cs="Arial"/>
          <w:lang w:val="id-ID"/>
        </w:rPr>
        <w:instrText>versifolia is a shrub-like perennial or annual invasive plant, native to north and Central America. The plant is widely used in several countries such as Costa Rica, Democratic Republic of Congo, Kenya, Nigeria, Mexico, the Philippines, São Tomé and Prínci</w:instrText>
      </w:r>
      <w:r>
        <w:rPr>
          <w:rFonts w:ascii="Arial" w:hAnsi="Arial" w:cs="Arial"/>
          <w:lang w:val="id-ID"/>
        </w:rPr>
        <w:instrText>pe, Taiwan, Uganda, and Venezuela to traditionally treat numerous diseases including diabetes, malaria, snake bite, measles, gastric ulcer, menstrual pains, and wounds. This paper reviews the ethnomedicinal importance of T. diversifolia, as well as its pro</w:instrText>
      </w:r>
      <w:r>
        <w:rPr>
          <w:rFonts w:ascii="Arial" w:hAnsi="Arial" w:cs="Arial"/>
          <w:lang w:val="id-ID"/>
        </w:rPr>
        <w:instrText xml:space="preserve">ximate analysis, phytochemistry, biological activities, and potential toxicity. Published literature on T. diversifolia were sourced from data bases such as Google Scholar, Medicine, PubMed, Science Direct, Scopus, and SciFinder. Literature indicates that </w:instrText>
      </w:r>
      <w:r>
        <w:rPr>
          <w:rFonts w:ascii="Arial" w:hAnsi="Arial" w:cs="Arial"/>
          <w:lang w:val="id-ID"/>
        </w:rPr>
        <w:instrText xml:space="preserve">T. diversifolia is used to cure an array of ailments owing to its biochemical constituents which are mainly sesquiterpenes. Regardless of the invasive nature of T. diverisifolia, it has also been found useful in folkloric medicinal practices as well as in </w:instrText>
      </w:r>
      <w:r>
        <w:rPr>
          <w:rFonts w:ascii="Arial" w:hAnsi="Arial" w:cs="Arial"/>
          <w:lang w:val="id-ID"/>
        </w:rPr>
        <w:instrText>remediation of heavy metals from the soil. This review provides a basis for future investigation such as isolation of bioactive components and mechanism of action of the bioactivities elicited by this plant.","author":[{"dropping-particle":"","family":"Aja</w:instrText>
      </w:r>
      <w:r>
        <w:rPr>
          <w:rFonts w:ascii="Arial" w:hAnsi="Arial" w:cs="Arial"/>
          <w:lang w:val="id-ID"/>
        </w:rPr>
        <w:instrText>o","given":"A. A.","non-dropping-particle":"","parse-names":false,"suffix":""},{"dropping-particle":"","family":"Moteetee","given":"A. N.","non-dropping-particle":"","parse-names":false,"suffix":""}],"container-title":"South African Journal of Botany","id"</w:instrText>
      </w:r>
      <w:r>
        <w:rPr>
          <w:rFonts w:ascii="Arial" w:hAnsi="Arial" w:cs="Arial"/>
          <w:lang w:val="id-ID"/>
        </w:rPr>
        <w:instrText>:"ITEM-1","issued":{"date-parts":[["2017"]]},"page":"396-403","publisher":"SAAB","title":"Tithonia diversifolia (Hemsl) A. Gray. (Asteraceae: Heliantheae), an invasive plant of significant ethnopharmacological importance: A review","type":"article-journal"</w:instrText>
      </w:r>
      <w:r>
        <w:rPr>
          <w:rFonts w:ascii="Arial" w:hAnsi="Arial" w:cs="Arial"/>
          <w:lang w:val="id-ID"/>
        </w:rPr>
        <w:instrText>,"volume":"113"},"uris":["http://www.mendeley.com/documents/?uuid=0390b4e2-71ba-4a2d-a9cb-0ced2e13a6bf"]}],"mendeley":{"formattedCitation":"(Ajao &amp; Moteetee, 2017)","plainTextFormattedCitation":"(Ajao &amp; Moteetee, 2017)","previouslyFormattedCitation":"(Ajao</w:instrText>
      </w:r>
      <w:r>
        <w:rPr>
          <w:rFonts w:ascii="Arial" w:hAnsi="Arial" w:cs="Arial"/>
          <w:lang w:val="id-ID"/>
        </w:rPr>
        <w:instrText xml:space="preserve"> &amp; Moteetee, 2017)"},"properties":{"noteIndex":0},"schema":"https://github.com/citation-style-language/schema/raw/master/csl-citation.json"}</w:instrText>
      </w:r>
      <w:r>
        <w:rPr>
          <w:rFonts w:ascii="Arial" w:hAnsi="Arial" w:cs="Arial"/>
          <w:lang w:val="id-ID"/>
        </w:rPr>
        <w:fldChar w:fldCharType="separate"/>
      </w:r>
      <w:r>
        <w:rPr>
          <w:rFonts w:ascii="Arial" w:hAnsi="Arial" w:cs="Arial"/>
          <w:lang w:val="id-ID"/>
        </w:rPr>
        <w:t>(Ajao &amp; Moteetee, 2017)</w:t>
      </w:r>
      <w:r>
        <w:rPr>
          <w:rFonts w:ascii="Arial" w:hAnsi="Arial" w:cs="Arial"/>
          <w:lang w:val="id-ID"/>
        </w:rPr>
        <w:fldChar w:fldCharType="end"/>
      </w:r>
      <w:r>
        <w:rPr>
          <w:rFonts w:ascii="Arial" w:hAnsi="Arial" w:cs="Arial"/>
          <w:lang w:val="id-ID"/>
        </w:rPr>
        <w:t xml:space="preserve">. Research by </w:t>
      </w:r>
      <w:r>
        <w:rPr>
          <w:rFonts w:ascii="Arial" w:hAnsi="Arial" w:cs="Arial"/>
          <w:lang w:val="id-ID"/>
        </w:rPr>
        <w:fldChar w:fldCharType="begin" w:fldLock="1"/>
      </w:r>
      <w:r>
        <w:rPr>
          <w:rFonts w:ascii="Arial" w:hAnsi="Arial" w:cs="Arial"/>
          <w:lang w:val="id-ID"/>
        </w:rPr>
        <w:instrText>ADDIN CSL_CITATION {"citationItems":[{"id":"ITEM-1","itemData":{"DOI":"10.33</w:instrText>
      </w:r>
      <w:r>
        <w:rPr>
          <w:rFonts w:ascii="Arial" w:hAnsi="Arial" w:cs="Arial"/>
          <w:lang w:val="id-ID"/>
        </w:rPr>
        <w:instrText>90/plants9060766","ISSN":"22237747","abstract":"Tithonia diversifolia (Hemsl.) A. Gray (Asteraceae) is native to Mexico and Central America. The species is spreading quickly and has naturalized in more than 70 countries. It has often been recorded as a har</w:instrText>
      </w:r>
      <w:r>
        <w:rPr>
          <w:rFonts w:ascii="Arial" w:hAnsi="Arial" w:cs="Arial"/>
          <w:lang w:val="id-ID"/>
        </w:rPr>
        <w:instrText>mful invasive plant that disturbs native plant communities. Phytotoxic chemical interactions such as allelopathy between invasive plants and native plants have been reported to play an important role in the invasion. Evidence for allelopathy of T. diversif</w:instrText>
      </w:r>
      <w:r>
        <w:rPr>
          <w:rFonts w:ascii="Arial" w:hAnsi="Arial" w:cs="Arial"/>
          <w:lang w:val="id-ID"/>
        </w:rPr>
        <w:instrText>olia has accumulated in the literature over 30 years. Thus, the objective of this review was to discuss the possible involvement of allelopathy in the invasive potential of T. diversifolia. The extracts, root exudates, and plant residues of T. diversifolia</w:instrText>
      </w:r>
      <w:r>
        <w:rPr>
          <w:rFonts w:ascii="Arial" w:hAnsi="Arial" w:cs="Arial"/>
          <w:lang w:val="id-ID"/>
        </w:rPr>
        <w:instrText xml:space="preserve"> inhibited the germination and growth of other plant species. The soil water and soil collected from T. diversifolia fields also showed inhibitory growth effects. The decomposition rate of T. diversifolia residues in soil was reported to be high. Phytotoxi</w:instrText>
      </w:r>
      <w:r>
        <w:rPr>
          <w:rFonts w:ascii="Arial" w:hAnsi="Arial" w:cs="Arial"/>
          <w:lang w:val="id-ID"/>
        </w:rPr>
        <w:instrText xml:space="preserve">c substances such as sesquiterpene lactones were isolated and identified in the extracts of T. diversifolia. Some phytotoxic substances in T. diversifolia may be released into the soil through the decomposition of the plant residues and the exudation from </w:instrText>
      </w:r>
      <w:r>
        <w:rPr>
          <w:rFonts w:ascii="Arial" w:hAnsi="Arial" w:cs="Arial"/>
          <w:lang w:val="id-ID"/>
        </w:rPr>
        <w:instrText>living tissues of T. diversifolia, including its root exudates, which act as allelopathic substances. Those allelopathic substances can inhibit the germination and growth of neighboring plants and may enhance the competitive ability of the plants, make the</w:instrText>
      </w:r>
      <w:r>
        <w:rPr>
          <w:rFonts w:ascii="Arial" w:hAnsi="Arial" w:cs="Arial"/>
          <w:lang w:val="id-ID"/>
        </w:rPr>
        <w:instrText>m invasive.","author":[{"dropping-particle":"","family":"Kato-Noguchi","given":"Hisashi","non-dropping-particle":"","parse-names":false,"suffix":""}],"container-title":"Plants","id":"ITEM-1","issue":"6","issued":{"date-parts":[["2020"]]},"page":"1-9","titl</w:instrText>
      </w:r>
      <w:r>
        <w:rPr>
          <w:rFonts w:ascii="Arial" w:hAnsi="Arial" w:cs="Arial"/>
          <w:lang w:val="id-ID"/>
        </w:rPr>
        <w:instrText>e":"Involvement of allelopathy in the invasive potential of Tithonia diversifolia","type":"article-journal","volume":"9"},"uris":["http://www.mendeley.com/documents/?uuid=b7b9766c-c6fc-492d-af17-a771bd89f0b8"]}],"mendeley":{"formattedCitation":"(Kato-Noguc</w:instrText>
      </w:r>
      <w:r>
        <w:rPr>
          <w:rFonts w:ascii="Arial" w:hAnsi="Arial" w:cs="Arial"/>
          <w:lang w:val="id-ID"/>
        </w:rPr>
        <w:instrText>hi, 2020)","manualFormatting":"Kato-Noguchi (2020)","plainTextFormattedCitation":"(Kato-Noguchi, 2020)","previouslyFormattedCitation":"(Kato-Noguchi, 2020)"},"properties":{"noteIndex":0},"schema":"https://github.com/citation-style-language/schema/raw/maste</w:instrText>
      </w:r>
      <w:r>
        <w:rPr>
          <w:rFonts w:ascii="Arial" w:hAnsi="Arial" w:cs="Arial"/>
          <w:lang w:val="id-ID"/>
        </w:rPr>
        <w:instrText>r/csl-citation.json"}</w:instrText>
      </w:r>
      <w:r>
        <w:rPr>
          <w:rFonts w:ascii="Arial" w:hAnsi="Arial" w:cs="Arial"/>
          <w:lang w:val="id-ID"/>
        </w:rPr>
        <w:fldChar w:fldCharType="separate"/>
      </w:r>
      <w:r>
        <w:rPr>
          <w:rFonts w:ascii="Arial" w:hAnsi="Arial" w:cs="Arial"/>
          <w:lang w:val="id-ID"/>
        </w:rPr>
        <w:t xml:space="preserve">Kato-Noguchi </w:t>
      </w:r>
      <w:r>
        <w:rPr>
          <w:rFonts w:ascii="Arial" w:hAnsi="Arial" w:cs="Arial"/>
        </w:rPr>
        <w:t>(</w:t>
      </w:r>
      <w:r>
        <w:rPr>
          <w:rFonts w:ascii="Arial" w:hAnsi="Arial" w:cs="Arial"/>
          <w:lang w:val="id-ID"/>
        </w:rPr>
        <w:t>2020)</w:t>
      </w:r>
      <w:r>
        <w:rPr>
          <w:rFonts w:ascii="Arial" w:hAnsi="Arial" w:cs="Arial"/>
          <w:lang w:val="id-ID"/>
        </w:rPr>
        <w:fldChar w:fldCharType="end"/>
      </w:r>
      <w:r>
        <w:rPr>
          <w:rFonts w:ascii="Arial" w:hAnsi="Arial" w:cs="Arial"/>
          <w:lang w:val="id-ID"/>
        </w:rPr>
        <w:t xml:space="preserve"> confirmed its inhibitory effects on other plant species. </w:t>
      </w:r>
      <w:r>
        <w:rPr>
          <w:rFonts w:ascii="Arial" w:hAnsi="Arial" w:cs="Arial"/>
          <w:lang w:val="id-ID"/>
        </w:rPr>
        <w:fldChar w:fldCharType="begin" w:fldLock="1"/>
      </w:r>
      <w:r>
        <w:rPr>
          <w:rFonts w:ascii="Arial" w:hAnsi="Arial" w:cs="Arial"/>
          <w:lang w:val="id-ID"/>
        </w:rPr>
        <w:instrText>ADDIN CSL_CITATION {"citationItems":[{"id":"ITEM-1","itemData":{"DOI":"10.3923/rjb.2007.23.32","author":[{"dropping-particle":"","family":"Ilori","given":"</w:instrText>
      </w:r>
      <w:r>
        <w:rPr>
          <w:rFonts w:ascii="Arial" w:hAnsi="Arial" w:cs="Arial"/>
          <w:lang w:val="id-ID"/>
        </w:rPr>
        <w:instrText>O J","non-dropping-particle":"","parse-names":false,"suffix":""},{"dropping-particle":"","family":"Otusanya","given":"O O","non-dropping-particle":"","parse-names":false,"suffix":""},{"dropping-particle":"","family":"Adelusi","given":"A A","non-dropping-pa</w:instrText>
      </w:r>
      <w:r>
        <w:rPr>
          <w:rFonts w:ascii="Arial" w:hAnsi="Arial" w:cs="Arial"/>
          <w:lang w:val="id-ID"/>
        </w:rPr>
        <w:instrText>rticle":"","parse-names":false,"suffix":""}],"container-title":"Research Journal of Botany","id":"ITEM-1","issued":{"date-parts":[["2007","1","1"]]},"page":"23-32","title":"Phytotoxic Effects of Tithonia diversifolia on Germination and Growth of Oryza sati</w:instrText>
      </w:r>
      <w:r>
        <w:rPr>
          <w:rFonts w:ascii="Arial" w:hAnsi="Arial" w:cs="Arial"/>
          <w:lang w:val="id-ID"/>
        </w:rPr>
        <w:instrText>va","type":"article-journal","volume":"2"},"uris":["http://www.mendeley.com/documents/?uuid=21693bba-ebe7-45d9-8ada-7f8178fd9829"]}],"mendeley":{"formattedCitation":"(Ilori et al., 2007)","manualFormatting":"Ilori et al. (2007)","plainTextFormattedCitation</w:instrText>
      </w:r>
      <w:r>
        <w:rPr>
          <w:rFonts w:ascii="Arial" w:hAnsi="Arial" w:cs="Arial"/>
          <w:lang w:val="id-ID"/>
        </w:rPr>
        <w:instrText>":"(Ilori et al., 2007)","previouslyFormattedCitation":"(Ilori et al., 2007)"},"properties":{"noteIndex":0},"schema":"https://github.com/citation-style-language/schema/raw/master/csl-citation.json"}</w:instrText>
      </w:r>
      <w:r>
        <w:rPr>
          <w:rFonts w:ascii="Arial" w:hAnsi="Arial" w:cs="Arial"/>
          <w:lang w:val="id-ID"/>
        </w:rPr>
        <w:fldChar w:fldCharType="separate"/>
      </w:r>
      <w:r>
        <w:rPr>
          <w:rFonts w:ascii="Arial" w:hAnsi="Arial" w:cs="Arial"/>
          <w:lang w:val="id-ID"/>
        </w:rPr>
        <w:t xml:space="preserve">Ilori et al. </w:t>
      </w:r>
      <w:r>
        <w:rPr>
          <w:rFonts w:ascii="Arial" w:hAnsi="Arial" w:cs="Arial"/>
        </w:rPr>
        <w:t>(</w:t>
      </w:r>
      <w:r>
        <w:rPr>
          <w:rFonts w:ascii="Arial" w:hAnsi="Arial" w:cs="Arial"/>
          <w:lang w:val="id-ID"/>
        </w:rPr>
        <w:t>2007)</w:t>
      </w:r>
      <w:r>
        <w:rPr>
          <w:rFonts w:ascii="Arial" w:hAnsi="Arial" w:cs="Arial"/>
          <w:lang w:val="id-ID"/>
        </w:rPr>
        <w:fldChar w:fldCharType="end"/>
      </w:r>
      <w:r>
        <w:rPr>
          <w:rFonts w:ascii="Arial" w:hAnsi="Arial" w:cs="Arial"/>
          <w:lang w:val="id-ID"/>
        </w:rPr>
        <w:t xml:space="preserve"> reported that a 5% aqueous extract </w:t>
      </w:r>
      <w:r>
        <w:rPr>
          <w:rFonts w:ascii="Arial" w:hAnsi="Arial" w:cs="Arial"/>
          <w:lang w:val="id-ID"/>
        </w:rPr>
        <w:t xml:space="preserve">had no significant allelopathic effect on </w:t>
      </w:r>
      <w:r>
        <w:rPr>
          <w:rFonts w:ascii="Arial" w:hAnsi="Arial" w:cs="Arial"/>
          <w:i/>
          <w:lang w:val="id-ID"/>
        </w:rPr>
        <w:t>Tridax procumbens</w:t>
      </w:r>
      <w:r>
        <w:rPr>
          <w:rFonts w:ascii="Arial" w:hAnsi="Arial" w:cs="Arial"/>
          <w:lang w:val="id-ID"/>
        </w:rPr>
        <w:t xml:space="preserve">, whereas a 20% </w:t>
      </w:r>
      <w:r>
        <w:rPr>
          <w:rFonts w:ascii="Arial" w:hAnsi="Arial" w:cs="Arial"/>
        </w:rPr>
        <w:t>(v/v)</w:t>
      </w:r>
      <w:r>
        <w:rPr>
          <w:rFonts w:ascii="Arial" w:hAnsi="Arial" w:cs="Arial"/>
          <w:lang w:val="id-ID"/>
        </w:rPr>
        <w:t xml:space="preserve"> suppressed germination. Test plants are commonly used in bioassays to assess allelopathic effects.</w:t>
      </w:r>
    </w:p>
    <w:p w:rsidR="00C15384" w:rsidRDefault="003763AE">
      <w:pPr>
        <w:widowControl w:val="0"/>
        <w:autoSpaceDE w:val="0"/>
        <w:autoSpaceDN w:val="0"/>
        <w:adjustRightInd w:val="0"/>
        <w:ind w:firstLine="569"/>
        <w:jc w:val="both"/>
        <w:rPr>
          <w:rFonts w:ascii="Arial" w:hAnsi="Arial" w:cs="Arial"/>
          <w:lang w:val="id-ID"/>
        </w:rPr>
      </w:pPr>
      <w:r>
        <w:rPr>
          <w:rFonts w:ascii="Arial" w:hAnsi="Arial" w:cs="Arial"/>
          <w:lang w:val="id-ID"/>
        </w:rPr>
        <w:t>A test plant is used as a substitute in evaluation or bioassay studies since</w:t>
      </w:r>
      <w:r>
        <w:rPr>
          <w:rFonts w:ascii="Arial" w:hAnsi="Arial" w:cs="Arial"/>
          <w:lang w:val="id-ID"/>
        </w:rPr>
        <w:t xml:space="preserve"> weed seeds generally have a longer dormancy than cultivated plants. Various species, such as algae, cucumber, and rice, can be used as test plants </w:t>
      </w:r>
      <w:r>
        <w:rPr>
          <w:rFonts w:ascii="Arial" w:hAnsi="Arial" w:cs="Arial"/>
          <w:lang w:val="id-ID"/>
        </w:rPr>
        <w:fldChar w:fldCharType="begin" w:fldLock="1"/>
      </w:r>
      <w:r>
        <w:rPr>
          <w:rFonts w:ascii="Arial" w:hAnsi="Arial" w:cs="Arial"/>
          <w:lang w:val="id-ID"/>
        </w:rPr>
        <w:instrText>ADDIN CSL_CITATION {"citationItems":[{"id":"ITEM-1","itemData":{"DOI":"10.3390/plants10091879","ISSN":"22237</w:instrText>
      </w:r>
      <w:r>
        <w:rPr>
          <w:rFonts w:ascii="Arial" w:hAnsi="Arial" w:cs="Arial"/>
          <w:lang w:val="id-ID"/>
        </w:rPr>
        <w:instrText>747","abstract":"Overreliance on herbicides for weed control is conducive to the evolution of herbicide resistance. Lolium rigidum (annual ryegrass) is a species that is prone to evolve resistance to a wide range of herbicide modes of action. Rapid detecti</w:instrText>
      </w:r>
      <w:r>
        <w:rPr>
          <w:rFonts w:ascii="Arial" w:hAnsi="Arial" w:cs="Arial"/>
          <w:lang w:val="id-ID"/>
        </w:rPr>
        <w:instrText>on of herbicide</w:instrText>
      </w:r>
      <w:r>
        <w:rPr>
          <w:rFonts w:ascii="Cambria Math" w:hAnsi="Cambria Math" w:cs="Cambria Math"/>
          <w:lang w:val="id-ID"/>
        </w:rPr>
        <w:instrText>‐</w:instrText>
      </w:r>
      <w:r>
        <w:rPr>
          <w:rFonts w:ascii="Arial" w:hAnsi="Arial" w:cs="Arial"/>
          <w:lang w:val="id-ID"/>
        </w:rPr>
        <w:instrText>resistant weed populations in the field can aid farmers to optimize the use of effective herbicides for their control. The feasibility and utility of a rapid 7</w:instrText>
      </w:r>
      <w:r>
        <w:rPr>
          <w:rFonts w:ascii="Cambria Math" w:hAnsi="Cambria Math" w:cs="Cambria Math"/>
          <w:lang w:val="id-ID"/>
        </w:rPr>
        <w:instrText>‐</w:instrText>
      </w:r>
      <w:r>
        <w:rPr>
          <w:rFonts w:ascii="Arial" w:hAnsi="Arial" w:cs="Arial"/>
          <w:lang w:val="id-ID"/>
        </w:rPr>
        <w:instrText>d agar</w:instrText>
      </w:r>
      <w:r>
        <w:rPr>
          <w:rFonts w:ascii="Cambria Math" w:hAnsi="Cambria Math" w:cs="Cambria Math"/>
          <w:lang w:val="id-ID"/>
        </w:rPr>
        <w:instrText>‐</w:instrText>
      </w:r>
      <w:r>
        <w:rPr>
          <w:rFonts w:ascii="Arial" w:hAnsi="Arial" w:cs="Arial"/>
          <w:lang w:val="id-ID"/>
        </w:rPr>
        <w:instrText>based assay to reliably detect L. rigidum resistant to key pre</w:instrText>
      </w:r>
      <w:r>
        <w:rPr>
          <w:rFonts w:ascii="Cambria Math" w:hAnsi="Cambria Math" w:cs="Cambria Math"/>
          <w:lang w:val="id-ID"/>
        </w:rPr>
        <w:instrText>‐</w:instrText>
      </w:r>
      <w:r>
        <w:rPr>
          <w:rFonts w:ascii="Arial" w:hAnsi="Arial" w:cs="Arial"/>
          <w:lang w:val="id-ID"/>
        </w:rPr>
        <w:instrText xml:space="preserve"> and post-</w:instrText>
      </w:r>
      <w:r>
        <w:rPr>
          <w:rFonts w:ascii="Arial" w:hAnsi="Arial" w:cs="Arial"/>
          <w:lang w:val="id-ID"/>
        </w:rPr>
        <w:instrText>emergence herbicides including clethodim, glyphosate, pyroxasulfone and trifluralin were investigated in three phases: correlation with traditional pot</w:instrText>
      </w:r>
      <w:r>
        <w:rPr>
          <w:rFonts w:ascii="Cambria Math" w:hAnsi="Cambria Math" w:cs="Cambria Math"/>
          <w:lang w:val="id-ID"/>
        </w:rPr>
        <w:instrText>‐</w:instrText>
      </w:r>
      <w:r>
        <w:rPr>
          <w:rFonts w:ascii="Arial" w:hAnsi="Arial" w:cs="Arial"/>
          <w:lang w:val="id-ID"/>
        </w:rPr>
        <w:instrText>based dose</w:instrText>
      </w:r>
      <w:r>
        <w:rPr>
          <w:rFonts w:ascii="Cambria Math" w:hAnsi="Cambria Math" w:cs="Cambria Math"/>
          <w:lang w:val="id-ID"/>
        </w:rPr>
        <w:instrText>‐</w:instrText>
      </w:r>
      <w:r>
        <w:rPr>
          <w:rFonts w:ascii="Arial" w:hAnsi="Arial" w:cs="Arial"/>
          <w:lang w:val="id-ID"/>
        </w:rPr>
        <w:instrText>response assays, effect of seed dormancy, and stability of herbicides in agar. Easy</w:instrText>
      </w:r>
      <w:r>
        <w:rPr>
          <w:rFonts w:ascii="Cambria Math" w:hAnsi="Cambria Math" w:cs="Cambria Math"/>
          <w:lang w:val="id-ID"/>
        </w:rPr>
        <w:instrText>‐</w:instrText>
      </w:r>
      <w:r>
        <w:rPr>
          <w:rFonts w:ascii="Arial" w:hAnsi="Arial" w:cs="Arial"/>
          <w:lang w:val="id-ID"/>
        </w:rPr>
        <w:instrText>to</w:instrText>
      </w:r>
      <w:r>
        <w:rPr>
          <w:rFonts w:ascii="Cambria Math" w:hAnsi="Cambria Math" w:cs="Cambria Math"/>
          <w:lang w:val="id-ID"/>
        </w:rPr>
        <w:instrText>‐</w:instrText>
      </w:r>
      <w:r>
        <w:rPr>
          <w:rFonts w:ascii="Arial" w:hAnsi="Arial" w:cs="Arial"/>
          <w:lang w:val="id-ID"/>
        </w:rPr>
        <w:instrText>interp</w:instrText>
      </w:r>
      <w:r>
        <w:rPr>
          <w:rFonts w:ascii="Arial" w:hAnsi="Arial" w:cs="Arial"/>
          <w:lang w:val="id-ID"/>
        </w:rPr>
        <w:instrText>ret results were obtained using non-dormant seeds from susceptible and resistant populations, and resistance was detected similarly as pot</w:instrText>
      </w:r>
      <w:r>
        <w:rPr>
          <w:rFonts w:ascii="Cambria Math" w:hAnsi="Cambria Math" w:cs="Cambria Math"/>
          <w:lang w:val="id-ID"/>
        </w:rPr>
        <w:instrText>‐</w:instrText>
      </w:r>
      <w:r>
        <w:rPr>
          <w:rFonts w:ascii="Arial" w:hAnsi="Arial" w:cs="Arial"/>
          <w:lang w:val="id-ID"/>
        </w:rPr>
        <w:instrText>based assays. However, the test is not suitable for trifluralin because of instability in agar as measured over a 10</w:instrText>
      </w:r>
      <w:r>
        <w:rPr>
          <w:rFonts w:ascii="Cambria Math" w:hAnsi="Cambria Math" w:cs="Cambria Math"/>
          <w:lang w:val="id-ID"/>
        </w:rPr>
        <w:instrText>‐</w:instrText>
      </w:r>
      <w:r>
        <w:rPr>
          <w:rFonts w:ascii="Arial" w:hAnsi="Arial" w:cs="Arial"/>
          <w:lang w:val="id-ID"/>
        </w:rPr>
        <w:instrText>d period, as well as freshly</w:instrText>
      </w:r>
      <w:r>
        <w:rPr>
          <w:rFonts w:ascii="Cambria Math" w:hAnsi="Cambria Math" w:cs="Cambria Math"/>
          <w:lang w:val="id-ID"/>
        </w:rPr>
        <w:instrText>‐</w:instrText>
      </w:r>
      <w:r>
        <w:rPr>
          <w:rFonts w:ascii="Arial" w:hAnsi="Arial" w:cs="Arial"/>
          <w:lang w:val="id-ID"/>
        </w:rPr>
        <w:instrText>harvested seeds due to primary dormancy. This study demonstrates the utility of a portable and rapid assay that allows for on</w:instrText>
      </w:r>
      <w:r>
        <w:rPr>
          <w:rFonts w:ascii="Cambria Math" w:hAnsi="Cambria Math" w:cs="Cambria Math"/>
          <w:lang w:val="id-ID"/>
        </w:rPr>
        <w:instrText>‐</w:instrText>
      </w:r>
      <w:r>
        <w:rPr>
          <w:rFonts w:ascii="Arial" w:hAnsi="Arial" w:cs="Arial"/>
          <w:lang w:val="id-ID"/>
        </w:rPr>
        <w:instrText>farm testing of clethodim, glyphosate, and pyroxasulfone resistance in L. rigidum, thereby aiding the</w:instrText>
      </w:r>
      <w:r>
        <w:rPr>
          <w:rFonts w:ascii="Arial" w:hAnsi="Arial" w:cs="Arial"/>
          <w:lang w:val="id-ID"/>
        </w:rPr>
        <w:instrText xml:space="preserve"> identification and implementation of effective herbicide control options.","author":[{"dropping-particle":"","family":"Perez","given":"Martina Badano","non-dropping-particle":"","parse-names":false,"suffix":""},{"dropping-particle":"","family":"Beckie","g</w:instrText>
      </w:r>
      <w:r>
        <w:rPr>
          <w:rFonts w:ascii="Arial" w:hAnsi="Arial" w:cs="Arial"/>
          <w:lang w:val="id-ID"/>
        </w:rPr>
        <w:instrText>iven":"Hugh J.","non-dropping-particle":"","parse-names":false,"suffix":""},{"dropping-particle":"","family":"Cawthray","given":"Gregory R.","non-dropping-particle":"","parse-names":false,"suffix":""},{"dropping-particle":"","family":"Goggin","given":"Dani</w:instrText>
      </w:r>
      <w:r>
        <w:rPr>
          <w:rFonts w:ascii="Arial" w:hAnsi="Arial" w:cs="Arial"/>
          <w:lang w:val="id-ID"/>
        </w:rPr>
        <w:instrText>ca E.","non-dropping-particle":"","parse-names":false,"suffix":""},{"dropping-particle":"","family":"Busi","given":"Roberto","non-dropping-particle":"","parse-names":false,"suffix":""}],"container-title":"Plants","id":"ITEM-1","issue":"9","issued":{"date-p</w:instrText>
      </w:r>
      <w:r>
        <w:rPr>
          <w:rFonts w:ascii="Arial" w:hAnsi="Arial" w:cs="Arial"/>
          <w:lang w:val="id-ID"/>
        </w:rPr>
        <w:instrText>arts":[["2021"]]},"title":"Rapid on</w:instrText>
      </w:r>
      <w:r>
        <w:rPr>
          <w:rFonts w:ascii="Cambria Math" w:hAnsi="Cambria Math" w:cs="Cambria Math"/>
          <w:lang w:val="id-ID"/>
        </w:rPr>
        <w:instrText>‐</w:instrText>
      </w:r>
      <w:r>
        <w:rPr>
          <w:rFonts w:ascii="Arial" w:hAnsi="Arial" w:cs="Arial"/>
          <w:lang w:val="id-ID"/>
        </w:rPr>
        <w:instrText>farm testing of resistance in lolium rigidum to key pre</w:instrText>
      </w:r>
      <w:r>
        <w:rPr>
          <w:rFonts w:ascii="Cambria Math" w:hAnsi="Cambria Math" w:cs="Cambria Math"/>
          <w:lang w:val="id-ID"/>
        </w:rPr>
        <w:instrText>‐</w:instrText>
      </w:r>
      <w:r>
        <w:rPr>
          <w:rFonts w:ascii="Arial" w:hAnsi="Arial" w:cs="Arial"/>
          <w:lang w:val="id-ID"/>
        </w:rPr>
        <w:instrText xml:space="preserve"> and post</w:instrText>
      </w:r>
      <w:r>
        <w:rPr>
          <w:rFonts w:ascii="Cambria Math" w:hAnsi="Cambria Math" w:cs="Cambria Math"/>
          <w:lang w:val="id-ID"/>
        </w:rPr>
        <w:instrText>‐</w:instrText>
      </w:r>
      <w:r>
        <w:rPr>
          <w:rFonts w:ascii="Arial" w:hAnsi="Arial" w:cs="Arial"/>
          <w:lang w:val="id-ID"/>
        </w:rPr>
        <w:instrText>emergence herbicides","type":"article-journal","volume":"10"},"uris":["http://www.mendeley.com/documents/?uuid=621c0e21-ea4d-42d2-86be-8798f2c86d85"]}],"m</w:instrText>
      </w:r>
      <w:r>
        <w:rPr>
          <w:rFonts w:ascii="Arial" w:hAnsi="Arial" w:cs="Arial"/>
          <w:lang w:val="id-ID"/>
        </w:rPr>
        <w:instrText>endeley":{"formattedCitation":"(Perez et al., 2021)","plainTextFormattedCitation":"(Perez et al., 2021)","previouslyFormattedCitation":"(Perez et al., 2021)"},"properties":{"noteIndex":0},"schema":"https://github.com/citation-style-language/schema/raw/mast</w:instrText>
      </w:r>
      <w:r>
        <w:rPr>
          <w:rFonts w:ascii="Arial" w:hAnsi="Arial" w:cs="Arial"/>
          <w:lang w:val="id-ID"/>
        </w:rPr>
        <w:instrText>er/csl-citation.json"}</w:instrText>
      </w:r>
      <w:r>
        <w:rPr>
          <w:rFonts w:ascii="Arial" w:hAnsi="Arial" w:cs="Arial"/>
          <w:lang w:val="id-ID"/>
        </w:rPr>
        <w:fldChar w:fldCharType="separate"/>
      </w:r>
      <w:r>
        <w:rPr>
          <w:rFonts w:ascii="Arial" w:hAnsi="Arial" w:cs="Arial"/>
          <w:lang w:val="id-ID"/>
        </w:rPr>
        <w:t>(Perez et al., 2021)</w:t>
      </w:r>
      <w:r>
        <w:rPr>
          <w:rFonts w:ascii="Arial" w:hAnsi="Arial" w:cs="Arial"/>
          <w:lang w:val="id-ID"/>
        </w:rPr>
        <w:fldChar w:fldCharType="end"/>
      </w:r>
      <w:r>
        <w:rPr>
          <w:rFonts w:ascii="Arial" w:hAnsi="Arial" w:cs="Arial"/>
          <w:lang w:val="id-ID"/>
        </w:rPr>
        <w:t>. In this study, rice was selected as the test plant due to its high sensitivity to herbicide application, making it a suitable representative of monocot weeds.</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According to </w:t>
      </w:r>
      <w:r>
        <w:rPr>
          <w:rFonts w:ascii="Arial" w:hAnsi="Arial" w:cs="Arial"/>
        </w:rPr>
        <w:fldChar w:fldCharType="begin" w:fldLock="1"/>
      </w:r>
      <w:r>
        <w:rPr>
          <w:rFonts w:ascii="Arial" w:hAnsi="Arial" w:cs="Arial"/>
        </w:rPr>
        <w:instrText>ADDIN CSL_CITATION {"citationItems":[</w:instrText>
      </w:r>
      <w:r>
        <w:rPr>
          <w:rFonts w:ascii="Arial" w:hAnsi="Arial" w:cs="Arial"/>
        </w:rPr>
        <w:instrText>{"id":"ITEM-1","itemData":{"DOI":"10.1055/s-2007-971236","ISSN":"00320943","PMID":"7100305","author":[{"dropping-particle":"","family":"Meyer","given":"B. N.","non-dropping-particle":"","parse-names":false,"suffix":""},{"dropping-particle":"","family":"Fer</w:instrText>
      </w:r>
      <w:r>
        <w:rPr>
          <w:rFonts w:ascii="Arial" w:hAnsi="Arial" w:cs="Arial"/>
        </w:rPr>
        <w:instrText>rigni","given":"N. R.","non-dropping-particle":"","parse-names":false,"suffix":""},{"dropping-particle":"","family":"Putnam","given":"J. E.","non-dropping-particle":"","parse-names":false,"suffix":""},{"dropping-particle":"","family":"Jacobsen","given":"L.</w:instrText>
      </w:r>
      <w:r>
        <w:rPr>
          <w:rFonts w:ascii="Arial" w:hAnsi="Arial" w:cs="Arial"/>
        </w:rPr>
        <w:instrText xml:space="preserve"> B.","non-dropping-particle":"","parse-names":false,"suffix":""},{"dropping-particle":"","family":"Nichols","given":"D. E.","non-dropping-particle":"","parse-names":false,"suffix":""},{"dropping-particle":"","family":"McLaughlin","given":"J. L.","non-dropp</w:instrText>
      </w:r>
      <w:r>
        <w:rPr>
          <w:rFonts w:ascii="Arial" w:hAnsi="Arial" w:cs="Arial"/>
        </w:rPr>
        <w:instrText>ing-particle":"","parse-names":false,"suffix":""}],"container-title":"Planta Medica","id":"ITEM-1","issue":"1","issued":{"date-parts":[["1982"]]},"page":"31-34","title":"Brine shrimp: A convenient general bioassay for active plant constituents","type":"art</w:instrText>
      </w:r>
      <w:r>
        <w:rPr>
          <w:rFonts w:ascii="Arial" w:hAnsi="Arial" w:cs="Arial"/>
        </w:rPr>
        <w:instrText>icle-journal","volume":"45"},"uris":["http://www.mendeley.com/documents/?uuid=5600ebf1-7fa6-4900-ba43-358b0be7af85"]}],"mendeley":{"formattedCitation":"(Meyer et al., 1982)","manualFormatting":"Meyer et al. (1982)","plainTextFormattedCitation":"(Meyer et a</w:instrText>
      </w:r>
      <w:r>
        <w:rPr>
          <w:rFonts w:ascii="Arial" w:hAnsi="Arial" w:cs="Arial"/>
        </w:rPr>
        <w:instrText>l., 1982)","previouslyFormattedCitation":"(Meyer et al., 1982)"},"properties":{"noteIndex":0},"schema":"https://github.com/citation-style-language/schema/raw/master/csl-citation.json"}</w:instrText>
      </w:r>
      <w:r>
        <w:rPr>
          <w:rFonts w:ascii="Arial" w:hAnsi="Arial" w:cs="Arial"/>
        </w:rPr>
        <w:fldChar w:fldCharType="separate"/>
      </w:r>
      <w:r>
        <w:rPr>
          <w:rFonts w:ascii="Arial" w:hAnsi="Arial" w:cs="Arial"/>
        </w:rPr>
        <w:t>Meyer et al. (1982)</w:t>
      </w:r>
      <w:r>
        <w:rPr>
          <w:rFonts w:ascii="Arial" w:hAnsi="Arial" w:cs="Arial"/>
        </w:rPr>
        <w:fldChar w:fldCharType="end"/>
      </w:r>
      <w:r>
        <w:rPr>
          <w:rFonts w:ascii="Arial" w:hAnsi="Arial" w:cs="Arial"/>
        </w:rPr>
        <w:t xml:space="preserve">, herbicide toxicity levels can be assessed using </w:t>
      </w:r>
      <w:r>
        <w:rPr>
          <w:rFonts w:ascii="Arial" w:hAnsi="Arial" w:cs="Arial"/>
        </w:rPr>
        <w:t>the Inhibition Concentration (IC) parameter. IC</w:t>
      </w:r>
      <w:r>
        <w:rPr>
          <w:rFonts w:ascii="Arial" w:hAnsi="Arial" w:cs="Arial"/>
          <w:vertAlign w:val="subscript"/>
        </w:rPr>
        <w:t xml:space="preserve">50 </w:t>
      </w:r>
      <w:r>
        <w:rPr>
          <w:rFonts w:ascii="Arial" w:hAnsi="Arial" w:cs="Arial"/>
        </w:rPr>
        <w:t xml:space="preserve">refers to the concentration that inhibits 50% of test organism growth, which can be estimated through graphical analysis and calculations at a specific observation period </w:t>
      </w:r>
      <w:r>
        <w:rPr>
          <w:rFonts w:ascii="Arial" w:hAnsi="Arial" w:cs="Arial"/>
        </w:rPr>
        <w:fldChar w:fldCharType="begin" w:fldLock="1"/>
      </w:r>
      <w:r>
        <w:rPr>
          <w:rFonts w:ascii="Arial" w:hAnsi="Arial" w:cs="Arial"/>
        </w:rPr>
        <w:instrText>ADDIN CSL_CITATION {"citationItems"</w:instrText>
      </w:r>
      <w:r>
        <w:rPr>
          <w:rFonts w:ascii="Arial" w:hAnsi="Arial" w:cs="Arial"/>
        </w:rPr>
        <w:instrText>:[{"id":"ITEM-1","itemData":{"DOI":"10.33096/jffi.v5i2.414","ISSN":"2356-0398","abstract":"Sea holly leaves (Acanthus ilicifolius L.) belongs to Acanthaceae family, contain flavonoid compounds, alkaloids, an phenols. This research aimed to determine the an</w:instrText>
      </w:r>
      <w:r>
        <w:rPr>
          <w:rFonts w:ascii="Arial" w:hAnsi="Arial" w:cs="Arial"/>
        </w:rPr>
        <w:instrText>tioxidant activity of sea holly leaf extract by free radical damping method 1,1-Diphenyl-2-Picrylhydrazil (DPPH). The extraction method multilevel maseration using n-hexane extract, ethyl acetate extract, and ethanol extract is 1,55%, 0,65% and 4,97% respe</w:instrText>
      </w:r>
      <w:r>
        <w:rPr>
          <w:rFonts w:ascii="Arial" w:hAnsi="Arial" w:cs="Arial"/>
        </w:rPr>
        <w:instrText>ctively. On each extract, the antioxidant activity was assayed by DPPH free radical inhibition method by measuring is absorbance at the maximum wavelength of 515nm using UV-VIS spectrophometer with quercetin compound as comparator. The result of antioxidan</w:instrText>
      </w:r>
      <w:r>
        <w:rPr>
          <w:rFonts w:ascii="Arial" w:hAnsi="Arial" w:cs="Arial"/>
        </w:rPr>
        <w:instrText>t assay showed that IC50 value, ethanol extract is 34,659 μg/mL (strong antioxidant), ethyl acetate extract is 162,512 μg/mL (weak antioxidant), n-hexane extract is361,730 μg/mL (not active as antioxidant).","author":[{"dropping-particle":"","family":"Hand</w:instrText>
      </w:r>
      <w:r>
        <w:rPr>
          <w:rFonts w:ascii="Arial" w:hAnsi="Arial" w:cs="Arial"/>
        </w:rPr>
        <w:instrText>ayani","given":"Selpida","non-dropping-particle":"","parse-names":false,"suffix":""},{"dropping-particle":"","family":"Najib","given":"Ahmad","non-dropping-particle":"","parse-names":false,"suffix":""},{"dropping-particle":"","family":"Wati","given":"Nurul</w:instrText>
      </w:r>
      <w:r>
        <w:rPr>
          <w:rFonts w:ascii="Arial" w:hAnsi="Arial" w:cs="Arial"/>
        </w:rPr>
        <w:instrText xml:space="preserve"> Purnama","non-dropping-particle":"","parse-names":false,"suffix":""}],"container-title":"Jurnal Fitofarmaka Indonesia","id":"ITEM-1","issue":"2","issued":{"date-parts":[["2018"]]},"page":"299-308","title":"UJI AKTIVITAS ANTIOKSIDAN EKSTRAK DAUN DARUJU (Ac</w:instrText>
      </w:r>
      <w:r>
        <w:rPr>
          <w:rFonts w:ascii="Arial" w:hAnsi="Arial" w:cs="Arial"/>
        </w:rPr>
        <w:instrText>anthus ilicifolius L.) DENGAN METODE PEREDAMAN RADIKAL BEBAS 1,1-DIPHENYIL-2-PICRYLHIDRAZIL (DPPH)","type":"article-journal","volume":"5"},"uris":["http://www.mendeley.com/documents/?uuid=a4fa5f22-09cc-4e56-baa1-7648d5034af9"]}],"mendeley":{"formattedCitat</w:instrText>
      </w:r>
      <w:r>
        <w:rPr>
          <w:rFonts w:ascii="Arial" w:hAnsi="Arial" w:cs="Arial"/>
        </w:rPr>
        <w:instrText>ion":"(Handayani et al., 2018)","plainTextFormattedCitation":"(Handayani et al., 2018)","previouslyFormattedCitation":"(Handayani et al., 2018)"},"properties":{"noteIndex":0},"schema":"https://github.com/citation-style-language/schema/raw/master/csl-citati</w:instrText>
      </w:r>
      <w:r>
        <w:rPr>
          <w:rFonts w:ascii="Arial" w:hAnsi="Arial" w:cs="Arial"/>
        </w:rPr>
        <w:instrText>on.json"}</w:instrText>
      </w:r>
      <w:r>
        <w:rPr>
          <w:rFonts w:ascii="Arial" w:hAnsi="Arial" w:cs="Arial"/>
        </w:rPr>
        <w:fldChar w:fldCharType="separate"/>
      </w:r>
      <w:r>
        <w:rPr>
          <w:rFonts w:ascii="Arial" w:hAnsi="Arial" w:cs="Arial"/>
        </w:rPr>
        <w:t>(Handayani et al., 2018)</w:t>
      </w:r>
      <w:r>
        <w:rPr>
          <w:rFonts w:ascii="Arial" w:hAnsi="Arial" w:cs="Arial"/>
        </w:rPr>
        <w:fldChar w:fldCharType="end"/>
      </w:r>
      <w:r>
        <w:rPr>
          <w:rFonts w:ascii="Arial" w:hAnsi="Arial" w:cs="Arial"/>
        </w:rPr>
        <w:t xml:space="preserve">. Research on the </w:t>
      </w:r>
      <w:proofErr w:type="spellStart"/>
      <w:r>
        <w:rPr>
          <w:rFonts w:ascii="Arial" w:hAnsi="Arial" w:cs="Arial"/>
        </w:rPr>
        <w:t>allelopathic</w:t>
      </w:r>
      <w:proofErr w:type="spellEnd"/>
      <w:r>
        <w:rPr>
          <w:rFonts w:ascii="Arial" w:hAnsi="Arial" w:cs="Arial"/>
        </w:rPr>
        <w:t xml:space="preserve"> potential of Mexican sunflower aqueous extract on rice seed germination and growth remains limited. This study aim</w:t>
      </w:r>
      <w:ins w:id="0" w:author="MAKAZA K" w:date="2025-04-25T11:25:00Z">
        <w:r w:rsidR="00350CDE">
          <w:rPr>
            <w:rFonts w:ascii="Arial" w:hAnsi="Arial" w:cs="Arial"/>
          </w:rPr>
          <w:t>ed</w:t>
        </w:r>
      </w:ins>
      <w:del w:id="1" w:author="MAKAZA K" w:date="2025-04-25T11:25:00Z">
        <w:r w:rsidDel="00350CDE">
          <w:rPr>
            <w:rFonts w:ascii="Arial" w:hAnsi="Arial" w:cs="Arial"/>
          </w:rPr>
          <w:delText>s</w:delText>
        </w:r>
      </w:del>
      <w:r>
        <w:rPr>
          <w:rFonts w:ascii="Arial" w:hAnsi="Arial" w:cs="Arial"/>
        </w:rPr>
        <w:t xml:space="preserve"> to evaluate the </w:t>
      </w:r>
      <w:proofErr w:type="spellStart"/>
      <w:r>
        <w:rPr>
          <w:rFonts w:ascii="Arial" w:hAnsi="Arial" w:cs="Arial"/>
        </w:rPr>
        <w:t>allelopathic</w:t>
      </w:r>
      <w:proofErr w:type="spellEnd"/>
      <w:r>
        <w:rPr>
          <w:rFonts w:ascii="Arial" w:hAnsi="Arial" w:cs="Arial"/>
        </w:rPr>
        <w:t xml:space="preserve"> effects of Mexican sunflower on test plant g</w:t>
      </w:r>
      <w:r>
        <w:rPr>
          <w:rFonts w:ascii="Arial" w:hAnsi="Arial" w:cs="Arial"/>
        </w:rPr>
        <w:t>ermination, determine the optimal extract concentration for inhibiting vegetative growth, and establish the IC</w:t>
      </w:r>
      <w:r>
        <w:rPr>
          <w:rFonts w:ascii="Arial" w:hAnsi="Arial" w:cs="Arial"/>
          <w:vertAlign w:val="subscript"/>
        </w:rPr>
        <w:t>50</w:t>
      </w:r>
      <w:r>
        <w:rPr>
          <w:rFonts w:ascii="Arial" w:hAnsi="Arial" w:cs="Arial"/>
        </w:rPr>
        <w:t xml:space="preserve"> value in a laboratory bioassay.</w:t>
      </w:r>
    </w:p>
    <w:p w:rsidR="00C15384" w:rsidRDefault="00C15384">
      <w:pPr>
        <w:widowControl w:val="0"/>
        <w:autoSpaceDE w:val="0"/>
        <w:autoSpaceDN w:val="0"/>
        <w:adjustRightInd w:val="0"/>
        <w:ind w:firstLine="567"/>
        <w:jc w:val="both"/>
        <w:rPr>
          <w:rFonts w:ascii="Arial" w:hAnsi="Arial" w:cs="Arial"/>
        </w:rPr>
      </w:pPr>
    </w:p>
    <w:p w:rsidR="00C15384" w:rsidRDefault="003763AE">
      <w:pPr>
        <w:pStyle w:val="AbstHead"/>
        <w:spacing w:after="0"/>
        <w:jc w:val="both"/>
        <w:rPr>
          <w:rFonts w:ascii="Arial" w:hAnsi="Arial" w:cs="Arial"/>
          <w:szCs w:val="22"/>
        </w:rPr>
      </w:pPr>
      <w:r>
        <w:rPr>
          <w:rFonts w:ascii="Arial" w:hAnsi="Arial" w:cs="Arial"/>
          <w:szCs w:val="22"/>
        </w:rPr>
        <w:t xml:space="preserve">2. methodology </w:t>
      </w:r>
    </w:p>
    <w:p w:rsidR="00C15384" w:rsidRDefault="003763AE">
      <w:pPr>
        <w:pStyle w:val="NormalWeb"/>
        <w:spacing w:before="0" w:beforeAutospacing="0" w:after="0" w:afterAutospacing="0"/>
        <w:jc w:val="both"/>
        <w:rPr>
          <w:rStyle w:val="Strong"/>
          <w:rFonts w:ascii="Arial" w:hAnsi="Arial" w:cs="Arial"/>
          <w:sz w:val="22"/>
          <w:szCs w:val="22"/>
        </w:rPr>
      </w:pPr>
      <w:r>
        <w:rPr>
          <w:rFonts w:ascii="Arial" w:hAnsi="Arial" w:cs="Arial"/>
          <w:b/>
          <w:caps/>
          <w:sz w:val="22"/>
          <w:szCs w:val="22"/>
        </w:rPr>
        <w:t xml:space="preserve">2.1 </w:t>
      </w:r>
      <w:r>
        <w:rPr>
          <w:rStyle w:val="Strong"/>
          <w:rFonts w:ascii="Arial" w:hAnsi="Arial" w:cs="Arial"/>
          <w:sz w:val="22"/>
          <w:szCs w:val="22"/>
        </w:rPr>
        <w:t>Research Implementation</w:t>
      </w:r>
    </w:p>
    <w:p w:rsidR="00C15384" w:rsidRDefault="003763AE">
      <w:pPr>
        <w:pStyle w:val="NormalWeb"/>
        <w:spacing w:before="0" w:beforeAutospacing="0" w:after="0" w:afterAutospacing="0"/>
        <w:ind w:firstLine="567"/>
        <w:jc w:val="both"/>
        <w:rPr>
          <w:rFonts w:ascii="Arial" w:hAnsi="Arial" w:cs="Arial"/>
          <w:sz w:val="20"/>
          <w:szCs w:val="20"/>
        </w:rPr>
      </w:pPr>
      <w:r>
        <w:rPr>
          <w:rFonts w:ascii="Arial" w:hAnsi="Arial" w:cs="Arial"/>
          <w:sz w:val="20"/>
          <w:szCs w:val="20"/>
        </w:rPr>
        <w:t>This study was conducted from November 2024 to January 2025 at the</w:t>
      </w:r>
      <w:r>
        <w:rPr>
          <w:rFonts w:ascii="Arial" w:hAnsi="Arial" w:cs="Arial"/>
          <w:sz w:val="20"/>
          <w:szCs w:val="20"/>
        </w:rPr>
        <w:t xml:space="preserve"> Agronomy Laboratory and Medan </w:t>
      </w:r>
      <w:proofErr w:type="spellStart"/>
      <w:r>
        <w:rPr>
          <w:rFonts w:ascii="Arial" w:hAnsi="Arial" w:cs="Arial"/>
          <w:sz w:val="20"/>
          <w:szCs w:val="20"/>
        </w:rPr>
        <w:t>Baru</w:t>
      </w:r>
      <w:proofErr w:type="spellEnd"/>
      <w:r>
        <w:rPr>
          <w:rFonts w:ascii="Arial" w:hAnsi="Arial" w:cs="Arial"/>
          <w:sz w:val="20"/>
          <w:szCs w:val="20"/>
        </w:rPr>
        <w:t xml:space="preserve"> Experimental Farm in </w:t>
      </w:r>
      <w:proofErr w:type="spellStart"/>
      <w:r>
        <w:rPr>
          <w:rFonts w:ascii="Arial" w:hAnsi="Arial" w:cs="Arial"/>
          <w:sz w:val="20"/>
          <w:szCs w:val="20"/>
        </w:rPr>
        <w:t>Kandang</w:t>
      </w:r>
      <w:proofErr w:type="spellEnd"/>
      <w:r>
        <w:rPr>
          <w:rFonts w:ascii="Arial" w:hAnsi="Arial" w:cs="Arial"/>
          <w:sz w:val="20"/>
          <w:szCs w:val="20"/>
        </w:rPr>
        <w:t xml:space="preserve"> </w:t>
      </w:r>
      <w:proofErr w:type="spellStart"/>
      <w:r>
        <w:rPr>
          <w:rFonts w:ascii="Arial" w:hAnsi="Arial" w:cs="Arial"/>
          <w:sz w:val="20"/>
          <w:szCs w:val="20"/>
        </w:rPr>
        <w:t>Limun</w:t>
      </w:r>
      <w:proofErr w:type="spellEnd"/>
      <w:r>
        <w:rPr>
          <w:rFonts w:ascii="Arial" w:hAnsi="Arial" w:cs="Arial"/>
          <w:sz w:val="20"/>
          <w:szCs w:val="20"/>
        </w:rPr>
        <w:t xml:space="preserve">, </w:t>
      </w:r>
      <w:proofErr w:type="spellStart"/>
      <w:r>
        <w:rPr>
          <w:rFonts w:ascii="Arial" w:hAnsi="Arial" w:cs="Arial"/>
          <w:sz w:val="20"/>
          <w:szCs w:val="20"/>
        </w:rPr>
        <w:t>Muara</w:t>
      </w:r>
      <w:proofErr w:type="spellEnd"/>
      <w:r>
        <w:rPr>
          <w:rFonts w:ascii="Arial" w:hAnsi="Arial" w:cs="Arial"/>
          <w:sz w:val="20"/>
          <w:szCs w:val="20"/>
        </w:rPr>
        <w:t xml:space="preserve"> Bengkulu District, Bengkulu City, Indonesia, about 15 m above sea level.</w:t>
      </w:r>
    </w:p>
    <w:p w:rsidR="00C15384" w:rsidRDefault="003763AE">
      <w:pPr>
        <w:pStyle w:val="NormalWeb"/>
        <w:spacing w:before="0" w:beforeAutospacing="0" w:after="0" w:afterAutospacing="0"/>
        <w:jc w:val="both"/>
        <w:rPr>
          <w:rStyle w:val="Strong"/>
          <w:rFonts w:ascii="Arial" w:hAnsi="Arial" w:cs="Arial"/>
          <w:sz w:val="22"/>
          <w:szCs w:val="20"/>
        </w:rPr>
      </w:pPr>
      <w:r>
        <w:rPr>
          <w:rStyle w:val="Strong"/>
          <w:rFonts w:ascii="Arial" w:hAnsi="Arial" w:cs="Arial"/>
          <w:sz w:val="22"/>
          <w:szCs w:val="20"/>
        </w:rPr>
        <w:t>2.2 Experimental Design</w:t>
      </w:r>
    </w:p>
    <w:p w:rsidR="00C15384" w:rsidRDefault="003763AE">
      <w:pPr>
        <w:pStyle w:val="NormalWeb"/>
        <w:spacing w:before="0" w:beforeAutospacing="0" w:after="0" w:afterAutospacing="0"/>
        <w:ind w:firstLine="567"/>
        <w:jc w:val="both"/>
        <w:rPr>
          <w:rFonts w:ascii="Arial" w:hAnsi="Arial" w:cs="Arial"/>
          <w:sz w:val="20"/>
          <w:szCs w:val="20"/>
        </w:rPr>
      </w:pPr>
      <w:r>
        <w:rPr>
          <w:rFonts w:ascii="Arial" w:hAnsi="Arial" w:cs="Arial"/>
          <w:sz w:val="20"/>
          <w:szCs w:val="20"/>
        </w:rPr>
        <w:t xml:space="preserve">The research was carried out in two stages: a laboratory </w:t>
      </w:r>
      <w:proofErr w:type="spellStart"/>
      <w:r>
        <w:rPr>
          <w:rFonts w:ascii="Arial" w:hAnsi="Arial" w:cs="Arial"/>
          <w:sz w:val="20"/>
          <w:szCs w:val="20"/>
        </w:rPr>
        <w:t>bioherbicide</w:t>
      </w:r>
      <w:proofErr w:type="spellEnd"/>
      <w:r>
        <w:rPr>
          <w:rFonts w:ascii="Arial" w:hAnsi="Arial" w:cs="Arial"/>
          <w:sz w:val="20"/>
          <w:szCs w:val="20"/>
        </w:rPr>
        <w:t xml:space="preserve"> effectivene</w:t>
      </w:r>
      <w:r>
        <w:rPr>
          <w:rFonts w:ascii="Arial" w:hAnsi="Arial" w:cs="Arial"/>
          <w:sz w:val="20"/>
          <w:szCs w:val="20"/>
        </w:rPr>
        <w:t xml:space="preserve">ss test using Petri dishes and a field </w:t>
      </w:r>
      <w:proofErr w:type="spellStart"/>
      <w:r>
        <w:rPr>
          <w:rFonts w:ascii="Arial" w:hAnsi="Arial" w:cs="Arial"/>
          <w:sz w:val="20"/>
          <w:szCs w:val="20"/>
        </w:rPr>
        <w:t>bioherbicide</w:t>
      </w:r>
      <w:proofErr w:type="spellEnd"/>
      <w:r>
        <w:rPr>
          <w:rFonts w:ascii="Arial" w:hAnsi="Arial" w:cs="Arial"/>
          <w:sz w:val="20"/>
          <w:szCs w:val="20"/>
        </w:rPr>
        <w:t xml:space="preserve"> evaluation in bucket-based cultivation. A Completely Randomized Design (CRD) with a single factor, namely Mexican sunflower aqueous extract (P) concentration (w/v), was applied. The treatment levels inclu</w:t>
      </w:r>
      <w:r>
        <w:rPr>
          <w:rFonts w:ascii="Arial" w:hAnsi="Arial" w:cs="Arial"/>
          <w:sz w:val="20"/>
          <w:szCs w:val="20"/>
        </w:rPr>
        <w:t>ded P0 = 0%, P1 = 2.5%, P2 = 5%, P3 = 7.5%, and P4 = 10%, with each treatment replicated five times, resulting in 25 experimental units. Each unit consisted of two petri dishes and two buckets.</w:t>
      </w:r>
    </w:p>
    <w:p w:rsidR="00C15384" w:rsidRDefault="00C15384">
      <w:pPr>
        <w:pStyle w:val="NormalWeb"/>
        <w:spacing w:before="0" w:beforeAutospacing="0" w:after="0" w:afterAutospacing="0"/>
        <w:jc w:val="both"/>
        <w:rPr>
          <w:rFonts w:ascii="Arial" w:hAnsi="Arial" w:cs="Arial"/>
          <w:sz w:val="20"/>
          <w:szCs w:val="20"/>
        </w:rPr>
      </w:pPr>
    </w:p>
    <w:p w:rsidR="00C15384" w:rsidRDefault="003763AE">
      <w:pPr>
        <w:pStyle w:val="NormalWeb"/>
        <w:spacing w:before="0" w:beforeAutospacing="0" w:after="0" w:afterAutospacing="0"/>
        <w:jc w:val="both"/>
        <w:rPr>
          <w:rStyle w:val="Strong"/>
          <w:rFonts w:ascii="Arial" w:hAnsi="Arial" w:cs="Arial"/>
          <w:sz w:val="22"/>
          <w:szCs w:val="20"/>
        </w:rPr>
      </w:pPr>
      <w:r>
        <w:rPr>
          <w:rStyle w:val="Strong"/>
          <w:rFonts w:ascii="Arial" w:hAnsi="Arial" w:cs="Arial"/>
          <w:sz w:val="22"/>
          <w:szCs w:val="20"/>
        </w:rPr>
        <w:t>2.3 Research Procedures</w:t>
      </w:r>
    </w:p>
    <w:p w:rsidR="00C15384" w:rsidRDefault="003763AE">
      <w:pPr>
        <w:pStyle w:val="NormalWeb"/>
        <w:spacing w:before="0" w:beforeAutospacing="0" w:after="0" w:afterAutospacing="0"/>
        <w:jc w:val="both"/>
        <w:rPr>
          <w:rStyle w:val="Strong"/>
          <w:rFonts w:ascii="Arial" w:hAnsi="Arial" w:cs="Arial"/>
          <w:sz w:val="20"/>
          <w:szCs w:val="20"/>
        </w:rPr>
      </w:pPr>
      <w:r>
        <w:rPr>
          <w:rStyle w:val="Strong"/>
          <w:rFonts w:ascii="Arial" w:hAnsi="Arial" w:cs="Arial"/>
          <w:sz w:val="20"/>
          <w:szCs w:val="20"/>
        </w:rPr>
        <w:t>2.3.1 Preliminary Study</w:t>
      </w:r>
    </w:p>
    <w:p w:rsidR="00C15384" w:rsidRDefault="003763AE">
      <w:pPr>
        <w:pStyle w:val="NormalWeb"/>
        <w:spacing w:before="0" w:beforeAutospacing="0" w:after="0" w:afterAutospacing="0"/>
        <w:ind w:firstLine="567"/>
        <w:jc w:val="both"/>
        <w:rPr>
          <w:rFonts w:ascii="Arial" w:hAnsi="Arial" w:cs="Arial"/>
          <w:sz w:val="20"/>
          <w:szCs w:val="20"/>
        </w:rPr>
      </w:pPr>
      <w:r>
        <w:rPr>
          <w:rFonts w:ascii="Arial" w:hAnsi="Arial" w:cs="Arial"/>
          <w:sz w:val="20"/>
          <w:szCs w:val="20"/>
        </w:rPr>
        <w:t>Mexican sunfl</w:t>
      </w:r>
      <w:r>
        <w:rPr>
          <w:rFonts w:ascii="Arial" w:hAnsi="Arial" w:cs="Arial"/>
          <w:sz w:val="20"/>
          <w:szCs w:val="20"/>
        </w:rPr>
        <w:t xml:space="preserve">ower plants were collected from roadside areas in </w:t>
      </w:r>
      <w:proofErr w:type="spellStart"/>
      <w:r>
        <w:rPr>
          <w:rFonts w:ascii="Arial" w:hAnsi="Arial" w:cs="Arial"/>
          <w:sz w:val="20"/>
          <w:szCs w:val="20"/>
        </w:rPr>
        <w:t>Tanjung</w:t>
      </w:r>
      <w:proofErr w:type="spellEnd"/>
      <w:r>
        <w:rPr>
          <w:rFonts w:ascii="Arial" w:hAnsi="Arial" w:cs="Arial"/>
          <w:sz w:val="20"/>
          <w:szCs w:val="20"/>
        </w:rPr>
        <w:t xml:space="preserve"> </w:t>
      </w:r>
      <w:proofErr w:type="spellStart"/>
      <w:r>
        <w:rPr>
          <w:rFonts w:ascii="Arial" w:hAnsi="Arial" w:cs="Arial"/>
          <w:sz w:val="20"/>
          <w:szCs w:val="20"/>
        </w:rPr>
        <w:t>Sakti</w:t>
      </w:r>
      <w:proofErr w:type="spellEnd"/>
      <w:r>
        <w:rPr>
          <w:rFonts w:ascii="Arial" w:hAnsi="Arial" w:cs="Arial"/>
          <w:sz w:val="20"/>
          <w:szCs w:val="20"/>
        </w:rPr>
        <w:t xml:space="preserve">, </w:t>
      </w:r>
      <w:proofErr w:type="spellStart"/>
      <w:r>
        <w:rPr>
          <w:rFonts w:ascii="Arial" w:hAnsi="Arial" w:cs="Arial"/>
          <w:sz w:val="20"/>
          <w:szCs w:val="20"/>
        </w:rPr>
        <w:t>Lahat</w:t>
      </w:r>
      <w:proofErr w:type="spellEnd"/>
      <w:r>
        <w:rPr>
          <w:rFonts w:ascii="Arial" w:hAnsi="Arial" w:cs="Arial"/>
          <w:sz w:val="20"/>
          <w:szCs w:val="20"/>
        </w:rPr>
        <w:t xml:space="preserve"> Regency, </w:t>
      </w:r>
      <w:proofErr w:type="gramStart"/>
      <w:r>
        <w:rPr>
          <w:rFonts w:ascii="Arial" w:hAnsi="Arial" w:cs="Arial"/>
          <w:sz w:val="20"/>
          <w:szCs w:val="20"/>
        </w:rPr>
        <w:t>South</w:t>
      </w:r>
      <w:proofErr w:type="gramEnd"/>
      <w:r>
        <w:rPr>
          <w:rFonts w:ascii="Arial" w:hAnsi="Arial" w:cs="Arial"/>
          <w:sz w:val="20"/>
          <w:szCs w:val="20"/>
        </w:rPr>
        <w:t xml:space="preserve"> Sumatra, Indonesia. The selected leaves were taken from stems approximately 40 cm in length from the growth point. After collection, the leaves were cut into 2–3 cm piece</w:t>
      </w:r>
      <w:r>
        <w:rPr>
          <w:rFonts w:ascii="Arial" w:hAnsi="Arial" w:cs="Arial"/>
          <w:sz w:val="20"/>
          <w:szCs w:val="20"/>
        </w:rPr>
        <w:t xml:space="preserve">s and then oven-dried at </w:t>
      </w:r>
      <w:r>
        <w:rPr>
          <w:rStyle w:val="Strong"/>
          <w:rFonts w:ascii="Arial" w:hAnsi="Arial" w:cs="Arial"/>
          <w:b w:val="0"/>
          <w:sz w:val="20"/>
          <w:szCs w:val="20"/>
        </w:rPr>
        <w:t>50°C for three days</w:t>
      </w:r>
      <w:r>
        <w:rPr>
          <w:rFonts w:ascii="Arial" w:hAnsi="Arial" w:cs="Arial"/>
          <w:b/>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{"citationItems":[{"id":"ITEM-1","itemData":{"ISBN":"9788490225370","abstract":"This study departs from the reality of gender relations within the family institution which has to be dikhotomis</w:instrText>
      </w:r>
      <w:r>
        <w:rPr>
          <w:rFonts w:ascii="Arial" w:hAnsi="Arial" w:cs="Arial"/>
          <w:sz w:val="20"/>
          <w:szCs w:val="20"/>
        </w:rPr>
        <w:instrText>, causing the pole inequality relations between men and women. Therefore, in this study wanted to dismantle the detail view of some theories, both social and feminist about gender relations in the family. Each of these theories (structural functional, conf</w:instrText>
      </w:r>
      <w:r>
        <w:rPr>
          <w:rFonts w:ascii="Arial" w:hAnsi="Arial" w:cs="Arial"/>
          <w:sz w:val="20"/>
          <w:szCs w:val="20"/>
        </w:rPr>
        <w:instrText>lict and feminist) has their own viewpoint about the pattern of gender relations in the family. However, simultaneously acknowledging that the social construction of culture remained significant influence on the division of roles are played by men (husband</w:instrText>
      </w:r>
      <w:r>
        <w:rPr>
          <w:rFonts w:ascii="Arial" w:hAnsi="Arial" w:cs="Arial"/>
          <w:sz w:val="20"/>
          <w:szCs w:val="20"/>
        </w:rPr>
        <w:instrText>s) and women (wife) in the family institution. This means that the social construction of culture was instrumental in the creation of relations contribute between men and women equally or otherwise occurred inequality.","author":[{"dropping-particle":"","f</w:instrText>
      </w:r>
      <w:r>
        <w:rPr>
          <w:rFonts w:ascii="Arial" w:hAnsi="Arial" w:cs="Arial"/>
          <w:sz w:val="20"/>
          <w:szCs w:val="20"/>
        </w:rPr>
        <w:instrText>amily":"Beno","given":"J","non-dropping-particle":"","parse-names":false,"suffix":""},{"dropping-particle":"","family":"Silen","given":"A.P","non-dropping-particle":"","parse-names":false,"suffix":""},{"dropping-particle":"","family":"Yanti","given":"M","n</w:instrText>
      </w:r>
      <w:r>
        <w:rPr>
          <w:rFonts w:ascii="Arial" w:hAnsi="Arial" w:cs="Arial"/>
          <w:sz w:val="20"/>
          <w:szCs w:val="20"/>
        </w:rPr>
        <w:instrText xml:space="preserve">on-dropping-particle":"","parse-names":false,"suffix":""}],"container-title":"Braz Dent J.","id":"ITEM-1","issue":"1","issued":{"date-parts":[["2022"]]},"page":"1-12","title":"No </w:instrText>
      </w:r>
      <w:r>
        <w:rPr>
          <w:rFonts w:ascii="MS Gothic" w:eastAsia="MS Gothic" w:hAnsi="MS Gothic" w:cs="MS Gothic" w:hint="eastAsia"/>
          <w:sz w:val="20"/>
          <w:szCs w:val="20"/>
        </w:rPr>
        <w:instrText>主観的健康感を中心とした在宅高齢者における</w:instrText>
      </w:r>
      <w:r>
        <w:rPr>
          <w:rFonts w:ascii="Arial" w:hAnsi="Arial" w:cs="Arial"/>
          <w:sz w:val="20"/>
          <w:szCs w:val="20"/>
        </w:rPr>
        <w:instrText xml:space="preserve"> </w:instrText>
      </w:r>
      <w:r>
        <w:rPr>
          <w:rFonts w:ascii="MS Gothic" w:eastAsia="MS Gothic" w:hAnsi="MS Gothic" w:cs="MS Gothic" w:hint="eastAsia"/>
          <w:sz w:val="20"/>
          <w:szCs w:val="20"/>
        </w:rPr>
        <w:instrText>健康関連指標に関する共分散構造分析</w:instrText>
      </w:r>
      <w:r>
        <w:rPr>
          <w:rFonts w:ascii="Arial" w:hAnsi="Arial" w:cs="Arial"/>
          <w:sz w:val="20"/>
          <w:szCs w:val="20"/>
        </w:rPr>
        <w:instrText>Title","type":"motion_picture","volume</w:instrText>
      </w:r>
      <w:r>
        <w:rPr>
          <w:rFonts w:ascii="Arial" w:hAnsi="Arial" w:cs="Arial"/>
          <w:sz w:val="20"/>
          <w:szCs w:val="20"/>
        </w:rPr>
        <w:instrText>":"33"},"uris":["http://www.mendeley.com/documents/?uuid=3735ae49-31fc-4532-be32-35eb135954d0"]}],"mendeley":{"formattedCitation":"(Beno et al., 2022)","plainTextFormattedCitation":"(Beno et al., 2022)","previouslyFormattedCitation":"(Beno et al., 2022)"},</w:instrText>
      </w:r>
      <w:r>
        <w:rPr>
          <w:rFonts w:ascii="Arial" w:hAnsi="Arial" w:cs="Arial"/>
          <w:sz w:val="20"/>
          <w:szCs w:val="20"/>
        </w:rPr>
        <w:instrText>"properties":{"noteIndex":0},"schema":"https://github.com/citation-style-language/schema/raw/master/csl-citation.json"}</w:instrText>
      </w:r>
      <w:r>
        <w:rPr>
          <w:rFonts w:ascii="Arial" w:hAnsi="Arial" w:cs="Arial"/>
          <w:sz w:val="20"/>
          <w:szCs w:val="20"/>
        </w:rPr>
        <w:fldChar w:fldCharType="separate"/>
      </w:r>
      <w:r>
        <w:rPr>
          <w:rFonts w:ascii="Arial" w:hAnsi="Arial" w:cs="Arial"/>
          <w:sz w:val="20"/>
          <w:szCs w:val="20"/>
        </w:rPr>
        <w:t>(Beno et al., 2022)</w:t>
      </w:r>
      <w:r>
        <w:rPr>
          <w:rFonts w:ascii="Arial" w:hAnsi="Arial" w:cs="Arial"/>
          <w:sz w:val="20"/>
          <w:szCs w:val="20"/>
        </w:rPr>
        <w:fldChar w:fldCharType="end"/>
      </w:r>
      <w:r>
        <w:rPr>
          <w:rFonts w:ascii="Arial" w:hAnsi="Arial" w:cs="Arial"/>
          <w:sz w:val="20"/>
          <w:szCs w:val="20"/>
        </w:rPr>
        <w:t>. Once dried, the leaves were ground into a fine powder using a blender.</w:t>
      </w:r>
    </w:p>
    <w:p w:rsidR="00C15384" w:rsidRDefault="00C15384">
      <w:pPr>
        <w:widowControl w:val="0"/>
        <w:autoSpaceDE w:val="0"/>
        <w:autoSpaceDN w:val="0"/>
        <w:adjustRightInd w:val="0"/>
        <w:ind w:left="848" w:hanging="566"/>
        <w:jc w:val="both"/>
        <w:rPr>
          <w:rFonts w:ascii="Arial" w:hAnsi="Arial" w:cs="Arial"/>
          <w:lang w:val="id"/>
        </w:rPr>
      </w:pPr>
    </w:p>
    <w:p w:rsidR="00C15384" w:rsidRDefault="003763AE">
      <w:pPr>
        <w:widowControl w:val="0"/>
        <w:autoSpaceDE w:val="0"/>
        <w:autoSpaceDN w:val="0"/>
        <w:adjustRightInd w:val="0"/>
        <w:jc w:val="both"/>
        <w:rPr>
          <w:rFonts w:ascii="Arial" w:hAnsi="Arial" w:cs="Arial"/>
          <w:b/>
        </w:rPr>
      </w:pPr>
      <w:r>
        <w:rPr>
          <w:rFonts w:ascii="Arial" w:hAnsi="Arial" w:cs="Arial"/>
          <w:b/>
        </w:rPr>
        <w:t>2.3.2 Extract Preparation</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extract from Mexican sunflower leaves </w:t>
      </w:r>
      <w:ins w:id="2" w:author="MAKAZA K" w:date="2025-04-25T11:27:00Z">
        <w:r w:rsidR="00350CDE">
          <w:rPr>
            <w:rFonts w:ascii="Arial" w:hAnsi="Arial" w:cs="Arial"/>
          </w:rPr>
          <w:t>was</w:t>
        </w:r>
      </w:ins>
      <w:del w:id="3" w:author="MAKAZA K" w:date="2025-04-25T11:27:00Z">
        <w:r w:rsidDel="00350CDE">
          <w:rPr>
            <w:rFonts w:ascii="Arial" w:hAnsi="Arial" w:cs="Arial"/>
          </w:rPr>
          <w:delText>is</w:delText>
        </w:r>
      </w:del>
      <w:r>
        <w:rPr>
          <w:rFonts w:ascii="Arial" w:hAnsi="Arial" w:cs="Arial"/>
        </w:rPr>
        <w:t xml:space="preserve"> obtained using the </w:t>
      </w:r>
      <w:proofErr w:type="spellStart"/>
      <w:r>
        <w:rPr>
          <w:rFonts w:ascii="Arial" w:hAnsi="Arial" w:cs="Arial"/>
        </w:rPr>
        <w:t>aquadest</w:t>
      </w:r>
      <w:proofErr w:type="spellEnd"/>
      <w:r>
        <w:rPr>
          <w:rFonts w:ascii="Arial" w:hAnsi="Arial" w:cs="Arial"/>
        </w:rPr>
        <w:t xml:space="preserve"> solvent extraction method (</w:t>
      </w:r>
      <w:proofErr w:type="spellStart"/>
      <w:r>
        <w:rPr>
          <w:rFonts w:ascii="Arial" w:hAnsi="Arial" w:cs="Arial"/>
        </w:rPr>
        <w:t>Widyastuti</w:t>
      </w:r>
      <w:proofErr w:type="spellEnd"/>
      <w:r>
        <w:rPr>
          <w:rFonts w:ascii="Arial" w:hAnsi="Arial" w:cs="Arial"/>
        </w:rPr>
        <w:t xml:space="preserve"> et al., 2018). In this process, 100 grams of the powder </w:t>
      </w:r>
      <w:ins w:id="4" w:author="MAKAZA K" w:date="2025-04-25T11:27:00Z">
        <w:r w:rsidR="00350CDE">
          <w:rPr>
            <w:rFonts w:ascii="Arial" w:hAnsi="Arial" w:cs="Arial"/>
          </w:rPr>
          <w:t>were</w:t>
        </w:r>
      </w:ins>
      <w:del w:id="5" w:author="MAKAZA K" w:date="2025-04-25T11:27:00Z">
        <w:r w:rsidDel="00350CDE">
          <w:rPr>
            <w:rFonts w:ascii="Arial" w:hAnsi="Arial" w:cs="Arial"/>
          </w:rPr>
          <w:delText>are</w:delText>
        </w:r>
      </w:del>
      <w:r>
        <w:rPr>
          <w:rFonts w:ascii="Arial" w:hAnsi="Arial" w:cs="Arial"/>
        </w:rPr>
        <w:t xml:space="preserve"> mixed with 1000 ml of </w:t>
      </w:r>
      <w:proofErr w:type="spellStart"/>
      <w:r>
        <w:rPr>
          <w:rFonts w:ascii="Arial" w:hAnsi="Arial" w:cs="Arial"/>
        </w:rPr>
        <w:t>aquadest</w:t>
      </w:r>
      <w:proofErr w:type="spellEnd"/>
      <w:r>
        <w:rPr>
          <w:rFonts w:ascii="Arial" w:hAnsi="Arial" w:cs="Arial"/>
        </w:rPr>
        <w:t xml:space="preserve"> and then agitated using a shaker at 125 rpm for 24 hou</w:t>
      </w:r>
      <w:r>
        <w:rPr>
          <w:rFonts w:ascii="Arial" w:hAnsi="Arial" w:cs="Arial"/>
        </w:rPr>
        <w:t xml:space="preserve">rs </w:t>
      </w:r>
      <w:r>
        <w:rPr>
          <w:rFonts w:ascii="Arial" w:hAnsi="Arial" w:cs="Arial"/>
        </w:rPr>
        <w:fldChar w:fldCharType="begin" w:fldLock="1"/>
      </w:r>
      <w:r>
        <w:rPr>
          <w:rFonts w:ascii="Arial" w:hAnsi="Arial" w:cs="Arial"/>
        </w:rPr>
        <w:instrText>ADDIN CSL_CITATION {"citationItems":[{"id":"ITEM-1","itemData":{"DOI":"10.21111/agrotech.v1i2.262","ISSN":"2460-495X","abstract":"The aim of this experiment was to study the effect of pine leaf as allelophaty on purslane germination. The experiment were</w:instrText>
      </w:r>
      <w:r>
        <w:rPr>
          <w:rFonts w:ascii="Arial" w:hAnsi="Arial" w:cs="Arial"/>
        </w:rPr>
        <w:instrText xml:space="preserve"> conducted at screen house Department of Biology, Faculty of Mathematics and Science, Brawijaya University. The research is experimental design by non factorial Completely Randomized Blok Design, with three replications, consisted of eleven levels. Purslan</w:instrText>
      </w:r>
      <w:r>
        <w:rPr>
          <w:rFonts w:ascii="Arial" w:hAnsi="Arial" w:cs="Arial"/>
        </w:rPr>
        <w:instrText>e seeds sprout","author":[{"dropping-particle":"","family":"Cahyanti","given":"Lutfy Ditya","non-dropping-particle":"","parse-names":false,"suffix":""},{"dropping-particle":"","family":"Sumarni","given":"Titin","non-dropping-particle":"","parse-names":fals</w:instrText>
      </w:r>
      <w:r>
        <w:rPr>
          <w:rFonts w:ascii="Arial" w:hAnsi="Arial" w:cs="Arial"/>
        </w:rPr>
        <w:instrText>e,"suffix":""},{"dropping-particle":"","family":"Widaryanto","given":"Eko","non-dropping-particle":"","parse-names":false,"suffix":""}],"container-title":"Gontor AGROTECH Science Journal","id":"ITEM-1","issue":"2","issued":{"date-parts":[["2015"]]},"page":</w:instrText>
      </w:r>
      <w:r>
        <w:rPr>
          <w:rFonts w:ascii="Arial" w:hAnsi="Arial" w:cs="Arial"/>
        </w:rPr>
        <w:instrText>"21","title":"POTENSI ALELOPAT DAUN PINUS (Pinus spp.) SEBAGAI BIOHERBISIDA PRA TUMBUH PADA GULMA KROKOT (Portulaca oleracea)","type":"article-journal","volume":"1"},"uris":["http://www.mendeley.com/documents/?uuid=d8f0ba86-367a-4eaa-a593-4474cb1ab8c3"]}],</w:instrText>
      </w:r>
      <w:r>
        <w:rPr>
          <w:rFonts w:ascii="Arial" w:hAnsi="Arial" w:cs="Arial"/>
        </w:rPr>
        <w:instrText>"mendeley":{"formattedCitation":"(Cahyanti et al., 2015)","plainTextFormattedCitation":"(Cahyanti et al., 2015)","previouslyFormattedCitation":"(Cahyanti et al., 2015)"},"properties":{"noteIndex":0},"schema":"https://github.com/citation-style-language/sche</w:instrText>
      </w:r>
      <w:r>
        <w:rPr>
          <w:rFonts w:ascii="Arial" w:hAnsi="Arial" w:cs="Arial"/>
        </w:rPr>
        <w:instrText>ma/raw/master/csl-citation.json"}</w:instrText>
      </w:r>
      <w:r>
        <w:rPr>
          <w:rFonts w:ascii="Arial" w:hAnsi="Arial" w:cs="Arial"/>
        </w:rPr>
        <w:fldChar w:fldCharType="separate"/>
      </w:r>
      <w:r>
        <w:rPr>
          <w:rFonts w:ascii="Arial" w:hAnsi="Arial" w:cs="Arial"/>
        </w:rPr>
        <w:t>(Cahyanti et al., 2015)</w:t>
      </w:r>
      <w:r>
        <w:rPr>
          <w:rFonts w:ascii="Arial" w:hAnsi="Arial" w:cs="Arial"/>
        </w:rPr>
        <w:fldChar w:fldCharType="end"/>
      </w:r>
      <w:r>
        <w:rPr>
          <w:rFonts w:ascii="Arial" w:hAnsi="Arial" w:cs="Arial"/>
        </w:rPr>
        <w:t xml:space="preserve">. The resulting mixture </w:t>
      </w:r>
      <w:del w:id="6" w:author="MAKAZA K" w:date="2025-04-25T11:28:00Z">
        <w:r w:rsidDel="00350CDE">
          <w:rPr>
            <w:rFonts w:ascii="Arial" w:hAnsi="Arial" w:cs="Arial"/>
          </w:rPr>
          <w:delText>is</w:delText>
        </w:r>
      </w:del>
      <w:ins w:id="7" w:author="MAKAZA K" w:date="2025-04-25T11:28:00Z">
        <w:r w:rsidR="00350CDE">
          <w:rPr>
            <w:rFonts w:ascii="Arial" w:hAnsi="Arial" w:cs="Arial"/>
          </w:rPr>
          <w:t>was</w:t>
        </w:r>
      </w:ins>
      <w:r>
        <w:rPr>
          <w:rFonts w:ascii="Arial" w:hAnsi="Arial" w:cs="Arial"/>
        </w:rPr>
        <w:t xml:space="preserve"> filtered twice using </w:t>
      </w:r>
      <w:proofErr w:type="spellStart"/>
      <w:r>
        <w:rPr>
          <w:rFonts w:ascii="Arial" w:hAnsi="Arial" w:cs="Arial"/>
        </w:rPr>
        <w:t>Whatman</w:t>
      </w:r>
      <w:proofErr w:type="spellEnd"/>
      <w:r>
        <w:rPr>
          <w:rFonts w:ascii="Arial" w:hAnsi="Arial" w:cs="Arial"/>
        </w:rPr>
        <w:t xml:space="preserve"> No. 1 filter paper. The filtered liquid, known as the stock solution, ha</w:t>
      </w:r>
      <w:del w:id="8" w:author="MAKAZA K" w:date="2025-04-25T11:28:00Z">
        <w:r w:rsidDel="00350CDE">
          <w:rPr>
            <w:rFonts w:ascii="Arial" w:hAnsi="Arial" w:cs="Arial"/>
          </w:rPr>
          <w:delText>s</w:delText>
        </w:r>
      </w:del>
      <w:ins w:id="9" w:author="MAKAZA K" w:date="2025-04-25T11:28:00Z">
        <w:r w:rsidR="00350CDE">
          <w:rPr>
            <w:rFonts w:ascii="Arial" w:hAnsi="Arial" w:cs="Arial"/>
          </w:rPr>
          <w:t>d</w:t>
        </w:r>
      </w:ins>
      <w:r>
        <w:rPr>
          <w:rFonts w:ascii="Arial" w:hAnsi="Arial" w:cs="Arial"/>
        </w:rPr>
        <w:t xml:space="preserve"> a concentration of 10%.</w:t>
      </w:r>
    </w:p>
    <w:p w:rsidR="00C15384" w:rsidRDefault="00C15384">
      <w:pPr>
        <w:widowControl w:val="0"/>
        <w:autoSpaceDE w:val="0"/>
        <w:autoSpaceDN w:val="0"/>
        <w:adjustRightInd w:val="0"/>
        <w:ind w:firstLine="567"/>
        <w:jc w:val="both"/>
        <w:rPr>
          <w:rFonts w:ascii="Arial" w:hAnsi="Arial" w:cs="Arial"/>
          <w:lang w:val="id"/>
        </w:rPr>
      </w:pPr>
    </w:p>
    <w:p w:rsidR="00C15384" w:rsidRDefault="003763AE">
      <w:pPr>
        <w:widowControl w:val="0"/>
        <w:autoSpaceDE w:val="0"/>
        <w:autoSpaceDN w:val="0"/>
        <w:adjustRightInd w:val="0"/>
        <w:jc w:val="both"/>
        <w:rPr>
          <w:rFonts w:ascii="Arial" w:hAnsi="Arial" w:cs="Arial"/>
          <w:b/>
        </w:rPr>
      </w:pPr>
      <w:r>
        <w:rPr>
          <w:rFonts w:ascii="Arial" w:hAnsi="Arial" w:cs="Arial"/>
          <w:b/>
        </w:rPr>
        <w:t>2.3.3 Laboratory Experiment</w:t>
      </w:r>
    </w:p>
    <w:p w:rsidR="00C15384" w:rsidRDefault="003763AE">
      <w:pPr>
        <w:widowControl w:val="0"/>
        <w:autoSpaceDE w:val="0"/>
        <w:autoSpaceDN w:val="0"/>
        <w:adjustRightInd w:val="0"/>
        <w:ind w:firstLine="567"/>
        <w:jc w:val="both"/>
        <w:rPr>
          <w:rFonts w:ascii="Arial" w:hAnsi="Arial" w:cs="Arial"/>
        </w:rPr>
      </w:pPr>
      <w:r>
        <w:rPr>
          <w:rFonts w:ascii="Arial" w:hAnsi="Arial" w:cs="Arial"/>
        </w:rPr>
        <w:t>Before being u</w:t>
      </w:r>
      <w:r>
        <w:rPr>
          <w:rFonts w:ascii="Arial" w:hAnsi="Arial" w:cs="Arial"/>
        </w:rPr>
        <w:t xml:space="preserve">sed as a germination medium, Petri dishes </w:t>
      </w:r>
      <w:del w:id="10" w:author="MAKAZA K" w:date="2025-04-25T11:32:00Z">
        <w:r w:rsidDel="00350CDE">
          <w:rPr>
            <w:rFonts w:ascii="Arial" w:hAnsi="Arial" w:cs="Arial"/>
          </w:rPr>
          <w:delText>a</w:delText>
        </w:r>
      </w:del>
      <w:ins w:id="11" w:author="MAKAZA K" w:date="2025-04-25T11:32:00Z">
        <w:r w:rsidR="00350CDE">
          <w:rPr>
            <w:rFonts w:ascii="Arial" w:hAnsi="Arial" w:cs="Arial"/>
          </w:rPr>
          <w:t>we</w:t>
        </w:r>
      </w:ins>
      <w:r>
        <w:rPr>
          <w:rFonts w:ascii="Arial" w:hAnsi="Arial" w:cs="Arial"/>
        </w:rPr>
        <w:t xml:space="preserve">re sterilized by washing them with 5% </w:t>
      </w:r>
      <w:proofErr w:type="spellStart"/>
      <w:r>
        <w:rPr>
          <w:rFonts w:ascii="Arial" w:hAnsi="Arial" w:cs="Arial"/>
        </w:rPr>
        <w:t>Bayclean</w:t>
      </w:r>
      <w:proofErr w:type="spellEnd"/>
      <w:r>
        <w:rPr>
          <w:rFonts w:ascii="Arial" w:hAnsi="Arial" w:cs="Arial"/>
        </w:rPr>
        <w:t xml:space="preserve"> and then cleaning them with 70% alcohol. A base layer of </w:t>
      </w:r>
      <w:proofErr w:type="spellStart"/>
      <w:r>
        <w:rPr>
          <w:rFonts w:ascii="Arial" w:hAnsi="Arial" w:cs="Arial"/>
        </w:rPr>
        <w:t>Whatman</w:t>
      </w:r>
      <w:proofErr w:type="spellEnd"/>
      <w:r>
        <w:rPr>
          <w:rFonts w:ascii="Arial" w:hAnsi="Arial" w:cs="Arial"/>
        </w:rPr>
        <w:t xml:space="preserve"> No. 1 filter paper </w:t>
      </w:r>
      <w:del w:id="12" w:author="MAKAZA K" w:date="2025-04-25T11:32:00Z">
        <w:r w:rsidDel="00350CDE">
          <w:rPr>
            <w:rFonts w:ascii="Arial" w:hAnsi="Arial" w:cs="Arial"/>
          </w:rPr>
          <w:delText>i</w:delText>
        </w:r>
      </w:del>
      <w:ins w:id="13" w:author="MAKAZA K" w:date="2025-04-25T11:32:00Z">
        <w:r w:rsidR="00350CDE">
          <w:rPr>
            <w:rFonts w:ascii="Arial" w:hAnsi="Arial" w:cs="Arial"/>
          </w:rPr>
          <w:t>wa</w:t>
        </w:r>
      </w:ins>
      <w:r>
        <w:rPr>
          <w:rFonts w:ascii="Arial" w:hAnsi="Arial" w:cs="Arial"/>
        </w:rPr>
        <w:t>s placed inside each dish. Next, 10 ml of Mexican sunflower extract (per treatmen</w:t>
      </w:r>
      <w:r>
        <w:rPr>
          <w:rFonts w:ascii="Arial" w:hAnsi="Arial" w:cs="Arial"/>
        </w:rPr>
        <w:t xml:space="preserve">t specifications) </w:t>
      </w:r>
      <w:del w:id="14" w:author="MAKAZA K" w:date="2025-04-25T11:32:00Z">
        <w:r w:rsidDel="00350CDE">
          <w:rPr>
            <w:rFonts w:ascii="Arial" w:hAnsi="Arial" w:cs="Arial"/>
          </w:rPr>
          <w:delText>i</w:delText>
        </w:r>
      </w:del>
      <w:ins w:id="15" w:author="MAKAZA K" w:date="2025-04-25T11:32:00Z">
        <w:r w:rsidR="00350CDE">
          <w:rPr>
            <w:rFonts w:ascii="Arial" w:hAnsi="Arial" w:cs="Arial"/>
          </w:rPr>
          <w:t>wa</w:t>
        </w:r>
      </w:ins>
      <w:r>
        <w:rPr>
          <w:rFonts w:ascii="Arial" w:hAnsi="Arial" w:cs="Arial"/>
        </w:rPr>
        <w:t xml:space="preserve">s added to each Petri dish. Twenty-five rice seeds </w:t>
      </w:r>
      <w:del w:id="16" w:author="MAKAZA K" w:date="2025-04-25T11:32:00Z">
        <w:r w:rsidDel="00350CDE">
          <w:rPr>
            <w:rFonts w:ascii="Arial" w:hAnsi="Arial" w:cs="Arial"/>
          </w:rPr>
          <w:delText>a</w:delText>
        </w:r>
      </w:del>
      <w:ins w:id="17" w:author="MAKAZA K" w:date="2025-04-25T11:32:00Z">
        <w:r w:rsidR="00350CDE">
          <w:rPr>
            <w:rFonts w:ascii="Arial" w:hAnsi="Arial" w:cs="Arial"/>
          </w:rPr>
          <w:t>we</w:t>
        </w:r>
      </w:ins>
      <w:r>
        <w:rPr>
          <w:rFonts w:ascii="Arial" w:hAnsi="Arial" w:cs="Arial"/>
        </w:rPr>
        <w:t>re then arranged in each dish and allowed to germinate for seven days.</w:t>
      </w:r>
    </w:p>
    <w:p w:rsidR="00C15384" w:rsidRDefault="00C15384">
      <w:pPr>
        <w:widowControl w:val="0"/>
        <w:autoSpaceDE w:val="0"/>
        <w:autoSpaceDN w:val="0"/>
        <w:adjustRightInd w:val="0"/>
        <w:ind w:firstLine="567"/>
        <w:jc w:val="both"/>
        <w:rPr>
          <w:rFonts w:ascii="Arial" w:hAnsi="Arial" w:cs="Arial"/>
          <w:b/>
          <w:i/>
          <w:lang w:val="id"/>
        </w:rPr>
      </w:pPr>
    </w:p>
    <w:p w:rsidR="00C15384" w:rsidRDefault="003763AE">
      <w:pPr>
        <w:widowControl w:val="0"/>
        <w:autoSpaceDE w:val="0"/>
        <w:autoSpaceDN w:val="0"/>
        <w:adjustRightInd w:val="0"/>
        <w:jc w:val="both"/>
        <w:rPr>
          <w:rFonts w:ascii="Arial" w:hAnsi="Arial" w:cs="Arial"/>
          <w:b/>
        </w:rPr>
      </w:pPr>
      <w:r>
        <w:rPr>
          <w:rFonts w:ascii="Arial" w:hAnsi="Arial" w:cs="Arial"/>
          <w:b/>
        </w:rPr>
        <w:t>2.3.4 Greenhouse Experiment</w:t>
      </w:r>
    </w:p>
    <w:p w:rsidR="00C15384" w:rsidRDefault="003763AE">
      <w:pPr>
        <w:widowControl w:val="0"/>
        <w:autoSpaceDE w:val="0"/>
        <w:autoSpaceDN w:val="0"/>
        <w:adjustRightInd w:val="0"/>
        <w:ind w:firstLine="567"/>
        <w:jc w:val="both"/>
        <w:rPr>
          <w:rFonts w:ascii="Arial" w:hAnsi="Arial" w:cs="Arial"/>
        </w:rPr>
      </w:pPr>
      <w:r>
        <w:rPr>
          <w:rFonts w:ascii="Arial" w:hAnsi="Arial" w:cs="Arial"/>
        </w:rPr>
        <w:t>The planting medium consisted of a 1:1 mixture of soil and cow manure. 3 kg of this m</w:t>
      </w:r>
      <w:r>
        <w:rPr>
          <w:rFonts w:ascii="Arial" w:hAnsi="Arial" w:cs="Arial"/>
        </w:rPr>
        <w:t>ixture was placed into plastic buckets measuring 22 cm in depth and 20 cm in diameter. Three rice seedlings, previously germinated in the laboratory experiment, were transplanted into each bucket for further growth.</w:t>
      </w:r>
    </w:p>
    <w:p w:rsidR="00C15384" w:rsidRDefault="00C15384">
      <w:pPr>
        <w:widowControl w:val="0"/>
        <w:autoSpaceDE w:val="0"/>
        <w:autoSpaceDN w:val="0"/>
        <w:adjustRightInd w:val="0"/>
        <w:ind w:firstLine="567"/>
        <w:jc w:val="both"/>
        <w:rPr>
          <w:rFonts w:ascii="Arial" w:hAnsi="Arial" w:cs="Arial"/>
        </w:rPr>
      </w:pPr>
    </w:p>
    <w:p w:rsidR="00C15384" w:rsidRDefault="003763AE">
      <w:pPr>
        <w:widowControl w:val="0"/>
        <w:autoSpaceDE w:val="0"/>
        <w:autoSpaceDN w:val="0"/>
        <w:adjustRightInd w:val="0"/>
        <w:jc w:val="both"/>
        <w:rPr>
          <w:rFonts w:ascii="Arial" w:hAnsi="Arial" w:cs="Arial"/>
          <w:b/>
        </w:rPr>
      </w:pPr>
      <w:r>
        <w:rPr>
          <w:rFonts w:ascii="Arial" w:hAnsi="Arial" w:cs="Arial"/>
          <w:b/>
        </w:rPr>
        <w:t>2.3.5 Plant Maintenance</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Throughout the </w:t>
      </w:r>
      <w:r>
        <w:rPr>
          <w:rFonts w:ascii="Arial" w:hAnsi="Arial" w:cs="Arial"/>
        </w:rPr>
        <w:t>growth period, essential cultivation practices such as fertilization, watering, thinning, weeding, and pest control were consistently performed. Fertilization was conducted once, 1 week after planting (WAP), applying the following doses per bucket: 0.3 g o</w:t>
      </w:r>
      <w:r>
        <w:rPr>
          <w:rFonts w:ascii="Arial" w:hAnsi="Arial" w:cs="Arial"/>
        </w:rPr>
        <w:t xml:space="preserve">f Urea (equivalent to 300 kg/ha), 0.01 g of TSP (100 kg/ha), and 0.01 g of </w:t>
      </w:r>
      <w:proofErr w:type="spellStart"/>
      <w:r>
        <w:rPr>
          <w:rFonts w:ascii="Arial" w:hAnsi="Arial" w:cs="Arial"/>
        </w:rPr>
        <w:t>KCl</w:t>
      </w:r>
      <w:proofErr w:type="spellEnd"/>
      <w:r>
        <w:rPr>
          <w:rFonts w:ascii="Arial" w:hAnsi="Arial" w:cs="Arial"/>
        </w:rPr>
        <w:t xml:space="preserve"> (100 kg/ha). Daily watering in the afternoon ensured optimal soil moisture. Thinning was carried out at 1 WAP, leaving only one healthy plant per bucket by removing the other tw</w:t>
      </w:r>
      <w:r>
        <w:rPr>
          <w:rFonts w:ascii="Arial" w:hAnsi="Arial" w:cs="Arial"/>
        </w:rPr>
        <w:t>o. Manual weeding was performed at 2 WAP by uprooting unwanted plants by hand. Pest management involve</w:t>
      </w:r>
      <w:del w:id="18" w:author="MAKAZA K" w:date="2025-04-25T11:33:00Z">
        <w:r w:rsidDel="00350CDE">
          <w:rPr>
            <w:rFonts w:ascii="Arial" w:hAnsi="Arial" w:cs="Arial"/>
          </w:rPr>
          <w:delText>s</w:delText>
        </w:r>
      </w:del>
      <w:ins w:id="19" w:author="MAKAZA K" w:date="2025-04-25T11:33:00Z">
        <w:r w:rsidR="00350CDE">
          <w:rPr>
            <w:rFonts w:ascii="Arial" w:hAnsi="Arial" w:cs="Arial"/>
          </w:rPr>
          <w:t>d</w:t>
        </w:r>
      </w:ins>
      <w:r>
        <w:rPr>
          <w:rFonts w:ascii="Arial" w:hAnsi="Arial" w:cs="Arial"/>
        </w:rPr>
        <w:t xml:space="preserve"> manually removing and eliminating harmful insects.</w:t>
      </w:r>
    </w:p>
    <w:p w:rsidR="00C15384" w:rsidRDefault="00C15384">
      <w:pPr>
        <w:widowControl w:val="0"/>
        <w:autoSpaceDE w:val="0"/>
        <w:autoSpaceDN w:val="0"/>
        <w:adjustRightInd w:val="0"/>
        <w:spacing w:line="276" w:lineRule="auto"/>
        <w:ind w:firstLine="567"/>
        <w:jc w:val="both"/>
        <w:rPr>
          <w:rFonts w:ascii="Times New Roman" w:hAnsi="Times New Roman"/>
          <w:sz w:val="24"/>
          <w:lang w:val="id"/>
        </w:rPr>
      </w:pPr>
    </w:p>
    <w:p w:rsidR="00C15384" w:rsidRDefault="003763AE">
      <w:pPr>
        <w:widowControl w:val="0"/>
        <w:autoSpaceDE w:val="0"/>
        <w:autoSpaceDN w:val="0"/>
        <w:adjustRightInd w:val="0"/>
        <w:jc w:val="both"/>
        <w:rPr>
          <w:rFonts w:ascii="Arial" w:hAnsi="Arial" w:cs="Arial"/>
          <w:b/>
          <w:sz w:val="22"/>
        </w:rPr>
      </w:pPr>
      <w:proofErr w:type="gramStart"/>
      <w:r>
        <w:rPr>
          <w:rFonts w:ascii="Arial" w:hAnsi="Arial" w:cs="Arial"/>
          <w:b/>
          <w:sz w:val="22"/>
        </w:rPr>
        <w:lastRenderedPageBreak/>
        <w:t>2.4  Data</w:t>
      </w:r>
      <w:proofErr w:type="gramEnd"/>
      <w:r>
        <w:rPr>
          <w:rFonts w:ascii="Arial" w:hAnsi="Arial" w:cs="Arial"/>
          <w:b/>
          <w:sz w:val="22"/>
        </w:rPr>
        <w:t xml:space="preserve"> observation</w:t>
      </w:r>
    </w:p>
    <w:p w:rsidR="00C15384" w:rsidRDefault="003763AE">
      <w:pPr>
        <w:widowControl w:val="0"/>
        <w:autoSpaceDE w:val="0"/>
        <w:autoSpaceDN w:val="0"/>
        <w:adjustRightInd w:val="0"/>
        <w:jc w:val="both"/>
        <w:rPr>
          <w:rFonts w:ascii="Arial" w:hAnsi="Arial" w:cs="Arial"/>
          <w:b/>
          <w:lang w:val="id"/>
        </w:rPr>
      </w:pPr>
      <w:r>
        <w:rPr>
          <w:rFonts w:ascii="Arial" w:hAnsi="Arial" w:cs="Arial"/>
          <w:b/>
          <w:lang w:val="id"/>
        </w:rPr>
        <w:t>2.4.1 Laboratory Test Observations:</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The evaluated parameters included abnormal</w:t>
      </w:r>
      <w:r>
        <w:rPr>
          <w:rFonts w:ascii="Arial" w:hAnsi="Arial" w:cs="Arial"/>
          <w:lang w:val="id"/>
        </w:rPr>
        <w:t xml:space="preserve"> s</w:t>
      </w:r>
      <w:proofErr w:type="spellStart"/>
      <w:r>
        <w:rPr>
          <w:rFonts w:ascii="Arial" w:hAnsi="Arial" w:cs="Arial"/>
        </w:rPr>
        <w:t>eedling</w:t>
      </w:r>
      <w:proofErr w:type="spellEnd"/>
      <w:r>
        <w:rPr>
          <w:rFonts w:ascii="Arial" w:hAnsi="Arial" w:cs="Arial"/>
          <w:lang w:val="id"/>
        </w:rPr>
        <w:t xml:space="preserve"> percentage (%), Radicle length (cm), Plumule length (cm), Radicle dry weight (mg), Plumule dry weight (mg), and Total dry weight (mg)</w:t>
      </w:r>
    </w:p>
    <w:p w:rsidR="00C15384" w:rsidRDefault="00C15384">
      <w:pPr>
        <w:widowControl w:val="0"/>
        <w:autoSpaceDE w:val="0"/>
        <w:autoSpaceDN w:val="0"/>
        <w:adjustRightInd w:val="0"/>
        <w:ind w:firstLine="567"/>
        <w:jc w:val="both"/>
        <w:rPr>
          <w:rFonts w:ascii="Arial" w:hAnsi="Arial" w:cs="Arial"/>
          <w:lang w:val="id"/>
        </w:rPr>
      </w:pPr>
    </w:p>
    <w:p w:rsidR="00C15384" w:rsidRDefault="003763AE">
      <w:pPr>
        <w:widowControl w:val="0"/>
        <w:autoSpaceDE w:val="0"/>
        <w:autoSpaceDN w:val="0"/>
        <w:adjustRightInd w:val="0"/>
        <w:jc w:val="both"/>
        <w:rPr>
          <w:rFonts w:ascii="Arial" w:hAnsi="Arial" w:cs="Arial"/>
          <w:lang w:val="id"/>
        </w:rPr>
      </w:pPr>
      <w:r>
        <w:rPr>
          <w:rFonts w:ascii="Arial" w:hAnsi="Arial" w:cs="Arial"/>
          <w:b/>
          <w:lang w:val="id"/>
        </w:rPr>
        <w:t>2.4.2 Greenhouse Observations (60 DAP - Vegetative Phase):</w:t>
      </w:r>
    </w:p>
    <w:p w:rsidR="00C15384" w:rsidRDefault="003763AE">
      <w:pPr>
        <w:widowControl w:val="0"/>
        <w:autoSpaceDE w:val="0"/>
        <w:autoSpaceDN w:val="0"/>
        <w:adjustRightInd w:val="0"/>
        <w:ind w:firstLine="567"/>
        <w:jc w:val="both"/>
        <w:rPr>
          <w:rFonts w:ascii="Arial" w:hAnsi="Arial" w:cs="Arial"/>
        </w:rPr>
      </w:pPr>
      <w:r>
        <w:rPr>
          <w:rFonts w:ascii="Arial" w:hAnsi="Arial" w:cs="Arial"/>
          <w:lang w:val="id"/>
        </w:rPr>
        <w:t>Measured growth parameters consisted of Plant height</w:t>
      </w:r>
      <w:r>
        <w:rPr>
          <w:rFonts w:ascii="Arial" w:hAnsi="Arial" w:cs="Arial"/>
          <w:lang w:val="id"/>
        </w:rPr>
        <w:t xml:space="preserve"> (cm), Leaf number, Leaf length (cm), Leaf width (cm), Leaf area (cm²), Shoot dry weight (g</w:t>
      </w:r>
      <w:r>
        <w:rPr>
          <w:rFonts w:ascii="Arial" w:hAnsi="Arial" w:cs="Arial"/>
        </w:rPr>
        <w:t>/</w:t>
      </w:r>
      <w:r>
        <w:rPr>
          <w:rFonts w:ascii="Arial" w:hAnsi="Arial" w:cs="Arial"/>
          <w:lang w:val="id"/>
        </w:rPr>
        <w:t>plant), and Root dry weight (g</w:t>
      </w:r>
      <w:r>
        <w:rPr>
          <w:rFonts w:ascii="Arial" w:hAnsi="Arial" w:cs="Arial"/>
        </w:rPr>
        <w:t>/</w:t>
      </w:r>
      <w:r>
        <w:rPr>
          <w:rFonts w:ascii="Arial" w:hAnsi="Arial" w:cs="Arial"/>
          <w:lang w:val="id"/>
        </w:rPr>
        <w:t xml:space="preserve"> plant)</w:t>
      </w:r>
      <w:r>
        <w:rPr>
          <w:rFonts w:ascii="Arial" w:hAnsi="Arial" w:cs="Arial"/>
        </w:rPr>
        <w:t>.</w:t>
      </w:r>
    </w:p>
    <w:p w:rsidR="00C15384" w:rsidRDefault="00C15384">
      <w:pPr>
        <w:widowControl w:val="0"/>
        <w:autoSpaceDE w:val="0"/>
        <w:autoSpaceDN w:val="0"/>
        <w:adjustRightInd w:val="0"/>
        <w:ind w:firstLine="567"/>
        <w:jc w:val="both"/>
        <w:rPr>
          <w:rFonts w:ascii="Arial" w:hAnsi="Arial" w:cs="Arial"/>
        </w:rPr>
      </w:pPr>
    </w:p>
    <w:p w:rsidR="00C15384" w:rsidRDefault="003763AE">
      <w:pPr>
        <w:widowControl w:val="0"/>
        <w:autoSpaceDE w:val="0"/>
        <w:autoSpaceDN w:val="0"/>
        <w:adjustRightInd w:val="0"/>
        <w:jc w:val="both"/>
        <w:rPr>
          <w:rFonts w:ascii="Arial" w:hAnsi="Arial" w:cs="Arial"/>
          <w:b/>
          <w:sz w:val="22"/>
          <w:lang w:val="id"/>
        </w:rPr>
      </w:pPr>
      <w:r>
        <w:rPr>
          <w:rFonts w:ascii="Arial" w:hAnsi="Arial" w:cs="Arial"/>
          <w:b/>
          <w:sz w:val="22"/>
          <w:lang w:val="id"/>
        </w:rPr>
        <w:t>2.5  Data Analysis</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 xml:space="preserve">Data were analyzed statistically using Analysis of Variance (ANOVA) at 5% and 1% F. If there </w:t>
      </w:r>
      <w:ins w:id="20" w:author="MAKAZA K" w:date="2025-04-25T11:34:00Z">
        <w:r w:rsidR="00350CDE">
          <w:rPr>
            <w:rFonts w:ascii="Arial" w:hAnsi="Arial" w:cs="Arial"/>
            <w:lang w:val="id"/>
          </w:rPr>
          <w:t>wa</w:t>
        </w:r>
      </w:ins>
      <w:del w:id="21" w:author="MAKAZA K" w:date="2025-04-25T11:35:00Z">
        <w:r w:rsidDel="00350CDE">
          <w:rPr>
            <w:rFonts w:ascii="Arial" w:hAnsi="Arial" w:cs="Arial"/>
            <w:lang w:val="id"/>
          </w:rPr>
          <w:delText>i</w:delText>
        </w:r>
      </w:del>
      <w:r>
        <w:rPr>
          <w:rFonts w:ascii="Arial" w:hAnsi="Arial" w:cs="Arial"/>
          <w:lang w:val="id"/>
        </w:rPr>
        <w:t>s a signif</w:t>
      </w:r>
      <w:r>
        <w:rPr>
          <w:rFonts w:ascii="Arial" w:hAnsi="Arial" w:cs="Arial"/>
          <w:lang w:val="id"/>
        </w:rPr>
        <w:t xml:space="preserve">icant difference, further testing </w:t>
      </w:r>
      <w:ins w:id="22" w:author="MAKAZA K" w:date="2025-04-25T11:35:00Z">
        <w:r w:rsidR="00DB50C6">
          <w:rPr>
            <w:rFonts w:ascii="Arial" w:hAnsi="Arial" w:cs="Arial"/>
            <w:lang w:val="id"/>
          </w:rPr>
          <w:t>wa</w:t>
        </w:r>
      </w:ins>
      <w:del w:id="23" w:author="MAKAZA K" w:date="2025-04-25T11:35:00Z">
        <w:r w:rsidDel="00DB50C6">
          <w:rPr>
            <w:rFonts w:ascii="Arial" w:hAnsi="Arial" w:cs="Arial"/>
            <w:lang w:val="id"/>
          </w:rPr>
          <w:delText>i</w:delText>
        </w:r>
      </w:del>
      <w:r>
        <w:rPr>
          <w:rFonts w:ascii="Arial" w:hAnsi="Arial" w:cs="Arial"/>
          <w:lang w:val="id"/>
        </w:rPr>
        <w:t>s carried out with Orthogonal Polynomial (PO) for laboratory tests and Least Significant Difference (LSD) in greenhouse tests.</w:t>
      </w:r>
      <w:r>
        <w:rPr>
          <w:rFonts w:ascii="Arial" w:hAnsi="Arial" w:cs="Arial"/>
        </w:rPr>
        <w:t xml:space="preserve"> To determine the Inhibition Concentration (IC) of 50% Mexican sunflower extract on rice test p</w:t>
      </w:r>
      <w:r>
        <w:rPr>
          <w:rFonts w:ascii="Arial" w:hAnsi="Arial" w:cs="Arial"/>
        </w:rPr>
        <w:t>lants, regression analysis was used.</w:t>
      </w:r>
    </w:p>
    <w:p w:rsidR="00C15384" w:rsidRDefault="003763AE">
      <w:pPr>
        <w:widowControl w:val="0"/>
        <w:autoSpaceDE w:val="0"/>
        <w:autoSpaceDN w:val="0"/>
        <w:adjustRightInd w:val="0"/>
        <w:jc w:val="both"/>
        <w:rPr>
          <w:rFonts w:ascii="Arial" w:hAnsi="Arial" w:cs="Arial"/>
          <w:lang w:val="id"/>
        </w:rPr>
      </w:pPr>
      <w:r>
        <w:rPr>
          <w:rFonts w:ascii="Arial" w:hAnsi="Arial" w:cs="Arial"/>
          <w:lang w:val="id"/>
        </w:rPr>
        <w:t>Relative shoot length (</w:t>
      </w:r>
      <w:r>
        <w:rPr>
          <w:rFonts w:ascii="Arial" w:hAnsi="Arial" w:cs="Arial"/>
        </w:rPr>
        <w:t>RSL</w:t>
      </w:r>
      <w:r>
        <w:rPr>
          <w:rFonts w:ascii="Arial" w:hAnsi="Arial" w:cs="Arial"/>
          <w:lang w:val="id"/>
        </w:rPr>
        <w:t xml:space="preserve">) </w:t>
      </w:r>
      <w:del w:id="24" w:author="MAKAZA K" w:date="2025-04-25T11:36:00Z">
        <w:r w:rsidDel="00DB50C6">
          <w:rPr>
            <w:rFonts w:ascii="Arial" w:hAnsi="Arial" w:cs="Arial"/>
            <w:lang w:val="id"/>
          </w:rPr>
          <w:delText>i</w:delText>
        </w:r>
      </w:del>
      <w:ins w:id="25" w:author="MAKAZA K" w:date="2025-04-25T11:36:00Z">
        <w:r w:rsidR="00DB50C6">
          <w:rPr>
            <w:rFonts w:ascii="Arial" w:hAnsi="Arial" w:cs="Arial"/>
            <w:lang w:val="id"/>
          </w:rPr>
          <w:t>wa</w:t>
        </w:r>
      </w:ins>
      <w:r>
        <w:rPr>
          <w:rFonts w:ascii="Arial" w:hAnsi="Arial" w:cs="Arial"/>
          <w:lang w:val="id"/>
        </w:rPr>
        <w:t>s calculated using the formula:</w:t>
      </w:r>
    </w:p>
    <w:p w:rsidR="00C15384" w:rsidRDefault="003763AE">
      <w:pPr>
        <w:widowControl w:val="0"/>
        <w:autoSpaceDE w:val="0"/>
        <w:autoSpaceDN w:val="0"/>
        <w:adjustRightInd w:val="0"/>
        <w:jc w:val="both"/>
        <w:rPr>
          <w:rFonts w:ascii="Arial" w:hAnsi="Arial" w:cs="Arial"/>
          <w:lang w:val="id"/>
        </w:rPr>
      </w:pPr>
      <w:r>
        <w:rPr>
          <w:rFonts w:ascii="Arial" w:hAnsi="Arial" w:cs="Arial"/>
        </w:rPr>
        <w:t>RSL</w:t>
      </w:r>
      <w:r>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shoot length </m:t>
            </m:r>
          </m:num>
          <m:den>
            <m:r>
              <m:rPr>
                <m:sty m:val="p"/>
              </m:rPr>
              <w:rPr>
                <w:rFonts w:ascii="Cambria Math" w:hAnsi="Cambria Math" w:cs="Arial"/>
                <w:lang w:val="id"/>
              </w:rPr>
              <m:t>Control shoot length</m:t>
            </m:r>
          </m:den>
        </m:f>
      </m:oMath>
      <w:r>
        <w:rPr>
          <w:rFonts w:ascii="Arial" w:hAnsi="Arial" w:cs="Arial"/>
          <w:lang w:val="id"/>
        </w:rPr>
        <w:t xml:space="preserve"> x 100% </w:t>
      </w:r>
      <w:r>
        <w:rPr>
          <w:rFonts w:ascii="Arial" w:hAnsi="Arial" w:cs="Arial"/>
          <w:lang w:val="id"/>
        </w:rPr>
        <w:fldChar w:fldCharType="begin" w:fldLock="1"/>
      </w:r>
      <w:r>
        <w:rPr>
          <w:rFonts w:ascii="Arial" w:hAnsi="Arial" w:cs="Arial"/>
          <w:lang w:val="id"/>
        </w:rPr>
        <w:instrText>ADDIN CSL_CITATION {"citationItems":[{"id":"ITEM-1","itemData":{"ISSN":"19950756","abstract":"To identi</w:instrText>
      </w:r>
      <w:r>
        <w:rPr>
          <w:rFonts w:ascii="Arial" w:hAnsi="Arial" w:cs="Arial"/>
          <w:lang w:val="id"/>
        </w:rPr>
        <w:instrText>fy the allelopathic effect of sunflower, the effect of different aqueous extracts (0%, 2.5%, 5%, 7.5 % and 10% m/v) obtained from roots, stem and leaves of sunflower on the seed germination and early seedling growth of amaranth and purple nutsedgewere stud</w:instrText>
      </w:r>
      <w:r>
        <w:rPr>
          <w:rFonts w:ascii="Arial" w:hAnsi="Arial" w:cs="Arial"/>
          <w:lang w:val="id"/>
        </w:rPr>
        <w:instrText>ied by bioassay. All extracts of sunflowerin most cases inhibited the seed germination and early seedling growth of amaranth and purple nutsedge. Leaf extracts was more effective to germinationand early seedling growth than the root and stem extract. The e</w:instrText>
      </w:r>
      <w:r>
        <w:rPr>
          <w:rFonts w:ascii="Arial" w:hAnsi="Arial" w:cs="Arial"/>
          <w:lang w:val="id"/>
        </w:rPr>
        <w:instrText>ffectiveness of these extracts on the root growth wasgreater than that of the shoot growth of the test plants. Growth studies conducted in soil amended with different amounts of sunflowerresidues also revealed phytotoxic effects of residues on seed germina</w:instrText>
      </w:r>
      <w:r>
        <w:rPr>
          <w:rFonts w:ascii="Arial" w:hAnsi="Arial" w:cs="Arial"/>
          <w:lang w:val="id"/>
        </w:rPr>
        <w:instrText>tion and seedling development of both weed species. Dry weight, leaf area and height of weeds were determined. The results of greenhouse experiments indicated that incorporation of sunflower residues in the soil (fresh or decomposed residues) reduced growt</w:instrText>
      </w:r>
      <w:r>
        <w:rPr>
          <w:rFonts w:ascii="Arial" w:hAnsi="Arial" w:cs="Arial"/>
          <w:lang w:val="id"/>
        </w:rPr>
        <w:instrText>h of amaranth and purple nutsedge. The difference between fresh and decomposed residues was not significant. This study indicated that, fresh stem residues of sunflower are able to apply, its harmful effects on dry weight, leaf area and height of both weed</w:instrText>
      </w:r>
      <w:r>
        <w:rPr>
          <w:rFonts w:ascii="Arial" w:hAnsi="Arial" w:cs="Arial"/>
          <w:lang w:val="id"/>
        </w:rPr>
        <w:instrText>s species.","author":[{"dropping-particle":"","family":"Asgharipour","given":"Mohammad R.","non-dropping-particle":"","parse-names":false,"suffix":""},{"dropping-particle":"","family":"Rafiei","given":"Majid","non-dropping-particle":"","parse-names":false,</w:instrText>
      </w:r>
      <w:r>
        <w:rPr>
          <w:rFonts w:ascii="Arial" w:hAnsi="Arial" w:cs="Arial"/>
          <w:lang w:val="id"/>
        </w:rPr>
        <w:instrText>"suffix":""}],"container-title":"Advances in Environmental Biology","id":"ITEM-1","issue":"11","issued":{"date-parts":[["2011"]]},"number-of-pages":"3550-3555","title":"Inhibitory effects of sunflower root and leaf extracts on germination and early seedlin</w:instrText>
      </w:r>
      <w:r>
        <w:rPr>
          <w:rFonts w:ascii="Arial" w:hAnsi="Arial" w:cs="Arial"/>
          <w:lang w:val="id"/>
        </w:rPr>
        <w:instrText>g growth of amaranth and purple nutsedge","type":"thesis","volume":"5"},"uris":["http://www.mendeley.com/documents/?uuid=faf8fd4b-7a39-47b7-9fff-dabe5a3fc668"]}],"mendeley":{"formattedCitation":"(Asgharipour &amp; Rafiei, 2011)","manualFormatting":"(Asgharipou</w:instrText>
      </w:r>
      <w:r>
        <w:rPr>
          <w:rFonts w:ascii="Arial" w:hAnsi="Arial" w:cs="Arial"/>
          <w:lang w:val="id"/>
        </w:rPr>
        <w:instrText>r and Rafiei, 2011)","plainTextFormattedCitation":"(Asgharipour &amp; Rafiei, 2011)","previouslyFormattedCitation":"(Asgharipour &amp; Rafiei, 2011)"},"properties":{"noteIndex":0},"schema":"https://github.com/citation-style-language/schema/raw/master/csl-citation.</w:instrText>
      </w:r>
      <w:r>
        <w:rPr>
          <w:rFonts w:ascii="Arial" w:hAnsi="Arial" w:cs="Arial"/>
          <w:lang w:val="id"/>
        </w:rPr>
        <w:instrText>json"}</w:instrText>
      </w:r>
      <w:r>
        <w:rPr>
          <w:rFonts w:ascii="Arial" w:hAnsi="Arial" w:cs="Arial"/>
          <w:lang w:val="id"/>
        </w:rPr>
        <w:fldChar w:fldCharType="separate"/>
      </w:r>
      <w:r>
        <w:rPr>
          <w:rFonts w:ascii="Arial" w:hAnsi="Arial" w:cs="Arial"/>
          <w:lang w:val="id"/>
        </w:rPr>
        <w:t>(Asgharipour and Rafiei, 2011)</w:t>
      </w:r>
      <w:r>
        <w:rPr>
          <w:rFonts w:ascii="Arial" w:hAnsi="Arial" w:cs="Arial"/>
          <w:lang w:val="id"/>
        </w:rPr>
        <w:fldChar w:fldCharType="end"/>
      </w:r>
      <w:r>
        <w:rPr>
          <w:rFonts w:ascii="Arial" w:hAnsi="Arial" w:cs="Arial"/>
          <w:lang w:val="id"/>
        </w:rPr>
        <w:t>.</w:t>
      </w:r>
    </w:p>
    <w:p w:rsidR="00C15384" w:rsidRDefault="003763AE">
      <w:pPr>
        <w:widowControl w:val="0"/>
        <w:autoSpaceDE w:val="0"/>
        <w:autoSpaceDN w:val="0"/>
        <w:adjustRightInd w:val="0"/>
        <w:jc w:val="both"/>
        <w:rPr>
          <w:rFonts w:ascii="Arial" w:hAnsi="Arial" w:cs="Arial"/>
          <w:lang w:val="id"/>
        </w:rPr>
      </w:pPr>
      <w:r>
        <w:rPr>
          <w:rFonts w:ascii="Arial" w:hAnsi="Arial" w:cs="Arial"/>
          <w:lang w:val="id"/>
        </w:rPr>
        <w:t>Relative root and shoot weight (R</w:t>
      </w:r>
      <w:r>
        <w:rPr>
          <w:rFonts w:ascii="Arial" w:hAnsi="Arial" w:cs="Arial"/>
        </w:rPr>
        <w:t>RSW</w:t>
      </w:r>
      <w:r>
        <w:rPr>
          <w:rFonts w:ascii="Arial" w:hAnsi="Arial" w:cs="Arial"/>
          <w:lang w:val="id"/>
        </w:rPr>
        <w:t xml:space="preserve">) </w:t>
      </w:r>
      <w:del w:id="26" w:author="MAKAZA K" w:date="2025-04-25T11:36:00Z">
        <w:r w:rsidDel="00DB50C6">
          <w:rPr>
            <w:rFonts w:ascii="Arial" w:hAnsi="Arial" w:cs="Arial"/>
            <w:lang w:val="id"/>
          </w:rPr>
          <w:delText>i</w:delText>
        </w:r>
      </w:del>
      <w:ins w:id="27" w:author="MAKAZA K" w:date="2025-04-25T11:36:00Z">
        <w:r w:rsidR="00DB50C6">
          <w:rPr>
            <w:rFonts w:ascii="Arial" w:hAnsi="Arial" w:cs="Arial"/>
            <w:lang w:val="id"/>
          </w:rPr>
          <w:t>wa</w:t>
        </w:r>
      </w:ins>
      <w:r>
        <w:rPr>
          <w:rFonts w:ascii="Arial" w:hAnsi="Arial" w:cs="Arial"/>
          <w:lang w:val="id"/>
        </w:rPr>
        <w:t>s calculated using the formula:</w:t>
      </w:r>
    </w:p>
    <w:p w:rsidR="00C15384" w:rsidRDefault="003763AE">
      <w:pPr>
        <w:widowControl w:val="0"/>
        <w:autoSpaceDE w:val="0"/>
        <w:autoSpaceDN w:val="0"/>
        <w:adjustRightInd w:val="0"/>
        <w:jc w:val="both"/>
        <w:rPr>
          <w:rFonts w:ascii="Arial" w:hAnsi="Arial" w:cs="Arial"/>
          <w:lang w:val="id"/>
        </w:rPr>
      </w:pPr>
      <w:r>
        <w:rPr>
          <w:rFonts w:ascii="Arial" w:hAnsi="Arial" w:cs="Arial"/>
        </w:rPr>
        <w:t>RRSW</w:t>
      </w:r>
      <w:r>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roots + shoot dry weight  </m:t>
            </m:r>
          </m:num>
          <m:den>
            <m:r>
              <m:rPr>
                <m:sty m:val="p"/>
              </m:rPr>
              <w:rPr>
                <w:rFonts w:ascii="Cambria Math" w:hAnsi="Cambria Math" w:cs="Arial"/>
                <w:lang w:val="id"/>
              </w:rPr>
              <m:t xml:space="preserve">Control roots + shoot dry weight </m:t>
            </m:r>
          </m:den>
        </m:f>
      </m:oMath>
      <w:r>
        <w:rPr>
          <w:rFonts w:ascii="Arial" w:hAnsi="Arial" w:cs="Arial"/>
          <w:lang w:val="id"/>
        </w:rPr>
        <w:t xml:space="preserve">x 100% </w:t>
      </w:r>
      <w:r>
        <w:rPr>
          <w:rFonts w:ascii="Arial" w:hAnsi="Arial" w:cs="Arial"/>
          <w:lang w:val="id"/>
        </w:rPr>
        <w:fldChar w:fldCharType="begin" w:fldLock="1"/>
      </w:r>
      <w:r>
        <w:rPr>
          <w:rFonts w:ascii="Arial" w:hAnsi="Arial" w:cs="Arial"/>
          <w:lang w:val="id"/>
        </w:rPr>
        <w:instrText>ADDIN CSL_CITATION {"citationItems":[{"id":"ITEM-1","itemData"</w:instrText>
      </w:r>
      <w:r>
        <w:rPr>
          <w:rFonts w:ascii="Arial" w:hAnsi="Arial" w:cs="Arial"/>
          <w:lang w:val="id"/>
        </w:rPr>
        <w:instrText>:{"ISSN":"19950756","abstract":"To identify the allelopathic effect of sunflower, the effect of different aqueous extracts (0%, 2.5%, 5%, 7.5 % and 10% m/v) obtained from roots, stem and leaves of sunflower on the seed germination and early seedling growth</w:instrText>
      </w:r>
      <w:r>
        <w:rPr>
          <w:rFonts w:ascii="Arial" w:hAnsi="Arial" w:cs="Arial"/>
          <w:lang w:val="id"/>
        </w:rPr>
        <w:instrText xml:space="preserve"> of amaranth and purple nutsedgewere studied by bioassay. All extracts of sunflowerin most cases inhibited the seed germination and early seedling growth of amaranth and purple nutsedge. Leaf extracts was more effective to germinationand early seedling gro</w:instrText>
      </w:r>
      <w:r>
        <w:rPr>
          <w:rFonts w:ascii="Arial" w:hAnsi="Arial" w:cs="Arial"/>
          <w:lang w:val="id"/>
        </w:rPr>
        <w:instrText>wth than the root and stem extract. The effectiveness of these extracts on the root growth wasgreater than that of the shoot growth of the test plants. Growth studies conducted in soil amended with different amounts of sunflowerresidues also revealed phyto</w:instrText>
      </w:r>
      <w:r>
        <w:rPr>
          <w:rFonts w:ascii="Arial" w:hAnsi="Arial" w:cs="Arial"/>
          <w:lang w:val="id"/>
        </w:rPr>
        <w:instrText>toxic effects of residues on seed germination and seedling development of both weed species. Dry weight, leaf area and height of weeds were determined. The results of greenhouse experiments indicated that incorporation of sunflower residues in the soil (fr</w:instrText>
      </w:r>
      <w:r>
        <w:rPr>
          <w:rFonts w:ascii="Arial" w:hAnsi="Arial" w:cs="Arial"/>
          <w:lang w:val="id"/>
        </w:rPr>
        <w:instrText xml:space="preserve">esh or decomposed residues) reduced growth of amaranth and purple nutsedge. The difference between fresh and decomposed residues was not significant. This study indicated that, fresh stem residues of sunflower are able to apply, its harmful effects on dry </w:instrText>
      </w:r>
      <w:r>
        <w:rPr>
          <w:rFonts w:ascii="Arial" w:hAnsi="Arial" w:cs="Arial"/>
          <w:lang w:val="id"/>
        </w:rPr>
        <w:instrText>weight, leaf area and height of both weeds species.","author":[{"dropping-particle":"","family":"Asgharipour","given":"Mohammad R.","non-dropping-particle":"","parse-names":false,"suffix":""},{"dropping-particle":"","family":"Rafiei","given":"Majid","non-d</w:instrText>
      </w:r>
      <w:r>
        <w:rPr>
          <w:rFonts w:ascii="Arial" w:hAnsi="Arial" w:cs="Arial"/>
          <w:lang w:val="id"/>
        </w:rPr>
        <w:instrText xml:space="preserve">ropping-particle":"","parse-names":false,"suffix":""}],"container-title":"Advances in Environmental Biology","id":"ITEM-1","issue":"11","issued":{"date-parts":[["2011"]]},"number-of-pages":"3550-3555","title":"Inhibitory effects of sunflower root and leaf </w:instrText>
      </w:r>
      <w:r>
        <w:rPr>
          <w:rFonts w:ascii="Arial" w:hAnsi="Arial" w:cs="Arial"/>
          <w:lang w:val="id"/>
        </w:rPr>
        <w:instrText>extracts on germination and early seedling growth of amaranth and purple nutsedge","type":"thesis","volume":"5"},"uris":["http://www.mendeley.com/documents/?uuid=faf8fd4b-7a39-47b7-9fff-dabe5a3fc668"]}],"mendeley":{"formattedCitation":"(Asgharipour &amp; Rafie</w:instrText>
      </w:r>
      <w:r>
        <w:rPr>
          <w:rFonts w:ascii="Arial" w:hAnsi="Arial" w:cs="Arial"/>
          <w:lang w:val="id"/>
        </w:rPr>
        <w:instrText>i, 2011)","manualFormatting":"(Asgharipour and Rafiei, 2011)","plainTextFormattedCitation":"(Asgharipour &amp; Rafiei, 2011)","previouslyFormattedCitation":"(Asgharipour &amp; Rafiei, 2011)"},"properties":{"noteIndex":0},"schema":"https://github.com/citation-style</w:instrText>
      </w:r>
      <w:r>
        <w:rPr>
          <w:rFonts w:ascii="Arial" w:hAnsi="Arial" w:cs="Arial"/>
          <w:lang w:val="id"/>
        </w:rPr>
        <w:instrText>-language/schema/raw/master/csl-citation.json"}</w:instrText>
      </w:r>
      <w:r>
        <w:rPr>
          <w:rFonts w:ascii="Arial" w:hAnsi="Arial" w:cs="Arial"/>
          <w:lang w:val="id"/>
        </w:rPr>
        <w:fldChar w:fldCharType="separate"/>
      </w:r>
      <w:r>
        <w:rPr>
          <w:rFonts w:ascii="Arial" w:hAnsi="Arial" w:cs="Arial"/>
          <w:lang w:val="id"/>
        </w:rPr>
        <w:t>(Asgharipour and Rafiei, 2011)</w:t>
      </w:r>
      <w:r>
        <w:rPr>
          <w:rFonts w:ascii="Arial" w:hAnsi="Arial" w:cs="Arial"/>
          <w:lang w:val="id"/>
        </w:rPr>
        <w:fldChar w:fldCharType="end"/>
      </w:r>
      <w:r>
        <w:rPr>
          <w:rFonts w:ascii="Arial" w:hAnsi="Arial" w:cs="Arial"/>
          <w:lang w:val="id"/>
        </w:rPr>
        <w:t>.</w:t>
      </w:r>
    </w:p>
    <w:p w:rsidR="00C15384" w:rsidRDefault="003763AE">
      <w:pPr>
        <w:widowControl w:val="0"/>
        <w:autoSpaceDE w:val="0"/>
        <w:autoSpaceDN w:val="0"/>
        <w:adjustRightInd w:val="0"/>
        <w:jc w:val="both"/>
        <w:rPr>
          <w:rFonts w:ascii="Arial" w:hAnsi="Arial" w:cs="Arial"/>
          <w:lang w:val="id"/>
        </w:rPr>
      </w:pPr>
      <w:r>
        <w:rPr>
          <w:rFonts w:ascii="Arial" w:hAnsi="Arial" w:cs="Arial"/>
          <w:lang w:val="id"/>
        </w:rPr>
        <w:t>The shoot</w:t>
      </w:r>
      <w:r>
        <w:rPr>
          <w:rFonts w:ascii="Arial" w:hAnsi="Arial" w:cs="Arial"/>
        </w:rPr>
        <w:t xml:space="preserve"> root</w:t>
      </w:r>
      <w:r>
        <w:rPr>
          <w:rFonts w:ascii="Arial" w:hAnsi="Arial" w:cs="Arial"/>
          <w:lang w:val="id"/>
        </w:rPr>
        <w:t xml:space="preserve"> ratio </w:t>
      </w:r>
      <w:del w:id="28" w:author="MAKAZA K" w:date="2025-04-25T11:36:00Z">
        <w:r w:rsidDel="00DB50C6">
          <w:rPr>
            <w:rFonts w:ascii="Arial" w:hAnsi="Arial" w:cs="Arial"/>
            <w:lang w:val="id"/>
          </w:rPr>
          <w:delText>i</w:delText>
        </w:r>
      </w:del>
      <w:ins w:id="29" w:author="MAKAZA K" w:date="2025-04-25T11:37:00Z">
        <w:r w:rsidR="00DB50C6">
          <w:rPr>
            <w:rFonts w:ascii="Arial" w:hAnsi="Arial" w:cs="Arial"/>
            <w:lang w:val="id"/>
          </w:rPr>
          <w:t>wa</w:t>
        </w:r>
      </w:ins>
      <w:r>
        <w:rPr>
          <w:rFonts w:ascii="Arial" w:hAnsi="Arial" w:cs="Arial"/>
          <w:lang w:val="id"/>
        </w:rPr>
        <w:t>s calculated using the following formula:</w:t>
      </w:r>
    </w:p>
    <w:p w:rsidR="00C15384" w:rsidRDefault="003763AE">
      <w:pPr>
        <w:widowControl w:val="0"/>
        <w:autoSpaceDE w:val="0"/>
        <w:autoSpaceDN w:val="0"/>
        <w:adjustRightInd w:val="0"/>
        <w:jc w:val="both"/>
        <w:rPr>
          <w:rFonts w:ascii="Arial" w:hAnsi="Arial" w:cs="Arial"/>
          <w:lang w:val="id"/>
        </w:rPr>
      </w:pPr>
      <w:r>
        <w:rPr>
          <w:rFonts w:ascii="Arial" w:hAnsi="Arial" w:cs="Arial"/>
          <w:lang w:val="id"/>
        </w:rPr>
        <w:t xml:space="preserve">The shoot root ratio =  </w:t>
      </w:r>
      <m:oMath>
        <m:f>
          <m:fPr>
            <m:ctrlPr>
              <w:rPr>
                <w:rFonts w:ascii="Cambria Math" w:hAnsi="Cambria Math" w:cs="Arial"/>
                <w:lang w:val="id"/>
              </w:rPr>
            </m:ctrlPr>
          </m:fPr>
          <m:num>
            <m:r>
              <m:rPr>
                <m:sty m:val="p"/>
              </m:rPr>
              <w:rPr>
                <w:rFonts w:ascii="Cambria Math" w:hAnsi="Cambria Math" w:cs="Arial"/>
                <w:lang w:val="id"/>
              </w:rPr>
              <m:t xml:space="preserve">Shoot dry weight </m:t>
            </m:r>
          </m:num>
          <m:den>
            <m:r>
              <m:rPr>
                <m:sty m:val="p"/>
              </m:rPr>
              <w:rPr>
                <w:rFonts w:ascii="Cambria Math" w:hAnsi="Cambria Math" w:cs="Arial"/>
                <w:lang w:val="id"/>
              </w:rPr>
              <m:t xml:space="preserve">Root dry weight </m:t>
            </m:r>
          </m:den>
        </m:f>
      </m:oMath>
      <w:r>
        <w:rPr>
          <w:rFonts w:ascii="Arial" w:hAnsi="Arial" w:cs="Arial"/>
          <w:lang w:val="id"/>
        </w:rPr>
        <w:t xml:space="preserve">  </w:t>
      </w:r>
      <w:r>
        <w:rPr>
          <w:rFonts w:ascii="Arial" w:hAnsi="Arial" w:cs="Arial"/>
          <w:lang w:val="id"/>
        </w:rPr>
        <w:fldChar w:fldCharType="begin" w:fldLock="1"/>
      </w:r>
      <w:r>
        <w:rPr>
          <w:rFonts w:ascii="Arial" w:hAnsi="Arial" w:cs="Arial"/>
          <w:lang w:val="id"/>
        </w:rPr>
        <w:instrText>ADDIN CSL_CITATION {"citationItems":[{"id":"ITEM-1"</w:instrText>
      </w:r>
      <w:r>
        <w:rPr>
          <w:rFonts w:ascii="Arial" w:hAnsi="Arial" w:cs="Arial"/>
          <w:lang w:val="id"/>
        </w:rPr>
        <w:instrText>,"itemData":{"DOI":"10.33087/jagro.v1i1.13","ISSN":"2503-1279","abstract":"AbstractThis research aims to get the best source of cuttings in the production of pepper seedlings. This research has been carried out in the Teluk Raya village of Kumpeh Ulu Subdi</w:instrText>
      </w:r>
      <w:r>
        <w:rPr>
          <w:rFonts w:ascii="Arial" w:hAnsi="Arial" w:cs="Arial"/>
          <w:lang w:val="id"/>
        </w:rPr>
        <w:instrText>strict Muaro Jambi Regency. Research conducted for 3 months beginning in January to March 2015. Environmental complete random design was applied in the research.  The design of the treatment is the  different cuttings source, as follows: P1: a climbing vin</w:instrText>
      </w:r>
      <w:r>
        <w:rPr>
          <w:rFonts w:ascii="Arial" w:hAnsi="Arial" w:cs="Arial"/>
          <w:lang w:val="id"/>
        </w:rPr>
        <w:instrText xml:space="preserve">e cuttings, P2: fruit vine cuttings, P3:  hanging vine cuttings,  P4: ground vine cuttings. Each treatment was repeated four times. There are 10 pepper cuttings for each experiment unit, so that there are 160 uniform cuttings which needed in the research. </w:instrText>
      </w:r>
      <w:r>
        <w:rPr>
          <w:rFonts w:ascii="Arial" w:hAnsi="Arial" w:cs="Arial"/>
          <w:lang w:val="id"/>
        </w:rPr>
        <w:instrText>It shold be taken 8 cuttings from the existing 10 cutting. The results of this research rejects the null hypothesis (H0) and receive alternative hypothesis (H1) that pepper seed growth was differ among the source of cuttings. The study also get that  climb</w:instrText>
      </w:r>
      <w:r>
        <w:rPr>
          <w:rFonts w:ascii="Arial" w:hAnsi="Arial" w:cs="Arial"/>
          <w:lang w:val="id"/>
        </w:rPr>
        <w:instrText>ing vine cuttings was have produce the best pepper germ and significantly differentl fruit vine cuttings, ground vine cuttings and hanging vine cuttings. The predicted superior of pepper cutting sourcing from climbing vine is the high carbohydrat and balan</w:instrText>
      </w:r>
      <w:r>
        <w:rPr>
          <w:rFonts w:ascii="Arial" w:hAnsi="Arial" w:cs="Arial"/>
          <w:lang w:val="id"/>
        </w:rPr>
        <w:instrText>ce existing of endogen auxin and citokinin hormon, so that show balance of bud and root growth. Those growth both bud and root certaintly support the cutting growth. Keywords: plant reproduction, vegetative propagation, and hormones to grow AbstrakPeneliti</w:instrText>
      </w:r>
      <w:r>
        <w:rPr>
          <w:rFonts w:ascii="Arial" w:hAnsi="Arial" w:cs="Arial"/>
          <w:lang w:val="id"/>
        </w:rPr>
        <w:instrText>an ini bertujuan untuk mendapatkan sumber stek yang terbaik dalam produksi bibit lada. Penelitian ini telah dilaksanakan di Desa Teluk Raya Kecamatan Kumpeh Ulu Kabupaten Muaro Jambi. Penelitian dilakukan selama 3 bulan dimulai pada bulan Januari sampai Ma</w:instrText>
      </w:r>
      <w:r>
        <w:rPr>
          <w:rFonts w:ascii="Arial" w:hAnsi="Arial" w:cs="Arial"/>
          <w:lang w:val="id"/>
        </w:rPr>
        <w:instrText xml:space="preserve">ret 2015. Rancangan lingkungan yang digunakan penelitian ini adalah rancangan lingkungan acak lengkap. Rancangan perlakuan adalah sumber stek yang berbeda, sebagai berikut: P1 : Stek dari sumber sulur panjat, P2: Stek dari sumber sulur buah, P3: Stek dari </w:instrText>
      </w:r>
      <w:r>
        <w:rPr>
          <w:rFonts w:ascii="Arial" w:hAnsi="Arial" w:cs="Arial"/>
          <w:lang w:val="id"/>
        </w:rPr>
        <w:instrText>sumber sulur gantung, P4: Stek dari sumber sulur tanah. Setiap perlakuan yang dicobakan diulang sebanyak 4 kali. Sedangkan setiap satu satuan percobaan terdiri 10 stek lada, berarti stek lada yang seragam yang dibutuhkan dalam percobaan ini berjumlah 160 s</w:instrText>
      </w:r>
      <w:r>
        <w:rPr>
          <w:rFonts w:ascii="Arial" w:hAnsi="Arial" w:cs="Arial"/>
          <w:lang w:val="id"/>
        </w:rPr>
        <w:instrText>etek. Dari 10 stek lada pada percobaan, dengan 8 sampel stek. Hasil penelitian ini menolak hipotesis nol (H0) dan menerima hipotesis 1 (H1) bahwa pertumbuhan bibit lada berbeda antar sumber stek. Penelitian ini juga mendapatkan bahwa stek sumber sulur panj</w:instrText>
      </w:r>
      <w:r>
        <w:rPr>
          <w:rFonts w:ascii="Arial" w:hAnsi="Arial" w:cs="Arial"/>
          <w:lang w:val="id"/>
        </w:rPr>
        <w:instrText>at menghasil…","author":[{"dropping-particle":"","family":"Nengsih","given":"Yulistiati","non-dropping-particle":"","parse-names":false,"suffix":""},{"dropping-particle":"","family":"Marpaung","given":"Ridawati","non-dropping-particle":"","parse-names":fal</w:instrText>
      </w:r>
      <w:r>
        <w:rPr>
          <w:rFonts w:ascii="Arial" w:hAnsi="Arial" w:cs="Arial"/>
          <w:lang w:val="id"/>
        </w:rPr>
        <w:instrText>se,"suffix":""},{"dropping-particle":"","family":".","given":"Alkori","non-dropping-particle":"","parse-names":false,"suffix":""}],"container-title":"Jurnal Media Pertanian","id":"ITEM-1","issue":"1","issued":{"date-parts":[["2016"]]},"page":"29","title":"</w:instrText>
      </w:r>
      <w:r>
        <w:rPr>
          <w:rFonts w:ascii="Arial" w:hAnsi="Arial" w:cs="Arial"/>
          <w:lang w:val="id"/>
        </w:rPr>
        <w:instrText>Sulur Panjat Merupakan Sumber Stek Terbaik Untuk Perbanyakan Bibit Lada Secara Vegetatif","type":"article-journal","volume":"1"},"uris":["http://www.mendeley.com/documents/?uuid=1d7ad555-7df6-44f9-944f-cade481ac2b7"]}],"mendeley":{"formattedCitation":"(Nen</w:instrText>
      </w:r>
      <w:r>
        <w:rPr>
          <w:rFonts w:ascii="Arial" w:hAnsi="Arial" w:cs="Arial"/>
          <w:lang w:val="id"/>
        </w:rPr>
        <w:instrText>gsih et al., 2016)","manualFormatting":"(Nengsih et al., 2016)","plainTextFormattedCitation":"(Nengsih et al., 2016)","previouslyFormattedCitation":"(Nengsih et al., 2016)"},"properties":{"noteIndex":0},"schema":"https://github.com/citation-style-language/</w:instrText>
      </w:r>
      <w:r>
        <w:rPr>
          <w:rFonts w:ascii="Arial" w:hAnsi="Arial" w:cs="Arial"/>
          <w:lang w:val="id"/>
        </w:rPr>
        <w:instrText>schema/raw/master/csl-citation.json"}</w:instrText>
      </w:r>
      <w:r>
        <w:rPr>
          <w:rFonts w:ascii="Arial" w:hAnsi="Arial" w:cs="Arial"/>
          <w:lang w:val="id"/>
        </w:rPr>
        <w:fldChar w:fldCharType="separate"/>
      </w:r>
      <w:r>
        <w:rPr>
          <w:rFonts w:ascii="Arial" w:hAnsi="Arial" w:cs="Arial"/>
          <w:lang w:val="id"/>
        </w:rPr>
        <w:t>(Nengsih et al.,</w:t>
      </w:r>
      <w:r>
        <w:rPr>
          <w:rFonts w:ascii="Arial" w:hAnsi="Arial" w:cs="Arial"/>
          <w:i/>
          <w:lang w:val="id"/>
        </w:rPr>
        <w:t xml:space="preserve"> </w:t>
      </w:r>
      <w:r>
        <w:rPr>
          <w:rFonts w:ascii="Arial" w:hAnsi="Arial" w:cs="Arial"/>
          <w:lang w:val="id"/>
        </w:rPr>
        <w:t>2016)</w:t>
      </w:r>
      <w:r>
        <w:rPr>
          <w:rFonts w:ascii="Arial" w:hAnsi="Arial" w:cs="Arial"/>
          <w:lang w:val="id"/>
        </w:rPr>
        <w:fldChar w:fldCharType="end"/>
      </w:r>
      <w:r>
        <w:rPr>
          <w:rFonts w:ascii="Arial" w:hAnsi="Arial" w:cs="Arial"/>
          <w:lang w:val="id"/>
        </w:rPr>
        <w:t>.</w:t>
      </w:r>
    </w:p>
    <w:p w:rsidR="00C15384" w:rsidRDefault="00C15384">
      <w:pPr>
        <w:pStyle w:val="Body"/>
        <w:spacing w:after="0"/>
        <w:rPr>
          <w:rFonts w:ascii="Arial" w:hAnsi="Arial" w:cs="Arial"/>
        </w:rPr>
      </w:pPr>
    </w:p>
    <w:p w:rsidR="00C15384" w:rsidRDefault="003763AE">
      <w:pPr>
        <w:pStyle w:val="Head1"/>
        <w:spacing w:after="0"/>
        <w:jc w:val="both"/>
        <w:rPr>
          <w:rFonts w:ascii="Arial" w:hAnsi="Arial" w:cs="Arial"/>
          <w:szCs w:val="22"/>
        </w:rPr>
      </w:pPr>
      <w:r>
        <w:rPr>
          <w:rFonts w:ascii="Arial" w:hAnsi="Arial" w:cs="Arial"/>
          <w:szCs w:val="22"/>
        </w:rPr>
        <w:t>3. results and discussion</w:t>
      </w:r>
    </w:p>
    <w:p w:rsidR="00C15384" w:rsidRDefault="003763AE">
      <w:pPr>
        <w:widowControl w:val="0"/>
        <w:autoSpaceDE w:val="0"/>
        <w:autoSpaceDN w:val="0"/>
        <w:adjustRightInd w:val="0"/>
        <w:ind w:firstLine="17"/>
        <w:jc w:val="both"/>
        <w:rPr>
          <w:rFonts w:ascii="Arial" w:hAnsi="Arial" w:cs="Arial"/>
          <w:b/>
          <w:sz w:val="22"/>
          <w:szCs w:val="22"/>
        </w:rPr>
      </w:pPr>
      <w:r>
        <w:rPr>
          <w:rFonts w:ascii="Arial" w:hAnsi="Arial" w:cs="Arial"/>
          <w:b/>
          <w:sz w:val="22"/>
          <w:szCs w:val="22"/>
        </w:rPr>
        <w:t>3.1 Overview Experiment</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Laboratory </w:t>
      </w:r>
      <w:proofErr w:type="spellStart"/>
      <w:r>
        <w:rPr>
          <w:rFonts w:ascii="Arial" w:hAnsi="Arial" w:cs="Arial"/>
        </w:rPr>
        <w:t>allelopathic</w:t>
      </w:r>
      <w:proofErr w:type="spellEnd"/>
      <w:r>
        <w:rPr>
          <w:rFonts w:ascii="Arial" w:hAnsi="Arial" w:cs="Arial"/>
        </w:rPr>
        <w:t xml:space="preserve"> assessment showed that the control treatment (0% extract concentration)</w:t>
      </w:r>
      <w:r>
        <w:t xml:space="preserve"> displayed</w:t>
      </w:r>
      <w:r>
        <w:rPr>
          <w:rFonts w:ascii="Arial" w:hAnsi="Arial" w:cs="Arial"/>
        </w:rPr>
        <w:t xml:space="preserve"> normal seedling development. However, increasing extract concentrations resulted in progressively abnormal growth patterns, characterized by stunted seedlings, shortened primary roots, radicle avoidance behavior, twisted radicles, reduced </w:t>
      </w:r>
      <w:proofErr w:type="spellStart"/>
      <w:r>
        <w:rPr>
          <w:rFonts w:ascii="Arial" w:hAnsi="Arial" w:cs="Arial"/>
        </w:rPr>
        <w:t>plumule</w:t>
      </w:r>
      <w:proofErr w:type="spellEnd"/>
      <w:r>
        <w:rPr>
          <w:rFonts w:ascii="Arial" w:hAnsi="Arial" w:cs="Arial"/>
        </w:rPr>
        <w:t xml:space="preserve"> length, </w:t>
      </w:r>
      <w:r>
        <w:rPr>
          <w:rFonts w:ascii="Arial" w:hAnsi="Arial" w:cs="Arial"/>
        </w:rPr>
        <w:t xml:space="preserve">and </w:t>
      </w:r>
      <w:proofErr w:type="spellStart"/>
      <w:r>
        <w:rPr>
          <w:rFonts w:ascii="Arial" w:hAnsi="Arial" w:cs="Arial"/>
        </w:rPr>
        <w:t>chlorosis</w:t>
      </w:r>
      <w:proofErr w:type="spellEnd"/>
      <w:r>
        <w:rPr>
          <w:rFonts w:ascii="Arial" w:hAnsi="Arial" w:cs="Arial"/>
        </w:rPr>
        <w:t xml:space="preserve"> (yellowing). These findings demonstrate that Mexican sunflower </w:t>
      </w:r>
      <w:r>
        <w:rPr>
          <w:rFonts w:ascii="Arial" w:hAnsi="Arial" w:cs="Arial"/>
          <w:spacing w:val="-2"/>
          <w:lang w:val="id"/>
        </w:rPr>
        <w:t>allelopathic</w:t>
      </w:r>
      <w:r>
        <w:rPr>
          <w:rFonts w:ascii="Arial" w:hAnsi="Arial" w:cs="Arial"/>
        </w:rPr>
        <w:t xml:space="preserve"> adversely affects seed germination (Figure 1a). These results align with research by </w:t>
      </w:r>
      <w:r>
        <w:rPr>
          <w:rFonts w:ascii="Arial" w:hAnsi="Arial" w:cs="Arial"/>
        </w:rPr>
        <w:fldChar w:fldCharType="begin" w:fldLock="1"/>
      </w:r>
      <w:r>
        <w:rPr>
          <w:rFonts w:ascii="Arial" w:hAnsi="Arial" w:cs="Arial"/>
        </w:rPr>
        <w:instrText>ADDIN CSL_CITATION {"citationItems":[{"id":"ITEM-1","itemData":{"DOI":"10.3390/pl</w:instrText>
      </w:r>
      <w:r>
        <w:rPr>
          <w:rFonts w:ascii="Arial" w:hAnsi="Arial" w:cs="Arial"/>
        </w:rPr>
        <w:instrText xml:space="preserve">ants9060766","ISSN":"22237747","abstract":"Tithonia diversifolia (Hemsl.) A. Gray (Asteraceae) is native to Mexico and Central America. The species is spreading quickly and has naturalized in more than 70 countries. It has often been recorded as a harmful </w:instrText>
      </w:r>
      <w:r>
        <w:rPr>
          <w:rFonts w:ascii="Arial" w:hAnsi="Arial" w:cs="Arial"/>
        </w:rPr>
        <w:instrText xml:space="preserve">invasive plant that disturbs native plant communities. Phytotoxic chemical interactions such as allelopathy between invasive plants and native plants have been reported to play an important role in the invasion. Evidence for allelopathy of T. diversifolia </w:instrText>
      </w:r>
      <w:r>
        <w:rPr>
          <w:rFonts w:ascii="Arial" w:hAnsi="Arial" w:cs="Arial"/>
        </w:rPr>
        <w:instrText>has accumulated in the literature over 30 years. Thus, the objective of this review was to discuss the possible involvement of allelopathy in the invasive potential of T. diversifolia. The extracts, root exudates, and plant residues of T. diversifolia inhi</w:instrText>
      </w:r>
      <w:r>
        <w:rPr>
          <w:rFonts w:ascii="Arial" w:hAnsi="Arial" w:cs="Arial"/>
        </w:rPr>
        <w:instrText>bited the germination and growth of other plant species. The soil water and soil collected from T. diversifolia fields also showed inhibitory growth effects. The decomposition rate of T. diversifolia residues in soil was reported to be high. Phytotoxic sub</w:instrText>
      </w:r>
      <w:r>
        <w:rPr>
          <w:rFonts w:ascii="Arial" w:hAnsi="Arial" w:cs="Arial"/>
        </w:rPr>
        <w:instrText>stances such as sesquiterpene lactones were isolated and identified in the extracts of T. diversifolia. Some phytotoxic substances in T. diversifolia may be released into the soil through the decomposition of the plant residues and the exudation from livin</w:instrText>
      </w:r>
      <w:r>
        <w:rPr>
          <w:rFonts w:ascii="Arial" w:hAnsi="Arial" w:cs="Arial"/>
        </w:rPr>
        <w:instrText>g tissues of T. diversifolia, including its root exudates, which act as allelopathic substances. Those allelopathic substances can inhibit the germination and growth of neighboring plants and may enhance the competitive ability of the plants, make them inv</w:instrText>
      </w:r>
      <w:r>
        <w:rPr>
          <w:rFonts w:ascii="Arial" w:hAnsi="Arial" w:cs="Arial"/>
        </w:rPr>
        <w:instrText>asive.","author":[{"dropping-particle":"","family":"Kato-Noguchi","given":"Hisashi","non-dropping-particle":"","parse-names":false,"suffix":""}],"container-title":"Plants","id":"ITEM-1","issue":"6","issued":{"date-parts":[["2020"]]},"page":"1-9","title":"I</w:instrText>
      </w:r>
      <w:r>
        <w:rPr>
          <w:rFonts w:ascii="Arial" w:hAnsi="Arial" w:cs="Arial"/>
        </w:rPr>
        <w:instrText>nvolvement of allelopathy in the invasive potential of Tithonia diversifolia","type":"article-journal","volume":"9"},"uris":["http://www.mendeley.com/documents/?uuid=b7b9766c-c6fc-492d-af17-a771bd89f0b8"]}],"mendeley":{"formattedCitation":"(Kato-Noguchi, 2</w:instrText>
      </w:r>
      <w:r>
        <w:rPr>
          <w:rFonts w:ascii="Arial" w:hAnsi="Arial" w:cs="Arial"/>
        </w:rPr>
        <w:instrText>020)","manualFormatting":"Kato and Noguchi (2020)","plainTextFormattedCitation":"(Kato-Noguchi, 2020)","previouslyFormattedCitation":"(Kato-Noguchi, 2020)"},"properties":{"noteIndex":0},"schema":"https://github.com/citation-style-language/schema/raw/master</w:instrText>
      </w:r>
      <w:r>
        <w:rPr>
          <w:rFonts w:ascii="Arial" w:hAnsi="Arial" w:cs="Arial"/>
        </w:rPr>
        <w:instrText>/csl-citation.json"}</w:instrText>
      </w:r>
      <w:r>
        <w:rPr>
          <w:rFonts w:ascii="Arial" w:hAnsi="Arial" w:cs="Arial"/>
        </w:rPr>
        <w:fldChar w:fldCharType="separate"/>
      </w:r>
      <w:r>
        <w:rPr>
          <w:rFonts w:ascii="Arial" w:hAnsi="Arial" w:cs="Arial"/>
        </w:rPr>
        <w:t>Kato &amp; Noguchi (2020)</w:t>
      </w:r>
      <w:r>
        <w:rPr>
          <w:rFonts w:ascii="Arial" w:hAnsi="Arial" w:cs="Arial"/>
        </w:rPr>
        <w:fldChar w:fldCharType="end"/>
      </w:r>
      <w:r>
        <w:rPr>
          <w:rFonts w:ascii="Arial" w:hAnsi="Arial" w:cs="Arial"/>
        </w:rPr>
        <w:t xml:space="preserve">, who reported that Mexican sunflower extracts suppress germination in neighboring plant species through </w:t>
      </w:r>
      <w:proofErr w:type="spellStart"/>
      <w:r>
        <w:rPr>
          <w:rFonts w:ascii="Arial" w:hAnsi="Arial" w:cs="Arial"/>
        </w:rPr>
        <w:t>allelopathic</w:t>
      </w:r>
      <w:proofErr w:type="spellEnd"/>
      <w:r>
        <w:rPr>
          <w:rFonts w:ascii="Arial" w:hAnsi="Arial" w:cs="Arial"/>
        </w:rPr>
        <w:t xml:space="preserve"> compounds. Furthermore, </w:t>
      </w:r>
      <w:r>
        <w:rPr>
          <w:rFonts w:ascii="Arial" w:hAnsi="Arial" w:cs="Arial"/>
        </w:rPr>
        <w:fldChar w:fldCharType="begin" w:fldLock="1"/>
      </w:r>
      <w:r>
        <w:rPr>
          <w:rFonts w:ascii="Arial" w:hAnsi="Arial" w:cs="Arial"/>
        </w:rPr>
        <w:instrText>ADDIN CSL_CITATION {"citationItems":[{"id":"ITEM-1","itemData":{"DOI":</w:instrText>
      </w:r>
      <w:r>
        <w:rPr>
          <w:rFonts w:ascii="Arial" w:hAnsi="Arial" w:cs="Arial"/>
        </w:rPr>
        <w:instrText>"10.5539/ijb.v8n3p45","ISSN":"1916-9671","abstract":"Allelopathy has gained much attention in recent times in the sustainable agricultural systems. Allelochemicals released by different plants interact differently with each other, it therefore becomes impe</w:instrText>
      </w:r>
      <w:r>
        <w:rPr>
          <w:rFonts w:ascii="Arial" w:hAnsi="Arial" w:cs="Arial"/>
        </w:rPr>
        <w:instrText>rative to study the possible biochemical processes underlying the allelopathy of some plants on other plants. In the present study, investigation was carried out on the phytochemical composition of aqueous and methanolic extracts of &lt;em&gt;Tithonia diversifol</w:instrText>
      </w:r>
      <w:r>
        <w:rPr>
          <w:rFonts w:ascii="Arial" w:hAnsi="Arial" w:cs="Arial"/>
        </w:rPr>
        <w:instrText xml:space="preserve">ia&lt;/em&gt; and their allelopathic effect on the growth of &lt;em&gt;Vigna unguiculata&lt;/em&gt;. Phytochemical analyses indicated the presence of cardiac glycosides, flavonoids, and alkaloids in the methanolic extract, and in addition anthraquinones and saponins in the </w:instrText>
      </w:r>
      <w:r>
        <w:rPr>
          <w:rFonts w:ascii="Arial" w:hAnsi="Arial" w:cs="Arial"/>
        </w:rPr>
        <w:instrText>aqueous extract. The methanolic extract was found to be more phytotoxic than the aqueous extract; and the seed germination and seedling growth inhibition was concentration dependent. Both the methanolic and aqueous extracts increased significantly the conc</w:instrText>
      </w:r>
      <w:r>
        <w:rPr>
          <w:rFonts w:ascii="Arial" w:hAnsi="Arial" w:cs="Arial"/>
        </w:rPr>
        <w:instrText xml:space="preserve">entration of proline and the level of antioxidant enzymes (superoxide dismutase and catalase) in &lt;em&gt;Vigna unguiculata,&lt;/em&gt; while protein concentration and chlorophyll content were significantly reduced. There was however no significant difference in the </w:instrText>
      </w:r>
      <w:r>
        <w:rPr>
          <w:rFonts w:ascii="Arial" w:hAnsi="Arial" w:cs="Arial"/>
        </w:rPr>
        <w:instrText>amount of total soluble sugar. Cytological examination of the root tips of &lt;em&gt;Allium cepa&lt;/em&gt; treated with both extracts showed no disparity in mitotic index and there was no chromosomal aberration. The study concluded that the extracts of &lt;em&gt;T. diversi</w:instrText>
      </w:r>
      <w:r>
        <w:rPr>
          <w:rFonts w:ascii="Arial" w:hAnsi="Arial" w:cs="Arial"/>
        </w:rPr>
        <w:instrText>folia&lt;/em&gt; affected the seed germination and growth of &lt;em&gt;Vigna unguiculata&lt;/em&gt;.","author":[{"dropping-particle":"","family":"OYENIYI","given":"Tolulope A.","non-dropping-particle":"","parse-names":false,"suffix":""},{"dropping-particle":"","family":"ODE</w:instrText>
      </w:r>
      <w:r>
        <w:rPr>
          <w:rFonts w:ascii="Arial" w:hAnsi="Arial" w:cs="Arial"/>
        </w:rPr>
        <w:instrText>KANYIN","given":"Oludele O.","non-dropping-particle":"","parse-names":false,"suffix":""},{"dropping-particle":"","family":"KUKU","given":"Adenike","non-dropping-particle":"","parse-names":false,"suffix":""},{"dropping-particle":"","family":"OTUSANYA","give</w:instrText>
      </w:r>
      <w:r>
        <w:rPr>
          <w:rFonts w:ascii="Arial" w:hAnsi="Arial" w:cs="Arial"/>
        </w:rPr>
        <w:instrText>n":"Olutobi O.","non-dropping-particle":"","parse-names":false,"suffix":""}],"container-title":"International Journal of Biology","id":"ITEM-1","issue":"3","issued":{"date-parts":[["2016"]]},"page":"45","title":"Allelopathic Effects of Tithonia diversifoli</w:instrText>
      </w:r>
      <w:r>
        <w:rPr>
          <w:rFonts w:ascii="Arial" w:hAnsi="Arial" w:cs="Arial"/>
        </w:rPr>
        <w:instrText>a Extracts on Biochemical Parameters and Growth of Vigna unguiculata","type":"article-journal","volume":"8"},"uris":["http://www.mendeley.com/documents/?uuid=502ea8c4-d5d1-4fae-b77d-4487cc9d3956"]}],"mendeley":{"formattedCitation":"(OYENIYI et al., 2016)",</w:instrText>
      </w:r>
      <w:r>
        <w:rPr>
          <w:rFonts w:ascii="Arial" w:hAnsi="Arial" w:cs="Arial"/>
        </w:rPr>
        <w:instrText>"manualFormatting":"Oyeniyi et al. (2016)","plainTextFormattedCitation":"(OYENIYI et al., 2016)","previouslyFormattedCitation":"(OYENIYI et al., 2016)"},"properties":{"noteIndex":0},"schema":"https://github.com/citation-style-language/schema/raw/master/csl</w:instrText>
      </w:r>
      <w:r>
        <w:rPr>
          <w:rFonts w:ascii="Arial" w:hAnsi="Arial" w:cs="Arial"/>
        </w:rPr>
        <w:instrText>-citation.json"}</w:instrText>
      </w:r>
      <w:r>
        <w:rPr>
          <w:rFonts w:ascii="Arial" w:hAnsi="Arial" w:cs="Arial"/>
        </w:rPr>
        <w:fldChar w:fldCharType="separate"/>
      </w:r>
      <w:r>
        <w:rPr>
          <w:rFonts w:ascii="Arial" w:hAnsi="Arial" w:cs="Arial"/>
        </w:rPr>
        <w:t>Oyeniyi et al.</w:t>
      </w:r>
      <w:ins w:id="30" w:author="MAKAZA K" w:date="2025-04-25T11:41:00Z">
        <w:r w:rsidR="00DB50C6">
          <w:rPr>
            <w:rFonts w:ascii="Arial" w:hAnsi="Arial" w:cs="Arial"/>
          </w:rPr>
          <w:t>,</w:t>
        </w:r>
      </w:ins>
      <w:bookmarkStart w:id="31" w:name="_GoBack"/>
      <w:bookmarkEnd w:id="31"/>
      <w:r>
        <w:rPr>
          <w:rFonts w:ascii="Arial" w:hAnsi="Arial" w:cs="Arial"/>
        </w:rPr>
        <w:t xml:space="preserve"> (2016)</w:t>
      </w:r>
      <w:r>
        <w:rPr>
          <w:rFonts w:ascii="Arial" w:hAnsi="Arial" w:cs="Arial"/>
        </w:rPr>
        <w:fldChar w:fldCharType="end"/>
      </w:r>
      <w:r>
        <w:rPr>
          <w:rFonts w:ascii="Arial" w:hAnsi="Arial" w:cs="Arial"/>
        </w:rPr>
        <w:t xml:space="preserve"> established that the inhibitory effects are concentration-dependent, with stronger suppression occurring at higher extract 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3831"/>
      </w:tblGrid>
      <w:tr w:rsidR="00C15384">
        <w:trPr>
          <w:trHeight w:val="2117"/>
          <w:jc w:val="center"/>
        </w:trPr>
        <w:tc>
          <w:tcPr>
            <w:tcW w:w="4129" w:type="dxa"/>
          </w:tcPr>
          <w:p w:rsidR="00C15384" w:rsidRDefault="003763AE">
            <w:pPr>
              <w:keepNext/>
              <w:widowControl w:val="0"/>
              <w:autoSpaceDE w:val="0"/>
              <w:autoSpaceDN w:val="0"/>
              <w:adjustRightInd w:val="0"/>
              <w:ind w:hanging="110"/>
              <w:jc w:val="center"/>
              <w:rPr>
                <w:rFonts w:eastAsia="Calibri"/>
              </w:rPr>
            </w:pPr>
            <w:r>
              <w:rPr>
                <w:rFonts w:ascii="Arial" w:eastAsia="Calibri" w:hAnsi="Arial" w:cs="Arial"/>
                <w:noProof/>
                <w:lang w:val="en-ZW" w:eastAsia="en-ZW"/>
              </w:rPr>
              <w:drawing>
                <wp:inline distT="0" distB="0" distL="0" distR="0">
                  <wp:extent cx="1994535" cy="1295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2288" cy="1300186"/>
                          </a:xfrm>
                          <a:prstGeom prst="rect">
                            <a:avLst/>
                          </a:prstGeom>
                          <a:noFill/>
                        </pic:spPr>
                      </pic:pic>
                    </a:graphicData>
                  </a:graphic>
                </wp:inline>
              </w:drawing>
            </w:r>
          </w:p>
          <w:p w:rsidR="00C15384" w:rsidRDefault="003763AE">
            <w:pPr>
              <w:pStyle w:val="Caption"/>
              <w:ind w:right="34"/>
              <w:jc w:val="both"/>
              <w:rPr>
                <w:rFonts w:ascii="Arial" w:hAnsi="Arial" w:cs="Arial"/>
                <w:b w:val="0"/>
                <w:color w:val="auto"/>
                <w:sz w:val="20"/>
                <w:szCs w:val="20"/>
              </w:rPr>
            </w:pPr>
            <w:r>
              <w:rPr>
                <w:rFonts w:ascii="Arial" w:hAnsi="Arial" w:cs="Arial"/>
                <w:b w:val="0"/>
                <w:color w:val="auto"/>
                <w:sz w:val="20"/>
                <w:szCs w:val="20"/>
                <w:lang w:val="id"/>
              </w:rPr>
              <w:t>Figure 1</w:t>
            </w:r>
            <w:r>
              <w:rPr>
                <w:rFonts w:ascii="Arial" w:hAnsi="Arial" w:cs="Arial"/>
                <w:b w:val="0"/>
                <w:color w:val="auto"/>
                <w:sz w:val="20"/>
                <w:szCs w:val="20"/>
              </w:rPr>
              <w:t>a</w:t>
            </w:r>
            <w:r>
              <w:rPr>
                <w:rFonts w:ascii="Arial" w:hAnsi="Arial" w:cs="Arial"/>
                <w:b w:val="0"/>
                <w:color w:val="auto"/>
                <w:sz w:val="20"/>
                <w:szCs w:val="20"/>
                <w:lang w:val="id"/>
              </w:rPr>
              <w:t xml:space="preserve">. Rice germination at various allelopathic concentrations 7 </w:t>
            </w:r>
            <w:r>
              <w:rPr>
                <w:rFonts w:ascii="Arial" w:hAnsi="Arial" w:cs="Arial"/>
                <w:b w:val="0"/>
                <w:color w:val="auto"/>
                <w:sz w:val="20"/>
                <w:szCs w:val="20"/>
              </w:rPr>
              <w:t>d</w:t>
            </w:r>
            <w:r>
              <w:rPr>
                <w:rFonts w:ascii="Arial" w:hAnsi="Arial" w:cs="Arial"/>
                <w:b w:val="0"/>
                <w:color w:val="auto"/>
                <w:sz w:val="20"/>
                <w:szCs w:val="20"/>
                <w:lang w:val="id"/>
              </w:rPr>
              <w:t xml:space="preserve">ays </w:t>
            </w:r>
            <w:r>
              <w:rPr>
                <w:rFonts w:ascii="Arial" w:hAnsi="Arial" w:cs="Arial"/>
                <w:b w:val="0"/>
                <w:color w:val="auto"/>
                <w:sz w:val="20"/>
                <w:szCs w:val="20"/>
              </w:rPr>
              <w:t>a</w:t>
            </w:r>
            <w:r>
              <w:rPr>
                <w:rFonts w:ascii="Arial" w:hAnsi="Arial" w:cs="Arial"/>
                <w:b w:val="0"/>
                <w:color w:val="auto"/>
                <w:sz w:val="20"/>
                <w:szCs w:val="20"/>
                <w:lang w:val="id"/>
              </w:rPr>
              <w:t xml:space="preserve">fter </w:t>
            </w:r>
            <w:r>
              <w:rPr>
                <w:rFonts w:ascii="Arial" w:hAnsi="Arial" w:cs="Arial"/>
                <w:b w:val="0"/>
                <w:color w:val="auto"/>
                <w:sz w:val="20"/>
                <w:szCs w:val="20"/>
              </w:rPr>
              <w:t>t</w:t>
            </w:r>
            <w:r>
              <w:rPr>
                <w:rFonts w:ascii="Arial" w:hAnsi="Arial" w:cs="Arial"/>
                <w:b w:val="0"/>
                <w:color w:val="auto"/>
                <w:sz w:val="20"/>
                <w:szCs w:val="20"/>
                <w:lang w:val="id"/>
              </w:rPr>
              <w:t>reatment</w:t>
            </w:r>
          </w:p>
        </w:tc>
        <w:tc>
          <w:tcPr>
            <w:tcW w:w="3831" w:type="dxa"/>
          </w:tcPr>
          <w:p w:rsidR="00C15384" w:rsidRDefault="003763AE">
            <w:pPr>
              <w:keepNext/>
              <w:widowControl w:val="0"/>
              <w:autoSpaceDE w:val="0"/>
              <w:autoSpaceDN w:val="0"/>
              <w:adjustRightInd w:val="0"/>
              <w:ind w:left="-247"/>
              <w:jc w:val="center"/>
              <w:rPr>
                <w:rFonts w:eastAsia="Calibri"/>
              </w:rPr>
            </w:pPr>
            <w:r>
              <w:rPr>
                <w:rFonts w:ascii="Arial" w:eastAsia="Calibri" w:hAnsi="Arial" w:cs="Arial"/>
                <w:noProof/>
                <w:lang w:val="en-ZW" w:eastAsia="en-ZW"/>
              </w:rPr>
              <w:drawing>
                <wp:inline distT="0" distB="0" distL="0" distR="0">
                  <wp:extent cx="1838325" cy="1311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8560" cy="1319461"/>
                          </a:xfrm>
                          <a:prstGeom prst="rect">
                            <a:avLst/>
                          </a:prstGeom>
                        </pic:spPr>
                      </pic:pic>
                    </a:graphicData>
                  </a:graphic>
                </wp:inline>
              </w:drawing>
            </w:r>
          </w:p>
          <w:p w:rsidR="00C15384" w:rsidRDefault="003763AE">
            <w:pPr>
              <w:pStyle w:val="Caption"/>
              <w:jc w:val="both"/>
              <w:rPr>
                <w:rFonts w:ascii="Arial" w:hAnsi="Arial" w:cs="Arial"/>
                <w:b w:val="0"/>
                <w:sz w:val="20"/>
                <w:szCs w:val="20"/>
              </w:rPr>
            </w:pPr>
            <w:r>
              <w:rPr>
                <w:rFonts w:ascii="Arial" w:hAnsi="Arial" w:cs="Arial"/>
                <w:b w:val="0"/>
                <w:color w:val="auto"/>
                <w:sz w:val="20"/>
                <w:szCs w:val="20"/>
              </w:rPr>
              <w:t xml:space="preserve">Figure 1b. </w:t>
            </w:r>
            <w:proofErr w:type="spellStart"/>
            <w:r>
              <w:rPr>
                <w:rFonts w:ascii="Arial" w:hAnsi="Arial" w:cs="Arial"/>
                <w:b w:val="0"/>
                <w:color w:val="auto"/>
                <w:sz w:val="20"/>
                <w:szCs w:val="20"/>
              </w:rPr>
              <w:t>Allelopathic</w:t>
            </w:r>
            <w:proofErr w:type="spellEnd"/>
            <w:r>
              <w:rPr>
                <w:rFonts w:ascii="Arial" w:hAnsi="Arial" w:cs="Arial"/>
                <w:b w:val="0"/>
                <w:color w:val="auto"/>
                <w:sz w:val="20"/>
                <w:szCs w:val="20"/>
              </w:rPr>
              <w:t xml:space="preserve"> effects of Mexican sunflower on rice growth 6 weeks after planting.</w:t>
            </w:r>
          </w:p>
        </w:tc>
      </w:tr>
    </w:tbl>
    <w:p w:rsidR="00C15384" w:rsidRDefault="00C15384">
      <w:pPr>
        <w:widowControl w:val="0"/>
        <w:autoSpaceDE w:val="0"/>
        <w:autoSpaceDN w:val="0"/>
        <w:adjustRightInd w:val="0"/>
        <w:jc w:val="both"/>
        <w:rPr>
          <w:rFonts w:ascii="Arial" w:hAnsi="Arial" w:cs="Arial"/>
          <w:lang w:val="id"/>
        </w:rPr>
      </w:pP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control treatment (0% extract) </w:t>
      </w:r>
      <w:r>
        <w:t>displayed</w:t>
      </w:r>
      <w:r>
        <w:rPr>
          <w:rFonts w:ascii="Arial" w:hAnsi="Arial" w:cs="Arial"/>
        </w:rPr>
        <w:t xml:space="preserve"> normal rice growth 1 week after planting </w:t>
      </w:r>
      <w:r>
        <w:rPr>
          <w:rFonts w:ascii="Arial" w:hAnsi="Arial" w:cs="Arial"/>
        </w:rPr>
        <w:lastRenderedPageBreak/>
        <w:t>(WAP), while applications of Mexican sunflower extract demonstrated concentration-dependent growth inhibition. By 2 WAP, rice plants in the 0%, 2.5%, 5%, and 7.5% concentration treatments had developed tillers, whe</w:t>
      </w:r>
      <w:r>
        <w:rPr>
          <w:rFonts w:ascii="Arial" w:hAnsi="Arial" w:cs="Arial"/>
        </w:rPr>
        <w:t xml:space="preserve">reas no </w:t>
      </w:r>
      <w:proofErr w:type="spellStart"/>
      <w:r>
        <w:rPr>
          <w:rFonts w:ascii="Arial" w:hAnsi="Arial" w:cs="Arial"/>
        </w:rPr>
        <w:t>tillering</w:t>
      </w:r>
      <w:proofErr w:type="spellEnd"/>
      <w:r>
        <w:rPr>
          <w:rFonts w:ascii="Arial" w:hAnsi="Arial" w:cs="Arial"/>
        </w:rPr>
        <w:t xml:space="preserve"> occurred at the 10%. This </w:t>
      </w:r>
      <w:proofErr w:type="spellStart"/>
      <w:r>
        <w:rPr>
          <w:rFonts w:ascii="Arial" w:hAnsi="Arial" w:cs="Arial"/>
        </w:rPr>
        <w:t>allelopathic</w:t>
      </w:r>
      <w:proofErr w:type="spellEnd"/>
      <w:r>
        <w:rPr>
          <w:rFonts w:ascii="Arial" w:hAnsi="Arial" w:cs="Arial"/>
        </w:rPr>
        <w:t xml:space="preserve"> suppression persisted throughout the growth period, with the 10% treatment showing statistically significant growth differences compared to the control (Figure 1b). These results support </w:t>
      </w:r>
      <w:r>
        <w:rPr>
          <w:rFonts w:ascii="Arial" w:hAnsi="Arial" w:cs="Arial"/>
        </w:rPr>
        <w:fldChar w:fldCharType="begin" w:fldLock="1"/>
      </w:r>
      <w:r>
        <w:rPr>
          <w:rFonts w:ascii="Arial" w:hAnsi="Arial" w:cs="Arial"/>
        </w:rPr>
        <w:instrText>ADDIN CSL_CI</w:instrText>
      </w:r>
      <w:r>
        <w:rPr>
          <w:rFonts w:ascii="Arial" w:hAnsi="Arial" w:cs="Arial"/>
        </w:rPr>
        <w:instrText>TATION {"citationItems":[{"id":"ITEM-1","itemData":{"DOI":"10.1111/j.1744-7348.2007.00183.x","ISSN":"00034746","abstract":"In attempts to control weeds in rice, much effort has been focused on rice allelopathy research for more than 30 years. Among screeni</w:instrText>
      </w:r>
      <w:r>
        <w:rPr>
          <w:rFonts w:ascii="Arial" w:hAnsi="Arial" w:cs="Arial"/>
        </w:rPr>
        <w:instrText xml:space="preserve">ng methods that have been developed, some estimate the allelopathic potential of various rice cultivars in a limited time and space, which is less costly and can be conducted year round. Rice allelopathy activity is variety dependent and origin dependent, </w:instrText>
      </w:r>
      <w:r>
        <w:rPr>
          <w:rFonts w:ascii="Arial" w:hAnsi="Arial" w:cs="Arial"/>
        </w:rPr>
        <w:instrText>where Japonica rice shows greater allelopathic activity than Indica and Japonica-Indica hybrids. Allelopathic characteristics in rice are quantitatively inherited and several allelopathy-involved traits have been identified. Numerous phytotoxins such as cy</w:instrText>
      </w:r>
      <w:r>
        <w:rPr>
          <w:rFonts w:ascii="Arial" w:hAnsi="Arial" w:cs="Arial"/>
        </w:rPr>
        <w:instrText>tokinins, diterpenoids, fatty acids, flavones, glucopyranosides, indoles, momilactones (A and B), oryzalexins, phenols, phenolic acids, resorcinols and stigmastanols have been identified and determined as growth inhibitors in rice. However, the fate and ac</w:instrText>
      </w:r>
      <w:r>
        <w:rPr>
          <w:rFonts w:ascii="Arial" w:hAnsi="Arial" w:cs="Arial"/>
        </w:rPr>
        <w:instrText xml:space="preserve">tual modes of action of these compounds as well as other potent rice phytotoxins in nature are not well understood. The question of which compounds play a major role in rice allelopathy has remained obscure; however, rice allelopathy might be attributable </w:instrText>
      </w:r>
      <w:r>
        <w:rPr>
          <w:rFonts w:ascii="Arial" w:hAnsi="Arial" w:cs="Arial"/>
        </w:rPr>
        <w:instrText>to the interaction of all present allelochemicals. Despite locating genes determining or involving allelopathy in rice having attracted much effort, the introduction of these genes into target rice cultivars has not yet been achieved. Success in breeding n</w:instrText>
      </w:r>
      <w:r>
        <w:rPr>
          <w:rFonts w:ascii="Arial" w:hAnsi="Arial" w:cs="Arial"/>
        </w:rPr>
        <w:instrText>ew rice cultivars having good weed-suppressing ability would benefit farmers in rice-cultivating countries and play an important role in sustainable agricultural production. © 2007 Association of Applied Biologists.","author":[{"dropping-particle":"","fami</w:instrText>
      </w:r>
      <w:r>
        <w:rPr>
          <w:rFonts w:ascii="Arial" w:hAnsi="Arial" w:cs="Arial"/>
        </w:rPr>
        <w:instrText>ly":"Khanh","given":"T. D.","non-dropping-particle":"","parse-names":false,"suffix":""},{"dropping-particle":"","family":"Xuan","given":"T. D.","non-dropping-particle":"","parse-names":false,"suffix":""},{"dropping-particle":"","family":"Chung","given":"I.</w:instrText>
      </w:r>
      <w:r>
        <w:rPr>
          <w:rFonts w:ascii="Arial" w:hAnsi="Arial" w:cs="Arial"/>
        </w:rPr>
        <w:instrText xml:space="preserve"> M.","non-dropping-particle":"","parse-names":false,"suffix":""}],"container-title":"Annals of Applied Biology","id":"ITEM-1","issue":"3","issued":{"date-parts":[["2007"]]},"page":"325-339","title":"Rice allelopathy and the possibility for weed management"</w:instrText>
      </w:r>
      <w:r>
        <w:rPr>
          <w:rFonts w:ascii="Arial" w:hAnsi="Arial" w:cs="Arial"/>
        </w:rPr>
        <w:instrText>,"type":"article-journal","volume":"151"},"uris":["http://www.mendeley.com/documents/?uuid=51d4205a-d9be-4fba-ad70-28a04e0f8ede"]}],"mendeley":{"formattedCitation":"(Khanh et al., 2007)","manualFormatting":"Khanh et al. (2007)","plainTextFormattedCitation"</w:instrText>
      </w:r>
      <w:r>
        <w:rPr>
          <w:rFonts w:ascii="Arial" w:hAnsi="Arial" w:cs="Arial"/>
        </w:rPr>
        <w:instrText>:"(Khanh et al., 2007)","previouslyFormattedCitation":"(Khanh et al., 2007)"},"properties":{"noteIndex":0},"schema":"https://github.com/citation-style-language/schema/raw/master/csl-citation.json"}</w:instrText>
      </w:r>
      <w:r>
        <w:rPr>
          <w:rFonts w:ascii="Arial" w:hAnsi="Arial" w:cs="Arial"/>
        </w:rPr>
        <w:fldChar w:fldCharType="separate"/>
      </w:r>
      <w:r>
        <w:rPr>
          <w:rFonts w:ascii="Arial" w:hAnsi="Arial" w:cs="Arial"/>
        </w:rPr>
        <w:t>Khanh et al. (2007)</w:t>
      </w:r>
      <w:r>
        <w:rPr>
          <w:rFonts w:ascii="Arial" w:hAnsi="Arial" w:cs="Arial"/>
        </w:rPr>
        <w:fldChar w:fldCharType="end"/>
      </w:r>
      <w:r>
        <w:rPr>
          <w:rFonts w:ascii="Arial" w:hAnsi="Arial" w:cs="Arial"/>
        </w:rPr>
        <w:t xml:space="preserve"> findings that plant-derived </w:t>
      </w:r>
      <w:r>
        <w:rPr>
          <w:rFonts w:ascii="Arial" w:hAnsi="Arial" w:cs="Arial"/>
          <w:spacing w:val="-2"/>
          <w:lang w:val="id"/>
        </w:rPr>
        <w:t>allelopa</w:t>
      </w:r>
      <w:r>
        <w:rPr>
          <w:rFonts w:ascii="Arial" w:hAnsi="Arial" w:cs="Arial"/>
          <w:spacing w:val="-2"/>
          <w:lang w:val="id"/>
        </w:rPr>
        <w:t>thic</w:t>
      </w:r>
      <w:r>
        <w:rPr>
          <w:rFonts w:ascii="Arial" w:hAnsi="Arial" w:cs="Arial"/>
        </w:rPr>
        <w:t xml:space="preserve"> can disrupt cellular growth and division in neighboring vegetation. The observed inhibition patterns confirm the dose-responsive nature of </w:t>
      </w:r>
      <w:proofErr w:type="spellStart"/>
      <w:r>
        <w:rPr>
          <w:rFonts w:ascii="Arial" w:hAnsi="Arial" w:cs="Arial"/>
        </w:rPr>
        <w:t>allelopathic</w:t>
      </w:r>
      <w:proofErr w:type="spellEnd"/>
      <w:r>
        <w:rPr>
          <w:rFonts w:ascii="Arial" w:hAnsi="Arial" w:cs="Arial"/>
        </w:rPr>
        <w:t xml:space="preserve"> interactions, where higher concentrations produce more pronounced phytotoxic effects.</w:t>
      </w:r>
    </w:p>
    <w:p w:rsidR="00C15384" w:rsidRDefault="00C15384">
      <w:pPr>
        <w:widowControl w:val="0"/>
        <w:autoSpaceDE w:val="0"/>
        <w:autoSpaceDN w:val="0"/>
        <w:adjustRightInd w:val="0"/>
        <w:jc w:val="both"/>
        <w:rPr>
          <w:rFonts w:ascii="Arial" w:hAnsi="Arial" w:cs="Arial"/>
          <w:b/>
        </w:rPr>
      </w:pPr>
    </w:p>
    <w:p w:rsidR="00C15384" w:rsidRDefault="003763AE">
      <w:pPr>
        <w:widowControl w:val="0"/>
        <w:autoSpaceDE w:val="0"/>
        <w:autoSpaceDN w:val="0"/>
        <w:adjustRightInd w:val="0"/>
        <w:jc w:val="both"/>
        <w:rPr>
          <w:rFonts w:ascii="Arial" w:hAnsi="Arial" w:cs="Arial"/>
          <w:b/>
          <w:i/>
          <w:sz w:val="22"/>
          <w:szCs w:val="22"/>
          <w:lang w:val="id"/>
        </w:rPr>
      </w:pPr>
      <w:r>
        <w:rPr>
          <w:rFonts w:ascii="Arial" w:hAnsi="Arial" w:cs="Arial"/>
          <w:b/>
          <w:sz w:val="22"/>
          <w:szCs w:val="22"/>
        </w:rPr>
        <w:t>3.2 Lab Expe</w:t>
      </w:r>
      <w:r>
        <w:rPr>
          <w:rFonts w:ascii="Arial" w:hAnsi="Arial" w:cs="Arial"/>
          <w:b/>
          <w:sz w:val="22"/>
          <w:szCs w:val="22"/>
        </w:rPr>
        <w:t>riment</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application of Mexican sunflower </w:t>
      </w:r>
      <w:proofErr w:type="spellStart"/>
      <w:r>
        <w:rPr>
          <w:rFonts w:ascii="Arial" w:hAnsi="Arial" w:cs="Arial"/>
        </w:rPr>
        <w:t>allelopathic</w:t>
      </w:r>
      <w:proofErr w:type="spellEnd"/>
      <w:r>
        <w:rPr>
          <w:rFonts w:ascii="Arial" w:hAnsi="Arial" w:cs="Arial"/>
        </w:rPr>
        <w:t xml:space="preserve"> extract at varying concentrations resulted in both normal and abnormal seedling, with data showing non-homogeneous distribution. A square root transformation [√(x+0.5)] was applied to normalize the data. AN</w:t>
      </w:r>
      <w:r>
        <w:rPr>
          <w:rFonts w:ascii="Arial" w:hAnsi="Arial" w:cs="Arial"/>
        </w:rPr>
        <w:t xml:space="preserve">OVA performed at the 99% confidence level (α = 0.01) revealed that the extract treatments exerted highly significant effects (p &lt; 0.01) on all measured growth parameters (Table 1). </w:t>
      </w:r>
    </w:p>
    <w:p w:rsidR="00C15384" w:rsidRDefault="003763AE">
      <w:pPr>
        <w:widowControl w:val="0"/>
        <w:autoSpaceDE w:val="0"/>
        <w:autoSpaceDN w:val="0"/>
        <w:adjustRightInd w:val="0"/>
        <w:ind w:firstLine="17"/>
        <w:jc w:val="both"/>
        <w:rPr>
          <w:rFonts w:ascii="Arial" w:hAnsi="Arial" w:cs="Arial"/>
          <w:lang w:val="id"/>
        </w:rPr>
      </w:pPr>
      <w:r>
        <w:rPr>
          <w:rFonts w:ascii="Arial" w:hAnsi="Arial" w:cs="Arial"/>
          <w:lang w:val="id"/>
        </w:rPr>
        <w:t xml:space="preserve">Table 1. </w:t>
      </w:r>
      <w:r>
        <w:rPr>
          <w:rFonts w:ascii="Arial" w:hAnsi="Arial" w:cs="Arial"/>
        </w:rPr>
        <w:t>T</w:t>
      </w:r>
      <w:r>
        <w:rPr>
          <w:rFonts w:ascii="Arial" w:hAnsi="Arial" w:cs="Arial"/>
          <w:lang w:val="id"/>
        </w:rPr>
        <w:t>he analysis of variance of rice seed germination variables.</w:t>
      </w:r>
    </w:p>
    <w:tbl>
      <w:tblPr>
        <w:tblStyle w:val="TableGrid"/>
        <w:tblW w:w="779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18"/>
        <w:gridCol w:w="1417"/>
        <w:gridCol w:w="1276"/>
        <w:gridCol w:w="1417"/>
      </w:tblGrid>
      <w:tr w:rsidR="00C15384">
        <w:trPr>
          <w:trHeight w:val="179"/>
        </w:trPr>
        <w:tc>
          <w:tcPr>
            <w:tcW w:w="2268" w:type="dxa"/>
            <w:tcBorders>
              <w:top w:val="single" w:sz="4" w:space="0" w:color="auto"/>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Vari</w:t>
            </w:r>
            <w:r>
              <w:rPr>
                <w:rFonts w:ascii="Arial" w:hAnsi="Arial" w:cs="Arial"/>
                <w:sz w:val="20"/>
                <w:szCs w:val="20"/>
                <w:lang w:val="id"/>
              </w:rPr>
              <w:t>able</w:t>
            </w:r>
          </w:p>
        </w:tc>
        <w:tc>
          <w:tcPr>
            <w:tcW w:w="1418" w:type="dxa"/>
            <w:tcBorders>
              <w:top w:val="single" w:sz="4" w:space="0" w:color="auto"/>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lang w:val="id"/>
              </w:rPr>
              <w:t>F</w:t>
            </w:r>
            <w:r>
              <w:rPr>
                <w:rFonts w:ascii="Arial" w:hAnsi="Arial" w:cs="Arial"/>
                <w:sz w:val="20"/>
                <w:szCs w:val="20"/>
              </w:rPr>
              <w:t>-calc.</w:t>
            </w:r>
          </w:p>
        </w:tc>
        <w:tc>
          <w:tcPr>
            <w:tcW w:w="1417" w:type="dxa"/>
            <w:tcBorders>
              <w:top w:val="single" w:sz="4" w:space="0" w:color="auto"/>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rPr>
              <w:t>CV</w:t>
            </w:r>
            <w:r>
              <w:rPr>
                <w:rFonts w:ascii="Arial" w:hAnsi="Arial" w:cs="Arial"/>
                <w:sz w:val="20"/>
                <w:szCs w:val="20"/>
                <w:lang w:val="id"/>
              </w:rPr>
              <w:t xml:space="preserve"> (%)</w:t>
            </w:r>
          </w:p>
        </w:tc>
        <w:tc>
          <w:tcPr>
            <w:tcW w:w="1276" w:type="dxa"/>
            <w:tcBorders>
              <w:top w:val="single" w:sz="4" w:space="0" w:color="auto"/>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F</w:t>
            </w:r>
            <w:r>
              <w:rPr>
                <w:rFonts w:ascii="Arial" w:hAnsi="Arial" w:cs="Arial"/>
                <w:sz w:val="20"/>
                <w:szCs w:val="20"/>
              </w:rPr>
              <w:t>-table</w:t>
            </w:r>
            <w:r>
              <w:rPr>
                <w:rFonts w:ascii="Arial" w:hAnsi="Arial" w:cs="Arial"/>
                <w:sz w:val="20"/>
                <w:szCs w:val="20"/>
                <w:lang w:val="id"/>
              </w:rPr>
              <w:t xml:space="preserve"> 5%</w:t>
            </w:r>
          </w:p>
        </w:tc>
        <w:tc>
          <w:tcPr>
            <w:tcW w:w="1417" w:type="dxa"/>
            <w:tcBorders>
              <w:top w:val="single" w:sz="4" w:space="0" w:color="auto"/>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F</w:t>
            </w:r>
            <w:r>
              <w:rPr>
                <w:rFonts w:ascii="Arial" w:hAnsi="Arial" w:cs="Arial"/>
                <w:sz w:val="20"/>
                <w:szCs w:val="20"/>
              </w:rPr>
              <w:t>-table</w:t>
            </w:r>
            <w:r>
              <w:rPr>
                <w:rFonts w:ascii="Arial" w:hAnsi="Arial" w:cs="Arial"/>
                <w:sz w:val="20"/>
                <w:szCs w:val="20"/>
                <w:lang w:val="id"/>
              </w:rPr>
              <w:t xml:space="preserve"> 1%</w:t>
            </w:r>
          </w:p>
        </w:tc>
      </w:tr>
      <w:tr w:rsidR="00C15384">
        <w:tc>
          <w:tcPr>
            <w:tcW w:w="2268"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vertAlign w:val="superscript"/>
                <w:lang w:val="id"/>
              </w:rPr>
            </w:pPr>
            <w:r>
              <w:rPr>
                <w:rFonts w:ascii="Arial" w:hAnsi="Arial" w:cs="Arial"/>
                <w:sz w:val="20"/>
                <w:szCs w:val="20"/>
                <w:lang w:val="id"/>
              </w:rPr>
              <w:t>Abnormal</w:t>
            </w:r>
            <w:r>
              <w:rPr>
                <w:rFonts w:ascii="Arial" w:hAnsi="Arial" w:cs="Arial"/>
                <w:sz w:val="20"/>
                <w:szCs w:val="20"/>
              </w:rPr>
              <w:t xml:space="preserve"> seedling </w:t>
            </w:r>
            <w:r>
              <w:rPr>
                <w:rFonts w:ascii="Arial" w:hAnsi="Arial" w:cs="Arial"/>
                <w:sz w:val="20"/>
                <w:szCs w:val="20"/>
                <w:vertAlign w:val="superscript"/>
                <w:lang w:val="id"/>
              </w:rPr>
              <w:t>t</w:t>
            </w:r>
          </w:p>
        </w:tc>
        <w:tc>
          <w:tcPr>
            <w:tcW w:w="1418"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6.63**</w:t>
            </w:r>
          </w:p>
        </w:tc>
        <w:tc>
          <w:tcPr>
            <w:tcW w:w="1417"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1.28</w:t>
            </w:r>
          </w:p>
        </w:tc>
        <w:tc>
          <w:tcPr>
            <w:tcW w:w="1276" w:type="dxa"/>
            <w:vMerge w:val="restart"/>
            <w:tcBorders>
              <w:top w:val="single" w:sz="4" w:space="0" w:color="auto"/>
            </w:tcBorders>
            <w:shd w:val="clear" w:color="auto" w:fill="auto"/>
            <w:vAlign w:val="center"/>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2</w:t>
            </w:r>
            <w:r>
              <w:rPr>
                <w:rFonts w:ascii="Arial" w:hAnsi="Arial" w:cs="Arial"/>
                <w:sz w:val="20"/>
                <w:szCs w:val="20"/>
              </w:rPr>
              <w:t>.</w:t>
            </w:r>
            <w:r>
              <w:rPr>
                <w:rFonts w:ascii="Arial" w:hAnsi="Arial" w:cs="Arial"/>
                <w:sz w:val="20"/>
                <w:szCs w:val="20"/>
                <w:lang w:val="id"/>
              </w:rPr>
              <w:t>87</w:t>
            </w:r>
          </w:p>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val="restart"/>
            <w:tcBorders>
              <w:top w:val="single" w:sz="4" w:space="0" w:color="auto"/>
            </w:tcBorders>
            <w:vAlign w:val="center"/>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4</w:t>
            </w:r>
            <w:r>
              <w:rPr>
                <w:rFonts w:ascii="Arial" w:hAnsi="Arial" w:cs="Arial"/>
                <w:sz w:val="20"/>
                <w:szCs w:val="20"/>
              </w:rPr>
              <w:t>.</w:t>
            </w:r>
            <w:r>
              <w:rPr>
                <w:rFonts w:ascii="Arial" w:hAnsi="Arial" w:cs="Arial"/>
                <w:sz w:val="20"/>
                <w:szCs w:val="20"/>
                <w:lang w:val="id"/>
              </w:rPr>
              <w:t>43</w:t>
            </w:r>
          </w:p>
          <w:p w:rsidR="00C15384" w:rsidRDefault="00C15384">
            <w:pPr>
              <w:widowControl w:val="0"/>
              <w:autoSpaceDE w:val="0"/>
              <w:autoSpaceDN w:val="0"/>
              <w:adjustRightInd w:val="0"/>
              <w:ind w:firstLine="17"/>
              <w:jc w:val="both"/>
              <w:rPr>
                <w:rFonts w:ascii="Arial" w:hAnsi="Arial" w:cs="Arial"/>
                <w:sz w:val="20"/>
                <w:szCs w:val="20"/>
                <w:lang w:val="id"/>
              </w:rPr>
            </w:pPr>
          </w:p>
        </w:tc>
      </w:tr>
      <w:tr w:rsidR="00C15384">
        <w:tc>
          <w:tcPr>
            <w:tcW w:w="2268"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rPr>
              <w:t>Radicle length</w:t>
            </w:r>
            <w:r>
              <w:rPr>
                <w:rFonts w:ascii="Arial" w:hAnsi="Arial" w:cs="Arial"/>
                <w:sz w:val="20"/>
                <w:szCs w:val="20"/>
                <w:lang w:val="id"/>
              </w:rPr>
              <w:t xml:space="preserve"> </w:t>
            </w:r>
          </w:p>
        </w:tc>
        <w:tc>
          <w:tcPr>
            <w:tcW w:w="1418"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950.85**</w:t>
            </w:r>
          </w:p>
        </w:tc>
        <w:tc>
          <w:tcPr>
            <w:tcW w:w="1417"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8.28</w:t>
            </w:r>
          </w:p>
        </w:tc>
        <w:tc>
          <w:tcPr>
            <w:tcW w:w="1276" w:type="dxa"/>
            <w:vMerge/>
            <w:shd w:val="clear" w:color="auto" w:fill="auto"/>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both"/>
              <w:rPr>
                <w:rFonts w:ascii="Arial" w:hAnsi="Arial" w:cs="Arial"/>
                <w:sz w:val="20"/>
                <w:szCs w:val="20"/>
                <w:lang w:val="id"/>
              </w:rPr>
            </w:pPr>
          </w:p>
        </w:tc>
      </w:tr>
      <w:tr w:rsidR="00C15384">
        <w:tc>
          <w:tcPr>
            <w:tcW w:w="2268" w:type="dxa"/>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lang w:val="id"/>
              </w:rPr>
              <w:t>Plumul</w:t>
            </w:r>
            <w:r>
              <w:rPr>
                <w:rFonts w:ascii="Arial" w:hAnsi="Arial" w:cs="Arial"/>
                <w:sz w:val="20"/>
                <w:szCs w:val="20"/>
              </w:rPr>
              <w:t>e length</w:t>
            </w:r>
          </w:p>
        </w:tc>
        <w:tc>
          <w:tcPr>
            <w:tcW w:w="1418"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649.09**</w:t>
            </w:r>
          </w:p>
        </w:tc>
        <w:tc>
          <w:tcPr>
            <w:tcW w:w="1417"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7.35</w:t>
            </w:r>
          </w:p>
        </w:tc>
        <w:tc>
          <w:tcPr>
            <w:tcW w:w="1276" w:type="dxa"/>
            <w:vMerge/>
            <w:shd w:val="clear" w:color="auto" w:fill="auto"/>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both"/>
              <w:rPr>
                <w:rFonts w:ascii="Arial" w:hAnsi="Arial" w:cs="Arial"/>
                <w:sz w:val="20"/>
                <w:szCs w:val="20"/>
                <w:lang w:val="id"/>
              </w:rPr>
            </w:pPr>
          </w:p>
        </w:tc>
      </w:tr>
      <w:tr w:rsidR="00C15384">
        <w:tc>
          <w:tcPr>
            <w:tcW w:w="2268"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rPr>
              <w:t>Radicle dry weight</w:t>
            </w:r>
            <w:r>
              <w:rPr>
                <w:rFonts w:ascii="Arial" w:hAnsi="Arial" w:cs="Arial"/>
                <w:sz w:val="20"/>
                <w:szCs w:val="20"/>
                <w:lang w:val="id"/>
              </w:rPr>
              <w:t xml:space="preserve"> </w:t>
            </w:r>
          </w:p>
        </w:tc>
        <w:tc>
          <w:tcPr>
            <w:tcW w:w="1418"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388.18**</w:t>
            </w:r>
          </w:p>
        </w:tc>
        <w:tc>
          <w:tcPr>
            <w:tcW w:w="1417"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7.21</w:t>
            </w:r>
          </w:p>
        </w:tc>
        <w:tc>
          <w:tcPr>
            <w:tcW w:w="1276" w:type="dxa"/>
            <w:vMerge/>
            <w:shd w:val="clear" w:color="auto" w:fill="auto"/>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both"/>
              <w:rPr>
                <w:rFonts w:ascii="Arial" w:hAnsi="Arial" w:cs="Arial"/>
                <w:sz w:val="20"/>
                <w:szCs w:val="20"/>
                <w:lang w:val="id"/>
              </w:rPr>
            </w:pPr>
          </w:p>
        </w:tc>
      </w:tr>
      <w:tr w:rsidR="00C15384">
        <w:tc>
          <w:tcPr>
            <w:tcW w:w="2268" w:type="dxa"/>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lang w:val="id"/>
              </w:rPr>
              <w:t>Plumul</w:t>
            </w:r>
            <w:r>
              <w:rPr>
                <w:rFonts w:ascii="Arial" w:hAnsi="Arial" w:cs="Arial"/>
                <w:sz w:val="20"/>
                <w:szCs w:val="20"/>
              </w:rPr>
              <w:t>e dry weight</w:t>
            </w:r>
          </w:p>
        </w:tc>
        <w:tc>
          <w:tcPr>
            <w:tcW w:w="1418"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368.61**</w:t>
            </w:r>
          </w:p>
        </w:tc>
        <w:tc>
          <w:tcPr>
            <w:tcW w:w="1417"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9.51</w:t>
            </w:r>
          </w:p>
        </w:tc>
        <w:tc>
          <w:tcPr>
            <w:tcW w:w="1276" w:type="dxa"/>
            <w:vMerge/>
            <w:shd w:val="clear" w:color="auto" w:fill="auto"/>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both"/>
              <w:rPr>
                <w:rFonts w:ascii="Arial" w:hAnsi="Arial" w:cs="Arial"/>
                <w:sz w:val="20"/>
                <w:szCs w:val="20"/>
                <w:lang w:val="id"/>
              </w:rPr>
            </w:pPr>
          </w:p>
        </w:tc>
      </w:tr>
      <w:tr w:rsidR="00C15384">
        <w:tc>
          <w:tcPr>
            <w:tcW w:w="2268"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lang w:val="id"/>
              </w:rPr>
              <w:t>Total</w:t>
            </w:r>
            <w:r>
              <w:rPr>
                <w:rFonts w:ascii="Arial" w:hAnsi="Arial" w:cs="Arial"/>
                <w:sz w:val="20"/>
                <w:szCs w:val="20"/>
              </w:rPr>
              <w:t xml:space="preserve"> dry weight</w:t>
            </w:r>
          </w:p>
        </w:tc>
        <w:tc>
          <w:tcPr>
            <w:tcW w:w="1418"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221.76**</w:t>
            </w:r>
          </w:p>
        </w:tc>
        <w:tc>
          <w:tcPr>
            <w:tcW w:w="1417"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14.14</w:t>
            </w:r>
          </w:p>
        </w:tc>
        <w:tc>
          <w:tcPr>
            <w:tcW w:w="1276" w:type="dxa"/>
            <w:vMerge/>
            <w:tcBorders>
              <w:bottom w:val="single" w:sz="4" w:space="0" w:color="auto"/>
            </w:tcBorders>
            <w:shd w:val="clear" w:color="auto" w:fill="auto"/>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tcBorders>
              <w:bottom w:val="single" w:sz="4" w:space="0" w:color="auto"/>
            </w:tcBorders>
          </w:tcPr>
          <w:p w:rsidR="00C15384" w:rsidRDefault="00C15384">
            <w:pPr>
              <w:widowControl w:val="0"/>
              <w:autoSpaceDE w:val="0"/>
              <w:autoSpaceDN w:val="0"/>
              <w:adjustRightInd w:val="0"/>
              <w:ind w:firstLine="17"/>
              <w:jc w:val="both"/>
              <w:rPr>
                <w:rFonts w:ascii="Arial" w:hAnsi="Arial" w:cs="Arial"/>
                <w:sz w:val="20"/>
                <w:szCs w:val="20"/>
                <w:lang w:val="id"/>
              </w:rPr>
            </w:pPr>
          </w:p>
        </w:tc>
      </w:tr>
    </w:tbl>
    <w:p w:rsidR="00C15384" w:rsidRDefault="003763AE">
      <w:pPr>
        <w:widowControl w:val="0"/>
        <w:autoSpaceDE w:val="0"/>
        <w:autoSpaceDN w:val="0"/>
        <w:adjustRightInd w:val="0"/>
        <w:ind w:firstLine="17"/>
        <w:jc w:val="both"/>
        <w:rPr>
          <w:rFonts w:ascii="Arial" w:hAnsi="Arial" w:cs="Arial"/>
          <w:lang w:val="id"/>
        </w:rPr>
      </w:pPr>
      <w:r>
        <w:rPr>
          <w:rFonts w:ascii="Arial" w:hAnsi="Arial" w:cs="Arial"/>
        </w:rPr>
        <w:t>Note</w:t>
      </w:r>
      <w:r>
        <w:rPr>
          <w:rFonts w:ascii="Arial" w:hAnsi="Arial" w:cs="Arial"/>
          <w:lang w:val="id"/>
        </w:rPr>
        <w:t xml:space="preserve">: **= </w:t>
      </w:r>
      <w:r>
        <w:rPr>
          <w:rFonts w:ascii="Arial" w:hAnsi="Arial" w:cs="Arial"/>
        </w:rPr>
        <w:t>highly significant different</w:t>
      </w:r>
      <w:r>
        <w:rPr>
          <w:rFonts w:ascii="Arial" w:hAnsi="Arial" w:cs="Arial"/>
          <w:lang w:val="id"/>
        </w:rPr>
        <w:t xml:space="preserve">, </w:t>
      </w:r>
      <w:r>
        <w:rPr>
          <w:rFonts w:ascii="Arial" w:hAnsi="Arial" w:cs="Arial"/>
          <w:vertAlign w:val="superscript"/>
          <w:lang w:val="id"/>
        </w:rPr>
        <w:t>t</w:t>
      </w:r>
      <w:r>
        <w:rPr>
          <w:rFonts w:ascii="Arial" w:hAnsi="Arial" w:cs="Arial"/>
          <w:lang w:val="id"/>
        </w:rPr>
        <w:t xml:space="preserve">= </w:t>
      </w:r>
      <w:r>
        <w:rPr>
          <w:rFonts w:ascii="Arial" w:hAnsi="Arial" w:cs="Arial"/>
        </w:rPr>
        <w:t xml:space="preserve">transformation data </w:t>
      </w:r>
      <m:oMath>
        <m:rad>
          <m:radPr>
            <m:degHide m:val="1"/>
            <m:ctrlPr>
              <w:rPr>
                <w:rFonts w:ascii="Cambria Math" w:hAnsi="Cambria Math" w:cs="Arial"/>
                <w:i/>
                <w:lang w:val="id"/>
              </w:rPr>
            </m:ctrlPr>
          </m:radPr>
          <m:deg/>
          <m:e>
            <m:r>
              <w:rPr>
                <w:rFonts w:ascii="Cambria Math" w:hAnsi="Cambria Math" w:cs="Arial"/>
                <w:lang w:val="id"/>
              </w:rPr>
              <m:t>x</m:t>
            </m:r>
            <m:r>
              <w:rPr>
                <w:rFonts w:ascii="Cambria Math" w:hAnsi="Cambria Math" w:cs="Arial"/>
                <w:lang w:val="id"/>
              </w:rPr>
              <m:t>+0,5</m:t>
            </m:r>
          </m:e>
        </m:rad>
      </m:oMath>
      <w:r>
        <w:rPr>
          <w:rFonts w:ascii="Arial" w:hAnsi="Arial" w:cs="Arial"/>
          <w:lang w:val="id"/>
        </w:rPr>
        <w:t xml:space="preserve"> </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Analysis of variance showed that Mexican sunflower </w:t>
      </w:r>
      <w:r>
        <w:rPr>
          <w:rFonts w:ascii="Arial" w:hAnsi="Arial" w:cs="Arial"/>
          <w:spacing w:val="-2"/>
          <w:lang w:val="id"/>
        </w:rPr>
        <w:t>allelopathic</w:t>
      </w:r>
      <w:r>
        <w:rPr>
          <w:rFonts w:ascii="Arial" w:hAnsi="Arial" w:cs="Arial"/>
        </w:rPr>
        <w:t xml:space="preserve"> significantly influenced (p&lt;</w:t>
      </w:r>
      <w:r>
        <w:rPr>
          <w:rFonts w:ascii="Arial" w:hAnsi="Arial" w:cs="Arial"/>
        </w:rPr>
        <w:t xml:space="preserve">0.01) rice seedlings' growth, including abnormal seedling, radicle elongation, </w:t>
      </w:r>
      <w:proofErr w:type="spellStart"/>
      <w:r>
        <w:rPr>
          <w:rFonts w:ascii="Arial" w:hAnsi="Arial" w:cs="Arial"/>
        </w:rPr>
        <w:t>plumule</w:t>
      </w:r>
      <w:proofErr w:type="spellEnd"/>
      <w:r>
        <w:rPr>
          <w:rFonts w:ascii="Arial" w:hAnsi="Arial" w:cs="Arial"/>
        </w:rPr>
        <w:t xml:space="preserve"> development, and biomass accumulation (radicle dry weight, </w:t>
      </w:r>
      <w:proofErr w:type="spellStart"/>
      <w:r>
        <w:rPr>
          <w:rFonts w:ascii="Arial" w:hAnsi="Arial" w:cs="Arial"/>
        </w:rPr>
        <w:t>plumule</w:t>
      </w:r>
      <w:proofErr w:type="spellEnd"/>
      <w:r>
        <w:rPr>
          <w:rFonts w:ascii="Arial" w:hAnsi="Arial" w:cs="Arial"/>
        </w:rPr>
        <w:t xml:space="preserve"> dry weight, and total dry weight).</w:t>
      </w:r>
    </w:p>
    <w:p w:rsidR="00C15384" w:rsidRDefault="00C15384">
      <w:pPr>
        <w:widowControl w:val="0"/>
        <w:autoSpaceDE w:val="0"/>
        <w:autoSpaceDN w:val="0"/>
        <w:adjustRightInd w:val="0"/>
        <w:ind w:firstLine="17"/>
        <w:jc w:val="both"/>
        <w:rPr>
          <w:rFonts w:ascii="Arial" w:hAnsi="Arial" w:cs="Arial"/>
          <w:lang w:val="id"/>
        </w:rPr>
      </w:pPr>
    </w:p>
    <w:p w:rsidR="00C15384" w:rsidRDefault="003763AE">
      <w:pPr>
        <w:rPr>
          <w:rFonts w:ascii="Arial" w:hAnsi="Arial" w:cs="Arial"/>
          <w:b/>
          <w:lang w:val="id"/>
        </w:rPr>
      </w:pPr>
      <w:r>
        <w:rPr>
          <w:rFonts w:ascii="Arial" w:hAnsi="Arial" w:cs="Arial"/>
          <w:b/>
          <w:lang w:val="id"/>
        </w:rPr>
        <w:t>3.2.1 Abnormal Seedling (%)</w:t>
      </w:r>
    </w:p>
    <w:p w:rsidR="00C15384" w:rsidRDefault="003763AE">
      <w:pPr>
        <w:widowControl w:val="0"/>
        <w:autoSpaceDE w:val="0"/>
        <w:autoSpaceDN w:val="0"/>
        <w:adjustRightInd w:val="0"/>
        <w:ind w:firstLine="720"/>
        <w:jc w:val="both"/>
        <w:rPr>
          <w:rFonts w:ascii="Arial" w:hAnsi="Arial" w:cs="Arial"/>
          <w:lang w:val="id"/>
        </w:rPr>
      </w:pPr>
      <w:r>
        <w:rPr>
          <w:rFonts w:ascii="Arial" w:hAnsi="Arial" w:cs="Arial"/>
          <w:lang w:val="id"/>
        </w:rPr>
        <w:t xml:space="preserve">In the control </w:t>
      </w:r>
      <w:r>
        <w:rPr>
          <w:rFonts w:ascii="Arial" w:hAnsi="Arial" w:cs="Arial"/>
        </w:rPr>
        <w:t>treatment</w:t>
      </w:r>
      <w:r>
        <w:rPr>
          <w:rFonts w:ascii="Arial" w:hAnsi="Arial" w:cs="Arial"/>
          <w:lang w:val="id"/>
        </w:rPr>
        <w:t xml:space="preserve"> (0% concentra</w:t>
      </w:r>
      <w:r>
        <w:rPr>
          <w:rFonts w:ascii="Arial" w:hAnsi="Arial" w:cs="Arial"/>
          <w:lang w:val="id"/>
        </w:rPr>
        <w:t xml:space="preserve">tion), all </w:t>
      </w:r>
      <w:r>
        <w:rPr>
          <w:rFonts w:ascii="Arial" w:hAnsi="Arial" w:cs="Arial"/>
        </w:rPr>
        <w:t>seedling</w:t>
      </w:r>
      <w:r>
        <w:rPr>
          <w:rFonts w:ascii="Arial" w:hAnsi="Arial" w:cs="Arial"/>
          <w:lang w:val="id"/>
        </w:rPr>
        <w:t xml:space="preserve">s exhibited normal growth, whereas exposure to concentrations of 2.5%, 5%, 7.5%, and 10% resulted in abnormal growth patterns. The inhibitory effect on rice seed germination is attributed to phenolic compounds derived from Mexican </w:t>
      </w:r>
      <w:r>
        <w:rPr>
          <w:rFonts w:ascii="Arial" w:hAnsi="Arial" w:cs="Arial"/>
          <w:lang w:val="id"/>
        </w:rPr>
        <w:t>sunflower (</w:t>
      </w:r>
      <w:r>
        <w:rPr>
          <w:rFonts w:ascii="Arial" w:hAnsi="Arial" w:cs="Arial"/>
          <w:i/>
          <w:lang w:val="id"/>
        </w:rPr>
        <w:t>Tithonia diversifolia</w:t>
      </w:r>
      <w:r>
        <w:rPr>
          <w:rFonts w:ascii="Arial" w:hAnsi="Arial" w:cs="Arial"/>
          <w:lang w:val="id"/>
        </w:rPr>
        <w:t>), demonstrating potent allelopathic activity. Under control conditions (0%), normal seedling development was observed, characterized by radicle elongation, emergence of secondary roots at the same site, and synchronous grow</w:t>
      </w:r>
      <w:r>
        <w:rPr>
          <w:rFonts w:ascii="Arial" w:hAnsi="Arial" w:cs="Arial"/>
          <w:lang w:val="id"/>
        </w:rPr>
        <w:t>th of the plumule and radicle.</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On the other hand, when treated with allelopathic extract concentrations of 2.5%, 5%, 7.5%, and 10%, rice seedling growth was negatively impacted. The emergence of radicles was either delayed, shortened, or entirely prevented</w:t>
      </w:r>
      <w:r>
        <w:rPr>
          <w:rFonts w:ascii="Arial" w:hAnsi="Arial" w:cs="Arial"/>
          <w:lang w:val="id"/>
        </w:rPr>
        <w:t>. Likewise, the development of secondary roots was restricted, plumule growth was either slowed or nonexistent, and dark discoloration appeared on the grain surfaces. The radicle showed the highest sensitivity to the Mexican sunflower extract of all seedli</w:t>
      </w:r>
      <w:r>
        <w:rPr>
          <w:rFonts w:ascii="Arial" w:hAnsi="Arial" w:cs="Arial"/>
          <w:lang w:val="id"/>
        </w:rPr>
        <w:t xml:space="preserve">ng structures, probably because it is the first organ exposed during germination. This direct interaction interfered with cell division and elongation, disrupting enzyme function necessary for nutrient mobilization, which in turn inhibited cell growth and </w:t>
      </w:r>
      <w:r>
        <w:rPr>
          <w:rFonts w:ascii="Arial" w:hAnsi="Arial" w:cs="Arial"/>
          <w:lang w:val="id"/>
        </w:rPr>
        <w:t>expansion. Consequently, radicle development became abnormal, marked by irregular cell elongation and deformation (Figure 1a).</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The study findings revealed that increasing Mexican sunflower extract concentrations led to greater rice germination suppression.</w:t>
      </w:r>
      <w:r>
        <w:rPr>
          <w:rFonts w:ascii="Arial" w:hAnsi="Arial" w:cs="Arial"/>
          <w:lang w:val="id"/>
        </w:rPr>
        <w:t xml:space="preserve"> This aligns with the work of </w:t>
      </w:r>
      <w:r>
        <w:rPr>
          <w:rFonts w:ascii="Arial" w:hAnsi="Arial" w:cs="Arial"/>
          <w:lang w:val="id"/>
        </w:rPr>
        <w:fldChar w:fldCharType="begin" w:fldLock="1"/>
      </w:r>
      <w:r>
        <w:rPr>
          <w:rFonts w:ascii="Arial" w:hAnsi="Arial" w:cs="Arial"/>
          <w:lang w:val="id"/>
        </w:rPr>
        <w:instrText>ADDIN CSL_CITATION {"citationItems":[{"id":"ITEM-1","itemData":{"DOI":"10.5539/ijb.v4n3p97","ISSN":"1916-9671","abstract":"Investigation was carried out on the phytochemical composition of methanolic and water aqueous extracts</w:instrText>
      </w:r>
      <w:r>
        <w:rPr>
          <w:rFonts w:ascii="Arial" w:hAnsi="Arial" w:cs="Arial"/>
          <w:lang w:val="id"/>
        </w:rPr>
        <w:instrText xml:space="preserve"> of Tithonia diversifolia and their phytotoxic effect on the growth of Sorghum bicolor (L.) Moench. The phytochemical analyses indicated the presence of bioactive substances such as alkaloids, saponins, glycosides, flavonoid, tannins, terpenoid and phenols</w:instrText>
      </w:r>
      <w:r>
        <w:rPr>
          <w:rFonts w:ascii="Arial" w:hAnsi="Arial" w:cs="Arial"/>
          <w:lang w:val="id"/>
        </w:rPr>
        <w:instrText xml:space="preserve"> in the methanolic extract and the later five allelochemicals in the water extract. The allelochemicals were of higher concentrations in the methanolic extract than in the water extract. The methanolic extract was found to be more phytotoxic than the water</w:instrText>
      </w:r>
      <w:r>
        <w:rPr>
          <w:rFonts w:ascii="Arial" w:hAnsi="Arial" w:cs="Arial"/>
          <w:lang w:val="id"/>
        </w:rPr>
        <w:instrText xml:space="preserve"> extract since the reduction of the germination percentage of the test crop was in the order of 100% methanolic extract &gt; 50% methanolic extract &gt;100% water extract. The germination and seedling growth inhibition was then extract concentration dependent an</w:instrText>
      </w:r>
      <w:r>
        <w:rPr>
          <w:rFonts w:ascii="Arial" w:hAnsi="Arial" w:cs="Arial"/>
          <w:lang w:val="id"/>
        </w:rPr>
        <w:instrText>d significant at P &lt; 0.05. Both methanolic and water extracts have greater inhibitory effects on the growth of the radicle than on the plumule growth at 100% extract concentrations.","author":[{"dropping-particle":"","family":"Otusanya","given":"Olutobi","</w:instrText>
      </w:r>
      <w:r>
        <w:rPr>
          <w:rFonts w:ascii="Arial" w:hAnsi="Arial" w:cs="Arial"/>
          <w:lang w:val="id"/>
        </w:rPr>
        <w:instrText>non-dropping-particle":"","parse-names":false,"suffix":""},{"dropping-particle":"","family":"Ilori","given":"Olasupo","non-dropping-particle":"","parse-names":false,"suffix":""}],"container-title":"International Journal of Biology","id":"ITEM-1","issue":"3</w:instrText>
      </w:r>
      <w:r>
        <w:rPr>
          <w:rFonts w:ascii="Arial" w:hAnsi="Arial" w:cs="Arial"/>
          <w:lang w:val="id"/>
        </w:rPr>
        <w:instrText>","issued":{"date-parts":[["2012"]]},"page":"97-101","title":"Phytochemical Screening and the Phytotoxic Effects of Aqueous Extracts of Tithonia diversifolia (Hemsl) A. Gray","type":"article-journal","volume":"4"},"uris":["http://www.mendeley.com/documents</w:instrText>
      </w:r>
      <w:r>
        <w:rPr>
          <w:rFonts w:ascii="Arial" w:hAnsi="Arial" w:cs="Arial"/>
          <w:lang w:val="id"/>
        </w:rPr>
        <w:instrText>/?uuid=61afd38b-875a-4057-9e94-1e2d2213a8ff"]}],"mendeley":{"formattedCitation":"(Otusanya &amp; Ilori, 2012)","manualFormatting":"Otusanya and Ilori (2012)","plainTextFormattedCitation":"(Otusanya &amp; Ilori, 2012)","previouslyFormattedCitation":"(Otusanya &amp; Ilo</w:instrText>
      </w:r>
      <w:r>
        <w:rPr>
          <w:rFonts w:ascii="Arial" w:hAnsi="Arial" w:cs="Arial"/>
          <w:lang w:val="id"/>
        </w:rPr>
        <w:instrText>ri, 2012)"},"properties":{"noteIndex":0},"schema":"https://github.com/citation-style-language/schema/raw/master/csl-citation.json"}</w:instrText>
      </w:r>
      <w:r>
        <w:rPr>
          <w:rFonts w:ascii="Arial" w:hAnsi="Arial" w:cs="Arial"/>
          <w:lang w:val="id"/>
        </w:rPr>
        <w:fldChar w:fldCharType="separate"/>
      </w:r>
      <w:r>
        <w:rPr>
          <w:rFonts w:ascii="Arial" w:hAnsi="Arial" w:cs="Arial"/>
          <w:lang w:val="id"/>
        </w:rPr>
        <w:t>Otusanya and Ilori (2012)</w:t>
      </w:r>
      <w:r>
        <w:rPr>
          <w:rFonts w:ascii="Arial" w:hAnsi="Arial" w:cs="Arial"/>
          <w:lang w:val="id"/>
        </w:rPr>
        <w:fldChar w:fldCharType="end"/>
      </w:r>
      <w:r>
        <w:rPr>
          <w:rFonts w:ascii="Arial" w:hAnsi="Arial" w:cs="Arial"/>
          <w:lang w:val="id"/>
        </w:rPr>
        <w:t>.</w:t>
      </w:r>
      <w:r>
        <w:rPr>
          <w:rFonts w:ascii="Arial" w:hAnsi="Arial" w:cs="Arial"/>
          <w:color w:val="FF0000"/>
          <w:lang w:val="id"/>
        </w:rPr>
        <w:t xml:space="preserve"> </w:t>
      </w:r>
      <w:r>
        <w:rPr>
          <w:rFonts w:ascii="Arial" w:hAnsi="Arial" w:cs="Arial"/>
          <w:lang w:val="id"/>
        </w:rPr>
        <w:t>who found that extracts from Mexican sunflower could inhibit sorghum seed germination. The redu</w:t>
      </w:r>
      <w:r>
        <w:rPr>
          <w:rFonts w:ascii="Arial" w:hAnsi="Arial" w:cs="Arial"/>
          <w:lang w:val="id"/>
        </w:rPr>
        <w:t xml:space="preserve">ction in germination is likely attributed to the disruption of isocitrate lyase (ICL) enzyme activity due to allelopathic effects. The allelopathic compounds in the aqueous </w:t>
      </w:r>
      <w:r>
        <w:rPr>
          <w:rFonts w:ascii="Arial" w:hAnsi="Arial" w:cs="Arial"/>
          <w:lang w:val="id"/>
        </w:rPr>
        <w:lastRenderedPageBreak/>
        <w:t xml:space="preserve">extract interfere with cell elongation and division during germination, leading to </w:t>
      </w:r>
      <w:r>
        <w:rPr>
          <w:rFonts w:ascii="Arial" w:hAnsi="Arial" w:cs="Arial"/>
          <w:lang w:val="id"/>
        </w:rPr>
        <w:t xml:space="preserve">abnormal growth and ultimately preventing seeds from sprouting. Supporting this, </w:t>
      </w:r>
      <w:r>
        <w:rPr>
          <w:rFonts w:ascii="Arial" w:hAnsi="Arial" w:cs="Arial"/>
          <w:lang w:val="id"/>
        </w:rPr>
        <w:fldChar w:fldCharType="begin" w:fldLock="1"/>
      </w:r>
      <w:r>
        <w:rPr>
          <w:rFonts w:ascii="Arial" w:hAnsi="Arial" w:cs="Arial"/>
          <w:lang w:val="id"/>
        </w:rPr>
        <w:instrText>ADDIN CSL_CITATION {"citationItems":[{"id":"ITEM-1","itemData":{"DOI":"10.5897/ajps2024.2370","author":[{"dropping-particle":"","family":"Musabayana","given":"Zivanayi","non-d</w:instrText>
      </w:r>
      <w:r>
        <w:rPr>
          <w:rFonts w:ascii="Arial" w:hAnsi="Arial" w:cs="Arial"/>
          <w:lang w:val="id"/>
        </w:rPr>
        <w:instrText>ropping-particle":"","parse-names":false,"suffix":""},{"dropping-particle":"","family":"MaMusabayana, Z., Mandumbu, R., &amp; Mapope, N. (2024). Allelopathy as a tool for invasiveness of Tithonia diversifolia extracts through in vitro suppression of crop seeds</w:instrText>
      </w:r>
      <w:r>
        <w:rPr>
          <w:rFonts w:ascii="Arial" w:hAnsi="Arial" w:cs="Arial"/>
          <w:lang w:val="id"/>
        </w:rPr>
        <w:instrText xml:space="preserve"> germination. African Journal of Plant Science, 18(4), 28–40. https://doi.org/10.5897/a","given":"Ronald","non-dropping-particle":"","parse-names":false,"suffix":""},{"dropping-particle":"","family":"Mapope","given":"Nyamande","non-dropping-particle":"","p</w:instrText>
      </w:r>
      <w:r>
        <w:rPr>
          <w:rFonts w:ascii="Arial" w:hAnsi="Arial" w:cs="Arial"/>
          <w:lang w:val="id"/>
        </w:rPr>
        <w:instrText>arse-names":false,"suffix":""}],"container-title":"African Journal of Plant Science","id":"ITEM-1","issue":"4","issued":{"date-parts":[["2024"]]},"page":"28-40","title":"Allelopathy as a tool for invasiveness of Tithonia diversifolia extracts through in vi</w:instrText>
      </w:r>
      <w:r>
        <w:rPr>
          <w:rFonts w:ascii="Arial" w:hAnsi="Arial" w:cs="Arial"/>
          <w:lang w:val="id"/>
        </w:rPr>
        <w:instrText>tro suppression of crop seeds germination","type":"article-journal","volume":"18"},"uris":["http://www.mendeley.com/documents/?uuid=d047927d-345a-47e6-96db-3c58de135516"]}],"mendeley":{"formattedCitation":"(Musabayana et al., 2024)","manualFormatting":"Mus</w:instrText>
      </w:r>
      <w:r>
        <w:rPr>
          <w:rFonts w:ascii="Arial" w:hAnsi="Arial" w:cs="Arial"/>
          <w:lang w:val="id"/>
        </w:rPr>
        <w:instrText>abayana et al. (2024)","plainTextFormattedCitation":"(Musabayana et al., 2024)","previouslyFormattedCitation":"(Musabayana et al., 2024)"},"properties":{"noteIndex":0},"schema":"https://github.com/citation-style-language/schema/raw/master/csl-citation.json</w:instrText>
      </w:r>
      <w:r>
        <w:rPr>
          <w:rFonts w:ascii="Arial" w:hAnsi="Arial" w:cs="Arial"/>
          <w:lang w:val="id"/>
        </w:rPr>
        <w:instrText>"}</w:instrText>
      </w:r>
      <w:r>
        <w:rPr>
          <w:rFonts w:ascii="Arial" w:hAnsi="Arial" w:cs="Arial"/>
          <w:lang w:val="id"/>
        </w:rPr>
        <w:fldChar w:fldCharType="separate"/>
      </w:r>
      <w:r>
        <w:rPr>
          <w:rFonts w:ascii="Arial" w:hAnsi="Arial" w:cs="Arial"/>
          <w:lang w:val="id"/>
        </w:rPr>
        <w:t>Musabayana et al. (2024)</w:t>
      </w:r>
      <w:r>
        <w:rPr>
          <w:rFonts w:ascii="Arial" w:hAnsi="Arial" w:cs="Arial"/>
          <w:lang w:val="id"/>
        </w:rPr>
        <w:fldChar w:fldCharType="end"/>
      </w:r>
      <w:r>
        <w:rPr>
          <w:rFonts w:ascii="Arial" w:hAnsi="Arial" w:cs="Arial"/>
          <w:color w:val="FF0000"/>
          <w:lang w:val="id"/>
        </w:rPr>
        <w:t xml:space="preserve"> </w:t>
      </w:r>
      <w:r>
        <w:rPr>
          <w:rFonts w:ascii="Arial" w:hAnsi="Arial" w:cs="Arial"/>
          <w:lang w:val="id"/>
        </w:rPr>
        <w:t>also stated that phenol compounds in Mexican sunflowers can inhibit water absorption and isocitrate lyase enzyme activity in the breakdown of food reserves during germination.</w:t>
      </w:r>
    </w:p>
    <w:p w:rsidR="00C15384" w:rsidRDefault="00C15384">
      <w:pPr>
        <w:widowControl w:val="0"/>
        <w:autoSpaceDE w:val="0"/>
        <w:autoSpaceDN w:val="0"/>
        <w:adjustRightInd w:val="0"/>
        <w:ind w:firstLine="17"/>
        <w:jc w:val="both"/>
        <w:rPr>
          <w:rFonts w:ascii="Arial" w:hAnsi="Arial" w:cs="Arial"/>
          <w:color w:val="FF0000"/>
          <w:lang w:val="id"/>
        </w:rPr>
      </w:pPr>
    </w:p>
    <w:p w:rsidR="00C15384" w:rsidRDefault="003763AE">
      <w:pPr>
        <w:widowControl w:val="0"/>
        <w:autoSpaceDE w:val="0"/>
        <w:autoSpaceDN w:val="0"/>
        <w:adjustRightInd w:val="0"/>
        <w:ind w:firstLine="17"/>
        <w:jc w:val="both"/>
        <w:rPr>
          <w:rFonts w:ascii="Arial" w:hAnsi="Arial" w:cs="Arial"/>
          <w:b/>
          <w:lang w:val="id"/>
        </w:rPr>
      </w:pPr>
      <w:r>
        <w:rPr>
          <w:rFonts w:ascii="Arial" w:hAnsi="Arial" w:cs="Arial"/>
          <w:b/>
          <w:lang w:val="id"/>
        </w:rPr>
        <w:t>3.2.2 Radicle and Plumule Length</w:t>
      </w:r>
    </w:p>
    <w:p w:rsidR="00C15384" w:rsidRDefault="003763AE">
      <w:pPr>
        <w:ind w:firstLine="567"/>
        <w:jc w:val="both"/>
        <w:rPr>
          <w:rFonts w:ascii="Arial" w:hAnsi="Arial" w:cs="Arial"/>
          <w:lang w:val="id"/>
        </w:rPr>
      </w:pPr>
      <w:r>
        <w:rPr>
          <w:rFonts w:ascii="Arial" w:hAnsi="Arial" w:cs="Arial"/>
          <w:lang w:val="id"/>
        </w:rPr>
        <w:t>The radicle is the primary root that anchors the seedling into the soil and facilitates water uptake and nutrients, which is crucial for early plant establishment. Meanwhile, the embryonic shoot's plumule grows upward to form the stem and leaves. Mexican s</w:t>
      </w:r>
      <w:r>
        <w:rPr>
          <w:rFonts w:ascii="Arial" w:hAnsi="Arial" w:cs="Arial"/>
          <w:lang w:val="id"/>
        </w:rPr>
        <w:t xml:space="preserve">unflower's allelopathic effects significantly </w:t>
      </w:r>
      <w:r>
        <w:t xml:space="preserve">affect </w:t>
      </w:r>
      <w:r>
        <w:rPr>
          <w:rFonts w:ascii="Arial" w:hAnsi="Arial" w:cs="Arial"/>
          <w:lang w:val="id"/>
        </w:rPr>
        <w:t>radicle and plumule elongation (Table 1). At 0% extract concentration, the radicle length averaged 5.39 cm, whereas at 2.5%, it decreased to 3.88 cm (Figure 2), indicating a reduction of 1.56 cm for ever</w:t>
      </w:r>
      <w:r>
        <w:rPr>
          <w:rFonts w:ascii="Arial" w:hAnsi="Arial" w:cs="Arial"/>
          <w:lang w:val="id"/>
        </w:rPr>
        <w:t>y 2.5% increase in concentration. Similarly, the plumule measured 4.59 cm in control (0%) but shortened to 3.43 cm at 2.5% concentration (Figure 3), reflecting a 1.16 cm decline per 2.5% concentration increment.</w:t>
      </w:r>
    </w:p>
    <w:p w:rsidR="00C15384" w:rsidRDefault="00C15384">
      <w:pPr>
        <w:widowControl w:val="0"/>
        <w:autoSpaceDE w:val="0"/>
        <w:autoSpaceDN w:val="0"/>
        <w:adjustRightInd w:val="0"/>
        <w:ind w:firstLine="17"/>
        <w:jc w:val="both"/>
        <w:rPr>
          <w:rFonts w:ascii="Arial" w:hAnsi="Arial" w:cs="Arial"/>
          <w:lang w:val="id"/>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3"/>
      </w:tblGrid>
      <w:tr w:rsidR="00C15384">
        <w:trPr>
          <w:trHeight w:val="2717"/>
        </w:trPr>
        <w:tc>
          <w:tcPr>
            <w:tcW w:w="3402" w:type="dxa"/>
          </w:tcPr>
          <w:p w:rsidR="00C15384" w:rsidRDefault="003763AE">
            <w:pPr>
              <w:keepNext/>
              <w:widowControl w:val="0"/>
              <w:autoSpaceDE w:val="0"/>
              <w:autoSpaceDN w:val="0"/>
              <w:adjustRightInd w:val="0"/>
              <w:jc w:val="center"/>
              <w:rPr>
                <w:rFonts w:eastAsia="Calibri"/>
              </w:rPr>
            </w:pPr>
            <w:r>
              <w:rPr>
                <w:rFonts w:ascii="Arial" w:eastAsia="Calibri" w:hAnsi="Arial" w:cs="Arial"/>
                <w:noProof/>
                <w:lang w:val="en-ZW" w:eastAsia="en-ZW"/>
              </w:rPr>
              <w:drawing>
                <wp:inline distT="0" distB="0" distL="0" distR="0">
                  <wp:extent cx="1619885" cy="1238250"/>
                  <wp:effectExtent l="0" t="0" r="1841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5384" w:rsidRDefault="003763AE">
            <w:pPr>
              <w:pStyle w:val="Caption"/>
              <w:spacing w:after="0"/>
              <w:jc w:val="both"/>
              <w:rPr>
                <w:rFonts w:ascii="Arial" w:hAnsi="Arial" w:cs="Arial"/>
                <w:b w:val="0"/>
                <w:color w:val="auto"/>
                <w:sz w:val="20"/>
                <w:szCs w:val="20"/>
                <w:lang w:val="id"/>
              </w:rPr>
            </w:pPr>
            <w:r>
              <w:rPr>
                <w:rFonts w:ascii="Arial" w:hAnsi="Arial" w:cs="Arial"/>
                <w:b w:val="0"/>
                <w:color w:val="auto"/>
                <w:sz w:val="20"/>
                <w:szCs w:val="20"/>
                <w:lang w:val="id"/>
              </w:rPr>
              <w:t>Figure 2. Effect of Mexican sunflower all</w:t>
            </w:r>
            <w:r>
              <w:rPr>
                <w:rFonts w:ascii="Arial" w:hAnsi="Arial" w:cs="Arial"/>
                <w:b w:val="0"/>
                <w:color w:val="auto"/>
                <w:sz w:val="20"/>
                <w:szCs w:val="20"/>
                <w:lang w:val="id"/>
              </w:rPr>
              <w:t>elopathic concentration on radicle length (cm)</w:t>
            </w:r>
          </w:p>
        </w:tc>
        <w:tc>
          <w:tcPr>
            <w:tcW w:w="3543" w:type="dxa"/>
          </w:tcPr>
          <w:p w:rsidR="00C15384" w:rsidRDefault="003763AE">
            <w:pPr>
              <w:keepNext/>
              <w:widowControl w:val="0"/>
              <w:autoSpaceDE w:val="0"/>
              <w:autoSpaceDN w:val="0"/>
              <w:adjustRightInd w:val="0"/>
              <w:jc w:val="center"/>
              <w:rPr>
                <w:rFonts w:eastAsia="Calibri"/>
              </w:rPr>
            </w:pPr>
            <w:r>
              <w:rPr>
                <w:rFonts w:ascii="Arial" w:hAnsi="Arial" w:cs="Arial"/>
                <w:sz w:val="20"/>
                <w:szCs w:val="20"/>
                <w:lang w:val="id"/>
              </w:rPr>
              <w:t xml:space="preserve">     </w:t>
            </w:r>
            <w:r>
              <w:rPr>
                <w:rFonts w:ascii="Arial" w:eastAsia="Calibri" w:hAnsi="Arial" w:cs="Arial"/>
                <w:noProof/>
                <w:lang w:val="en-ZW" w:eastAsia="en-ZW"/>
              </w:rPr>
              <w:drawing>
                <wp:inline distT="0" distB="0" distL="0" distR="0">
                  <wp:extent cx="1619885" cy="1238250"/>
                  <wp:effectExtent l="0" t="0" r="1841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5384" w:rsidRDefault="003763AE">
            <w:pPr>
              <w:pStyle w:val="Caption"/>
              <w:spacing w:after="0"/>
              <w:jc w:val="both"/>
              <w:rPr>
                <w:rFonts w:ascii="Arial" w:hAnsi="Arial" w:cs="Arial"/>
                <w:b w:val="0"/>
                <w:sz w:val="20"/>
                <w:szCs w:val="20"/>
                <w:lang w:val="id"/>
              </w:rPr>
            </w:pPr>
            <w:r>
              <w:rPr>
                <w:rFonts w:ascii="Arial" w:hAnsi="Arial" w:cs="Arial"/>
                <w:b w:val="0"/>
                <w:color w:val="auto"/>
                <w:sz w:val="20"/>
                <w:szCs w:val="20"/>
                <w:lang w:val="id"/>
              </w:rPr>
              <w:t>Figure 3. Effect of Mexican sunflower allelopathic concentration on plumule length (cm)</w:t>
            </w:r>
          </w:p>
        </w:tc>
      </w:tr>
    </w:tbl>
    <w:p w:rsidR="00C15384" w:rsidRDefault="00C15384">
      <w:pPr>
        <w:widowControl w:val="0"/>
        <w:autoSpaceDE w:val="0"/>
        <w:autoSpaceDN w:val="0"/>
        <w:adjustRightInd w:val="0"/>
        <w:ind w:firstLine="17"/>
        <w:jc w:val="both"/>
        <w:rPr>
          <w:rFonts w:ascii="Arial" w:hAnsi="Arial" w:cs="Arial"/>
          <w:lang w:val="id"/>
        </w:rPr>
      </w:pPr>
    </w:p>
    <w:p w:rsidR="00C15384" w:rsidRDefault="003763AE">
      <w:pPr>
        <w:widowControl w:val="0"/>
        <w:autoSpaceDE w:val="0"/>
        <w:autoSpaceDN w:val="0"/>
        <w:adjustRightInd w:val="0"/>
        <w:ind w:firstLine="567"/>
        <w:jc w:val="both"/>
        <w:rPr>
          <w:rFonts w:ascii="Arial" w:hAnsi="Arial" w:cs="Arial"/>
        </w:rPr>
      </w:pPr>
      <w:r>
        <w:rPr>
          <w:rFonts w:ascii="Arial" w:hAnsi="Arial" w:cs="Arial"/>
          <w:lang w:val="id"/>
        </w:rPr>
        <w:t xml:space="preserve">The suppression of radicle and plumula elongation is caused by the content of allelopathic compounds from </w:t>
      </w:r>
      <w:r>
        <w:rPr>
          <w:rFonts w:ascii="Arial" w:hAnsi="Arial" w:cs="Arial"/>
          <w:lang w:val="id"/>
        </w:rPr>
        <w:t>Mexican sunflowers, especially toxic phenolic compounds.</w:t>
      </w:r>
      <w:r>
        <w:t xml:space="preserve"> </w:t>
      </w:r>
      <w:r>
        <w:rPr>
          <w:rFonts w:ascii="Arial" w:hAnsi="Arial" w:cs="Arial"/>
          <w:lang w:val="id"/>
        </w:rPr>
        <w:t>These compounds interfere with the breakdown of food reserves and the activity of cell division and elongation in the endosperm so as to inhibit the growth of radicles and plumules.</w:t>
      </w:r>
      <w:r>
        <w:rPr>
          <w:rFonts w:ascii="Arial" w:hAnsi="Arial" w:cs="Arial"/>
        </w:rPr>
        <w:t xml:space="preserve"> This inhibitory e</w:t>
      </w:r>
      <w:r>
        <w:rPr>
          <w:rFonts w:ascii="Arial" w:hAnsi="Arial" w:cs="Arial"/>
        </w:rPr>
        <w:t xml:space="preserve">ffect exhibits concentration-dependent behavior, with greater suppression observed at higher extract concentrations. These findings in line with previous studies by </w:t>
      </w:r>
      <w:r>
        <w:rPr>
          <w:rFonts w:ascii="Arial" w:hAnsi="Arial" w:cs="Arial"/>
        </w:rPr>
        <w:fldChar w:fldCharType="begin" w:fldLock="1"/>
      </w:r>
      <w:r>
        <w:rPr>
          <w:rFonts w:ascii="Arial" w:hAnsi="Arial" w:cs="Arial"/>
        </w:rPr>
        <w:instrText>ADDIN CSL_CITATION {"citationItems":[{"id":"ITEM-1","itemData":{"abstract":"Allelopathy ref</w:instrText>
      </w:r>
      <w:r>
        <w:rPr>
          <w:rFonts w:ascii="Arial" w:hAnsi="Arial" w:cs="Arial"/>
        </w:rPr>
        <w:instrText>ers to both beneficial and harmful effects of one plant on another plant by the release of chemicals from plant parts through leaching, root exudation, volatilization, residue decomposition and other processes in both natural and agricultural systems. Tith</w:instrText>
      </w:r>
      <w:r>
        <w:rPr>
          <w:rFonts w:ascii="Arial" w:hAnsi="Arial" w:cs="Arial"/>
        </w:rPr>
        <w:instrText>onia diversifolia contains allelochemicals that inhibit or stimulate growth of agricultural crops. A study was conducted to investigate the allelopathic effects of fresh shoot aqueous extracts of T. diversifolia on the germination of seeds and growth of yo</w:instrText>
      </w:r>
      <w:r>
        <w:rPr>
          <w:rFonts w:ascii="Arial" w:hAnsi="Arial" w:cs="Arial"/>
        </w:rPr>
        <w:instrText>ung seedlings of Spiderplant (Cleome gynandra) under laboratory and glasshouse conditions. Seeds of C. gynandra were germinated in sterilized petri-dishes lined with two layers of whatman no.1 filter papers moistened with 10ml of fresh shoot aqueous extrac</w:instrText>
      </w:r>
      <w:r>
        <w:rPr>
          <w:rFonts w:ascii="Arial" w:hAnsi="Arial" w:cs="Arial"/>
        </w:rPr>
        <w:instrText>ts of T. diversifolia (0%, 25%, 50%, 75%, and 100%) in Department of Botany laboratory of Maseno University. Number of seeds germinating each day was recorded and germination percentage calculated for each treatment at the end of the experiment. Plumule an</w:instrText>
      </w:r>
      <w:r>
        <w:rPr>
          <w:rFonts w:ascii="Arial" w:hAnsi="Arial" w:cs="Arial"/>
        </w:rPr>
        <w:instrText>d radicle lengths were also measured. In the glasshouse, individual plants were grown in 4.5 litre plastic pots containing soil. The treatments allocated to the pots involved 4 different concentrations: 400ml aqueous shoot extracts of T. diversifolia at 25</w:instrText>
      </w:r>
      <w:r>
        <w:rPr>
          <w:rFonts w:ascii="Arial" w:hAnsi="Arial" w:cs="Arial"/>
        </w:rPr>
        <w:instrText xml:space="preserve">%, 50%, 75% and 100% and tap water (control). The treatments were replicated five times and the pots laid out in a completely randomized design. The fresh shoot aqueous extracts of T. diversifolia did not show significant (p &gt; 0.05) allelopathic effect on </w:instrText>
      </w:r>
      <w:r>
        <w:rPr>
          <w:rFonts w:ascii="Arial" w:hAnsi="Arial" w:cs="Arial"/>
        </w:rPr>
        <w:instrText>germination of seeds of C. gynandra. However, higher shoot extracts concentration stimulated the germination of the seeds. Plumule and radicle lengths were significantly (p &lt; 0.05) inhibited by higher concentrations of the shoot extracts. The aqueous shoot</w:instrText>
      </w:r>
      <w:r>
        <w:rPr>
          <w:rFonts w:ascii="Arial" w:hAnsi="Arial" w:cs="Arial"/>
        </w:rPr>
        <w:instrText xml:space="preserve"> extracts of T. diversifolia significantly stimulated shoot height, leaf area, number of leaves, fresh weight and dry weight of C. gynandra. The study indicated that aqueous fresh shoot extracts of T. diversifolia have both stimulatory and inhibitory effec</w:instrText>
      </w:r>
      <w:r>
        <w:rPr>
          <w:rFonts w:ascii="Arial" w:hAnsi="Arial" w:cs="Arial"/>
        </w:rPr>
        <w:instrText>ts on spiderplant (C. gynandra,) germination and growth.","author":[{"dropping-particle":"","family":"Musyimi","given":"D M","non-dropping-particle":"","parse-names":false,"suffix":""},{"dropping-particle":"","family":"Kahihu","given":"S W","non-dropping-p</w:instrText>
      </w:r>
      <w:r>
        <w:rPr>
          <w:rFonts w:ascii="Arial" w:hAnsi="Arial" w:cs="Arial"/>
        </w:rPr>
        <w:instrText>article":"","parse-names":false,"suffix":""},{"dropping-particle":"","family":"Buyela","given":"D K","non-dropping-particle":"","parse-names":false,"suffix":""},{"dropping-particle":"","family":"Sikuku","given":"P A","non-dropping-particle":"","parse-names</w:instrText>
      </w:r>
      <w:r>
        <w:rPr>
          <w:rFonts w:ascii="Arial" w:hAnsi="Arial" w:cs="Arial"/>
        </w:rPr>
        <w:instrText>":false,"suffix":""},{"dropping-particle":"","family":"Author","given":"Corresponding","non-dropping-particle":"","parse-names":false,"suffix":""},{"dropping-particle":"","family":"Musyimi","given":"DM","non-dropping-particle":"","parse-names":false,"suffi</w:instrText>
      </w:r>
      <w:r>
        <w:rPr>
          <w:rFonts w:ascii="Arial" w:hAnsi="Arial" w:cs="Arial"/>
        </w:rPr>
        <w:instrText xml:space="preserve">x":""}],"container-title":"Journal of Biodiversity and Environmental Sciences (JBES)","id":"ITEM-1","issue":"8","issued":{"date-parts":[["2012"]]},"page":"26-35","title":"Allelopathic effects of Mexican sunflower [Tithonia diversifolia (Hemsl) A. Gray] on </w:instrText>
      </w:r>
      <w:r>
        <w:rPr>
          <w:rFonts w:ascii="Arial" w:hAnsi="Arial" w:cs="Arial"/>
        </w:rPr>
        <w:instrText>germination and growth of Spiderplant (Cleome gynandra L.)","type":"article-journal","volume":"2"},"uris":["http://www.mendeley.com/documents/?uuid=53695175-b3e9-4294-9c83-b632dbb9c6e9"]}],"mendeley":{"formattedCitation":"(Musyimi et al., 2012)","manualFor</w:instrText>
      </w:r>
      <w:r>
        <w:rPr>
          <w:rFonts w:ascii="Arial" w:hAnsi="Arial" w:cs="Arial"/>
        </w:rPr>
        <w:instrText>matting":"Musyimi et al. (2012)","plainTextFormattedCitation":"(Musyimi et al., 2012)","previouslyFormattedCitation":"(Musyimi et al., 2012)"},"properties":{"noteIndex":0},"schema":"https://github.com/citation-style-language/schema/raw/master/csl-citation.</w:instrText>
      </w:r>
      <w:r>
        <w:rPr>
          <w:rFonts w:ascii="Arial" w:hAnsi="Arial" w:cs="Arial"/>
        </w:rPr>
        <w:instrText>json"}</w:instrText>
      </w:r>
      <w:r>
        <w:rPr>
          <w:rFonts w:ascii="Arial" w:hAnsi="Arial" w:cs="Arial"/>
        </w:rPr>
        <w:fldChar w:fldCharType="separate"/>
      </w:r>
      <w:r>
        <w:rPr>
          <w:rFonts w:ascii="Arial" w:hAnsi="Arial" w:cs="Arial"/>
        </w:rPr>
        <w:t>Musyimi et al. (2012)</w:t>
      </w:r>
      <w:r>
        <w:rPr>
          <w:rFonts w:ascii="Arial" w:hAnsi="Arial" w:cs="Arial"/>
        </w:rPr>
        <w:fldChar w:fldCharType="end"/>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{"citationItems":[{"id":"ITEM-1","itemData":{"ISBN":"0000000240499","abstract":"GAJAH aimsto promote the conservation and manaBemenl ofthe Asian Elephantboth inthe wild and in captivity. It also provides a</w:instrText>
      </w:r>
      <w:r>
        <w:rPr>
          <w:rFonts w:ascii="Arial" w:hAnsi="Arial" w:cs="Arial"/>
        </w:rPr>
        <w:instrText xml:space="preserve"> forum for communication among the members of the AESG. GAJAH welcomes original manuscripts (not published elsewhere) dealing with the conservation and managemenl of the Asian elephant. All original manuscripts will be rcviewed by referees. Cont butions sh</w:instrText>
      </w:r>
      <w:r>
        <w:rPr>
          <w:rFonts w:ascii="Arial" w:hAnsi="Arial" w:cs="Arial"/>
        </w:rPr>
        <w:instrText>ould be typed, double spaced on one side of A4 paper, or submitted on disks (Word perfect 6.0).","author":[{"dropping-particle":"","family":"Mota","given":"Luís","non-dropping-particle":"","parse-names":false,"suffix":""},{"dropping-particle":"","family":"</w:instrText>
      </w:r>
      <w:r>
        <w:rPr>
          <w:rFonts w:ascii="Arial" w:hAnsi="Arial" w:cs="Arial"/>
        </w:rPr>
        <w:instrText>Sorg","given":"Isabel","non-dropping-particle":"","parse-names":false,"suffix":""},{"dropping-particle":"","family":"Cornelis","given":"Guy","non-dropping-particle":"","parse-names":false,"suffix":""},{"dropping-particle":"","family":"Parsot","given":"Clau</w:instrText>
      </w:r>
      <w:r>
        <w:rPr>
          <w:rFonts w:ascii="Arial" w:hAnsi="Arial" w:cs="Arial"/>
        </w:rPr>
        <w:instrText>de","non-dropping-particle":"","parse-names":false,"suffix":""},{"dropping-particle":"","family":"Bach","given":"Susan","non-dropping-particle":"","parse-names":false,"suffix":""},{"dropping-particle":"","family":"Stanford","given":"Kim","non-dropping-part</w:instrText>
      </w:r>
      <w:r>
        <w:rPr>
          <w:rFonts w:ascii="Arial" w:hAnsi="Arial" w:cs="Arial"/>
        </w:rPr>
        <w:instrText>icle":"","parse-names":false,"suffix":""},{"dropping-particle":"","family":"McAllister","given":"Timothy","non-dropping-particle":"","parse-names":false,"suffix":""},{"dropping-particle":"","family":"Cheng","given":"Hairong","non-dropping-particle":"","par</w:instrText>
      </w:r>
      <w:r>
        <w:rPr>
          <w:rFonts w:ascii="Arial" w:hAnsi="Arial" w:cs="Arial"/>
        </w:rPr>
        <w:instrText>se-names":false,"suffix":""},{"dropping-particle":"","family":"Jiang","given":"Ning","non-dropping-particle":"","parse-names":false,"suffix":""},{"dropping-particle":"","family":"Shen","given":"An","non-dropping-particle":"","parse-names":false,"suffix":""</w:instrText>
      </w:r>
      <w:r>
        <w:rPr>
          <w:rFonts w:ascii="Arial" w:hAnsi="Arial" w:cs="Arial"/>
        </w:rPr>
        <w:instrText>}],"container-title":"FEMS Microbiology Letters","id":"ITEM-1","issue":"1","issued":{"date-parts":[["2005"]]},"page":"1-6","title":"Editorial board• EDITORIAL BOARD","type":"article-journal","volume":"252"},"uris":["http://www.mendeley.com/documents/?uuid=</w:instrText>
      </w:r>
      <w:r>
        <w:rPr>
          <w:rFonts w:ascii="Arial" w:hAnsi="Arial" w:cs="Arial"/>
        </w:rPr>
        <w:instrText>3cc171d8-1f06-402a-a727-53149483a9b5"]}],"mendeley":{"formattedCitation":"(Mota et al., 2005)","manualFormatting":"Mota et al. (2005)","plainTextFormattedCitation":"(Mota et al., 2005)","previouslyFormattedCitation":"(Mota et al., 2005)"},"properties":{"no</w:instrText>
      </w:r>
      <w:r>
        <w:rPr>
          <w:rFonts w:ascii="Arial" w:hAnsi="Arial" w:cs="Arial"/>
        </w:rPr>
        <w:instrText>teIndex":0},"schema":"https://github.com/citation-style-language/schema/raw/master/csl-citation.json"}</w:instrText>
      </w:r>
      <w:r>
        <w:rPr>
          <w:rFonts w:ascii="Arial" w:hAnsi="Arial" w:cs="Arial"/>
        </w:rPr>
        <w:fldChar w:fldCharType="separate"/>
      </w:r>
      <w:r>
        <w:rPr>
          <w:rFonts w:ascii="Arial" w:hAnsi="Arial" w:cs="Arial"/>
        </w:rPr>
        <w:t>Mota et al. (2005)</w:t>
      </w:r>
      <w:r>
        <w:rPr>
          <w:rFonts w:ascii="Arial" w:hAnsi="Arial" w:cs="Arial"/>
        </w:rPr>
        <w:fldChar w:fldCharType="end"/>
      </w:r>
      <w:r>
        <w:rPr>
          <w:rFonts w:ascii="Arial" w:hAnsi="Arial" w:cs="Arial"/>
          <w:color w:val="FF0000"/>
        </w:rPr>
        <w:t xml:space="preserve"> </w:t>
      </w:r>
      <w:r>
        <w:rPr>
          <w:rFonts w:ascii="Arial" w:hAnsi="Arial" w:cs="Arial"/>
        </w:rPr>
        <w:t xml:space="preserve">and </w:t>
      </w:r>
      <w:r>
        <w:rPr>
          <w:rFonts w:ascii="Arial" w:hAnsi="Arial" w:cs="Arial"/>
        </w:rPr>
        <w:fldChar w:fldCharType="begin" w:fldLock="1"/>
      </w:r>
      <w:r>
        <w:rPr>
          <w:rFonts w:ascii="Arial" w:hAnsi="Arial" w:cs="Arial"/>
        </w:rPr>
        <w:instrText>ADDIN CSL_CITATION {"citationItems":[{"id":"ITEM-1","itemData":{"DOI":"10.5539/ijb.v4n3p97","ISSN":"1916-9671","abstract":"Inves</w:instrText>
      </w:r>
      <w:r>
        <w:rPr>
          <w:rFonts w:ascii="Arial" w:hAnsi="Arial" w:cs="Arial"/>
        </w:rPr>
        <w:instrText>tigation was carried out on the phytochemical composition of methanolic and water aqueous extracts of Tithonia diversifolia and their phytotoxic effect on the growth of Sorghum bicolor (L.) Moench. The phytochemical analyses indicated the presence of bioac</w:instrText>
      </w:r>
      <w:r>
        <w:rPr>
          <w:rFonts w:ascii="Arial" w:hAnsi="Arial" w:cs="Arial"/>
        </w:rPr>
        <w:instrText>tive substances such as alkaloids, saponins, glycosides, flavonoid, tannins, terpenoid and phenols in the methanolic extract and the later five allelochemicals in the water extract. The allelochemicals were of higher concentrations in the methanolic extrac</w:instrText>
      </w:r>
      <w:r>
        <w:rPr>
          <w:rFonts w:ascii="Arial" w:hAnsi="Arial" w:cs="Arial"/>
        </w:rPr>
        <w:instrText>t than in the water extract. The methanolic extract was found to be more phytotoxic than the water extract since the reduction of the germination percentage of the test crop was in the order of 100% methanolic extract &gt; 50% methanolic extract &gt;100% water e</w:instrText>
      </w:r>
      <w:r>
        <w:rPr>
          <w:rFonts w:ascii="Arial" w:hAnsi="Arial" w:cs="Arial"/>
        </w:rPr>
        <w:instrText xml:space="preserve">xtract. The germination and seedling growth inhibition was then extract concentration dependent and significant at P &lt; 0.05. Both methanolic and water extracts have greater inhibitory effects on the growth of the radicle than on the plumule growth at 100% </w:instrText>
      </w:r>
      <w:r>
        <w:rPr>
          <w:rFonts w:ascii="Arial" w:hAnsi="Arial" w:cs="Arial"/>
        </w:rPr>
        <w:instrText>extract concentrations.","author":[{"dropping-particle":"","family":"Otusanya","given":"Olutobi","non-dropping-particle":"","parse-names":false,"suffix":""},{"dropping-particle":"","family":"Ilori","given":"Olasupo","non-dropping-particle":"","parse-names"</w:instrText>
      </w:r>
      <w:r>
        <w:rPr>
          <w:rFonts w:ascii="Arial" w:hAnsi="Arial" w:cs="Arial"/>
        </w:rPr>
        <w:instrText xml:space="preserve">:false,"suffix":""}],"container-title":"International Journal of Biology","id":"ITEM-1","issue":"3","issued":{"date-parts":[["2012"]]},"page":"97-101","title":"Phytochemical Screening and the Phytotoxic Effects of Aqueous Extracts of Tithonia diversifolia </w:instrText>
      </w:r>
      <w:r>
        <w:rPr>
          <w:rFonts w:ascii="Arial" w:hAnsi="Arial" w:cs="Arial"/>
        </w:rPr>
        <w:instrText>(Hemsl) A. Gray","type":"article-journal","volume":"4"},"uris":["http://www.mendeley.com/documents/?uuid=61afd38b-875a-4057-9e94-1e2d2213a8ff"]}],"mendeley":{"formattedCitation":"(Otusanya &amp; Ilori, 2012)","manualFormatting":"Otusanya and Ilori (2012)","pla</w:instrText>
      </w:r>
      <w:r>
        <w:rPr>
          <w:rFonts w:ascii="Arial" w:hAnsi="Arial" w:cs="Arial"/>
        </w:rPr>
        <w:instrText>inTextFormattedCitation":"(Otusanya &amp; Ilori, 2012)","previouslyFormattedCitation":"(Otusanya &amp; Ilori, 2012)"},"properties":{"noteIndex":0},"schema":"https://github.com/citation-style-language/schema/raw/master/csl-citation.json"}</w:instrText>
      </w:r>
      <w:r>
        <w:rPr>
          <w:rFonts w:ascii="Arial" w:hAnsi="Arial" w:cs="Arial"/>
        </w:rPr>
        <w:fldChar w:fldCharType="separate"/>
      </w:r>
      <w:r>
        <w:rPr>
          <w:rFonts w:ascii="Arial" w:hAnsi="Arial" w:cs="Arial"/>
        </w:rPr>
        <w:t>Otusanya and Ilori (2012)</w:t>
      </w:r>
      <w:r>
        <w:rPr>
          <w:rFonts w:ascii="Arial" w:hAnsi="Arial" w:cs="Arial"/>
        </w:rPr>
        <w:fldChar w:fldCharType="end"/>
      </w:r>
      <w:r>
        <w:rPr>
          <w:rFonts w:ascii="Arial" w:hAnsi="Arial" w:cs="Arial"/>
        </w:rPr>
        <w:t xml:space="preserve"> regarding the </w:t>
      </w:r>
      <w:proofErr w:type="spellStart"/>
      <w:r>
        <w:rPr>
          <w:rFonts w:ascii="Arial" w:hAnsi="Arial" w:cs="Arial"/>
        </w:rPr>
        <w:t>allelopathic</w:t>
      </w:r>
      <w:proofErr w:type="spellEnd"/>
      <w:r>
        <w:rPr>
          <w:rFonts w:ascii="Arial" w:hAnsi="Arial" w:cs="Arial"/>
        </w:rPr>
        <w:t xml:space="preserve"> effect of Mexican sunflower.</w:t>
      </w:r>
    </w:p>
    <w:p w:rsidR="00C15384" w:rsidRDefault="00C15384">
      <w:pPr>
        <w:widowControl w:val="0"/>
        <w:autoSpaceDE w:val="0"/>
        <w:autoSpaceDN w:val="0"/>
        <w:adjustRightInd w:val="0"/>
        <w:ind w:firstLine="567"/>
        <w:jc w:val="both"/>
        <w:rPr>
          <w:rFonts w:ascii="Arial" w:hAnsi="Arial" w:cs="Arial"/>
          <w:lang w:val="id"/>
        </w:rPr>
      </w:pPr>
    </w:p>
    <w:p w:rsidR="00C15384" w:rsidRDefault="003763AE">
      <w:pPr>
        <w:widowControl w:val="0"/>
        <w:autoSpaceDE w:val="0"/>
        <w:autoSpaceDN w:val="0"/>
        <w:adjustRightInd w:val="0"/>
        <w:ind w:firstLine="17"/>
        <w:jc w:val="both"/>
        <w:rPr>
          <w:rFonts w:ascii="Arial" w:hAnsi="Arial" w:cs="Arial"/>
          <w:b/>
          <w:lang w:val="id"/>
        </w:rPr>
      </w:pPr>
      <w:r>
        <w:rPr>
          <w:rFonts w:ascii="Arial" w:hAnsi="Arial" w:cs="Arial"/>
          <w:b/>
          <w:lang w:val="id"/>
        </w:rPr>
        <w:t>3.2.3 Dry Weight of Radicle and Plumule</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Analysis of radicle dry weight indicates root system development, with greater biomass typically reflecting enhanced growth capacity due to more efficient </w:t>
      </w:r>
      <w:r>
        <w:rPr>
          <w:rFonts w:ascii="Arial" w:hAnsi="Arial" w:cs="Arial"/>
        </w:rPr>
        <w:t xml:space="preserve">water and nutrient absorption. Conversely, </w:t>
      </w:r>
      <w:proofErr w:type="spellStart"/>
      <w:r>
        <w:rPr>
          <w:rFonts w:ascii="Arial" w:hAnsi="Arial" w:cs="Arial"/>
        </w:rPr>
        <w:t>plumule</w:t>
      </w:r>
      <w:proofErr w:type="spellEnd"/>
      <w:r>
        <w:rPr>
          <w:rFonts w:ascii="Arial" w:hAnsi="Arial" w:cs="Arial"/>
        </w:rPr>
        <w:t xml:space="preserve"> dry weight measurements provide insights into shoot growth dynamics and overall plant vigor, where increased biomass generally correlates with improved physiological status. The experimental data demonstra</w:t>
      </w:r>
      <w:r>
        <w:rPr>
          <w:rFonts w:ascii="Arial" w:hAnsi="Arial" w:cs="Arial"/>
        </w:rPr>
        <w:t xml:space="preserve">te that Mexican sunflower </w:t>
      </w:r>
      <w:proofErr w:type="spellStart"/>
      <w:r>
        <w:rPr>
          <w:rFonts w:ascii="Arial" w:hAnsi="Arial" w:cs="Arial"/>
        </w:rPr>
        <w:t>allelopathic</w:t>
      </w:r>
      <w:proofErr w:type="spellEnd"/>
      <w:r>
        <w:rPr>
          <w:rFonts w:ascii="Arial" w:hAnsi="Arial" w:cs="Arial"/>
        </w:rPr>
        <w:t xml:space="preserve"> compounds significantly influence radicle and </w:t>
      </w:r>
      <w:proofErr w:type="spellStart"/>
      <w:r>
        <w:rPr>
          <w:rFonts w:ascii="Arial" w:hAnsi="Arial" w:cs="Arial"/>
        </w:rPr>
        <w:t>plumule</w:t>
      </w:r>
      <w:proofErr w:type="spellEnd"/>
      <w:r>
        <w:rPr>
          <w:rFonts w:ascii="Arial" w:hAnsi="Arial" w:cs="Arial"/>
        </w:rPr>
        <w:t xml:space="preserve"> dry biomass accumulation (Table 1).</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experimental data revealed a concentration-dependent decrease in radicle dry weight, measuring 4.79 mg at 0% concentration </w:t>
      </w:r>
      <w:r>
        <w:rPr>
          <w:rFonts w:ascii="Arial" w:hAnsi="Arial" w:cs="Arial"/>
        </w:rPr>
        <w:t xml:space="preserve">compared to 3.73 mg at 2.5% concentration. This demonstrates a reduction of 1.06 mg in radicle biomass for every 2.5% increment in </w:t>
      </w:r>
      <w:proofErr w:type="spellStart"/>
      <w:r>
        <w:rPr>
          <w:rFonts w:ascii="Arial" w:hAnsi="Arial" w:cs="Arial"/>
        </w:rPr>
        <w:t>allelopathic</w:t>
      </w:r>
      <w:proofErr w:type="spellEnd"/>
      <w:r>
        <w:rPr>
          <w:rFonts w:ascii="Arial" w:hAnsi="Arial" w:cs="Arial"/>
        </w:rPr>
        <w:t xml:space="preserve"> concentration. These findings align with </w:t>
      </w:r>
      <w:r>
        <w:rPr>
          <w:rFonts w:ascii="Arial" w:hAnsi="Arial" w:cs="Arial"/>
        </w:rPr>
        <w:fldChar w:fldCharType="begin" w:fldLock="1"/>
      </w:r>
      <w:r>
        <w:rPr>
          <w:rFonts w:ascii="Arial" w:hAnsi="Arial" w:cs="Arial"/>
        </w:rPr>
        <w:instrText>ADDIN CSL_CITATION {"citationItems":[{"id":"ITEM-1","itemData":{"DOI":"</w:instrText>
      </w:r>
      <w:r>
        <w:rPr>
          <w:rFonts w:ascii="Arial" w:hAnsi="Arial" w:cs="Arial"/>
        </w:rPr>
        <w:instrText>10.5539/ijb.v4n3p97","ISSN":"1916-9671","abstract":"Investigation was carried out on the phytochemical composition of methanolic and water aqueous extracts of Tithonia diversifolia and their phytotoxic effect on the growth of Sorghum bicolor (L.) Moench. T</w:instrText>
      </w:r>
      <w:r>
        <w:rPr>
          <w:rFonts w:ascii="Arial" w:hAnsi="Arial" w:cs="Arial"/>
        </w:rPr>
        <w:instrText>he phytochemical analyses indicated the presence of bioactive substances such as alkaloids, saponins, glycosides, flavonoid, tannins, terpenoid and phenols in the methanolic extract and the later five allelochemicals in the water extract. The allelochemica</w:instrText>
      </w:r>
      <w:r>
        <w:rPr>
          <w:rFonts w:ascii="Arial" w:hAnsi="Arial" w:cs="Arial"/>
        </w:rPr>
        <w:instrText xml:space="preserve">ls were of higher concentrations in the methanolic extract than in the water extract. The methanolic extract was found to be more phytotoxic than the water extract since the reduction of the germination percentage of the test crop was in the order of 100% </w:instrText>
      </w:r>
      <w:r>
        <w:rPr>
          <w:rFonts w:ascii="Arial" w:hAnsi="Arial" w:cs="Arial"/>
        </w:rPr>
        <w:instrText xml:space="preserve">methanolic extract &gt; 50% methanolic extract &gt;100% water extract. The germination and seedling growth inhibition was then extract concentration dependent and significant at P &lt; 0.05. Both methanolic and water extracts have greater inhibitory effects on the </w:instrText>
      </w:r>
      <w:r>
        <w:rPr>
          <w:rFonts w:ascii="Arial" w:hAnsi="Arial" w:cs="Arial"/>
        </w:rPr>
        <w:instrText>growth of the radicle than on the plumule growth at 100% extract concentrations.","author":[{"dropping-particle":"","family":"Otusanya","given":"Olutobi","non-dropping-particle":"","parse-names":false,"suffix":""},{"dropping-particle":"","family":"Ilori","</w:instrText>
      </w:r>
      <w:r>
        <w:rPr>
          <w:rFonts w:ascii="Arial" w:hAnsi="Arial" w:cs="Arial"/>
        </w:rPr>
        <w:instrText>given":"Olasupo","non-dropping-particle":"","parse-names":false,"suffix":""}],"container-title":"International Journal of Biology","id":"ITEM-1","issue":"3","issued":{"date-parts":[["2012"]]},"page":"97-101","title":"Phytochemical Screening and the Phytoto</w:instrText>
      </w:r>
      <w:r>
        <w:rPr>
          <w:rFonts w:ascii="Arial" w:hAnsi="Arial" w:cs="Arial"/>
        </w:rPr>
        <w:instrText>xic Effects of Aqueous Extracts of Tithonia diversifolia (Hemsl) A. Gray","type":"article-journal","volume":"4"},"uris":["http://www.mendeley.com/documents/?uuid=61afd38b-875a-4057-9e94-1e2d2213a8ff"]}],"mendeley":{"formattedCitation":"(Otusanya &amp; Ilori, 2</w:instrText>
      </w:r>
      <w:r>
        <w:rPr>
          <w:rFonts w:ascii="Arial" w:hAnsi="Arial" w:cs="Arial"/>
        </w:rPr>
        <w:instrText>012)","manualFormatting":"Otusanya and Ilori (2012)","plainTextFormattedCitation":"(Otusanya &amp; Ilori, 2012)","previouslyFormattedCitation":"(Otusanya &amp; Ilori, 2012)"},"properties":{"noteIndex":0},"schema":"https://github.com/citation-style-language/schema/</w:instrText>
      </w:r>
      <w:r>
        <w:rPr>
          <w:rFonts w:ascii="Arial" w:hAnsi="Arial" w:cs="Arial"/>
        </w:rPr>
        <w:instrText>raw/master/csl-citation.json"}</w:instrText>
      </w:r>
      <w:r>
        <w:rPr>
          <w:rFonts w:ascii="Arial" w:hAnsi="Arial" w:cs="Arial"/>
        </w:rPr>
        <w:fldChar w:fldCharType="separate"/>
      </w:r>
      <w:r>
        <w:rPr>
          <w:rFonts w:ascii="Arial" w:hAnsi="Arial" w:cs="Arial"/>
        </w:rPr>
        <w:t>Otusanya and Ilori (2012)</w:t>
      </w:r>
      <w:r>
        <w:rPr>
          <w:rFonts w:ascii="Arial" w:hAnsi="Arial" w:cs="Arial"/>
        </w:rPr>
        <w:fldChar w:fldCharType="end"/>
      </w:r>
      <w:r>
        <w:rPr>
          <w:rFonts w:ascii="Arial" w:hAnsi="Arial" w:cs="Arial"/>
        </w:rPr>
        <w:t xml:space="preserve">, who reported significant suppression of radicle dry weight at elevated concentrations of Mexican sunflower extract. Similarly, </w:t>
      </w:r>
      <w:r>
        <w:rPr>
          <w:rFonts w:ascii="Arial" w:hAnsi="Arial" w:cs="Arial"/>
        </w:rPr>
        <w:fldChar w:fldCharType="begin" w:fldLock="1"/>
      </w:r>
      <w:r>
        <w:rPr>
          <w:rFonts w:ascii="Arial" w:hAnsi="Arial" w:cs="Arial"/>
        </w:rPr>
        <w:instrText>ADDIN CSL_CITATION {"citationItems":[{"id":"ITEM-1","itemData":{"abst</w:instrText>
      </w:r>
      <w:r>
        <w:rPr>
          <w:rFonts w:ascii="Arial" w:hAnsi="Arial" w:cs="Arial"/>
        </w:rPr>
        <w:instrText>ract":"Allelopathy refers to both beneficial and harmful effects of one plant on another plant by the release of chemicals from plant parts through leaching, root exudation, volatilization, residue decomposition and other processes in both natural and agri</w:instrText>
      </w:r>
      <w:r>
        <w:rPr>
          <w:rFonts w:ascii="Arial" w:hAnsi="Arial" w:cs="Arial"/>
        </w:rPr>
        <w:instrText xml:space="preserve">cultural systems. Tithonia diversifolia contains allelochemicals that inhibit or stimulate growth of agricultural crops. A study was conducted to investigate the allelopathic effects of fresh shoot aqueous extracts of T. diversifolia on the germination of </w:instrText>
      </w:r>
      <w:r>
        <w:rPr>
          <w:rFonts w:ascii="Arial" w:hAnsi="Arial" w:cs="Arial"/>
        </w:rPr>
        <w:instrText>seeds and growth of young seedlings of Spiderplant (Cleome gynandra) under laboratory and glasshouse conditions. Seeds of C. gynandra were germinated in sterilized petri-dishes lined with two layers of whatman no.1 filter papers moistened with 10ml of fres</w:instrText>
      </w:r>
      <w:r>
        <w:rPr>
          <w:rFonts w:ascii="Arial" w:hAnsi="Arial" w:cs="Arial"/>
        </w:rPr>
        <w:instrText xml:space="preserve">h shoot aqueous extracts of T. diversifolia (0%, 25%, 50%, 75%, and 100%) in Department of Botany laboratory of Maseno University. Number of seeds germinating each day was recorded and germination percentage calculated for each treatment at the end of the </w:instrText>
      </w:r>
      <w:r>
        <w:rPr>
          <w:rFonts w:ascii="Arial" w:hAnsi="Arial" w:cs="Arial"/>
        </w:rPr>
        <w:instrText>experiment. Plumule and radicle lengths were also measured. In the glasshouse, individual plants were grown in 4.5 litre plastic pots containing soil. The treatments allocated to the pots involved 4 different concentrations: 400ml aqueous shoot extracts of</w:instrText>
      </w:r>
      <w:r>
        <w:rPr>
          <w:rFonts w:ascii="Arial" w:hAnsi="Arial" w:cs="Arial"/>
        </w:rPr>
        <w:instrText xml:space="preserve"> T. diversifolia at 25%, 50%, 75% and 100% and tap water (control). The treatments were replicated five times and the pots laid out in a completely randomized design. The fresh shoot aqueous extracts of T. diversifolia did not show significant (p &gt; 0.05) a</w:instrText>
      </w:r>
      <w:r>
        <w:rPr>
          <w:rFonts w:ascii="Arial" w:hAnsi="Arial" w:cs="Arial"/>
        </w:rPr>
        <w:instrText>llelopathic effect on germination of seeds of C. gynandra. However, higher shoot extracts concentration stimulated the germination of the seeds. Plumule and radicle lengths were significantly (p &lt; 0.05) inhibited by higher concentrations of the shoot extra</w:instrText>
      </w:r>
      <w:r>
        <w:rPr>
          <w:rFonts w:ascii="Arial" w:hAnsi="Arial" w:cs="Arial"/>
        </w:rPr>
        <w:instrText>cts. The aqueous shoot extracts of T. diversifolia significantly stimulated shoot height, leaf area, number of leaves, fresh weight and dry weight of C. gynandra. The study indicated that aqueous fresh shoot extracts of T. diversifolia have both stimulator</w:instrText>
      </w:r>
      <w:r>
        <w:rPr>
          <w:rFonts w:ascii="Arial" w:hAnsi="Arial" w:cs="Arial"/>
        </w:rPr>
        <w:instrText>y and inhibitory effects on spiderplant (C. gynandra,) germination and growth.","author":[{"dropping-particle":"","family":"Musyimi","given":"D M","non-dropping-particle":"","parse-names":false,"suffix":""},{"dropping-particle":"","family":"Kahihu","given"</w:instrText>
      </w:r>
      <w:r>
        <w:rPr>
          <w:rFonts w:ascii="Arial" w:hAnsi="Arial" w:cs="Arial"/>
        </w:rPr>
        <w:instrText>:"S W","non-dropping-particle":"","parse-names":false,"suffix":""},{"dropping-particle":"","family":"Buyela","given":"D K","non-dropping-particle":"","parse-names":false,"suffix":""},{"dropping-particle":"","family":"Sikuku","given":"P A","non-dropping-par</w:instrText>
      </w:r>
      <w:r>
        <w:rPr>
          <w:rFonts w:ascii="Arial" w:hAnsi="Arial" w:cs="Arial"/>
        </w:rPr>
        <w:instrText>ticle":"","parse-names":false,"suffix":""},{"dropping-particle":"","family":"Author","given":"Corresponding","non-dropping-particle":"","parse-names":false,"suffix":""},{"dropping-particle":"","family":"Musyimi","given":"DM","non-dropping-particle":"","par</w:instrText>
      </w:r>
      <w:r>
        <w:rPr>
          <w:rFonts w:ascii="Arial" w:hAnsi="Arial" w:cs="Arial"/>
        </w:rPr>
        <w:instrText>se-names":false,"suffix":""}],"container-title":"Journal of Biodiversity and Environmental Sciences (JBES)","id":"ITEM-1","issue":"8","issued":{"date-parts":[["2012"]]},"page":"26-35","title":"Allelopathic effects of Mexican sunflower [Tithonia diversifoli</w:instrText>
      </w:r>
      <w:r>
        <w:rPr>
          <w:rFonts w:ascii="Arial" w:hAnsi="Arial" w:cs="Arial"/>
        </w:rPr>
        <w:instrText xml:space="preserve">a (Hemsl) A. Gray] on germination and growth of Spiderplant (Cleome gynandra L.)","type":"article-journal","volume":"2"},"uris":["http://www.mendeley.com/documents/?uuid=53695175-b3e9-4294-9c83-b632dbb9c6e9"]}],"mendeley":{"formattedCitation":"(Musyimi et </w:instrText>
      </w:r>
      <w:r>
        <w:rPr>
          <w:rFonts w:ascii="Arial" w:hAnsi="Arial" w:cs="Arial"/>
        </w:rPr>
        <w:instrText>al., 2012)","manualFormatting":"Musyimi et al. (2012)","plainTextFormattedCitation":"(Musyimi et al., 2012)","previouslyFormattedCitation":"(Musyimi et al., 2012)"},"properties":{"noteIndex":0},"schema":"https://github.com/citation-style-language/schema/ra</w:instrText>
      </w:r>
      <w:r>
        <w:rPr>
          <w:rFonts w:ascii="Arial" w:hAnsi="Arial" w:cs="Arial"/>
        </w:rPr>
        <w:instrText>w/master/csl-citation.json"}</w:instrText>
      </w:r>
      <w:r>
        <w:rPr>
          <w:rFonts w:ascii="Arial" w:hAnsi="Arial" w:cs="Arial"/>
        </w:rPr>
        <w:fldChar w:fldCharType="separate"/>
      </w:r>
      <w:r>
        <w:rPr>
          <w:rFonts w:ascii="Arial" w:hAnsi="Arial" w:cs="Arial"/>
        </w:rPr>
        <w:t>Musyimi et al. (2012)</w:t>
      </w:r>
      <w:r>
        <w:rPr>
          <w:rFonts w:ascii="Arial" w:hAnsi="Arial" w:cs="Arial"/>
        </w:rPr>
        <w:fldChar w:fldCharType="end"/>
      </w:r>
      <w:r>
        <w:rPr>
          <w:rFonts w:ascii="Arial" w:hAnsi="Arial" w:cs="Arial"/>
          <w:color w:val="FF0000"/>
        </w:rPr>
        <w:t xml:space="preserve"> </w:t>
      </w:r>
      <w:r>
        <w:rPr>
          <w:rFonts w:ascii="Arial" w:hAnsi="Arial" w:cs="Arial"/>
        </w:rPr>
        <w:t xml:space="preserve">observed that </w:t>
      </w:r>
      <w:proofErr w:type="spellStart"/>
      <w:r>
        <w:rPr>
          <w:rFonts w:ascii="Arial" w:hAnsi="Arial" w:cs="Arial"/>
        </w:rPr>
        <w:t>allelopathic</w:t>
      </w:r>
      <w:proofErr w:type="spellEnd"/>
      <w:r>
        <w:rPr>
          <w:rFonts w:ascii="Arial" w:hAnsi="Arial" w:cs="Arial"/>
        </w:rPr>
        <w:t xml:space="preserve"> compounds from Mexican sunflower inhibited both morphological development and biomass accumulation in </w:t>
      </w:r>
      <w:r>
        <w:rPr>
          <w:rFonts w:ascii="Arial" w:hAnsi="Arial" w:cs="Arial"/>
          <w:i/>
        </w:rPr>
        <w:t xml:space="preserve">Cleome </w:t>
      </w:r>
      <w:proofErr w:type="spellStart"/>
      <w:r>
        <w:rPr>
          <w:rFonts w:ascii="Arial" w:hAnsi="Arial" w:cs="Arial"/>
          <w:i/>
        </w:rPr>
        <w:t>gynandra</w:t>
      </w:r>
      <w:proofErr w:type="spellEnd"/>
      <w:r>
        <w:rPr>
          <w:rFonts w:ascii="Arial" w:hAnsi="Arial" w:cs="Arial"/>
        </w:rPr>
        <w:t xml:space="preserve"> radicles. </w:t>
      </w:r>
      <w:r>
        <w:rPr>
          <w:rFonts w:ascii="Arial" w:hAnsi="Arial" w:cs="Arial"/>
        </w:rPr>
        <w:fldChar w:fldCharType="begin" w:fldLock="1"/>
      </w:r>
      <w:r>
        <w:rPr>
          <w:rFonts w:ascii="Arial" w:hAnsi="Arial" w:cs="Arial"/>
        </w:rPr>
        <w:instrText>ADDIN CSL_CITATION {"citationItems":[{"id":"</w:instrText>
      </w:r>
      <w:r>
        <w:rPr>
          <w:rFonts w:ascii="Arial" w:hAnsi="Arial" w:cs="Arial"/>
        </w:rPr>
        <w:instrText>ITEM-1","itemData":{"DOI":"10.5897/ajps2024.2370","author":[{"dropping-particle":"","family":"Musabayana","given":"Zivanayi","non-dropping-particle":"","parse-names":false,"suffix":""},{"dropping-particle":"","family":"MaMusabayana, Z., Mandumbu, R., &amp; Map</w:instrText>
      </w:r>
      <w:r>
        <w:rPr>
          <w:rFonts w:ascii="Arial" w:hAnsi="Arial" w:cs="Arial"/>
        </w:rPr>
        <w:instrText>ope, N. (2024). Allelopathy as a tool for invasiveness of Tithonia diversifolia extracts through in vitro suppression of crop seeds germination. African Journal of Plant Science, 18(4), 28–40. https://doi.org/10.5897/a","given":"Ronald","non-dropping-parti</w:instrText>
      </w:r>
      <w:r>
        <w:rPr>
          <w:rFonts w:ascii="Arial" w:hAnsi="Arial" w:cs="Arial"/>
        </w:rPr>
        <w:instrText>cle":"","parse-names":false,"suffix":""},{"dropping-particle":"","family":"Mapope","given":"Nyamande","non-dropping-particle":"","parse-names":false,"suffix":""}],"container-title":"African Journal of Plant Science","id":"ITEM-1","issue":"4","issued":{"dat</w:instrText>
      </w:r>
      <w:r>
        <w:rPr>
          <w:rFonts w:ascii="Arial" w:hAnsi="Arial" w:cs="Arial"/>
        </w:rPr>
        <w:instrText>e-parts":[["2024"]]},"page":"28-40","title":"Allelopathy as a tool for invasiveness of Tithonia diversifolia extracts through in vitro suppression of crop seeds germination","type":"article-journal","volume":"18"},"uris":["http://www.mendeley.com/documents</w:instrText>
      </w:r>
      <w:r>
        <w:rPr>
          <w:rFonts w:ascii="Arial" w:hAnsi="Arial" w:cs="Arial"/>
        </w:rPr>
        <w:instrText>/?uuid=d047927d-345a-47e6-96db-3c58de135516"]}],"mendeley":{"formattedCitation":"(Musabayana et al., 2024)","manualFormatting":"Musabayana et al. (2024)","plainTextFormattedCitation":"(Musabayana et al., 2024)","previouslyFormattedCitation":"(Musabayana et</w:instrText>
      </w:r>
      <w:r>
        <w:rPr>
          <w:rFonts w:ascii="Arial" w:hAnsi="Arial" w:cs="Arial"/>
        </w:rPr>
        <w:instrText xml:space="preserve"> al., 2024)"},"properties":{"noteIndex":0},"schema":"https://github.com/citation-style-language/schema/raw/master/csl-citation.json"}</w:instrText>
      </w:r>
      <w:r>
        <w:rPr>
          <w:rFonts w:ascii="Arial" w:hAnsi="Arial" w:cs="Arial"/>
        </w:rPr>
        <w:fldChar w:fldCharType="separate"/>
      </w:r>
      <w:r>
        <w:rPr>
          <w:rFonts w:ascii="Arial" w:hAnsi="Arial" w:cs="Arial"/>
        </w:rPr>
        <w:t>Musabayana et al. (2024)</w:t>
      </w:r>
      <w:r>
        <w:rPr>
          <w:rFonts w:ascii="Arial" w:hAnsi="Arial" w:cs="Arial"/>
        </w:rPr>
        <w:fldChar w:fldCharType="end"/>
      </w:r>
      <w:r>
        <w:rPr>
          <w:rFonts w:ascii="Arial" w:hAnsi="Arial" w:cs="Arial"/>
          <w:color w:val="FF0000"/>
        </w:rPr>
        <w:t xml:space="preserve"> </w:t>
      </w:r>
      <w:r>
        <w:rPr>
          <w:rFonts w:ascii="Arial" w:hAnsi="Arial" w:cs="Arial"/>
        </w:rPr>
        <w:t>stated that phenol compounds of Mexican sunflowers can inhibit water absorption, which is impor</w:t>
      </w:r>
      <w:r>
        <w:rPr>
          <w:rFonts w:ascii="Arial" w:hAnsi="Arial" w:cs="Arial"/>
        </w:rPr>
        <w:t xml:space="preserve">tant in germination, and the enzyme </w:t>
      </w:r>
      <w:proofErr w:type="spellStart"/>
      <w:r>
        <w:rPr>
          <w:rFonts w:ascii="Arial" w:hAnsi="Arial" w:cs="Arial"/>
        </w:rPr>
        <w:t>isocitrate</w:t>
      </w:r>
      <w:proofErr w:type="spellEnd"/>
      <w:r>
        <w:rPr>
          <w:rFonts w:ascii="Arial" w:hAnsi="Arial" w:cs="Arial"/>
        </w:rPr>
        <w:t xml:space="preserve"> </w:t>
      </w:r>
      <w:proofErr w:type="spellStart"/>
      <w:r>
        <w:rPr>
          <w:rFonts w:ascii="Arial" w:hAnsi="Arial" w:cs="Arial"/>
        </w:rPr>
        <w:t>lyase</w:t>
      </w:r>
      <w:proofErr w:type="spellEnd"/>
      <w:r>
        <w:rPr>
          <w:rFonts w:ascii="Arial" w:hAnsi="Arial" w:cs="Arial"/>
        </w:rPr>
        <w:t xml:space="preserve"> in breaking down food reserves during the germination process. This inhibitory </w:t>
      </w:r>
      <w:r>
        <w:rPr>
          <w:rFonts w:ascii="Arial" w:hAnsi="Arial" w:cs="Arial"/>
        </w:rPr>
        <w:lastRenderedPageBreak/>
        <w:t xml:space="preserve">effect is attributed to prolonged exposure of radicles to </w:t>
      </w:r>
      <w:proofErr w:type="spellStart"/>
      <w:r>
        <w:rPr>
          <w:rFonts w:ascii="Arial" w:hAnsi="Arial" w:cs="Arial"/>
        </w:rPr>
        <w:t>allelopathic</w:t>
      </w:r>
      <w:proofErr w:type="spellEnd"/>
      <w:r>
        <w:rPr>
          <w:rFonts w:ascii="Arial" w:hAnsi="Arial" w:cs="Arial"/>
        </w:rPr>
        <w:t>, which disrupts fundamental cellular processes, inclu</w:t>
      </w:r>
      <w:r>
        <w:rPr>
          <w:rFonts w:ascii="Arial" w:hAnsi="Arial" w:cs="Arial"/>
        </w:rPr>
        <w:t>ding division and elongation, ultimately leading to impaired radicle.</w:t>
      </w:r>
    </w:p>
    <w:p w:rsidR="00C15384" w:rsidRDefault="00C15384">
      <w:pPr>
        <w:widowControl w:val="0"/>
        <w:autoSpaceDE w:val="0"/>
        <w:autoSpaceDN w:val="0"/>
        <w:adjustRightInd w:val="0"/>
        <w:ind w:firstLine="17"/>
        <w:jc w:val="both"/>
        <w:rPr>
          <w:rFonts w:ascii="Arial" w:hAnsi="Arial" w:cs="Arial"/>
        </w:rPr>
      </w:pPr>
    </w:p>
    <w:tbl>
      <w:tblPr>
        <w:tblW w:w="8063" w:type="dxa"/>
        <w:jc w:val="center"/>
        <w:tblLayout w:type="fixed"/>
        <w:tblLook w:val="04A0" w:firstRow="1" w:lastRow="0" w:firstColumn="1" w:lastColumn="0" w:noHBand="0" w:noVBand="1"/>
      </w:tblPr>
      <w:tblGrid>
        <w:gridCol w:w="2622"/>
        <w:gridCol w:w="2693"/>
        <w:gridCol w:w="2748"/>
      </w:tblGrid>
      <w:tr w:rsidR="00C15384">
        <w:trPr>
          <w:trHeight w:val="1950"/>
          <w:jc w:val="center"/>
        </w:trPr>
        <w:tc>
          <w:tcPr>
            <w:tcW w:w="8063" w:type="dxa"/>
            <w:gridSpan w:val="3"/>
          </w:tcPr>
          <w:p w:rsidR="00C15384" w:rsidRDefault="003763AE">
            <w:pPr>
              <w:jc w:val="both"/>
              <w:rPr>
                <w:rFonts w:ascii="Arial" w:hAnsi="Arial" w:cs="Arial"/>
                <w:color w:val="000000"/>
              </w:rPr>
            </w:pPr>
            <w:r>
              <w:rPr>
                <w:rFonts w:ascii="Arial" w:hAnsi="Arial" w:cs="Arial"/>
                <w:noProof/>
                <w:lang w:val="en-ZW" w:eastAsia="en-ZW"/>
              </w:rPr>
              <w:drawing>
                <wp:inline distT="0" distB="0" distL="0" distR="0">
                  <wp:extent cx="1619885" cy="1238250"/>
                  <wp:effectExtent l="0" t="0" r="1841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Arial" w:hAnsi="Arial" w:cs="Arial"/>
                <w:noProof/>
                <w:lang w:val="en-ZW" w:eastAsia="en-ZW"/>
              </w:rPr>
              <w:drawing>
                <wp:inline distT="0" distB="0" distL="0" distR="0">
                  <wp:extent cx="1619885" cy="1238250"/>
                  <wp:effectExtent l="0" t="0" r="18415"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noProof/>
                <w:lang w:val="en-ZW" w:eastAsia="en-ZW"/>
              </w:rPr>
              <w:drawing>
                <wp:inline distT="0" distB="0" distL="0" distR="0">
                  <wp:extent cx="1619885" cy="1238250"/>
                  <wp:effectExtent l="0" t="0" r="1841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C15384">
        <w:trPr>
          <w:trHeight w:val="85"/>
          <w:jc w:val="center"/>
        </w:trPr>
        <w:tc>
          <w:tcPr>
            <w:tcW w:w="2622" w:type="dxa"/>
          </w:tcPr>
          <w:p w:rsidR="00C15384" w:rsidRDefault="003763AE">
            <w:pPr>
              <w:jc w:val="center"/>
              <w:rPr>
                <w:rFonts w:ascii="Arial" w:hAnsi="Arial" w:cs="Arial"/>
                <w:color w:val="000000"/>
              </w:rPr>
            </w:pPr>
            <w:r>
              <w:rPr>
                <w:rFonts w:ascii="Arial" w:hAnsi="Arial" w:cs="Arial"/>
                <w:color w:val="000000"/>
              </w:rPr>
              <w:t>a</w:t>
            </w:r>
          </w:p>
        </w:tc>
        <w:tc>
          <w:tcPr>
            <w:tcW w:w="2693" w:type="dxa"/>
          </w:tcPr>
          <w:p w:rsidR="00C15384" w:rsidRDefault="003763AE">
            <w:pPr>
              <w:jc w:val="center"/>
              <w:rPr>
                <w:rFonts w:ascii="Arial" w:hAnsi="Arial" w:cs="Arial"/>
                <w:color w:val="000000"/>
              </w:rPr>
            </w:pPr>
            <w:r>
              <w:rPr>
                <w:rFonts w:ascii="Arial" w:hAnsi="Arial" w:cs="Arial"/>
                <w:color w:val="000000"/>
              </w:rPr>
              <w:t>b</w:t>
            </w:r>
          </w:p>
        </w:tc>
        <w:tc>
          <w:tcPr>
            <w:tcW w:w="2748" w:type="dxa"/>
          </w:tcPr>
          <w:p w:rsidR="00C15384" w:rsidRDefault="003763AE">
            <w:pPr>
              <w:jc w:val="center"/>
              <w:rPr>
                <w:rFonts w:ascii="Arial" w:hAnsi="Arial" w:cs="Arial"/>
                <w:color w:val="000000"/>
              </w:rPr>
            </w:pPr>
            <w:r>
              <w:rPr>
                <w:rFonts w:ascii="Arial" w:hAnsi="Arial" w:cs="Arial"/>
                <w:color w:val="000000"/>
              </w:rPr>
              <w:t>c</w:t>
            </w:r>
          </w:p>
        </w:tc>
      </w:tr>
      <w:tr w:rsidR="00C15384">
        <w:trPr>
          <w:trHeight w:val="360"/>
          <w:jc w:val="center"/>
        </w:trPr>
        <w:tc>
          <w:tcPr>
            <w:tcW w:w="8063" w:type="dxa"/>
            <w:gridSpan w:val="3"/>
          </w:tcPr>
          <w:p w:rsidR="00C15384" w:rsidRDefault="003763AE">
            <w:pPr>
              <w:jc w:val="both"/>
              <w:rPr>
                <w:rFonts w:ascii="Arial" w:hAnsi="Arial" w:cs="Arial"/>
                <w:lang w:val="id"/>
              </w:rPr>
            </w:pPr>
            <w:r>
              <w:rPr>
                <w:rFonts w:ascii="Arial" w:hAnsi="Arial" w:cs="Arial"/>
                <w:lang w:val="id"/>
              </w:rPr>
              <w:t>Figure 4. Effect of Mexican sunflower allelopathic concentration on the radicle dry weight (a), plumule dry weight (b), and total dry weight (c).</w:t>
            </w:r>
          </w:p>
        </w:tc>
      </w:tr>
    </w:tbl>
    <w:p w:rsidR="00C15384" w:rsidRDefault="00C15384">
      <w:pPr>
        <w:widowControl w:val="0"/>
        <w:autoSpaceDE w:val="0"/>
        <w:autoSpaceDN w:val="0"/>
        <w:adjustRightInd w:val="0"/>
        <w:jc w:val="both"/>
        <w:rPr>
          <w:rFonts w:ascii="Arial" w:hAnsi="Arial" w:cs="Arial"/>
          <w:lang w:val="id"/>
        </w:rPr>
      </w:pP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rPr>
        <w:t xml:space="preserve">The study recorded </w:t>
      </w:r>
      <w:proofErr w:type="spellStart"/>
      <w:r>
        <w:rPr>
          <w:rFonts w:ascii="Arial" w:hAnsi="Arial" w:cs="Arial"/>
        </w:rPr>
        <w:t>plumule</w:t>
      </w:r>
      <w:proofErr w:type="spellEnd"/>
      <w:r>
        <w:rPr>
          <w:rFonts w:ascii="Arial" w:hAnsi="Arial" w:cs="Arial"/>
        </w:rPr>
        <w:t xml:space="preserve"> dry weights of 20.85 mg at 0% concentration and 15.65 mg at 2.5% concentration, indicating a reduction of 5.20 mg per 2.5% concentration increase (Figure 4b). These findings demonstrate the inhibitory effect of Mexican sunflower </w:t>
      </w:r>
      <w:r>
        <w:rPr>
          <w:rFonts w:ascii="Arial" w:hAnsi="Arial" w:cs="Arial"/>
        </w:rPr>
        <w:t xml:space="preserve">extract on rice </w:t>
      </w:r>
      <w:proofErr w:type="spellStart"/>
      <w:r>
        <w:rPr>
          <w:rFonts w:ascii="Arial" w:hAnsi="Arial" w:cs="Arial"/>
        </w:rPr>
        <w:t>plumule</w:t>
      </w:r>
      <w:proofErr w:type="spellEnd"/>
      <w:r>
        <w:rPr>
          <w:rFonts w:ascii="Arial" w:hAnsi="Arial" w:cs="Arial"/>
        </w:rPr>
        <w:t xml:space="preserve"> biomass accumulation. Decreasing Mexican sunflower </w:t>
      </w:r>
      <w:proofErr w:type="spellStart"/>
      <w:r>
        <w:rPr>
          <w:rFonts w:ascii="Arial" w:hAnsi="Arial" w:cs="Arial"/>
        </w:rPr>
        <w:t>plumule</w:t>
      </w:r>
      <w:proofErr w:type="spellEnd"/>
      <w:r>
        <w:rPr>
          <w:rFonts w:ascii="Arial" w:hAnsi="Arial" w:cs="Arial"/>
        </w:rPr>
        <w:t xml:space="preserve"> dry weight results from </w:t>
      </w:r>
      <w:proofErr w:type="spellStart"/>
      <w:r>
        <w:rPr>
          <w:rFonts w:ascii="Arial" w:hAnsi="Arial" w:cs="Arial"/>
        </w:rPr>
        <w:t>allelopathic</w:t>
      </w:r>
      <w:proofErr w:type="spellEnd"/>
      <w:r>
        <w:rPr>
          <w:rFonts w:ascii="Arial" w:hAnsi="Arial" w:cs="Arial"/>
        </w:rPr>
        <w:t xml:space="preserve"> compounds' suppression of </w:t>
      </w:r>
      <w:proofErr w:type="spellStart"/>
      <w:r>
        <w:rPr>
          <w:rFonts w:ascii="Arial" w:hAnsi="Arial" w:cs="Arial"/>
        </w:rPr>
        <w:t>plumule</w:t>
      </w:r>
      <w:proofErr w:type="spellEnd"/>
      <w:r>
        <w:rPr>
          <w:rFonts w:ascii="Arial" w:hAnsi="Arial" w:cs="Arial"/>
        </w:rPr>
        <w:t xml:space="preserve"> development. Supporting this, </w:t>
      </w:r>
      <w:r>
        <w:rPr>
          <w:rFonts w:ascii="Arial" w:hAnsi="Arial" w:cs="Arial"/>
        </w:rPr>
        <w:fldChar w:fldCharType="begin" w:fldLock="1"/>
      </w:r>
      <w:r>
        <w:rPr>
          <w:rFonts w:ascii="Arial" w:hAnsi="Arial" w:cs="Arial"/>
        </w:rPr>
        <w:instrText>ADDIN CSL_CITATION {"citationItems":[{"id":"ITEM-1","itemData":{"DOI":"1</w:instrText>
      </w:r>
      <w:r>
        <w:rPr>
          <w:rFonts w:ascii="Arial" w:hAnsi="Arial" w:cs="Arial"/>
        </w:rPr>
        <w:instrText>0.3390/plants9060766","ISSN":"22237747","abstract":"Tithonia diversifolia (Hemsl.) A. Gray (Asteraceae) is native to Mexico and Central America. The species is spreading quickly and has naturalized in more than 70 countries. It has often been recorded as a</w:instrText>
      </w:r>
      <w:r>
        <w:rPr>
          <w:rFonts w:ascii="Arial" w:hAnsi="Arial" w:cs="Arial"/>
        </w:rPr>
        <w:instrText xml:space="preserve"> harmful invasive plant that disturbs native plant communities. Phytotoxic chemical interactions such as allelopathy between invasive plants and native plants have been reported to play an important role in the invasion. Evidence for allelopathy of T. dive</w:instrText>
      </w:r>
      <w:r>
        <w:rPr>
          <w:rFonts w:ascii="Arial" w:hAnsi="Arial" w:cs="Arial"/>
        </w:rPr>
        <w:instrText>rsifolia has accumulated in the literature over 30 years. Thus, the objective of this review was to discuss the possible involvement of allelopathy in the invasive potential of T. diversifolia. The extracts, root exudates, and plant residues of T. diversif</w:instrText>
      </w:r>
      <w:r>
        <w:rPr>
          <w:rFonts w:ascii="Arial" w:hAnsi="Arial" w:cs="Arial"/>
        </w:rPr>
        <w:instrText>olia inhibited the germination and growth of other plant species. The soil water and soil collected from T. diversifolia fields also showed inhibitory growth effects. The decomposition rate of T. diversifolia residues in soil was reported to be high. Phyto</w:instrText>
      </w:r>
      <w:r>
        <w:rPr>
          <w:rFonts w:ascii="Arial" w:hAnsi="Arial" w:cs="Arial"/>
        </w:rPr>
        <w:instrText>toxic substances such as sesquiterpene lactones were isolated and identified in the extracts of T. diversifolia. Some phytotoxic substances in T. diversifolia may be released into the soil through the decomposition of the plant residues and the exudation f</w:instrText>
      </w:r>
      <w:r>
        <w:rPr>
          <w:rFonts w:ascii="Arial" w:hAnsi="Arial" w:cs="Arial"/>
        </w:rPr>
        <w:instrText>rom living tissues of T. diversifolia, including its root exudates, which act as allelopathic substances. Those allelopathic substances can inhibit the germination and growth of neighboring plants and may enhance the competitive ability of the plants, make</w:instrText>
      </w:r>
      <w:r>
        <w:rPr>
          <w:rFonts w:ascii="Arial" w:hAnsi="Arial" w:cs="Arial"/>
        </w:rPr>
        <w:instrText xml:space="preserve"> them invasive.","author":[{"dropping-particle":"","family":"Kato-Noguchi","given":"Hisashi","non-dropping-particle":"","parse-names":false,"suffix":""}],"container-title":"Plants","id":"ITEM-1","issue":"6","issued":{"date-parts":[["2020"]]},"page":"1-9","</w:instrText>
      </w:r>
      <w:r>
        <w:rPr>
          <w:rFonts w:ascii="Arial" w:hAnsi="Arial" w:cs="Arial"/>
        </w:rPr>
        <w:instrText>title":"Involvement of allelopathy in the invasive potential of Tithonia diversifolia","type":"article-journal","volume":"9"},"uris":["http://www.mendeley.com/documents/?uuid=b7b9766c-c6fc-492d-af17-a771bd89f0b8"]}],"mendeley":{"formattedCitation":"(Kato-N</w:instrText>
      </w:r>
      <w:r>
        <w:rPr>
          <w:rFonts w:ascii="Arial" w:hAnsi="Arial" w:cs="Arial"/>
        </w:rPr>
        <w:instrText>oguchi, 2020)","manualFormatting":"Kato and Noguchi (2020)","plainTextFormattedCitation":"(Kato-Noguchi, 2020)","previouslyFormattedCitation":"(Kato-Noguchi, 2020)"},"properties":{"noteIndex":0},"schema":"https://github.com/citation-style-language/schema/r</w:instrText>
      </w:r>
      <w:r>
        <w:rPr>
          <w:rFonts w:ascii="Arial" w:hAnsi="Arial" w:cs="Arial"/>
        </w:rPr>
        <w:instrText>aw/master/csl-citation.json"}</w:instrText>
      </w:r>
      <w:r>
        <w:rPr>
          <w:rFonts w:ascii="Arial" w:hAnsi="Arial" w:cs="Arial"/>
        </w:rPr>
        <w:fldChar w:fldCharType="separate"/>
      </w:r>
      <w:r>
        <w:rPr>
          <w:rFonts w:ascii="Arial" w:hAnsi="Arial" w:cs="Arial"/>
        </w:rPr>
        <w:t>Kato and Noguchi (2020)</w:t>
      </w:r>
      <w:r>
        <w:rPr>
          <w:rFonts w:ascii="Arial" w:hAnsi="Arial" w:cs="Arial"/>
        </w:rPr>
        <w:fldChar w:fldCharType="end"/>
      </w:r>
      <w:r>
        <w:rPr>
          <w:rFonts w:ascii="Arial" w:hAnsi="Arial" w:cs="Arial"/>
        </w:rPr>
        <w:t xml:space="preserve"> reported that phytotoxic components in Mexican sunflower extract impair </w:t>
      </w:r>
      <w:proofErr w:type="spellStart"/>
      <w:r>
        <w:rPr>
          <w:rFonts w:ascii="Arial" w:hAnsi="Arial" w:cs="Arial"/>
        </w:rPr>
        <w:t>plumule</w:t>
      </w:r>
      <w:proofErr w:type="spellEnd"/>
      <w:r>
        <w:rPr>
          <w:rFonts w:ascii="Arial" w:hAnsi="Arial" w:cs="Arial"/>
        </w:rPr>
        <w:t xml:space="preserve"> growth, consequently reducing dry matter accumulation in developing shoots.</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rPr>
        <w:t>T</w:t>
      </w:r>
      <w:r>
        <w:rPr>
          <w:rFonts w:ascii="Arial" w:hAnsi="Arial" w:cs="Arial"/>
          <w:lang w:val="id"/>
        </w:rPr>
        <w:t>otal dry weight measurements serve as a rel</w:t>
      </w:r>
      <w:r>
        <w:rPr>
          <w:rFonts w:ascii="Arial" w:hAnsi="Arial" w:cs="Arial"/>
          <w:lang w:val="id"/>
        </w:rPr>
        <w:t>iable indicator of seedling growth performance and physiological status. Elevated biomass accumulation typically reflects optimal growth conditions, whereas reduced dry matter content suggests impaired development. The experimental results demonstrated a s</w:t>
      </w:r>
      <w:r>
        <w:rPr>
          <w:rFonts w:ascii="Arial" w:hAnsi="Arial" w:cs="Arial"/>
          <w:lang w:val="id"/>
        </w:rPr>
        <w:t xml:space="preserve">ignificant negative correlation between Mexican sunflower allelopathic concentration and total dry weight (Figure 4c), with each 2.5% concentration increment corresponding to a 10.71 mg reduction in biomass. </w:t>
      </w:r>
    </w:p>
    <w:p w:rsidR="00C15384" w:rsidRDefault="00C15384">
      <w:pPr>
        <w:widowControl w:val="0"/>
        <w:autoSpaceDE w:val="0"/>
        <w:autoSpaceDN w:val="0"/>
        <w:adjustRightInd w:val="0"/>
        <w:ind w:firstLine="567"/>
        <w:jc w:val="both"/>
        <w:rPr>
          <w:rFonts w:ascii="Arial" w:hAnsi="Arial" w:cs="Arial"/>
          <w:lang w:val="id"/>
        </w:rPr>
      </w:pPr>
    </w:p>
    <w:p w:rsidR="00C15384" w:rsidRDefault="003763AE">
      <w:pPr>
        <w:widowControl w:val="0"/>
        <w:autoSpaceDE w:val="0"/>
        <w:autoSpaceDN w:val="0"/>
        <w:adjustRightInd w:val="0"/>
        <w:jc w:val="both"/>
        <w:rPr>
          <w:rFonts w:ascii="Arial" w:hAnsi="Arial" w:cs="Arial"/>
          <w:b/>
          <w:sz w:val="22"/>
          <w:lang w:val="id"/>
        </w:rPr>
      </w:pPr>
      <w:r>
        <w:rPr>
          <w:rFonts w:ascii="Arial" w:hAnsi="Arial" w:cs="Arial"/>
          <w:b/>
          <w:sz w:val="22"/>
          <w:lang w:val="id"/>
        </w:rPr>
        <w:t>3.3 Inhibition Concentration (IC</w:t>
      </w:r>
      <w:r>
        <w:rPr>
          <w:rFonts w:ascii="Arial" w:hAnsi="Arial" w:cs="Arial"/>
          <w:b/>
          <w:sz w:val="22"/>
          <w:vertAlign w:val="subscript"/>
          <w:lang w:val="id"/>
        </w:rPr>
        <w:t>50</w:t>
      </w:r>
      <w:r>
        <w:rPr>
          <w:rFonts w:ascii="Arial" w:hAnsi="Arial" w:cs="Arial"/>
          <w:b/>
          <w:sz w:val="22"/>
          <w:lang w:val="id"/>
        </w:rPr>
        <w:t xml:space="preserve">) </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The IC</w:t>
      </w:r>
      <w:r>
        <w:rPr>
          <w:rFonts w:ascii="Arial" w:hAnsi="Arial" w:cs="Arial"/>
          <w:vertAlign w:val="subscript"/>
          <w:lang w:val="id"/>
        </w:rPr>
        <w:t>50</w:t>
      </w:r>
      <w:r>
        <w:rPr>
          <w:rFonts w:ascii="Arial" w:hAnsi="Arial" w:cs="Arial"/>
          <w:lang w:val="id"/>
        </w:rPr>
        <w:t xml:space="preserve"> analysis was conducted in this experiment to quantify the concentration of Mexican sunflower </w:t>
      </w:r>
      <w:r>
        <w:rPr>
          <w:rFonts w:ascii="Arial" w:hAnsi="Arial" w:cs="Arial"/>
          <w:spacing w:val="-2"/>
          <w:lang w:val="id"/>
        </w:rPr>
        <w:t>allelopathic</w:t>
      </w:r>
      <w:r>
        <w:rPr>
          <w:rFonts w:ascii="Arial" w:hAnsi="Arial" w:cs="Arial"/>
          <w:lang w:val="id"/>
        </w:rPr>
        <w:t xml:space="preserve"> required to inhibit 50% of rice germination. Regression analysis yielded IC</w:t>
      </w:r>
      <w:r>
        <w:rPr>
          <w:rFonts w:ascii="Arial" w:hAnsi="Arial" w:cs="Arial"/>
          <w:vertAlign w:val="subscript"/>
          <w:lang w:val="id"/>
        </w:rPr>
        <w:t>50</w:t>
      </w:r>
      <w:r>
        <w:rPr>
          <w:rFonts w:ascii="Arial" w:hAnsi="Arial" w:cs="Arial"/>
          <w:lang w:val="id"/>
        </w:rPr>
        <w:t xml:space="preserve"> values of 5,59% for abnormal </w:t>
      </w:r>
      <w:r>
        <w:rPr>
          <w:rFonts w:ascii="Arial" w:hAnsi="Arial" w:cs="Arial"/>
        </w:rPr>
        <w:t>seedling</w:t>
      </w:r>
      <w:r>
        <w:rPr>
          <w:rFonts w:ascii="Arial" w:hAnsi="Arial" w:cs="Arial"/>
          <w:lang w:val="id"/>
        </w:rPr>
        <w:t xml:space="preserve">, 7,82% for radicle length, 8,81% </w:t>
      </w:r>
      <w:r>
        <w:rPr>
          <w:rFonts w:ascii="Arial" w:hAnsi="Arial" w:cs="Arial"/>
          <w:lang w:val="id"/>
        </w:rPr>
        <w:t>for plumule length, 10,10% for radicle dry weight, and 9,79% for plumule dry weight. Notably, the IC</w:t>
      </w:r>
      <w:r>
        <w:rPr>
          <w:rFonts w:ascii="Arial" w:hAnsi="Arial" w:cs="Arial"/>
          <w:vertAlign w:val="subscript"/>
          <w:lang w:val="id"/>
        </w:rPr>
        <w:t>50</w:t>
      </w:r>
      <w:r>
        <w:rPr>
          <w:rFonts w:ascii="Arial" w:hAnsi="Arial" w:cs="Arial"/>
          <w:lang w:val="id"/>
        </w:rPr>
        <w:t xml:space="preserve"> for abnormal s</w:t>
      </w:r>
      <w:proofErr w:type="spellStart"/>
      <w:r>
        <w:rPr>
          <w:rFonts w:ascii="Arial" w:hAnsi="Arial" w:cs="Arial"/>
        </w:rPr>
        <w:t>eedling</w:t>
      </w:r>
      <w:proofErr w:type="spellEnd"/>
      <w:r>
        <w:rPr>
          <w:rFonts w:ascii="Arial" w:hAnsi="Arial" w:cs="Arial"/>
          <w:lang w:val="id"/>
        </w:rPr>
        <w:t xml:space="preserve"> (5,59%) was significantly lower than those for other growth parameters, indicating that Mexican sunflower allelopathy induces morph</w:t>
      </w:r>
      <w:r>
        <w:rPr>
          <w:rFonts w:ascii="Arial" w:hAnsi="Arial" w:cs="Arial"/>
          <w:lang w:val="id"/>
        </w:rPr>
        <w:t>ological abnormalities at relatively low concentrations. At this threshold concentration (5,59%), distinct growth anomalies were observed, including stunted development, shortened primary roots, radicle avoidance behavior, spiraling radicles, and chlorotic</w:t>
      </w:r>
      <w:r>
        <w:rPr>
          <w:rFonts w:ascii="Arial" w:hAnsi="Arial" w:cs="Arial"/>
          <w:lang w:val="id"/>
        </w:rPr>
        <w:t xml:space="preserve"> plumules. These abnormalities result from allelopathic interference with fundamental cellular processes - specifically the inhibition of cell division, elongation, and expansion - which collectively determine organogenesis and overall plant morphology.</w:t>
      </w:r>
    </w:p>
    <w:p w:rsidR="00C15384" w:rsidRDefault="003763AE">
      <w:pPr>
        <w:ind w:firstLine="567"/>
        <w:jc w:val="both"/>
        <w:rPr>
          <w:rFonts w:ascii="Arial" w:hAnsi="Arial" w:cs="Arial"/>
        </w:rPr>
      </w:pPr>
      <w:r>
        <w:rPr>
          <w:rFonts w:ascii="Arial" w:hAnsi="Arial" w:cs="Arial"/>
          <w:lang w:val="id"/>
        </w:rPr>
        <w:t>Th</w:t>
      </w:r>
      <w:r>
        <w:rPr>
          <w:rFonts w:ascii="Arial" w:hAnsi="Arial" w:cs="Arial"/>
          <w:lang w:val="id"/>
        </w:rPr>
        <w:t>e IC</w:t>
      </w:r>
      <w:r>
        <w:rPr>
          <w:rFonts w:ascii="Arial" w:hAnsi="Arial" w:cs="Arial"/>
          <w:vertAlign w:val="subscript"/>
          <w:lang w:val="id"/>
        </w:rPr>
        <w:t xml:space="preserve">50 </w:t>
      </w:r>
      <w:r>
        <w:rPr>
          <w:rFonts w:ascii="Arial" w:hAnsi="Arial" w:cs="Arial"/>
          <w:lang w:val="id"/>
        </w:rPr>
        <w:t>values for plumule length and dry weight were consistently higher than those for radicle parameters, reflecting the radicle's greater sensitivity to Mexican sunflower allelochemicals. This differential response stems from the radicle's direct exposu</w:t>
      </w:r>
      <w:r>
        <w:rPr>
          <w:rFonts w:ascii="Arial" w:hAnsi="Arial" w:cs="Arial"/>
          <w:lang w:val="id"/>
        </w:rPr>
        <w:t xml:space="preserve">re to the allelopathic extract during germination, whereas the plumule remains shielded initially. Direct contact with </w:t>
      </w:r>
      <w:r>
        <w:rPr>
          <w:rFonts w:ascii="Arial" w:hAnsi="Arial" w:cs="Arial"/>
          <w:spacing w:val="-2"/>
          <w:lang w:val="id"/>
        </w:rPr>
        <w:t>allelopathic</w:t>
      </w:r>
      <w:r>
        <w:rPr>
          <w:rFonts w:ascii="Arial" w:hAnsi="Arial" w:cs="Arial"/>
          <w:lang w:val="id"/>
        </w:rPr>
        <w:t xml:space="preserve"> disrupts two critical radicle functions: (1) water uptake and (2) mobilization of nutrient reserves from endosperm tissues, </w:t>
      </w:r>
      <w:r>
        <w:rPr>
          <w:rFonts w:ascii="Arial" w:hAnsi="Arial" w:cs="Arial"/>
          <w:lang w:val="id"/>
        </w:rPr>
        <w:t xml:space="preserve">ultimately impairing root growth. </w:t>
      </w:r>
      <w:r>
        <w:rPr>
          <w:rFonts w:ascii="Arial" w:hAnsi="Arial" w:cs="Arial"/>
          <w:lang w:val="id"/>
        </w:rPr>
        <w:fldChar w:fldCharType="begin" w:fldLock="1"/>
      </w:r>
      <w:r>
        <w:rPr>
          <w:rFonts w:ascii="Arial" w:hAnsi="Arial" w:cs="Arial"/>
          <w:lang w:val="id"/>
        </w:rPr>
        <w:instrText>ADDIN CSL_CITATION {"citationItems":[{"id":"ITEM-1","itemData":{"DOI":"10.1021/bk-1995-0582.ch007","abstract":"{The primary mode of action has not been established for any allelopathic compound, albeit some physiological a</w:instrText>
      </w:r>
      <w:r>
        <w:rPr>
          <w:rFonts w:ascii="Arial" w:hAnsi="Arial" w:cs="Arial"/>
          <w:lang w:val="id"/>
        </w:rPr>
        <w:instrText xml:space="preserve">ctions are known. The array of compounds cuts across many chemical classes, and it is unlikely they have a common mechanism of action. Allelochemicals active against higher plants are typically characterized as suppressing seed germination, causing injury </w:instrText>
      </w:r>
      <w:r>
        <w:rPr>
          <w:rFonts w:ascii="Arial" w:hAnsi="Arial" w:cs="Arial"/>
          <w:lang w:val="id"/>
        </w:rPr>
        <w:instrText>to root growth and other meristems, or inhibiting seedling growth. A primary action on ATP production is indicated for the two quinones, juglone and sorgoleone, since they inhibit chloroplast oxygen evolution (I-50 = 0.2 and 2.0 mu M respectively) and stro</w:instrText>
      </w:r>
      <w:r>
        <w:rPr>
          <w:rFonts w:ascii="Arial" w:hAnsi="Arial" w:cs="Arial"/>
          <w:lang w:val="id"/>
        </w:rPr>
        <w:instrText>ngly affect mitochondrial functions. The chloroplast block by sorgoleone is in the photosystem II complex. Cinnamic and benzoic acid derivatives alter membrane potential and have several physiological effects that suggest membrane perturbations are their i</w:instrText>
      </w:r>
      <w:r>
        <w:rPr>
          <w:rFonts w:ascii="Arial" w:hAnsi="Arial" w:cs="Arial"/>
          <w:lang w:val="id"/>
        </w:rPr>
        <w:instrText>nitial site of action. Their thresholds (100 to 1000 mu M) for inhibition of seedling growth, singly or in combinations, correlate with impairment of plant-water relationships. These phenolic compounds also alter mineral uptake, chlorophyll content, photos</w:instrText>
      </w:r>
      <w:r>
        <w:rPr>
          <w:rFonts w:ascii="Arial" w:hAnsi="Arial" w:cs="Arial"/>
          <w:lang w:val="id"/>
        </w:rPr>
        <w:instrText>ynthesis, carbon flow, and phytohormone activity. Phytotoxicity of many allelopathic chemicals may be from a generalized cellular disruption rather than a specific mechanism. A case study of Sorghum allelopathy suggests that inhibition of a. receiving spec</w:instrText>
      </w:r>
      <w:r>
        <w:rPr>
          <w:rFonts w:ascii="Arial" w:hAnsi="Arial" w:cs="Arial"/>
          <w:lang w:val="id"/>
        </w:rPr>
        <w:instrText>ies results from the joint action of a number of allelochemicals with different cellular sites of action.}","author":[{"dropping-particle":"","family":"Einhellig","given":"Frank A.","non-dropping-particle":"","parse-names":false,"suffix":""}],"id":"ITEM-1"</w:instrText>
      </w:r>
      <w:r>
        <w:rPr>
          <w:rFonts w:ascii="Arial" w:hAnsi="Arial" w:cs="Arial"/>
          <w:lang w:val="id"/>
        </w:rPr>
        <w:instrText>,"issue":"1","issued":{"date-parts":[["1994"]]},"page":"96-116","title":"Mechanism of Action of Allelochemicals in Allelopathy","type":"article-journal"},"uris":["http://www.mendeley.com/documents/?uuid=b9b6fd3a-8bdb-4ace-a3c7-7286c5ef5a52"]}],"mendeley":{</w:instrText>
      </w:r>
      <w:r>
        <w:rPr>
          <w:rFonts w:ascii="Arial" w:hAnsi="Arial" w:cs="Arial"/>
          <w:lang w:val="id"/>
        </w:rPr>
        <w:instrText>"formattedCitation":"(Einhellig, 1994)","manualFormatting":"Einhellig (1994)","plainTextFormattedCitation":"(Einhellig, 1994)","previouslyFormattedCitation":"(Einhellig, 1994)"},"properties":{"noteIndex":0},"schema":"https://github.com/citation-style-langu</w:instrText>
      </w:r>
      <w:r>
        <w:rPr>
          <w:rFonts w:ascii="Arial" w:hAnsi="Arial" w:cs="Arial"/>
          <w:lang w:val="id"/>
        </w:rPr>
        <w:instrText>age/schema/raw/master/csl-citation.json"}</w:instrText>
      </w:r>
      <w:r>
        <w:rPr>
          <w:rFonts w:ascii="Arial" w:hAnsi="Arial" w:cs="Arial"/>
          <w:lang w:val="id"/>
        </w:rPr>
        <w:fldChar w:fldCharType="separate"/>
      </w:r>
      <w:r>
        <w:rPr>
          <w:rFonts w:ascii="Arial" w:hAnsi="Arial" w:cs="Arial"/>
          <w:lang w:val="id"/>
        </w:rPr>
        <w:t>Einhellig (1994)</w:t>
      </w:r>
      <w:r>
        <w:rPr>
          <w:rFonts w:ascii="Arial" w:hAnsi="Arial" w:cs="Arial"/>
          <w:lang w:val="id"/>
        </w:rPr>
        <w:fldChar w:fldCharType="end"/>
      </w:r>
      <w:r>
        <w:rPr>
          <w:rFonts w:ascii="Arial" w:hAnsi="Arial" w:cs="Arial"/>
          <w:lang w:val="id"/>
        </w:rPr>
        <w:t xml:space="preserve"> elucidated the cellular mechanism of allelochemical action, demonstrating that these compounds primarily target plasma membrane integrity. Their effects include Induction of membrane structural d</w:t>
      </w:r>
      <w:r>
        <w:rPr>
          <w:rFonts w:ascii="Arial" w:hAnsi="Arial" w:cs="Arial"/>
          <w:lang w:val="id"/>
        </w:rPr>
        <w:t>isorganization, Alteration of ion channel permeability, and Inhibition of ATPase enzymatic activity.</w:t>
      </w:r>
      <w:r>
        <w:rPr>
          <w:rFonts w:ascii="Arial" w:hAnsi="Arial" w:cs="Arial"/>
        </w:rPr>
        <w:t xml:space="preserve"> These membrane disruptions led to broader </w:t>
      </w:r>
      <w:r>
        <w:rPr>
          <w:rFonts w:ascii="Arial" w:hAnsi="Arial" w:cs="Arial"/>
        </w:rPr>
        <w:lastRenderedPageBreak/>
        <w:t xml:space="preserve">physiological impacts, including </w:t>
      </w:r>
      <w:proofErr w:type="gramStart"/>
      <w:r>
        <w:rPr>
          <w:rFonts w:ascii="Arial" w:hAnsi="Arial" w:cs="Arial"/>
        </w:rPr>
        <w:t>Impaired</w:t>
      </w:r>
      <w:proofErr w:type="gramEnd"/>
      <w:r>
        <w:rPr>
          <w:rFonts w:ascii="Arial" w:hAnsi="Arial" w:cs="Arial"/>
        </w:rPr>
        <w:t xml:space="preserve"> synthesis of proteins, photosynthetic pigments, and carbon metabolites,</w:t>
      </w:r>
      <w:r>
        <w:rPr>
          <w:rFonts w:ascii="Arial" w:hAnsi="Arial" w:cs="Arial"/>
        </w:rPr>
        <w:t xml:space="preserve"> </w:t>
      </w:r>
      <w:proofErr w:type="spellStart"/>
      <w:r>
        <w:rPr>
          <w:rFonts w:ascii="Arial" w:hAnsi="Arial" w:cs="Arial"/>
        </w:rPr>
        <w:t>Dysregulation</w:t>
      </w:r>
      <w:proofErr w:type="spellEnd"/>
      <w:r>
        <w:rPr>
          <w:rFonts w:ascii="Arial" w:hAnsi="Arial" w:cs="Arial"/>
        </w:rPr>
        <w:t xml:space="preserve"> of </w:t>
      </w:r>
      <w:proofErr w:type="spellStart"/>
      <w:r>
        <w:rPr>
          <w:rFonts w:ascii="Arial" w:hAnsi="Arial" w:cs="Arial"/>
        </w:rPr>
        <w:t>phytohormone</w:t>
      </w:r>
      <w:proofErr w:type="spellEnd"/>
      <w:r>
        <w:rPr>
          <w:rFonts w:ascii="Arial" w:hAnsi="Arial" w:cs="Arial"/>
        </w:rPr>
        <w:t xml:space="preserve"> activity, and subsequent inhibition of cell division and expansion processes. </w:t>
      </w:r>
      <w:r>
        <w:rPr>
          <w:rFonts w:ascii="Arial" w:hAnsi="Arial" w:cs="Arial"/>
        </w:rPr>
        <w:fldChar w:fldCharType="begin" w:fldLock="1"/>
      </w:r>
      <w:r>
        <w:rPr>
          <w:rFonts w:ascii="Arial" w:hAnsi="Arial" w:cs="Arial"/>
        </w:rPr>
        <w:instrText>ADDIN CSL_CITATION {"citationItems":[{"id":"ITEM-1","itemData":{"abstract":"Abstrak Gulma sembung rambat (Mikania micrantha H.B.K) memiliki senyawa</w:instrText>
      </w:r>
      <w:r>
        <w:rPr>
          <w:rFonts w:ascii="Arial" w:hAnsi="Arial" w:cs="Arial"/>
        </w:rPr>
        <w:instrText xml:space="preserve"> alelokimia berupa fenol, terpenoid dan flavonoid yang dapat menghambat pertumbuhan tumbuhan lain, sehingga dapat dimanfaatkan sebagai bioherbisida. Penelitian ini bertujuan mengetahui konsentrasi ekstrak daun M. micrantha yang mampu menghambat perkecambah</w:instrText>
      </w:r>
      <w:r>
        <w:rPr>
          <w:rFonts w:ascii="Arial" w:hAnsi="Arial" w:cs="Arial"/>
        </w:rPr>
        <w:instrText>an serta pertumbuhan gulma maman ungu (Cleome rutidosperma D.C) dan rumput bahia (Paspalum notatum Flugge). Penelitian dilakukan di rumah kasa Jurusan Biologi dan Laboratorium Kimia Fakultas Matematika dan Ilmu Pengetahuan Alam, Universitas Tanjungpura, Po</w:instrText>
      </w:r>
      <w:r>
        <w:rPr>
          <w:rFonts w:ascii="Arial" w:hAnsi="Arial" w:cs="Arial"/>
        </w:rPr>
        <w:instrText>ntianak mulai Januari sampai Mei 2012. Penelitian menggunakan rancangan acak lengkap dengan lima ulangan untuk masing-masing gulma yaitu C. rutidosperma (G1) dan P. notatum (G2). Perlakuan terdiri dari kontrol, konsentrasi ekstrak 7,5%, ekstrak 15%, ekstra</w:instrText>
      </w:r>
      <w:r>
        <w:rPr>
          <w:rFonts w:ascii="Arial" w:hAnsi="Arial" w:cs="Arial"/>
        </w:rPr>
        <w:instrText>k 22,5% , ekstrak 30%. Hasil penelitian menunjukkan bahwa ekstrak konsentrasi 15% mampu menghambat persentase perkecambahan, panjang kecambah dan tinggi tanaman C. rutidosperma dan konsentrasi 7,5% mampu menghambat berat basah dan berat kering C. rutidospe</w:instrText>
      </w:r>
      <w:r>
        <w:rPr>
          <w:rFonts w:ascii="Arial" w:hAnsi="Arial" w:cs="Arial"/>
        </w:rPr>
        <w:instrText>rma. Ekstrak daun sembung rambat konsentrasi 15% mampu menghambat panjang kecambah dan tinggi tanaman P. notatum, konsentrasi 22,5% mampu menghambat persentase perkecambahan P. notatum dan ekstrak konsentrasi 30% mampu menghambat berat basah dan berat keri</w:instrText>
      </w:r>
      <w:r>
        <w:rPr>
          <w:rFonts w:ascii="Arial" w:hAnsi="Arial" w:cs="Arial"/>
        </w:rPr>
        <w:instrText>ng P. notatum. Ekstrak daun M. micrantha tidak memberikan pengaruh menghambat terhadap panjang akar gulma C. rutidosperma dan P. notatum.","author":[{"dropping-particle":"","family":"Pebriani","given":"","non-dropping-particle":"","parse-names":false,"suff</w:instrText>
      </w:r>
      <w:r>
        <w:rPr>
          <w:rFonts w:ascii="Arial" w:hAnsi="Arial" w:cs="Arial"/>
        </w:rPr>
        <w:instrText>ix":""},{"dropping-particle":"","family":"Linda","given":"Riza","non-dropping-particle":"","parse-names":false,"suffix":""},{"dropping-particle":"","family":"Mukarlina","given":"","non-dropping-particle":"","parse-names":false,"suffix":""}],"container-titl</w:instrText>
      </w:r>
      <w:r>
        <w:rPr>
          <w:rFonts w:ascii="Arial" w:hAnsi="Arial" w:cs="Arial"/>
        </w:rPr>
        <w:instrText>e":"Protobiont","id":"ITEM-1","issue":"2","issued":{"date-parts":[["2013"]]},"page":"32-38","title":"Potensi ekstrak daun sembung rambat (Mikania micrantha H.B.K) sebagai bioherbisida terhadap gulma maman ungu (Cleome rutidosperma D.C) dan rumput bahia (Pa</w:instrText>
      </w:r>
      <w:r>
        <w:rPr>
          <w:rFonts w:ascii="Arial" w:hAnsi="Arial" w:cs="Arial"/>
        </w:rPr>
        <w:instrText>spalum notatum Flugge)","type":"article-journal","volume":"2"},"uris":["http://www.mendeley.com/documents/?uuid=2e3aaa18-e977-4ab0-a613-8be9686f30b1"]}],"mendeley":{"formattedCitation":"(Pebriani et al., 2013)","manualFormatting":"Pebriani et al. (2013)","</w:instrText>
      </w:r>
      <w:r>
        <w:rPr>
          <w:rFonts w:ascii="Arial" w:hAnsi="Arial" w:cs="Arial"/>
        </w:rPr>
        <w:instrText>plainTextFormattedCitation":"(Pebriani et al., 2013)","previouslyFormattedCitation":"(Pebriani et al., 2013)"},"properties":{"noteIndex":0},"schema":"https://github.com/citation-style-language/schema/raw/master/csl-citation.json"}</w:instrText>
      </w:r>
      <w:r>
        <w:rPr>
          <w:rFonts w:ascii="Arial" w:hAnsi="Arial" w:cs="Arial"/>
        </w:rPr>
        <w:fldChar w:fldCharType="separate"/>
      </w:r>
      <w:r>
        <w:rPr>
          <w:rFonts w:ascii="Arial" w:hAnsi="Arial" w:cs="Arial"/>
        </w:rPr>
        <w:t>Pebriani et al. (2013)</w:t>
      </w:r>
      <w:r>
        <w:rPr>
          <w:rFonts w:ascii="Arial" w:hAnsi="Arial" w:cs="Arial"/>
        </w:rPr>
        <w:fldChar w:fldCharType="end"/>
      </w:r>
      <w:r>
        <w:rPr>
          <w:rFonts w:ascii="Arial" w:hAnsi="Arial" w:cs="Arial"/>
          <w:color w:val="FF0000"/>
        </w:rPr>
        <w:t xml:space="preserve"> </w:t>
      </w:r>
      <w:r>
        <w:rPr>
          <w:rFonts w:ascii="Arial" w:hAnsi="Arial" w:cs="Arial"/>
        </w:rPr>
        <w:t xml:space="preserve">supported these findings, identifying specific phenolic compounds as active </w:t>
      </w:r>
      <w:proofErr w:type="spellStart"/>
      <w:r>
        <w:rPr>
          <w:rFonts w:ascii="Arial" w:hAnsi="Arial" w:cs="Arial"/>
        </w:rPr>
        <w:t>allelochemical</w:t>
      </w:r>
      <w:proofErr w:type="spellEnd"/>
      <w:r>
        <w:rPr>
          <w:rFonts w:ascii="Arial" w:hAnsi="Arial" w:cs="Arial"/>
        </w:rPr>
        <w:t xml:space="preserve"> agents. Their research confirmed that these phenolic derivatives exert growth-inhibitory effects through two primary mechanisms, i.e., suppression of mitotic cell di</w:t>
      </w:r>
      <w:r>
        <w:rPr>
          <w:rFonts w:ascii="Arial" w:hAnsi="Arial" w:cs="Arial"/>
        </w:rPr>
        <w:t xml:space="preserve">vision in </w:t>
      </w:r>
      <w:proofErr w:type="spellStart"/>
      <w:r>
        <w:rPr>
          <w:rFonts w:ascii="Arial" w:hAnsi="Arial" w:cs="Arial"/>
        </w:rPr>
        <w:t>meristematic</w:t>
      </w:r>
      <w:proofErr w:type="spellEnd"/>
      <w:r>
        <w:rPr>
          <w:rFonts w:ascii="Arial" w:hAnsi="Arial" w:cs="Arial"/>
        </w:rPr>
        <w:t xml:space="preserve"> tissue and inhibition of cell elongation processes.</w:t>
      </w:r>
    </w:p>
    <w:p w:rsidR="00C15384" w:rsidRDefault="00C15384">
      <w:pPr>
        <w:widowControl w:val="0"/>
        <w:autoSpaceDE w:val="0"/>
        <w:autoSpaceDN w:val="0"/>
        <w:adjustRightInd w:val="0"/>
        <w:ind w:firstLine="17"/>
        <w:jc w:val="both"/>
        <w:rPr>
          <w:rFonts w:ascii="Arial" w:hAnsi="Arial" w:cs="Arial"/>
          <w:lang w:val="id"/>
        </w:rPr>
      </w:pPr>
    </w:p>
    <w:p w:rsidR="00C15384" w:rsidRDefault="003763AE">
      <w:pPr>
        <w:widowControl w:val="0"/>
        <w:autoSpaceDE w:val="0"/>
        <w:autoSpaceDN w:val="0"/>
        <w:adjustRightInd w:val="0"/>
        <w:jc w:val="both"/>
        <w:rPr>
          <w:rFonts w:ascii="Arial" w:hAnsi="Arial" w:cs="Arial"/>
          <w:b/>
          <w:i/>
          <w:sz w:val="22"/>
          <w:lang w:val="id"/>
        </w:rPr>
      </w:pPr>
      <w:r>
        <w:rPr>
          <w:rFonts w:ascii="Arial" w:hAnsi="Arial" w:cs="Arial"/>
          <w:b/>
          <w:sz w:val="22"/>
        </w:rPr>
        <w:t>3.4 Field Experiment</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w:t>
      </w:r>
      <w:proofErr w:type="spellStart"/>
      <w:r>
        <w:rPr>
          <w:rFonts w:ascii="Arial" w:hAnsi="Arial" w:cs="Arial"/>
        </w:rPr>
        <w:t>allelopathic</w:t>
      </w:r>
      <w:proofErr w:type="spellEnd"/>
      <w:r>
        <w:rPr>
          <w:rFonts w:ascii="Arial" w:hAnsi="Arial" w:cs="Arial"/>
        </w:rPr>
        <w:t xml:space="preserve"> extract demonstrated significant inhibitory effects on multiple growth parameters of rice plants, including plant height, leaf number, leaf di</w:t>
      </w:r>
      <w:r>
        <w:rPr>
          <w:rFonts w:ascii="Arial" w:hAnsi="Arial" w:cs="Arial"/>
        </w:rPr>
        <w:t>mensions (length and width), total leaf area, root-to-shoot ratio, and relative biomass allocation between roots and shoots (Table 2).</w:t>
      </w:r>
    </w:p>
    <w:p w:rsidR="00C15384" w:rsidRDefault="00C15384">
      <w:pPr>
        <w:widowControl w:val="0"/>
        <w:autoSpaceDE w:val="0"/>
        <w:autoSpaceDN w:val="0"/>
        <w:adjustRightInd w:val="0"/>
        <w:ind w:firstLine="17"/>
        <w:jc w:val="both"/>
        <w:rPr>
          <w:rFonts w:ascii="Arial" w:hAnsi="Arial" w:cs="Arial"/>
          <w:lang w:val="id"/>
        </w:rPr>
      </w:pPr>
    </w:p>
    <w:p w:rsidR="00C15384" w:rsidRDefault="003763AE">
      <w:pPr>
        <w:widowControl w:val="0"/>
        <w:autoSpaceDE w:val="0"/>
        <w:autoSpaceDN w:val="0"/>
        <w:adjustRightInd w:val="0"/>
        <w:ind w:firstLine="17"/>
        <w:jc w:val="both"/>
        <w:rPr>
          <w:rFonts w:ascii="Arial" w:hAnsi="Arial" w:cs="Arial"/>
          <w:lang w:val="id"/>
        </w:rPr>
      </w:pPr>
      <w:r>
        <w:rPr>
          <w:rFonts w:ascii="Arial" w:hAnsi="Arial" w:cs="Arial"/>
          <w:lang w:val="id"/>
        </w:rPr>
        <w:t xml:space="preserve">Table 2. Analysis of Variance of the Allelopathic Effect of Mexican Sunflower on Vegetative </w:t>
      </w:r>
      <w:r>
        <w:rPr>
          <w:rFonts w:ascii="Arial" w:hAnsi="Arial" w:cs="Arial"/>
          <w:lang w:val="id"/>
        </w:rPr>
        <w:tab/>
      </w:r>
      <w:r>
        <w:rPr>
          <w:rFonts w:ascii="Arial" w:hAnsi="Arial" w:cs="Arial"/>
        </w:rPr>
        <w:t xml:space="preserve">  </w:t>
      </w:r>
      <w:r>
        <w:rPr>
          <w:rFonts w:ascii="Arial" w:hAnsi="Arial" w:cs="Arial"/>
        </w:rPr>
        <w:tab/>
        <w:t xml:space="preserve">  </w:t>
      </w:r>
      <w:r>
        <w:rPr>
          <w:rFonts w:ascii="Arial" w:hAnsi="Arial" w:cs="Arial"/>
          <w:lang w:val="id"/>
        </w:rPr>
        <w:t>Growth of Rice Test Pl</w:t>
      </w:r>
      <w:r>
        <w:rPr>
          <w:rFonts w:ascii="Arial" w:hAnsi="Arial" w:cs="Arial"/>
          <w:lang w:val="id"/>
        </w:rPr>
        <w:t>ants</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1385"/>
        <w:gridCol w:w="1042"/>
        <w:gridCol w:w="1418"/>
        <w:gridCol w:w="1417"/>
      </w:tblGrid>
      <w:tr w:rsidR="00C15384">
        <w:tc>
          <w:tcPr>
            <w:tcW w:w="2676" w:type="dxa"/>
            <w:tcBorders>
              <w:top w:val="single" w:sz="4" w:space="0" w:color="auto"/>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lang w:val="id"/>
              </w:rPr>
              <w:t>Vari</w:t>
            </w:r>
            <w:proofErr w:type="spellStart"/>
            <w:r>
              <w:rPr>
                <w:rFonts w:ascii="Arial" w:hAnsi="Arial" w:cs="Arial"/>
                <w:sz w:val="20"/>
                <w:szCs w:val="20"/>
              </w:rPr>
              <w:t>ables</w:t>
            </w:r>
            <w:proofErr w:type="spellEnd"/>
          </w:p>
        </w:tc>
        <w:tc>
          <w:tcPr>
            <w:tcW w:w="1385" w:type="dxa"/>
            <w:tcBorders>
              <w:top w:val="single" w:sz="4" w:space="0" w:color="auto"/>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lang w:val="id"/>
              </w:rPr>
              <w:t>F</w:t>
            </w:r>
            <w:r>
              <w:rPr>
                <w:rFonts w:ascii="Arial" w:hAnsi="Arial" w:cs="Arial"/>
                <w:sz w:val="20"/>
                <w:szCs w:val="20"/>
              </w:rPr>
              <w:t>-calc.</w:t>
            </w:r>
          </w:p>
        </w:tc>
        <w:tc>
          <w:tcPr>
            <w:tcW w:w="1042" w:type="dxa"/>
            <w:tcBorders>
              <w:top w:val="single" w:sz="4" w:space="0" w:color="auto"/>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rPr>
              <w:t>CV</w:t>
            </w:r>
            <w:r>
              <w:rPr>
                <w:rFonts w:ascii="Arial" w:hAnsi="Arial" w:cs="Arial"/>
                <w:sz w:val="20"/>
                <w:szCs w:val="20"/>
                <w:lang w:val="id"/>
              </w:rPr>
              <w:t xml:space="preserve"> (%)</w:t>
            </w:r>
          </w:p>
        </w:tc>
        <w:tc>
          <w:tcPr>
            <w:tcW w:w="1418" w:type="dxa"/>
            <w:tcBorders>
              <w:top w:val="single" w:sz="4" w:space="0" w:color="auto"/>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lang w:val="id"/>
              </w:rPr>
              <w:t>F</w:t>
            </w:r>
            <w:r>
              <w:rPr>
                <w:rFonts w:ascii="Arial" w:hAnsi="Arial" w:cs="Arial"/>
                <w:sz w:val="20"/>
                <w:szCs w:val="20"/>
              </w:rPr>
              <w:t>-table (</w:t>
            </w:r>
            <w:r>
              <w:rPr>
                <w:rFonts w:ascii="Arial" w:hAnsi="Arial" w:cs="Arial"/>
                <w:sz w:val="20"/>
                <w:szCs w:val="20"/>
                <w:lang w:val="id"/>
              </w:rPr>
              <w:t>5%</w:t>
            </w:r>
            <w:r>
              <w:rPr>
                <w:rFonts w:ascii="Arial" w:hAnsi="Arial" w:cs="Arial"/>
                <w:sz w:val="20"/>
                <w:szCs w:val="20"/>
              </w:rPr>
              <w:t>)</w:t>
            </w:r>
          </w:p>
        </w:tc>
        <w:tc>
          <w:tcPr>
            <w:tcW w:w="1417" w:type="dxa"/>
            <w:tcBorders>
              <w:top w:val="single" w:sz="4" w:space="0" w:color="auto"/>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lang w:val="id"/>
              </w:rPr>
              <w:t>F</w:t>
            </w:r>
            <w:r>
              <w:rPr>
                <w:rFonts w:ascii="Arial" w:hAnsi="Arial" w:cs="Arial"/>
                <w:sz w:val="20"/>
                <w:szCs w:val="20"/>
              </w:rPr>
              <w:t>-table (</w:t>
            </w:r>
            <w:r>
              <w:rPr>
                <w:rFonts w:ascii="Arial" w:hAnsi="Arial" w:cs="Arial"/>
                <w:sz w:val="20"/>
                <w:szCs w:val="20"/>
                <w:lang w:val="id"/>
              </w:rPr>
              <w:t>1%</w:t>
            </w:r>
            <w:r>
              <w:rPr>
                <w:rFonts w:ascii="Arial" w:hAnsi="Arial" w:cs="Arial"/>
                <w:sz w:val="20"/>
                <w:szCs w:val="20"/>
              </w:rPr>
              <w:t>)</w:t>
            </w:r>
          </w:p>
        </w:tc>
      </w:tr>
      <w:tr w:rsidR="00C15384">
        <w:trPr>
          <w:trHeight w:val="210"/>
        </w:trPr>
        <w:tc>
          <w:tcPr>
            <w:tcW w:w="2676"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Plant height</w:t>
            </w:r>
          </w:p>
        </w:tc>
        <w:tc>
          <w:tcPr>
            <w:tcW w:w="1385" w:type="dxa"/>
            <w:tcBorders>
              <w:top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128.33**</w:t>
            </w:r>
          </w:p>
        </w:tc>
        <w:tc>
          <w:tcPr>
            <w:tcW w:w="1042" w:type="dxa"/>
            <w:tcBorders>
              <w:top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2.23</w:t>
            </w:r>
          </w:p>
        </w:tc>
        <w:tc>
          <w:tcPr>
            <w:tcW w:w="1418" w:type="dxa"/>
            <w:vMerge w:val="restart"/>
            <w:tcBorders>
              <w:top w:val="single" w:sz="4" w:space="0" w:color="auto"/>
            </w:tcBorders>
            <w:vAlign w:val="center"/>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2.87</w:t>
            </w:r>
          </w:p>
        </w:tc>
        <w:tc>
          <w:tcPr>
            <w:tcW w:w="1417" w:type="dxa"/>
            <w:vMerge w:val="restart"/>
            <w:tcBorders>
              <w:top w:val="single" w:sz="4" w:space="0" w:color="auto"/>
            </w:tcBorders>
            <w:vAlign w:val="center"/>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4.43</w:t>
            </w:r>
          </w:p>
        </w:tc>
      </w:tr>
      <w:tr w:rsidR="00C15384">
        <w:trPr>
          <w:trHeight w:val="240"/>
        </w:trPr>
        <w:tc>
          <w:tcPr>
            <w:tcW w:w="2676" w:type="dxa"/>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Number of leaves</w:t>
            </w:r>
          </w:p>
        </w:tc>
        <w:tc>
          <w:tcPr>
            <w:tcW w:w="1385"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17.42**</w:t>
            </w:r>
          </w:p>
        </w:tc>
        <w:tc>
          <w:tcPr>
            <w:tcW w:w="10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11.82</w:t>
            </w:r>
          </w:p>
        </w:tc>
        <w:tc>
          <w:tcPr>
            <w:tcW w:w="1418" w:type="dxa"/>
            <w:vMerge/>
            <w:vAlign w:val="center"/>
          </w:tcPr>
          <w:p w:rsidR="00C15384" w:rsidRDefault="00C15384">
            <w:pPr>
              <w:widowControl w:val="0"/>
              <w:autoSpaceDE w:val="0"/>
              <w:autoSpaceDN w:val="0"/>
              <w:adjustRightInd w:val="0"/>
              <w:ind w:firstLine="17"/>
              <w:jc w:val="center"/>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center"/>
              <w:rPr>
                <w:rFonts w:ascii="Arial" w:hAnsi="Arial" w:cs="Arial"/>
                <w:sz w:val="20"/>
                <w:szCs w:val="20"/>
                <w:lang w:val="id"/>
              </w:rPr>
            </w:pPr>
          </w:p>
        </w:tc>
      </w:tr>
      <w:tr w:rsidR="00C15384">
        <w:trPr>
          <w:trHeight w:val="159"/>
        </w:trPr>
        <w:tc>
          <w:tcPr>
            <w:tcW w:w="2676" w:type="dxa"/>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Leaf length</w:t>
            </w:r>
          </w:p>
        </w:tc>
        <w:tc>
          <w:tcPr>
            <w:tcW w:w="1385"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42.15**</w:t>
            </w:r>
          </w:p>
        </w:tc>
        <w:tc>
          <w:tcPr>
            <w:tcW w:w="10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3.63</w:t>
            </w:r>
          </w:p>
        </w:tc>
        <w:tc>
          <w:tcPr>
            <w:tcW w:w="1418" w:type="dxa"/>
            <w:vMerge/>
            <w:vAlign w:val="center"/>
          </w:tcPr>
          <w:p w:rsidR="00C15384" w:rsidRDefault="00C15384">
            <w:pPr>
              <w:widowControl w:val="0"/>
              <w:autoSpaceDE w:val="0"/>
              <w:autoSpaceDN w:val="0"/>
              <w:adjustRightInd w:val="0"/>
              <w:ind w:firstLine="17"/>
              <w:jc w:val="center"/>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center"/>
              <w:rPr>
                <w:rFonts w:ascii="Arial" w:hAnsi="Arial" w:cs="Arial"/>
                <w:sz w:val="20"/>
                <w:szCs w:val="20"/>
                <w:lang w:val="id"/>
              </w:rPr>
            </w:pPr>
          </w:p>
        </w:tc>
      </w:tr>
      <w:tr w:rsidR="00C15384">
        <w:tc>
          <w:tcPr>
            <w:tcW w:w="2676" w:type="dxa"/>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Leaf width</w:t>
            </w:r>
          </w:p>
        </w:tc>
        <w:tc>
          <w:tcPr>
            <w:tcW w:w="1385"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4.88**</w:t>
            </w:r>
          </w:p>
        </w:tc>
        <w:tc>
          <w:tcPr>
            <w:tcW w:w="10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5.65</w:t>
            </w:r>
          </w:p>
        </w:tc>
        <w:tc>
          <w:tcPr>
            <w:tcW w:w="1418" w:type="dxa"/>
            <w:vMerge/>
            <w:vAlign w:val="center"/>
          </w:tcPr>
          <w:p w:rsidR="00C15384" w:rsidRDefault="00C15384">
            <w:pPr>
              <w:widowControl w:val="0"/>
              <w:autoSpaceDE w:val="0"/>
              <w:autoSpaceDN w:val="0"/>
              <w:adjustRightInd w:val="0"/>
              <w:ind w:firstLine="17"/>
              <w:jc w:val="center"/>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center"/>
              <w:rPr>
                <w:rFonts w:ascii="Arial" w:hAnsi="Arial" w:cs="Arial"/>
                <w:sz w:val="20"/>
                <w:szCs w:val="20"/>
                <w:lang w:val="id"/>
              </w:rPr>
            </w:pPr>
          </w:p>
        </w:tc>
      </w:tr>
      <w:tr w:rsidR="00C15384">
        <w:trPr>
          <w:trHeight w:val="157"/>
        </w:trPr>
        <w:tc>
          <w:tcPr>
            <w:tcW w:w="2676" w:type="dxa"/>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lang w:val="id"/>
              </w:rPr>
              <w:t>L</w:t>
            </w:r>
            <w:proofErr w:type="spellStart"/>
            <w:r>
              <w:rPr>
                <w:rFonts w:ascii="Arial" w:hAnsi="Arial" w:cs="Arial"/>
                <w:sz w:val="20"/>
                <w:szCs w:val="20"/>
              </w:rPr>
              <w:t>eaf</w:t>
            </w:r>
            <w:proofErr w:type="spellEnd"/>
            <w:r>
              <w:rPr>
                <w:rFonts w:ascii="Arial" w:hAnsi="Arial" w:cs="Arial"/>
                <w:sz w:val="20"/>
                <w:szCs w:val="20"/>
              </w:rPr>
              <w:t xml:space="preserve"> area</w:t>
            </w:r>
          </w:p>
        </w:tc>
        <w:tc>
          <w:tcPr>
            <w:tcW w:w="1385"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39.05**</w:t>
            </w:r>
          </w:p>
        </w:tc>
        <w:tc>
          <w:tcPr>
            <w:tcW w:w="10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13.33</w:t>
            </w:r>
          </w:p>
        </w:tc>
        <w:tc>
          <w:tcPr>
            <w:tcW w:w="1418" w:type="dxa"/>
            <w:vMerge/>
            <w:vAlign w:val="center"/>
          </w:tcPr>
          <w:p w:rsidR="00C15384" w:rsidRDefault="00C15384">
            <w:pPr>
              <w:widowControl w:val="0"/>
              <w:autoSpaceDE w:val="0"/>
              <w:autoSpaceDN w:val="0"/>
              <w:adjustRightInd w:val="0"/>
              <w:ind w:firstLine="17"/>
              <w:jc w:val="center"/>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center"/>
              <w:rPr>
                <w:rFonts w:ascii="Arial" w:hAnsi="Arial" w:cs="Arial"/>
                <w:sz w:val="20"/>
                <w:szCs w:val="20"/>
                <w:lang w:val="id"/>
              </w:rPr>
            </w:pPr>
          </w:p>
        </w:tc>
      </w:tr>
      <w:tr w:rsidR="00C15384">
        <w:trPr>
          <w:trHeight w:val="250"/>
        </w:trPr>
        <w:tc>
          <w:tcPr>
            <w:tcW w:w="2676" w:type="dxa"/>
            <w:vAlign w:val="center"/>
          </w:tcPr>
          <w:p w:rsidR="00C15384" w:rsidRDefault="003763AE">
            <w:pPr>
              <w:widowControl w:val="0"/>
              <w:autoSpaceDE w:val="0"/>
              <w:autoSpaceDN w:val="0"/>
              <w:adjustRightInd w:val="0"/>
              <w:ind w:firstLine="17"/>
              <w:jc w:val="both"/>
              <w:rPr>
                <w:rFonts w:ascii="Arial" w:hAnsi="Arial" w:cs="Arial"/>
                <w:color w:val="FF0000"/>
                <w:sz w:val="20"/>
                <w:szCs w:val="20"/>
              </w:rPr>
            </w:pPr>
            <w:r>
              <w:rPr>
                <w:rFonts w:ascii="Arial" w:hAnsi="Arial" w:cs="Arial"/>
                <w:sz w:val="20"/>
                <w:szCs w:val="20"/>
              </w:rPr>
              <w:t>Leaf greenness</w:t>
            </w:r>
          </w:p>
        </w:tc>
        <w:tc>
          <w:tcPr>
            <w:tcW w:w="1385"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109.32**</w:t>
            </w:r>
          </w:p>
        </w:tc>
        <w:tc>
          <w:tcPr>
            <w:tcW w:w="10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2.95</w:t>
            </w:r>
          </w:p>
        </w:tc>
        <w:tc>
          <w:tcPr>
            <w:tcW w:w="1418" w:type="dxa"/>
            <w:vMerge/>
            <w:vAlign w:val="center"/>
          </w:tcPr>
          <w:p w:rsidR="00C15384" w:rsidRDefault="00C15384">
            <w:pPr>
              <w:widowControl w:val="0"/>
              <w:autoSpaceDE w:val="0"/>
              <w:autoSpaceDN w:val="0"/>
              <w:adjustRightInd w:val="0"/>
              <w:ind w:firstLine="17"/>
              <w:jc w:val="center"/>
              <w:rPr>
                <w:rFonts w:ascii="Arial" w:hAnsi="Arial" w:cs="Arial"/>
                <w:sz w:val="20"/>
                <w:szCs w:val="20"/>
                <w:lang w:val="id"/>
              </w:rPr>
            </w:pPr>
          </w:p>
        </w:tc>
        <w:tc>
          <w:tcPr>
            <w:tcW w:w="1417" w:type="dxa"/>
            <w:vMerge/>
          </w:tcPr>
          <w:p w:rsidR="00C15384" w:rsidRDefault="00C15384">
            <w:pPr>
              <w:widowControl w:val="0"/>
              <w:autoSpaceDE w:val="0"/>
              <w:autoSpaceDN w:val="0"/>
              <w:adjustRightInd w:val="0"/>
              <w:ind w:firstLine="17"/>
              <w:jc w:val="center"/>
              <w:rPr>
                <w:rFonts w:ascii="Arial" w:hAnsi="Arial" w:cs="Arial"/>
                <w:sz w:val="20"/>
                <w:szCs w:val="20"/>
                <w:lang w:val="id"/>
              </w:rPr>
            </w:pPr>
          </w:p>
        </w:tc>
      </w:tr>
      <w:tr w:rsidR="00C15384">
        <w:tc>
          <w:tcPr>
            <w:tcW w:w="2676"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 xml:space="preserve">Root shoot </w:t>
            </w:r>
            <w:r>
              <w:rPr>
                <w:rFonts w:ascii="Arial" w:hAnsi="Arial" w:cs="Arial"/>
                <w:sz w:val="20"/>
                <w:szCs w:val="20"/>
              </w:rPr>
              <w:t>ratio</w:t>
            </w:r>
          </w:p>
        </w:tc>
        <w:tc>
          <w:tcPr>
            <w:tcW w:w="1385"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3.49*</w:t>
            </w:r>
          </w:p>
        </w:tc>
        <w:tc>
          <w:tcPr>
            <w:tcW w:w="1042"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12.81</w:t>
            </w:r>
          </w:p>
        </w:tc>
        <w:tc>
          <w:tcPr>
            <w:tcW w:w="1418" w:type="dxa"/>
            <w:vMerge/>
            <w:tcBorders>
              <w:bottom w:val="single" w:sz="4" w:space="0" w:color="auto"/>
            </w:tcBorders>
            <w:vAlign w:val="center"/>
          </w:tcPr>
          <w:p w:rsidR="00C15384" w:rsidRDefault="00C15384">
            <w:pPr>
              <w:widowControl w:val="0"/>
              <w:autoSpaceDE w:val="0"/>
              <w:autoSpaceDN w:val="0"/>
              <w:adjustRightInd w:val="0"/>
              <w:ind w:firstLine="17"/>
              <w:jc w:val="center"/>
              <w:rPr>
                <w:rFonts w:ascii="Arial" w:hAnsi="Arial" w:cs="Arial"/>
                <w:sz w:val="20"/>
                <w:szCs w:val="20"/>
                <w:lang w:val="id"/>
              </w:rPr>
            </w:pPr>
          </w:p>
        </w:tc>
        <w:tc>
          <w:tcPr>
            <w:tcW w:w="1417" w:type="dxa"/>
            <w:vMerge/>
            <w:tcBorders>
              <w:bottom w:val="single" w:sz="4" w:space="0" w:color="auto"/>
            </w:tcBorders>
          </w:tcPr>
          <w:p w:rsidR="00C15384" w:rsidRDefault="00C15384">
            <w:pPr>
              <w:widowControl w:val="0"/>
              <w:autoSpaceDE w:val="0"/>
              <w:autoSpaceDN w:val="0"/>
              <w:adjustRightInd w:val="0"/>
              <w:ind w:firstLine="17"/>
              <w:jc w:val="center"/>
              <w:rPr>
                <w:rFonts w:ascii="Arial" w:hAnsi="Arial" w:cs="Arial"/>
                <w:sz w:val="20"/>
                <w:szCs w:val="20"/>
                <w:lang w:val="id"/>
              </w:rPr>
            </w:pPr>
          </w:p>
        </w:tc>
      </w:tr>
      <w:tr w:rsidR="00C15384">
        <w:tc>
          <w:tcPr>
            <w:tcW w:w="2676" w:type="dxa"/>
            <w:tcBorders>
              <w:top w:val="single" w:sz="4" w:space="0" w:color="auto"/>
              <w:bottom w:val="nil"/>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Relative shoot length</w:t>
            </w:r>
          </w:p>
        </w:tc>
        <w:tc>
          <w:tcPr>
            <w:tcW w:w="1385" w:type="dxa"/>
            <w:tcBorders>
              <w:top w:val="single" w:sz="4" w:space="0" w:color="auto"/>
              <w:bottom w:val="nil"/>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37.18**</w:t>
            </w:r>
          </w:p>
        </w:tc>
        <w:tc>
          <w:tcPr>
            <w:tcW w:w="1042" w:type="dxa"/>
            <w:tcBorders>
              <w:top w:val="single" w:sz="4" w:space="0" w:color="auto"/>
              <w:bottom w:val="nil"/>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2.92</w:t>
            </w:r>
          </w:p>
        </w:tc>
        <w:tc>
          <w:tcPr>
            <w:tcW w:w="1418" w:type="dxa"/>
            <w:vMerge w:val="restart"/>
            <w:tcBorders>
              <w:top w:val="single" w:sz="4" w:space="0" w:color="auto"/>
              <w:bottom w:val="nil"/>
            </w:tcBorders>
            <w:vAlign w:val="center"/>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3.24</w:t>
            </w:r>
          </w:p>
        </w:tc>
        <w:tc>
          <w:tcPr>
            <w:tcW w:w="1417" w:type="dxa"/>
            <w:vMerge w:val="restart"/>
            <w:tcBorders>
              <w:top w:val="single" w:sz="4" w:space="0" w:color="auto"/>
              <w:bottom w:val="nil"/>
            </w:tcBorders>
            <w:vAlign w:val="center"/>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5.29</w:t>
            </w:r>
          </w:p>
        </w:tc>
      </w:tr>
      <w:tr w:rsidR="00C15384">
        <w:tc>
          <w:tcPr>
            <w:tcW w:w="2676" w:type="dxa"/>
            <w:tcBorders>
              <w:top w:val="nil"/>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Relative shoot root weight</w:t>
            </w:r>
          </w:p>
        </w:tc>
        <w:tc>
          <w:tcPr>
            <w:tcW w:w="1385" w:type="dxa"/>
            <w:tcBorders>
              <w:top w:val="nil"/>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4.82*</w:t>
            </w:r>
          </w:p>
        </w:tc>
        <w:tc>
          <w:tcPr>
            <w:tcW w:w="1042" w:type="dxa"/>
            <w:tcBorders>
              <w:top w:val="nil"/>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8.04</w:t>
            </w:r>
          </w:p>
        </w:tc>
        <w:tc>
          <w:tcPr>
            <w:tcW w:w="1418" w:type="dxa"/>
            <w:vMerge/>
            <w:tcBorders>
              <w:top w:val="nil"/>
            </w:tcBorders>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417" w:type="dxa"/>
            <w:vMerge/>
            <w:tcBorders>
              <w:top w:val="nil"/>
            </w:tcBorders>
            <w:vAlign w:val="center"/>
          </w:tcPr>
          <w:p w:rsidR="00C15384" w:rsidRDefault="00C15384">
            <w:pPr>
              <w:widowControl w:val="0"/>
              <w:autoSpaceDE w:val="0"/>
              <w:autoSpaceDN w:val="0"/>
              <w:adjustRightInd w:val="0"/>
              <w:ind w:firstLine="17"/>
              <w:jc w:val="both"/>
              <w:rPr>
                <w:rFonts w:ascii="Arial" w:hAnsi="Arial" w:cs="Arial"/>
                <w:sz w:val="20"/>
                <w:szCs w:val="20"/>
                <w:lang w:val="id"/>
              </w:rPr>
            </w:pPr>
          </w:p>
        </w:tc>
      </w:tr>
    </w:tbl>
    <w:p w:rsidR="00C15384" w:rsidRDefault="003763AE">
      <w:pPr>
        <w:widowControl w:val="0"/>
        <w:autoSpaceDE w:val="0"/>
        <w:autoSpaceDN w:val="0"/>
        <w:adjustRightInd w:val="0"/>
        <w:ind w:firstLine="284"/>
        <w:jc w:val="both"/>
        <w:rPr>
          <w:rFonts w:ascii="Arial" w:hAnsi="Arial" w:cs="Arial"/>
        </w:rPr>
      </w:pPr>
      <w:r>
        <w:rPr>
          <w:rFonts w:ascii="Arial" w:hAnsi="Arial" w:cs="Arial"/>
          <w:lang w:val="id"/>
        </w:rPr>
        <w:t xml:space="preserve">Note: *=significantly </w:t>
      </w:r>
      <w:r>
        <w:rPr>
          <w:rFonts w:ascii="Arial" w:hAnsi="Arial" w:cs="Arial"/>
        </w:rPr>
        <w:t xml:space="preserve">different </w:t>
      </w:r>
      <w:r>
        <w:rPr>
          <w:rFonts w:ascii="Arial" w:hAnsi="Arial" w:cs="Arial"/>
          <w:lang w:val="id"/>
        </w:rPr>
        <w:t>; **=</w:t>
      </w:r>
      <w:r>
        <w:rPr>
          <w:rFonts w:ascii="Arial" w:hAnsi="Arial" w:cs="Arial"/>
        </w:rPr>
        <w:t xml:space="preserve"> highly </w:t>
      </w:r>
      <w:r>
        <w:rPr>
          <w:rFonts w:ascii="Arial" w:hAnsi="Arial" w:cs="Arial"/>
          <w:lang w:val="id"/>
        </w:rPr>
        <w:t xml:space="preserve">significantly </w:t>
      </w:r>
      <w:r>
        <w:rPr>
          <w:rFonts w:ascii="Arial" w:hAnsi="Arial" w:cs="Arial"/>
        </w:rPr>
        <w:t>different</w:t>
      </w:r>
    </w:p>
    <w:p w:rsidR="00C15384" w:rsidRDefault="00C15384">
      <w:pPr>
        <w:widowControl w:val="0"/>
        <w:autoSpaceDE w:val="0"/>
        <w:autoSpaceDN w:val="0"/>
        <w:adjustRightInd w:val="0"/>
        <w:ind w:firstLine="17"/>
        <w:jc w:val="both"/>
        <w:rPr>
          <w:rFonts w:ascii="Arial" w:hAnsi="Arial" w:cs="Arial"/>
        </w:rPr>
      </w:pP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findings demonstrate significant </w:t>
      </w:r>
      <w:proofErr w:type="spellStart"/>
      <w:r>
        <w:rPr>
          <w:rFonts w:ascii="Arial" w:hAnsi="Arial" w:cs="Arial"/>
        </w:rPr>
        <w:t>allelopathic</w:t>
      </w:r>
      <w:proofErr w:type="spellEnd"/>
      <w:r>
        <w:rPr>
          <w:rFonts w:ascii="Arial" w:hAnsi="Arial" w:cs="Arial"/>
        </w:rPr>
        <w:t xml:space="preserve"> effects on multiple growth </w:t>
      </w:r>
      <w:r>
        <w:rPr>
          <w:rFonts w:ascii="Arial" w:hAnsi="Arial" w:cs="Arial"/>
        </w:rPr>
        <w:t xml:space="preserve">parameters, including vertical growth (plant height), foliar development (leaf number, dimensions, and total area), biomass allocation patterns (root-to-shoot ratio), </w:t>
      </w:r>
      <w:proofErr w:type="gramStart"/>
      <w:r>
        <w:rPr>
          <w:rFonts w:ascii="Arial" w:hAnsi="Arial" w:cs="Arial"/>
        </w:rPr>
        <w:t>organ</w:t>
      </w:r>
      <w:proofErr w:type="gramEnd"/>
      <w:r>
        <w:rPr>
          <w:rFonts w:ascii="Arial" w:hAnsi="Arial" w:cs="Arial"/>
        </w:rPr>
        <w:t>-specific growth metrics (relative shoot length and root-shoot weight distribution)</w:t>
      </w:r>
    </w:p>
    <w:p w:rsidR="00C15384" w:rsidRDefault="00C15384">
      <w:pPr>
        <w:widowControl w:val="0"/>
        <w:autoSpaceDE w:val="0"/>
        <w:autoSpaceDN w:val="0"/>
        <w:adjustRightInd w:val="0"/>
        <w:ind w:firstLine="17"/>
        <w:jc w:val="both"/>
        <w:rPr>
          <w:rFonts w:ascii="Arial" w:hAnsi="Arial" w:cs="Arial"/>
        </w:rPr>
      </w:pPr>
    </w:p>
    <w:p w:rsidR="00C15384" w:rsidRDefault="003763AE">
      <w:pPr>
        <w:widowControl w:val="0"/>
        <w:autoSpaceDE w:val="0"/>
        <w:autoSpaceDN w:val="0"/>
        <w:adjustRightInd w:val="0"/>
        <w:ind w:firstLine="17"/>
        <w:jc w:val="both"/>
        <w:rPr>
          <w:rFonts w:ascii="Arial" w:hAnsi="Arial" w:cs="Arial"/>
        </w:rPr>
      </w:pPr>
      <w:r>
        <w:rPr>
          <w:rFonts w:ascii="Arial" w:hAnsi="Arial" w:cs="Arial"/>
          <w:lang w:val="id"/>
        </w:rPr>
        <w:t>Table 3. Effect of Mexican sunflower allelopathic concentration on vegetative growth of rice test plants</w:t>
      </w:r>
    </w:p>
    <w:tbl>
      <w:tblPr>
        <w:tblStyle w:val="TableGrid"/>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2"/>
        <w:gridCol w:w="992"/>
        <w:gridCol w:w="1552"/>
        <w:gridCol w:w="1276"/>
        <w:gridCol w:w="992"/>
        <w:gridCol w:w="992"/>
        <w:gridCol w:w="993"/>
        <w:gridCol w:w="1134"/>
      </w:tblGrid>
      <w:tr w:rsidR="00C15384">
        <w:trPr>
          <w:jc w:val="center"/>
        </w:trPr>
        <w:tc>
          <w:tcPr>
            <w:tcW w:w="1142" w:type="dxa"/>
            <w:vMerge w:val="restart"/>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rPr>
            </w:pPr>
            <w:r>
              <w:rPr>
                <w:rFonts w:ascii="Arial" w:hAnsi="Arial" w:cs="Arial"/>
                <w:sz w:val="20"/>
                <w:szCs w:val="20"/>
              </w:rPr>
              <w:t xml:space="preserve">Concentration (%) </w:t>
            </w:r>
          </w:p>
        </w:tc>
        <w:tc>
          <w:tcPr>
            <w:tcW w:w="7931" w:type="dxa"/>
            <w:gridSpan w:val="7"/>
            <w:tcBorders>
              <w:top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rPr>
              <w:t>Variables</w:t>
            </w:r>
          </w:p>
        </w:tc>
      </w:tr>
      <w:tr w:rsidR="00C15384">
        <w:trPr>
          <w:jc w:val="center"/>
        </w:trPr>
        <w:tc>
          <w:tcPr>
            <w:tcW w:w="1142" w:type="dxa"/>
            <w:vMerge/>
            <w:tcBorders>
              <w:bottom w:val="single" w:sz="4" w:space="0" w:color="auto"/>
            </w:tcBorders>
          </w:tcPr>
          <w:p w:rsidR="00C15384" w:rsidRDefault="00C15384">
            <w:pPr>
              <w:widowControl w:val="0"/>
              <w:autoSpaceDE w:val="0"/>
              <w:autoSpaceDN w:val="0"/>
              <w:adjustRightInd w:val="0"/>
              <w:ind w:firstLine="17"/>
              <w:jc w:val="both"/>
              <w:rPr>
                <w:rFonts w:ascii="Arial" w:hAnsi="Arial" w:cs="Arial"/>
                <w:sz w:val="20"/>
                <w:szCs w:val="20"/>
              </w:rPr>
            </w:pPr>
          </w:p>
        </w:tc>
        <w:tc>
          <w:tcPr>
            <w:tcW w:w="992"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rPr>
              <w:t>PH</w:t>
            </w:r>
            <w:r>
              <w:rPr>
                <w:rFonts w:ascii="Arial" w:hAnsi="Arial" w:cs="Arial"/>
                <w:sz w:val="20"/>
                <w:szCs w:val="20"/>
                <w:lang w:val="id"/>
              </w:rPr>
              <w:t xml:space="preserve"> (cm)</w:t>
            </w:r>
          </w:p>
        </w:tc>
        <w:tc>
          <w:tcPr>
            <w:tcW w:w="1552"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rPr>
              <w:t>NL</w:t>
            </w:r>
            <w:r>
              <w:rPr>
                <w:rFonts w:ascii="Arial" w:hAnsi="Arial" w:cs="Arial"/>
                <w:sz w:val="20"/>
                <w:szCs w:val="20"/>
                <w:lang w:val="id"/>
              </w:rPr>
              <w:t xml:space="preserve"> (strands)</w:t>
            </w:r>
          </w:p>
        </w:tc>
        <w:tc>
          <w:tcPr>
            <w:tcW w:w="1276"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vertAlign w:val="superscript"/>
                <w:lang w:val="id"/>
              </w:rPr>
            </w:pPr>
            <w:r>
              <w:rPr>
                <w:rFonts w:ascii="Arial" w:hAnsi="Arial" w:cs="Arial"/>
                <w:sz w:val="20"/>
                <w:szCs w:val="20"/>
              </w:rPr>
              <w:t>LA</w:t>
            </w:r>
            <w:r>
              <w:rPr>
                <w:rFonts w:ascii="Arial" w:hAnsi="Arial" w:cs="Arial"/>
                <w:sz w:val="20"/>
                <w:szCs w:val="20"/>
                <w:lang w:val="id"/>
              </w:rPr>
              <w:t xml:space="preserve"> (cm</w:t>
            </w:r>
            <w:r>
              <w:rPr>
                <w:rFonts w:ascii="Arial" w:hAnsi="Arial" w:cs="Arial"/>
                <w:sz w:val="20"/>
                <w:szCs w:val="20"/>
                <w:vertAlign w:val="superscript"/>
              </w:rPr>
              <w:t>2</w:t>
            </w:r>
            <w:r>
              <w:rPr>
                <w:rFonts w:ascii="Arial" w:hAnsi="Arial" w:cs="Arial"/>
                <w:sz w:val="20"/>
                <w:szCs w:val="20"/>
                <w:lang w:val="id"/>
              </w:rPr>
              <w:t>)</w:t>
            </w:r>
          </w:p>
        </w:tc>
        <w:tc>
          <w:tcPr>
            <w:tcW w:w="992"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rPr>
              <w:t>LG</w:t>
            </w:r>
          </w:p>
        </w:tc>
        <w:tc>
          <w:tcPr>
            <w:tcW w:w="992"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rPr>
              <w:t>RSR</w:t>
            </w:r>
          </w:p>
        </w:tc>
        <w:tc>
          <w:tcPr>
            <w:tcW w:w="993"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rPr>
              <w:t>RSL</w:t>
            </w:r>
          </w:p>
        </w:tc>
        <w:tc>
          <w:tcPr>
            <w:tcW w:w="1134"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rPr>
              <w:t>RSRW</w:t>
            </w:r>
          </w:p>
        </w:tc>
      </w:tr>
      <w:tr w:rsidR="00C15384">
        <w:trPr>
          <w:jc w:val="center"/>
        </w:trPr>
        <w:tc>
          <w:tcPr>
            <w:tcW w:w="1142" w:type="dxa"/>
            <w:tcBorders>
              <w:top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lang w:val="id"/>
              </w:rPr>
              <w:t>0</w:t>
            </w:r>
            <w:r>
              <w:rPr>
                <w:rFonts w:ascii="Arial" w:hAnsi="Arial" w:cs="Arial"/>
                <w:sz w:val="20"/>
                <w:szCs w:val="20"/>
              </w:rPr>
              <w:t>.0</w:t>
            </w:r>
          </w:p>
        </w:tc>
        <w:tc>
          <w:tcPr>
            <w:tcW w:w="992"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94.67a</w:t>
            </w:r>
          </w:p>
        </w:tc>
        <w:tc>
          <w:tcPr>
            <w:tcW w:w="1552"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115.40a</w:t>
            </w:r>
          </w:p>
        </w:tc>
        <w:tc>
          <w:tcPr>
            <w:tcW w:w="1276"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5908.10 a</w:t>
            </w:r>
          </w:p>
        </w:tc>
        <w:tc>
          <w:tcPr>
            <w:tcW w:w="992" w:type="dxa"/>
            <w:tcBorders>
              <w:top w:val="single" w:sz="4" w:space="0" w:color="auto"/>
            </w:tcBorders>
            <w:vAlign w:val="bottom"/>
          </w:tcPr>
          <w:p w:rsidR="00C15384" w:rsidRDefault="003763AE">
            <w:pPr>
              <w:widowControl w:val="0"/>
              <w:autoSpaceDE w:val="0"/>
              <w:autoSpaceDN w:val="0"/>
              <w:adjustRightInd w:val="0"/>
              <w:ind w:firstLine="17"/>
              <w:jc w:val="both"/>
              <w:rPr>
                <w:rFonts w:ascii="Arial" w:hAnsi="Arial" w:cs="Arial"/>
                <w:color w:val="000000"/>
                <w:sz w:val="20"/>
                <w:szCs w:val="20"/>
                <w:lang w:val="id"/>
              </w:rPr>
            </w:pPr>
            <w:r>
              <w:rPr>
                <w:rFonts w:ascii="Arial" w:hAnsi="Arial" w:cs="Arial"/>
                <w:sz w:val="20"/>
                <w:szCs w:val="20"/>
                <w:lang w:val="id"/>
              </w:rPr>
              <w:t>36.88a</w:t>
            </w:r>
          </w:p>
        </w:tc>
        <w:tc>
          <w:tcPr>
            <w:tcW w:w="992" w:type="dxa"/>
            <w:tcBorders>
              <w:top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1.08ab</w:t>
            </w:r>
          </w:p>
        </w:tc>
        <w:tc>
          <w:tcPr>
            <w:tcW w:w="993" w:type="dxa"/>
            <w:tcBorders>
              <w:top w:val="single" w:sz="4" w:space="0" w:color="auto"/>
            </w:tcBorders>
          </w:tcPr>
          <w:p w:rsidR="00C15384" w:rsidRDefault="00C15384">
            <w:pPr>
              <w:widowControl w:val="0"/>
              <w:autoSpaceDE w:val="0"/>
              <w:autoSpaceDN w:val="0"/>
              <w:adjustRightInd w:val="0"/>
              <w:ind w:firstLine="17"/>
              <w:jc w:val="both"/>
              <w:rPr>
                <w:rFonts w:ascii="Arial" w:hAnsi="Arial" w:cs="Arial"/>
                <w:sz w:val="20"/>
                <w:szCs w:val="20"/>
                <w:lang w:val="id"/>
              </w:rPr>
            </w:pPr>
          </w:p>
        </w:tc>
        <w:tc>
          <w:tcPr>
            <w:tcW w:w="1134" w:type="dxa"/>
            <w:tcBorders>
              <w:top w:val="single" w:sz="4" w:space="0" w:color="auto"/>
            </w:tcBorders>
          </w:tcPr>
          <w:p w:rsidR="00C15384" w:rsidRDefault="00C15384">
            <w:pPr>
              <w:widowControl w:val="0"/>
              <w:autoSpaceDE w:val="0"/>
              <w:autoSpaceDN w:val="0"/>
              <w:adjustRightInd w:val="0"/>
              <w:ind w:firstLine="17"/>
              <w:jc w:val="both"/>
              <w:rPr>
                <w:rFonts w:ascii="Arial" w:hAnsi="Arial" w:cs="Arial"/>
                <w:sz w:val="20"/>
                <w:szCs w:val="20"/>
                <w:lang w:val="id"/>
              </w:rPr>
            </w:pPr>
          </w:p>
        </w:tc>
      </w:tr>
      <w:tr w:rsidR="00C15384">
        <w:trPr>
          <w:jc w:val="center"/>
        </w:trPr>
        <w:tc>
          <w:tcPr>
            <w:tcW w:w="11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2.5</w:t>
            </w:r>
          </w:p>
        </w:tc>
        <w:tc>
          <w:tcPr>
            <w:tcW w:w="99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84.60b</w:t>
            </w:r>
          </w:p>
        </w:tc>
        <w:tc>
          <w:tcPr>
            <w:tcW w:w="155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109.80a</w:t>
            </w:r>
          </w:p>
        </w:tc>
        <w:tc>
          <w:tcPr>
            <w:tcW w:w="1276"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5284.64ab</w:t>
            </w:r>
          </w:p>
        </w:tc>
        <w:tc>
          <w:tcPr>
            <w:tcW w:w="992" w:type="dxa"/>
            <w:vAlign w:val="bottom"/>
          </w:tcPr>
          <w:p w:rsidR="00C15384" w:rsidRDefault="003763AE">
            <w:pPr>
              <w:widowControl w:val="0"/>
              <w:autoSpaceDE w:val="0"/>
              <w:autoSpaceDN w:val="0"/>
              <w:adjustRightInd w:val="0"/>
              <w:ind w:firstLine="17"/>
              <w:jc w:val="both"/>
              <w:rPr>
                <w:rFonts w:ascii="Arial" w:hAnsi="Arial" w:cs="Arial"/>
                <w:color w:val="000000"/>
                <w:sz w:val="20"/>
                <w:szCs w:val="20"/>
                <w:lang w:val="id"/>
              </w:rPr>
            </w:pPr>
            <w:r>
              <w:rPr>
                <w:rFonts w:ascii="Arial" w:hAnsi="Arial" w:cs="Arial"/>
                <w:sz w:val="20"/>
                <w:szCs w:val="20"/>
                <w:lang w:val="id"/>
              </w:rPr>
              <w:t>35.42b</w:t>
            </w:r>
          </w:p>
        </w:tc>
        <w:tc>
          <w:tcPr>
            <w:tcW w:w="99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 xml:space="preserve">1.11ab </w:t>
            </w:r>
          </w:p>
        </w:tc>
        <w:tc>
          <w:tcPr>
            <w:tcW w:w="993"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0.89a</w:t>
            </w:r>
          </w:p>
        </w:tc>
        <w:tc>
          <w:tcPr>
            <w:tcW w:w="1134"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125.17a</w:t>
            </w:r>
          </w:p>
        </w:tc>
      </w:tr>
      <w:tr w:rsidR="00C15384">
        <w:trPr>
          <w:jc w:val="center"/>
        </w:trPr>
        <w:tc>
          <w:tcPr>
            <w:tcW w:w="1142" w:type="dxa"/>
          </w:tcPr>
          <w:p w:rsidR="00C15384" w:rsidRDefault="003763AE">
            <w:pPr>
              <w:widowControl w:val="0"/>
              <w:autoSpaceDE w:val="0"/>
              <w:autoSpaceDN w:val="0"/>
              <w:adjustRightInd w:val="0"/>
              <w:ind w:firstLine="17"/>
              <w:jc w:val="center"/>
              <w:rPr>
                <w:rFonts w:ascii="Arial" w:hAnsi="Arial" w:cs="Arial"/>
                <w:sz w:val="20"/>
                <w:szCs w:val="20"/>
              </w:rPr>
            </w:pPr>
            <w:r>
              <w:rPr>
                <w:rFonts w:ascii="Arial" w:hAnsi="Arial" w:cs="Arial"/>
                <w:sz w:val="20"/>
                <w:szCs w:val="20"/>
                <w:lang w:val="id"/>
              </w:rPr>
              <w:t>5</w:t>
            </w:r>
            <w:r>
              <w:rPr>
                <w:rFonts w:ascii="Arial" w:hAnsi="Arial" w:cs="Arial"/>
                <w:sz w:val="20"/>
                <w:szCs w:val="20"/>
              </w:rPr>
              <w:t>.0</w:t>
            </w:r>
          </w:p>
        </w:tc>
        <w:tc>
          <w:tcPr>
            <w:tcW w:w="99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81.53c</w:t>
            </w:r>
          </w:p>
        </w:tc>
        <w:tc>
          <w:tcPr>
            <w:tcW w:w="155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105.60a</w:t>
            </w:r>
          </w:p>
        </w:tc>
        <w:tc>
          <w:tcPr>
            <w:tcW w:w="1276"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4572.04b</w:t>
            </w:r>
          </w:p>
        </w:tc>
        <w:tc>
          <w:tcPr>
            <w:tcW w:w="992" w:type="dxa"/>
            <w:vAlign w:val="bottom"/>
          </w:tcPr>
          <w:p w:rsidR="00C15384" w:rsidRDefault="003763AE">
            <w:pPr>
              <w:widowControl w:val="0"/>
              <w:autoSpaceDE w:val="0"/>
              <w:autoSpaceDN w:val="0"/>
              <w:adjustRightInd w:val="0"/>
              <w:ind w:firstLine="17"/>
              <w:jc w:val="both"/>
              <w:rPr>
                <w:rFonts w:ascii="Arial" w:hAnsi="Arial" w:cs="Arial"/>
                <w:color w:val="000000"/>
                <w:sz w:val="20"/>
                <w:szCs w:val="20"/>
                <w:lang w:val="id"/>
              </w:rPr>
            </w:pPr>
            <w:r>
              <w:rPr>
                <w:rFonts w:ascii="Arial" w:hAnsi="Arial" w:cs="Arial"/>
                <w:sz w:val="20"/>
                <w:szCs w:val="20"/>
                <w:lang w:val="id"/>
              </w:rPr>
              <w:t>34.08c</w:t>
            </w:r>
          </w:p>
        </w:tc>
        <w:tc>
          <w:tcPr>
            <w:tcW w:w="99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1.27a</w:t>
            </w:r>
          </w:p>
        </w:tc>
        <w:tc>
          <w:tcPr>
            <w:tcW w:w="993"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0.86a</w:t>
            </w:r>
          </w:p>
        </w:tc>
        <w:tc>
          <w:tcPr>
            <w:tcW w:w="1134"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117.00ab</w:t>
            </w:r>
          </w:p>
        </w:tc>
      </w:tr>
      <w:tr w:rsidR="00C15384">
        <w:trPr>
          <w:jc w:val="center"/>
        </w:trPr>
        <w:tc>
          <w:tcPr>
            <w:tcW w:w="1142" w:type="dxa"/>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7.5</w:t>
            </w:r>
          </w:p>
        </w:tc>
        <w:tc>
          <w:tcPr>
            <w:tcW w:w="99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75.70d</w:t>
            </w:r>
          </w:p>
        </w:tc>
        <w:tc>
          <w:tcPr>
            <w:tcW w:w="155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79.40b</w:t>
            </w:r>
          </w:p>
        </w:tc>
        <w:tc>
          <w:tcPr>
            <w:tcW w:w="1276"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2965.38c</w:t>
            </w:r>
          </w:p>
        </w:tc>
        <w:tc>
          <w:tcPr>
            <w:tcW w:w="992" w:type="dxa"/>
            <w:vAlign w:val="bottom"/>
          </w:tcPr>
          <w:p w:rsidR="00C15384" w:rsidRDefault="003763AE">
            <w:pPr>
              <w:widowControl w:val="0"/>
              <w:autoSpaceDE w:val="0"/>
              <w:autoSpaceDN w:val="0"/>
              <w:adjustRightInd w:val="0"/>
              <w:ind w:firstLine="17"/>
              <w:jc w:val="both"/>
              <w:rPr>
                <w:rFonts w:ascii="Arial" w:hAnsi="Arial" w:cs="Arial"/>
                <w:color w:val="000000"/>
                <w:sz w:val="20"/>
                <w:szCs w:val="20"/>
                <w:lang w:val="id"/>
              </w:rPr>
            </w:pPr>
            <w:r>
              <w:rPr>
                <w:rFonts w:ascii="Arial" w:hAnsi="Arial" w:cs="Arial"/>
                <w:sz w:val="20"/>
                <w:szCs w:val="20"/>
                <w:lang w:val="id"/>
              </w:rPr>
              <w:t>31.14d</w:t>
            </w:r>
          </w:p>
        </w:tc>
        <w:tc>
          <w:tcPr>
            <w:tcW w:w="992"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1.21a</w:t>
            </w:r>
          </w:p>
        </w:tc>
        <w:tc>
          <w:tcPr>
            <w:tcW w:w="993"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0.80b</w:t>
            </w:r>
          </w:p>
        </w:tc>
        <w:tc>
          <w:tcPr>
            <w:tcW w:w="1134" w:type="dxa"/>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108.33b</w:t>
            </w:r>
          </w:p>
        </w:tc>
      </w:tr>
      <w:tr w:rsidR="00C15384">
        <w:trPr>
          <w:jc w:val="center"/>
        </w:trPr>
        <w:tc>
          <w:tcPr>
            <w:tcW w:w="1142" w:type="dxa"/>
            <w:tcBorders>
              <w:bottom w:val="single" w:sz="4" w:space="0" w:color="auto"/>
            </w:tcBorders>
          </w:tcPr>
          <w:p w:rsidR="00C15384" w:rsidRDefault="003763AE">
            <w:pPr>
              <w:widowControl w:val="0"/>
              <w:autoSpaceDE w:val="0"/>
              <w:autoSpaceDN w:val="0"/>
              <w:adjustRightInd w:val="0"/>
              <w:ind w:firstLine="17"/>
              <w:jc w:val="center"/>
              <w:rPr>
                <w:rFonts w:ascii="Arial" w:hAnsi="Arial" w:cs="Arial"/>
                <w:sz w:val="20"/>
                <w:szCs w:val="20"/>
                <w:lang w:val="id"/>
              </w:rPr>
            </w:pPr>
            <w:r>
              <w:rPr>
                <w:rFonts w:ascii="Arial" w:hAnsi="Arial" w:cs="Arial"/>
                <w:sz w:val="20"/>
                <w:szCs w:val="20"/>
                <w:lang w:val="id"/>
              </w:rPr>
              <w:t>10</w:t>
            </w:r>
          </w:p>
        </w:tc>
        <w:tc>
          <w:tcPr>
            <w:tcW w:w="992"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70.47e</w:t>
            </w:r>
          </w:p>
        </w:tc>
        <w:tc>
          <w:tcPr>
            <w:tcW w:w="1552"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67.00b</w:t>
            </w:r>
          </w:p>
        </w:tc>
        <w:tc>
          <w:tcPr>
            <w:tcW w:w="1276"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2266.94c</w:t>
            </w:r>
          </w:p>
        </w:tc>
        <w:tc>
          <w:tcPr>
            <w:tcW w:w="992" w:type="dxa"/>
            <w:tcBorders>
              <w:bottom w:val="single" w:sz="4" w:space="0" w:color="auto"/>
            </w:tcBorders>
            <w:vAlign w:val="bottom"/>
          </w:tcPr>
          <w:p w:rsidR="00C15384" w:rsidRDefault="003763AE">
            <w:pPr>
              <w:widowControl w:val="0"/>
              <w:autoSpaceDE w:val="0"/>
              <w:autoSpaceDN w:val="0"/>
              <w:adjustRightInd w:val="0"/>
              <w:ind w:firstLine="17"/>
              <w:jc w:val="both"/>
              <w:rPr>
                <w:rFonts w:ascii="Arial" w:hAnsi="Arial" w:cs="Arial"/>
                <w:color w:val="000000"/>
                <w:sz w:val="20"/>
                <w:szCs w:val="20"/>
                <w:lang w:val="id"/>
              </w:rPr>
            </w:pPr>
            <w:r>
              <w:rPr>
                <w:rFonts w:ascii="Arial" w:hAnsi="Arial" w:cs="Arial"/>
                <w:sz w:val="20"/>
                <w:szCs w:val="20"/>
                <w:lang w:val="id"/>
              </w:rPr>
              <w:t>25.51e</w:t>
            </w:r>
          </w:p>
        </w:tc>
        <w:tc>
          <w:tcPr>
            <w:tcW w:w="992"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0.96b</w:t>
            </w:r>
          </w:p>
        </w:tc>
        <w:tc>
          <w:tcPr>
            <w:tcW w:w="993"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0.75c</w:t>
            </w:r>
          </w:p>
        </w:tc>
        <w:tc>
          <w:tcPr>
            <w:tcW w:w="1134" w:type="dxa"/>
            <w:tcBorders>
              <w:bottom w:val="single" w:sz="4" w:space="0" w:color="auto"/>
            </w:tcBorders>
          </w:tcPr>
          <w:p w:rsidR="00C15384" w:rsidRDefault="003763AE">
            <w:pPr>
              <w:widowControl w:val="0"/>
              <w:autoSpaceDE w:val="0"/>
              <w:autoSpaceDN w:val="0"/>
              <w:adjustRightInd w:val="0"/>
              <w:ind w:firstLine="17"/>
              <w:jc w:val="both"/>
              <w:rPr>
                <w:rFonts w:ascii="Arial" w:hAnsi="Arial" w:cs="Arial"/>
                <w:sz w:val="20"/>
                <w:szCs w:val="20"/>
                <w:lang w:val="id"/>
              </w:rPr>
            </w:pPr>
            <w:r>
              <w:rPr>
                <w:rFonts w:ascii="Arial" w:hAnsi="Arial" w:cs="Arial"/>
                <w:sz w:val="20"/>
                <w:szCs w:val="20"/>
                <w:lang w:val="id"/>
              </w:rPr>
              <w:t>105.24b</w:t>
            </w:r>
          </w:p>
        </w:tc>
      </w:tr>
    </w:tbl>
    <w:p w:rsidR="00C15384" w:rsidRDefault="003763AE">
      <w:pPr>
        <w:widowControl w:val="0"/>
        <w:autoSpaceDE w:val="0"/>
        <w:autoSpaceDN w:val="0"/>
        <w:adjustRightInd w:val="0"/>
        <w:ind w:firstLine="17"/>
        <w:jc w:val="both"/>
        <w:rPr>
          <w:rFonts w:ascii="Arial" w:hAnsi="Arial" w:cs="Arial"/>
          <w:color w:val="000000"/>
          <w:lang w:val="id"/>
        </w:rPr>
      </w:pPr>
      <w:r>
        <w:rPr>
          <w:rFonts w:ascii="Arial" w:hAnsi="Arial" w:cs="Arial"/>
          <w:color w:val="000000"/>
          <w:lang w:val="id"/>
        </w:rPr>
        <w:t xml:space="preserve">Note: Numbers followed by different letters in the same column are significantly different in the </w:t>
      </w:r>
      <w:r>
        <w:rPr>
          <w:rFonts w:ascii="Arial" w:hAnsi="Arial" w:cs="Arial"/>
          <w:color w:val="000000"/>
        </w:rPr>
        <w:t>LSD</w:t>
      </w:r>
      <w:r>
        <w:rPr>
          <w:rFonts w:ascii="Arial" w:hAnsi="Arial" w:cs="Arial"/>
          <w:color w:val="000000"/>
          <w:lang w:val="id"/>
        </w:rPr>
        <w:t xml:space="preserve"> test. </w:t>
      </w:r>
      <w:r>
        <w:rPr>
          <w:rFonts w:ascii="Arial" w:hAnsi="Arial" w:cs="Arial"/>
          <w:color w:val="000000"/>
        </w:rPr>
        <w:t>PH</w:t>
      </w:r>
      <w:r>
        <w:rPr>
          <w:rFonts w:ascii="Arial" w:hAnsi="Arial" w:cs="Arial"/>
          <w:color w:val="000000"/>
          <w:lang w:val="id"/>
        </w:rPr>
        <w:t xml:space="preserve"> = Plant height (cm), </w:t>
      </w:r>
      <w:r>
        <w:rPr>
          <w:rFonts w:ascii="Arial" w:hAnsi="Arial" w:cs="Arial"/>
          <w:color w:val="000000"/>
        </w:rPr>
        <w:t>NL</w:t>
      </w:r>
      <w:r>
        <w:rPr>
          <w:rFonts w:ascii="Arial" w:hAnsi="Arial" w:cs="Arial"/>
          <w:color w:val="000000"/>
          <w:lang w:val="id"/>
        </w:rPr>
        <w:t xml:space="preserve"> = Number of leaves, L</w:t>
      </w:r>
      <w:r>
        <w:rPr>
          <w:rFonts w:ascii="Arial" w:hAnsi="Arial" w:cs="Arial"/>
          <w:color w:val="000000"/>
        </w:rPr>
        <w:t>A</w:t>
      </w:r>
      <w:r>
        <w:rPr>
          <w:rFonts w:ascii="Arial" w:hAnsi="Arial" w:cs="Arial"/>
          <w:color w:val="000000"/>
          <w:lang w:val="id"/>
        </w:rPr>
        <w:t xml:space="preserve"> = Leaf area (cm</w:t>
      </w:r>
      <w:r>
        <w:rPr>
          <w:rFonts w:ascii="Arial" w:hAnsi="Arial" w:cs="Arial"/>
          <w:color w:val="000000"/>
          <w:vertAlign w:val="superscript"/>
        </w:rPr>
        <w:t>2</w:t>
      </w:r>
      <w:r>
        <w:rPr>
          <w:rFonts w:ascii="Arial" w:hAnsi="Arial" w:cs="Arial"/>
          <w:color w:val="000000"/>
          <w:lang w:val="id"/>
        </w:rPr>
        <w:t xml:space="preserve">), </w:t>
      </w:r>
      <w:r>
        <w:rPr>
          <w:rFonts w:ascii="Arial" w:hAnsi="Arial" w:cs="Arial"/>
          <w:color w:val="000000"/>
        </w:rPr>
        <w:t>LG</w:t>
      </w:r>
      <w:r>
        <w:rPr>
          <w:rFonts w:ascii="Arial" w:hAnsi="Arial" w:cs="Arial"/>
          <w:color w:val="000000"/>
          <w:lang w:val="id"/>
        </w:rPr>
        <w:t xml:space="preserve"> = Leaf greenness, </w:t>
      </w:r>
      <w:r>
        <w:rPr>
          <w:rFonts w:ascii="Arial" w:hAnsi="Arial" w:cs="Arial"/>
          <w:color w:val="000000"/>
        </w:rPr>
        <w:t>RSR</w:t>
      </w:r>
      <w:r>
        <w:rPr>
          <w:rFonts w:ascii="Arial" w:hAnsi="Arial" w:cs="Arial"/>
          <w:color w:val="000000"/>
          <w:lang w:val="id"/>
        </w:rPr>
        <w:t xml:space="preserve"> = Root </w:t>
      </w:r>
      <w:r>
        <w:rPr>
          <w:rFonts w:ascii="Arial" w:hAnsi="Arial" w:cs="Arial"/>
          <w:color w:val="000000"/>
        </w:rPr>
        <w:t>shoot</w:t>
      </w:r>
      <w:r>
        <w:rPr>
          <w:rFonts w:ascii="Arial" w:hAnsi="Arial" w:cs="Arial"/>
          <w:color w:val="000000"/>
          <w:lang w:val="id"/>
        </w:rPr>
        <w:t xml:space="preserve"> ratio, </w:t>
      </w:r>
      <w:r>
        <w:rPr>
          <w:rFonts w:ascii="Arial" w:hAnsi="Arial" w:cs="Arial"/>
          <w:color w:val="000000"/>
        </w:rPr>
        <w:t>RSL</w:t>
      </w:r>
      <w:r>
        <w:rPr>
          <w:rFonts w:ascii="Arial" w:hAnsi="Arial" w:cs="Arial"/>
          <w:color w:val="000000"/>
          <w:lang w:val="id"/>
        </w:rPr>
        <w:t xml:space="preserve"> = Relative </w:t>
      </w:r>
      <w:r>
        <w:rPr>
          <w:rFonts w:ascii="Arial" w:hAnsi="Arial" w:cs="Arial"/>
          <w:color w:val="000000"/>
        </w:rPr>
        <w:t xml:space="preserve">shoot </w:t>
      </w:r>
      <w:r>
        <w:rPr>
          <w:rFonts w:ascii="Arial" w:hAnsi="Arial" w:cs="Arial"/>
          <w:color w:val="000000"/>
          <w:lang w:val="id"/>
        </w:rPr>
        <w:t xml:space="preserve">length (%), </w:t>
      </w:r>
      <w:r>
        <w:rPr>
          <w:rFonts w:ascii="Arial" w:hAnsi="Arial" w:cs="Arial"/>
          <w:color w:val="000000"/>
        </w:rPr>
        <w:t>R</w:t>
      </w:r>
      <w:r>
        <w:rPr>
          <w:rFonts w:ascii="Arial" w:hAnsi="Arial" w:cs="Arial"/>
          <w:color w:val="000000"/>
        </w:rPr>
        <w:t>SRW</w:t>
      </w:r>
      <w:r>
        <w:rPr>
          <w:rFonts w:ascii="Arial" w:hAnsi="Arial" w:cs="Arial"/>
          <w:color w:val="000000"/>
          <w:lang w:val="id"/>
        </w:rPr>
        <w:t xml:space="preserve"> = Relative </w:t>
      </w:r>
      <w:r>
        <w:rPr>
          <w:rFonts w:ascii="Arial" w:hAnsi="Arial" w:cs="Arial"/>
          <w:color w:val="000000"/>
        </w:rPr>
        <w:t>shoot</w:t>
      </w:r>
      <w:r>
        <w:rPr>
          <w:rFonts w:ascii="Arial" w:hAnsi="Arial" w:cs="Arial"/>
          <w:color w:val="000000"/>
          <w:lang w:val="id"/>
        </w:rPr>
        <w:t xml:space="preserve"> root weight (%).</w:t>
      </w:r>
    </w:p>
    <w:p w:rsidR="00C15384" w:rsidRDefault="00C15384">
      <w:pPr>
        <w:widowControl w:val="0"/>
        <w:autoSpaceDE w:val="0"/>
        <w:autoSpaceDN w:val="0"/>
        <w:adjustRightInd w:val="0"/>
        <w:ind w:firstLine="17"/>
        <w:jc w:val="both"/>
        <w:rPr>
          <w:rFonts w:ascii="Arial" w:hAnsi="Arial" w:cs="Arial"/>
          <w:lang w:val="id"/>
        </w:rPr>
      </w:pP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The analysis revealed a concentration-dependent inhibitory effect, with the 10% allelopathic extract treatment yielding significantly reduced values for all measured growth parameters—including plant height, leaf number, leaf area, chlorophyll content, roo</w:t>
      </w:r>
      <w:r>
        <w:rPr>
          <w:rFonts w:ascii="Arial" w:hAnsi="Arial" w:cs="Arial"/>
          <w:lang w:val="id"/>
        </w:rPr>
        <w:t>t-to-shoot ratio, and relative biomass allocation—compared to lower concentrations. These results demonstrate a clear positive correlation between allelochemical concentration and growth suppression severity, indicating enhanced phytotoxicity at higher con</w:t>
      </w:r>
      <w:r>
        <w:rPr>
          <w:rFonts w:ascii="Arial" w:hAnsi="Arial" w:cs="Arial"/>
          <w:lang w:val="id"/>
        </w:rPr>
        <w:t xml:space="preserve">centrations. These </w:t>
      </w:r>
      <w:r>
        <w:rPr>
          <w:rFonts w:ascii="Arial" w:hAnsi="Arial" w:cs="Arial"/>
          <w:lang w:val="id"/>
        </w:rPr>
        <w:lastRenderedPageBreak/>
        <w:t xml:space="preserve">findings align with previous research by </w:t>
      </w:r>
      <w:r>
        <w:rPr>
          <w:rFonts w:ascii="Arial" w:hAnsi="Arial" w:cs="Arial"/>
          <w:lang w:val="id"/>
        </w:rPr>
        <w:fldChar w:fldCharType="begin" w:fldLock="1"/>
      </w:r>
      <w:r>
        <w:rPr>
          <w:rFonts w:ascii="Arial" w:hAnsi="Arial" w:cs="Arial"/>
          <w:lang w:val="id"/>
        </w:rPr>
        <w:instrText>ADDIN CSL_CITATION {"citationItems":[{"id":"ITEM-1","itemData":{"DOI":"10.15835/nsb326040","ISSN":"2067-3205","abstract":"The allelopathic effects of fresh shoot aqueous extract of Tithonia divers</w:instrText>
      </w:r>
      <w:r>
        <w:rPr>
          <w:rFonts w:ascii="Arial" w:hAnsi="Arial" w:cs="Arial"/>
          <w:lang w:val="id"/>
        </w:rPr>
        <w:instrText xml:space="preserve">ifolia (Hemsl.) A.Gray, an invasive species introduced into Africa from North and Central America, on the growth of seedlings of three woody species: Monodora tenuifolia, Dialium guineense and Hildegardia barteri were investigated. The fresh shoot aqueous </w:instrText>
      </w:r>
      <w:r>
        <w:rPr>
          <w:rFonts w:ascii="Arial" w:hAnsi="Arial" w:cs="Arial"/>
          <w:lang w:val="id"/>
        </w:rPr>
        <w:instrText>extract of Tithonia diversifolia was applied to the established seedlings of the three woody species over a period of ten weeks. The fresh shoot aqueous extract of Tithonia diversifolia had a significant effect (inhibitory and stimulatory) on growth parame</w:instrText>
      </w:r>
      <w:r>
        <w:rPr>
          <w:rFonts w:ascii="Arial" w:hAnsi="Arial" w:cs="Arial"/>
          <w:lang w:val="id"/>
        </w:rPr>
        <w:instrText>ters such as shoot hThe allelopathic effects of fresh shoot aqueous extract of Tithonia diversifolia (Hemsl.) A. Gray, an invasive species introduced into Africa from North and Central America, on the growth of seedlings of three woody species: Monodora te</w:instrText>
      </w:r>
      <w:r>
        <w:rPr>
          <w:rFonts w:ascii="Arial" w:hAnsi="Arial" w:cs="Arial"/>
          <w:lang w:val="id"/>
        </w:rPr>
        <w:instrText xml:space="preserve">nuifolia, Dialium guineense and Hildegardia barteri were investigated. The fresh shoot aqueous extract of Tithonia diversifolia was applied to the established seedlings of the three woody species over a period of ten weeks. The fresh shoot aqueous extract </w:instrText>
      </w:r>
      <w:r>
        <w:rPr>
          <w:rFonts w:ascii="Arial" w:hAnsi="Arial" w:cs="Arial"/>
          <w:lang w:val="id"/>
        </w:rPr>
        <w:instrText>of Tithonia diversifolia had a significant effect (inhibitory and stimulatory) on growth parameters such as shoot height, leaf area, number of leaves and chlorophyll content of the three woody species.The study revealed that the fresh shoot aqueous extract</w:instrText>
      </w:r>
      <w:r>
        <w:rPr>
          <w:rFonts w:ascii="Arial" w:hAnsi="Arial" w:cs="Arial"/>
          <w:lang w:val="id"/>
        </w:rPr>
        <w:instrText xml:space="preserve"> of Tithonia diversofolia have different effects (inhibitory and stimulatory) on the seedlings and the mode of action depends on the associated woody plant species.eight, leaf area, number of leaves and chlorophyll content of the three woody species.The st</w:instrText>
      </w:r>
      <w:r>
        <w:rPr>
          <w:rFonts w:ascii="Arial" w:hAnsi="Arial" w:cs="Arial"/>
          <w:lang w:val="id"/>
        </w:rPr>
        <w:instrText>udy revealed that the fresh shoot aqueous extract of Tithonia diversofolia have different effects (inhibitory and stimulatory) on the seedlings and the mode of action depends on the associated woody plant species.","author":[{"dropping-particle":"","family</w:instrText>
      </w:r>
      <w:r>
        <w:rPr>
          <w:rFonts w:ascii="Arial" w:hAnsi="Arial" w:cs="Arial"/>
          <w:lang w:val="id"/>
        </w:rPr>
        <w:instrText>":"OKE","given":"SAMSON OLAJIDE","non-dropping-particle":"","parse-names":false,"suffix":""},{"dropping-particle":"","family":"AWOWOYIN","given":"Abisola Victoria","non-dropping-particle":"","parse-names":false,"suffix":""},{"dropping-particle":"","family"</w:instrText>
      </w:r>
      <w:r>
        <w:rPr>
          <w:rFonts w:ascii="Arial" w:hAnsi="Arial" w:cs="Arial"/>
          <w:lang w:val="id"/>
        </w:rPr>
        <w:instrText>:"OSENI","given":"Shaid Remi","non-dropping-particle":"","parse-names":false,"suffix":""},{"dropping-particle":"","family":"ADEDIWURA","given":"Emmanuel Lekan","non-dropping-particle":"","parse-names":false,"suffix":""}],"container-title":"Notulae Scientia</w:instrText>
      </w:r>
      <w:r>
        <w:rPr>
          <w:rFonts w:ascii="Arial" w:hAnsi="Arial" w:cs="Arial"/>
          <w:lang w:val="id"/>
        </w:rPr>
        <w:instrText xml:space="preserve"> Biologicae","id":"ITEM-1","issue":"2","issued":{"date-parts":[["2011"]]},"page":"64-70","title":"Effects of Aqueous Shoot Extract of Tithonia diversifolia on the Growth of Seedlings of Monodora tenuifolia (Benth.), Dialium guineense (Willd.) and Hildegard</w:instrText>
      </w:r>
      <w:r>
        <w:rPr>
          <w:rFonts w:ascii="Arial" w:hAnsi="Arial" w:cs="Arial"/>
          <w:lang w:val="id"/>
        </w:rPr>
        <w:instrText>ia barteri (Mast.) Kosterm","type":"article-journal","volume":"3"},"uris":["http://www.mendeley.com/documents/?uuid=4d671e7d-20ed-42dd-af35-d16b72aa4048"]}],"mendeley":{"formattedCitation":"(OKE et al., 2011)","manualFormatting":"Oke et al. (2011)","plainT</w:instrText>
      </w:r>
      <w:r>
        <w:rPr>
          <w:rFonts w:ascii="Arial" w:hAnsi="Arial" w:cs="Arial"/>
          <w:lang w:val="id"/>
        </w:rPr>
        <w:instrText>extFormattedCitation":"(OKE et al., 2011)","previouslyFormattedCitation":"(OKE et al., 2011)"},"properties":{"noteIndex":0},"schema":"https://github.com/citation-style-language/schema/raw/master/csl-citation.json"}</w:instrText>
      </w:r>
      <w:r>
        <w:rPr>
          <w:rFonts w:ascii="Arial" w:hAnsi="Arial" w:cs="Arial"/>
          <w:lang w:val="id"/>
        </w:rPr>
        <w:fldChar w:fldCharType="separate"/>
      </w:r>
      <w:r>
        <w:rPr>
          <w:rFonts w:ascii="Arial" w:hAnsi="Arial" w:cs="Arial"/>
          <w:lang w:val="id"/>
        </w:rPr>
        <w:t>Oke et al. (2011)</w:t>
      </w:r>
      <w:r>
        <w:rPr>
          <w:rFonts w:ascii="Arial" w:hAnsi="Arial" w:cs="Arial"/>
          <w:lang w:val="id"/>
        </w:rPr>
        <w:fldChar w:fldCharType="end"/>
      </w:r>
      <w:r>
        <w:rPr>
          <w:rFonts w:ascii="Arial" w:hAnsi="Arial" w:cs="Arial"/>
          <w:lang w:val="id"/>
        </w:rPr>
        <w:t>, who reported that Me</w:t>
      </w:r>
      <w:r>
        <w:rPr>
          <w:rFonts w:ascii="Arial" w:hAnsi="Arial" w:cs="Arial"/>
          <w:lang w:val="id"/>
        </w:rPr>
        <w:t xml:space="preserve">xican sunflower extract application negatively impacts foliar development (reduced leaf number and area), shoot elongation, and chlorophyll synthesis. Furthermore, </w:t>
      </w:r>
      <w:r>
        <w:rPr>
          <w:rFonts w:ascii="Arial" w:hAnsi="Arial" w:cs="Arial"/>
          <w:lang w:val="id"/>
        </w:rPr>
        <w:fldChar w:fldCharType="begin" w:fldLock="1"/>
      </w:r>
      <w:r>
        <w:rPr>
          <w:rFonts w:ascii="Arial" w:hAnsi="Arial" w:cs="Arial"/>
          <w:lang w:val="id"/>
        </w:rPr>
        <w:instrText>ADDIN CSL_CITATION {"citationItems":[{"id":"ITEM-1","itemData":{"DOI":"10.2298/pif1401035g",</w:instrText>
      </w:r>
      <w:r>
        <w:rPr>
          <w:rFonts w:ascii="Arial" w:hAnsi="Arial" w:cs="Arial"/>
          <w:lang w:val="id"/>
        </w:rPr>
        <w:instrText>"ISSN":"1820-3949","abstract":"In order to study the allelopathic effect of aboveground dry biomass of Sorghum halepense, Convolvulus arvensis and Cirsium arvense on seed germination and early seedling growth of Pisum sativum (L.), varieties Mir (winter fo</w:instrText>
      </w:r>
      <w:r>
        <w:rPr>
          <w:rFonts w:ascii="Arial" w:hAnsi="Arial" w:cs="Arial"/>
          <w:lang w:val="id"/>
        </w:rPr>
        <w:instrText xml:space="preserve">rm) and Kerpo (spring form); Vicia sativa (L.), variety Tempo, and Medicago sativa (L.), variety Dara, a laboratory experiment was conducted at the Institute of Forage Crops - Pleven. Four concentrations: 1.25, 2.5, 5.0 and 10.0% were applied to each weed </w:instrText>
      </w:r>
      <w:r>
        <w:rPr>
          <w:rFonts w:ascii="Arial" w:hAnsi="Arial" w:cs="Arial"/>
          <w:lang w:val="id"/>
        </w:rPr>
        <w:instrText>biotype used to study allelopathic effects. The results showed that weed extracts significantly decreased germination percentage, shoot and root length (cm), shoot and root weight (g), and seed vigor index (SVI1 and SVI2) of the tested species. In general,</w:instrText>
      </w:r>
      <w:r>
        <w:rPr>
          <w:rFonts w:ascii="Arial" w:hAnsi="Arial" w:cs="Arial"/>
          <w:lang w:val="id"/>
        </w:rPr>
        <w:instrText xml:space="preserve"> the variable effects are related to the weed species and extract concentrations.Kako bi se proucio alelopatski uticaj suve biomase nadzemnih delova biljaka Sorghum halepense, Convolvulus arvensis i Cirsium arvense na klijanje semena i pocetni razvoj izdan</w:instrText>
      </w:r>
      <w:r>
        <w:rPr>
          <w:rFonts w:ascii="Arial" w:hAnsi="Arial" w:cs="Arial"/>
          <w:lang w:val="id"/>
        </w:rPr>
        <w:instrText>aka Pisum sativum (L.), var. Mir (ozima) i Kerpo (jara); Vicia sativa (L.), var. Tempo, i Medicago sativa (L.), var. Dara, izveden je laboratorijski eksperiment u Institutu za krmno bilje - Pleven. Cetiri koncentracije - 1.25, 2.5, 5.0 i 10.0% - primenjene</w:instrText>
      </w:r>
      <w:r>
        <w:rPr>
          <w:rFonts w:ascii="Arial" w:hAnsi="Arial" w:cs="Arial"/>
          <w:lang w:val="id"/>
        </w:rPr>
        <w:instrText xml:space="preserve"> su na svaku korovsku vrstu kako bi se proucio alelopatski uticaj. Rezultati su pokazali da su ekstrakti korova znacajno smanjili procenat klijanja, duzinu izdanaka i korena (cm), tezinu izdanaka i korena (g) i indeks vigora semena (SVI1 i SVI2) testiranih</w:instrText>
      </w:r>
      <w:r>
        <w:rPr>
          <w:rFonts w:ascii="Arial" w:hAnsi="Arial" w:cs="Arial"/>
          <w:lang w:val="id"/>
        </w:rPr>
        <w:instrText xml:space="preserve"> vrsta. Uopste, promenljivost delovanja zavisi od korovske vrste i koncentracije ekstrakta.","author":[{"dropping-particle":"","family":"Golubinova","given":"Irena","non-dropping-particle":"","parse-names":false,"suffix":""},{"dropping-particle":"","family</w:instrText>
      </w:r>
      <w:r>
        <w:rPr>
          <w:rFonts w:ascii="Arial" w:hAnsi="Arial" w:cs="Arial"/>
          <w:lang w:val="id"/>
        </w:rPr>
        <w:instrText xml:space="preserve">":"Ilieva","given":"Anna","non-dropping-particle":"","parse-names":false,"suffix":""}],"container-title":"Pesticidi i fitomedicina","id":"ITEM-1","issue":"1","issued":{"date-parts":[["2014"]]},"page":"35-43","title":"Allelopathic effects of water extracts </w:instrText>
      </w:r>
      <w:r>
        <w:rPr>
          <w:rFonts w:ascii="Arial" w:hAnsi="Arial" w:cs="Arial"/>
          <w:lang w:val="id"/>
        </w:rPr>
        <w:instrText>of Sorghum halepense (L.) Pers., Convolvulus arvensis L. and Cirsium arvense Scop. on early seedling growth of some leguminous crops","type":"article-journal","volume":"29"},"uris":["http://www.mendeley.com/documents/?uuid=31394d8e-a03f-438a-a96f-73b033f38</w:instrText>
      </w:r>
      <w:r>
        <w:rPr>
          <w:rFonts w:ascii="Arial" w:hAnsi="Arial" w:cs="Arial"/>
          <w:lang w:val="id"/>
        </w:rPr>
        <w:instrText>876"]}],"mendeley":{"formattedCitation":"(Golubinova &amp; Ilieva, 2014)","manualFormatting":"Golubinova and Ilieva (2014)","plainTextFormattedCitation":"(Golubinova &amp; Ilieva, 2014)","previouslyFormattedCitation":"(Golubinova &amp; Ilieva, 2014)"},"properties":{"n</w:instrText>
      </w:r>
      <w:r>
        <w:rPr>
          <w:rFonts w:ascii="Arial" w:hAnsi="Arial" w:cs="Arial"/>
          <w:lang w:val="id"/>
        </w:rPr>
        <w:instrText>oteIndex":0},"schema":"https://github.com/citation-style-language/schema/raw/master/csl-citation.json"}</w:instrText>
      </w:r>
      <w:r>
        <w:rPr>
          <w:rFonts w:ascii="Arial" w:hAnsi="Arial" w:cs="Arial"/>
          <w:lang w:val="id"/>
        </w:rPr>
        <w:fldChar w:fldCharType="separate"/>
      </w:r>
      <w:r>
        <w:rPr>
          <w:rFonts w:ascii="Arial" w:hAnsi="Arial" w:cs="Arial"/>
          <w:lang w:val="id"/>
        </w:rPr>
        <w:t>Golubinova and Ilieva (2014)</w:t>
      </w:r>
      <w:r>
        <w:rPr>
          <w:rFonts w:ascii="Arial" w:hAnsi="Arial" w:cs="Arial"/>
          <w:lang w:val="id"/>
        </w:rPr>
        <w:fldChar w:fldCharType="end"/>
      </w:r>
      <w:r>
        <w:rPr>
          <w:rFonts w:ascii="Arial" w:hAnsi="Arial" w:cs="Arial"/>
          <w:color w:val="FF0000"/>
          <w:lang w:val="id"/>
        </w:rPr>
        <w:t xml:space="preserve"> </w:t>
      </w:r>
      <w:r>
        <w:rPr>
          <w:rFonts w:ascii="Arial" w:hAnsi="Arial" w:cs="Arial"/>
        </w:rPr>
        <w:t>reported</w:t>
      </w:r>
      <w:r>
        <w:rPr>
          <w:rFonts w:ascii="Arial" w:hAnsi="Arial" w:cs="Arial"/>
          <w:lang w:val="id"/>
        </w:rPr>
        <w:t xml:space="preserve"> that the inhibitory potency of </w:t>
      </w:r>
      <w:r>
        <w:rPr>
          <w:rFonts w:ascii="Arial" w:hAnsi="Arial" w:cs="Arial"/>
          <w:spacing w:val="-2"/>
          <w:lang w:val="id"/>
        </w:rPr>
        <w:t>allelopathic</w:t>
      </w:r>
      <w:r>
        <w:rPr>
          <w:rFonts w:ascii="Arial" w:hAnsi="Arial" w:cs="Arial"/>
          <w:lang w:val="id"/>
        </w:rPr>
        <w:t xml:space="preserve"> exhibits direct concentration dependence, corroborating our observed</w:t>
      </w:r>
      <w:r>
        <w:rPr>
          <w:rFonts w:ascii="Arial" w:hAnsi="Arial" w:cs="Arial"/>
          <w:lang w:val="id"/>
        </w:rPr>
        <w:t xml:space="preserve"> dose-response relationship.</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The root-to-shoot ratio represents the proportional biomass allocation between the aerial plant parts (shoot system) and the underground root system. In rice plants, this ratio is an essential indicator of resource partitioning</w:t>
      </w:r>
      <w:r>
        <w:rPr>
          <w:rFonts w:ascii="Arial" w:hAnsi="Arial" w:cs="Arial"/>
          <w:lang w:val="id"/>
        </w:rPr>
        <w:t xml:space="preserve"> between photosynthetic organs and nutrient/water-absorbing structures. This experiment showed that the most severe reductions in both root-to-shoot ratio and relative shoot length occurred at the highest allelopathic concentration (10%). Relative root-to-</w:t>
      </w:r>
      <w:r>
        <w:rPr>
          <w:rFonts w:ascii="Arial" w:hAnsi="Arial" w:cs="Arial"/>
          <w:lang w:val="id"/>
        </w:rPr>
        <w:t>shoot biomass at 10% concentration was significantly lower than the 2.5% treatment. These results demonstrate that allelopathic compounds disrupt fundamental growth processes by inhibiting mitotic cell division in meristematic tissues, suppressing cellular</w:t>
      </w:r>
      <w:r>
        <w:rPr>
          <w:rFonts w:ascii="Arial" w:hAnsi="Arial" w:cs="Arial"/>
          <w:lang w:val="id"/>
        </w:rPr>
        <w:t xml:space="preserve"> elongation mechanisms, and subsequent impairment of overall plant development.</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 xml:space="preserve">According to </w:t>
      </w:r>
      <w:r>
        <w:rPr>
          <w:rFonts w:ascii="Arial" w:hAnsi="Arial" w:cs="Arial"/>
          <w:lang w:val="id"/>
        </w:rPr>
        <w:fldChar w:fldCharType="begin" w:fldLock="1"/>
      </w:r>
      <w:r>
        <w:rPr>
          <w:rFonts w:ascii="Arial" w:hAnsi="Arial" w:cs="Arial"/>
          <w:lang w:val="id"/>
        </w:rPr>
        <w:instrText>ADDIN CSL_CITATION {"citationItems":[{"id":"ITEM-1","itemData":{"DOI":"10.3390/molecules15128933","ISSN":"14203049","PMID":"21139532","abstract":"Phenolic compound</w:instrText>
      </w:r>
      <w:r>
        <w:rPr>
          <w:rFonts w:ascii="Arial" w:hAnsi="Arial" w:cs="Arial"/>
          <w:lang w:val="id"/>
        </w:rPr>
        <w:instrText>s arise from the shikimic and acetic acid (polyketide) metabolic pathways in plants. They are but one category of the many secondary metabolites implicated in plant allelopathy. Phenolic allelochemicals have been observed in both natural and managed ecosys</w:instrText>
      </w:r>
      <w:r>
        <w:rPr>
          <w:rFonts w:ascii="Arial" w:hAnsi="Arial" w:cs="Arial"/>
          <w:lang w:val="id"/>
        </w:rPr>
        <w:instrText>tems, where they cause a number of ecological and economic problems, such as declines in crop yield due to soil sickness, regeneration failure of natural forests, and replanting problems in orchards. Phenolic allelochemical structures and modes of action a</w:instrText>
      </w:r>
      <w:r>
        <w:rPr>
          <w:rFonts w:ascii="Arial" w:hAnsi="Arial" w:cs="Arial"/>
          <w:lang w:val="id"/>
        </w:rPr>
        <w:instrText>re diverse and may offer potential lead compounds for the development of future herbicides or pesticides. This article reviews allelopathic effects, analysis methods, and allelopathic mechanisms underlying the activity of plant phenolic compounds. Addition</w:instrText>
      </w:r>
      <w:r>
        <w:rPr>
          <w:rFonts w:ascii="Arial" w:hAnsi="Arial" w:cs="Arial"/>
          <w:lang w:val="id"/>
        </w:rPr>
        <w:instrText>ally, the currently debated topic in plant allelopathy of whether catechin and 8-hydroxyquinoline play an important role in Centaurea maculata and Centaurea diffusa invasion success is discussed. Overall, the main purpose of this review is to highlight the</w:instrText>
      </w:r>
      <w:r>
        <w:rPr>
          <w:rFonts w:ascii="Arial" w:hAnsi="Arial" w:cs="Arial"/>
          <w:lang w:val="id"/>
        </w:rPr>
        <w:instrText xml:space="preserve"> allelopacthic potential of phenolic compounds to provide us with methods to solve various ecology problems, especially in regard to the sustainable development of agriculture, forestry, nature resources and environment conservation. © 2010 by the authors;</w:instrText>
      </w:r>
      <w:r>
        <w:rPr>
          <w:rFonts w:ascii="Arial" w:hAnsi="Arial" w:cs="Arial"/>
          <w:lang w:val="id"/>
        </w:rPr>
        <w:instrText xml:space="preserve"> licensee MDPI, Basel, Switzerland.","author":[{"dropping-particle":"","family":"Li","given":"Zhao Hui","non-dropping-particle":"","parse-names":false,"suffix":""},{"dropping-particle":"","family":"Wang","given":"Qiang","non-dropping-particle":"","parse-na</w:instrText>
      </w:r>
      <w:r>
        <w:rPr>
          <w:rFonts w:ascii="Arial" w:hAnsi="Arial" w:cs="Arial"/>
          <w:lang w:val="id"/>
        </w:rPr>
        <w:instrText>mes":false,"suffix":""},{"dropping-particle":"","family":"Ruan","given":"Xiao","non-dropping-particle":"","parse-names":false,"suffix":""},{"dropping-particle":"De","family":"Pan","given":"Cun","non-dropping-particle":"","parse-names":false,"suffix":""},{"</w:instrText>
      </w:r>
      <w:r>
        <w:rPr>
          <w:rFonts w:ascii="Arial" w:hAnsi="Arial" w:cs="Arial"/>
          <w:lang w:val="id"/>
        </w:rPr>
        <w:instrText xml:space="preserve">dropping-particle":"","family":"Jiang","given":"De An","non-dropping-particle":"","parse-names":false,"suffix":""}],"container-title":"Molecules","id":"ITEM-1","issue":"12","issued":{"date-parts":[["2010"]]},"page":"8933-8952","title":"Phenolics and plant </w:instrText>
      </w:r>
      <w:r>
        <w:rPr>
          <w:rFonts w:ascii="Arial" w:hAnsi="Arial" w:cs="Arial"/>
          <w:lang w:val="id"/>
        </w:rPr>
        <w:instrText>allelopathy","type":"article-journal","volume":"15"},"uris":["http://www.mendeley.com/documents/?uuid=27807348-e8b8-4c8b-b751-e40e1c99a987"]}],"mendeley":{"formattedCitation":"(Z. H. Li et al., 2010)","manualFormatting":" Li et al. (2010)","plainTextFormat</w:instrText>
      </w:r>
      <w:r>
        <w:rPr>
          <w:rFonts w:ascii="Arial" w:hAnsi="Arial" w:cs="Arial"/>
          <w:lang w:val="id"/>
        </w:rPr>
        <w:instrText>tedCitation":"(Z. H. Li et al., 2010)","previouslyFormattedCitation":"(Z. H. Li et al., 2010)"},"properties":{"noteIndex":0},"schema":"https://github.com/citation-style-language/schema/raw/master/csl-citation.json"}</w:instrText>
      </w:r>
      <w:r>
        <w:rPr>
          <w:rFonts w:ascii="Arial" w:hAnsi="Arial" w:cs="Arial"/>
          <w:lang w:val="id"/>
        </w:rPr>
        <w:fldChar w:fldCharType="separate"/>
      </w:r>
      <w:r>
        <w:rPr>
          <w:rFonts w:ascii="Arial" w:hAnsi="Arial" w:cs="Arial"/>
          <w:lang w:val="id"/>
        </w:rPr>
        <w:t xml:space="preserve"> Li et al. (2010)</w:t>
      </w:r>
      <w:r>
        <w:rPr>
          <w:rFonts w:ascii="Arial" w:hAnsi="Arial" w:cs="Arial"/>
          <w:lang w:val="id"/>
        </w:rPr>
        <w:fldChar w:fldCharType="end"/>
      </w:r>
      <w:r>
        <w:rPr>
          <w:rFonts w:ascii="Arial" w:hAnsi="Arial" w:cs="Arial"/>
          <w:lang w:val="id"/>
        </w:rPr>
        <w:t>,</w:t>
      </w:r>
      <w:r>
        <w:rPr>
          <w:rFonts w:ascii="Arial" w:hAnsi="Arial" w:cs="Arial"/>
          <w:color w:val="FF0000"/>
          <w:lang w:val="id"/>
        </w:rPr>
        <w:t xml:space="preserve"> </w:t>
      </w:r>
      <w:r>
        <w:rPr>
          <w:rFonts w:ascii="Arial" w:hAnsi="Arial" w:cs="Arial"/>
          <w:lang w:val="id"/>
        </w:rPr>
        <w:t xml:space="preserve">phenolic </w:t>
      </w:r>
      <w:r>
        <w:rPr>
          <w:rFonts w:ascii="Arial" w:hAnsi="Arial" w:cs="Arial"/>
          <w:spacing w:val="-2"/>
          <w:lang w:val="id"/>
        </w:rPr>
        <w:t>allelopath</w:t>
      </w:r>
      <w:r>
        <w:rPr>
          <w:rFonts w:ascii="Arial" w:hAnsi="Arial" w:cs="Arial"/>
          <w:spacing w:val="-2"/>
          <w:lang w:val="id"/>
        </w:rPr>
        <w:t>ic</w:t>
      </w:r>
      <w:r>
        <w:rPr>
          <w:rFonts w:ascii="Arial" w:hAnsi="Arial" w:cs="Arial"/>
          <w:lang w:val="id"/>
        </w:rPr>
        <w:t xml:space="preserve"> that penetrate plant tissues induce multiple physiological disruptions, including Alterations in cellular morphology, Inhibition of mitotic activity, Modulation of ATPase enzyme function and related factors, and Disturbances in peroxidase activity. Thes</w:t>
      </w:r>
      <w:r>
        <w:rPr>
          <w:rFonts w:ascii="Arial" w:hAnsi="Arial" w:cs="Arial"/>
          <w:lang w:val="id"/>
        </w:rPr>
        <w:t xml:space="preserve">e cumulative effects ultimately impair normal plant growth processes. Supporting these findings, </w:t>
      </w:r>
      <w:r>
        <w:rPr>
          <w:rFonts w:ascii="Arial" w:hAnsi="Arial" w:cs="Arial"/>
          <w:lang w:val="id"/>
        </w:rPr>
        <w:fldChar w:fldCharType="begin" w:fldLock="1"/>
      </w:r>
      <w:r>
        <w:rPr>
          <w:rFonts w:ascii="Arial" w:hAnsi="Arial" w:cs="Arial"/>
          <w:lang w:val="id"/>
        </w:rPr>
        <w:instrText>ADDIN CSL_CITATION {"citationItems":[{"id":"ITEM-1","itemData":{"DOI":"10.1021/acs.jnatprod.5b00040","ISSN":"15206025","PMID":"25879678","abstract":"Tithonia d</w:instrText>
      </w:r>
      <w:r>
        <w:rPr>
          <w:rFonts w:ascii="Arial" w:hAnsi="Arial" w:cs="Arial"/>
          <w:lang w:val="id"/>
        </w:rPr>
        <w:instrText>iversifolia (Mexican sunflower) is a dominant plant of the Asteraceae family, which suggests it produces allelochemicals that interfere with the development of surrounding plants. The study described herein was conducted to identify the compounds that have</w:instrText>
      </w:r>
      <w:r>
        <w:rPr>
          <w:rFonts w:ascii="Arial" w:hAnsi="Arial" w:cs="Arial"/>
          <w:lang w:val="id"/>
        </w:rPr>
        <w:instrText xml:space="preserve"> phytotoxic activity in T. diversifolia extracts. Ethyl acetate extracts of the leaves, stems, and roots showed significant inhibition of wheat coleoptile growth, and the leaf extract had similar inhibitory effects to a commercial herbicide. Fourteen compo</w:instrText>
      </w:r>
      <w:r>
        <w:rPr>
          <w:rFonts w:ascii="Arial" w:hAnsi="Arial" w:cs="Arial"/>
          <w:lang w:val="id"/>
        </w:rPr>
        <w:instrText>unds, 12 of which were sesquiterpene lactones, have been isolated. Two sesquiterpene lactones are reported for the first time and were isolated as an inseparable mixture of 8β-O-(2-methylbutyroyl)tirotundin (4) and 8β-O-(isovaleroyl)tirotundin (5). Their s</w:instrText>
      </w:r>
      <w:r>
        <w:rPr>
          <w:rFonts w:ascii="Arial" w:hAnsi="Arial" w:cs="Arial"/>
          <w:lang w:val="id"/>
        </w:rPr>
        <w:instrText>tructures were determined by spectroscopic analysis, including NMR techniques and mass spectrometry. The sesquiterpene lactones 1β-methoxydiversifolin (6), tagitinin A (7), and tagitinin C (8) were the major products identified. These compounds were active</w:instrText>
      </w:r>
      <w:r>
        <w:rPr>
          <w:rFonts w:ascii="Arial" w:hAnsi="Arial" w:cs="Arial"/>
          <w:lang w:val="id"/>
        </w:rPr>
        <w:instrText xml:space="preserve"> on etiolated wheat coleoptiles, seed germination, and the growth of STS and weeds. The phytotoxic activity shown by these sesquiterpene lactones indicates that they are the compounds responsible for the activity exhibited by the initial extracts.","author</w:instrText>
      </w:r>
      <w:r>
        <w:rPr>
          <w:rFonts w:ascii="Arial" w:hAnsi="Arial" w:cs="Arial"/>
          <w:lang w:val="id"/>
        </w:rPr>
        <w:instrText>":[{"dropping-particle":"","family":"Miranda","given":"Maria A.F.M.","non-dropping-particle":"","parse-names":false,"suffix":""},{"dropping-particle":"","family":"Varela","given":"Rosa M.","non-dropping-particle":"","parse-names":false,"suffix":""},{"dropp</w:instrText>
      </w:r>
      <w:r>
        <w:rPr>
          <w:rFonts w:ascii="Arial" w:hAnsi="Arial" w:cs="Arial"/>
          <w:lang w:val="id"/>
        </w:rPr>
        <w:instrText>ing-particle":"","family":"Torres","given":"Ascension","non-dropping-particle":"","parse-names":false,"suffix":""},{"dropping-particle":"","family":"Molinillo","given":"José M.G.","non-dropping-particle":"","parse-names":false,"suffix":""},{"dropping-parti</w:instrText>
      </w:r>
      <w:r>
        <w:rPr>
          <w:rFonts w:ascii="Arial" w:hAnsi="Arial" w:cs="Arial"/>
          <w:lang w:val="id"/>
        </w:rPr>
        <w:instrText>cle":"","family":"Gualtieri","given":"Sonia C.J.","non-dropping-particle":"","parse-names":false,"suffix":""},{"dropping-particle":"","family":"Macías","given":"Francisco A.","non-dropping-particle":"","parse-names":false,"suffix":""}],"container-title":"J</w:instrText>
      </w:r>
      <w:r>
        <w:rPr>
          <w:rFonts w:ascii="Arial" w:hAnsi="Arial" w:cs="Arial"/>
          <w:lang w:val="id"/>
        </w:rPr>
        <w:instrText>ournal of Natural Products","id":"ITEM-1","issue":"5","issued":{"date-parts":[["2015"]]},"page":"1083-1092","title":"Phytotoxins from Tithonia diversifolia","type":"article-journal","volume":"78"},"uris":["http://www.mendeley.com/documents/?uuid=9c38558b-f</w:instrText>
      </w:r>
      <w:r>
        <w:rPr>
          <w:rFonts w:ascii="Arial" w:hAnsi="Arial" w:cs="Arial"/>
          <w:lang w:val="id"/>
        </w:rPr>
        <w:instrText>10a-4665-88d7-a90bc24ec8dc"]}],"mendeley":{"formattedCitation":"(Miranda et al., 2015)","manualFormatting":"Miranda et al. (2015)","plainTextFormattedCitation":"(Miranda et al., 2015)","previouslyFormattedCitation":"(Miranda et al., 2015)"},"properties":{"</w:instrText>
      </w:r>
      <w:r>
        <w:rPr>
          <w:rFonts w:ascii="Arial" w:hAnsi="Arial" w:cs="Arial"/>
          <w:lang w:val="id"/>
        </w:rPr>
        <w:instrText>noteIndex":0},"schema":"https://github.com/citation-style-language/schema/raw/master/csl-citation.json"}</w:instrText>
      </w:r>
      <w:r>
        <w:rPr>
          <w:rFonts w:ascii="Arial" w:hAnsi="Arial" w:cs="Arial"/>
          <w:lang w:val="id"/>
        </w:rPr>
        <w:fldChar w:fldCharType="separate"/>
      </w:r>
      <w:r>
        <w:rPr>
          <w:rFonts w:ascii="Arial" w:hAnsi="Arial" w:cs="Arial"/>
          <w:lang w:val="id"/>
        </w:rPr>
        <w:t>Miranda et al. (2015)</w:t>
      </w:r>
      <w:r>
        <w:rPr>
          <w:rFonts w:ascii="Arial" w:hAnsi="Arial" w:cs="Arial"/>
          <w:lang w:val="id"/>
        </w:rPr>
        <w:fldChar w:fldCharType="end"/>
      </w:r>
      <w:r>
        <w:rPr>
          <w:rFonts w:ascii="Arial" w:hAnsi="Arial" w:cs="Arial"/>
          <w:lang w:val="id"/>
        </w:rPr>
        <w:t xml:space="preserve"> specifically identified Mexican sunflower as containing potent phytotoxic compounds capable of suppressing both growth and deve</w:t>
      </w:r>
      <w:r>
        <w:rPr>
          <w:rFonts w:ascii="Arial" w:hAnsi="Arial" w:cs="Arial"/>
          <w:lang w:val="id"/>
        </w:rPr>
        <w:t>lopmental processes in recipient plants.</w:t>
      </w:r>
    </w:p>
    <w:p w:rsidR="00C15384" w:rsidRDefault="003763AE">
      <w:pPr>
        <w:widowControl w:val="0"/>
        <w:autoSpaceDE w:val="0"/>
        <w:autoSpaceDN w:val="0"/>
        <w:adjustRightInd w:val="0"/>
        <w:ind w:firstLine="567"/>
        <w:jc w:val="both"/>
        <w:rPr>
          <w:rFonts w:ascii="Arial" w:hAnsi="Arial" w:cs="Arial"/>
        </w:rPr>
      </w:pPr>
      <w:r>
        <w:rPr>
          <w:rFonts w:ascii="Arial" w:hAnsi="Arial" w:cs="Arial"/>
        </w:rPr>
        <w:t xml:space="preserve">The number of leaves and leaf area are fundamentally connected to plant height, as any impairment in vertical growth directly compromises foliar development. This occurs because Mexican sunflower </w:t>
      </w:r>
      <w:proofErr w:type="spellStart"/>
      <w:r>
        <w:rPr>
          <w:rFonts w:ascii="Arial" w:hAnsi="Arial" w:cs="Arial"/>
        </w:rPr>
        <w:t>allelopathic</w:t>
      </w:r>
      <w:proofErr w:type="spellEnd"/>
      <w:r>
        <w:rPr>
          <w:rFonts w:ascii="Arial" w:hAnsi="Arial" w:cs="Arial"/>
        </w:rPr>
        <w:t xml:space="preserve"> compou</w:t>
      </w:r>
      <w:r>
        <w:rPr>
          <w:rFonts w:ascii="Arial" w:hAnsi="Arial" w:cs="Arial"/>
        </w:rPr>
        <w:t xml:space="preserve">nds disrupt critical cellular processes, including cell division and expansion, thereby restricting the efficient allocation of energy and resources needed for proper leaf formation. These findings are consistent with research by </w:t>
      </w:r>
      <w:proofErr w:type="spellStart"/>
      <w:r>
        <w:rPr>
          <w:rFonts w:ascii="Arial" w:hAnsi="Arial" w:cs="Arial"/>
        </w:rPr>
        <w:t>Oke</w:t>
      </w:r>
      <w:proofErr w:type="spellEnd"/>
      <w:r>
        <w:rPr>
          <w:rFonts w:ascii="Arial" w:hAnsi="Arial" w:cs="Arial"/>
        </w:rPr>
        <w:t xml:space="preserve"> et al. (2011), which d</w:t>
      </w:r>
      <w:r>
        <w:rPr>
          <w:rFonts w:ascii="Arial" w:hAnsi="Arial" w:cs="Arial"/>
        </w:rPr>
        <w:t>emonstrated that Mexican sunflower extract significantly reduces key growth parameters, including leaf number, shoot elongation, leaf expansion, and chlorophyll synthesis in affected plants.</w:t>
      </w:r>
    </w:p>
    <w:p w:rsidR="00C15384" w:rsidRDefault="003763AE">
      <w:pPr>
        <w:widowControl w:val="0"/>
        <w:autoSpaceDE w:val="0"/>
        <w:autoSpaceDN w:val="0"/>
        <w:adjustRightInd w:val="0"/>
        <w:ind w:firstLine="567"/>
        <w:jc w:val="both"/>
        <w:rPr>
          <w:rFonts w:ascii="Arial" w:hAnsi="Arial" w:cs="Arial"/>
          <w:lang w:val="id"/>
        </w:rPr>
      </w:pPr>
      <w:r>
        <w:t xml:space="preserve">Mexican sunflower exhibits </w:t>
      </w:r>
      <w:proofErr w:type="spellStart"/>
      <w:r>
        <w:t>allelopathic</w:t>
      </w:r>
      <w:proofErr w:type="spellEnd"/>
      <w:r>
        <w:t xml:space="preserve"> properties and contains phytotoxic compounds, such as </w:t>
      </w:r>
      <w:proofErr w:type="spellStart"/>
      <w:r>
        <w:t>phenolates</w:t>
      </w:r>
      <w:proofErr w:type="spellEnd"/>
      <w:r>
        <w:t xml:space="preserve">, which can inhibit the growth of neighboring plants </w:t>
      </w:r>
      <w:r>
        <w:fldChar w:fldCharType="begin" w:fldLock="1"/>
      </w:r>
      <w:r>
        <w:instrText>ADDIN CSL_CITATION {"citationItems":[{"id":"ITEM-1","itemData":{"DOI":"10.3390/plants9060766","ISSN</w:instrText>
      </w:r>
      <w:r>
        <w:instrText>":"22237747","abstract":"Tithonia diversifolia (Hemsl.) A. Gray (Asteraceae) is native to Mexico and Central America. The species is spreading quickly and has naturalized in more than 70 countries. It has often been recorded as a harmful invasive plant tha</w:instrText>
      </w:r>
      <w:r>
        <w:instrText>t disturbs native plant communities. Phytotoxic chemical interactions such as allelopathy between invasive plants and native plants have been reported to play an important role in the invasion. Evidence for allelopathy of T. diversifolia has accumulated in</w:instrText>
      </w:r>
      <w:r>
        <w:instrText xml:space="preserve"> the literature over 30 years. Thus, the objective of this review was to discuss the possible involvement of allelopathy in the invasive potential of T. diversifolia. The extracts, root exudates, and plant residues of T. diversifolia inhibited the germinat</w:instrText>
      </w:r>
      <w:r>
        <w:instrText>ion and growth of other plant species. The soil water and soil collected from T. diversifolia fields also showed inhibitory growth effects. The decomposition rate of T. diversifolia residues in soil was reported to be high. Phytotoxic substances such as se</w:instrText>
      </w:r>
      <w:r>
        <w:instrText>squiterpene lactones were isolated and identified in the extracts of T. diversifolia. Some phytotoxic substances in T. diversifolia may be released into the soil through the decomposition of the plant residues and the exudation from living tissues of T. di</w:instrText>
      </w:r>
      <w:r>
        <w:instrText>versifolia, including its root exudates, which act as allelopathic substances. Those allelopathic substances can inhibit the germination and growth of neighboring plants and may enhance the competitive ability of the plants, make them invasive.","author":[</w:instrText>
      </w:r>
      <w:r>
        <w:instrText>{"dropping-particle":"","family":"Kato-Noguchi","given":"Hisashi","non-dropping-particle":"","parse-names":false,"suffix":""}],"container-title":"Plants","id":"ITEM-1","issue":"6","issued":{"date-parts":[["2020"]]},"page":"1-9","title":"Involvement of alle</w:instrText>
      </w:r>
      <w:r>
        <w:instrText>lopathy in the invasive potential of Tithonia diversifolia","type":"article-journal","volume":"9"},"uris":["http://www.mendeley.com/documents/?uuid=b7b9766c-c6fc-492d-af17-a771bd89f0b8"]}],"mendeley":{"formattedCitation":"(Kato-Noguchi, 2020)","plainTextFo</w:instrText>
      </w:r>
      <w:r>
        <w:instrText>rmattedCitation":"(Kato-Noguchi, 2020)","previouslyFormattedCitation":"(Kato-Noguchi, 2020)"},"properties":{"noteIndex":0},"schema":"https://github.com/citation-style-language/schema/raw/master/csl-citation.json"}</w:instrText>
      </w:r>
      <w:r>
        <w:fldChar w:fldCharType="separate"/>
      </w:r>
      <w:r>
        <w:t>(Kato-Noguchi, 2020)</w:t>
      </w:r>
      <w:r>
        <w:fldChar w:fldCharType="end"/>
      </w:r>
      <w:r>
        <w:t xml:space="preserve">. </w:t>
      </w:r>
      <w:r>
        <w:rPr>
          <w:rFonts w:ascii="Arial" w:hAnsi="Arial" w:cs="Arial"/>
          <w:lang w:val="id"/>
        </w:rPr>
        <w:t>These phytotoxic c</w:t>
      </w:r>
      <w:r>
        <w:rPr>
          <w:rFonts w:ascii="Arial" w:hAnsi="Arial" w:cs="Arial"/>
          <w:lang w:val="id"/>
        </w:rPr>
        <w:t>ompounds induce distinct morphological alterations in foliage, including deformities, chlorosis, and abnormal thickening of leaf tissues. Furthermore, allelopathic stress responses often lead to the production of stunted or malformed leaves with compromise</w:t>
      </w:r>
      <w:r>
        <w:rPr>
          <w:rFonts w:ascii="Arial" w:hAnsi="Arial" w:cs="Arial"/>
          <w:lang w:val="id"/>
        </w:rPr>
        <w:t xml:space="preserve">d structures. Physiological impacts extend to diminished photosynthetic efficiency and reduced transpiration rates, collectively contributing to suboptimal leaf development and overall plant vitality, as documented by </w:t>
      </w:r>
      <w:r>
        <w:rPr>
          <w:rFonts w:ascii="Arial" w:hAnsi="Arial" w:cs="Arial"/>
          <w:lang w:val="id"/>
        </w:rPr>
        <w:fldChar w:fldCharType="begin" w:fldLock="1"/>
      </w:r>
      <w:r>
        <w:rPr>
          <w:rFonts w:ascii="Arial" w:hAnsi="Arial" w:cs="Arial"/>
          <w:lang w:val="id"/>
        </w:rPr>
        <w:instrText>ADDIN CSL_CITATION {"citationItems":[{</w:instrText>
      </w:r>
      <w:r>
        <w:rPr>
          <w:rFonts w:ascii="Arial" w:hAnsi="Arial" w:cs="Arial"/>
          <w:lang w:val="id"/>
        </w:rPr>
        <w:instrText>"id":"ITEM-1","itemData":{"author":[{"dropping-particle":"","family":"Varun","given":"Mayank","non-dropping-particle":"","parse-names":false,"suffix":""},{"dropping-particle":"","family":"Souza","given":"Rohan D","non-dropping-particle":"","parse-names":fa</w:instrText>
      </w:r>
      <w:r>
        <w:rPr>
          <w:rFonts w:ascii="Arial" w:hAnsi="Arial" w:cs="Arial"/>
          <w:lang w:val="id"/>
        </w:rPr>
        <w:instrText>lse,"suffix":""}],"id":"ITEM-1","issue":"January","issued":{"date-parts":[["2023"]]},"page":"475-481","title":"Allelopathic effect of Leaf Extracts of some Common Weeds on Seed Germination Characteristics and Growth of Oryza sativa L Allelopathic effect of</w:instrText>
      </w:r>
      <w:r>
        <w:rPr>
          <w:rFonts w:ascii="Arial" w:hAnsi="Arial" w:cs="Arial"/>
          <w:lang w:val="id"/>
        </w:rPr>
        <w:instrText xml:space="preserve"> Leaf Extracts of some Common Weeds on Seed Germination","type":"article-journal","volume":"15"},"uris":["http://www.mendeley.com/documents/?uuid=60564e31-63cc-4e04-9a0b-a3b3dfaf2187"]}],"mendeley":{"formattedCitation":"(Varun &amp; Souza, 2023)","manualFormat</w:instrText>
      </w:r>
      <w:r>
        <w:rPr>
          <w:rFonts w:ascii="Arial" w:hAnsi="Arial" w:cs="Arial"/>
          <w:lang w:val="id"/>
        </w:rPr>
        <w:instrText>ting":"Varun and Souza (2023)","plainTextFormattedCitation":"(Varun &amp; Souza, 2023)","previouslyFormattedCitation":"(Varun &amp; Souza, 2023)"},"properties":{"noteIndex":0},"schema":"https://github.com/citation-style-language/schema/raw/master/csl-citation.json</w:instrText>
      </w:r>
      <w:r>
        <w:rPr>
          <w:rFonts w:ascii="Arial" w:hAnsi="Arial" w:cs="Arial"/>
          <w:lang w:val="id"/>
        </w:rPr>
        <w:instrText>"}</w:instrText>
      </w:r>
      <w:r>
        <w:rPr>
          <w:rFonts w:ascii="Arial" w:hAnsi="Arial" w:cs="Arial"/>
          <w:lang w:val="id"/>
        </w:rPr>
        <w:fldChar w:fldCharType="separate"/>
      </w:r>
      <w:r>
        <w:rPr>
          <w:rFonts w:ascii="Arial" w:hAnsi="Arial" w:cs="Arial"/>
          <w:lang w:val="id"/>
        </w:rPr>
        <w:t>Varun and Souza (2023)</w:t>
      </w:r>
      <w:r>
        <w:rPr>
          <w:rFonts w:ascii="Arial" w:hAnsi="Arial" w:cs="Arial"/>
          <w:lang w:val="id"/>
        </w:rPr>
        <w:fldChar w:fldCharType="end"/>
      </w:r>
      <w:r>
        <w:rPr>
          <w:rFonts w:ascii="Arial" w:hAnsi="Arial" w:cs="Arial"/>
          <w:lang w:val="id"/>
        </w:rPr>
        <w:t>.</w:t>
      </w:r>
    </w:p>
    <w:p w:rsidR="00C15384" w:rsidRDefault="003763AE">
      <w:pPr>
        <w:widowControl w:val="0"/>
        <w:autoSpaceDE w:val="0"/>
        <w:autoSpaceDN w:val="0"/>
        <w:adjustRightInd w:val="0"/>
        <w:ind w:firstLine="567"/>
        <w:jc w:val="both"/>
        <w:rPr>
          <w:rFonts w:ascii="Arial" w:hAnsi="Arial" w:cs="Arial"/>
          <w:lang w:val="id"/>
        </w:rPr>
      </w:pPr>
      <w:r>
        <w:rPr>
          <w:rFonts w:ascii="Arial" w:hAnsi="Arial" w:cs="Arial"/>
          <w:lang w:val="id"/>
        </w:rPr>
        <w:t>Measuring relative shoot length and weight in rice cultivation studies is a critical growth assessment approach, offering valuable insights into plant vigor and yield potential. These parameters effectively reflect the physiolo</w:t>
      </w:r>
      <w:r>
        <w:rPr>
          <w:rFonts w:ascii="Arial" w:hAnsi="Arial" w:cs="Arial"/>
          <w:lang w:val="id"/>
        </w:rPr>
        <w:t xml:space="preserve">gical status of rice plants, with Mexican sunflower </w:t>
      </w:r>
      <w:r>
        <w:rPr>
          <w:rFonts w:ascii="Arial" w:hAnsi="Arial" w:cs="Arial"/>
          <w:spacing w:val="-2"/>
          <w:lang w:val="id"/>
        </w:rPr>
        <w:t>allelopathic</w:t>
      </w:r>
      <w:r>
        <w:rPr>
          <w:rFonts w:ascii="Arial" w:hAnsi="Arial" w:cs="Arial"/>
          <w:lang w:val="id"/>
        </w:rPr>
        <w:t xml:space="preserve"> demonstrating significant growth-suppressive effects on shoot development that lead to diminished aerial biomass accumulation. The inhibitory mechanism extends belowground, where these phytot</w:t>
      </w:r>
      <w:r>
        <w:rPr>
          <w:rFonts w:ascii="Arial" w:hAnsi="Arial" w:cs="Arial"/>
          <w:lang w:val="id"/>
        </w:rPr>
        <w:t>oxic compounds disrupt root function by impairing nutrient and water uptake capacity, consequently reducing root dry matter production. This dual disruption of both shoot and root systems ultimately leads to suboptimal growth performance.</w:t>
      </w:r>
    </w:p>
    <w:p w:rsidR="00C15384" w:rsidRDefault="003763AE">
      <w:pPr>
        <w:ind w:firstLine="567"/>
        <w:jc w:val="both"/>
        <w:rPr>
          <w:rFonts w:ascii="Arial" w:hAnsi="Arial" w:cs="Arial"/>
          <w:lang w:val="id"/>
        </w:rPr>
      </w:pPr>
      <w:r>
        <w:rPr>
          <w:rFonts w:ascii="Arial" w:hAnsi="Arial" w:cs="Arial"/>
          <w:lang w:val="id"/>
        </w:rPr>
        <w:t>The growth inhibi</w:t>
      </w:r>
      <w:r>
        <w:rPr>
          <w:rFonts w:ascii="Arial" w:hAnsi="Arial" w:cs="Arial"/>
          <w:lang w:val="id"/>
        </w:rPr>
        <w:t xml:space="preserve">tion results from phenolic compounds in Mexican sunflower allelopathic extracts, disrupting cellular division and photosynthetic activity. According to </w:t>
      </w:r>
      <w:r>
        <w:rPr>
          <w:rFonts w:ascii="Arial" w:hAnsi="Arial" w:cs="Arial"/>
          <w:lang w:val="id"/>
        </w:rPr>
        <w:fldChar w:fldCharType="begin" w:fldLock="1"/>
      </w:r>
      <w:r>
        <w:rPr>
          <w:rFonts w:ascii="Arial" w:hAnsi="Arial" w:cs="Arial"/>
          <w:lang w:val="id"/>
        </w:rPr>
        <w:instrText>ADDIN CSL_CITATION {"citationItems":[{"id":"ITEM-1","itemData":{"abstract":"Abstrak Gulma sembung rambat</w:instrText>
      </w:r>
      <w:r>
        <w:rPr>
          <w:rFonts w:ascii="Arial" w:hAnsi="Arial" w:cs="Arial"/>
          <w:lang w:val="id"/>
        </w:rPr>
        <w:instrText xml:space="preserve"> (Mikania micrantha H.B.K) memiliki senyawa alelokimia berupa fenol, terpenoid dan flavonoid yang dapat menghambat pertumbuhan tumbuhan lain, sehingga dapat dimanfaatkan sebagai bioherbisida. Penelitian ini bertujuan mengetahui konsentrasi ekstrak daun M. </w:instrText>
      </w:r>
      <w:r>
        <w:rPr>
          <w:rFonts w:ascii="Arial" w:hAnsi="Arial" w:cs="Arial"/>
          <w:lang w:val="id"/>
        </w:rPr>
        <w:instrText>micrantha yang mampu menghambat perkecambahan serta pertumbuhan gulma maman ungu (Cleome rutidosperma D.C) dan rumput bahia (Paspalum notatum Flugge). Penelitian dilakukan di rumah kasa Jurusan Biologi dan Laboratorium Kimia Fakultas Matematika dan Ilmu Pe</w:instrText>
      </w:r>
      <w:r>
        <w:rPr>
          <w:rFonts w:ascii="Arial" w:hAnsi="Arial" w:cs="Arial"/>
          <w:lang w:val="id"/>
        </w:rPr>
        <w:instrText>ngetahuan Alam, Universitas Tanjungpura, Pontianak mulai Januari sampai Mei 2012. Penelitian menggunakan rancangan acak lengkap dengan lima ulangan untuk masing-masing gulma yaitu C. rutidosperma (G1) dan P. notatum (G2). Perlakuan terdiri dari kontrol, ko</w:instrText>
      </w:r>
      <w:r>
        <w:rPr>
          <w:rFonts w:ascii="Arial" w:hAnsi="Arial" w:cs="Arial"/>
          <w:lang w:val="id"/>
        </w:rPr>
        <w:instrText>nsentrasi ekstrak 7,5%, ekstrak 15%, ekstrak 22,5% , ekstrak 30%. Hasil penelitian menunjukkan bahwa ekstrak konsentrasi 15% mampu menghambat persentase perkecambahan, panjang kecambah dan tinggi tanaman C. rutidosperma dan konsentrasi 7,5% mampu menghamba</w:instrText>
      </w:r>
      <w:r>
        <w:rPr>
          <w:rFonts w:ascii="Arial" w:hAnsi="Arial" w:cs="Arial"/>
          <w:lang w:val="id"/>
        </w:rPr>
        <w:instrText xml:space="preserve">t berat basah dan berat kering C. rutidosperma. Ekstrak daun sembung rambat konsentrasi 15% mampu menghambat panjang kecambah dan tinggi tanaman P. notatum, konsentrasi 22,5% mampu menghambat persentase perkecambahan P. notatum dan ekstrak konsentrasi 30% </w:instrText>
      </w:r>
      <w:r>
        <w:rPr>
          <w:rFonts w:ascii="Arial" w:hAnsi="Arial" w:cs="Arial"/>
          <w:lang w:val="id"/>
        </w:rPr>
        <w:instrText>mampu menghambat berat basah dan berat kering P. notatum. Ekstrak daun M. micrantha tidak memberikan pengaruh menghambat terhadap panjang akar gulma C. rutidosperma dan P. notatum.","author":[{"dropping-particle":"","family":"Pebriani","given":"","non-drop</w:instrText>
      </w:r>
      <w:r>
        <w:rPr>
          <w:rFonts w:ascii="Arial" w:hAnsi="Arial" w:cs="Arial"/>
          <w:lang w:val="id"/>
        </w:rPr>
        <w:instrText>ping-particle":"","parse-names":false,"suffix":""},{"dropping-particle":"","family":"Linda","given":"Riza","non-dropping-particle":"","parse-names":false,"suffix":""},{"dropping-particle":"","family":"Mukarlina","given":"","non-dropping-particle":"","parse</w:instrText>
      </w:r>
      <w:r>
        <w:rPr>
          <w:rFonts w:ascii="Arial" w:hAnsi="Arial" w:cs="Arial"/>
          <w:lang w:val="id"/>
        </w:rPr>
        <w:instrText>-names":false,"suffix":""}],"container-title":"Protobiont","id":"ITEM-1","issue":"2","issued":{"date-parts":[["2013"]]},"page":"32-38","title":"Potensi ekstrak daun sembung rambat (Mikania micrantha H.B.K) sebagai bioherbisida terhadap gulma maman ungu (Cl</w:instrText>
      </w:r>
      <w:r>
        <w:rPr>
          <w:rFonts w:ascii="Arial" w:hAnsi="Arial" w:cs="Arial"/>
          <w:lang w:val="id"/>
        </w:rPr>
        <w:instrText>eome rutidosperma D.C) dan rumput bahia (Paspalum notatum Flugge)","type":"article-journal","volume":"2"},"uris":["http://www.mendeley.com/documents/?uuid=2e3aaa18-e977-4ab0-a613-8be9686f30b1"]}],"mendeley":{"formattedCitation":"(Pebriani et al., 2013)","m</w:instrText>
      </w:r>
      <w:r>
        <w:rPr>
          <w:rFonts w:ascii="Arial" w:hAnsi="Arial" w:cs="Arial"/>
          <w:lang w:val="id"/>
        </w:rPr>
        <w:instrText>anualFormatting":"Pebriani et al. (2013)","plainTextFormattedCitation":"(Pebriani et al., 2013)","previouslyFormattedCitation":"(Pebriani et al., 2013)"},"properties":{"noteIndex":0},"schema":"https://github.com/citation-style-language/schema/raw/master/cs</w:instrText>
      </w:r>
      <w:r>
        <w:rPr>
          <w:rFonts w:ascii="Arial" w:hAnsi="Arial" w:cs="Arial"/>
          <w:lang w:val="id"/>
        </w:rPr>
        <w:instrText>l-citation.json"}</w:instrText>
      </w:r>
      <w:r>
        <w:rPr>
          <w:rFonts w:ascii="Arial" w:hAnsi="Arial" w:cs="Arial"/>
          <w:lang w:val="id"/>
        </w:rPr>
        <w:fldChar w:fldCharType="separate"/>
      </w:r>
      <w:r>
        <w:rPr>
          <w:rFonts w:ascii="Arial" w:hAnsi="Arial" w:cs="Arial"/>
          <w:lang w:val="id"/>
        </w:rPr>
        <w:t>Pebriani et al. (2013)</w:t>
      </w:r>
      <w:r>
        <w:rPr>
          <w:rFonts w:ascii="Arial" w:hAnsi="Arial" w:cs="Arial"/>
          <w:lang w:val="id"/>
        </w:rPr>
        <w:fldChar w:fldCharType="end"/>
      </w:r>
      <w:r>
        <w:rPr>
          <w:rFonts w:ascii="Arial" w:hAnsi="Arial" w:cs="Arial"/>
          <w:lang w:val="id"/>
        </w:rPr>
        <w:t>,</w:t>
      </w:r>
      <w:r>
        <w:rPr>
          <w:rFonts w:ascii="Arial" w:hAnsi="Arial" w:cs="Arial"/>
          <w:color w:val="FF0000"/>
          <w:lang w:val="id"/>
        </w:rPr>
        <w:t xml:space="preserve"> </w:t>
      </w:r>
      <w:r>
        <w:rPr>
          <w:rFonts w:ascii="Arial" w:hAnsi="Arial" w:cs="Arial"/>
          <w:lang w:val="id"/>
        </w:rPr>
        <w:t xml:space="preserve">these </w:t>
      </w:r>
      <w:r>
        <w:rPr>
          <w:rFonts w:ascii="Arial" w:hAnsi="Arial" w:cs="Arial"/>
          <w:spacing w:val="-2"/>
          <w:lang w:val="id"/>
        </w:rPr>
        <w:t>allelopathic</w:t>
      </w:r>
      <w:r>
        <w:rPr>
          <w:rFonts w:ascii="Arial" w:hAnsi="Arial" w:cs="Arial"/>
          <w:lang w:val="id"/>
        </w:rPr>
        <w:t xml:space="preserve"> - particularly phenolic compounds - exhibit specific inhibitory properties that interfere with mitotic processes, ultimately leading to suppressed plant development. Their research confirmed th</w:t>
      </w:r>
      <w:r>
        <w:rPr>
          <w:rFonts w:ascii="Arial" w:hAnsi="Arial" w:cs="Arial"/>
          <w:lang w:val="id"/>
        </w:rPr>
        <w:t>at such phenolic derivatives primarily impede two fundamental growth mechanisms: cell division and cellular elongation, thereby comprehensively restricting plant growth at the cellular level.</w:t>
      </w:r>
    </w:p>
    <w:p w:rsidR="00C15384" w:rsidRDefault="00C15384">
      <w:pPr>
        <w:widowControl w:val="0"/>
        <w:autoSpaceDE w:val="0"/>
        <w:autoSpaceDN w:val="0"/>
        <w:adjustRightInd w:val="0"/>
        <w:ind w:firstLine="17"/>
        <w:jc w:val="both"/>
        <w:rPr>
          <w:rFonts w:ascii="Arial" w:hAnsi="Arial" w:cs="Arial"/>
          <w:lang w:val="id"/>
        </w:rPr>
      </w:pPr>
    </w:p>
    <w:p w:rsidR="00C15384" w:rsidRDefault="003763AE">
      <w:pPr>
        <w:pStyle w:val="ConcHead"/>
        <w:spacing w:after="0"/>
        <w:jc w:val="both"/>
        <w:rPr>
          <w:rFonts w:ascii="Arial" w:hAnsi="Arial" w:cs="Arial"/>
        </w:rPr>
      </w:pPr>
      <w:r>
        <w:rPr>
          <w:rFonts w:ascii="Arial" w:hAnsi="Arial" w:cs="Arial"/>
        </w:rPr>
        <w:t>4. Conclusion</w:t>
      </w:r>
    </w:p>
    <w:p w:rsidR="00C15384" w:rsidRDefault="003763AE">
      <w:pPr>
        <w:jc w:val="both"/>
        <w:rPr>
          <w:rFonts w:ascii="Arial" w:hAnsi="Arial" w:cs="Arial"/>
        </w:rPr>
      </w:pPr>
      <w:r>
        <w:rPr>
          <w:rFonts w:ascii="Arial" w:hAnsi="Arial" w:cs="Arial"/>
        </w:rPr>
        <w:t>Mexican sunflower (</w:t>
      </w:r>
      <w:proofErr w:type="spellStart"/>
      <w:r>
        <w:rPr>
          <w:rFonts w:ascii="Arial" w:hAnsi="Arial" w:cs="Arial"/>
          <w:i/>
          <w:iCs/>
        </w:rPr>
        <w:t>Tithonia</w:t>
      </w:r>
      <w:proofErr w:type="spellEnd"/>
      <w:r>
        <w:rPr>
          <w:rFonts w:ascii="Arial" w:hAnsi="Arial" w:cs="Arial"/>
          <w:i/>
          <w:iCs/>
        </w:rPr>
        <w:t xml:space="preserve"> </w:t>
      </w:r>
      <w:proofErr w:type="spellStart"/>
      <w:r>
        <w:rPr>
          <w:rFonts w:ascii="Arial" w:hAnsi="Arial" w:cs="Arial"/>
          <w:i/>
          <w:iCs/>
        </w:rPr>
        <w:t>diversifolia</w:t>
      </w:r>
      <w:proofErr w:type="spellEnd"/>
      <w:r>
        <w:rPr>
          <w:rFonts w:ascii="Arial" w:hAnsi="Arial" w:cs="Arial"/>
        </w:rPr>
        <w:t> (</w:t>
      </w:r>
      <w:proofErr w:type="spellStart"/>
      <w:r>
        <w:rPr>
          <w:rFonts w:ascii="Arial" w:hAnsi="Arial" w:cs="Arial"/>
        </w:rPr>
        <w:t>Hemsl</w:t>
      </w:r>
      <w:proofErr w:type="spellEnd"/>
      <w:r>
        <w:rPr>
          <w:rFonts w:ascii="Arial" w:hAnsi="Arial" w:cs="Arial"/>
        </w:rPr>
        <w:t>.)</w:t>
      </w:r>
      <w:r>
        <w:rPr>
          <w:rFonts w:ascii="Arial" w:hAnsi="Arial" w:cs="Arial"/>
        </w:rPr>
        <w:t xml:space="preserve"> A. Gray) exhibits promising </w:t>
      </w:r>
      <w:proofErr w:type="spellStart"/>
      <w:r>
        <w:rPr>
          <w:rFonts w:ascii="Arial" w:hAnsi="Arial" w:cs="Arial"/>
        </w:rPr>
        <w:t>bioherbicidal</w:t>
      </w:r>
      <w:proofErr w:type="spellEnd"/>
      <w:r>
        <w:rPr>
          <w:rFonts w:ascii="Arial" w:hAnsi="Arial" w:cs="Arial"/>
        </w:rPr>
        <w:t xml:space="preserve"> properties, as evidenced by the linear regression pattern observed in its inhibitory effects on rice seed germination. The 10% aqueous extract concentration demonstrates the highest </w:t>
      </w:r>
      <w:proofErr w:type="spellStart"/>
      <w:r>
        <w:rPr>
          <w:rFonts w:ascii="Arial" w:hAnsi="Arial" w:cs="Arial"/>
        </w:rPr>
        <w:t>phytotoxicity</w:t>
      </w:r>
      <w:proofErr w:type="spellEnd"/>
      <w:r>
        <w:rPr>
          <w:rFonts w:ascii="Arial" w:hAnsi="Arial" w:cs="Arial"/>
        </w:rPr>
        <w:t>, showing signific</w:t>
      </w:r>
      <w:r>
        <w:rPr>
          <w:rFonts w:ascii="Arial" w:hAnsi="Arial" w:cs="Arial"/>
        </w:rPr>
        <w:t xml:space="preserve">antly greater rice vegetative growth suppression than lower concentrations. Radicle growth exhibits greater sensitivity to </w:t>
      </w:r>
      <w:proofErr w:type="spellStart"/>
      <w:r>
        <w:rPr>
          <w:rFonts w:ascii="Arial" w:hAnsi="Arial" w:cs="Arial"/>
        </w:rPr>
        <w:t>allelochemical</w:t>
      </w:r>
      <w:proofErr w:type="spellEnd"/>
      <w:r>
        <w:rPr>
          <w:rFonts w:ascii="Arial" w:hAnsi="Arial" w:cs="Arial"/>
        </w:rPr>
        <w:t xml:space="preserve"> inhibition than </w:t>
      </w:r>
      <w:proofErr w:type="spellStart"/>
      <w:r>
        <w:rPr>
          <w:rFonts w:ascii="Arial" w:hAnsi="Arial" w:cs="Arial"/>
        </w:rPr>
        <w:t>plumules</w:t>
      </w:r>
      <w:proofErr w:type="spellEnd"/>
      <w:r>
        <w:rPr>
          <w:rFonts w:ascii="Arial" w:hAnsi="Arial" w:cs="Arial"/>
        </w:rPr>
        <w:t>, requiring lower concentrations to achieve 50% growth inhibition (IC</w:t>
      </w:r>
      <w:r>
        <w:rPr>
          <w:rFonts w:ascii="Arial" w:hAnsi="Arial" w:cs="Arial"/>
          <w:vertAlign w:val="subscript"/>
        </w:rPr>
        <w:t>50</w:t>
      </w:r>
      <w:r>
        <w:rPr>
          <w:rFonts w:ascii="Arial" w:hAnsi="Arial" w:cs="Arial"/>
        </w:rPr>
        <w:t xml:space="preserve">). Further research </w:t>
      </w:r>
      <w:r>
        <w:rPr>
          <w:rFonts w:ascii="Arial" w:hAnsi="Arial" w:cs="Arial"/>
        </w:rPr>
        <w:t xml:space="preserve">employing weed species as test subjects is warranted to evaluate the efficacy of Mexican sunflower </w:t>
      </w:r>
      <w:proofErr w:type="spellStart"/>
      <w:r>
        <w:rPr>
          <w:rFonts w:ascii="Arial" w:hAnsi="Arial" w:cs="Arial"/>
        </w:rPr>
        <w:t>allelopathic</w:t>
      </w:r>
      <w:proofErr w:type="spellEnd"/>
      <w:r>
        <w:rPr>
          <w:rFonts w:ascii="Arial" w:hAnsi="Arial" w:cs="Arial"/>
        </w:rPr>
        <w:t xml:space="preserve"> for practical weed management applications.</w:t>
      </w:r>
    </w:p>
    <w:p w:rsidR="00C15384" w:rsidRDefault="00C15384">
      <w:pPr>
        <w:jc w:val="both"/>
        <w:rPr>
          <w:rFonts w:ascii="Arial" w:hAnsi="Arial" w:cs="Arial"/>
          <w:b/>
          <w:sz w:val="22"/>
        </w:rPr>
      </w:pPr>
    </w:p>
    <w:p w:rsidR="00C15384" w:rsidRDefault="003763AE">
      <w:pPr>
        <w:jc w:val="both"/>
        <w:rPr>
          <w:rFonts w:ascii="Arial" w:hAnsi="Arial" w:cs="Arial"/>
          <w:b/>
          <w:sz w:val="22"/>
        </w:rPr>
      </w:pPr>
      <w:r>
        <w:rPr>
          <w:rFonts w:ascii="Arial" w:hAnsi="Arial" w:cs="Arial"/>
          <w:b/>
          <w:sz w:val="22"/>
        </w:rPr>
        <w:t>DISCLAIMER (ARTIFICIAL INTELLIGENCE)</w:t>
      </w:r>
    </w:p>
    <w:p w:rsidR="00C15384" w:rsidRDefault="003763AE">
      <w:pPr>
        <w:jc w:val="both"/>
        <w:rPr>
          <w:rFonts w:ascii="Arial" w:hAnsi="Arial" w:cs="Arial"/>
        </w:rPr>
      </w:pPr>
      <w:r>
        <w:rPr>
          <w:rFonts w:ascii="Arial" w:hAnsi="Arial" w:cs="Arial"/>
        </w:rPr>
        <w:t>Author(s)  hereby  declare  that  NO  generative  AI technolog</w:t>
      </w:r>
      <w:r>
        <w:rPr>
          <w:rFonts w:ascii="Arial" w:hAnsi="Arial" w:cs="Arial"/>
        </w:rPr>
        <w:t>ies  such  as  Large  Language  Models (</w:t>
      </w:r>
      <w:proofErr w:type="spellStart"/>
      <w:r>
        <w:rPr>
          <w:rFonts w:ascii="Arial" w:hAnsi="Arial" w:cs="Arial"/>
        </w:rPr>
        <w:t>ChatGPT</w:t>
      </w:r>
      <w:proofErr w:type="spellEnd"/>
      <w:r>
        <w:rPr>
          <w:rFonts w:ascii="Arial" w:hAnsi="Arial" w:cs="Arial"/>
        </w:rPr>
        <w:t xml:space="preserve">,   COPILOT,   etc.)   </w:t>
      </w:r>
      <w:proofErr w:type="gramStart"/>
      <w:r>
        <w:rPr>
          <w:rFonts w:ascii="Arial" w:hAnsi="Arial" w:cs="Arial"/>
        </w:rPr>
        <w:t>and</w:t>
      </w:r>
      <w:proofErr w:type="gramEnd"/>
      <w:r>
        <w:rPr>
          <w:rFonts w:ascii="Arial" w:hAnsi="Arial" w:cs="Arial"/>
        </w:rPr>
        <w:t xml:space="preserve">   text-to-image generators have been used during the  writing or editing of this manuscript.</w:t>
      </w:r>
    </w:p>
    <w:p w:rsidR="00C15384" w:rsidRDefault="00C15384">
      <w:pPr>
        <w:jc w:val="both"/>
        <w:rPr>
          <w:rFonts w:ascii="Arial" w:hAnsi="Arial" w:cs="Arial"/>
          <w:b/>
          <w:sz w:val="22"/>
        </w:rPr>
      </w:pPr>
    </w:p>
    <w:p w:rsidR="00C15384" w:rsidRDefault="003763AE">
      <w:pPr>
        <w:pStyle w:val="Body"/>
        <w:spacing w:after="0"/>
        <w:rPr>
          <w:rFonts w:ascii="Arial" w:hAnsi="Arial" w:cs="Arial"/>
          <w:b/>
          <w:sz w:val="22"/>
        </w:rPr>
      </w:pPr>
      <w:r>
        <w:rPr>
          <w:rFonts w:ascii="Arial" w:hAnsi="Arial" w:cs="Arial"/>
          <w:b/>
          <w:sz w:val="22"/>
        </w:rPr>
        <w:t xml:space="preserve">REFERENCE </w:t>
      </w:r>
    </w:p>
    <w:p w:rsidR="00C15384" w:rsidRDefault="00C15384">
      <w:pPr>
        <w:pStyle w:val="Body"/>
        <w:spacing w:after="0"/>
        <w:rPr>
          <w:rFonts w:ascii="Arial" w:hAnsi="Arial" w:cs="Arial"/>
          <w:b/>
          <w:sz w:val="22"/>
        </w:rPr>
      </w:pPr>
    </w:p>
    <w:p w:rsidR="00C15384" w:rsidRDefault="00C15384">
      <w:pPr>
        <w:pStyle w:val="Body"/>
        <w:spacing w:after="0"/>
        <w:rPr>
          <w:rFonts w:ascii="Arial" w:hAnsi="Arial" w:cs="Arial"/>
          <w:b/>
          <w:sz w:val="22"/>
        </w:rPr>
      </w:pPr>
    </w:p>
    <w:p w:rsidR="00C15384" w:rsidRDefault="003763AE">
      <w:pPr>
        <w:pStyle w:val="Body"/>
        <w:rPr>
          <w:rFonts w:ascii="Arial" w:hAnsi="Arial" w:cs="Arial"/>
          <w:b/>
          <w:sz w:val="22"/>
        </w:rPr>
      </w:pPr>
      <w:proofErr w:type="spellStart"/>
      <w:r>
        <w:rPr>
          <w:rFonts w:ascii="Arial" w:hAnsi="Arial" w:cs="Arial"/>
          <w:b/>
          <w:sz w:val="22"/>
        </w:rPr>
        <w:t>Ajao</w:t>
      </w:r>
      <w:proofErr w:type="spellEnd"/>
      <w:r>
        <w:rPr>
          <w:rFonts w:ascii="Arial" w:hAnsi="Arial" w:cs="Arial"/>
          <w:b/>
          <w:sz w:val="22"/>
        </w:rPr>
        <w:t xml:space="preserve">, A. A., &amp; </w:t>
      </w:r>
      <w:proofErr w:type="spellStart"/>
      <w:r>
        <w:rPr>
          <w:rFonts w:ascii="Arial" w:hAnsi="Arial" w:cs="Arial"/>
          <w:b/>
          <w:sz w:val="22"/>
        </w:rPr>
        <w:t>Moteetee</w:t>
      </w:r>
      <w:proofErr w:type="spellEnd"/>
      <w:r>
        <w:rPr>
          <w:rFonts w:ascii="Arial" w:hAnsi="Arial" w:cs="Arial"/>
          <w:b/>
          <w:sz w:val="22"/>
        </w:rPr>
        <w:t xml:space="preserve">, A. N. (2017).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w:t>
      </w:r>
      <w:proofErr w:type="spellStart"/>
      <w:r>
        <w:rPr>
          <w:rFonts w:ascii="Arial" w:hAnsi="Arial" w:cs="Arial"/>
          <w:b/>
          <w:sz w:val="22"/>
        </w:rPr>
        <w:t>Hemsl</w:t>
      </w:r>
      <w:proofErr w:type="spellEnd"/>
      <w:r>
        <w:rPr>
          <w:rFonts w:ascii="Arial" w:hAnsi="Arial" w:cs="Arial"/>
          <w:b/>
          <w:sz w:val="22"/>
        </w:rPr>
        <w:t>) A. Gra</w:t>
      </w:r>
      <w:r>
        <w:rPr>
          <w:rFonts w:ascii="Arial" w:hAnsi="Arial" w:cs="Arial"/>
          <w:b/>
          <w:sz w:val="22"/>
        </w:rPr>
        <w:t>y. (</w:t>
      </w:r>
      <w:proofErr w:type="spellStart"/>
      <w:r>
        <w:rPr>
          <w:rFonts w:ascii="Arial" w:hAnsi="Arial" w:cs="Arial"/>
          <w:b/>
          <w:sz w:val="22"/>
        </w:rPr>
        <w:t>Asteraceae</w:t>
      </w:r>
      <w:proofErr w:type="spellEnd"/>
      <w:r>
        <w:rPr>
          <w:rFonts w:ascii="Arial" w:hAnsi="Arial" w:cs="Arial"/>
          <w:b/>
          <w:sz w:val="22"/>
        </w:rPr>
        <w:t xml:space="preserve">: </w:t>
      </w:r>
      <w:proofErr w:type="spellStart"/>
      <w:r>
        <w:rPr>
          <w:rFonts w:ascii="Arial" w:hAnsi="Arial" w:cs="Arial"/>
          <w:b/>
          <w:sz w:val="22"/>
        </w:rPr>
        <w:t>Heliantheae</w:t>
      </w:r>
      <w:proofErr w:type="spellEnd"/>
      <w:r>
        <w:rPr>
          <w:rFonts w:ascii="Arial" w:hAnsi="Arial" w:cs="Arial"/>
          <w:b/>
          <w:sz w:val="22"/>
        </w:rPr>
        <w:t xml:space="preserve">), an invasive plant of significant </w:t>
      </w:r>
      <w:proofErr w:type="spellStart"/>
      <w:r>
        <w:rPr>
          <w:rFonts w:ascii="Arial" w:hAnsi="Arial" w:cs="Arial"/>
          <w:b/>
          <w:sz w:val="22"/>
        </w:rPr>
        <w:t>ethnopharmacological</w:t>
      </w:r>
      <w:proofErr w:type="spellEnd"/>
      <w:r>
        <w:rPr>
          <w:rFonts w:ascii="Arial" w:hAnsi="Arial" w:cs="Arial"/>
          <w:b/>
          <w:sz w:val="22"/>
        </w:rPr>
        <w:t xml:space="preserve"> importance: A review. South African Journal of Botany, 113, 396–403.</w:t>
      </w:r>
    </w:p>
    <w:p w:rsidR="00C15384" w:rsidRDefault="003763AE">
      <w:pPr>
        <w:pStyle w:val="Body"/>
        <w:rPr>
          <w:rFonts w:ascii="Arial" w:hAnsi="Arial" w:cs="Arial"/>
          <w:b/>
          <w:sz w:val="22"/>
        </w:rPr>
      </w:pPr>
      <w:r>
        <w:rPr>
          <w:rFonts w:ascii="Arial" w:hAnsi="Arial" w:cs="Arial"/>
          <w:b/>
          <w:sz w:val="22"/>
        </w:rPr>
        <w:t>https://doi.org/10.1016/j.sajb.2017.09.017</w:t>
      </w:r>
    </w:p>
    <w:p w:rsidR="00C15384" w:rsidRDefault="003763AE">
      <w:pPr>
        <w:pStyle w:val="Body"/>
        <w:rPr>
          <w:rFonts w:ascii="Arial" w:hAnsi="Arial" w:cs="Arial"/>
          <w:b/>
          <w:sz w:val="22"/>
        </w:rPr>
      </w:pPr>
      <w:r>
        <w:rPr>
          <w:rFonts w:ascii="Arial" w:hAnsi="Arial" w:cs="Arial"/>
          <w:b/>
          <w:sz w:val="22"/>
        </w:rPr>
        <w:t xml:space="preserve">Anwar, T., </w:t>
      </w:r>
      <w:proofErr w:type="spellStart"/>
      <w:r>
        <w:rPr>
          <w:rFonts w:ascii="Arial" w:hAnsi="Arial" w:cs="Arial"/>
          <w:b/>
          <w:sz w:val="22"/>
        </w:rPr>
        <w:t>Ilyas</w:t>
      </w:r>
      <w:proofErr w:type="spellEnd"/>
      <w:r>
        <w:rPr>
          <w:rFonts w:ascii="Arial" w:hAnsi="Arial" w:cs="Arial"/>
          <w:b/>
          <w:sz w:val="22"/>
        </w:rPr>
        <w:t xml:space="preserve">, N., Qureshi, R., Qureshi, H., </w:t>
      </w:r>
      <w:proofErr w:type="spellStart"/>
      <w:r>
        <w:rPr>
          <w:rFonts w:ascii="Arial" w:hAnsi="Arial" w:cs="Arial"/>
          <w:b/>
          <w:sz w:val="22"/>
        </w:rPr>
        <w:t>Gilani</w:t>
      </w:r>
      <w:proofErr w:type="spellEnd"/>
      <w:r>
        <w:rPr>
          <w:rFonts w:ascii="Arial" w:hAnsi="Arial" w:cs="Arial"/>
          <w:b/>
          <w:sz w:val="22"/>
        </w:rPr>
        <w:t xml:space="preserve">, N., </w:t>
      </w:r>
      <w:r>
        <w:rPr>
          <w:rFonts w:ascii="Arial" w:hAnsi="Arial" w:cs="Arial"/>
          <w:b/>
          <w:sz w:val="22"/>
        </w:rPr>
        <w:t xml:space="preserve">Khan, S., Khan, S. A., Fatimah, H., </w:t>
      </w:r>
      <w:proofErr w:type="spellStart"/>
      <w:r>
        <w:rPr>
          <w:rFonts w:ascii="Arial" w:hAnsi="Arial" w:cs="Arial"/>
          <w:b/>
          <w:sz w:val="22"/>
        </w:rPr>
        <w:t>Waseem</w:t>
      </w:r>
      <w:proofErr w:type="spellEnd"/>
      <w:r>
        <w:rPr>
          <w:rFonts w:ascii="Arial" w:hAnsi="Arial" w:cs="Arial"/>
          <w:b/>
          <w:sz w:val="22"/>
        </w:rPr>
        <w:t xml:space="preserve">, M., &amp; </w:t>
      </w:r>
      <w:proofErr w:type="spellStart"/>
      <w:r>
        <w:rPr>
          <w:rFonts w:ascii="Arial" w:hAnsi="Arial" w:cs="Arial"/>
          <w:b/>
          <w:sz w:val="22"/>
        </w:rPr>
        <w:t>Maqsood</w:t>
      </w:r>
      <w:proofErr w:type="spellEnd"/>
      <w:r>
        <w:rPr>
          <w:rFonts w:ascii="Arial" w:hAnsi="Arial" w:cs="Arial"/>
          <w:b/>
          <w:sz w:val="22"/>
        </w:rPr>
        <w:t>, M. (2019). Evaluation of phytotoxic potential of selected plants against weeds. Applied Ecology and Environmental Research, 17(6), 12683–12696. https://doi.org/10.15666/aeer/1706_1268312696</w:t>
      </w:r>
    </w:p>
    <w:p w:rsidR="00C15384" w:rsidRDefault="003763AE">
      <w:pPr>
        <w:pStyle w:val="Body"/>
        <w:rPr>
          <w:rFonts w:ascii="Arial" w:hAnsi="Arial" w:cs="Arial"/>
          <w:b/>
          <w:sz w:val="22"/>
        </w:rPr>
      </w:pPr>
      <w:proofErr w:type="spellStart"/>
      <w:r>
        <w:rPr>
          <w:rFonts w:ascii="Arial" w:hAnsi="Arial" w:cs="Arial"/>
          <w:b/>
          <w:sz w:val="22"/>
        </w:rPr>
        <w:t>Asghari</w:t>
      </w:r>
      <w:r>
        <w:rPr>
          <w:rFonts w:ascii="Arial" w:hAnsi="Arial" w:cs="Arial"/>
          <w:b/>
          <w:sz w:val="22"/>
        </w:rPr>
        <w:t>pour</w:t>
      </w:r>
      <w:proofErr w:type="spellEnd"/>
      <w:r>
        <w:rPr>
          <w:rFonts w:ascii="Arial" w:hAnsi="Arial" w:cs="Arial"/>
          <w:b/>
          <w:sz w:val="22"/>
        </w:rPr>
        <w:t xml:space="preserve">, M. R., &amp; </w:t>
      </w:r>
      <w:proofErr w:type="spellStart"/>
      <w:r>
        <w:rPr>
          <w:rFonts w:ascii="Arial" w:hAnsi="Arial" w:cs="Arial"/>
          <w:b/>
          <w:sz w:val="22"/>
        </w:rPr>
        <w:t>Rafiei</w:t>
      </w:r>
      <w:proofErr w:type="spellEnd"/>
      <w:r>
        <w:rPr>
          <w:rFonts w:ascii="Arial" w:hAnsi="Arial" w:cs="Arial"/>
          <w:b/>
          <w:sz w:val="22"/>
        </w:rPr>
        <w:t xml:space="preserve">, M. (2011). Inhibitory effects of sunflower root and leaf extracts on germination and early seedling growth of amaranth and purple </w:t>
      </w:r>
      <w:proofErr w:type="spellStart"/>
      <w:r>
        <w:rPr>
          <w:rFonts w:ascii="Arial" w:hAnsi="Arial" w:cs="Arial"/>
          <w:b/>
          <w:sz w:val="22"/>
        </w:rPr>
        <w:t>nutsedge</w:t>
      </w:r>
      <w:proofErr w:type="spellEnd"/>
      <w:r>
        <w:rPr>
          <w:rFonts w:ascii="Arial" w:hAnsi="Arial" w:cs="Arial"/>
          <w:b/>
          <w:sz w:val="22"/>
        </w:rPr>
        <w:t>. In Advances in Environmental Biology (Vol. 5, Issue 11).</w:t>
      </w:r>
    </w:p>
    <w:p w:rsidR="00C15384" w:rsidRDefault="003763AE">
      <w:pPr>
        <w:pStyle w:val="Body"/>
        <w:rPr>
          <w:rFonts w:ascii="Arial" w:hAnsi="Arial" w:cs="Arial"/>
          <w:b/>
          <w:sz w:val="22"/>
        </w:rPr>
      </w:pPr>
      <w:r>
        <w:rPr>
          <w:rFonts w:ascii="Arial" w:hAnsi="Arial" w:cs="Arial"/>
          <w:b/>
          <w:sz w:val="22"/>
        </w:rPr>
        <w:t xml:space="preserve">Asif, T., </w:t>
      </w:r>
      <w:proofErr w:type="spellStart"/>
      <w:r>
        <w:rPr>
          <w:rFonts w:ascii="Arial" w:hAnsi="Arial" w:cs="Arial"/>
          <w:b/>
          <w:sz w:val="22"/>
        </w:rPr>
        <w:t>Ashar</w:t>
      </w:r>
      <w:proofErr w:type="spellEnd"/>
      <w:r>
        <w:rPr>
          <w:rFonts w:ascii="Arial" w:hAnsi="Arial" w:cs="Arial"/>
          <w:b/>
          <w:sz w:val="22"/>
        </w:rPr>
        <w:t xml:space="preserve">, A., </w:t>
      </w:r>
      <w:proofErr w:type="spellStart"/>
      <w:r>
        <w:rPr>
          <w:rFonts w:ascii="Arial" w:hAnsi="Arial" w:cs="Arial"/>
          <w:b/>
          <w:sz w:val="22"/>
        </w:rPr>
        <w:t>Rahmad</w:t>
      </w:r>
      <w:proofErr w:type="spellEnd"/>
      <w:r>
        <w:rPr>
          <w:rFonts w:ascii="Arial" w:hAnsi="Arial" w:cs="Arial"/>
          <w:b/>
          <w:sz w:val="22"/>
        </w:rPr>
        <w:t xml:space="preserve">, A., </w:t>
      </w:r>
      <w:proofErr w:type="gramStart"/>
      <w:r>
        <w:rPr>
          <w:rFonts w:ascii="Arial" w:hAnsi="Arial" w:cs="Arial"/>
          <w:b/>
          <w:sz w:val="22"/>
        </w:rPr>
        <w:t>&amp; .</w:t>
      </w:r>
      <w:proofErr w:type="gramEnd"/>
      <w:r>
        <w:rPr>
          <w:rFonts w:ascii="Arial" w:hAnsi="Arial" w:cs="Arial"/>
          <w:b/>
          <w:sz w:val="22"/>
        </w:rPr>
        <w:t xml:space="preserve"> </w:t>
      </w:r>
      <w:proofErr w:type="spellStart"/>
      <w:r>
        <w:rPr>
          <w:rFonts w:ascii="Arial" w:hAnsi="Arial" w:cs="Arial"/>
          <w:b/>
          <w:sz w:val="22"/>
        </w:rPr>
        <w:t>Munir</w:t>
      </w:r>
      <w:proofErr w:type="spellEnd"/>
      <w:r>
        <w:rPr>
          <w:rFonts w:ascii="Arial" w:hAnsi="Arial" w:cs="Arial"/>
          <w:b/>
          <w:sz w:val="22"/>
        </w:rPr>
        <w:t>. A. (1999). Weed-crop competition in maize in relation to row spacing and duration. Pakistan Journal of Biological Sciences, 2(2), 363–364. https://doi.org/10.3923/pjbs.1999.363.364</w:t>
      </w:r>
    </w:p>
    <w:p w:rsidR="00C15384" w:rsidRDefault="003763AE">
      <w:pPr>
        <w:pStyle w:val="Body"/>
        <w:rPr>
          <w:rFonts w:ascii="Arial" w:hAnsi="Arial" w:cs="Arial"/>
          <w:b/>
          <w:sz w:val="22"/>
        </w:rPr>
      </w:pPr>
      <w:proofErr w:type="spellStart"/>
      <w:r>
        <w:rPr>
          <w:rFonts w:ascii="Arial" w:hAnsi="Arial" w:cs="Arial"/>
          <w:b/>
          <w:sz w:val="22"/>
        </w:rPr>
        <w:t>Beno</w:t>
      </w:r>
      <w:proofErr w:type="spellEnd"/>
      <w:r>
        <w:rPr>
          <w:rFonts w:ascii="Arial" w:hAnsi="Arial" w:cs="Arial"/>
          <w:b/>
          <w:sz w:val="22"/>
        </w:rPr>
        <w:t xml:space="preserve">, J., </w:t>
      </w:r>
      <w:proofErr w:type="spellStart"/>
      <w:r>
        <w:rPr>
          <w:rFonts w:ascii="Arial" w:hAnsi="Arial" w:cs="Arial"/>
          <w:b/>
          <w:sz w:val="22"/>
        </w:rPr>
        <w:t>Silen</w:t>
      </w:r>
      <w:proofErr w:type="spellEnd"/>
      <w:r>
        <w:rPr>
          <w:rFonts w:ascii="Arial" w:hAnsi="Arial" w:cs="Arial"/>
          <w:b/>
          <w:sz w:val="22"/>
        </w:rPr>
        <w:t xml:space="preserve">, A. ., &amp; </w:t>
      </w:r>
      <w:proofErr w:type="spellStart"/>
      <w:r>
        <w:rPr>
          <w:rFonts w:ascii="Arial" w:hAnsi="Arial" w:cs="Arial"/>
          <w:b/>
          <w:sz w:val="22"/>
        </w:rPr>
        <w:t>Yanti</w:t>
      </w:r>
      <w:proofErr w:type="spellEnd"/>
      <w:r>
        <w:rPr>
          <w:rFonts w:ascii="Arial" w:hAnsi="Arial" w:cs="Arial"/>
          <w:b/>
          <w:sz w:val="22"/>
        </w:rPr>
        <w:t xml:space="preserve">, M. (2022). </w:t>
      </w:r>
      <w:proofErr w:type="spellStart"/>
      <w:r>
        <w:rPr>
          <w:rFonts w:ascii="Arial" w:hAnsi="Arial" w:cs="Arial"/>
          <w:b/>
          <w:sz w:val="22"/>
        </w:rPr>
        <w:t>Eficacy</w:t>
      </w:r>
      <w:proofErr w:type="spellEnd"/>
      <w:r>
        <w:rPr>
          <w:rFonts w:ascii="Arial" w:hAnsi="Arial" w:cs="Arial"/>
          <w:b/>
          <w:sz w:val="22"/>
        </w:rPr>
        <w:t xml:space="preserve"> extract leaf </w:t>
      </w:r>
      <w:proofErr w:type="spellStart"/>
      <w:r>
        <w:rPr>
          <w:rFonts w:ascii="Arial" w:hAnsi="Arial" w:cs="Arial"/>
          <w:b/>
          <w:sz w:val="22"/>
        </w:rPr>
        <w:t>kip</w:t>
      </w:r>
      <w:r>
        <w:rPr>
          <w:rFonts w:ascii="Arial" w:hAnsi="Arial" w:cs="Arial"/>
          <w:b/>
          <w:sz w:val="22"/>
        </w:rPr>
        <w:t>ahit</w:t>
      </w:r>
      <w:proofErr w:type="spellEnd"/>
      <w:r>
        <w:rPr>
          <w:rFonts w:ascii="Arial" w:hAnsi="Arial" w:cs="Arial"/>
          <w:b/>
          <w:sz w:val="22"/>
        </w:rPr>
        <w:t xml:space="preserve">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on onion caterpillar control (</w:t>
      </w:r>
      <w:proofErr w:type="spellStart"/>
      <w:r>
        <w:rPr>
          <w:rFonts w:ascii="Arial" w:hAnsi="Arial" w:cs="Arial"/>
          <w:b/>
          <w:sz w:val="22"/>
        </w:rPr>
        <w:t>Spodoptera</w:t>
      </w:r>
      <w:proofErr w:type="spellEnd"/>
      <w:r>
        <w:rPr>
          <w:rFonts w:ascii="Arial" w:hAnsi="Arial" w:cs="Arial"/>
          <w:b/>
          <w:sz w:val="22"/>
        </w:rPr>
        <w:t xml:space="preserve"> </w:t>
      </w:r>
      <w:proofErr w:type="spellStart"/>
      <w:r>
        <w:rPr>
          <w:rFonts w:ascii="Arial" w:hAnsi="Arial" w:cs="Arial"/>
          <w:b/>
          <w:sz w:val="22"/>
        </w:rPr>
        <w:t>exigua</w:t>
      </w:r>
      <w:proofErr w:type="spellEnd"/>
      <w:r>
        <w:rPr>
          <w:rFonts w:ascii="Arial" w:hAnsi="Arial" w:cs="Arial"/>
          <w:b/>
          <w:sz w:val="22"/>
        </w:rPr>
        <w:t xml:space="preserve"> </w:t>
      </w:r>
      <w:proofErr w:type="spellStart"/>
      <w:r>
        <w:rPr>
          <w:rFonts w:ascii="Arial" w:hAnsi="Arial" w:cs="Arial"/>
          <w:b/>
          <w:sz w:val="22"/>
        </w:rPr>
        <w:t>Hubn</w:t>
      </w:r>
      <w:proofErr w:type="spellEnd"/>
      <w:r>
        <w:rPr>
          <w:rFonts w:ascii="Arial" w:hAnsi="Arial" w:cs="Arial"/>
          <w:b/>
          <w:sz w:val="22"/>
        </w:rPr>
        <w:t xml:space="preserve">.) on Shallot (Allium </w:t>
      </w:r>
      <w:proofErr w:type="spellStart"/>
      <w:r>
        <w:rPr>
          <w:rFonts w:ascii="Arial" w:hAnsi="Arial" w:cs="Arial"/>
          <w:b/>
          <w:sz w:val="22"/>
        </w:rPr>
        <w:t>ascalonicum</w:t>
      </w:r>
      <w:proofErr w:type="spellEnd"/>
      <w:r>
        <w:rPr>
          <w:rFonts w:ascii="Arial" w:hAnsi="Arial" w:cs="Arial"/>
          <w:b/>
          <w:sz w:val="22"/>
        </w:rPr>
        <w:t xml:space="preserve"> L.). Title. In </w:t>
      </w:r>
      <w:proofErr w:type="spellStart"/>
      <w:r>
        <w:rPr>
          <w:rFonts w:ascii="Arial" w:hAnsi="Arial" w:cs="Arial"/>
          <w:b/>
          <w:sz w:val="22"/>
        </w:rPr>
        <w:t>Braz</w:t>
      </w:r>
      <w:proofErr w:type="spellEnd"/>
      <w:r>
        <w:rPr>
          <w:rFonts w:ascii="Arial" w:hAnsi="Arial" w:cs="Arial"/>
          <w:b/>
          <w:sz w:val="22"/>
        </w:rPr>
        <w:t xml:space="preserve"> Dent J. (Vol. 33, Issue 1, pp. 1–12).</w:t>
      </w:r>
    </w:p>
    <w:p w:rsidR="00C15384" w:rsidRDefault="003763AE">
      <w:pPr>
        <w:pStyle w:val="Body"/>
        <w:rPr>
          <w:rFonts w:ascii="Arial" w:hAnsi="Arial" w:cs="Arial"/>
          <w:b/>
          <w:sz w:val="22"/>
        </w:rPr>
      </w:pPr>
      <w:proofErr w:type="spellStart"/>
      <w:r>
        <w:rPr>
          <w:rFonts w:ascii="Arial" w:hAnsi="Arial" w:cs="Arial"/>
          <w:b/>
          <w:sz w:val="22"/>
        </w:rPr>
        <w:t>Cahyanti</w:t>
      </w:r>
      <w:proofErr w:type="spellEnd"/>
      <w:r>
        <w:rPr>
          <w:rFonts w:ascii="Arial" w:hAnsi="Arial" w:cs="Arial"/>
          <w:b/>
          <w:sz w:val="22"/>
        </w:rPr>
        <w:t xml:space="preserve">, L. D., </w:t>
      </w:r>
      <w:proofErr w:type="spellStart"/>
      <w:r>
        <w:rPr>
          <w:rFonts w:ascii="Arial" w:hAnsi="Arial" w:cs="Arial"/>
          <w:b/>
          <w:sz w:val="22"/>
        </w:rPr>
        <w:t>Sumarni</w:t>
      </w:r>
      <w:proofErr w:type="spellEnd"/>
      <w:r>
        <w:rPr>
          <w:rFonts w:ascii="Arial" w:hAnsi="Arial" w:cs="Arial"/>
          <w:b/>
          <w:sz w:val="22"/>
        </w:rPr>
        <w:t xml:space="preserve">, T., &amp; </w:t>
      </w:r>
      <w:proofErr w:type="spellStart"/>
      <w:r>
        <w:rPr>
          <w:rFonts w:ascii="Arial" w:hAnsi="Arial" w:cs="Arial"/>
          <w:b/>
          <w:sz w:val="22"/>
        </w:rPr>
        <w:t>Widaryanto</w:t>
      </w:r>
      <w:proofErr w:type="spellEnd"/>
      <w:r>
        <w:rPr>
          <w:rFonts w:ascii="Arial" w:hAnsi="Arial" w:cs="Arial"/>
          <w:b/>
          <w:sz w:val="22"/>
        </w:rPr>
        <w:t xml:space="preserve">, E. (2015). </w:t>
      </w:r>
      <w:proofErr w:type="spellStart"/>
      <w:r>
        <w:rPr>
          <w:rFonts w:ascii="Arial" w:hAnsi="Arial" w:cs="Arial"/>
          <w:b/>
          <w:sz w:val="22"/>
        </w:rPr>
        <w:t>Allelopathic</w:t>
      </w:r>
      <w:proofErr w:type="spellEnd"/>
      <w:r>
        <w:rPr>
          <w:rFonts w:ascii="Arial" w:hAnsi="Arial" w:cs="Arial"/>
          <w:b/>
          <w:sz w:val="22"/>
        </w:rPr>
        <w:t xml:space="preserve"> potential of pi</w:t>
      </w:r>
      <w:r>
        <w:rPr>
          <w:rFonts w:ascii="Arial" w:hAnsi="Arial" w:cs="Arial"/>
          <w:b/>
          <w:sz w:val="22"/>
        </w:rPr>
        <w:t>ne leaf (</w:t>
      </w:r>
      <w:proofErr w:type="spellStart"/>
      <w:r>
        <w:rPr>
          <w:rFonts w:ascii="Arial" w:hAnsi="Arial" w:cs="Arial"/>
          <w:b/>
          <w:sz w:val="22"/>
        </w:rPr>
        <w:t>Pinus</w:t>
      </w:r>
      <w:proofErr w:type="spellEnd"/>
      <w:r>
        <w:rPr>
          <w:rFonts w:ascii="Arial" w:hAnsi="Arial" w:cs="Arial"/>
          <w:b/>
          <w:sz w:val="22"/>
        </w:rPr>
        <w:t xml:space="preserve"> spp.) as pre emergence </w:t>
      </w:r>
      <w:proofErr w:type="spellStart"/>
      <w:r>
        <w:rPr>
          <w:rFonts w:ascii="Arial" w:hAnsi="Arial" w:cs="Arial"/>
          <w:b/>
          <w:sz w:val="22"/>
        </w:rPr>
        <w:t>bioherbicide</w:t>
      </w:r>
      <w:proofErr w:type="spellEnd"/>
      <w:r>
        <w:rPr>
          <w:rFonts w:ascii="Arial" w:hAnsi="Arial" w:cs="Arial"/>
          <w:b/>
          <w:sz w:val="22"/>
        </w:rPr>
        <w:t xml:space="preserve"> in </w:t>
      </w:r>
      <w:proofErr w:type="spellStart"/>
      <w:r>
        <w:rPr>
          <w:rFonts w:ascii="Arial" w:hAnsi="Arial" w:cs="Arial"/>
          <w:b/>
          <w:sz w:val="22"/>
        </w:rPr>
        <w:t>purslane</w:t>
      </w:r>
      <w:proofErr w:type="spellEnd"/>
      <w:r>
        <w:rPr>
          <w:rFonts w:ascii="Arial" w:hAnsi="Arial" w:cs="Arial"/>
          <w:b/>
          <w:sz w:val="22"/>
        </w:rPr>
        <w:t xml:space="preserve"> weeds (</w:t>
      </w:r>
      <w:proofErr w:type="spellStart"/>
      <w:r>
        <w:rPr>
          <w:rFonts w:ascii="Arial" w:hAnsi="Arial" w:cs="Arial"/>
          <w:b/>
          <w:sz w:val="22"/>
        </w:rPr>
        <w:t>Portulaca</w:t>
      </w:r>
      <w:proofErr w:type="spellEnd"/>
      <w:r>
        <w:rPr>
          <w:rFonts w:ascii="Arial" w:hAnsi="Arial" w:cs="Arial"/>
          <w:b/>
          <w:sz w:val="22"/>
        </w:rPr>
        <w:t xml:space="preserve"> </w:t>
      </w:r>
      <w:proofErr w:type="spellStart"/>
      <w:r>
        <w:rPr>
          <w:rFonts w:ascii="Arial" w:hAnsi="Arial" w:cs="Arial"/>
          <w:b/>
          <w:sz w:val="22"/>
        </w:rPr>
        <w:t>oleracea</w:t>
      </w:r>
      <w:proofErr w:type="spellEnd"/>
      <w:r>
        <w:rPr>
          <w:rFonts w:ascii="Arial" w:hAnsi="Arial" w:cs="Arial"/>
          <w:b/>
          <w:sz w:val="22"/>
        </w:rPr>
        <w:t xml:space="preserve">). </w:t>
      </w:r>
      <w:proofErr w:type="spellStart"/>
      <w:r>
        <w:rPr>
          <w:rFonts w:ascii="Arial" w:hAnsi="Arial" w:cs="Arial"/>
          <w:b/>
          <w:sz w:val="22"/>
        </w:rPr>
        <w:t>Gontor</w:t>
      </w:r>
      <w:proofErr w:type="spellEnd"/>
      <w:r>
        <w:rPr>
          <w:rFonts w:ascii="Arial" w:hAnsi="Arial" w:cs="Arial"/>
          <w:b/>
          <w:sz w:val="22"/>
        </w:rPr>
        <w:t xml:space="preserve"> </w:t>
      </w:r>
      <w:proofErr w:type="spellStart"/>
      <w:r>
        <w:rPr>
          <w:rFonts w:ascii="Arial" w:hAnsi="Arial" w:cs="Arial"/>
          <w:b/>
          <w:sz w:val="22"/>
        </w:rPr>
        <w:t>Agrotech</w:t>
      </w:r>
      <w:proofErr w:type="spellEnd"/>
      <w:r>
        <w:rPr>
          <w:rFonts w:ascii="Arial" w:hAnsi="Arial" w:cs="Arial"/>
          <w:b/>
          <w:sz w:val="22"/>
        </w:rPr>
        <w:t xml:space="preserve"> Science Journal, 1(2), 21.</w:t>
      </w:r>
    </w:p>
    <w:p w:rsidR="00C15384" w:rsidRDefault="003763AE">
      <w:pPr>
        <w:pStyle w:val="Body"/>
        <w:rPr>
          <w:rFonts w:ascii="Arial" w:hAnsi="Arial" w:cs="Arial"/>
          <w:b/>
          <w:sz w:val="22"/>
        </w:rPr>
      </w:pPr>
      <w:r>
        <w:rPr>
          <w:rFonts w:ascii="Arial" w:hAnsi="Arial" w:cs="Arial"/>
          <w:b/>
          <w:sz w:val="22"/>
        </w:rPr>
        <w:t>https://doi.org/10.21111/agrotech.v1i2.262</w:t>
      </w:r>
    </w:p>
    <w:p w:rsidR="00C15384" w:rsidRDefault="003763AE">
      <w:pPr>
        <w:pStyle w:val="Body"/>
        <w:rPr>
          <w:rFonts w:ascii="Arial" w:hAnsi="Arial" w:cs="Arial"/>
          <w:b/>
          <w:sz w:val="22"/>
        </w:rPr>
      </w:pPr>
      <w:r>
        <w:rPr>
          <w:rFonts w:ascii="Arial" w:hAnsi="Arial" w:cs="Arial"/>
          <w:b/>
          <w:sz w:val="22"/>
        </w:rPr>
        <w:lastRenderedPageBreak/>
        <w:t>Dayan, F. E., &amp; Duke, S. O. (2014). Natural compounds as next-generation herbic</w:t>
      </w:r>
      <w:r>
        <w:rPr>
          <w:rFonts w:ascii="Arial" w:hAnsi="Arial" w:cs="Arial"/>
          <w:b/>
          <w:sz w:val="22"/>
        </w:rPr>
        <w:t>ides. Plant Physiology, 166(3), 1090–1105. https://doi.org/10.1104/pp.114.239061</w:t>
      </w:r>
    </w:p>
    <w:p w:rsidR="00C15384" w:rsidRDefault="003763AE">
      <w:pPr>
        <w:pStyle w:val="Body"/>
        <w:rPr>
          <w:rFonts w:ascii="Arial" w:hAnsi="Arial" w:cs="Arial"/>
          <w:b/>
          <w:sz w:val="22"/>
        </w:rPr>
      </w:pPr>
      <w:proofErr w:type="spellStart"/>
      <w:r>
        <w:rPr>
          <w:rFonts w:ascii="Arial" w:hAnsi="Arial" w:cs="Arial"/>
          <w:b/>
          <w:sz w:val="22"/>
        </w:rPr>
        <w:t>Einhellig</w:t>
      </w:r>
      <w:proofErr w:type="spellEnd"/>
      <w:r>
        <w:rPr>
          <w:rFonts w:ascii="Arial" w:hAnsi="Arial" w:cs="Arial"/>
          <w:b/>
          <w:sz w:val="22"/>
        </w:rPr>
        <w:t xml:space="preserve">, F. A. (1994). Mechanism of action of </w:t>
      </w:r>
      <w:proofErr w:type="spellStart"/>
      <w:r>
        <w:rPr>
          <w:rFonts w:ascii="Arial" w:hAnsi="Arial" w:cs="Arial"/>
          <w:b/>
          <w:sz w:val="22"/>
        </w:rPr>
        <w:t>allelochemicals</w:t>
      </w:r>
      <w:proofErr w:type="spellEnd"/>
      <w:r>
        <w:rPr>
          <w:rFonts w:ascii="Arial" w:hAnsi="Arial" w:cs="Arial"/>
          <w:b/>
          <w:sz w:val="22"/>
        </w:rPr>
        <w:t xml:space="preserve"> in </w:t>
      </w:r>
      <w:proofErr w:type="spellStart"/>
      <w:r>
        <w:rPr>
          <w:rFonts w:ascii="Arial" w:hAnsi="Arial" w:cs="Arial"/>
          <w:b/>
          <w:sz w:val="22"/>
        </w:rPr>
        <w:t>allelopathy</w:t>
      </w:r>
      <w:proofErr w:type="spellEnd"/>
      <w:r>
        <w:rPr>
          <w:rFonts w:ascii="Arial" w:hAnsi="Arial" w:cs="Arial"/>
          <w:b/>
          <w:sz w:val="22"/>
        </w:rPr>
        <w:t>. 1, 96–116. https://doi.org/10.1021/bk-1995-0582.ch007</w:t>
      </w:r>
    </w:p>
    <w:p w:rsidR="00C15384" w:rsidRDefault="003763AE">
      <w:pPr>
        <w:pStyle w:val="Body"/>
        <w:rPr>
          <w:rFonts w:ascii="Arial" w:hAnsi="Arial" w:cs="Arial"/>
          <w:b/>
          <w:sz w:val="22"/>
        </w:rPr>
      </w:pPr>
      <w:proofErr w:type="spellStart"/>
      <w:r>
        <w:rPr>
          <w:rFonts w:ascii="Arial" w:hAnsi="Arial" w:cs="Arial"/>
          <w:b/>
          <w:sz w:val="22"/>
        </w:rPr>
        <w:t>Firmansyah</w:t>
      </w:r>
      <w:proofErr w:type="spellEnd"/>
      <w:r>
        <w:rPr>
          <w:rFonts w:ascii="Arial" w:hAnsi="Arial" w:cs="Arial"/>
          <w:b/>
          <w:sz w:val="22"/>
        </w:rPr>
        <w:t xml:space="preserve">, E., &amp; </w:t>
      </w:r>
      <w:proofErr w:type="spellStart"/>
      <w:r>
        <w:rPr>
          <w:rFonts w:ascii="Arial" w:hAnsi="Arial" w:cs="Arial"/>
          <w:b/>
          <w:sz w:val="22"/>
        </w:rPr>
        <w:t>Pusparani</w:t>
      </w:r>
      <w:proofErr w:type="spellEnd"/>
      <w:r>
        <w:rPr>
          <w:rFonts w:ascii="Arial" w:hAnsi="Arial" w:cs="Arial"/>
          <w:b/>
          <w:sz w:val="22"/>
        </w:rPr>
        <w:t xml:space="preserve">, S. (2019). </w:t>
      </w:r>
      <w:r>
        <w:rPr>
          <w:rFonts w:ascii="Arial" w:hAnsi="Arial" w:cs="Arial"/>
          <w:b/>
          <w:sz w:val="22"/>
        </w:rPr>
        <w:t xml:space="preserve">Weed vegetation analysis in </w:t>
      </w:r>
      <w:proofErr w:type="spellStart"/>
      <w:r>
        <w:rPr>
          <w:rFonts w:ascii="Arial" w:hAnsi="Arial" w:cs="Arial"/>
          <w:b/>
          <w:sz w:val="22"/>
        </w:rPr>
        <w:t>Universitas</w:t>
      </w:r>
      <w:proofErr w:type="spellEnd"/>
      <w:r>
        <w:rPr>
          <w:rFonts w:ascii="Arial" w:hAnsi="Arial" w:cs="Arial"/>
          <w:b/>
          <w:sz w:val="22"/>
        </w:rPr>
        <w:t xml:space="preserve"> </w:t>
      </w:r>
      <w:proofErr w:type="spellStart"/>
      <w:r>
        <w:rPr>
          <w:rFonts w:ascii="Arial" w:hAnsi="Arial" w:cs="Arial"/>
          <w:b/>
          <w:sz w:val="22"/>
        </w:rPr>
        <w:t>Perjuangan</w:t>
      </w:r>
      <w:proofErr w:type="spellEnd"/>
      <w:r>
        <w:rPr>
          <w:rFonts w:ascii="Arial" w:hAnsi="Arial" w:cs="Arial"/>
          <w:b/>
          <w:sz w:val="22"/>
        </w:rPr>
        <w:t xml:space="preserve"> of </w:t>
      </w:r>
      <w:proofErr w:type="spellStart"/>
      <w:r>
        <w:rPr>
          <w:rFonts w:ascii="Arial" w:hAnsi="Arial" w:cs="Arial"/>
          <w:b/>
          <w:sz w:val="22"/>
        </w:rPr>
        <w:t>Tasikmalaya</w:t>
      </w:r>
      <w:proofErr w:type="spellEnd"/>
      <w:r>
        <w:rPr>
          <w:rFonts w:ascii="Arial" w:hAnsi="Arial" w:cs="Arial"/>
          <w:b/>
          <w:sz w:val="22"/>
        </w:rPr>
        <w:t>. Journal of Physics: Conference Series, 1179(1).</w:t>
      </w:r>
    </w:p>
    <w:p w:rsidR="00C15384" w:rsidRDefault="003763AE">
      <w:pPr>
        <w:pStyle w:val="Body"/>
        <w:rPr>
          <w:rFonts w:ascii="Arial" w:hAnsi="Arial" w:cs="Arial"/>
          <w:b/>
          <w:sz w:val="22"/>
        </w:rPr>
      </w:pPr>
      <w:r>
        <w:rPr>
          <w:rFonts w:ascii="Arial" w:hAnsi="Arial" w:cs="Arial"/>
          <w:b/>
          <w:sz w:val="22"/>
        </w:rPr>
        <w:t>https://doi.org/10.1021/bk-1995-0582.ch007</w:t>
      </w:r>
    </w:p>
    <w:p w:rsidR="00C15384" w:rsidRDefault="003763AE">
      <w:pPr>
        <w:pStyle w:val="Body"/>
        <w:rPr>
          <w:rFonts w:ascii="Arial" w:hAnsi="Arial" w:cs="Arial"/>
          <w:b/>
          <w:sz w:val="22"/>
        </w:rPr>
      </w:pPr>
      <w:proofErr w:type="spellStart"/>
      <w:r>
        <w:rPr>
          <w:rFonts w:ascii="Arial" w:hAnsi="Arial" w:cs="Arial"/>
          <w:b/>
          <w:sz w:val="22"/>
        </w:rPr>
        <w:t>Golubinova</w:t>
      </w:r>
      <w:proofErr w:type="spellEnd"/>
      <w:r>
        <w:rPr>
          <w:rFonts w:ascii="Arial" w:hAnsi="Arial" w:cs="Arial"/>
          <w:b/>
          <w:sz w:val="22"/>
        </w:rPr>
        <w:t xml:space="preserve">, I., &amp; </w:t>
      </w:r>
      <w:proofErr w:type="spellStart"/>
      <w:r>
        <w:rPr>
          <w:rFonts w:ascii="Arial" w:hAnsi="Arial" w:cs="Arial"/>
          <w:b/>
          <w:sz w:val="22"/>
        </w:rPr>
        <w:t>Ilieva</w:t>
      </w:r>
      <w:proofErr w:type="spellEnd"/>
      <w:r>
        <w:rPr>
          <w:rFonts w:ascii="Arial" w:hAnsi="Arial" w:cs="Arial"/>
          <w:b/>
          <w:sz w:val="22"/>
        </w:rPr>
        <w:t xml:space="preserve">, A. (2014). </w:t>
      </w:r>
      <w:proofErr w:type="spellStart"/>
      <w:r>
        <w:rPr>
          <w:rFonts w:ascii="Arial" w:hAnsi="Arial" w:cs="Arial"/>
          <w:b/>
          <w:sz w:val="22"/>
        </w:rPr>
        <w:t>Allelopathic</w:t>
      </w:r>
      <w:proofErr w:type="spellEnd"/>
      <w:r>
        <w:rPr>
          <w:rFonts w:ascii="Arial" w:hAnsi="Arial" w:cs="Arial"/>
          <w:b/>
          <w:sz w:val="22"/>
        </w:rPr>
        <w:t xml:space="preserve"> effects of water extracts of Sorghum </w:t>
      </w:r>
      <w:proofErr w:type="spellStart"/>
      <w:r>
        <w:rPr>
          <w:rFonts w:ascii="Arial" w:hAnsi="Arial" w:cs="Arial"/>
          <w:b/>
          <w:sz w:val="22"/>
        </w:rPr>
        <w:t>halepense</w:t>
      </w:r>
      <w:proofErr w:type="spellEnd"/>
      <w:r>
        <w:rPr>
          <w:rFonts w:ascii="Arial" w:hAnsi="Arial" w:cs="Arial"/>
          <w:b/>
          <w:sz w:val="22"/>
        </w:rPr>
        <w:t xml:space="preserve"> (</w:t>
      </w:r>
      <w:r>
        <w:rPr>
          <w:rFonts w:ascii="Arial" w:hAnsi="Arial" w:cs="Arial"/>
          <w:b/>
          <w:sz w:val="22"/>
        </w:rPr>
        <w:t xml:space="preserve">L.) Pers., Convolvulus </w:t>
      </w:r>
      <w:proofErr w:type="spellStart"/>
      <w:r>
        <w:rPr>
          <w:rFonts w:ascii="Arial" w:hAnsi="Arial" w:cs="Arial"/>
          <w:b/>
          <w:sz w:val="22"/>
        </w:rPr>
        <w:t>arvensis</w:t>
      </w:r>
      <w:proofErr w:type="spellEnd"/>
      <w:r>
        <w:rPr>
          <w:rFonts w:ascii="Arial" w:hAnsi="Arial" w:cs="Arial"/>
          <w:b/>
          <w:sz w:val="22"/>
        </w:rPr>
        <w:t xml:space="preserve"> L. and </w:t>
      </w:r>
      <w:proofErr w:type="spellStart"/>
      <w:r>
        <w:rPr>
          <w:rFonts w:ascii="Arial" w:hAnsi="Arial" w:cs="Arial"/>
          <w:b/>
          <w:sz w:val="22"/>
        </w:rPr>
        <w:t>Cirsium</w:t>
      </w:r>
      <w:proofErr w:type="spellEnd"/>
      <w:r>
        <w:rPr>
          <w:rFonts w:ascii="Arial" w:hAnsi="Arial" w:cs="Arial"/>
          <w:b/>
          <w:sz w:val="22"/>
        </w:rPr>
        <w:t xml:space="preserve"> </w:t>
      </w:r>
      <w:proofErr w:type="spellStart"/>
      <w:r>
        <w:rPr>
          <w:rFonts w:ascii="Arial" w:hAnsi="Arial" w:cs="Arial"/>
          <w:b/>
          <w:sz w:val="22"/>
        </w:rPr>
        <w:t>arvense</w:t>
      </w:r>
      <w:proofErr w:type="spellEnd"/>
      <w:r>
        <w:rPr>
          <w:rFonts w:ascii="Arial" w:hAnsi="Arial" w:cs="Arial"/>
          <w:b/>
          <w:sz w:val="22"/>
        </w:rPr>
        <w:t xml:space="preserve"> </w:t>
      </w:r>
      <w:proofErr w:type="spellStart"/>
      <w:r>
        <w:rPr>
          <w:rFonts w:ascii="Arial" w:hAnsi="Arial" w:cs="Arial"/>
          <w:b/>
          <w:sz w:val="22"/>
        </w:rPr>
        <w:t>Scop</w:t>
      </w:r>
      <w:proofErr w:type="spellEnd"/>
      <w:r>
        <w:rPr>
          <w:rFonts w:ascii="Arial" w:hAnsi="Arial" w:cs="Arial"/>
          <w:b/>
          <w:sz w:val="22"/>
        </w:rPr>
        <w:t xml:space="preserve">. </w:t>
      </w:r>
      <w:proofErr w:type="gramStart"/>
      <w:r>
        <w:rPr>
          <w:rFonts w:ascii="Arial" w:hAnsi="Arial" w:cs="Arial"/>
          <w:b/>
          <w:sz w:val="22"/>
        </w:rPr>
        <w:t>on</w:t>
      </w:r>
      <w:proofErr w:type="gramEnd"/>
      <w:r>
        <w:rPr>
          <w:rFonts w:ascii="Arial" w:hAnsi="Arial" w:cs="Arial"/>
          <w:b/>
          <w:sz w:val="22"/>
        </w:rPr>
        <w:t xml:space="preserve"> early seedling growth of some leguminous crops. </w:t>
      </w:r>
      <w:proofErr w:type="spellStart"/>
      <w:r>
        <w:rPr>
          <w:rFonts w:ascii="Arial" w:hAnsi="Arial" w:cs="Arial"/>
          <w:b/>
          <w:sz w:val="22"/>
        </w:rPr>
        <w:t>Pesticidi</w:t>
      </w:r>
      <w:proofErr w:type="spellEnd"/>
      <w:r>
        <w:rPr>
          <w:rFonts w:ascii="Arial" w:hAnsi="Arial" w:cs="Arial"/>
          <w:b/>
          <w:sz w:val="22"/>
        </w:rPr>
        <w:t xml:space="preserve"> </w:t>
      </w:r>
      <w:proofErr w:type="spellStart"/>
      <w:r>
        <w:rPr>
          <w:rFonts w:ascii="Arial" w:hAnsi="Arial" w:cs="Arial"/>
          <w:b/>
          <w:sz w:val="22"/>
        </w:rPr>
        <w:t>i</w:t>
      </w:r>
      <w:proofErr w:type="spellEnd"/>
      <w:r>
        <w:rPr>
          <w:rFonts w:ascii="Arial" w:hAnsi="Arial" w:cs="Arial"/>
          <w:b/>
          <w:sz w:val="22"/>
        </w:rPr>
        <w:t xml:space="preserve"> </w:t>
      </w:r>
      <w:proofErr w:type="spellStart"/>
      <w:r>
        <w:rPr>
          <w:rFonts w:ascii="Arial" w:hAnsi="Arial" w:cs="Arial"/>
          <w:b/>
          <w:sz w:val="22"/>
        </w:rPr>
        <w:t>Fitomedicina</w:t>
      </w:r>
      <w:proofErr w:type="spellEnd"/>
      <w:r>
        <w:rPr>
          <w:rFonts w:ascii="Arial" w:hAnsi="Arial" w:cs="Arial"/>
          <w:b/>
          <w:sz w:val="22"/>
        </w:rPr>
        <w:t>, 29(1), 35–43.</w:t>
      </w:r>
    </w:p>
    <w:p w:rsidR="00C15384" w:rsidRDefault="003763AE">
      <w:pPr>
        <w:pStyle w:val="Body"/>
        <w:rPr>
          <w:rFonts w:ascii="Arial" w:hAnsi="Arial" w:cs="Arial"/>
          <w:b/>
          <w:sz w:val="22"/>
        </w:rPr>
      </w:pPr>
      <w:r>
        <w:rPr>
          <w:rFonts w:ascii="Arial" w:hAnsi="Arial" w:cs="Arial"/>
          <w:b/>
          <w:sz w:val="22"/>
        </w:rPr>
        <w:t>https://doi.org/10.2298/pif1401035g</w:t>
      </w:r>
    </w:p>
    <w:p w:rsidR="00C15384" w:rsidRDefault="003763AE">
      <w:pPr>
        <w:pStyle w:val="Body"/>
        <w:rPr>
          <w:rFonts w:ascii="Arial" w:hAnsi="Arial" w:cs="Arial"/>
          <w:b/>
          <w:sz w:val="22"/>
        </w:rPr>
      </w:pPr>
      <w:r>
        <w:rPr>
          <w:rFonts w:ascii="Arial" w:hAnsi="Arial" w:cs="Arial"/>
          <w:b/>
          <w:sz w:val="22"/>
        </w:rPr>
        <w:t xml:space="preserve">Gray, A., </w:t>
      </w:r>
      <w:proofErr w:type="spellStart"/>
      <w:r>
        <w:rPr>
          <w:rFonts w:ascii="Arial" w:hAnsi="Arial" w:cs="Arial"/>
          <w:b/>
          <w:sz w:val="22"/>
        </w:rPr>
        <w:t>Musyimi</w:t>
      </w:r>
      <w:proofErr w:type="spellEnd"/>
      <w:r>
        <w:rPr>
          <w:rFonts w:ascii="Arial" w:hAnsi="Arial" w:cs="Arial"/>
          <w:b/>
          <w:sz w:val="22"/>
        </w:rPr>
        <w:t xml:space="preserve">, D. M., </w:t>
      </w:r>
      <w:proofErr w:type="spellStart"/>
      <w:r>
        <w:rPr>
          <w:rFonts w:ascii="Arial" w:hAnsi="Arial" w:cs="Arial"/>
          <w:b/>
          <w:sz w:val="22"/>
        </w:rPr>
        <w:t>Okelo</w:t>
      </w:r>
      <w:proofErr w:type="spellEnd"/>
      <w:r>
        <w:rPr>
          <w:rFonts w:ascii="Arial" w:hAnsi="Arial" w:cs="Arial"/>
          <w:b/>
          <w:sz w:val="22"/>
        </w:rPr>
        <w:t xml:space="preserve">, L. O., </w:t>
      </w:r>
      <w:proofErr w:type="spellStart"/>
      <w:r>
        <w:rPr>
          <w:rFonts w:ascii="Arial" w:hAnsi="Arial" w:cs="Arial"/>
          <w:b/>
          <w:sz w:val="22"/>
        </w:rPr>
        <w:t>Okello</w:t>
      </w:r>
      <w:proofErr w:type="spellEnd"/>
      <w:r>
        <w:rPr>
          <w:rFonts w:ascii="Arial" w:hAnsi="Arial" w:cs="Arial"/>
          <w:b/>
          <w:sz w:val="22"/>
        </w:rPr>
        <w:t xml:space="preserve">, V. S., &amp; </w:t>
      </w:r>
      <w:proofErr w:type="spellStart"/>
      <w:r>
        <w:rPr>
          <w:rFonts w:ascii="Arial" w:hAnsi="Arial" w:cs="Arial"/>
          <w:b/>
          <w:sz w:val="22"/>
        </w:rPr>
        <w:t>Sikuku</w:t>
      </w:r>
      <w:proofErr w:type="spellEnd"/>
      <w:r>
        <w:rPr>
          <w:rFonts w:ascii="Arial" w:hAnsi="Arial" w:cs="Arial"/>
          <w:b/>
          <w:sz w:val="22"/>
        </w:rPr>
        <w:t xml:space="preserve">, P. </w:t>
      </w:r>
      <w:r>
        <w:rPr>
          <w:rFonts w:ascii="Arial" w:hAnsi="Arial" w:cs="Arial"/>
          <w:b/>
          <w:sz w:val="22"/>
        </w:rPr>
        <w:t xml:space="preserve">(2015). </w:t>
      </w:r>
      <w:proofErr w:type="spellStart"/>
      <w:r>
        <w:rPr>
          <w:rFonts w:ascii="Arial" w:hAnsi="Arial" w:cs="Arial"/>
          <w:b/>
          <w:sz w:val="22"/>
        </w:rPr>
        <w:t>Allelopathic</w:t>
      </w:r>
      <w:proofErr w:type="spellEnd"/>
      <w:r>
        <w:rPr>
          <w:rFonts w:ascii="Arial" w:hAnsi="Arial" w:cs="Arial"/>
          <w:b/>
          <w:sz w:val="22"/>
        </w:rPr>
        <w:t xml:space="preserve"> potential of </w:t>
      </w:r>
      <w:proofErr w:type="spellStart"/>
      <w:proofErr w:type="gramStart"/>
      <w:r>
        <w:rPr>
          <w:rFonts w:ascii="Arial" w:hAnsi="Arial" w:cs="Arial"/>
          <w:b/>
          <w:sz w:val="22"/>
        </w:rPr>
        <w:t>mexican</w:t>
      </w:r>
      <w:proofErr w:type="spellEnd"/>
      <w:proofErr w:type="gramEnd"/>
      <w:r>
        <w:rPr>
          <w:rFonts w:ascii="Arial" w:hAnsi="Arial" w:cs="Arial"/>
          <w:b/>
          <w:sz w:val="22"/>
        </w:rPr>
        <w:t xml:space="preserve"> sunflower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w:t>
      </w:r>
      <w:proofErr w:type="spellStart"/>
      <w:r>
        <w:rPr>
          <w:rFonts w:ascii="Arial" w:hAnsi="Arial" w:cs="Arial"/>
          <w:b/>
          <w:sz w:val="22"/>
        </w:rPr>
        <w:t>Hemsl</w:t>
      </w:r>
      <w:proofErr w:type="spellEnd"/>
      <w:r>
        <w:rPr>
          <w:rFonts w:ascii="Arial" w:hAnsi="Arial" w:cs="Arial"/>
          <w:b/>
          <w:sz w:val="22"/>
        </w:rPr>
        <w:t>) A. Gray) on germination and growth of cowpea seedlings (</w:t>
      </w:r>
      <w:proofErr w:type="spellStart"/>
      <w:r>
        <w:rPr>
          <w:rFonts w:ascii="Arial" w:hAnsi="Arial" w:cs="Arial"/>
          <w:b/>
          <w:sz w:val="22"/>
        </w:rPr>
        <w:t>Vigna</w:t>
      </w:r>
      <w:proofErr w:type="spellEnd"/>
      <w:r>
        <w:rPr>
          <w:rFonts w:ascii="Arial" w:hAnsi="Arial" w:cs="Arial"/>
          <w:b/>
          <w:sz w:val="22"/>
        </w:rPr>
        <w:t xml:space="preserve"> </w:t>
      </w:r>
      <w:proofErr w:type="spellStart"/>
      <w:r>
        <w:rPr>
          <w:rFonts w:ascii="Arial" w:hAnsi="Arial" w:cs="Arial"/>
          <w:b/>
          <w:sz w:val="22"/>
        </w:rPr>
        <w:t>sinensis</w:t>
      </w:r>
      <w:proofErr w:type="spellEnd"/>
      <w:r>
        <w:rPr>
          <w:rFonts w:ascii="Arial" w:hAnsi="Arial" w:cs="Arial"/>
          <w:b/>
          <w:sz w:val="22"/>
        </w:rPr>
        <w:t xml:space="preserve"> L.). </w:t>
      </w:r>
      <w:proofErr w:type="spellStart"/>
      <w:r>
        <w:rPr>
          <w:rFonts w:ascii="Arial" w:hAnsi="Arial" w:cs="Arial"/>
          <w:b/>
          <w:sz w:val="22"/>
        </w:rPr>
        <w:t>Scientia</w:t>
      </w:r>
      <w:proofErr w:type="spellEnd"/>
      <w:r>
        <w:rPr>
          <w:rFonts w:ascii="Arial" w:hAnsi="Arial" w:cs="Arial"/>
          <w:b/>
          <w:sz w:val="22"/>
        </w:rPr>
        <w:t xml:space="preserve"> </w:t>
      </w:r>
      <w:proofErr w:type="spellStart"/>
      <w:r>
        <w:rPr>
          <w:rFonts w:ascii="Arial" w:hAnsi="Arial" w:cs="Arial"/>
          <w:b/>
          <w:sz w:val="22"/>
        </w:rPr>
        <w:t>Agriculturae</w:t>
      </w:r>
      <w:proofErr w:type="spellEnd"/>
      <w:r>
        <w:rPr>
          <w:rFonts w:ascii="Arial" w:hAnsi="Arial" w:cs="Arial"/>
          <w:b/>
          <w:sz w:val="22"/>
        </w:rPr>
        <w:t>, 12(3).</w:t>
      </w:r>
    </w:p>
    <w:p w:rsidR="00C15384" w:rsidRDefault="003763AE">
      <w:pPr>
        <w:pStyle w:val="Body"/>
        <w:rPr>
          <w:rFonts w:ascii="Arial" w:hAnsi="Arial" w:cs="Arial"/>
          <w:b/>
          <w:sz w:val="22"/>
        </w:rPr>
      </w:pPr>
      <w:r>
        <w:rPr>
          <w:rFonts w:ascii="Arial" w:hAnsi="Arial" w:cs="Arial"/>
          <w:b/>
          <w:sz w:val="22"/>
        </w:rPr>
        <w:t>https://doi.org/10.15192/pscp.sa.2015.12.3.149155</w:t>
      </w:r>
    </w:p>
    <w:p w:rsidR="00C15384" w:rsidRDefault="003763AE">
      <w:pPr>
        <w:pStyle w:val="Body"/>
        <w:rPr>
          <w:rFonts w:ascii="Arial" w:hAnsi="Arial" w:cs="Arial"/>
          <w:b/>
          <w:sz w:val="22"/>
        </w:rPr>
      </w:pPr>
      <w:proofErr w:type="spellStart"/>
      <w:r>
        <w:rPr>
          <w:rFonts w:ascii="Arial" w:hAnsi="Arial" w:cs="Arial"/>
          <w:b/>
          <w:sz w:val="22"/>
        </w:rPr>
        <w:t>Handayani</w:t>
      </w:r>
      <w:proofErr w:type="spellEnd"/>
      <w:r>
        <w:rPr>
          <w:rFonts w:ascii="Arial" w:hAnsi="Arial" w:cs="Arial"/>
          <w:b/>
          <w:sz w:val="22"/>
        </w:rPr>
        <w:t xml:space="preserve">, S., </w:t>
      </w:r>
      <w:proofErr w:type="spellStart"/>
      <w:r>
        <w:rPr>
          <w:rFonts w:ascii="Arial" w:hAnsi="Arial" w:cs="Arial"/>
          <w:b/>
          <w:sz w:val="22"/>
        </w:rPr>
        <w:t>Na</w:t>
      </w:r>
      <w:r>
        <w:rPr>
          <w:rFonts w:ascii="Arial" w:hAnsi="Arial" w:cs="Arial"/>
          <w:b/>
          <w:sz w:val="22"/>
        </w:rPr>
        <w:t>jib</w:t>
      </w:r>
      <w:proofErr w:type="spellEnd"/>
      <w:r>
        <w:rPr>
          <w:rFonts w:ascii="Arial" w:hAnsi="Arial" w:cs="Arial"/>
          <w:b/>
          <w:sz w:val="22"/>
        </w:rPr>
        <w:t xml:space="preserve">, A., &amp; </w:t>
      </w:r>
      <w:proofErr w:type="spellStart"/>
      <w:r>
        <w:rPr>
          <w:rFonts w:ascii="Arial" w:hAnsi="Arial" w:cs="Arial"/>
          <w:b/>
          <w:sz w:val="22"/>
        </w:rPr>
        <w:t>Wati</w:t>
      </w:r>
      <w:proofErr w:type="spellEnd"/>
      <w:r>
        <w:rPr>
          <w:rFonts w:ascii="Arial" w:hAnsi="Arial" w:cs="Arial"/>
          <w:b/>
          <w:sz w:val="22"/>
        </w:rPr>
        <w:t xml:space="preserve">, N. P. (2018). Antioxidant activity test of </w:t>
      </w:r>
      <w:proofErr w:type="spellStart"/>
      <w:r>
        <w:rPr>
          <w:rFonts w:ascii="Arial" w:hAnsi="Arial" w:cs="Arial"/>
          <w:b/>
          <w:sz w:val="22"/>
        </w:rPr>
        <w:t>daruju</w:t>
      </w:r>
      <w:proofErr w:type="spellEnd"/>
      <w:r>
        <w:rPr>
          <w:rFonts w:ascii="Arial" w:hAnsi="Arial" w:cs="Arial"/>
          <w:b/>
          <w:sz w:val="22"/>
        </w:rPr>
        <w:t xml:space="preserve"> leaf extract (Acanthus </w:t>
      </w:r>
      <w:proofErr w:type="spellStart"/>
      <w:r>
        <w:rPr>
          <w:rFonts w:ascii="Arial" w:hAnsi="Arial" w:cs="Arial"/>
          <w:b/>
          <w:sz w:val="22"/>
        </w:rPr>
        <w:t>ilicifolius</w:t>
      </w:r>
      <w:proofErr w:type="spellEnd"/>
      <w:r>
        <w:rPr>
          <w:rFonts w:ascii="Arial" w:hAnsi="Arial" w:cs="Arial"/>
          <w:b/>
          <w:sz w:val="22"/>
        </w:rPr>
        <w:t xml:space="preserve"> L.) With 1</w:t>
      </w:r>
      <w:proofErr w:type="gramStart"/>
      <w:r>
        <w:rPr>
          <w:rFonts w:ascii="Arial" w:hAnsi="Arial" w:cs="Arial"/>
          <w:b/>
          <w:sz w:val="22"/>
        </w:rPr>
        <w:t>,1</w:t>
      </w:r>
      <w:proofErr w:type="gramEnd"/>
      <w:r>
        <w:rPr>
          <w:rFonts w:ascii="Arial" w:hAnsi="Arial" w:cs="Arial"/>
          <w:b/>
          <w:sz w:val="22"/>
        </w:rPr>
        <w:t xml:space="preserve">-Diphenyl-2-Picrylhydrazyl free radical </w:t>
      </w:r>
      <w:proofErr w:type="spellStart"/>
      <w:r>
        <w:rPr>
          <w:rFonts w:ascii="Arial" w:hAnsi="Arial" w:cs="Arial"/>
          <w:b/>
          <w:sz w:val="22"/>
        </w:rPr>
        <w:t>scapping</w:t>
      </w:r>
      <w:proofErr w:type="spellEnd"/>
      <w:r>
        <w:rPr>
          <w:rFonts w:ascii="Arial" w:hAnsi="Arial" w:cs="Arial"/>
          <w:b/>
          <w:sz w:val="22"/>
        </w:rPr>
        <w:t xml:space="preserve"> method (DPPH). </w:t>
      </w:r>
      <w:proofErr w:type="spellStart"/>
      <w:r>
        <w:rPr>
          <w:rFonts w:ascii="Arial" w:hAnsi="Arial" w:cs="Arial"/>
          <w:b/>
          <w:sz w:val="22"/>
        </w:rPr>
        <w:t>Jurnal</w:t>
      </w:r>
      <w:proofErr w:type="spellEnd"/>
      <w:r>
        <w:rPr>
          <w:rFonts w:ascii="Arial" w:hAnsi="Arial" w:cs="Arial"/>
          <w:b/>
          <w:sz w:val="22"/>
        </w:rPr>
        <w:t xml:space="preserve"> </w:t>
      </w:r>
      <w:proofErr w:type="spellStart"/>
      <w:r>
        <w:rPr>
          <w:rFonts w:ascii="Arial" w:hAnsi="Arial" w:cs="Arial"/>
          <w:b/>
          <w:sz w:val="22"/>
        </w:rPr>
        <w:t>Fitofarmaka</w:t>
      </w:r>
      <w:proofErr w:type="spellEnd"/>
      <w:r>
        <w:rPr>
          <w:rFonts w:ascii="Arial" w:hAnsi="Arial" w:cs="Arial"/>
          <w:b/>
          <w:sz w:val="22"/>
        </w:rPr>
        <w:t xml:space="preserve"> Indonesia, 5(2), 299–308.</w:t>
      </w:r>
    </w:p>
    <w:p w:rsidR="00C15384" w:rsidRDefault="003763AE">
      <w:pPr>
        <w:pStyle w:val="Body"/>
        <w:rPr>
          <w:rFonts w:ascii="Arial" w:hAnsi="Arial" w:cs="Arial"/>
          <w:b/>
          <w:sz w:val="22"/>
        </w:rPr>
      </w:pPr>
      <w:proofErr w:type="spellStart"/>
      <w:r>
        <w:rPr>
          <w:rFonts w:ascii="Arial" w:hAnsi="Arial" w:cs="Arial"/>
          <w:b/>
          <w:sz w:val="22"/>
        </w:rPr>
        <w:t>Ilori</w:t>
      </w:r>
      <w:proofErr w:type="spellEnd"/>
      <w:r>
        <w:rPr>
          <w:rFonts w:ascii="Arial" w:hAnsi="Arial" w:cs="Arial"/>
          <w:b/>
          <w:sz w:val="22"/>
        </w:rPr>
        <w:t xml:space="preserve">, O. J., </w:t>
      </w:r>
      <w:proofErr w:type="spellStart"/>
      <w:r>
        <w:rPr>
          <w:rFonts w:ascii="Arial" w:hAnsi="Arial" w:cs="Arial"/>
          <w:b/>
          <w:sz w:val="22"/>
        </w:rPr>
        <w:t>Otusanya</w:t>
      </w:r>
      <w:proofErr w:type="spellEnd"/>
      <w:r>
        <w:rPr>
          <w:rFonts w:ascii="Arial" w:hAnsi="Arial" w:cs="Arial"/>
          <w:b/>
          <w:sz w:val="22"/>
        </w:rPr>
        <w:t xml:space="preserve">, O. O., &amp; </w:t>
      </w:r>
      <w:proofErr w:type="spellStart"/>
      <w:r>
        <w:rPr>
          <w:rFonts w:ascii="Arial" w:hAnsi="Arial" w:cs="Arial"/>
          <w:b/>
          <w:sz w:val="22"/>
        </w:rPr>
        <w:t>Adelusi</w:t>
      </w:r>
      <w:proofErr w:type="spellEnd"/>
      <w:r>
        <w:rPr>
          <w:rFonts w:ascii="Arial" w:hAnsi="Arial" w:cs="Arial"/>
          <w:b/>
          <w:sz w:val="22"/>
        </w:rPr>
        <w:t xml:space="preserve">, A. A. (2007). Phytotoxic effects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on germination and growth of </w:t>
      </w:r>
      <w:proofErr w:type="spellStart"/>
      <w:r>
        <w:rPr>
          <w:rFonts w:ascii="Arial" w:hAnsi="Arial" w:cs="Arial"/>
          <w:b/>
          <w:sz w:val="22"/>
        </w:rPr>
        <w:t>Oryza</w:t>
      </w:r>
      <w:proofErr w:type="spellEnd"/>
      <w:r>
        <w:rPr>
          <w:rFonts w:ascii="Arial" w:hAnsi="Arial" w:cs="Arial"/>
          <w:b/>
          <w:sz w:val="22"/>
        </w:rPr>
        <w:t xml:space="preserve"> sativa. Research Journal of Botany, 2, 23–32. https://doi.org/10.3923/rjb.2007.23.32</w:t>
      </w:r>
    </w:p>
    <w:p w:rsidR="00C15384" w:rsidRDefault="003763AE">
      <w:pPr>
        <w:pStyle w:val="Body"/>
        <w:rPr>
          <w:rFonts w:ascii="Arial" w:hAnsi="Arial" w:cs="Arial"/>
          <w:b/>
          <w:sz w:val="22"/>
        </w:rPr>
      </w:pPr>
      <w:r>
        <w:rPr>
          <w:rFonts w:ascii="Arial" w:hAnsi="Arial" w:cs="Arial"/>
          <w:b/>
          <w:sz w:val="22"/>
        </w:rPr>
        <w:t xml:space="preserve">Kato-Noguchi, H. (2020). Involvement of </w:t>
      </w:r>
      <w:proofErr w:type="spellStart"/>
      <w:r>
        <w:rPr>
          <w:rFonts w:ascii="Arial" w:hAnsi="Arial" w:cs="Arial"/>
          <w:b/>
          <w:sz w:val="22"/>
        </w:rPr>
        <w:t>allelopathy</w:t>
      </w:r>
      <w:proofErr w:type="spellEnd"/>
      <w:r>
        <w:rPr>
          <w:rFonts w:ascii="Arial" w:hAnsi="Arial" w:cs="Arial"/>
          <w:b/>
          <w:sz w:val="22"/>
        </w:rPr>
        <w:t xml:space="preserve"> in the invasive p</w:t>
      </w:r>
      <w:r>
        <w:rPr>
          <w:rFonts w:ascii="Arial" w:hAnsi="Arial" w:cs="Arial"/>
          <w:b/>
          <w:sz w:val="22"/>
        </w:rPr>
        <w:t xml:space="preserve">otential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Plants, 9(6), 1–9. https://doi.org/10.3390/plants9060766</w:t>
      </w:r>
    </w:p>
    <w:p w:rsidR="00C15384" w:rsidRDefault="003763AE">
      <w:pPr>
        <w:pStyle w:val="Body"/>
        <w:rPr>
          <w:rFonts w:ascii="Arial" w:hAnsi="Arial" w:cs="Arial"/>
          <w:b/>
          <w:sz w:val="22"/>
        </w:rPr>
      </w:pPr>
      <w:proofErr w:type="spellStart"/>
      <w:r>
        <w:rPr>
          <w:rFonts w:ascii="Arial" w:hAnsi="Arial" w:cs="Arial"/>
          <w:b/>
          <w:sz w:val="22"/>
        </w:rPr>
        <w:t>Khanh</w:t>
      </w:r>
      <w:proofErr w:type="spellEnd"/>
      <w:r>
        <w:rPr>
          <w:rFonts w:ascii="Arial" w:hAnsi="Arial" w:cs="Arial"/>
          <w:b/>
          <w:sz w:val="22"/>
        </w:rPr>
        <w:t xml:space="preserve">, T. D., </w:t>
      </w:r>
      <w:proofErr w:type="spellStart"/>
      <w:r>
        <w:rPr>
          <w:rFonts w:ascii="Arial" w:hAnsi="Arial" w:cs="Arial"/>
          <w:b/>
          <w:sz w:val="22"/>
        </w:rPr>
        <w:t>Xuan</w:t>
      </w:r>
      <w:proofErr w:type="spellEnd"/>
      <w:r>
        <w:rPr>
          <w:rFonts w:ascii="Arial" w:hAnsi="Arial" w:cs="Arial"/>
          <w:b/>
          <w:sz w:val="22"/>
        </w:rPr>
        <w:t xml:space="preserve">, T. D., &amp; Chung, I. M. (2007). Rice </w:t>
      </w:r>
      <w:proofErr w:type="spellStart"/>
      <w:r>
        <w:rPr>
          <w:rFonts w:ascii="Arial" w:hAnsi="Arial" w:cs="Arial"/>
          <w:b/>
          <w:sz w:val="22"/>
        </w:rPr>
        <w:t>allelopathy</w:t>
      </w:r>
      <w:proofErr w:type="spellEnd"/>
      <w:r>
        <w:rPr>
          <w:rFonts w:ascii="Arial" w:hAnsi="Arial" w:cs="Arial"/>
          <w:b/>
          <w:sz w:val="22"/>
        </w:rPr>
        <w:t xml:space="preserve"> and the possibility for weed management. Annals of Applied Biology, 151(3), 325–339. https://doi.</w:t>
      </w:r>
      <w:r>
        <w:rPr>
          <w:rFonts w:ascii="Arial" w:hAnsi="Arial" w:cs="Arial"/>
          <w:b/>
          <w:sz w:val="22"/>
        </w:rPr>
        <w:t>org/10.1111/j.1744-7348.2007.00183.x</w:t>
      </w:r>
    </w:p>
    <w:p w:rsidR="00C15384" w:rsidRDefault="003763AE">
      <w:pPr>
        <w:pStyle w:val="Body"/>
        <w:rPr>
          <w:rFonts w:ascii="Arial" w:hAnsi="Arial" w:cs="Arial"/>
          <w:b/>
          <w:sz w:val="22"/>
        </w:rPr>
      </w:pPr>
      <w:r>
        <w:rPr>
          <w:rFonts w:ascii="Arial" w:hAnsi="Arial" w:cs="Arial"/>
          <w:b/>
          <w:sz w:val="22"/>
        </w:rPr>
        <w:t xml:space="preserve">Li, Z. H., Wang, Q., </w:t>
      </w:r>
      <w:proofErr w:type="spellStart"/>
      <w:r>
        <w:rPr>
          <w:rFonts w:ascii="Arial" w:hAnsi="Arial" w:cs="Arial"/>
          <w:b/>
          <w:sz w:val="22"/>
        </w:rPr>
        <w:t>Ruan</w:t>
      </w:r>
      <w:proofErr w:type="spellEnd"/>
      <w:r>
        <w:rPr>
          <w:rFonts w:ascii="Arial" w:hAnsi="Arial" w:cs="Arial"/>
          <w:b/>
          <w:sz w:val="22"/>
        </w:rPr>
        <w:t xml:space="preserve">, X., Pan, C. De, &amp; Jiang, D. A. (2010). </w:t>
      </w:r>
      <w:proofErr w:type="spellStart"/>
      <w:r>
        <w:rPr>
          <w:rFonts w:ascii="Arial" w:hAnsi="Arial" w:cs="Arial"/>
          <w:b/>
          <w:sz w:val="22"/>
        </w:rPr>
        <w:t>Phenolics</w:t>
      </w:r>
      <w:proofErr w:type="spellEnd"/>
      <w:r>
        <w:rPr>
          <w:rFonts w:ascii="Arial" w:hAnsi="Arial" w:cs="Arial"/>
          <w:b/>
          <w:sz w:val="22"/>
        </w:rPr>
        <w:t xml:space="preserve"> and plant </w:t>
      </w:r>
      <w:proofErr w:type="spellStart"/>
      <w:r>
        <w:rPr>
          <w:rFonts w:ascii="Arial" w:hAnsi="Arial" w:cs="Arial"/>
          <w:b/>
          <w:sz w:val="22"/>
        </w:rPr>
        <w:t>allelopathy</w:t>
      </w:r>
      <w:proofErr w:type="spellEnd"/>
      <w:r>
        <w:rPr>
          <w:rFonts w:ascii="Arial" w:hAnsi="Arial" w:cs="Arial"/>
          <w:b/>
          <w:sz w:val="22"/>
        </w:rPr>
        <w:t>. Molecules, 15(12), 8933–8952. https://doi.org/10.3390/molecules15128933</w:t>
      </w:r>
    </w:p>
    <w:p w:rsidR="00C15384" w:rsidRDefault="003763AE">
      <w:pPr>
        <w:pStyle w:val="Body"/>
        <w:rPr>
          <w:rFonts w:ascii="Arial" w:hAnsi="Arial" w:cs="Arial"/>
          <w:b/>
          <w:sz w:val="22"/>
        </w:rPr>
      </w:pPr>
      <w:r>
        <w:rPr>
          <w:rFonts w:ascii="Arial" w:hAnsi="Arial" w:cs="Arial"/>
          <w:b/>
          <w:sz w:val="22"/>
        </w:rPr>
        <w:t xml:space="preserve">Li, Z. R., </w:t>
      </w:r>
      <w:proofErr w:type="spellStart"/>
      <w:r>
        <w:rPr>
          <w:rFonts w:ascii="Arial" w:hAnsi="Arial" w:cs="Arial"/>
          <w:b/>
          <w:sz w:val="22"/>
        </w:rPr>
        <w:t>Amist</w:t>
      </w:r>
      <w:proofErr w:type="spellEnd"/>
      <w:r>
        <w:rPr>
          <w:rFonts w:ascii="Arial" w:hAnsi="Arial" w:cs="Arial"/>
          <w:b/>
          <w:sz w:val="22"/>
        </w:rPr>
        <w:t xml:space="preserve">, N., &amp; </w:t>
      </w:r>
      <w:proofErr w:type="spellStart"/>
      <w:r>
        <w:rPr>
          <w:rFonts w:ascii="Arial" w:hAnsi="Arial" w:cs="Arial"/>
          <w:b/>
          <w:sz w:val="22"/>
        </w:rPr>
        <w:t>Bai</w:t>
      </w:r>
      <w:proofErr w:type="spellEnd"/>
      <w:r>
        <w:rPr>
          <w:rFonts w:ascii="Arial" w:hAnsi="Arial" w:cs="Arial"/>
          <w:b/>
          <w:sz w:val="22"/>
        </w:rPr>
        <w:t xml:space="preserve">, L. Y. (2019). </w:t>
      </w:r>
      <w:proofErr w:type="spellStart"/>
      <w:r>
        <w:rPr>
          <w:rFonts w:ascii="Arial" w:hAnsi="Arial" w:cs="Arial"/>
          <w:b/>
          <w:sz w:val="22"/>
        </w:rPr>
        <w:t>Allel</w:t>
      </w:r>
      <w:r>
        <w:rPr>
          <w:rFonts w:ascii="Arial" w:hAnsi="Arial" w:cs="Arial"/>
          <w:b/>
          <w:sz w:val="22"/>
        </w:rPr>
        <w:t>opathy</w:t>
      </w:r>
      <w:proofErr w:type="spellEnd"/>
      <w:r>
        <w:rPr>
          <w:rFonts w:ascii="Arial" w:hAnsi="Arial" w:cs="Arial"/>
          <w:b/>
          <w:sz w:val="22"/>
        </w:rPr>
        <w:t xml:space="preserve"> in sustainable weeds management. </w:t>
      </w:r>
      <w:proofErr w:type="spellStart"/>
      <w:r>
        <w:rPr>
          <w:rFonts w:ascii="Arial" w:hAnsi="Arial" w:cs="Arial"/>
          <w:b/>
          <w:sz w:val="22"/>
        </w:rPr>
        <w:t>Allelopathy</w:t>
      </w:r>
      <w:proofErr w:type="spellEnd"/>
      <w:r>
        <w:rPr>
          <w:rFonts w:ascii="Arial" w:hAnsi="Arial" w:cs="Arial"/>
          <w:b/>
          <w:sz w:val="22"/>
        </w:rPr>
        <w:t xml:space="preserve"> Journal, 48(2), 109–138. https://doi.org/10.26651/allelo.j/2019-48-2-1249</w:t>
      </w:r>
    </w:p>
    <w:p w:rsidR="00C15384" w:rsidRDefault="003763AE">
      <w:pPr>
        <w:pStyle w:val="Body"/>
        <w:rPr>
          <w:rFonts w:ascii="Arial" w:hAnsi="Arial" w:cs="Arial"/>
          <w:b/>
          <w:sz w:val="22"/>
        </w:rPr>
      </w:pPr>
      <w:r>
        <w:rPr>
          <w:rFonts w:ascii="Arial" w:hAnsi="Arial" w:cs="Arial"/>
          <w:b/>
          <w:sz w:val="22"/>
        </w:rPr>
        <w:lastRenderedPageBreak/>
        <w:t xml:space="preserve">Meyer, B. N., </w:t>
      </w:r>
      <w:proofErr w:type="spellStart"/>
      <w:r>
        <w:rPr>
          <w:rFonts w:ascii="Arial" w:hAnsi="Arial" w:cs="Arial"/>
          <w:b/>
          <w:sz w:val="22"/>
        </w:rPr>
        <w:t>Ferrigni</w:t>
      </w:r>
      <w:proofErr w:type="spellEnd"/>
      <w:r>
        <w:rPr>
          <w:rFonts w:ascii="Arial" w:hAnsi="Arial" w:cs="Arial"/>
          <w:b/>
          <w:sz w:val="22"/>
        </w:rPr>
        <w:t>, N. R., Putnam, J. E., Jacobsen, L. B., Nichols, D. E., &amp; McLaughlin, J. L. (1982). Brine shrimp: A conveni</w:t>
      </w:r>
      <w:r>
        <w:rPr>
          <w:rFonts w:ascii="Arial" w:hAnsi="Arial" w:cs="Arial"/>
          <w:b/>
          <w:sz w:val="22"/>
        </w:rPr>
        <w:t xml:space="preserve">ent general bioassay for active plant constituents. </w:t>
      </w:r>
      <w:proofErr w:type="spellStart"/>
      <w:r>
        <w:rPr>
          <w:rFonts w:ascii="Arial" w:hAnsi="Arial" w:cs="Arial"/>
          <w:b/>
          <w:sz w:val="22"/>
        </w:rPr>
        <w:t>Planta</w:t>
      </w:r>
      <w:proofErr w:type="spellEnd"/>
      <w:r>
        <w:rPr>
          <w:rFonts w:ascii="Arial" w:hAnsi="Arial" w:cs="Arial"/>
          <w:b/>
          <w:sz w:val="22"/>
        </w:rPr>
        <w:t xml:space="preserve"> </w:t>
      </w:r>
      <w:proofErr w:type="spellStart"/>
      <w:r>
        <w:rPr>
          <w:rFonts w:ascii="Arial" w:hAnsi="Arial" w:cs="Arial"/>
          <w:b/>
          <w:sz w:val="22"/>
        </w:rPr>
        <w:t>Medica</w:t>
      </w:r>
      <w:proofErr w:type="spellEnd"/>
      <w:r>
        <w:rPr>
          <w:rFonts w:ascii="Arial" w:hAnsi="Arial" w:cs="Arial"/>
          <w:b/>
          <w:sz w:val="22"/>
        </w:rPr>
        <w:t>, 45(1), 31–34. https://doi.org/10.1055/s-2007-971236</w:t>
      </w:r>
    </w:p>
    <w:p w:rsidR="00C15384" w:rsidRDefault="003763AE">
      <w:pPr>
        <w:pStyle w:val="Body"/>
        <w:rPr>
          <w:rFonts w:ascii="Arial" w:hAnsi="Arial" w:cs="Arial"/>
          <w:b/>
          <w:sz w:val="22"/>
        </w:rPr>
      </w:pPr>
      <w:r>
        <w:rPr>
          <w:rFonts w:ascii="Arial" w:hAnsi="Arial" w:cs="Arial"/>
          <w:b/>
          <w:sz w:val="22"/>
        </w:rPr>
        <w:t xml:space="preserve">Miranda, M. A. F. M., Varela, R. M., Torres, A., </w:t>
      </w:r>
      <w:proofErr w:type="spellStart"/>
      <w:r>
        <w:rPr>
          <w:rFonts w:ascii="Arial" w:hAnsi="Arial" w:cs="Arial"/>
          <w:b/>
          <w:sz w:val="22"/>
        </w:rPr>
        <w:t>Molinillo</w:t>
      </w:r>
      <w:proofErr w:type="spellEnd"/>
      <w:r>
        <w:rPr>
          <w:rFonts w:ascii="Arial" w:hAnsi="Arial" w:cs="Arial"/>
          <w:b/>
          <w:sz w:val="22"/>
        </w:rPr>
        <w:t xml:space="preserve">, J. M. G., </w:t>
      </w:r>
      <w:proofErr w:type="spellStart"/>
      <w:r>
        <w:rPr>
          <w:rFonts w:ascii="Arial" w:hAnsi="Arial" w:cs="Arial"/>
          <w:b/>
          <w:sz w:val="22"/>
        </w:rPr>
        <w:t>Gualtieri</w:t>
      </w:r>
      <w:proofErr w:type="spellEnd"/>
      <w:r>
        <w:rPr>
          <w:rFonts w:ascii="Arial" w:hAnsi="Arial" w:cs="Arial"/>
          <w:b/>
          <w:sz w:val="22"/>
        </w:rPr>
        <w:t xml:space="preserve">, S. C. J., &amp; </w:t>
      </w:r>
      <w:proofErr w:type="spellStart"/>
      <w:r>
        <w:rPr>
          <w:rFonts w:ascii="Arial" w:hAnsi="Arial" w:cs="Arial"/>
          <w:b/>
          <w:sz w:val="22"/>
        </w:rPr>
        <w:t>Macías</w:t>
      </w:r>
      <w:proofErr w:type="spellEnd"/>
      <w:r>
        <w:rPr>
          <w:rFonts w:ascii="Arial" w:hAnsi="Arial" w:cs="Arial"/>
          <w:b/>
          <w:sz w:val="22"/>
        </w:rPr>
        <w:t xml:space="preserve">, F. A. (2015). </w:t>
      </w:r>
      <w:proofErr w:type="spellStart"/>
      <w:r>
        <w:rPr>
          <w:rFonts w:ascii="Arial" w:hAnsi="Arial" w:cs="Arial"/>
          <w:b/>
          <w:sz w:val="22"/>
        </w:rPr>
        <w:t>Phytotoxins</w:t>
      </w:r>
      <w:proofErr w:type="spellEnd"/>
      <w:r>
        <w:rPr>
          <w:rFonts w:ascii="Arial" w:hAnsi="Arial" w:cs="Arial"/>
          <w:b/>
          <w:sz w:val="22"/>
        </w:rPr>
        <w:t xml:space="preserve"> from </w:t>
      </w:r>
      <w:proofErr w:type="spellStart"/>
      <w:r>
        <w:rPr>
          <w:rFonts w:ascii="Arial" w:hAnsi="Arial" w:cs="Arial"/>
          <w:b/>
          <w:sz w:val="22"/>
        </w:rPr>
        <w:t>Titho</w:t>
      </w:r>
      <w:r>
        <w:rPr>
          <w:rFonts w:ascii="Arial" w:hAnsi="Arial" w:cs="Arial"/>
          <w:b/>
          <w:sz w:val="22"/>
        </w:rPr>
        <w:t>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Journal of Natural Products, 78(5), 1083–1092. https://doi.org/10.1021/acs.jnatprod.5b00040</w:t>
      </w:r>
    </w:p>
    <w:p w:rsidR="00C15384" w:rsidRDefault="003763AE">
      <w:pPr>
        <w:pStyle w:val="Body"/>
        <w:rPr>
          <w:rFonts w:ascii="Arial" w:hAnsi="Arial" w:cs="Arial"/>
          <w:b/>
          <w:sz w:val="22"/>
        </w:rPr>
      </w:pPr>
      <w:proofErr w:type="spellStart"/>
      <w:r>
        <w:rPr>
          <w:rFonts w:ascii="Arial" w:hAnsi="Arial" w:cs="Arial"/>
          <w:b/>
          <w:sz w:val="22"/>
        </w:rPr>
        <w:t>Mota</w:t>
      </w:r>
      <w:proofErr w:type="spellEnd"/>
      <w:r>
        <w:rPr>
          <w:rFonts w:ascii="Arial" w:hAnsi="Arial" w:cs="Arial"/>
          <w:b/>
          <w:sz w:val="22"/>
        </w:rPr>
        <w:t xml:space="preserve">, L., </w:t>
      </w:r>
      <w:proofErr w:type="spellStart"/>
      <w:r>
        <w:rPr>
          <w:rFonts w:ascii="Arial" w:hAnsi="Arial" w:cs="Arial"/>
          <w:b/>
          <w:sz w:val="22"/>
        </w:rPr>
        <w:t>Sorg</w:t>
      </w:r>
      <w:proofErr w:type="spellEnd"/>
      <w:r>
        <w:rPr>
          <w:rFonts w:ascii="Arial" w:hAnsi="Arial" w:cs="Arial"/>
          <w:b/>
          <w:sz w:val="22"/>
        </w:rPr>
        <w:t xml:space="preserve">, I., </w:t>
      </w:r>
      <w:proofErr w:type="spellStart"/>
      <w:r>
        <w:rPr>
          <w:rFonts w:ascii="Arial" w:hAnsi="Arial" w:cs="Arial"/>
          <w:b/>
          <w:sz w:val="22"/>
        </w:rPr>
        <w:t>Cornelis</w:t>
      </w:r>
      <w:proofErr w:type="spellEnd"/>
      <w:r>
        <w:rPr>
          <w:rFonts w:ascii="Arial" w:hAnsi="Arial" w:cs="Arial"/>
          <w:b/>
          <w:sz w:val="22"/>
        </w:rPr>
        <w:t xml:space="preserve">, G., </w:t>
      </w:r>
      <w:proofErr w:type="spellStart"/>
      <w:r>
        <w:rPr>
          <w:rFonts w:ascii="Arial" w:hAnsi="Arial" w:cs="Arial"/>
          <w:b/>
          <w:sz w:val="22"/>
        </w:rPr>
        <w:t>Parsot</w:t>
      </w:r>
      <w:proofErr w:type="spellEnd"/>
      <w:r>
        <w:rPr>
          <w:rFonts w:ascii="Arial" w:hAnsi="Arial" w:cs="Arial"/>
          <w:b/>
          <w:sz w:val="22"/>
        </w:rPr>
        <w:t xml:space="preserve">, C., Bach, S., Stanford, K., McAllister, T., Cheng, H., Jiang, N., &amp; </w:t>
      </w:r>
      <w:proofErr w:type="spellStart"/>
      <w:r>
        <w:rPr>
          <w:rFonts w:ascii="Arial" w:hAnsi="Arial" w:cs="Arial"/>
          <w:b/>
          <w:sz w:val="22"/>
        </w:rPr>
        <w:t>Shen</w:t>
      </w:r>
      <w:proofErr w:type="spellEnd"/>
      <w:r>
        <w:rPr>
          <w:rFonts w:ascii="Arial" w:hAnsi="Arial" w:cs="Arial"/>
          <w:b/>
          <w:sz w:val="22"/>
        </w:rPr>
        <w:t>, A. (2005). Editorial board. FE</w:t>
      </w:r>
      <w:r>
        <w:rPr>
          <w:rFonts w:ascii="Arial" w:hAnsi="Arial" w:cs="Arial"/>
          <w:b/>
          <w:sz w:val="22"/>
        </w:rPr>
        <w:t>MS Microbiology Letters, 252(1), 1–6.</w:t>
      </w:r>
    </w:p>
    <w:p w:rsidR="00C15384" w:rsidRDefault="003763AE">
      <w:pPr>
        <w:pStyle w:val="Body"/>
        <w:spacing w:after="0"/>
        <w:rPr>
          <w:rFonts w:ascii="Arial" w:hAnsi="Arial" w:cs="Arial"/>
          <w:b/>
          <w:sz w:val="22"/>
        </w:rPr>
      </w:pPr>
      <w:proofErr w:type="spellStart"/>
      <w:r>
        <w:rPr>
          <w:rFonts w:ascii="Arial" w:hAnsi="Arial" w:cs="Arial"/>
          <w:b/>
          <w:sz w:val="22"/>
        </w:rPr>
        <w:t>Musabayana</w:t>
      </w:r>
      <w:proofErr w:type="spellEnd"/>
      <w:r>
        <w:rPr>
          <w:rFonts w:ascii="Arial" w:hAnsi="Arial" w:cs="Arial"/>
          <w:b/>
          <w:sz w:val="22"/>
        </w:rPr>
        <w:t xml:space="preserve">, Z., </w:t>
      </w:r>
      <w:proofErr w:type="spellStart"/>
      <w:r>
        <w:rPr>
          <w:rFonts w:ascii="Arial" w:hAnsi="Arial" w:cs="Arial"/>
          <w:b/>
          <w:sz w:val="22"/>
        </w:rPr>
        <w:t>MaMusabayana</w:t>
      </w:r>
      <w:proofErr w:type="spellEnd"/>
      <w:r>
        <w:rPr>
          <w:rFonts w:ascii="Arial" w:hAnsi="Arial" w:cs="Arial"/>
          <w:b/>
          <w:sz w:val="22"/>
        </w:rPr>
        <w:t xml:space="preserve">, Z., </w:t>
      </w:r>
      <w:proofErr w:type="spellStart"/>
      <w:r>
        <w:rPr>
          <w:rFonts w:ascii="Arial" w:hAnsi="Arial" w:cs="Arial"/>
          <w:b/>
          <w:sz w:val="22"/>
        </w:rPr>
        <w:t>Mandumbu</w:t>
      </w:r>
      <w:proofErr w:type="spellEnd"/>
      <w:r>
        <w:rPr>
          <w:rFonts w:ascii="Arial" w:hAnsi="Arial" w:cs="Arial"/>
          <w:b/>
          <w:sz w:val="22"/>
        </w:rPr>
        <w:t xml:space="preserve">, R., &amp; </w:t>
      </w:r>
      <w:proofErr w:type="spellStart"/>
      <w:r>
        <w:rPr>
          <w:rFonts w:ascii="Arial" w:hAnsi="Arial" w:cs="Arial"/>
          <w:b/>
          <w:sz w:val="22"/>
        </w:rPr>
        <w:t>Mapope</w:t>
      </w:r>
      <w:proofErr w:type="spellEnd"/>
      <w:r>
        <w:rPr>
          <w:rFonts w:ascii="Arial" w:hAnsi="Arial" w:cs="Arial"/>
          <w:b/>
          <w:sz w:val="22"/>
        </w:rPr>
        <w:t xml:space="preserve">, N. (2024). </w:t>
      </w:r>
      <w:proofErr w:type="spellStart"/>
      <w:r>
        <w:rPr>
          <w:rFonts w:ascii="Arial" w:hAnsi="Arial" w:cs="Arial"/>
          <w:b/>
          <w:sz w:val="22"/>
        </w:rPr>
        <w:t>Allelopathy</w:t>
      </w:r>
      <w:proofErr w:type="spellEnd"/>
      <w:r>
        <w:rPr>
          <w:rFonts w:ascii="Arial" w:hAnsi="Arial" w:cs="Arial"/>
          <w:b/>
          <w:sz w:val="22"/>
        </w:rPr>
        <w:t xml:space="preserve"> as a tool for invasiveness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extracts through in vitro suppression of crop seeds germination. African Journal of P</w:t>
      </w:r>
      <w:r>
        <w:rPr>
          <w:rFonts w:ascii="Arial" w:hAnsi="Arial" w:cs="Arial"/>
          <w:b/>
          <w:sz w:val="22"/>
        </w:rPr>
        <w:t xml:space="preserve">lant Science, 18(4), 28–40. </w:t>
      </w:r>
      <w:hyperlink r:id="rId22" w:history="1">
        <w:r>
          <w:rPr>
            <w:rStyle w:val="Hyperlink"/>
            <w:rFonts w:ascii="Arial" w:hAnsi="Arial" w:cs="Arial"/>
            <w:b/>
            <w:sz w:val="22"/>
          </w:rPr>
          <w:t>https://doi.org/10.5897/ajps2024.2370</w:t>
        </w:r>
      </w:hyperlink>
    </w:p>
    <w:p w:rsidR="00C15384" w:rsidRDefault="00C15384">
      <w:pPr>
        <w:pStyle w:val="Body"/>
        <w:spacing w:after="0"/>
        <w:rPr>
          <w:rFonts w:ascii="Arial" w:hAnsi="Arial" w:cs="Arial"/>
          <w:b/>
          <w:sz w:val="22"/>
        </w:rPr>
      </w:pPr>
    </w:p>
    <w:p w:rsidR="00C15384" w:rsidRDefault="003763AE">
      <w:pPr>
        <w:pStyle w:val="Body"/>
        <w:rPr>
          <w:rFonts w:ascii="Arial" w:hAnsi="Arial" w:cs="Arial"/>
          <w:b/>
          <w:sz w:val="22"/>
        </w:rPr>
      </w:pPr>
      <w:proofErr w:type="spellStart"/>
      <w:r>
        <w:rPr>
          <w:rFonts w:ascii="Arial" w:hAnsi="Arial" w:cs="Arial"/>
          <w:b/>
          <w:sz w:val="22"/>
        </w:rPr>
        <w:t>Musyimi</w:t>
      </w:r>
      <w:proofErr w:type="spellEnd"/>
      <w:r>
        <w:rPr>
          <w:rFonts w:ascii="Arial" w:hAnsi="Arial" w:cs="Arial"/>
          <w:b/>
          <w:sz w:val="22"/>
        </w:rPr>
        <w:t xml:space="preserve"> , D. M. , </w:t>
      </w:r>
      <w:proofErr w:type="spellStart"/>
      <w:r>
        <w:rPr>
          <w:rFonts w:ascii="Arial" w:hAnsi="Arial" w:cs="Arial"/>
          <w:b/>
          <w:sz w:val="22"/>
        </w:rPr>
        <w:t>Kahihu</w:t>
      </w:r>
      <w:proofErr w:type="spellEnd"/>
      <w:r>
        <w:rPr>
          <w:rFonts w:ascii="Arial" w:hAnsi="Arial" w:cs="Arial"/>
          <w:b/>
          <w:sz w:val="22"/>
        </w:rPr>
        <w:t xml:space="preserve"> , S. W. , </w:t>
      </w:r>
      <w:proofErr w:type="spellStart"/>
      <w:r>
        <w:rPr>
          <w:rFonts w:ascii="Arial" w:hAnsi="Arial" w:cs="Arial"/>
          <w:b/>
          <w:sz w:val="22"/>
        </w:rPr>
        <w:t>Buyela</w:t>
      </w:r>
      <w:proofErr w:type="spellEnd"/>
      <w:r>
        <w:rPr>
          <w:rFonts w:ascii="Arial" w:hAnsi="Arial" w:cs="Arial"/>
          <w:b/>
          <w:sz w:val="22"/>
        </w:rPr>
        <w:t xml:space="preserve"> , D. K. , Day , P. A. , Author , C. , &amp; </w:t>
      </w:r>
      <w:proofErr w:type="spellStart"/>
      <w:r>
        <w:rPr>
          <w:rFonts w:ascii="Arial" w:hAnsi="Arial" w:cs="Arial"/>
          <w:b/>
          <w:sz w:val="22"/>
        </w:rPr>
        <w:t>Musyimi</w:t>
      </w:r>
      <w:proofErr w:type="spellEnd"/>
      <w:r>
        <w:rPr>
          <w:rFonts w:ascii="Arial" w:hAnsi="Arial" w:cs="Arial"/>
          <w:b/>
          <w:sz w:val="22"/>
        </w:rPr>
        <w:t xml:space="preserve"> , D. (2012). </w:t>
      </w:r>
      <w:proofErr w:type="spellStart"/>
      <w:r>
        <w:rPr>
          <w:rFonts w:ascii="Arial" w:hAnsi="Arial" w:cs="Arial"/>
          <w:b/>
          <w:sz w:val="22"/>
        </w:rPr>
        <w:t>Allelopathic</w:t>
      </w:r>
      <w:proofErr w:type="spellEnd"/>
      <w:r>
        <w:rPr>
          <w:rFonts w:ascii="Arial" w:hAnsi="Arial" w:cs="Arial"/>
          <w:b/>
          <w:sz w:val="22"/>
        </w:rPr>
        <w:t xml:space="preserve"> effects of Mexican </w:t>
      </w:r>
      <w:r>
        <w:rPr>
          <w:rFonts w:ascii="Arial" w:hAnsi="Arial" w:cs="Arial"/>
          <w:b/>
          <w:sz w:val="22"/>
        </w:rPr>
        <w:t>sunflower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w:t>
      </w:r>
      <w:proofErr w:type="spellStart"/>
      <w:r>
        <w:rPr>
          <w:rFonts w:ascii="Arial" w:hAnsi="Arial" w:cs="Arial"/>
          <w:b/>
          <w:sz w:val="22"/>
        </w:rPr>
        <w:t>Hemsl</w:t>
      </w:r>
      <w:proofErr w:type="spellEnd"/>
      <w:r>
        <w:rPr>
          <w:rFonts w:ascii="Arial" w:hAnsi="Arial" w:cs="Arial"/>
          <w:b/>
          <w:sz w:val="22"/>
        </w:rPr>
        <w:t xml:space="preserve">) A. Gray) on germination and growth of </w:t>
      </w:r>
      <w:proofErr w:type="spellStart"/>
      <w:r>
        <w:rPr>
          <w:rFonts w:ascii="Arial" w:hAnsi="Arial" w:cs="Arial"/>
          <w:b/>
          <w:sz w:val="22"/>
        </w:rPr>
        <w:t>Spiderplant</w:t>
      </w:r>
      <w:proofErr w:type="spellEnd"/>
      <w:r>
        <w:rPr>
          <w:rFonts w:ascii="Arial" w:hAnsi="Arial" w:cs="Arial"/>
          <w:b/>
          <w:sz w:val="22"/>
        </w:rPr>
        <w:t xml:space="preserve"> (Cleome </w:t>
      </w:r>
      <w:proofErr w:type="spellStart"/>
      <w:r>
        <w:rPr>
          <w:rFonts w:ascii="Arial" w:hAnsi="Arial" w:cs="Arial"/>
          <w:b/>
          <w:sz w:val="22"/>
        </w:rPr>
        <w:t>gynandra</w:t>
      </w:r>
      <w:proofErr w:type="spellEnd"/>
      <w:r>
        <w:rPr>
          <w:rFonts w:ascii="Arial" w:hAnsi="Arial" w:cs="Arial"/>
          <w:b/>
          <w:sz w:val="22"/>
        </w:rPr>
        <w:t xml:space="preserve"> L.). Journal of Biodiversity and Environmental Sciences (JBES), 2(8), 26–35. http://www.innspub.net</w:t>
      </w:r>
    </w:p>
    <w:p w:rsidR="00C15384" w:rsidRDefault="003763AE">
      <w:pPr>
        <w:pStyle w:val="Body"/>
        <w:rPr>
          <w:rFonts w:ascii="Arial" w:hAnsi="Arial" w:cs="Arial"/>
          <w:b/>
          <w:sz w:val="22"/>
        </w:rPr>
      </w:pPr>
      <w:proofErr w:type="spellStart"/>
      <w:proofErr w:type="gramStart"/>
      <w:r>
        <w:rPr>
          <w:rFonts w:ascii="Arial" w:hAnsi="Arial" w:cs="Arial"/>
          <w:b/>
          <w:sz w:val="22"/>
        </w:rPr>
        <w:t>Nengsih</w:t>
      </w:r>
      <w:proofErr w:type="spellEnd"/>
      <w:r>
        <w:rPr>
          <w:rFonts w:ascii="Arial" w:hAnsi="Arial" w:cs="Arial"/>
          <w:b/>
          <w:sz w:val="22"/>
        </w:rPr>
        <w:t xml:space="preserve"> ,</w:t>
      </w:r>
      <w:proofErr w:type="gramEnd"/>
      <w:r>
        <w:rPr>
          <w:rFonts w:ascii="Arial" w:hAnsi="Arial" w:cs="Arial"/>
          <w:b/>
          <w:sz w:val="22"/>
        </w:rPr>
        <w:t xml:space="preserve"> Y. , </w:t>
      </w:r>
      <w:proofErr w:type="spellStart"/>
      <w:r>
        <w:rPr>
          <w:rFonts w:ascii="Arial" w:hAnsi="Arial" w:cs="Arial"/>
          <w:b/>
          <w:sz w:val="22"/>
        </w:rPr>
        <w:t>Marpaung</w:t>
      </w:r>
      <w:proofErr w:type="spellEnd"/>
      <w:r>
        <w:rPr>
          <w:rFonts w:ascii="Arial" w:hAnsi="Arial" w:cs="Arial"/>
          <w:b/>
          <w:sz w:val="22"/>
        </w:rPr>
        <w:t xml:space="preserve"> , R. , &amp; A. (2016). </w:t>
      </w:r>
      <w:proofErr w:type="spellStart"/>
      <w:r>
        <w:rPr>
          <w:rFonts w:ascii="Arial" w:hAnsi="Arial" w:cs="Arial"/>
          <w:b/>
          <w:sz w:val="22"/>
        </w:rPr>
        <w:t>Sulu</w:t>
      </w:r>
      <w:r>
        <w:rPr>
          <w:rFonts w:ascii="Arial" w:hAnsi="Arial" w:cs="Arial"/>
          <w:b/>
          <w:sz w:val="22"/>
        </w:rPr>
        <w:t>r</w:t>
      </w:r>
      <w:proofErr w:type="spellEnd"/>
      <w:r>
        <w:rPr>
          <w:rFonts w:ascii="Arial" w:hAnsi="Arial" w:cs="Arial"/>
          <w:b/>
          <w:sz w:val="22"/>
        </w:rPr>
        <w:t xml:space="preserve"> </w:t>
      </w:r>
      <w:proofErr w:type="spellStart"/>
      <w:r>
        <w:rPr>
          <w:rFonts w:ascii="Arial" w:hAnsi="Arial" w:cs="Arial"/>
          <w:b/>
          <w:sz w:val="22"/>
        </w:rPr>
        <w:t>panjat</w:t>
      </w:r>
      <w:proofErr w:type="spellEnd"/>
      <w:r>
        <w:rPr>
          <w:rFonts w:ascii="Arial" w:hAnsi="Arial" w:cs="Arial"/>
          <w:b/>
          <w:sz w:val="22"/>
        </w:rPr>
        <w:t xml:space="preserve"> prepares summer steak for maintenance vegetarian ladder. Media </w:t>
      </w:r>
      <w:proofErr w:type="spellStart"/>
      <w:r>
        <w:rPr>
          <w:rFonts w:ascii="Arial" w:hAnsi="Arial" w:cs="Arial"/>
          <w:b/>
          <w:sz w:val="22"/>
        </w:rPr>
        <w:t>Pertanian</w:t>
      </w:r>
      <w:proofErr w:type="spellEnd"/>
      <w:r>
        <w:rPr>
          <w:rFonts w:ascii="Arial" w:hAnsi="Arial" w:cs="Arial"/>
          <w:b/>
          <w:sz w:val="22"/>
        </w:rPr>
        <w:t xml:space="preserve"> Journal, 1(1), 29. https://doi.org/10.33087/hunting.v1i1.13</w:t>
      </w:r>
    </w:p>
    <w:p w:rsidR="00C15384" w:rsidRDefault="003763AE">
      <w:pPr>
        <w:pStyle w:val="Body"/>
        <w:rPr>
          <w:rFonts w:ascii="Arial" w:hAnsi="Arial" w:cs="Arial"/>
          <w:b/>
          <w:sz w:val="22"/>
        </w:rPr>
      </w:pPr>
      <w:proofErr w:type="spellStart"/>
      <w:proofErr w:type="gramStart"/>
      <w:r>
        <w:rPr>
          <w:rFonts w:ascii="Arial" w:hAnsi="Arial" w:cs="Arial"/>
          <w:b/>
          <w:sz w:val="22"/>
        </w:rPr>
        <w:t>Nurjanah</w:t>
      </w:r>
      <w:proofErr w:type="spellEnd"/>
      <w:r>
        <w:rPr>
          <w:rFonts w:ascii="Arial" w:hAnsi="Arial" w:cs="Arial"/>
          <w:b/>
          <w:sz w:val="22"/>
        </w:rPr>
        <w:t xml:space="preserve"> ,</w:t>
      </w:r>
      <w:proofErr w:type="gramEnd"/>
      <w:r>
        <w:rPr>
          <w:rFonts w:ascii="Arial" w:hAnsi="Arial" w:cs="Arial"/>
          <w:b/>
          <w:sz w:val="22"/>
        </w:rPr>
        <w:t xml:space="preserve"> U. , </w:t>
      </w:r>
      <w:proofErr w:type="spellStart"/>
      <w:r>
        <w:rPr>
          <w:rFonts w:ascii="Arial" w:hAnsi="Arial" w:cs="Arial"/>
          <w:b/>
          <w:sz w:val="22"/>
        </w:rPr>
        <w:t>Setyowati</w:t>
      </w:r>
      <w:proofErr w:type="spellEnd"/>
      <w:r>
        <w:rPr>
          <w:rFonts w:ascii="Arial" w:hAnsi="Arial" w:cs="Arial"/>
          <w:b/>
          <w:sz w:val="22"/>
        </w:rPr>
        <w:t xml:space="preserve"> , N. , &amp; </w:t>
      </w:r>
      <w:proofErr w:type="spellStart"/>
      <w:r>
        <w:rPr>
          <w:rFonts w:ascii="Arial" w:hAnsi="Arial" w:cs="Arial"/>
          <w:b/>
          <w:sz w:val="22"/>
        </w:rPr>
        <w:t>Efrianti</w:t>
      </w:r>
      <w:proofErr w:type="spellEnd"/>
      <w:r>
        <w:rPr>
          <w:rFonts w:ascii="Arial" w:hAnsi="Arial" w:cs="Arial"/>
          <w:b/>
          <w:sz w:val="22"/>
        </w:rPr>
        <w:t xml:space="preserve"> , Y. (2024). Auto-toxicity of sorghum (Sorghum bicolor L.) in seedling</w:t>
      </w:r>
      <w:r>
        <w:rPr>
          <w:rFonts w:ascii="Arial" w:hAnsi="Arial" w:cs="Arial"/>
          <w:b/>
          <w:sz w:val="22"/>
        </w:rPr>
        <w:t xml:space="preserve"> and vegetative growth. International Journal of Research in Agronomy, 7(1), 270–276. https://doi.org/10.33545/2618060x.2024.v7.i1d.227</w:t>
      </w:r>
    </w:p>
    <w:p w:rsidR="00C15384" w:rsidRDefault="003763AE">
      <w:pPr>
        <w:pStyle w:val="Body"/>
        <w:rPr>
          <w:rFonts w:ascii="Arial" w:hAnsi="Arial" w:cs="Arial"/>
          <w:b/>
          <w:sz w:val="22"/>
        </w:rPr>
      </w:pPr>
      <w:proofErr w:type="spellStart"/>
      <w:r>
        <w:rPr>
          <w:rFonts w:ascii="Arial" w:hAnsi="Arial" w:cs="Arial"/>
          <w:b/>
          <w:sz w:val="22"/>
        </w:rPr>
        <w:t>Oke</w:t>
      </w:r>
      <w:proofErr w:type="spellEnd"/>
      <w:r>
        <w:rPr>
          <w:rFonts w:ascii="Arial" w:hAnsi="Arial" w:cs="Arial"/>
          <w:b/>
          <w:sz w:val="22"/>
        </w:rPr>
        <w:t xml:space="preserve"> , S. O. , </w:t>
      </w:r>
      <w:proofErr w:type="spellStart"/>
      <w:r>
        <w:rPr>
          <w:rFonts w:ascii="Arial" w:hAnsi="Arial" w:cs="Arial"/>
          <w:b/>
          <w:sz w:val="22"/>
        </w:rPr>
        <w:t>Awowoyin</w:t>
      </w:r>
      <w:proofErr w:type="spellEnd"/>
      <w:r>
        <w:rPr>
          <w:rFonts w:ascii="Arial" w:hAnsi="Arial" w:cs="Arial"/>
          <w:b/>
          <w:sz w:val="22"/>
        </w:rPr>
        <w:t xml:space="preserve"> , A. V. , </w:t>
      </w:r>
      <w:proofErr w:type="spellStart"/>
      <w:r>
        <w:rPr>
          <w:rFonts w:ascii="Arial" w:hAnsi="Arial" w:cs="Arial"/>
          <w:b/>
          <w:sz w:val="22"/>
        </w:rPr>
        <w:t>Oseni</w:t>
      </w:r>
      <w:proofErr w:type="spellEnd"/>
      <w:r>
        <w:rPr>
          <w:rFonts w:ascii="Arial" w:hAnsi="Arial" w:cs="Arial"/>
          <w:b/>
          <w:sz w:val="22"/>
        </w:rPr>
        <w:t xml:space="preserve"> , S. R. , &amp; Heir , E. L. (2011). Effects of aqueous shoot extract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w:t>
      </w:r>
      <w:r>
        <w:rPr>
          <w:rFonts w:ascii="Arial" w:hAnsi="Arial" w:cs="Arial"/>
          <w:b/>
          <w:sz w:val="22"/>
        </w:rPr>
        <w:t>ersifolia</w:t>
      </w:r>
      <w:proofErr w:type="spellEnd"/>
      <w:r>
        <w:rPr>
          <w:rFonts w:ascii="Arial" w:hAnsi="Arial" w:cs="Arial"/>
          <w:b/>
          <w:sz w:val="22"/>
        </w:rPr>
        <w:t xml:space="preserve"> on the growth of seedlings of </w:t>
      </w:r>
      <w:proofErr w:type="spellStart"/>
      <w:r>
        <w:rPr>
          <w:rFonts w:ascii="Arial" w:hAnsi="Arial" w:cs="Arial"/>
          <w:b/>
          <w:sz w:val="22"/>
        </w:rPr>
        <w:t>Monodora</w:t>
      </w:r>
      <w:proofErr w:type="spellEnd"/>
      <w:r>
        <w:rPr>
          <w:rFonts w:ascii="Arial" w:hAnsi="Arial" w:cs="Arial"/>
          <w:b/>
          <w:sz w:val="22"/>
        </w:rPr>
        <w:t xml:space="preserve"> </w:t>
      </w:r>
      <w:proofErr w:type="spellStart"/>
      <w:r>
        <w:rPr>
          <w:rFonts w:ascii="Arial" w:hAnsi="Arial" w:cs="Arial"/>
          <w:b/>
          <w:sz w:val="22"/>
        </w:rPr>
        <w:t>tenuifolia</w:t>
      </w:r>
      <w:proofErr w:type="spellEnd"/>
      <w:r>
        <w:rPr>
          <w:rFonts w:ascii="Arial" w:hAnsi="Arial" w:cs="Arial"/>
          <w:b/>
          <w:sz w:val="22"/>
        </w:rPr>
        <w:t xml:space="preserve"> (</w:t>
      </w:r>
      <w:proofErr w:type="spellStart"/>
      <w:r>
        <w:rPr>
          <w:rFonts w:ascii="Arial" w:hAnsi="Arial" w:cs="Arial"/>
          <w:b/>
          <w:sz w:val="22"/>
        </w:rPr>
        <w:t>Benth</w:t>
      </w:r>
      <w:proofErr w:type="spellEnd"/>
      <w:r>
        <w:rPr>
          <w:rFonts w:ascii="Arial" w:hAnsi="Arial" w:cs="Arial"/>
          <w:b/>
          <w:sz w:val="22"/>
        </w:rPr>
        <w:t xml:space="preserve">.), </w:t>
      </w:r>
      <w:proofErr w:type="spellStart"/>
      <w:r>
        <w:rPr>
          <w:rFonts w:ascii="Arial" w:hAnsi="Arial" w:cs="Arial"/>
          <w:b/>
          <w:sz w:val="22"/>
        </w:rPr>
        <w:t>Dialium</w:t>
      </w:r>
      <w:proofErr w:type="spellEnd"/>
      <w:r>
        <w:rPr>
          <w:rFonts w:ascii="Arial" w:hAnsi="Arial" w:cs="Arial"/>
          <w:b/>
          <w:sz w:val="22"/>
        </w:rPr>
        <w:t xml:space="preserve"> </w:t>
      </w:r>
      <w:proofErr w:type="spellStart"/>
      <w:r>
        <w:rPr>
          <w:rFonts w:ascii="Arial" w:hAnsi="Arial" w:cs="Arial"/>
          <w:b/>
          <w:sz w:val="22"/>
        </w:rPr>
        <w:t>guineense</w:t>
      </w:r>
      <w:proofErr w:type="spellEnd"/>
      <w:r>
        <w:rPr>
          <w:rFonts w:ascii="Arial" w:hAnsi="Arial" w:cs="Arial"/>
          <w:b/>
          <w:sz w:val="22"/>
        </w:rPr>
        <w:t xml:space="preserve"> (</w:t>
      </w:r>
      <w:proofErr w:type="spellStart"/>
      <w:r>
        <w:rPr>
          <w:rFonts w:ascii="Arial" w:hAnsi="Arial" w:cs="Arial"/>
          <w:b/>
          <w:sz w:val="22"/>
        </w:rPr>
        <w:t>Willd</w:t>
      </w:r>
      <w:proofErr w:type="spellEnd"/>
      <w:r>
        <w:rPr>
          <w:rFonts w:ascii="Arial" w:hAnsi="Arial" w:cs="Arial"/>
          <w:b/>
          <w:sz w:val="22"/>
        </w:rPr>
        <w:t xml:space="preserve">.) and </w:t>
      </w:r>
      <w:proofErr w:type="spellStart"/>
      <w:r>
        <w:rPr>
          <w:rFonts w:ascii="Arial" w:hAnsi="Arial" w:cs="Arial"/>
          <w:b/>
          <w:sz w:val="22"/>
        </w:rPr>
        <w:t>Hildegardia</w:t>
      </w:r>
      <w:proofErr w:type="spellEnd"/>
      <w:r>
        <w:rPr>
          <w:rFonts w:ascii="Arial" w:hAnsi="Arial" w:cs="Arial"/>
          <w:b/>
          <w:sz w:val="22"/>
        </w:rPr>
        <w:t xml:space="preserve"> </w:t>
      </w:r>
      <w:proofErr w:type="spellStart"/>
      <w:r>
        <w:rPr>
          <w:rFonts w:ascii="Arial" w:hAnsi="Arial" w:cs="Arial"/>
          <w:b/>
          <w:sz w:val="22"/>
        </w:rPr>
        <w:t>barteri</w:t>
      </w:r>
      <w:proofErr w:type="spellEnd"/>
      <w:r>
        <w:rPr>
          <w:rFonts w:ascii="Arial" w:hAnsi="Arial" w:cs="Arial"/>
          <w:b/>
          <w:sz w:val="22"/>
        </w:rPr>
        <w:t xml:space="preserve"> (Mast.) </w:t>
      </w:r>
      <w:proofErr w:type="spellStart"/>
      <w:r>
        <w:rPr>
          <w:rFonts w:ascii="Arial" w:hAnsi="Arial" w:cs="Arial"/>
          <w:b/>
          <w:sz w:val="22"/>
        </w:rPr>
        <w:t>Kosterm</w:t>
      </w:r>
      <w:proofErr w:type="spellEnd"/>
      <w:r>
        <w:rPr>
          <w:rFonts w:ascii="Arial" w:hAnsi="Arial" w:cs="Arial"/>
          <w:b/>
          <w:sz w:val="22"/>
        </w:rPr>
        <w:t>. Journal of Biological Sciences, 3(2), 64–70. https://doi.org/10.15835/nsb326040</w:t>
      </w:r>
    </w:p>
    <w:p w:rsidR="00C15384" w:rsidRDefault="003763AE">
      <w:pPr>
        <w:pStyle w:val="Body"/>
        <w:rPr>
          <w:rFonts w:ascii="Arial" w:hAnsi="Arial" w:cs="Arial"/>
          <w:b/>
          <w:sz w:val="22"/>
        </w:rPr>
      </w:pPr>
      <w:proofErr w:type="spellStart"/>
      <w:r>
        <w:rPr>
          <w:rFonts w:ascii="Arial" w:hAnsi="Arial" w:cs="Arial"/>
          <w:b/>
          <w:sz w:val="22"/>
        </w:rPr>
        <w:t>Olabode</w:t>
      </w:r>
      <w:proofErr w:type="spellEnd"/>
      <w:r>
        <w:rPr>
          <w:rFonts w:ascii="Arial" w:hAnsi="Arial" w:cs="Arial"/>
          <w:b/>
          <w:sz w:val="22"/>
        </w:rPr>
        <w:t xml:space="preserve"> , O. S. , </w:t>
      </w:r>
      <w:proofErr w:type="spellStart"/>
      <w:r>
        <w:rPr>
          <w:rFonts w:ascii="Arial" w:hAnsi="Arial" w:cs="Arial"/>
          <w:b/>
          <w:sz w:val="22"/>
        </w:rPr>
        <w:t>SOla</w:t>
      </w:r>
      <w:proofErr w:type="spellEnd"/>
      <w:r>
        <w:rPr>
          <w:rFonts w:ascii="Arial" w:hAnsi="Arial" w:cs="Arial"/>
          <w:b/>
          <w:sz w:val="22"/>
        </w:rPr>
        <w:t xml:space="preserve"> , O. , </w:t>
      </w:r>
      <w:proofErr w:type="spellStart"/>
      <w:r>
        <w:rPr>
          <w:rFonts w:ascii="Arial" w:hAnsi="Arial" w:cs="Arial"/>
          <w:b/>
          <w:sz w:val="22"/>
        </w:rPr>
        <w:t>Akanbi</w:t>
      </w:r>
      <w:proofErr w:type="spellEnd"/>
      <w:r>
        <w:rPr>
          <w:rFonts w:ascii="Arial" w:hAnsi="Arial" w:cs="Arial"/>
          <w:b/>
          <w:sz w:val="22"/>
        </w:rPr>
        <w:t xml:space="preserve"> ,</w:t>
      </w:r>
      <w:r>
        <w:rPr>
          <w:rFonts w:ascii="Arial" w:hAnsi="Arial" w:cs="Arial"/>
          <w:b/>
          <w:sz w:val="22"/>
        </w:rPr>
        <w:t xml:space="preserve"> W. B. , </w:t>
      </w:r>
      <w:proofErr w:type="spellStart"/>
      <w:r>
        <w:rPr>
          <w:rFonts w:ascii="Arial" w:hAnsi="Arial" w:cs="Arial"/>
          <w:b/>
          <w:sz w:val="22"/>
        </w:rPr>
        <w:t>Adesina</w:t>
      </w:r>
      <w:proofErr w:type="spellEnd"/>
      <w:r>
        <w:rPr>
          <w:rFonts w:ascii="Arial" w:hAnsi="Arial" w:cs="Arial"/>
          <w:b/>
          <w:sz w:val="22"/>
        </w:rPr>
        <w:t xml:space="preserve"> , G. O. , &amp; </w:t>
      </w:r>
      <w:proofErr w:type="spellStart"/>
      <w:r>
        <w:rPr>
          <w:rFonts w:ascii="Arial" w:hAnsi="Arial" w:cs="Arial"/>
          <w:b/>
          <w:sz w:val="22"/>
        </w:rPr>
        <w:t>Babajide</w:t>
      </w:r>
      <w:proofErr w:type="spellEnd"/>
      <w:r>
        <w:rPr>
          <w:rFonts w:ascii="Arial" w:hAnsi="Arial" w:cs="Arial"/>
          <w:b/>
          <w:sz w:val="22"/>
        </w:rPr>
        <w:t xml:space="preserve"> , P. . (2007). Evaluation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w:t>
      </w:r>
      <w:proofErr w:type="spellStart"/>
      <w:r>
        <w:rPr>
          <w:rFonts w:ascii="Arial" w:hAnsi="Arial" w:cs="Arial"/>
          <w:b/>
          <w:sz w:val="22"/>
        </w:rPr>
        <w:t>Hemsl</w:t>
      </w:r>
      <w:proofErr w:type="spellEnd"/>
      <w:r>
        <w:rPr>
          <w:rFonts w:ascii="Arial" w:hAnsi="Arial" w:cs="Arial"/>
          <w:b/>
          <w:sz w:val="22"/>
        </w:rPr>
        <w:t>.) A Gray for soil improvement. World Journal of Agricultural Sciences, 3(4), 503–507.</w:t>
      </w:r>
    </w:p>
    <w:p w:rsidR="00C15384" w:rsidRDefault="003763AE">
      <w:pPr>
        <w:pStyle w:val="Body"/>
        <w:rPr>
          <w:rFonts w:ascii="Arial" w:hAnsi="Arial" w:cs="Arial"/>
          <w:b/>
          <w:sz w:val="22"/>
        </w:rPr>
      </w:pPr>
      <w:r>
        <w:rPr>
          <w:rFonts w:ascii="Arial" w:hAnsi="Arial" w:cs="Arial"/>
          <w:b/>
          <w:sz w:val="22"/>
        </w:rPr>
        <w:t xml:space="preserve">http://dx.doi.org/10.1037/0021-843X.111.2.211 </w:t>
      </w:r>
      <w:proofErr w:type="spellStart"/>
      <w:r>
        <w:rPr>
          <w:rFonts w:ascii="Arial" w:hAnsi="Arial" w:cs="Arial"/>
          <w:b/>
          <w:sz w:val="22"/>
        </w:rPr>
        <w:t>Otusanya</w:t>
      </w:r>
      <w:proofErr w:type="spellEnd"/>
      <w:r>
        <w:rPr>
          <w:rFonts w:ascii="Arial" w:hAnsi="Arial" w:cs="Arial"/>
          <w:b/>
          <w:sz w:val="22"/>
        </w:rPr>
        <w:t xml:space="preserve">, O., &amp; </w:t>
      </w:r>
      <w:proofErr w:type="spellStart"/>
      <w:r>
        <w:rPr>
          <w:rFonts w:ascii="Arial" w:hAnsi="Arial" w:cs="Arial"/>
          <w:b/>
          <w:sz w:val="22"/>
        </w:rPr>
        <w:t>Ilori</w:t>
      </w:r>
      <w:proofErr w:type="spellEnd"/>
      <w:r>
        <w:rPr>
          <w:rFonts w:ascii="Arial" w:hAnsi="Arial" w:cs="Arial"/>
          <w:b/>
          <w:sz w:val="22"/>
        </w:rPr>
        <w:t>, O. (2</w:t>
      </w:r>
      <w:r>
        <w:rPr>
          <w:rFonts w:ascii="Arial" w:hAnsi="Arial" w:cs="Arial"/>
          <w:b/>
          <w:sz w:val="22"/>
        </w:rPr>
        <w:t xml:space="preserve">012). Phytochemical screening and the phytotoxic effects of aqueous extracts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w:t>
      </w:r>
      <w:proofErr w:type="spellStart"/>
      <w:r>
        <w:rPr>
          <w:rFonts w:ascii="Arial" w:hAnsi="Arial" w:cs="Arial"/>
          <w:b/>
          <w:sz w:val="22"/>
        </w:rPr>
        <w:t>Hemsl</w:t>
      </w:r>
      <w:proofErr w:type="spellEnd"/>
      <w:r>
        <w:rPr>
          <w:rFonts w:ascii="Arial" w:hAnsi="Arial" w:cs="Arial"/>
          <w:b/>
          <w:sz w:val="22"/>
        </w:rPr>
        <w:t>) A. Gray. International Journal of Biology, 4(3), 97–101. https://doi.org/10.5539/ijb.v4n3p97</w:t>
      </w:r>
    </w:p>
    <w:p w:rsidR="00C15384" w:rsidRDefault="003763AE">
      <w:pPr>
        <w:pStyle w:val="Body"/>
        <w:rPr>
          <w:rFonts w:ascii="Arial" w:hAnsi="Arial" w:cs="Arial"/>
          <w:b/>
          <w:sz w:val="22"/>
        </w:rPr>
      </w:pPr>
      <w:proofErr w:type="spellStart"/>
      <w:proofErr w:type="gramStart"/>
      <w:r>
        <w:rPr>
          <w:rFonts w:ascii="Arial" w:hAnsi="Arial" w:cs="Arial"/>
          <w:b/>
          <w:sz w:val="22"/>
        </w:rPr>
        <w:lastRenderedPageBreak/>
        <w:t>Oyeniyi</w:t>
      </w:r>
      <w:proofErr w:type="spellEnd"/>
      <w:r>
        <w:rPr>
          <w:rFonts w:ascii="Arial" w:hAnsi="Arial" w:cs="Arial"/>
          <w:b/>
          <w:sz w:val="22"/>
        </w:rPr>
        <w:t xml:space="preserve"> ,</w:t>
      </w:r>
      <w:proofErr w:type="gramEnd"/>
      <w:r>
        <w:rPr>
          <w:rFonts w:ascii="Arial" w:hAnsi="Arial" w:cs="Arial"/>
          <w:b/>
          <w:sz w:val="22"/>
        </w:rPr>
        <w:t xml:space="preserve"> T. A. , </w:t>
      </w:r>
      <w:proofErr w:type="spellStart"/>
      <w:r>
        <w:rPr>
          <w:rFonts w:ascii="Arial" w:hAnsi="Arial" w:cs="Arial"/>
          <w:b/>
          <w:sz w:val="22"/>
        </w:rPr>
        <w:t>Odekanyin</w:t>
      </w:r>
      <w:proofErr w:type="spellEnd"/>
      <w:r>
        <w:rPr>
          <w:rFonts w:ascii="Arial" w:hAnsi="Arial" w:cs="Arial"/>
          <w:b/>
          <w:sz w:val="22"/>
        </w:rPr>
        <w:t xml:space="preserve"> , O. O. , Kuku , A. , &amp; </w:t>
      </w:r>
      <w:proofErr w:type="spellStart"/>
      <w:r>
        <w:rPr>
          <w:rFonts w:ascii="Arial" w:hAnsi="Arial" w:cs="Arial"/>
          <w:b/>
          <w:sz w:val="22"/>
        </w:rPr>
        <w:t>O</w:t>
      </w:r>
      <w:r>
        <w:rPr>
          <w:rFonts w:ascii="Arial" w:hAnsi="Arial" w:cs="Arial"/>
          <w:b/>
          <w:sz w:val="22"/>
        </w:rPr>
        <w:t>tusanya</w:t>
      </w:r>
      <w:proofErr w:type="spellEnd"/>
      <w:r>
        <w:rPr>
          <w:rFonts w:ascii="Arial" w:hAnsi="Arial" w:cs="Arial"/>
          <w:b/>
          <w:sz w:val="22"/>
        </w:rPr>
        <w:t xml:space="preserve"> , O. O. (2016). </w:t>
      </w:r>
      <w:proofErr w:type="spellStart"/>
      <w:r>
        <w:rPr>
          <w:rFonts w:ascii="Arial" w:hAnsi="Arial" w:cs="Arial"/>
          <w:b/>
          <w:sz w:val="22"/>
        </w:rPr>
        <w:t>Allelopathic</w:t>
      </w:r>
      <w:proofErr w:type="spellEnd"/>
      <w:r>
        <w:rPr>
          <w:rFonts w:ascii="Arial" w:hAnsi="Arial" w:cs="Arial"/>
          <w:b/>
          <w:sz w:val="22"/>
        </w:rPr>
        <w:t xml:space="preserve"> effects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extracts on biochemical parameters and growth of </w:t>
      </w:r>
      <w:proofErr w:type="spellStart"/>
      <w:r>
        <w:rPr>
          <w:rFonts w:ascii="Arial" w:hAnsi="Arial" w:cs="Arial"/>
          <w:b/>
          <w:sz w:val="22"/>
        </w:rPr>
        <w:t>vigna</w:t>
      </w:r>
      <w:proofErr w:type="spellEnd"/>
      <w:r>
        <w:rPr>
          <w:rFonts w:ascii="Arial" w:hAnsi="Arial" w:cs="Arial"/>
          <w:b/>
          <w:sz w:val="22"/>
        </w:rPr>
        <w:t xml:space="preserve"> </w:t>
      </w:r>
      <w:proofErr w:type="spellStart"/>
      <w:r>
        <w:rPr>
          <w:rFonts w:ascii="Arial" w:hAnsi="Arial" w:cs="Arial"/>
          <w:b/>
          <w:sz w:val="22"/>
        </w:rPr>
        <w:t>unguiculata</w:t>
      </w:r>
      <w:proofErr w:type="spellEnd"/>
      <w:r>
        <w:rPr>
          <w:rFonts w:ascii="Arial" w:hAnsi="Arial" w:cs="Arial"/>
          <w:b/>
          <w:sz w:val="22"/>
        </w:rPr>
        <w:t>. International Journal of Biology, 8(3), 45.</w:t>
      </w:r>
    </w:p>
    <w:p w:rsidR="00C15384" w:rsidRDefault="003763AE">
      <w:pPr>
        <w:pStyle w:val="Body"/>
        <w:rPr>
          <w:rFonts w:ascii="Arial" w:hAnsi="Arial" w:cs="Arial"/>
          <w:b/>
          <w:sz w:val="22"/>
        </w:rPr>
      </w:pPr>
      <w:r>
        <w:rPr>
          <w:rFonts w:ascii="Arial" w:hAnsi="Arial" w:cs="Arial"/>
          <w:b/>
          <w:sz w:val="22"/>
        </w:rPr>
        <w:t>https://doi.org/10.5539/ijb.v8n3p4</w:t>
      </w:r>
    </w:p>
    <w:p w:rsidR="00C15384" w:rsidRDefault="003763AE">
      <w:pPr>
        <w:pStyle w:val="Body"/>
        <w:rPr>
          <w:rFonts w:ascii="Arial" w:hAnsi="Arial" w:cs="Arial"/>
          <w:b/>
          <w:sz w:val="22"/>
        </w:rPr>
      </w:pPr>
      <w:proofErr w:type="spellStart"/>
      <w:proofErr w:type="gramStart"/>
      <w:r>
        <w:rPr>
          <w:rFonts w:ascii="Arial" w:hAnsi="Arial" w:cs="Arial"/>
          <w:b/>
          <w:sz w:val="22"/>
        </w:rPr>
        <w:t>Oyerinde</w:t>
      </w:r>
      <w:proofErr w:type="spellEnd"/>
      <w:r>
        <w:rPr>
          <w:rFonts w:ascii="Arial" w:hAnsi="Arial" w:cs="Arial"/>
          <w:b/>
          <w:sz w:val="22"/>
        </w:rPr>
        <w:t xml:space="preserve"> ,</w:t>
      </w:r>
      <w:proofErr w:type="gramEnd"/>
      <w:r>
        <w:rPr>
          <w:rFonts w:ascii="Arial" w:hAnsi="Arial" w:cs="Arial"/>
          <w:b/>
          <w:sz w:val="22"/>
        </w:rPr>
        <w:t xml:space="preserve"> R. O. , </w:t>
      </w:r>
      <w:proofErr w:type="spellStart"/>
      <w:r>
        <w:rPr>
          <w:rFonts w:ascii="Arial" w:hAnsi="Arial" w:cs="Arial"/>
          <w:b/>
          <w:sz w:val="22"/>
        </w:rPr>
        <w:t>Otusanya</w:t>
      </w:r>
      <w:proofErr w:type="spellEnd"/>
      <w:r>
        <w:rPr>
          <w:rFonts w:ascii="Arial" w:hAnsi="Arial" w:cs="Arial"/>
          <w:b/>
          <w:sz w:val="22"/>
        </w:rPr>
        <w:t xml:space="preserve"> , O. O. , &amp;</w:t>
      </w:r>
      <w:r>
        <w:rPr>
          <w:rFonts w:ascii="Arial" w:hAnsi="Arial" w:cs="Arial"/>
          <w:b/>
          <w:sz w:val="22"/>
        </w:rPr>
        <w:t xml:space="preserve"> </w:t>
      </w:r>
      <w:proofErr w:type="spellStart"/>
      <w:r>
        <w:rPr>
          <w:rFonts w:ascii="Arial" w:hAnsi="Arial" w:cs="Arial"/>
          <w:b/>
          <w:sz w:val="22"/>
        </w:rPr>
        <w:t>Akpor</w:t>
      </w:r>
      <w:proofErr w:type="spellEnd"/>
      <w:r>
        <w:rPr>
          <w:rFonts w:ascii="Arial" w:hAnsi="Arial" w:cs="Arial"/>
          <w:b/>
          <w:sz w:val="22"/>
        </w:rPr>
        <w:t xml:space="preserve"> , O. B. (2009). </w:t>
      </w:r>
      <w:proofErr w:type="spellStart"/>
      <w:r>
        <w:rPr>
          <w:rFonts w:ascii="Arial" w:hAnsi="Arial" w:cs="Arial"/>
          <w:b/>
          <w:sz w:val="22"/>
        </w:rPr>
        <w:t>Allelopathic</w:t>
      </w:r>
      <w:proofErr w:type="spellEnd"/>
      <w:r>
        <w:rPr>
          <w:rFonts w:ascii="Arial" w:hAnsi="Arial" w:cs="Arial"/>
          <w:b/>
          <w:sz w:val="22"/>
        </w:rPr>
        <w:t xml:space="preserve"> effect of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on the germination, growth and chlorophyll contents of maize (</w:t>
      </w:r>
      <w:proofErr w:type="spellStart"/>
      <w:r>
        <w:rPr>
          <w:rFonts w:ascii="Arial" w:hAnsi="Arial" w:cs="Arial"/>
          <w:b/>
          <w:sz w:val="22"/>
        </w:rPr>
        <w:t>Zea</w:t>
      </w:r>
      <w:proofErr w:type="spellEnd"/>
      <w:r>
        <w:rPr>
          <w:rFonts w:ascii="Arial" w:hAnsi="Arial" w:cs="Arial"/>
          <w:b/>
          <w:sz w:val="22"/>
        </w:rPr>
        <w:t xml:space="preserve"> mays L.). Scientific Research and Essays, 4(12), 1553–1558.</w:t>
      </w:r>
    </w:p>
    <w:p w:rsidR="00C15384" w:rsidRDefault="003763AE">
      <w:pPr>
        <w:pStyle w:val="Body"/>
        <w:rPr>
          <w:rFonts w:ascii="Arial" w:hAnsi="Arial" w:cs="Arial"/>
          <w:b/>
          <w:sz w:val="22"/>
        </w:rPr>
      </w:pPr>
      <w:proofErr w:type="spellStart"/>
      <w:r>
        <w:rPr>
          <w:rFonts w:ascii="Arial" w:hAnsi="Arial" w:cs="Arial"/>
          <w:b/>
          <w:sz w:val="22"/>
        </w:rPr>
        <w:t>Pebriani</w:t>
      </w:r>
      <w:proofErr w:type="spellEnd"/>
      <w:r>
        <w:rPr>
          <w:rFonts w:ascii="Arial" w:hAnsi="Arial" w:cs="Arial"/>
          <w:b/>
          <w:sz w:val="22"/>
        </w:rPr>
        <w:t xml:space="preserve">, Linda, R., &amp; Mrs. </w:t>
      </w:r>
      <w:proofErr w:type="spellStart"/>
      <w:r>
        <w:rPr>
          <w:rFonts w:ascii="Arial" w:hAnsi="Arial" w:cs="Arial"/>
          <w:b/>
          <w:sz w:val="22"/>
        </w:rPr>
        <w:t>Pebriani</w:t>
      </w:r>
      <w:proofErr w:type="spellEnd"/>
      <w:r>
        <w:rPr>
          <w:rFonts w:ascii="Arial" w:hAnsi="Arial" w:cs="Arial"/>
          <w:b/>
          <w:sz w:val="22"/>
        </w:rPr>
        <w:t>. (2013). Potency of extra</w:t>
      </w:r>
      <w:r>
        <w:rPr>
          <w:rFonts w:ascii="Arial" w:hAnsi="Arial" w:cs="Arial"/>
          <w:b/>
          <w:sz w:val="22"/>
        </w:rPr>
        <w:t xml:space="preserve">ct of some </w:t>
      </w:r>
      <w:proofErr w:type="spellStart"/>
      <w:r>
        <w:rPr>
          <w:rFonts w:ascii="Arial" w:hAnsi="Arial" w:cs="Arial"/>
          <w:b/>
          <w:sz w:val="22"/>
        </w:rPr>
        <w:t>rambat</w:t>
      </w:r>
      <w:proofErr w:type="spellEnd"/>
      <w:r>
        <w:rPr>
          <w:rFonts w:ascii="Arial" w:hAnsi="Arial" w:cs="Arial"/>
          <w:b/>
          <w:sz w:val="22"/>
        </w:rPr>
        <w:t xml:space="preserve"> (</w:t>
      </w:r>
      <w:proofErr w:type="spellStart"/>
      <w:r>
        <w:rPr>
          <w:rFonts w:ascii="Arial" w:hAnsi="Arial" w:cs="Arial"/>
          <w:b/>
          <w:sz w:val="22"/>
        </w:rPr>
        <w:t>Mikania</w:t>
      </w:r>
      <w:proofErr w:type="spellEnd"/>
      <w:r>
        <w:rPr>
          <w:rFonts w:ascii="Arial" w:hAnsi="Arial" w:cs="Arial"/>
          <w:b/>
          <w:sz w:val="22"/>
        </w:rPr>
        <w:t xml:space="preserve"> </w:t>
      </w:r>
      <w:proofErr w:type="spellStart"/>
      <w:r>
        <w:rPr>
          <w:rFonts w:ascii="Arial" w:hAnsi="Arial" w:cs="Arial"/>
          <w:b/>
          <w:sz w:val="22"/>
        </w:rPr>
        <w:t>micrantha</w:t>
      </w:r>
      <w:proofErr w:type="spellEnd"/>
      <w:r>
        <w:rPr>
          <w:rFonts w:ascii="Arial" w:hAnsi="Arial" w:cs="Arial"/>
          <w:b/>
          <w:sz w:val="22"/>
        </w:rPr>
        <w:t xml:space="preserve"> H.B.K) as a </w:t>
      </w:r>
      <w:proofErr w:type="spellStart"/>
      <w:r>
        <w:rPr>
          <w:rFonts w:ascii="Arial" w:hAnsi="Arial" w:cs="Arial"/>
          <w:b/>
          <w:sz w:val="22"/>
        </w:rPr>
        <w:t>bioherbicide</w:t>
      </w:r>
      <w:proofErr w:type="spellEnd"/>
      <w:r>
        <w:rPr>
          <w:rFonts w:ascii="Arial" w:hAnsi="Arial" w:cs="Arial"/>
          <w:b/>
          <w:sz w:val="22"/>
        </w:rPr>
        <w:t xml:space="preserve"> under </w:t>
      </w:r>
      <w:proofErr w:type="spellStart"/>
      <w:r>
        <w:rPr>
          <w:rFonts w:ascii="Arial" w:hAnsi="Arial" w:cs="Arial"/>
          <w:b/>
          <w:sz w:val="22"/>
        </w:rPr>
        <w:t>gulma</w:t>
      </w:r>
      <w:proofErr w:type="spellEnd"/>
      <w:r>
        <w:rPr>
          <w:rFonts w:ascii="Arial" w:hAnsi="Arial" w:cs="Arial"/>
          <w:b/>
          <w:sz w:val="22"/>
        </w:rPr>
        <w:t xml:space="preserve"> </w:t>
      </w:r>
      <w:proofErr w:type="spellStart"/>
      <w:r>
        <w:rPr>
          <w:rFonts w:ascii="Arial" w:hAnsi="Arial" w:cs="Arial"/>
          <w:b/>
          <w:sz w:val="22"/>
        </w:rPr>
        <w:t>maman</w:t>
      </w:r>
      <w:proofErr w:type="spellEnd"/>
      <w:r>
        <w:rPr>
          <w:rFonts w:ascii="Arial" w:hAnsi="Arial" w:cs="Arial"/>
          <w:b/>
          <w:sz w:val="22"/>
        </w:rPr>
        <w:t xml:space="preserve"> </w:t>
      </w:r>
      <w:proofErr w:type="spellStart"/>
      <w:r>
        <w:rPr>
          <w:rFonts w:ascii="Arial" w:hAnsi="Arial" w:cs="Arial"/>
          <w:b/>
          <w:sz w:val="22"/>
        </w:rPr>
        <w:t>ungu</w:t>
      </w:r>
      <w:proofErr w:type="spellEnd"/>
      <w:r>
        <w:rPr>
          <w:rFonts w:ascii="Arial" w:hAnsi="Arial" w:cs="Arial"/>
          <w:b/>
          <w:sz w:val="22"/>
        </w:rPr>
        <w:t xml:space="preserve"> (Cleome </w:t>
      </w:r>
      <w:proofErr w:type="spellStart"/>
      <w:r>
        <w:rPr>
          <w:rFonts w:ascii="Arial" w:hAnsi="Arial" w:cs="Arial"/>
          <w:b/>
          <w:sz w:val="22"/>
        </w:rPr>
        <w:t>rutidosperma</w:t>
      </w:r>
      <w:proofErr w:type="spellEnd"/>
      <w:r>
        <w:rPr>
          <w:rFonts w:ascii="Arial" w:hAnsi="Arial" w:cs="Arial"/>
          <w:b/>
          <w:sz w:val="22"/>
        </w:rPr>
        <w:t xml:space="preserve"> D.C) and </w:t>
      </w:r>
      <w:proofErr w:type="spellStart"/>
      <w:r>
        <w:rPr>
          <w:rFonts w:ascii="Arial" w:hAnsi="Arial" w:cs="Arial"/>
          <w:b/>
          <w:sz w:val="22"/>
        </w:rPr>
        <w:t>rumput</w:t>
      </w:r>
      <w:proofErr w:type="spellEnd"/>
      <w:r>
        <w:rPr>
          <w:rFonts w:ascii="Arial" w:hAnsi="Arial" w:cs="Arial"/>
          <w:b/>
          <w:sz w:val="22"/>
        </w:rPr>
        <w:t xml:space="preserve"> </w:t>
      </w:r>
      <w:proofErr w:type="spellStart"/>
      <w:proofErr w:type="gramStart"/>
      <w:r>
        <w:rPr>
          <w:rFonts w:ascii="Arial" w:hAnsi="Arial" w:cs="Arial"/>
          <w:b/>
          <w:sz w:val="22"/>
        </w:rPr>
        <w:t>bahia</w:t>
      </w:r>
      <w:proofErr w:type="spellEnd"/>
      <w:proofErr w:type="gramEnd"/>
      <w:r>
        <w:rPr>
          <w:rFonts w:ascii="Arial" w:hAnsi="Arial" w:cs="Arial"/>
          <w:b/>
          <w:sz w:val="22"/>
        </w:rPr>
        <w:t xml:space="preserve"> (</w:t>
      </w:r>
      <w:proofErr w:type="spellStart"/>
      <w:r>
        <w:rPr>
          <w:rFonts w:ascii="Arial" w:hAnsi="Arial" w:cs="Arial"/>
          <w:b/>
          <w:sz w:val="22"/>
        </w:rPr>
        <w:t>Paspalum</w:t>
      </w:r>
      <w:proofErr w:type="spellEnd"/>
      <w:r>
        <w:rPr>
          <w:rFonts w:ascii="Arial" w:hAnsi="Arial" w:cs="Arial"/>
          <w:b/>
          <w:sz w:val="22"/>
        </w:rPr>
        <w:t xml:space="preserve"> </w:t>
      </w:r>
      <w:proofErr w:type="spellStart"/>
      <w:r>
        <w:rPr>
          <w:rFonts w:ascii="Arial" w:hAnsi="Arial" w:cs="Arial"/>
          <w:b/>
          <w:sz w:val="22"/>
        </w:rPr>
        <w:t>notatum</w:t>
      </w:r>
      <w:proofErr w:type="spellEnd"/>
      <w:r>
        <w:rPr>
          <w:rFonts w:ascii="Arial" w:hAnsi="Arial" w:cs="Arial"/>
          <w:b/>
          <w:sz w:val="22"/>
        </w:rPr>
        <w:t xml:space="preserve"> </w:t>
      </w:r>
      <w:proofErr w:type="spellStart"/>
      <w:r>
        <w:rPr>
          <w:rFonts w:ascii="Arial" w:hAnsi="Arial" w:cs="Arial"/>
          <w:b/>
          <w:sz w:val="22"/>
        </w:rPr>
        <w:t>Flugge</w:t>
      </w:r>
      <w:proofErr w:type="spellEnd"/>
      <w:r>
        <w:rPr>
          <w:rFonts w:ascii="Arial" w:hAnsi="Arial" w:cs="Arial"/>
          <w:b/>
          <w:sz w:val="22"/>
        </w:rPr>
        <w:t xml:space="preserve">). </w:t>
      </w:r>
      <w:proofErr w:type="spellStart"/>
      <w:r>
        <w:rPr>
          <w:rFonts w:ascii="Arial" w:hAnsi="Arial" w:cs="Arial"/>
          <w:b/>
          <w:sz w:val="22"/>
        </w:rPr>
        <w:t>Protobiont</w:t>
      </w:r>
      <w:proofErr w:type="spellEnd"/>
      <w:r>
        <w:rPr>
          <w:rFonts w:ascii="Arial" w:hAnsi="Arial" w:cs="Arial"/>
          <w:b/>
          <w:sz w:val="22"/>
        </w:rPr>
        <w:t>, 2(2), 32–38.</w:t>
      </w:r>
    </w:p>
    <w:p w:rsidR="00C15384" w:rsidRDefault="003763AE">
      <w:pPr>
        <w:pStyle w:val="Body"/>
        <w:rPr>
          <w:rFonts w:ascii="Arial" w:hAnsi="Arial" w:cs="Arial"/>
          <w:b/>
          <w:sz w:val="22"/>
        </w:rPr>
      </w:pPr>
      <w:r>
        <w:rPr>
          <w:rFonts w:ascii="Arial" w:hAnsi="Arial" w:cs="Arial"/>
          <w:b/>
          <w:sz w:val="22"/>
        </w:rPr>
        <w:t xml:space="preserve">Perez , M. B. , </w:t>
      </w:r>
      <w:proofErr w:type="spellStart"/>
      <w:r>
        <w:rPr>
          <w:rFonts w:ascii="Arial" w:hAnsi="Arial" w:cs="Arial"/>
          <w:b/>
          <w:sz w:val="22"/>
        </w:rPr>
        <w:t>Beckie</w:t>
      </w:r>
      <w:proofErr w:type="spellEnd"/>
      <w:r>
        <w:rPr>
          <w:rFonts w:ascii="Arial" w:hAnsi="Arial" w:cs="Arial"/>
          <w:b/>
          <w:sz w:val="22"/>
        </w:rPr>
        <w:t xml:space="preserve"> , H. J. , </w:t>
      </w:r>
      <w:proofErr w:type="spellStart"/>
      <w:r>
        <w:rPr>
          <w:rFonts w:ascii="Arial" w:hAnsi="Arial" w:cs="Arial"/>
          <w:b/>
          <w:sz w:val="22"/>
        </w:rPr>
        <w:t>Cawthray</w:t>
      </w:r>
      <w:proofErr w:type="spellEnd"/>
      <w:r>
        <w:rPr>
          <w:rFonts w:ascii="Arial" w:hAnsi="Arial" w:cs="Arial"/>
          <w:b/>
          <w:sz w:val="22"/>
        </w:rPr>
        <w:t xml:space="preserve"> , G. R. , </w:t>
      </w:r>
      <w:proofErr w:type="spellStart"/>
      <w:r>
        <w:rPr>
          <w:rFonts w:ascii="Arial" w:hAnsi="Arial" w:cs="Arial"/>
          <w:b/>
          <w:sz w:val="22"/>
        </w:rPr>
        <w:t>Goggin</w:t>
      </w:r>
      <w:proofErr w:type="spellEnd"/>
      <w:r>
        <w:rPr>
          <w:rFonts w:ascii="Arial" w:hAnsi="Arial" w:cs="Arial"/>
          <w:b/>
          <w:sz w:val="22"/>
        </w:rPr>
        <w:t xml:space="preserve"> , D. E. , &amp; </w:t>
      </w:r>
      <w:proofErr w:type="spellStart"/>
      <w:r>
        <w:rPr>
          <w:rFonts w:ascii="Arial" w:hAnsi="Arial" w:cs="Arial"/>
          <w:b/>
          <w:sz w:val="22"/>
        </w:rPr>
        <w:t>Busi</w:t>
      </w:r>
      <w:proofErr w:type="spellEnd"/>
      <w:r>
        <w:rPr>
          <w:rFonts w:ascii="Arial" w:hAnsi="Arial" w:cs="Arial"/>
          <w:b/>
          <w:sz w:val="22"/>
        </w:rPr>
        <w:t xml:space="preserve"> </w:t>
      </w:r>
      <w:r>
        <w:rPr>
          <w:rFonts w:ascii="Arial" w:hAnsi="Arial" w:cs="Arial"/>
          <w:b/>
          <w:sz w:val="22"/>
        </w:rPr>
        <w:t>, R. (2021). Rapid on</w:t>
      </w:r>
      <w:r>
        <w:rPr>
          <w:rFonts w:ascii="Cambria Math" w:hAnsi="Cambria Math" w:cs="Cambria Math"/>
          <w:b/>
          <w:sz w:val="22"/>
        </w:rPr>
        <w:t>‐</w:t>
      </w:r>
      <w:r>
        <w:rPr>
          <w:rFonts w:ascii="Arial" w:hAnsi="Arial" w:cs="Arial"/>
          <w:b/>
          <w:sz w:val="22"/>
        </w:rPr>
        <w:t xml:space="preserve">farm testing of resistance in </w:t>
      </w:r>
      <w:proofErr w:type="spellStart"/>
      <w:r>
        <w:rPr>
          <w:rFonts w:ascii="Arial" w:hAnsi="Arial" w:cs="Arial"/>
          <w:b/>
          <w:sz w:val="22"/>
        </w:rPr>
        <w:t>lolium</w:t>
      </w:r>
      <w:proofErr w:type="spellEnd"/>
      <w:r>
        <w:rPr>
          <w:rFonts w:ascii="Arial" w:hAnsi="Arial" w:cs="Arial"/>
          <w:b/>
          <w:sz w:val="22"/>
        </w:rPr>
        <w:t xml:space="preserve"> </w:t>
      </w:r>
      <w:proofErr w:type="spellStart"/>
      <w:r>
        <w:rPr>
          <w:rFonts w:ascii="Arial" w:hAnsi="Arial" w:cs="Arial"/>
          <w:b/>
          <w:sz w:val="22"/>
        </w:rPr>
        <w:t>rigidum</w:t>
      </w:r>
      <w:proofErr w:type="spellEnd"/>
      <w:r>
        <w:rPr>
          <w:rFonts w:ascii="Arial" w:hAnsi="Arial" w:cs="Arial"/>
          <w:b/>
          <w:sz w:val="22"/>
        </w:rPr>
        <w:t xml:space="preserve"> to key pre</w:t>
      </w:r>
      <w:r>
        <w:rPr>
          <w:rFonts w:ascii="Cambria Math" w:hAnsi="Cambria Math" w:cs="Cambria Math"/>
          <w:b/>
          <w:sz w:val="22"/>
        </w:rPr>
        <w:t>‐</w:t>
      </w:r>
      <w:r>
        <w:rPr>
          <w:rFonts w:ascii="Arial" w:hAnsi="Arial" w:cs="Arial"/>
          <w:b/>
          <w:sz w:val="22"/>
        </w:rPr>
        <w:t xml:space="preserve"> and post</w:t>
      </w:r>
      <w:r>
        <w:rPr>
          <w:rFonts w:ascii="Cambria Math" w:hAnsi="Cambria Math" w:cs="Cambria Math"/>
          <w:b/>
          <w:sz w:val="22"/>
        </w:rPr>
        <w:t>‐</w:t>
      </w:r>
      <w:r>
        <w:rPr>
          <w:rFonts w:ascii="Arial" w:hAnsi="Arial" w:cs="Arial"/>
          <w:b/>
          <w:sz w:val="22"/>
        </w:rPr>
        <w:t>emergence herbicides. Plants, 10(9). https://doi.org/10.3390/plants10091879</w:t>
      </w:r>
    </w:p>
    <w:p w:rsidR="00C15384" w:rsidRDefault="003763AE">
      <w:pPr>
        <w:pStyle w:val="Body"/>
        <w:rPr>
          <w:rFonts w:ascii="Arial" w:hAnsi="Arial" w:cs="Arial"/>
          <w:b/>
          <w:sz w:val="22"/>
        </w:rPr>
      </w:pPr>
      <w:proofErr w:type="spellStart"/>
      <w:proofErr w:type="gramStart"/>
      <w:r>
        <w:rPr>
          <w:rFonts w:ascii="Arial" w:hAnsi="Arial" w:cs="Arial"/>
          <w:b/>
          <w:sz w:val="22"/>
        </w:rPr>
        <w:t>Setyowati</w:t>
      </w:r>
      <w:proofErr w:type="spellEnd"/>
      <w:r>
        <w:rPr>
          <w:rFonts w:ascii="Arial" w:hAnsi="Arial" w:cs="Arial"/>
          <w:b/>
          <w:sz w:val="22"/>
        </w:rPr>
        <w:t xml:space="preserve"> ,</w:t>
      </w:r>
      <w:proofErr w:type="gramEnd"/>
      <w:r>
        <w:rPr>
          <w:rFonts w:ascii="Arial" w:hAnsi="Arial" w:cs="Arial"/>
          <w:b/>
          <w:sz w:val="22"/>
        </w:rPr>
        <w:t xml:space="preserve"> N. , </w:t>
      </w:r>
      <w:proofErr w:type="spellStart"/>
      <w:r>
        <w:rPr>
          <w:rFonts w:ascii="Arial" w:hAnsi="Arial" w:cs="Arial"/>
          <w:b/>
          <w:sz w:val="22"/>
        </w:rPr>
        <w:t>Siregar</w:t>
      </w:r>
      <w:proofErr w:type="spellEnd"/>
      <w:r>
        <w:rPr>
          <w:rFonts w:ascii="Arial" w:hAnsi="Arial" w:cs="Arial"/>
          <w:b/>
          <w:sz w:val="22"/>
        </w:rPr>
        <w:t xml:space="preserve"> , D. F. A. , </w:t>
      </w:r>
      <w:proofErr w:type="spellStart"/>
      <w:r>
        <w:rPr>
          <w:rFonts w:ascii="Arial" w:hAnsi="Arial" w:cs="Arial"/>
          <w:b/>
          <w:sz w:val="22"/>
        </w:rPr>
        <w:t>Nurjanah</w:t>
      </w:r>
      <w:proofErr w:type="spellEnd"/>
      <w:r>
        <w:rPr>
          <w:rFonts w:ascii="Arial" w:hAnsi="Arial" w:cs="Arial"/>
          <w:b/>
          <w:sz w:val="22"/>
        </w:rPr>
        <w:t xml:space="preserve"> , U. , &amp; </w:t>
      </w:r>
      <w:proofErr w:type="spellStart"/>
      <w:r>
        <w:rPr>
          <w:rFonts w:ascii="Arial" w:hAnsi="Arial" w:cs="Arial"/>
          <w:b/>
          <w:sz w:val="22"/>
        </w:rPr>
        <w:t>Muktamar</w:t>
      </w:r>
      <w:proofErr w:type="spellEnd"/>
      <w:r>
        <w:rPr>
          <w:rFonts w:ascii="Arial" w:hAnsi="Arial" w:cs="Arial"/>
          <w:b/>
          <w:sz w:val="22"/>
        </w:rPr>
        <w:t xml:space="preserve"> , Z. (2025). </w:t>
      </w:r>
      <w:proofErr w:type="spellStart"/>
      <w:r>
        <w:rPr>
          <w:rFonts w:ascii="Arial" w:hAnsi="Arial" w:cs="Arial"/>
          <w:b/>
          <w:sz w:val="22"/>
        </w:rPr>
        <w:t>Allelochemical</w:t>
      </w:r>
      <w:r>
        <w:rPr>
          <w:rFonts w:ascii="Arial" w:hAnsi="Arial" w:cs="Arial"/>
          <w:b/>
          <w:sz w:val="22"/>
        </w:rPr>
        <w:t>s</w:t>
      </w:r>
      <w:proofErr w:type="spellEnd"/>
      <w:r>
        <w:rPr>
          <w:rFonts w:ascii="Arial" w:hAnsi="Arial" w:cs="Arial"/>
          <w:b/>
          <w:sz w:val="22"/>
        </w:rPr>
        <w:t xml:space="preserve"> of </w:t>
      </w:r>
      <w:proofErr w:type="spellStart"/>
      <w:r>
        <w:rPr>
          <w:rFonts w:ascii="Arial" w:hAnsi="Arial" w:cs="Arial"/>
          <w:b/>
          <w:sz w:val="22"/>
        </w:rPr>
        <w:t>goatweed</w:t>
      </w:r>
      <w:proofErr w:type="spellEnd"/>
      <w:r>
        <w:rPr>
          <w:rFonts w:ascii="Arial" w:hAnsi="Arial" w:cs="Arial"/>
          <w:b/>
          <w:sz w:val="22"/>
        </w:rPr>
        <w:t xml:space="preserve"> </w:t>
      </w:r>
      <w:proofErr w:type="gramStart"/>
      <w:r>
        <w:rPr>
          <w:rFonts w:ascii="Arial" w:hAnsi="Arial" w:cs="Arial"/>
          <w:b/>
          <w:sz w:val="22"/>
        </w:rPr>
        <w:t>( Ageratum</w:t>
      </w:r>
      <w:proofErr w:type="gramEnd"/>
      <w:r>
        <w:rPr>
          <w:rFonts w:ascii="Arial" w:hAnsi="Arial" w:cs="Arial"/>
          <w:b/>
          <w:sz w:val="22"/>
        </w:rPr>
        <w:t xml:space="preserve"> </w:t>
      </w:r>
      <w:proofErr w:type="spellStart"/>
      <w:r>
        <w:rPr>
          <w:rFonts w:ascii="Arial" w:hAnsi="Arial" w:cs="Arial"/>
          <w:b/>
          <w:sz w:val="22"/>
        </w:rPr>
        <w:t>conyzoides</w:t>
      </w:r>
      <w:proofErr w:type="spellEnd"/>
      <w:r>
        <w:rPr>
          <w:rFonts w:ascii="Arial" w:hAnsi="Arial" w:cs="Arial"/>
          <w:b/>
          <w:sz w:val="22"/>
        </w:rPr>
        <w:t xml:space="preserve"> L .): potential as a natural herbicide for weed control. 07(03), 1–8.</w:t>
      </w:r>
    </w:p>
    <w:p w:rsidR="00C15384" w:rsidRDefault="003763AE">
      <w:pPr>
        <w:pStyle w:val="Body"/>
        <w:rPr>
          <w:rFonts w:ascii="Arial" w:hAnsi="Arial" w:cs="Arial"/>
          <w:b/>
          <w:sz w:val="22"/>
        </w:rPr>
      </w:pPr>
      <w:proofErr w:type="spellStart"/>
      <w:proofErr w:type="gramStart"/>
      <w:r>
        <w:rPr>
          <w:rFonts w:ascii="Arial" w:hAnsi="Arial" w:cs="Arial"/>
          <w:b/>
          <w:sz w:val="22"/>
        </w:rPr>
        <w:t>Soltys</w:t>
      </w:r>
      <w:proofErr w:type="spellEnd"/>
      <w:r>
        <w:rPr>
          <w:rFonts w:ascii="Arial" w:hAnsi="Arial" w:cs="Arial"/>
          <w:b/>
          <w:sz w:val="22"/>
        </w:rPr>
        <w:t xml:space="preserve"> ,</w:t>
      </w:r>
      <w:proofErr w:type="gramEnd"/>
      <w:r>
        <w:rPr>
          <w:rFonts w:ascii="Arial" w:hAnsi="Arial" w:cs="Arial"/>
          <w:b/>
          <w:sz w:val="22"/>
        </w:rPr>
        <w:t xml:space="preserve"> D. , </w:t>
      </w:r>
      <w:proofErr w:type="spellStart"/>
      <w:r>
        <w:rPr>
          <w:rFonts w:ascii="Arial" w:hAnsi="Arial" w:cs="Arial"/>
          <w:b/>
          <w:sz w:val="22"/>
        </w:rPr>
        <w:t>Krasuska</w:t>
      </w:r>
      <w:proofErr w:type="spellEnd"/>
      <w:r>
        <w:rPr>
          <w:rFonts w:ascii="Arial" w:hAnsi="Arial" w:cs="Arial"/>
          <w:b/>
          <w:sz w:val="22"/>
        </w:rPr>
        <w:t xml:space="preserve"> , U. , </w:t>
      </w:r>
      <w:proofErr w:type="spellStart"/>
      <w:r>
        <w:rPr>
          <w:rFonts w:ascii="Arial" w:hAnsi="Arial" w:cs="Arial"/>
          <w:b/>
          <w:sz w:val="22"/>
        </w:rPr>
        <w:t>Bogatek</w:t>
      </w:r>
      <w:proofErr w:type="spellEnd"/>
      <w:r>
        <w:rPr>
          <w:rFonts w:ascii="Arial" w:hAnsi="Arial" w:cs="Arial"/>
          <w:b/>
          <w:sz w:val="22"/>
        </w:rPr>
        <w:t xml:space="preserve"> , R. , &amp; </w:t>
      </w:r>
      <w:proofErr w:type="spellStart"/>
      <w:r>
        <w:rPr>
          <w:rFonts w:ascii="Arial" w:hAnsi="Arial" w:cs="Arial"/>
          <w:b/>
          <w:sz w:val="22"/>
        </w:rPr>
        <w:t>Gniazdowsk</w:t>
      </w:r>
      <w:proofErr w:type="spellEnd"/>
      <w:r>
        <w:rPr>
          <w:rFonts w:ascii="Arial" w:hAnsi="Arial" w:cs="Arial"/>
          <w:b/>
          <w:sz w:val="22"/>
        </w:rPr>
        <w:t xml:space="preserve"> , A. (2013). </w:t>
      </w:r>
      <w:proofErr w:type="spellStart"/>
      <w:r>
        <w:rPr>
          <w:rFonts w:ascii="Arial" w:hAnsi="Arial" w:cs="Arial"/>
          <w:b/>
          <w:sz w:val="22"/>
        </w:rPr>
        <w:t>Allelochemicals</w:t>
      </w:r>
      <w:proofErr w:type="spellEnd"/>
      <w:r>
        <w:rPr>
          <w:rFonts w:ascii="Arial" w:hAnsi="Arial" w:cs="Arial"/>
          <w:b/>
          <w:sz w:val="22"/>
        </w:rPr>
        <w:t xml:space="preserve"> as </w:t>
      </w:r>
      <w:proofErr w:type="spellStart"/>
      <w:r>
        <w:rPr>
          <w:rFonts w:ascii="Arial" w:hAnsi="Arial" w:cs="Arial"/>
          <w:b/>
          <w:sz w:val="22"/>
        </w:rPr>
        <w:t>bioherbicides</w:t>
      </w:r>
      <w:proofErr w:type="spellEnd"/>
      <w:r>
        <w:rPr>
          <w:rFonts w:ascii="Arial" w:hAnsi="Arial" w:cs="Arial"/>
          <w:b/>
          <w:sz w:val="22"/>
        </w:rPr>
        <w:t xml:space="preserve"> — present and perspectives. Herbicides - </w:t>
      </w:r>
      <w:r>
        <w:rPr>
          <w:rFonts w:ascii="Arial" w:hAnsi="Arial" w:cs="Arial"/>
          <w:b/>
          <w:sz w:val="22"/>
        </w:rPr>
        <w:t>Current Research and Case Studies in Use. https://doi.org/10.5772/56185</w:t>
      </w:r>
    </w:p>
    <w:p w:rsidR="00C15384" w:rsidRDefault="003763AE">
      <w:pPr>
        <w:pStyle w:val="Body"/>
        <w:rPr>
          <w:rFonts w:ascii="Arial" w:hAnsi="Arial" w:cs="Arial"/>
          <w:b/>
          <w:sz w:val="22"/>
        </w:rPr>
      </w:pPr>
      <w:proofErr w:type="spellStart"/>
      <w:r>
        <w:rPr>
          <w:rFonts w:ascii="Arial" w:hAnsi="Arial" w:cs="Arial"/>
          <w:b/>
          <w:sz w:val="22"/>
        </w:rPr>
        <w:t>Susilo</w:t>
      </w:r>
      <w:proofErr w:type="spellEnd"/>
      <w:r>
        <w:rPr>
          <w:rFonts w:ascii="Arial" w:hAnsi="Arial" w:cs="Arial"/>
          <w:b/>
          <w:sz w:val="22"/>
        </w:rPr>
        <w:t xml:space="preserve"> , E. , </w:t>
      </w:r>
      <w:proofErr w:type="spellStart"/>
      <w:r>
        <w:rPr>
          <w:rFonts w:ascii="Arial" w:hAnsi="Arial" w:cs="Arial"/>
          <w:b/>
          <w:sz w:val="22"/>
        </w:rPr>
        <w:t>Setyowati</w:t>
      </w:r>
      <w:proofErr w:type="spellEnd"/>
      <w:r>
        <w:rPr>
          <w:rFonts w:ascii="Arial" w:hAnsi="Arial" w:cs="Arial"/>
          <w:b/>
          <w:sz w:val="22"/>
        </w:rPr>
        <w:t xml:space="preserve"> , N. , </w:t>
      </w:r>
      <w:proofErr w:type="spellStart"/>
      <w:r>
        <w:rPr>
          <w:rFonts w:ascii="Arial" w:hAnsi="Arial" w:cs="Arial"/>
          <w:b/>
          <w:sz w:val="22"/>
        </w:rPr>
        <w:t>Nurjanah</w:t>
      </w:r>
      <w:proofErr w:type="spellEnd"/>
      <w:r>
        <w:rPr>
          <w:rFonts w:ascii="Arial" w:hAnsi="Arial" w:cs="Arial"/>
          <w:b/>
          <w:sz w:val="22"/>
        </w:rPr>
        <w:t xml:space="preserve"> , U. , </w:t>
      </w:r>
      <w:proofErr w:type="spellStart"/>
      <w:r>
        <w:rPr>
          <w:rFonts w:ascii="Arial" w:hAnsi="Arial" w:cs="Arial"/>
          <w:b/>
          <w:sz w:val="22"/>
        </w:rPr>
        <w:t>Riwandi</w:t>
      </w:r>
      <w:proofErr w:type="spellEnd"/>
      <w:r>
        <w:rPr>
          <w:rFonts w:ascii="Arial" w:hAnsi="Arial" w:cs="Arial"/>
          <w:b/>
          <w:sz w:val="22"/>
        </w:rPr>
        <w:t xml:space="preserve"> , R. , &amp; </w:t>
      </w:r>
      <w:proofErr w:type="spellStart"/>
      <w:r>
        <w:rPr>
          <w:rFonts w:ascii="Arial" w:hAnsi="Arial" w:cs="Arial"/>
          <w:b/>
          <w:sz w:val="22"/>
        </w:rPr>
        <w:t>Muktamar</w:t>
      </w:r>
      <w:proofErr w:type="spellEnd"/>
      <w:r>
        <w:rPr>
          <w:rFonts w:ascii="Arial" w:hAnsi="Arial" w:cs="Arial"/>
          <w:b/>
          <w:sz w:val="22"/>
        </w:rPr>
        <w:t xml:space="preserve"> , Z. (2023). Inhibition of seed germination under water extracts of sorghum (Sorghum bicolor L.) and its </w:t>
      </w:r>
      <w:proofErr w:type="spellStart"/>
      <w:r>
        <w:rPr>
          <w:rFonts w:ascii="Arial" w:hAnsi="Arial" w:cs="Arial"/>
          <w:b/>
          <w:sz w:val="22"/>
        </w:rPr>
        <w:t>ratoon</w:t>
      </w:r>
      <w:proofErr w:type="spellEnd"/>
      <w:r>
        <w:rPr>
          <w:rFonts w:ascii="Arial" w:hAnsi="Arial" w:cs="Arial"/>
          <w:b/>
          <w:sz w:val="22"/>
        </w:rPr>
        <w:t xml:space="preserve"> cultivated in swamp land. International Journal of Agricultural Technology, 19(3), 1337–1346.</w:t>
      </w:r>
    </w:p>
    <w:p w:rsidR="00C15384" w:rsidRDefault="003763AE">
      <w:pPr>
        <w:pStyle w:val="Body"/>
        <w:rPr>
          <w:rFonts w:ascii="Arial" w:hAnsi="Arial" w:cs="Arial"/>
          <w:b/>
          <w:sz w:val="22"/>
        </w:rPr>
      </w:pPr>
      <w:proofErr w:type="spellStart"/>
      <w:proofErr w:type="gramStart"/>
      <w:r>
        <w:rPr>
          <w:rFonts w:ascii="Arial" w:hAnsi="Arial" w:cs="Arial"/>
          <w:b/>
          <w:sz w:val="22"/>
        </w:rPr>
        <w:t>Susilo</w:t>
      </w:r>
      <w:proofErr w:type="spellEnd"/>
      <w:r>
        <w:rPr>
          <w:rFonts w:ascii="Arial" w:hAnsi="Arial" w:cs="Arial"/>
          <w:b/>
          <w:sz w:val="22"/>
        </w:rPr>
        <w:t xml:space="preserve"> ,</w:t>
      </w:r>
      <w:proofErr w:type="gramEnd"/>
      <w:r>
        <w:rPr>
          <w:rFonts w:ascii="Arial" w:hAnsi="Arial" w:cs="Arial"/>
          <w:b/>
          <w:sz w:val="22"/>
        </w:rPr>
        <w:t xml:space="preserve"> E. , </w:t>
      </w:r>
      <w:proofErr w:type="spellStart"/>
      <w:r>
        <w:rPr>
          <w:rFonts w:ascii="Arial" w:hAnsi="Arial" w:cs="Arial"/>
          <w:b/>
          <w:sz w:val="22"/>
        </w:rPr>
        <w:t>Setyowati</w:t>
      </w:r>
      <w:proofErr w:type="spellEnd"/>
      <w:r>
        <w:rPr>
          <w:rFonts w:ascii="Arial" w:hAnsi="Arial" w:cs="Arial"/>
          <w:b/>
          <w:sz w:val="22"/>
        </w:rPr>
        <w:t xml:space="preserve"> , N. , &amp; </w:t>
      </w:r>
      <w:proofErr w:type="spellStart"/>
      <w:r>
        <w:rPr>
          <w:rFonts w:ascii="Arial" w:hAnsi="Arial" w:cs="Arial"/>
          <w:b/>
          <w:sz w:val="22"/>
        </w:rPr>
        <w:t>Pujiwati</w:t>
      </w:r>
      <w:proofErr w:type="spellEnd"/>
      <w:r>
        <w:rPr>
          <w:rFonts w:ascii="Arial" w:hAnsi="Arial" w:cs="Arial"/>
          <w:b/>
          <w:sz w:val="22"/>
        </w:rPr>
        <w:t xml:space="preserve"> , H. (2024). Potential of sorghum water extract as a </w:t>
      </w:r>
      <w:proofErr w:type="spellStart"/>
      <w:r>
        <w:rPr>
          <w:rFonts w:ascii="Arial" w:hAnsi="Arial" w:cs="Arial"/>
          <w:b/>
          <w:sz w:val="22"/>
        </w:rPr>
        <w:t>bioherbicide</w:t>
      </w:r>
      <w:proofErr w:type="spellEnd"/>
      <w:r>
        <w:rPr>
          <w:rFonts w:ascii="Arial" w:hAnsi="Arial" w:cs="Arial"/>
          <w:b/>
          <w:sz w:val="22"/>
        </w:rPr>
        <w:t xml:space="preserve"> under different varieties and water stresses. 3(11), </w:t>
      </w:r>
      <w:r>
        <w:rPr>
          <w:rFonts w:ascii="Arial" w:hAnsi="Arial" w:cs="Arial"/>
          <w:b/>
          <w:sz w:val="22"/>
        </w:rPr>
        <w:t>1255–1264.</w:t>
      </w:r>
    </w:p>
    <w:p w:rsidR="00C15384" w:rsidRDefault="003763AE">
      <w:pPr>
        <w:pStyle w:val="Body"/>
        <w:rPr>
          <w:rFonts w:ascii="Arial" w:hAnsi="Arial" w:cs="Arial"/>
          <w:b/>
          <w:sz w:val="22"/>
        </w:rPr>
      </w:pPr>
      <w:proofErr w:type="spellStart"/>
      <w:proofErr w:type="gramStart"/>
      <w:r>
        <w:rPr>
          <w:rFonts w:ascii="Arial" w:hAnsi="Arial" w:cs="Arial"/>
          <w:b/>
          <w:sz w:val="22"/>
        </w:rPr>
        <w:t>Susilo</w:t>
      </w:r>
      <w:proofErr w:type="spellEnd"/>
      <w:r>
        <w:rPr>
          <w:rFonts w:ascii="Arial" w:hAnsi="Arial" w:cs="Arial"/>
          <w:b/>
          <w:sz w:val="22"/>
        </w:rPr>
        <w:t xml:space="preserve"> ,</w:t>
      </w:r>
      <w:proofErr w:type="gramEnd"/>
      <w:r>
        <w:rPr>
          <w:rFonts w:ascii="Arial" w:hAnsi="Arial" w:cs="Arial"/>
          <w:b/>
          <w:sz w:val="22"/>
        </w:rPr>
        <w:t xml:space="preserve"> E. , </w:t>
      </w:r>
      <w:proofErr w:type="spellStart"/>
      <w:r>
        <w:rPr>
          <w:rFonts w:ascii="Arial" w:hAnsi="Arial" w:cs="Arial"/>
          <w:b/>
          <w:sz w:val="22"/>
        </w:rPr>
        <w:t>Setyowati</w:t>
      </w:r>
      <w:proofErr w:type="spellEnd"/>
      <w:r>
        <w:rPr>
          <w:rFonts w:ascii="Arial" w:hAnsi="Arial" w:cs="Arial"/>
          <w:b/>
          <w:sz w:val="22"/>
        </w:rPr>
        <w:t xml:space="preserve"> , N. , &amp; </w:t>
      </w:r>
      <w:proofErr w:type="spellStart"/>
      <w:r>
        <w:rPr>
          <w:rFonts w:ascii="Arial" w:hAnsi="Arial" w:cs="Arial"/>
          <w:b/>
          <w:sz w:val="22"/>
        </w:rPr>
        <w:t>Pujiwati</w:t>
      </w:r>
      <w:proofErr w:type="spellEnd"/>
      <w:r>
        <w:rPr>
          <w:rFonts w:ascii="Arial" w:hAnsi="Arial" w:cs="Arial"/>
          <w:b/>
          <w:sz w:val="22"/>
        </w:rPr>
        <w:t xml:space="preserve"> , H. (2025b). Characterization of efficacy and flavonoid levels in sorghum extracts of </w:t>
      </w:r>
      <w:proofErr w:type="spellStart"/>
      <w:r>
        <w:rPr>
          <w:rFonts w:ascii="Arial" w:hAnsi="Arial" w:cs="Arial"/>
          <w:b/>
          <w:sz w:val="22"/>
        </w:rPr>
        <w:t>Suri</w:t>
      </w:r>
      <w:proofErr w:type="spellEnd"/>
      <w:r>
        <w:rPr>
          <w:rFonts w:ascii="Arial" w:hAnsi="Arial" w:cs="Arial"/>
          <w:b/>
          <w:sz w:val="22"/>
        </w:rPr>
        <w:t xml:space="preserve"> 4 variety with different levels of drought stress. 4(1), 53–60.</w:t>
      </w:r>
    </w:p>
    <w:p w:rsidR="00C15384" w:rsidRDefault="003763AE">
      <w:pPr>
        <w:pStyle w:val="Body"/>
        <w:rPr>
          <w:rFonts w:ascii="Arial" w:hAnsi="Arial" w:cs="Arial"/>
          <w:b/>
          <w:sz w:val="22"/>
        </w:rPr>
      </w:pPr>
      <w:proofErr w:type="spellStart"/>
      <w:proofErr w:type="gramStart"/>
      <w:r>
        <w:rPr>
          <w:rFonts w:ascii="Arial" w:hAnsi="Arial" w:cs="Arial"/>
          <w:b/>
          <w:sz w:val="22"/>
        </w:rPr>
        <w:t>Susilo</w:t>
      </w:r>
      <w:proofErr w:type="spellEnd"/>
      <w:r>
        <w:rPr>
          <w:rFonts w:ascii="Arial" w:hAnsi="Arial" w:cs="Arial"/>
          <w:b/>
          <w:sz w:val="22"/>
        </w:rPr>
        <w:t xml:space="preserve"> ,</w:t>
      </w:r>
      <w:proofErr w:type="gramEnd"/>
      <w:r>
        <w:rPr>
          <w:rFonts w:ascii="Arial" w:hAnsi="Arial" w:cs="Arial"/>
          <w:b/>
          <w:sz w:val="22"/>
        </w:rPr>
        <w:t xml:space="preserve"> E. , </w:t>
      </w:r>
      <w:proofErr w:type="spellStart"/>
      <w:r>
        <w:rPr>
          <w:rFonts w:ascii="Arial" w:hAnsi="Arial" w:cs="Arial"/>
          <w:b/>
          <w:sz w:val="22"/>
        </w:rPr>
        <w:t>Setyowati</w:t>
      </w:r>
      <w:proofErr w:type="spellEnd"/>
      <w:r>
        <w:rPr>
          <w:rFonts w:ascii="Arial" w:hAnsi="Arial" w:cs="Arial"/>
          <w:b/>
          <w:sz w:val="22"/>
        </w:rPr>
        <w:t xml:space="preserve"> , N. , &amp; </w:t>
      </w:r>
      <w:proofErr w:type="spellStart"/>
      <w:r>
        <w:rPr>
          <w:rFonts w:ascii="Arial" w:hAnsi="Arial" w:cs="Arial"/>
          <w:b/>
          <w:sz w:val="22"/>
        </w:rPr>
        <w:t>Supriyanti</w:t>
      </w:r>
      <w:proofErr w:type="spellEnd"/>
      <w:r>
        <w:rPr>
          <w:rFonts w:ascii="Arial" w:hAnsi="Arial" w:cs="Arial"/>
          <w:b/>
          <w:sz w:val="22"/>
        </w:rPr>
        <w:t xml:space="preserve"> , Y</w:t>
      </w:r>
      <w:r>
        <w:rPr>
          <w:rFonts w:ascii="Arial" w:hAnsi="Arial" w:cs="Arial"/>
          <w:b/>
          <w:sz w:val="22"/>
        </w:rPr>
        <w:t xml:space="preserve">. I. (2025a). Effect of water stress and varieties on the </w:t>
      </w:r>
      <w:proofErr w:type="spellStart"/>
      <w:r>
        <w:rPr>
          <w:rFonts w:ascii="Arial" w:hAnsi="Arial" w:cs="Arial"/>
          <w:b/>
          <w:sz w:val="22"/>
        </w:rPr>
        <w:t>bioherbicidal</w:t>
      </w:r>
      <w:proofErr w:type="spellEnd"/>
      <w:r>
        <w:rPr>
          <w:rFonts w:ascii="Arial" w:hAnsi="Arial" w:cs="Arial"/>
          <w:b/>
          <w:sz w:val="22"/>
        </w:rPr>
        <w:t xml:space="preserve"> effectiveness of sorghum aqueous extracts. International Journal of Agricultural Technology, 21(1), 317–326.</w:t>
      </w:r>
    </w:p>
    <w:p w:rsidR="00C15384" w:rsidRDefault="003763AE">
      <w:pPr>
        <w:pStyle w:val="Body"/>
        <w:spacing w:after="0"/>
        <w:rPr>
          <w:rFonts w:ascii="Arial" w:hAnsi="Arial" w:cs="Arial"/>
          <w:b/>
          <w:sz w:val="22"/>
        </w:rPr>
      </w:pPr>
      <w:proofErr w:type="spellStart"/>
      <w:proofErr w:type="gramStart"/>
      <w:r>
        <w:rPr>
          <w:rFonts w:ascii="Arial" w:hAnsi="Arial" w:cs="Arial"/>
          <w:b/>
          <w:sz w:val="22"/>
        </w:rPr>
        <w:t>Tongma</w:t>
      </w:r>
      <w:proofErr w:type="spellEnd"/>
      <w:r>
        <w:rPr>
          <w:rFonts w:ascii="Arial" w:hAnsi="Arial" w:cs="Arial"/>
          <w:b/>
          <w:sz w:val="22"/>
        </w:rPr>
        <w:t xml:space="preserve"> ,</w:t>
      </w:r>
      <w:proofErr w:type="gramEnd"/>
      <w:r>
        <w:rPr>
          <w:rFonts w:ascii="Arial" w:hAnsi="Arial" w:cs="Arial"/>
          <w:b/>
          <w:sz w:val="22"/>
        </w:rPr>
        <w:t xml:space="preserve"> S. , Kobayashi , K. , &amp; </w:t>
      </w:r>
      <w:proofErr w:type="spellStart"/>
      <w:r>
        <w:rPr>
          <w:rFonts w:ascii="Arial" w:hAnsi="Arial" w:cs="Arial"/>
          <w:b/>
          <w:sz w:val="22"/>
        </w:rPr>
        <w:t>Usui</w:t>
      </w:r>
      <w:proofErr w:type="spellEnd"/>
      <w:r>
        <w:rPr>
          <w:rFonts w:ascii="Arial" w:hAnsi="Arial" w:cs="Arial"/>
          <w:b/>
          <w:sz w:val="22"/>
        </w:rPr>
        <w:t xml:space="preserve"> , K. (1998). Effect of water extract </w:t>
      </w:r>
      <w:r>
        <w:rPr>
          <w:rFonts w:ascii="Arial" w:hAnsi="Arial" w:cs="Arial"/>
          <w:b/>
          <w:sz w:val="22"/>
        </w:rPr>
        <w:t>from Mexican sunflower (</w:t>
      </w:r>
      <w:proofErr w:type="spellStart"/>
      <w:r>
        <w:rPr>
          <w:rFonts w:ascii="Arial" w:hAnsi="Arial" w:cs="Arial"/>
          <w:b/>
          <w:sz w:val="22"/>
        </w:rPr>
        <w:t>Tithonia</w:t>
      </w:r>
      <w:proofErr w:type="spellEnd"/>
      <w:r>
        <w:rPr>
          <w:rFonts w:ascii="Arial" w:hAnsi="Arial" w:cs="Arial"/>
          <w:b/>
          <w:sz w:val="22"/>
        </w:rPr>
        <w:t xml:space="preserve"> </w:t>
      </w:r>
      <w:proofErr w:type="spellStart"/>
      <w:r>
        <w:rPr>
          <w:rFonts w:ascii="Arial" w:hAnsi="Arial" w:cs="Arial"/>
          <w:b/>
          <w:sz w:val="22"/>
        </w:rPr>
        <w:t>diversifolia</w:t>
      </w:r>
      <w:proofErr w:type="spellEnd"/>
      <w:r>
        <w:rPr>
          <w:rFonts w:ascii="Arial" w:hAnsi="Arial" w:cs="Arial"/>
          <w:b/>
          <w:sz w:val="22"/>
        </w:rPr>
        <w:t xml:space="preserve"> (</w:t>
      </w:r>
      <w:proofErr w:type="spellStart"/>
      <w:r>
        <w:rPr>
          <w:rFonts w:ascii="Arial" w:hAnsi="Arial" w:cs="Arial"/>
          <w:b/>
          <w:sz w:val="22"/>
        </w:rPr>
        <w:t>Hemsl</w:t>
      </w:r>
      <w:proofErr w:type="spellEnd"/>
      <w:r>
        <w:rPr>
          <w:rFonts w:ascii="Arial" w:hAnsi="Arial" w:cs="Arial"/>
          <w:b/>
          <w:sz w:val="22"/>
        </w:rPr>
        <w:t>.) A. Gray) on germination and growth of tested plants. Journal of Weed Science and Technology, 42(4), 373–378.</w:t>
      </w:r>
    </w:p>
    <w:p w:rsidR="00C15384" w:rsidRDefault="003763AE">
      <w:pPr>
        <w:pStyle w:val="Body"/>
        <w:rPr>
          <w:rFonts w:ascii="Arial" w:hAnsi="Arial" w:cs="Arial"/>
          <w:b/>
          <w:sz w:val="22"/>
        </w:rPr>
      </w:pPr>
      <w:r>
        <w:rPr>
          <w:rFonts w:ascii="Arial" w:hAnsi="Arial" w:cs="Arial"/>
          <w:b/>
          <w:sz w:val="22"/>
        </w:rPr>
        <w:t>https://doi.org/10.3719/weed.42.373</w:t>
      </w:r>
    </w:p>
    <w:p w:rsidR="00C15384" w:rsidRDefault="003763AE">
      <w:pPr>
        <w:pStyle w:val="Body"/>
        <w:rPr>
          <w:rFonts w:ascii="Arial" w:hAnsi="Arial" w:cs="Arial"/>
          <w:b/>
          <w:sz w:val="22"/>
        </w:rPr>
      </w:pPr>
      <w:proofErr w:type="spellStart"/>
      <w:r>
        <w:rPr>
          <w:rFonts w:ascii="Arial" w:hAnsi="Arial" w:cs="Arial"/>
          <w:b/>
          <w:sz w:val="22"/>
        </w:rPr>
        <w:lastRenderedPageBreak/>
        <w:t>Tulak</w:t>
      </w:r>
      <w:proofErr w:type="spellEnd"/>
      <w:r>
        <w:rPr>
          <w:rFonts w:ascii="Arial" w:hAnsi="Arial" w:cs="Arial"/>
          <w:b/>
          <w:sz w:val="22"/>
        </w:rPr>
        <w:t xml:space="preserve">, T., </w:t>
      </w:r>
      <w:proofErr w:type="spellStart"/>
      <w:r>
        <w:rPr>
          <w:rFonts w:ascii="Arial" w:hAnsi="Arial" w:cs="Arial"/>
          <w:b/>
          <w:sz w:val="22"/>
        </w:rPr>
        <w:t>Situru</w:t>
      </w:r>
      <w:proofErr w:type="spellEnd"/>
      <w:r>
        <w:rPr>
          <w:rFonts w:ascii="Arial" w:hAnsi="Arial" w:cs="Arial"/>
          <w:b/>
          <w:sz w:val="22"/>
        </w:rPr>
        <w:t xml:space="preserve">, R. S., &amp; </w:t>
      </w:r>
      <w:proofErr w:type="spellStart"/>
      <w:r>
        <w:rPr>
          <w:rFonts w:ascii="Arial" w:hAnsi="Arial" w:cs="Arial"/>
          <w:b/>
          <w:sz w:val="22"/>
        </w:rPr>
        <w:t>Batatta</w:t>
      </w:r>
      <w:proofErr w:type="spellEnd"/>
      <w:r>
        <w:rPr>
          <w:rFonts w:ascii="Arial" w:hAnsi="Arial" w:cs="Arial"/>
          <w:b/>
          <w:sz w:val="22"/>
        </w:rPr>
        <w:t>, Z. (2023). Utilizat</w:t>
      </w:r>
      <w:r>
        <w:rPr>
          <w:rFonts w:ascii="Arial" w:hAnsi="Arial" w:cs="Arial"/>
          <w:b/>
          <w:sz w:val="22"/>
        </w:rPr>
        <w:t xml:space="preserve">ion of palm vinegar as a natural herbicide to eradicate weeds. </w:t>
      </w:r>
      <w:proofErr w:type="spellStart"/>
      <w:r>
        <w:rPr>
          <w:rFonts w:ascii="Arial" w:hAnsi="Arial" w:cs="Arial"/>
          <w:b/>
          <w:sz w:val="22"/>
        </w:rPr>
        <w:t>Jurnal</w:t>
      </w:r>
      <w:proofErr w:type="spellEnd"/>
      <w:r>
        <w:rPr>
          <w:rFonts w:ascii="Arial" w:hAnsi="Arial" w:cs="Arial"/>
          <w:b/>
          <w:sz w:val="22"/>
        </w:rPr>
        <w:t xml:space="preserve"> </w:t>
      </w:r>
      <w:proofErr w:type="spellStart"/>
      <w:r>
        <w:rPr>
          <w:rFonts w:ascii="Arial" w:hAnsi="Arial" w:cs="Arial"/>
          <w:b/>
          <w:sz w:val="22"/>
        </w:rPr>
        <w:t>Pengabdian</w:t>
      </w:r>
      <w:proofErr w:type="spellEnd"/>
      <w:r>
        <w:rPr>
          <w:rFonts w:ascii="Arial" w:hAnsi="Arial" w:cs="Arial"/>
          <w:b/>
          <w:sz w:val="22"/>
        </w:rPr>
        <w:t xml:space="preserve"> </w:t>
      </w:r>
      <w:proofErr w:type="spellStart"/>
      <w:r>
        <w:rPr>
          <w:rFonts w:ascii="Arial" w:hAnsi="Arial" w:cs="Arial"/>
          <w:b/>
          <w:sz w:val="22"/>
        </w:rPr>
        <w:t>Kepada</w:t>
      </w:r>
      <w:proofErr w:type="spellEnd"/>
      <w:r>
        <w:rPr>
          <w:rFonts w:ascii="Arial" w:hAnsi="Arial" w:cs="Arial"/>
          <w:b/>
          <w:sz w:val="22"/>
        </w:rPr>
        <w:t xml:space="preserve"> </w:t>
      </w:r>
      <w:proofErr w:type="spellStart"/>
      <w:r>
        <w:rPr>
          <w:rFonts w:ascii="Arial" w:hAnsi="Arial" w:cs="Arial"/>
          <w:b/>
          <w:sz w:val="22"/>
        </w:rPr>
        <w:t>Masyarakat</w:t>
      </w:r>
      <w:proofErr w:type="spellEnd"/>
      <w:r>
        <w:rPr>
          <w:rFonts w:ascii="Arial" w:hAnsi="Arial" w:cs="Arial"/>
          <w:b/>
          <w:sz w:val="22"/>
        </w:rPr>
        <w:t>, 7(4), 998–1003.</w:t>
      </w:r>
    </w:p>
    <w:p w:rsidR="00C15384" w:rsidRDefault="003763AE">
      <w:pPr>
        <w:pStyle w:val="Body"/>
        <w:rPr>
          <w:rFonts w:ascii="Arial" w:hAnsi="Arial" w:cs="Arial"/>
          <w:b/>
          <w:sz w:val="22"/>
        </w:rPr>
      </w:pPr>
      <w:proofErr w:type="spellStart"/>
      <w:r>
        <w:rPr>
          <w:rFonts w:ascii="Arial" w:hAnsi="Arial" w:cs="Arial"/>
          <w:b/>
          <w:sz w:val="22"/>
        </w:rPr>
        <w:t>Varun</w:t>
      </w:r>
      <w:proofErr w:type="spellEnd"/>
      <w:r>
        <w:rPr>
          <w:rFonts w:ascii="Arial" w:hAnsi="Arial" w:cs="Arial"/>
          <w:b/>
          <w:sz w:val="22"/>
        </w:rPr>
        <w:t xml:space="preserve">, M., &amp; Souza, R. D. (2023). </w:t>
      </w:r>
      <w:proofErr w:type="spellStart"/>
      <w:r>
        <w:rPr>
          <w:rFonts w:ascii="Arial" w:hAnsi="Arial" w:cs="Arial"/>
          <w:b/>
          <w:sz w:val="22"/>
        </w:rPr>
        <w:t>Allelopathic</w:t>
      </w:r>
      <w:proofErr w:type="spellEnd"/>
      <w:r>
        <w:rPr>
          <w:rFonts w:ascii="Arial" w:hAnsi="Arial" w:cs="Arial"/>
          <w:b/>
          <w:sz w:val="22"/>
        </w:rPr>
        <w:t xml:space="preserve"> effect of leaf extracts of some common weeds on seed germination characteristics and growth o</w:t>
      </w:r>
      <w:r>
        <w:rPr>
          <w:rFonts w:ascii="Arial" w:hAnsi="Arial" w:cs="Arial"/>
          <w:b/>
          <w:sz w:val="22"/>
        </w:rPr>
        <w:t xml:space="preserve">f </w:t>
      </w:r>
      <w:proofErr w:type="spellStart"/>
      <w:r>
        <w:rPr>
          <w:rFonts w:ascii="Arial" w:hAnsi="Arial" w:cs="Arial"/>
          <w:b/>
          <w:sz w:val="22"/>
        </w:rPr>
        <w:t>Oryza</w:t>
      </w:r>
      <w:proofErr w:type="spellEnd"/>
      <w:r>
        <w:rPr>
          <w:rFonts w:ascii="Arial" w:hAnsi="Arial" w:cs="Arial"/>
          <w:b/>
          <w:sz w:val="22"/>
        </w:rPr>
        <w:t xml:space="preserve"> sativa L </w:t>
      </w:r>
      <w:proofErr w:type="spellStart"/>
      <w:r>
        <w:rPr>
          <w:rFonts w:ascii="Arial" w:hAnsi="Arial" w:cs="Arial"/>
          <w:b/>
          <w:sz w:val="22"/>
        </w:rPr>
        <w:t>allelopathic</w:t>
      </w:r>
      <w:proofErr w:type="spellEnd"/>
      <w:r>
        <w:rPr>
          <w:rFonts w:ascii="Arial" w:hAnsi="Arial" w:cs="Arial"/>
          <w:b/>
          <w:sz w:val="22"/>
        </w:rPr>
        <w:t xml:space="preserve"> effect of leaf extracts of some common weeds on seed germination. 15(January), 475–481.</w:t>
      </w:r>
    </w:p>
    <w:p w:rsidR="00C15384" w:rsidRDefault="003763AE">
      <w:pPr>
        <w:pStyle w:val="Body"/>
        <w:spacing w:after="0"/>
        <w:rPr>
          <w:rFonts w:ascii="Arial" w:hAnsi="Arial" w:cs="Arial"/>
          <w:b/>
          <w:sz w:val="22"/>
        </w:rPr>
      </w:pPr>
      <w:proofErr w:type="spellStart"/>
      <w:r>
        <w:rPr>
          <w:rFonts w:ascii="Arial" w:hAnsi="Arial" w:cs="Arial"/>
          <w:b/>
          <w:sz w:val="22"/>
        </w:rPr>
        <w:t>Vercellino</w:t>
      </w:r>
      <w:proofErr w:type="spellEnd"/>
      <w:r>
        <w:rPr>
          <w:rFonts w:ascii="Arial" w:hAnsi="Arial" w:cs="Arial"/>
          <w:b/>
          <w:sz w:val="22"/>
        </w:rPr>
        <w:t xml:space="preserve">, R. B., Hernández, F., </w:t>
      </w:r>
      <w:proofErr w:type="spellStart"/>
      <w:r>
        <w:rPr>
          <w:rFonts w:ascii="Arial" w:hAnsi="Arial" w:cs="Arial"/>
          <w:b/>
          <w:sz w:val="22"/>
        </w:rPr>
        <w:t>Pandolfo</w:t>
      </w:r>
      <w:proofErr w:type="spellEnd"/>
      <w:r>
        <w:rPr>
          <w:rFonts w:ascii="Arial" w:hAnsi="Arial" w:cs="Arial"/>
          <w:b/>
          <w:sz w:val="22"/>
        </w:rPr>
        <w:t xml:space="preserve">, C., </w:t>
      </w:r>
      <w:proofErr w:type="spellStart"/>
      <w:r>
        <w:rPr>
          <w:rFonts w:ascii="Arial" w:hAnsi="Arial" w:cs="Arial"/>
          <w:b/>
          <w:sz w:val="22"/>
        </w:rPr>
        <w:t>Ureta</w:t>
      </w:r>
      <w:proofErr w:type="spellEnd"/>
      <w:r>
        <w:rPr>
          <w:rFonts w:ascii="Arial" w:hAnsi="Arial" w:cs="Arial"/>
          <w:b/>
          <w:sz w:val="22"/>
        </w:rPr>
        <w:t xml:space="preserve">, S., &amp; </w:t>
      </w:r>
      <w:proofErr w:type="spellStart"/>
      <w:r>
        <w:rPr>
          <w:rFonts w:ascii="Arial" w:hAnsi="Arial" w:cs="Arial"/>
          <w:b/>
          <w:sz w:val="22"/>
        </w:rPr>
        <w:t>Presotto</w:t>
      </w:r>
      <w:proofErr w:type="spellEnd"/>
      <w:r>
        <w:rPr>
          <w:rFonts w:ascii="Arial" w:hAnsi="Arial" w:cs="Arial"/>
          <w:b/>
          <w:sz w:val="22"/>
        </w:rPr>
        <w:t>, A. (2023). Agricultural weeds: the contribution of domesticated spe</w:t>
      </w:r>
      <w:r>
        <w:rPr>
          <w:rFonts w:ascii="Arial" w:hAnsi="Arial" w:cs="Arial"/>
          <w:b/>
          <w:sz w:val="22"/>
        </w:rPr>
        <w:t>cies to the origin and evolution of feral weeds. Pest Management Science, 79(3), 922–934. https://doi.org/10.1002/ps.7321</w:t>
      </w:r>
    </w:p>
    <w:p w:rsidR="00C15384" w:rsidRDefault="00C15384">
      <w:pPr>
        <w:pStyle w:val="Body"/>
        <w:spacing w:after="0"/>
        <w:rPr>
          <w:rFonts w:ascii="Arial" w:hAnsi="Arial" w:cs="Arial"/>
          <w:b/>
          <w:sz w:val="22"/>
        </w:rPr>
      </w:pPr>
    </w:p>
    <w:p w:rsidR="00C15384" w:rsidRDefault="00C15384">
      <w:pPr>
        <w:pStyle w:val="Body"/>
        <w:spacing w:after="0"/>
        <w:rPr>
          <w:rFonts w:ascii="Arial" w:hAnsi="Arial" w:cs="Arial"/>
          <w:b/>
          <w:sz w:val="22"/>
        </w:rPr>
      </w:pPr>
    </w:p>
    <w:sectPr w:rsidR="00C1538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763AE">
      <w:r>
        <w:separator/>
      </w:r>
    </w:p>
  </w:endnote>
  <w:endnote w:type="continuationSeparator" w:id="0">
    <w:p w:rsidR="00000000" w:rsidRDefault="00376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84" w:rsidRDefault="00C153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84" w:rsidRDefault="00C153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84" w:rsidRDefault="00C15384">
    <w:pPr>
      <w:pStyle w:val="Footer"/>
      <w:rPr>
        <w:rFonts w:ascii="Arial" w:hAnsi="Arial" w:cs="Arial"/>
        <w:sz w:val="16"/>
      </w:rPr>
    </w:pPr>
  </w:p>
  <w:p w:rsidR="00C15384" w:rsidRDefault="003763AE">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C15384" w:rsidRDefault="00C15384">
    <w:pPr>
      <w:pStyle w:val="Footer"/>
      <w:rPr>
        <w:rFonts w:ascii="Arial" w:hAnsi="Arial" w:cs="Arial"/>
        <w:sz w:val="16"/>
      </w:rPr>
    </w:pPr>
  </w:p>
  <w:p w:rsidR="00C15384" w:rsidRDefault="003763AE">
    <w:pPr>
      <w:pStyle w:val="Footer"/>
      <w:rPr>
        <w:rFonts w:ascii="Arial" w:hAnsi="Arial" w:cs="Arial"/>
        <w:i/>
        <w:sz w:val="16"/>
      </w:rPr>
    </w:pPr>
    <w:r>
      <w:rPr>
        <w:rFonts w:ascii="Arial" w:hAnsi="Arial" w:cs="Arial"/>
        <w:i/>
        <w:sz w:val="16"/>
      </w:rPr>
      <w:t>*Corresponding author: Email: XYZ@ABC.COM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763AE">
      <w:r>
        <w:separator/>
      </w:r>
    </w:p>
  </w:footnote>
  <w:footnote w:type="continuationSeparator" w:id="0">
    <w:p w:rsidR="00000000" w:rsidRDefault="00376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84" w:rsidRDefault="003763AE">
    <w:pPr>
      <w:pStyle w:val="Header"/>
    </w:pPr>
    <w:r>
      <w:pict w14:anchorId="5652A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0" o:spid="_x0000_s1026" type="#_x0000_t136" style="position:absolute;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84" w:rsidRDefault="003763AE">
    <w:pPr>
      <w:pStyle w:val="Header"/>
    </w:pPr>
    <w:r>
      <w:pict w14:anchorId="3E58C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1" o:spid="_x0000_s1027"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384" w:rsidRDefault="003763AE">
    <w:pPr>
      <w:ind w:left="2160"/>
      <w:jc w:val="center"/>
      <w:rPr>
        <w:rFonts w:ascii="Times New Roman" w:eastAsia="Calibri" w:hAnsi="Times New Roman"/>
        <w:i/>
        <w:sz w:val="18"/>
        <w:szCs w:val="22"/>
      </w:rPr>
    </w:pPr>
    <w:r>
      <w:pict w14:anchorId="60AE7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59" o:spid="_x0000_s1025" type="#_x0000_t136" style="position:absolute;left:0;text-align:left;margin-left:0;margin-top:0;width:520.65pt;height:57.85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C15384" w:rsidRDefault="003763AE">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C15384" w:rsidRDefault="003763AE">
    <w:pPr>
      <w:jc w:val="center"/>
      <w:rPr>
        <w:rFonts w:ascii="Times New Roman" w:eastAsia="Calibri" w:hAnsi="Times New Roman"/>
        <w:i/>
        <w:sz w:val="18"/>
        <w:szCs w:val="22"/>
      </w:rPr>
    </w:pPr>
    <w:r>
      <w:rPr>
        <w:rFonts w:ascii="Times New Roman" w:eastAsia="Calibri" w:hAnsi="Times New Roman"/>
        <w:i/>
        <w:sz w:val="18"/>
        <w:szCs w:val="22"/>
      </w:rPr>
      <w:t>.</w:t>
    </w:r>
  </w:p>
  <w:p w:rsidR="00C15384" w:rsidRDefault="003763AE">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C15384" w:rsidRDefault="003763AE">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C15384" w:rsidRDefault="003763A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15384" w:rsidRDefault="003763AE">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ZA K">
    <w15:presenceInfo w15:providerId="None" w15:userId="MAKAZA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1E33"/>
    <w:rsid w:val="000065C5"/>
    <w:rsid w:val="000125DE"/>
    <w:rsid w:val="00030174"/>
    <w:rsid w:val="00035CF7"/>
    <w:rsid w:val="00040C2E"/>
    <w:rsid w:val="0004579C"/>
    <w:rsid w:val="00047F6B"/>
    <w:rsid w:val="00087406"/>
    <w:rsid w:val="000A47FA"/>
    <w:rsid w:val="000A65D3"/>
    <w:rsid w:val="000B1E33"/>
    <w:rsid w:val="000C3C1D"/>
    <w:rsid w:val="000D689F"/>
    <w:rsid w:val="000E7348"/>
    <w:rsid w:val="000E7B7B"/>
    <w:rsid w:val="000E7D62"/>
    <w:rsid w:val="00103357"/>
    <w:rsid w:val="00113689"/>
    <w:rsid w:val="0011758F"/>
    <w:rsid w:val="00123C9F"/>
    <w:rsid w:val="00126190"/>
    <w:rsid w:val="0012623D"/>
    <w:rsid w:val="00130F17"/>
    <w:rsid w:val="001320BF"/>
    <w:rsid w:val="001341C0"/>
    <w:rsid w:val="00135FEE"/>
    <w:rsid w:val="00163BC4"/>
    <w:rsid w:val="00186142"/>
    <w:rsid w:val="00191062"/>
    <w:rsid w:val="00192B72"/>
    <w:rsid w:val="001A29D8"/>
    <w:rsid w:val="001A5CAA"/>
    <w:rsid w:val="001B0427"/>
    <w:rsid w:val="001C67A9"/>
    <w:rsid w:val="001D3A51"/>
    <w:rsid w:val="001E10D2"/>
    <w:rsid w:val="001E25B4"/>
    <w:rsid w:val="001E3AF1"/>
    <w:rsid w:val="001E44FE"/>
    <w:rsid w:val="00200595"/>
    <w:rsid w:val="00204835"/>
    <w:rsid w:val="00217F80"/>
    <w:rsid w:val="00231920"/>
    <w:rsid w:val="0023195C"/>
    <w:rsid w:val="0024282C"/>
    <w:rsid w:val="00242C2E"/>
    <w:rsid w:val="002460DC"/>
    <w:rsid w:val="00250985"/>
    <w:rsid w:val="002556F6"/>
    <w:rsid w:val="00283105"/>
    <w:rsid w:val="00284C4C"/>
    <w:rsid w:val="00287E68"/>
    <w:rsid w:val="00296529"/>
    <w:rsid w:val="002A06EE"/>
    <w:rsid w:val="002B27FB"/>
    <w:rsid w:val="002B685A"/>
    <w:rsid w:val="002C57D2"/>
    <w:rsid w:val="002C6A8D"/>
    <w:rsid w:val="002D29FF"/>
    <w:rsid w:val="002E0D56"/>
    <w:rsid w:val="003042B7"/>
    <w:rsid w:val="00315186"/>
    <w:rsid w:val="00325DB1"/>
    <w:rsid w:val="0033343E"/>
    <w:rsid w:val="00341454"/>
    <w:rsid w:val="003424C5"/>
    <w:rsid w:val="00350CDE"/>
    <w:rsid w:val="003512C2"/>
    <w:rsid w:val="003531C0"/>
    <w:rsid w:val="003569E2"/>
    <w:rsid w:val="003641C9"/>
    <w:rsid w:val="00371ECB"/>
    <w:rsid w:val="00371FB6"/>
    <w:rsid w:val="00373BB6"/>
    <w:rsid w:val="003763AE"/>
    <w:rsid w:val="003763C1"/>
    <w:rsid w:val="00376BBE"/>
    <w:rsid w:val="003908FA"/>
    <w:rsid w:val="0039224F"/>
    <w:rsid w:val="003A43A4"/>
    <w:rsid w:val="003A7E18"/>
    <w:rsid w:val="003C13C8"/>
    <w:rsid w:val="003C4C86"/>
    <w:rsid w:val="003C6258"/>
    <w:rsid w:val="003C63CE"/>
    <w:rsid w:val="003D159A"/>
    <w:rsid w:val="003D38F7"/>
    <w:rsid w:val="003D7A43"/>
    <w:rsid w:val="003E2904"/>
    <w:rsid w:val="003E5AB6"/>
    <w:rsid w:val="00401927"/>
    <w:rsid w:val="0041027F"/>
    <w:rsid w:val="00412475"/>
    <w:rsid w:val="00423789"/>
    <w:rsid w:val="00440F43"/>
    <w:rsid w:val="00441B6F"/>
    <w:rsid w:val="00446221"/>
    <w:rsid w:val="00450E62"/>
    <w:rsid w:val="004539DB"/>
    <w:rsid w:val="00462C21"/>
    <w:rsid w:val="0047178F"/>
    <w:rsid w:val="00471A80"/>
    <w:rsid w:val="00494ED8"/>
    <w:rsid w:val="004A6441"/>
    <w:rsid w:val="004A68BA"/>
    <w:rsid w:val="004B2986"/>
    <w:rsid w:val="004B4EF8"/>
    <w:rsid w:val="004C03D7"/>
    <w:rsid w:val="004C369C"/>
    <w:rsid w:val="004C4102"/>
    <w:rsid w:val="004D305E"/>
    <w:rsid w:val="004D3680"/>
    <w:rsid w:val="004D4277"/>
    <w:rsid w:val="00502516"/>
    <w:rsid w:val="00505F06"/>
    <w:rsid w:val="00506828"/>
    <w:rsid w:val="0053056E"/>
    <w:rsid w:val="00547023"/>
    <w:rsid w:val="00547329"/>
    <w:rsid w:val="005519E7"/>
    <w:rsid w:val="0055426C"/>
    <w:rsid w:val="00554FDA"/>
    <w:rsid w:val="005565F8"/>
    <w:rsid w:val="00566A73"/>
    <w:rsid w:val="005A1A13"/>
    <w:rsid w:val="005C784C"/>
    <w:rsid w:val="005D17F6"/>
    <w:rsid w:val="005E5539"/>
    <w:rsid w:val="005E7D8A"/>
    <w:rsid w:val="00602BF5"/>
    <w:rsid w:val="00617FDD"/>
    <w:rsid w:val="00633614"/>
    <w:rsid w:val="00633F68"/>
    <w:rsid w:val="00636B87"/>
    <w:rsid w:val="00636EB2"/>
    <w:rsid w:val="006375B8"/>
    <w:rsid w:val="00662270"/>
    <w:rsid w:val="0066510A"/>
    <w:rsid w:val="00673F9F"/>
    <w:rsid w:val="00686953"/>
    <w:rsid w:val="00687825"/>
    <w:rsid w:val="00687DEA"/>
    <w:rsid w:val="00687E67"/>
    <w:rsid w:val="006967F7"/>
    <w:rsid w:val="006A250C"/>
    <w:rsid w:val="006A6E26"/>
    <w:rsid w:val="006B0180"/>
    <w:rsid w:val="006B21D3"/>
    <w:rsid w:val="006B57D0"/>
    <w:rsid w:val="006D2C9E"/>
    <w:rsid w:val="006D30FF"/>
    <w:rsid w:val="006D6940"/>
    <w:rsid w:val="006F11EC"/>
    <w:rsid w:val="006F4A08"/>
    <w:rsid w:val="007001E7"/>
    <w:rsid w:val="0070082C"/>
    <w:rsid w:val="00704609"/>
    <w:rsid w:val="00723EA9"/>
    <w:rsid w:val="007369E6"/>
    <w:rsid w:val="00746E59"/>
    <w:rsid w:val="00753D1F"/>
    <w:rsid w:val="00754C9A"/>
    <w:rsid w:val="0075599A"/>
    <w:rsid w:val="00761D52"/>
    <w:rsid w:val="00762962"/>
    <w:rsid w:val="00772ECF"/>
    <w:rsid w:val="0077749E"/>
    <w:rsid w:val="00790ADA"/>
    <w:rsid w:val="007A4AE8"/>
    <w:rsid w:val="007B03ED"/>
    <w:rsid w:val="007B26F1"/>
    <w:rsid w:val="007C5773"/>
    <w:rsid w:val="007C6307"/>
    <w:rsid w:val="007D2288"/>
    <w:rsid w:val="007E088F"/>
    <w:rsid w:val="007F7B32"/>
    <w:rsid w:val="00804BC2"/>
    <w:rsid w:val="0081431A"/>
    <w:rsid w:val="00816D4F"/>
    <w:rsid w:val="0083216F"/>
    <w:rsid w:val="008343E7"/>
    <w:rsid w:val="00860000"/>
    <w:rsid w:val="00863BD3"/>
    <w:rsid w:val="008641ED"/>
    <w:rsid w:val="00866D66"/>
    <w:rsid w:val="008671C6"/>
    <w:rsid w:val="00875803"/>
    <w:rsid w:val="008A79CB"/>
    <w:rsid w:val="008B459E"/>
    <w:rsid w:val="008E13AE"/>
    <w:rsid w:val="008E1506"/>
    <w:rsid w:val="008E6C68"/>
    <w:rsid w:val="008E710C"/>
    <w:rsid w:val="008F69D6"/>
    <w:rsid w:val="00902823"/>
    <w:rsid w:val="009073BF"/>
    <w:rsid w:val="009151B8"/>
    <w:rsid w:val="00915CA6"/>
    <w:rsid w:val="00916080"/>
    <w:rsid w:val="00920DDC"/>
    <w:rsid w:val="00927834"/>
    <w:rsid w:val="009500A6"/>
    <w:rsid w:val="00956B4D"/>
    <w:rsid w:val="00957C18"/>
    <w:rsid w:val="009659BA"/>
    <w:rsid w:val="00975025"/>
    <w:rsid w:val="00983040"/>
    <w:rsid w:val="009938AF"/>
    <w:rsid w:val="009A44AF"/>
    <w:rsid w:val="009B3FB9"/>
    <w:rsid w:val="009C0113"/>
    <w:rsid w:val="009C2465"/>
    <w:rsid w:val="009D35A0"/>
    <w:rsid w:val="009D7EB7"/>
    <w:rsid w:val="009E048A"/>
    <w:rsid w:val="009E08E9"/>
    <w:rsid w:val="009E2408"/>
    <w:rsid w:val="009E3DB9"/>
    <w:rsid w:val="009E6E35"/>
    <w:rsid w:val="009F0EDA"/>
    <w:rsid w:val="00A03B96"/>
    <w:rsid w:val="00A05B19"/>
    <w:rsid w:val="00A1134E"/>
    <w:rsid w:val="00A228D1"/>
    <w:rsid w:val="00A24E7E"/>
    <w:rsid w:val="00A258C3"/>
    <w:rsid w:val="00A347C0"/>
    <w:rsid w:val="00A43556"/>
    <w:rsid w:val="00A51431"/>
    <w:rsid w:val="00A539AD"/>
    <w:rsid w:val="00A675E3"/>
    <w:rsid w:val="00A74E66"/>
    <w:rsid w:val="00A94063"/>
    <w:rsid w:val="00AA6219"/>
    <w:rsid w:val="00AA74E0"/>
    <w:rsid w:val="00AB25EA"/>
    <w:rsid w:val="00AB703F"/>
    <w:rsid w:val="00AB7929"/>
    <w:rsid w:val="00AC6BB8"/>
    <w:rsid w:val="00AE008F"/>
    <w:rsid w:val="00AF0321"/>
    <w:rsid w:val="00B01FCD"/>
    <w:rsid w:val="00B1776C"/>
    <w:rsid w:val="00B47D39"/>
    <w:rsid w:val="00B52583"/>
    <w:rsid w:val="00B52896"/>
    <w:rsid w:val="00B67F13"/>
    <w:rsid w:val="00B70538"/>
    <w:rsid w:val="00B91B3A"/>
    <w:rsid w:val="00B940E7"/>
    <w:rsid w:val="00B95236"/>
    <w:rsid w:val="00B96BD9"/>
    <w:rsid w:val="00BA02E4"/>
    <w:rsid w:val="00BA1B01"/>
    <w:rsid w:val="00BA2641"/>
    <w:rsid w:val="00BB37AA"/>
    <w:rsid w:val="00BC411E"/>
    <w:rsid w:val="00BC53A0"/>
    <w:rsid w:val="00BE62AD"/>
    <w:rsid w:val="00BE7B7A"/>
    <w:rsid w:val="00BF121F"/>
    <w:rsid w:val="00BF1F80"/>
    <w:rsid w:val="00C044B4"/>
    <w:rsid w:val="00C15384"/>
    <w:rsid w:val="00C166EF"/>
    <w:rsid w:val="00C17EB0"/>
    <w:rsid w:val="00C262CA"/>
    <w:rsid w:val="00C27F5F"/>
    <w:rsid w:val="00C30A0F"/>
    <w:rsid w:val="00C37E61"/>
    <w:rsid w:val="00C401CE"/>
    <w:rsid w:val="00C46852"/>
    <w:rsid w:val="00C535CF"/>
    <w:rsid w:val="00C70F1B"/>
    <w:rsid w:val="00C71A47"/>
    <w:rsid w:val="00C72560"/>
    <w:rsid w:val="00C7464C"/>
    <w:rsid w:val="00C85588"/>
    <w:rsid w:val="00C9373A"/>
    <w:rsid w:val="00CA0943"/>
    <w:rsid w:val="00CA0FD6"/>
    <w:rsid w:val="00CA4633"/>
    <w:rsid w:val="00CA5708"/>
    <w:rsid w:val="00CC209F"/>
    <w:rsid w:val="00CC3322"/>
    <w:rsid w:val="00CC5464"/>
    <w:rsid w:val="00CC69C6"/>
    <w:rsid w:val="00CD6755"/>
    <w:rsid w:val="00CD6856"/>
    <w:rsid w:val="00CE0089"/>
    <w:rsid w:val="00CE4182"/>
    <w:rsid w:val="00CE560B"/>
    <w:rsid w:val="00CE793C"/>
    <w:rsid w:val="00CF193C"/>
    <w:rsid w:val="00D173F1"/>
    <w:rsid w:val="00D35D15"/>
    <w:rsid w:val="00D3732F"/>
    <w:rsid w:val="00D65613"/>
    <w:rsid w:val="00D74CB0"/>
    <w:rsid w:val="00D8295D"/>
    <w:rsid w:val="00DB50C6"/>
    <w:rsid w:val="00DC2A65"/>
    <w:rsid w:val="00DC7BB8"/>
    <w:rsid w:val="00DE15F0"/>
    <w:rsid w:val="00DE175C"/>
    <w:rsid w:val="00DE5663"/>
    <w:rsid w:val="00DE78AA"/>
    <w:rsid w:val="00DF402E"/>
    <w:rsid w:val="00E053D0"/>
    <w:rsid w:val="00E15994"/>
    <w:rsid w:val="00E2416E"/>
    <w:rsid w:val="00E3114E"/>
    <w:rsid w:val="00E312E8"/>
    <w:rsid w:val="00E31A70"/>
    <w:rsid w:val="00E35B02"/>
    <w:rsid w:val="00E41369"/>
    <w:rsid w:val="00E47D60"/>
    <w:rsid w:val="00E54E43"/>
    <w:rsid w:val="00E57B09"/>
    <w:rsid w:val="00E66496"/>
    <w:rsid w:val="00E66B35"/>
    <w:rsid w:val="00E66E10"/>
    <w:rsid w:val="00E769F6"/>
    <w:rsid w:val="00E8407C"/>
    <w:rsid w:val="00E84F3C"/>
    <w:rsid w:val="00E90221"/>
    <w:rsid w:val="00EA012C"/>
    <w:rsid w:val="00EA0A3E"/>
    <w:rsid w:val="00EB6175"/>
    <w:rsid w:val="00EC6A55"/>
    <w:rsid w:val="00ED0288"/>
    <w:rsid w:val="00ED1F46"/>
    <w:rsid w:val="00EE52CB"/>
    <w:rsid w:val="00EF3550"/>
    <w:rsid w:val="00EF4200"/>
    <w:rsid w:val="00EF581D"/>
    <w:rsid w:val="00EF7FD8"/>
    <w:rsid w:val="00F00E36"/>
    <w:rsid w:val="00F06F59"/>
    <w:rsid w:val="00F06FCF"/>
    <w:rsid w:val="00F17988"/>
    <w:rsid w:val="00F469F0"/>
    <w:rsid w:val="00F51DB4"/>
    <w:rsid w:val="00F53273"/>
    <w:rsid w:val="00F617AD"/>
    <w:rsid w:val="00F725AF"/>
    <w:rsid w:val="00F755E4"/>
    <w:rsid w:val="00F77D02"/>
    <w:rsid w:val="00F855A9"/>
    <w:rsid w:val="00FB3A86"/>
    <w:rsid w:val="00FB3FFC"/>
    <w:rsid w:val="00FD10BE"/>
    <w:rsid w:val="00FD36C8"/>
    <w:rsid w:val="00FE68F9"/>
    <w:rsid w:val="68314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7995932-A2C7-4F42-8D95-5C620861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W" w:eastAsia="en-Z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qFormat/>
    <w:pPr>
      <w:spacing w:after="120"/>
    </w:pPr>
    <w:rPr>
      <w:sz w:val="16"/>
      <w:szCs w:val="16"/>
    </w:rPr>
  </w:style>
  <w:style w:type="paragraph" w:styleId="Caption">
    <w:name w:val="caption"/>
    <w:basedOn w:val="Normal"/>
    <w:next w:val="Normal"/>
    <w:unhideWhenUsed/>
    <w:qFormat/>
    <w:pPr>
      <w:spacing w:after="200"/>
    </w:pPr>
    <w:rPr>
      <w:b/>
      <w:bCs/>
      <w:color w:val="4F81BD" w:themeColor="accent1"/>
      <w:sz w:val="18"/>
      <w:szCs w:val="18"/>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style>
  <w:style w:type="paragraph" w:styleId="NormalWeb">
    <w:name w:val="Normal (Web)"/>
    <w:basedOn w:val="Normal"/>
    <w:uiPriority w:val="99"/>
    <w:semiHidden/>
    <w:unhideWhenUsed/>
    <w:pPr>
      <w:spacing w:before="100" w:beforeAutospacing="1" w:after="100" w:afterAutospacing="1"/>
    </w:pPr>
    <w:rPr>
      <w:rFonts w:ascii="Times New Roman" w:hAnsi="Times New Roman"/>
      <w:sz w:val="24"/>
      <w:szCs w:val="24"/>
    </w:rPr>
  </w:style>
  <w:style w:type="paragraph" w:styleId="Signature">
    <w:name w:val="Signature"/>
    <w:basedOn w:val="Normal"/>
    <w:pPr>
      <w:ind w:left="4320"/>
    </w:p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selectable-text">
    <w:name w:val="selectable-text"/>
    <w:basedOn w:val="DefaultParagraphFont"/>
    <w:qFormat/>
  </w:style>
  <w:style w:type="character" w:customStyle="1" w:styleId="Heading5Char">
    <w:name w:val="Heading 5 Char"/>
    <w:basedOn w:val="DefaultParagraphFont"/>
    <w:link w:val="Heading5"/>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semiHidden/>
    <w:qFormat/>
    <w:rPr>
      <w:rFonts w:asciiTheme="majorHAnsi" w:eastAsiaTheme="majorEastAsia" w:hAnsiTheme="majorHAnsi" w:cstheme="majorBidi"/>
      <w:i/>
      <w:iCs/>
      <w:color w:val="244061" w:themeColor="accent1" w:themeShade="80"/>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5897/ajps2024.237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4949716102801"/>
          <c:y val="8.4010515291680896E-2"/>
          <c:w val="0.75791333557953999"/>
          <c:h val="0.69691944634665204"/>
        </c:manualLayout>
      </c:layout>
      <c:scatterChart>
        <c:scatterStyle val="lineMarker"/>
        <c:varyColors val="0"/>
        <c:ser>
          <c:idx val="0"/>
          <c:order val="0"/>
          <c:spPr>
            <a:ln w="28575" cap="rnd" cmpd="sng" algn="ctr">
              <a:noFill/>
              <a:prstDash val="solid"/>
              <a:round/>
            </a:ln>
          </c:spPr>
          <c:trendline>
            <c:trendlineType val="linear"/>
            <c:dispRSqr val="1"/>
            <c:dispEq val="1"/>
            <c:trendlineLbl>
              <c:layout>
                <c:manualLayout>
                  <c:x val="4.1267744315182903E-2"/>
                  <c:y val="-0.456314960629921"/>
                </c:manualLayout>
              </c:layout>
              <c:tx>
                <c:rich>
                  <a:bodyPr rot="0" spcFirstLastPara="0" vertOverflow="ellipsis" vert="horz" wrap="square" anchor="ctr" anchorCtr="1"/>
                  <a:lstStyle/>
                  <a:p>
                    <a:pPr>
                      <a:defRPr lang="en-US" sz="600" b="0" i="0" u="none" strike="noStrike" kern="1200" baseline="0">
                        <a:solidFill>
                          <a:schemeClr val="tx1"/>
                        </a:solidFill>
                        <a:latin typeface="+mn-lt"/>
                        <a:ea typeface="+mn-ea"/>
                        <a:cs typeface="+mn-cs"/>
                      </a:defRPr>
                    </a:pPr>
                    <a:r>
                      <a:rPr lang="en-US" sz="600" baseline="0"/>
                      <a:t>y = -62,56x + 5,394
R² = 0,9083</a:t>
                    </a:r>
                    <a:endParaRPr lang="en-US" sz="600"/>
                  </a:p>
                </c:rich>
              </c:tx>
              <c:numFmt formatCode="General" sourceLinked="0"/>
            </c:trendlineLbl>
          </c:trendline>
          <c:xVal>
            <c:numRef>
              <c:f>'Panjang Radikula'!$AC$4:$AC$28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Radikula'!$AD$4:$AD$28</c:f>
              <c:numCache>
                <c:formatCode>General</c:formatCode>
                <c:ptCount val="25"/>
                <c:pt idx="0">
                  <c:v>5.8</c:v>
                </c:pt>
                <c:pt idx="1">
                  <c:v>5.67</c:v>
                </c:pt>
                <c:pt idx="2">
                  <c:v>6.23</c:v>
                </c:pt>
                <c:pt idx="3">
                  <c:v>5.79</c:v>
                </c:pt>
                <c:pt idx="4">
                  <c:v>6.11</c:v>
                </c:pt>
                <c:pt idx="5">
                  <c:v>3.88</c:v>
                </c:pt>
                <c:pt idx="6">
                  <c:v>3.95</c:v>
                </c:pt>
                <c:pt idx="7">
                  <c:v>4.09</c:v>
                </c:pt>
                <c:pt idx="8">
                  <c:v>4.03</c:v>
                </c:pt>
                <c:pt idx="9">
                  <c:v>3.92</c:v>
                </c:pt>
                <c:pt idx="10">
                  <c:v>0.75</c:v>
                </c:pt>
                <c:pt idx="11">
                  <c:v>1.49</c:v>
                </c:pt>
                <c:pt idx="12">
                  <c:v>1.25</c:v>
                </c:pt>
                <c:pt idx="13">
                  <c:v>1.61</c:v>
                </c:pt>
                <c:pt idx="14">
                  <c:v>1.21</c:v>
                </c:pt>
                <c:pt idx="15">
                  <c:v>0.19</c:v>
                </c:pt>
                <c:pt idx="16">
                  <c:v>0.13</c:v>
                </c:pt>
                <c:pt idx="17">
                  <c:v>0.26</c:v>
                </c:pt>
                <c:pt idx="18">
                  <c:v>0.15</c:v>
                </c:pt>
                <c:pt idx="19">
                  <c:v>0.14000000000000001</c:v>
                </c:pt>
                <c:pt idx="20">
                  <c:v>0</c:v>
                </c:pt>
                <c:pt idx="21">
                  <c:v>0</c:v>
                </c:pt>
                <c:pt idx="22">
                  <c:v>0</c:v>
                </c:pt>
                <c:pt idx="23">
                  <c:v>0</c:v>
                </c:pt>
                <c:pt idx="24">
                  <c:v>0</c:v>
                </c:pt>
              </c:numCache>
            </c:numRef>
          </c:yVal>
          <c:smooth val="0"/>
        </c:ser>
        <c:dLbls>
          <c:showLegendKey val="0"/>
          <c:showVal val="0"/>
          <c:showCatName val="0"/>
          <c:showSerName val="0"/>
          <c:showPercent val="0"/>
          <c:showBubbleSize val="0"/>
        </c:dLbls>
        <c:axId val="255738352"/>
        <c:axId val="255738736"/>
      </c:scatterChart>
      <c:valAx>
        <c:axId val="255738352"/>
        <c:scaling>
          <c:orientation val="minMax"/>
          <c:max val="10"/>
          <c:min val="0"/>
        </c:scaling>
        <c:delete val="0"/>
        <c:axPos val="b"/>
        <c:title>
          <c:tx>
            <c:rich>
              <a:bodyPr rot="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  Allelopathic Concentration (%)</a:t>
                </a:r>
                <a:endParaRPr lang="en-US" sz="600"/>
              </a:p>
            </c:rich>
          </c:tx>
          <c:layout>
            <c:manualLayout>
              <c:xMode val="edge"/>
              <c:yMode val="edge"/>
              <c:x val="0.242168968550598"/>
              <c:y val="0.8733472814244419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5738736"/>
        <c:crosses val="autoZero"/>
        <c:crossBetween val="midCat"/>
        <c:majorUnit val="2.5"/>
      </c:valAx>
      <c:valAx>
        <c:axId val="255738736"/>
        <c:scaling>
          <c:orientation val="minMax"/>
          <c:max val="6"/>
          <c:min val="0"/>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1" baseline="0"/>
                  <a:t>Radicle Length (cm)</a:t>
                </a:r>
                <a:endParaRPr lang="en-US" sz="600" b="1"/>
              </a:p>
            </c:rich>
          </c:tx>
          <c:layout>
            <c:manualLayout>
              <c:xMode val="edge"/>
              <c:yMode val="edge"/>
              <c:x val="2.55837379035115E-2"/>
              <c:y val="0.12711051691857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5738352"/>
        <c:crosses val="autoZero"/>
        <c:crossBetween val="midCat"/>
        <c:majorUnit val="1"/>
        <c:minorUnit val="0.5"/>
      </c:valAx>
    </c:plotArea>
    <c:plotVisOnly val="1"/>
    <c:dispBlanksAs val="gap"/>
    <c:showDLblsOverMax val="0"/>
    <c:extLst>
      <c:ext uri="{0b15fc19-7d7d-44ad-8c2d-2c3a37ce22c3}">
        <chartProps xmlns="https://web.wps.cn/et/2018/main" chartId="{73841cd1-d5d5-4566-8f0e-89554ed356e3}"/>
      </c:ext>
    </c:extLst>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'Panjang Plumula'!$AD$3</c:f>
              <c:strCache>
                <c:ptCount val="1"/>
                <c:pt idx="0">
                  <c:v>Panjang Plumula (cm) </c:v>
                </c:pt>
              </c:strCache>
            </c:strRef>
          </c:tx>
          <c:spPr>
            <a:ln w="28575" cap="rnd" cmpd="sng" algn="ctr">
              <a:noFill/>
              <a:prstDash val="solid"/>
              <a:round/>
            </a:ln>
          </c:spPr>
          <c:trendline>
            <c:trendlineType val="linear"/>
            <c:dispRSqr val="1"/>
            <c:dispEq val="1"/>
            <c:trendlineLbl>
              <c:layout>
                <c:manualLayout>
                  <c:x val="0.112058802107059"/>
                  <c:y val="-0.31909815903515198"/>
                </c:manualLayout>
              </c:layout>
              <c:tx>
                <c:rich>
                  <a:bodyPr rot="0" spcFirstLastPara="0" vertOverflow="ellipsis" vert="horz" wrap="square" anchor="ctr" anchorCtr="1"/>
                  <a:lstStyle/>
                  <a:p>
                    <a:pPr>
                      <a:defRPr lang="en-US" sz="600" b="0" i="0" u="none" strike="noStrike" kern="1200" baseline="0">
                        <a:solidFill>
                          <a:schemeClr val="tx1"/>
                        </a:solidFill>
                        <a:latin typeface="+mn-lt"/>
                        <a:ea typeface="+mn-ea"/>
                        <a:cs typeface="+mn-cs"/>
                      </a:defRPr>
                    </a:pPr>
                    <a:r>
                      <a:rPr lang="en-US" sz="600" baseline="0"/>
                      <a:t>y = -46,4x + 4,588
R² = 0,925</a:t>
                    </a:r>
                    <a:endParaRPr lang="en-US" sz="600"/>
                  </a:p>
                </c:rich>
              </c:tx>
              <c:numFmt formatCode="General" sourceLinked="0"/>
            </c:trendlineLbl>
          </c:trendline>
          <c:xVal>
            <c:numRef>
              <c:f>'Panjang Plumula'!$AC$4:$AC$28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Plumula'!$AD$4:$AD$28</c:f>
              <c:numCache>
                <c:formatCode>General</c:formatCode>
                <c:ptCount val="25"/>
                <c:pt idx="0">
                  <c:v>4.3</c:v>
                </c:pt>
                <c:pt idx="1">
                  <c:v>4.3</c:v>
                </c:pt>
                <c:pt idx="2">
                  <c:v>4.2</c:v>
                </c:pt>
                <c:pt idx="3">
                  <c:v>4.0999999999999996</c:v>
                </c:pt>
                <c:pt idx="4">
                  <c:v>4</c:v>
                </c:pt>
                <c:pt idx="5">
                  <c:v>3.8</c:v>
                </c:pt>
                <c:pt idx="6">
                  <c:v>3.9</c:v>
                </c:pt>
                <c:pt idx="7">
                  <c:v>4</c:v>
                </c:pt>
                <c:pt idx="8">
                  <c:v>3.9</c:v>
                </c:pt>
                <c:pt idx="9">
                  <c:v>4</c:v>
                </c:pt>
                <c:pt idx="10">
                  <c:v>2.4</c:v>
                </c:pt>
                <c:pt idx="11">
                  <c:v>2.9</c:v>
                </c:pt>
                <c:pt idx="12">
                  <c:v>2.4</c:v>
                </c:pt>
                <c:pt idx="13">
                  <c:v>3</c:v>
                </c:pt>
                <c:pt idx="14">
                  <c:v>2.6</c:v>
                </c:pt>
                <c:pt idx="15">
                  <c:v>0.8</c:v>
                </c:pt>
                <c:pt idx="16">
                  <c:v>0.4</c:v>
                </c:pt>
                <c:pt idx="17">
                  <c:v>0.3</c:v>
                </c:pt>
                <c:pt idx="18">
                  <c:v>0.4</c:v>
                </c:pt>
                <c:pt idx="19">
                  <c:v>0.5</c:v>
                </c:pt>
                <c:pt idx="20">
                  <c:v>0.1</c:v>
                </c:pt>
                <c:pt idx="21">
                  <c:v>0.1</c:v>
                </c:pt>
                <c:pt idx="22">
                  <c:v>0.1</c:v>
                </c:pt>
                <c:pt idx="23">
                  <c:v>0.1</c:v>
                </c:pt>
                <c:pt idx="24">
                  <c:v>0.1</c:v>
                </c:pt>
              </c:numCache>
            </c:numRef>
          </c:yVal>
          <c:smooth val="0"/>
        </c:ser>
        <c:dLbls>
          <c:showLegendKey val="0"/>
          <c:showVal val="0"/>
          <c:showCatName val="0"/>
          <c:showSerName val="0"/>
          <c:showPercent val="0"/>
          <c:showBubbleSize val="0"/>
        </c:dLbls>
        <c:axId val="256228512"/>
        <c:axId val="256228896"/>
      </c:scatterChart>
      <c:valAx>
        <c:axId val="256228512"/>
        <c:scaling>
          <c:orientation val="minMax"/>
          <c:max val="10"/>
          <c:min val="0"/>
        </c:scaling>
        <c:delete val="0"/>
        <c:axPos val="b"/>
        <c:title>
          <c:tx>
            <c:rich>
              <a:bodyPr rot="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 Allelopathic Concentration (%)</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6228896"/>
        <c:crosses val="autoZero"/>
        <c:crossBetween val="midCat"/>
        <c:majorUnit val="2.5"/>
        <c:minorUnit val="0.5"/>
      </c:valAx>
      <c:valAx>
        <c:axId val="256228896"/>
        <c:scaling>
          <c:orientation val="minMax"/>
          <c:max val="5"/>
          <c:min val="0"/>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latin typeface="+mn-lt"/>
                  </a:rPr>
                  <a:t>Plumula Leng th (Cm)</a:t>
                </a:r>
                <a:endParaRPr lang="en-US" sz="600">
                  <a:latin typeface="+mn-lt"/>
                </a:endParaRPr>
              </a:p>
            </c:rich>
          </c:tx>
          <c:layout>
            <c:manualLayout>
              <c:xMode val="edge"/>
              <c:yMode val="edge"/>
              <c:x val="7.6831380005370806E-2"/>
              <c:y val="0.12847244094488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6228512"/>
        <c:crosses val="autoZero"/>
        <c:crossBetween val="midCat"/>
        <c:majorUnit val="1"/>
        <c:minorUnit val="0.5"/>
      </c:valAx>
    </c:plotArea>
    <c:plotVisOnly val="1"/>
    <c:dispBlanksAs val="gap"/>
    <c:showDLblsOverMax val="0"/>
    <c:extLst>
      <c:ext uri="{0b15fc19-7d7d-44ad-8c2d-2c3a37ce22c3}">
        <chartProps xmlns="https://web.wps.cn/et/2018/main" chartId="{6e6dfa8d-e6ac-4b4e-9945-7073812f947c}"/>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cmpd="sng" algn="ctr">
              <a:noFill/>
              <a:prstDash val="solid"/>
              <a:round/>
            </a:ln>
          </c:spPr>
          <c:trendline>
            <c:trendlineType val="linear"/>
            <c:dispRSqr val="1"/>
            <c:dispEq val="1"/>
            <c:trendlineLbl>
              <c:layout>
                <c:manualLayout>
                  <c:x val="8.9298314386515101E-2"/>
                  <c:y val="-0.36810256410256398"/>
                </c:manualLayout>
              </c:layout>
              <c:tx>
                <c:rich>
                  <a:bodyPr rot="0" spcFirstLastPara="0" vertOverflow="ellipsis" vert="horz" wrap="square" anchor="ctr" anchorCtr="1"/>
                  <a:lstStyle/>
                  <a:p>
                    <a:pPr>
                      <a:defRPr lang="en-US" sz="600" b="0" i="0" u="none" strike="noStrike" kern="1200" baseline="0">
                        <a:solidFill>
                          <a:schemeClr val="tx1"/>
                        </a:solidFill>
                        <a:latin typeface="+mn-lt"/>
                        <a:ea typeface="+mn-ea"/>
                        <a:cs typeface="+mn-cs"/>
                      </a:defRPr>
                    </a:pPr>
                    <a:r>
                      <a:rPr lang="en-US" sz="600" baseline="0"/>
                      <a:t>y = -42,51x + 4,7904
R² = 0,972</a:t>
                    </a:r>
                    <a:endParaRPr lang="en-US" sz="600"/>
                  </a:p>
                </c:rich>
              </c:tx>
              <c:numFmt formatCode="General" sourceLinked="0"/>
            </c:trendlineLbl>
          </c:trendline>
          <c:trendline>
            <c:trendlineType val="linear"/>
            <c:dispRSqr val="0"/>
            <c:dispEq val="0"/>
          </c:trendline>
          <c:xVal>
            <c:numRef>
              <c:f>'Bobot Kering Radikula'!$R$46:$R$70</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Radikula'!$S$46:$S$70</c:f>
              <c:numCache>
                <c:formatCode>General</c:formatCode>
                <c:ptCount val="25"/>
                <c:pt idx="0">
                  <c:v>4.83</c:v>
                </c:pt>
                <c:pt idx="1">
                  <c:v>4.55</c:v>
                </c:pt>
                <c:pt idx="2">
                  <c:v>4.62</c:v>
                </c:pt>
                <c:pt idx="3">
                  <c:v>4.76</c:v>
                </c:pt>
                <c:pt idx="4">
                  <c:v>4.76</c:v>
                </c:pt>
                <c:pt idx="5">
                  <c:v>4.03</c:v>
                </c:pt>
                <c:pt idx="6">
                  <c:v>4.07</c:v>
                </c:pt>
                <c:pt idx="7">
                  <c:v>4.04</c:v>
                </c:pt>
                <c:pt idx="8">
                  <c:v>3.79</c:v>
                </c:pt>
                <c:pt idx="9">
                  <c:v>4.0199999999999996</c:v>
                </c:pt>
                <c:pt idx="10">
                  <c:v>2.02</c:v>
                </c:pt>
                <c:pt idx="11">
                  <c:v>2.75</c:v>
                </c:pt>
                <c:pt idx="12">
                  <c:v>2.65</c:v>
                </c:pt>
                <c:pt idx="13">
                  <c:v>2.85</c:v>
                </c:pt>
                <c:pt idx="14">
                  <c:v>2.58</c:v>
                </c:pt>
                <c:pt idx="15">
                  <c:v>1.56</c:v>
                </c:pt>
                <c:pt idx="16">
                  <c:v>1.48</c:v>
                </c:pt>
                <c:pt idx="17">
                  <c:v>1.51</c:v>
                </c:pt>
                <c:pt idx="18">
                  <c:v>1.06</c:v>
                </c:pt>
                <c:pt idx="19">
                  <c:v>1.1399999999999999</c:v>
                </c:pt>
                <c:pt idx="20">
                  <c:v>0.71</c:v>
                </c:pt>
                <c:pt idx="21">
                  <c:v>0.71</c:v>
                </c:pt>
                <c:pt idx="22">
                  <c:v>0.71</c:v>
                </c:pt>
                <c:pt idx="23">
                  <c:v>0.71</c:v>
                </c:pt>
                <c:pt idx="24">
                  <c:v>0.71</c:v>
                </c:pt>
              </c:numCache>
            </c:numRef>
          </c:yVal>
          <c:smooth val="0"/>
        </c:ser>
        <c:dLbls>
          <c:showLegendKey val="0"/>
          <c:showVal val="0"/>
          <c:showCatName val="0"/>
          <c:showSerName val="0"/>
          <c:showPercent val="0"/>
          <c:showBubbleSize val="0"/>
        </c:dLbls>
        <c:axId val="255949616"/>
        <c:axId val="255999880"/>
      </c:scatterChart>
      <c:valAx>
        <c:axId val="255949616"/>
        <c:scaling>
          <c:orientation val="minMax"/>
          <c:max val="10"/>
          <c:min val="0"/>
        </c:scaling>
        <c:delete val="0"/>
        <c:axPos val="b"/>
        <c:title>
          <c:tx>
            <c:rich>
              <a:bodyPr rot="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Allelopat concentration (%)</a:t>
                </a:r>
                <a:endParaRPr lang="en-US" sz="600"/>
              </a:p>
            </c:rich>
          </c:tx>
          <c:layout>
            <c:manualLayout>
              <c:xMode val="edge"/>
              <c:yMode val="edge"/>
              <c:x val="0.26110433765359897"/>
              <c:y val="0.7781296184130830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5999880"/>
        <c:crosses val="autoZero"/>
        <c:crossBetween val="midCat"/>
        <c:majorUnit val="2.5"/>
        <c:minorUnit val="0.4"/>
      </c:valAx>
      <c:valAx>
        <c:axId val="255999880"/>
        <c:scaling>
          <c:orientation val="minMax"/>
          <c:max val="6"/>
          <c:min val="0"/>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Radice Dry Weight (mg)</a:t>
                </a:r>
                <a:endParaRPr lang="en-US" sz="600"/>
              </a:p>
            </c:rich>
          </c:tx>
          <c:layout>
            <c:manualLayout>
              <c:xMode val="edge"/>
              <c:yMode val="edge"/>
              <c:x val="6.7502940023520197E-2"/>
              <c:y val="6.5524732485362405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5949616"/>
        <c:crosses val="autoZero"/>
        <c:crossBetween val="midCat"/>
        <c:majorUnit val="1.5"/>
        <c:minorUnit val="0.2"/>
      </c:valAx>
    </c:plotArea>
    <c:plotVisOnly val="1"/>
    <c:dispBlanksAs val="gap"/>
    <c:showDLblsOverMax val="0"/>
    <c:extLst>
      <c:ext uri="{0b15fc19-7d7d-44ad-8c2d-2c3a37ce22c3}">
        <chartProps xmlns="https://web.wps.cn/et/2018/main" chartId="{a288f388-5978-4656-8fab-fb788853a893}"/>
      </c:ext>
    </c:extLst>
  </c:chart>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cmpd="sng" algn="ctr">
              <a:noFill/>
              <a:prstDash val="solid"/>
              <a:round/>
            </a:ln>
          </c:spPr>
          <c:trendline>
            <c:trendlineType val="linear"/>
            <c:dispRSqr val="1"/>
            <c:dispEq val="1"/>
            <c:trendlineLbl>
              <c:layout>
                <c:manualLayout>
                  <c:x val="9.7451979615836903E-2"/>
                  <c:y val="-0.34758974358974398"/>
                </c:manualLayout>
              </c:layout>
              <c:tx>
                <c:rich>
                  <a:bodyPr rot="0" spcFirstLastPara="0" vertOverflow="ellipsis" vert="horz" wrap="square" anchor="ctr" anchorCtr="1"/>
                  <a:lstStyle/>
                  <a:p>
                    <a:pPr>
                      <a:defRPr lang="en-US" sz="600" b="0" i="0" u="none" strike="noStrike" kern="1200" baseline="0">
                        <a:solidFill>
                          <a:schemeClr val="tx1"/>
                        </a:solidFill>
                        <a:latin typeface="+mn-lt"/>
                        <a:ea typeface="+mn-ea"/>
                        <a:cs typeface="+mn-cs"/>
                      </a:defRPr>
                    </a:pPr>
                    <a:r>
                      <a:rPr lang="en-US" sz="600" baseline="0"/>
                      <a:t>y = -207,92x + 20,852
R² = 0,915</a:t>
                    </a:r>
                    <a:endParaRPr lang="en-US" sz="600"/>
                  </a:p>
                </c:rich>
              </c:tx>
              <c:numFmt formatCode="General" sourceLinked="0"/>
            </c:trendlineLbl>
          </c:trendline>
          <c:xVal>
            <c:numRef>
              <c:f>'Bobot Kering Plumula'!$W$5:$W$29</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Plumula'!$X$5:$X$29</c:f>
              <c:numCache>
                <c:formatCode>General</c:formatCode>
                <c:ptCount val="25"/>
                <c:pt idx="0">
                  <c:v>21.1</c:v>
                </c:pt>
                <c:pt idx="1">
                  <c:v>18.7</c:v>
                </c:pt>
                <c:pt idx="2">
                  <c:v>18.600000000000001</c:v>
                </c:pt>
                <c:pt idx="3">
                  <c:v>18.899999999999999</c:v>
                </c:pt>
                <c:pt idx="4">
                  <c:v>17.2</c:v>
                </c:pt>
                <c:pt idx="5">
                  <c:v>17</c:v>
                </c:pt>
                <c:pt idx="6">
                  <c:v>18.899999999999999</c:v>
                </c:pt>
                <c:pt idx="7">
                  <c:v>18.399999999999999</c:v>
                </c:pt>
                <c:pt idx="8">
                  <c:v>17.7</c:v>
                </c:pt>
                <c:pt idx="9">
                  <c:v>19</c:v>
                </c:pt>
                <c:pt idx="10">
                  <c:v>9.9</c:v>
                </c:pt>
                <c:pt idx="11">
                  <c:v>12.8</c:v>
                </c:pt>
                <c:pt idx="12">
                  <c:v>11.2</c:v>
                </c:pt>
                <c:pt idx="13">
                  <c:v>13.5</c:v>
                </c:pt>
                <c:pt idx="14">
                  <c:v>12.4</c:v>
                </c:pt>
                <c:pt idx="15">
                  <c:v>3.1</c:v>
                </c:pt>
                <c:pt idx="16">
                  <c:v>2.1</c:v>
                </c:pt>
                <c:pt idx="17">
                  <c:v>1.9</c:v>
                </c:pt>
                <c:pt idx="18">
                  <c:v>2.2999999999999998</c:v>
                </c:pt>
                <c:pt idx="19">
                  <c:v>2.7</c:v>
                </c:pt>
                <c:pt idx="20">
                  <c:v>0.7</c:v>
                </c:pt>
                <c:pt idx="21">
                  <c:v>0.9</c:v>
                </c:pt>
                <c:pt idx="22">
                  <c:v>0.8</c:v>
                </c:pt>
                <c:pt idx="23">
                  <c:v>0.8</c:v>
                </c:pt>
                <c:pt idx="24">
                  <c:v>0.8</c:v>
                </c:pt>
              </c:numCache>
            </c:numRef>
          </c:yVal>
          <c:smooth val="0"/>
        </c:ser>
        <c:dLbls>
          <c:showLegendKey val="0"/>
          <c:showVal val="0"/>
          <c:showCatName val="0"/>
          <c:showSerName val="0"/>
          <c:showPercent val="0"/>
          <c:showBubbleSize val="0"/>
        </c:dLbls>
        <c:axId val="217760832"/>
        <c:axId val="217757304"/>
      </c:scatterChart>
      <c:valAx>
        <c:axId val="217760832"/>
        <c:scaling>
          <c:orientation val="minMax"/>
          <c:max val="10"/>
          <c:min val="0"/>
        </c:scaling>
        <c:delete val="0"/>
        <c:axPos val="b"/>
        <c:title>
          <c:tx>
            <c:rich>
              <a:bodyPr rot="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Allelopat Concentration (%)</a:t>
                </a:r>
                <a:endParaRPr lang="en-US" sz="600"/>
              </a:p>
            </c:rich>
          </c:tx>
          <c:layout>
            <c:manualLayout>
              <c:xMode val="edge"/>
              <c:yMode val="edge"/>
              <c:x val="0.235678458656016"/>
              <c:y val="0.7851669695134260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17757304"/>
        <c:crosses val="autoZero"/>
        <c:crossBetween val="midCat"/>
        <c:majorUnit val="2.5"/>
        <c:minorUnit val="0.5"/>
      </c:valAx>
      <c:valAx>
        <c:axId val="217757304"/>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Plumula Dry Weight (mg)</a:t>
                </a:r>
                <a:endParaRPr lang="en-US" sz="600"/>
              </a:p>
            </c:rich>
          </c:tx>
          <c:layout>
            <c:manualLayout>
              <c:xMode val="edge"/>
              <c:yMode val="edge"/>
              <c:x val="8.1082299052093201E-2"/>
              <c:y val="6.6426812033111196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17760832"/>
        <c:crosses val="autoZero"/>
        <c:crossBetween val="midCat"/>
      </c:valAx>
    </c:plotArea>
    <c:plotVisOnly val="1"/>
    <c:dispBlanksAs val="gap"/>
    <c:showDLblsOverMax val="0"/>
    <c:extLst>
      <c:ext uri="{0b15fc19-7d7d-44ad-8c2d-2c3a37ce22c3}">
        <chartProps xmlns="https://web.wps.cn/et/2018/main" chartId="{19f0e14b-0924-4648-ac73-94165d04621d}"/>
      </c:ext>
    </c:extLst>
  </c:chart>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cmpd="sng" algn="ctr">
              <a:noFill/>
              <a:prstDash val="solid"/>
              <a:round/>
            </a:ln>
          </c:spPr>
          <c:trendline>
            <c:trendlineType val="linear"/>
            <c:dispRSqr val="1"/>
            <c:dispEq val="1"/>
            <c:trendlineLbl>
              <c:layout>
                <c:manualLayout>
                  <c:x val="0.22153733135376899"/>
                  <c:y val="-0.47717908338380799"/>
                </c:manualLayout>
              </c:layout>
              <c:tx>
                <c:rich>
                  <a:bodyPr rot="0" spcFirstLastPara="0" vertOverflow="ellipsis" vert="horz" wrap="square" anchor="ctr" anchorCtr="1"/>
                  <a:lstStyle/>
                  <a:p>
                    <a:pPr>
                      <a:defRPr lang="en-US" sz="600" b="0" i="0" u="none" strike="noStrike" kern="1200" baseline="0">
                        <a:solidFill>
                          <a:schemeClr val="tx1"/>
                        </a:solidFill>
                        <a:latin typeface="+mn-lt"/>
                        <a:ea typeface="+mn-ea"/>
                        <a:cs typeface="+mn-cs"/>
                      </a:defRPr>
                    </a:pPr>
                    <a:r>
                      <a:rPr lang="en-US" sz="600" baseline="0"/>
                      <a:t>y = -428,4x + 39,764
R² = 0,9403</a:t>
                    </a:r>
                    <a:endParaRPr lang="en-US" sz="600"/>
                  </a:p>
                </c:rich>
              </c:tx>
              <c:numFmt formatCode="General" sourceLinked="0"/>
            </c:trendlineLbl>
          </c:trendline>
          <c:xVal>
            <c:numRef>
              <c:f>'Bobot Kering Total'!$T$4:$T$28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Total'!$U$4:$U$28</c:f>
              <c:numCache>
                <c:formatCode>General</c:formatCode>
                <c:ptCount val="25"/>
                <c:pt idx="0">
                  <c:v>43.9</c:v>
                </c:pt>
                <c:pt idx="1">
                  <c:v>38.9</c:v>
                </c:pt>
                <c:pt idx="2">
                  <c:v>39.5</c:v>
                </c:pt>
                <c:pt idx="3">
                  <c:v>41.1</c:v>
                </c:pt>
                <c:pt idx="4">
                  <c:v>39.299999999999997</c:v>
                </c:pt>
                <c:pt idx="5">
                  <c:v>32.700000000000003</c:v>
                </c:pt>
                <c:pt idx="6">
                  <c:v>35</c:v>
                </c:pt>
                <c:pt idx="7">
                  <c:v>34.200000000000003</c:v>
                </c:pt>
                <c:pt idx="8">
                  <c:v>31.5</c:v>
                </c:pt>
                <c:pt idx="9">
                  <c:v>23.6</c:v>
                </c:pt>
                <c:pt idx="10">
                  <c:v>13.5</c:v>
                </c:pt>
                <c:pt idx="11">
                  <c:v>19.8</c:v>
                </c:pt>
                <c:pt idx="12">
                  <c:v>13.5</c:v>
                </c:pt>
                <c:pt idx="13">
                  <c:v>16</c:v>
                </c:pt>
                <c:pt idx="14">
                  <c:v>13.2</c:v>
                </c:pt>
                <c:pt idx="15">
                  <c:v>5.0999999999999996</c:v>
                </c:pt>
                <c:pt idx="16">
                  <c:v>3.8</c:v>
                </c:pt>
                <c:pt idx="17">
                  <c:v>3.6</c:v>
                </c:pt>
                <c:pt idx="18">
                  <c:v>2.9</c:v>
                </c:pt>
                <c:pt idx="19">
                  <c:v>3.5</c:v>
                </c:pt>
                <c:pt idx="20">
                  <c:v>0.7</c:v>
                </c:pt>
                <c:pt idx="21">
                  <c:v>0.9</c:v>
                </c:pt>
                <c:pt idx="22">
                  <c:v>0.8</c:v>
                </c:pt>
                <c:pt idx="23">
                  <c:v>0.8</c:v>
                </c:pt>
                <c:pt idx="24">
                  <c:v>0.8</c:v>
                </c:pt>
              </c:numCache>
            </c:numRef>
          </c:yVal>
          <c:smooth val="0"/>
        </c:ser>
        <c:dLbls>
          <c:showLegendKey val="0"/>
          <c:showVal val="0"/>
          <c:showCatName val="0"/>
          <c:showSerName val="0"/>
          <c:showPercent val="0"/>
          <c:showBubbleSize val="0"/>
        </c:dLbls>
        <c:axId val="256789064"/>
        <c:axId val="256784360"/>
      </c:scatterChart>
      <c:valAx>
        <c:axId val="256789064"/>
        <c:scaling>
          <c:orientation val="minMax"/>
          <c:max val="12"/>
          <c:min val="0"/>
        </c:scaling>
        <c:delete val="0"/>
        <c:axPos val="b"/>
        <c:title>
          <c:tx>
            <c:rich>
              <a:bodyPr rot="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Allelopat Concentration(%)</a:t>
                </a:r>
                <a:endParaRPr lang="en-US" sz="600"/>
              </a:p>
            </c:rich>
          </c:tx>
          <c:layout>
            <c:manualLayout>
              <c:xMode val="edge"/>
              <c:yMode val="edge"/>
              <c:x val="0.28317318822015097"/>
              <c:y val="0.81205087825560296"/>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6784360"/>
        <c:crosses val="autoZero"/>
        <c:crossBetween val="midCat"/>
        <c:majorUnit val="2.5"/>
        <c:minorUnit val="0.5"/>
      </c:valAx>
      <c:valAx>
        <c:axId val="256784360"/>
        <c:scaling>
          <c:orientation val="minMax"/>
          <c:max val="50"/>
          <c:min val="-10"/>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mn-lt"/>
                    <a:ea typeface="+mn-ea"/>
                    <a:cs typeface="+mn-cs"/>
                  </a:defRPr>
                </a:pPr>
                <a:r>
                  <a:rPr lang="en-US" sz="600" baseline="0"/>
                  <a:t>Total Dry Weight (mg)</a:t>
                </a:r>
                <a:endParaRPr lang="en-US" sz="600"/>
              </a:p>
            </c:rich>
          </c:tx>
          <c:layout>
            <c:manualLayout>
              <c:xMode val="edge"/>
              <c:yMode val="edge"/>
              <c:x val="9.4080752646021198E-2"/>
              <c:y val="0.12358893599838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256789064"/>
        <c:crosses val="autoZero"/>
        <c:crossBetween val="midCat"/>
        <c:majorUnit val="10"/>
        <c:minorUnit val="2"/>
      </c:valAx>
    </c:plotArea>
    <c:plotVisOnly val="1"/>
    <c:dispBlanksAs val="gap"/>
    <c:showDLblsOverMax val="0"/>
    <c:extLst>
      <c:ext uri="{0b15fc19-7d7d-44ad-8c2d-2c3a37ce22c3}">
        <chartProps xmlns="https://web.wps.cn/et/2018/main" chartId="{218e9482-54eb-43ce-b26f-3206489d5189}"/>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370E1-B402-463F-88C9-8AF050AD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14</Pages>
  <Words>5895</Words>
  <Characters>153402</Characters>
  <Application>Microsoft Office Word</Application>
  <DocSecurity>0</DocSecurity>
  <Lines>1278</Lines>
  <Paragraphs>317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158980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MAKAZA K</cp:lastModifiedBy>
  <cp:revision>2</cp:revision>
  <cp:lastPrinted>1999-07-06T11:00:00Z</cp:lastPrinted>
  <dcterms:created xsi:type="dcterms:W3CDTF">2025-04-25T10:25:00Z</dcterms:created>
  <dcterms:modified xsi:type="dcterms:W3CDTF">2025-04-25T10:25:00Z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http://www.zotero.org/styles/citation-compass-apa-note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Citation Compass (Kildekompasset) - APA (note)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70ba10f4-a9dd-32b9-af59-a1b9395f7ee3</vt:lpwstr>
  </property>
  <property fmtid="{D5CDD505-2E9C-101B-9397-08002B2CF9AE}" pid="25" name="KSOProductBuildVer">
    <vt:lpwstr>1033-12.2.0.20795</vt:lpwstr>
  </property>
  <property fmtid="{D5CDD505-2E9C-101B-9397-08002B2CF9AE}" pid="26" name="ICV">
    <vt:lpwstr>DDB396266CB24390BAF0534142BB7CFE_13</vt:lpwstr>
  </property>
</Properties>
</file>