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A7F6A" w14:textId="77777777" w:rsidR="000F77EF" w:rsidRPr="000F77EF" w:rsidRDefault="000F77EF" w:rsidP="000F77EF">
      <w:pPr>
        <w:pStyle w:val="Author"/>
        <w:rPr>
          <w:rFonts w:ascii="Arial" w:hAnsi="Arial" w:cs="Arial"/>
          <w:bCs/>
          <w:i/>
          <w:iCs/>
          <w:kern w:val="28"/>
          <w:sz w:val="32"/>
          <w:szCs w:val="18"/>
          <w:u w:val="single"/>
        </w:rPr>
      </w:pPr>
      <w:r w:rsidRPr="000F77EF">
        <w:rPr>
          <w:rFonts w:ascii="Arial" w:hAnsi="Arial" w:cs="Arial"/>
          <w:bCs/>
          <w:i/>
          <w:iCs/>
          <w:kern w:val="28"/>
          <w:sz w:val="32"/>
          <w:szCs w:val="18"/>
          <w:u w:val="single"/>
        </w:rPr>
        <w:t>Review Article</w:t>
      </w:r>
    </w:p>
    <w:p w14:paraId="3E3819D6" w14:textId="77777777" w:rsidR="000F77EF" w:rsidRDefault="000F77EF" w:rsidP="009A1015">
      <w:pPr>
        <w:pStyle w:val="Author"/>
        <w:spacing w:line="240" w:lineRule="auto"/>
        <w:rPr>
          <w:rFonts w:ascii="Arial" w:hAnsi="Arial" w:cs="Arial"/>
          <w:bCs/>
          <w:iCs/>
          <w:kern w:val="28"/>
          <w:sz w:val="36"/>
          <w:lang w:val="en-IN"/>
        </w:rPr>
      </w:pPr>
    </w:p>
    <w:p w14:paraId="1F309635" w14:textId="6AF4EA99" w:rsidR="000F77EF" w:rsidRPr="00431AEC" w:rsidRDefault="009A1015" w:rsidP="00431AEC">
      <w:pPr>
        <w:pStyle w:val="Author"/>
        <w:spacing w:line="240" w:lineRule="auto"/>
        <w:rPr>
          <w:rFonts w:ascii="Arial" w:hAnsi="Arial" w:cs="Arial"/>
          <w:bCs/>
          <w:iCs/>
          <w:kern w:val="28"/>
          <w:sz w:val="36"/>
          <w:lang w:val="en-IN"/>
        </w:rPr>
      </w:pPr>
      <w:r w:rsidRPr="00754D5C">
        <w:rPr>
          <w:rFonts w:ascii="Arial" w:hAnsi="Arial" w:cs="Arial"/>
          <w:bCs/>
          <w:iCs/>
          <w:kern w:val="28"/>
          <w:sz w:val="36"/>
          <w:lang w:val="en-IN"/>
        </w:rPr>
        <w:t>Bridging Zoonotic Risks in Indian Aquaculture: Embracing a One Health Framework for Sustainable Solutions</w:t>
      </w:r>
    </w:p>
    <w:p w14:paraId="235274F7" w14:textId="0EA30722" w:rsidR="00D515DA" w:rsidRPr="00754D5C" w:rsidRDefault="009740BF" w:rsidP="00D515DA">
      <w:pPr>
        <w:pStyle w:val="Affiliation"/>
        <w:spacing w:after="0" w:line="240" w:lineRule="auto"/>
        <w:jc w:val="both"/>
        <w:rPr>
          <w:rFonts w:ascii="Arial" w:hAnsi="Arial" w:cs="Arial"/>
        </w:rPr>
      </w:pPr>
      <w:r>
        <w:rPr>
          <w:rFonts w:ascii="Arial" w:hAnsi="Arial" w:cs="Arial"/>
        </w:rPr>
      </w:r>
      <w:r>
        <w:rPr>
          <w:rFonts w:ascii="Arial" w:hAnsi="Arial" w:cs="Arial"/>
        </w:rPr>
        <w:pict w14:anchorId="0D86DAE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p>
    <w:p w14:paraId="0997796A" w14:textId="4B47048F" w:rsidR="00D515DA" w:rsidRPr="00754D5C" w:rsidRDefault="00D515DA" w:rsidP="00D515DA">
      <w:pPr>
        <w:rPr>
          <w:rFonts w:ascii="Arial" w:hAnsi="Arial" w:cs="Arial"/>
        </w:rPr>
      </w:pPr>
    </w:p>
    <w:p w14:paraId="651ED22E" w14:textId="155EB049" w:rsidR="00D515DA" w:rsidRDefault="00D515DA" w:rsidP="00D515DA">
      <w:pPr>
        <w:pStyle w:val="AbstHead"/>
        <w:spacing w:after="0"/>
        <w:jc w:val="both"/>
        <w:rPr>
          <w:rFonts w:ascii="Arial" w:hAnsi="Arial" w:cs="Arial"/>
        </w:rPr>
      </w:pPr>
      <w:r w:rsidRPr="00754D5C">
        <w:rPr>
          <w:rFonts w:ascii="Arial" w:hAnsi="Arial" w:cs="Arial"/>
        </w:rPr>
        <w:t xml:space="preserve">ABSTRACT </w:t>
      </w:r>
    </w:p>
    <w:p w14:paraId="6C9D8CE0" w14:textId="77777777" w:rsidR="000C3B65" w:rsidRPr="00754D5C" w:rsidRDefault="000C3B65" w:rsidP="00D515D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D515DA" w:rsidRPr="00754D5C" w14:paraId="368A9AB1" w14:textId="77777777" w:rsidTr="00431AEC">
        <w:tc>
          <w:tcPr>
            <w:tcW w:w="9576" w:type="dxa"/>
            <w:shd w:val="clear" w:color="auto" w:fill="F2F2F2"/>
          </w:tcPr>
          <w:p w14:paraId="1C59E984" w14:textId="6BD9D368" w:rsidR="00C34824" w:rsidRPr="00C34824" w:rsidRDefault="00754D5C" w:rsidP="00C34824">
            <w:pPr>
              <w:pStyle w:val="NormalWeb"/>
              <w:rPr>
                <w:ins w:id="0" w:author="parma" w:date="2025-05-20T12:50:00Z"/>
                <w:lang w:val="en-IN" w:eastAsia="en-IN" w:bidi="hi-IN"/>
              </w:rPr>
            </w:pPr>
            <w:r w:rsidRPr="00336070">
              <w:rPr>
                <w:rFonts w:ascii="Arial" w:eastAsia="Calibri" w:hAnsi="Arial" w:cs="Arial"/>
                <w:bCs/>
                <w:szCs w:val="22"/>
              </w:rPr>
              <w:t xml:space="preserve">This review synthesizes current knowledge on zoonotic risks in Indian aquaculture, examining the complex dynamics that drive the emergence and transmission of aquatic zoonotic pathogens. </w:t>
            </w:r>
            <w:ins w:id="1" w:author="parma" w:date="2025-05-20T12:50:00Z">
              <w:r w:rsidR="00C34824">
                <w:rPr>
                  <w:lang w:val="en-IN" w:eastAsia="en-IN" w:bidi="hi-IN"/>
                </w:rPr>
                <w:t>It highlights the</w:t>
              </w:r>
              <w:bookmarkStart w:id="2" w:name="_GoBack"/>
              <w:bookmarkEnd w:id="2"/>
              <w:r w:rsidR="00C34824" w:rsidRPr="00C34824">
                <w:rPr>
                  <w:lang w:val="en-IN" w:eastAsia="en-IN" w:bidi="hi-IN"/>
                </w:rPr>
                <w:t xml:space="preserve"> diseases' significant threats to public health, animal welfare, and aquaculture sustainability</w:t>
              </w:r>
            </w:ins>
          </w:p>
          <w:p w14:paraId="6A721B34" w14:textId="46F411C1" w:rsidR="00D515DA" w:rsidRPr="00336070" w:rsidRDefault="00754D5C" w:rsidP="00431AEC">
            <w:pPr>
              <w:pStyle w:val="Body"/>
              <w:spacing w:after="0"/>
              <w:rPr>
                <w:rFonts w:ascii="Arial" w:eastAsia="Calibri" w:hAnsi="Arial" w:cs="Arial"/>
                <w:bCs/>
                <w:szCs w:val="22"/>
                <w:lang w:val="en-IN"/>
              </w:rPr>
            </w:pPr>
            <w:del w:id="3" w:author="parma" w:date="2025-05-20T12:50:00Z">
              <w:r w:rsidRPr="00336070" w:rsidDel="00C34824">
                <w:rPr>
                  <w:rFonts w:ascii="Arial" w:eastAsia="Calibri" w:hAnsi="Arial" w:cs="Arial"/>
                  <w:bCs/>
                  <w:szCs w:val="22"/>
                </w:rPr>
                <w:delText>It highlights the significant threats these diseases pose to public health, animal welfare, and aquaculture sustainability</w:delText>
              </w:r>
            </w:del>
            <w:r w:rsidRPr="00336070">
              <w:rPr>
                <w:rFonts w:ascii="Arial" w:eastAsia="Calibri" w:hAnsi="Arial" w:cs="Arial"/>
                <w:bCs/>
                <w:szCs w:val="22"/>
              </w:rPr>
              <w:t>. In response, the review advocates for a comprehensive One Health framework as a critical strategy for mitigating these risks. Drawing from literature, case studies, and policy analyses, it emphasizes the importance of integrated surveillance, interdisciplinary research, and coordinated policy interventions. The feasibility of implementing One Health in India is explored through stakeholder roles, governance structures, and technological innovations. Ultimately, the review underscores the need for a unified approach that harmonizes human, animal, and environmental health to enhance food security, public health, and ecological sustainability in the Indian aquaculture sector.</w:t>
            </w:r>
          </w:p>
        </w:tc>
      </w:tr>
    </w:tbl>
    <w:p w14:paraId="7E5D5B5A" w14:textId="77777777" w:rsidR="00D515DA" w:rsidRPr="00754D5C" w:rsidRDefault="00D515DA" w:rsidP="00D515DA">
      <w:pPr>
        <w:pStyle w:val="Body"/>
        <w:spacing w:after="0"/>
        <w:rPr>
          <w:rFonts w:ascii="Arial" w:hAnsi="Arial" w:cs="Arial"/>
          <w:i/>
        </w:rPr>
      </w:pPr>
    </w:p>
    <w:p w14:paraId="59BE1872" w14:textId="05429553" w:rsidR="00D515DA" w:rsidRPr="00754D5C" w:rsidRDefault="00D515DA" w:rsidP="00362A24">
      <w:pPr>
        <w:pStyle w:val="Body"/>
        <w:spacing w:after="0"/>
        <w:rPr>
          <w:rFonts w:ascii="Arial" w:hAnsi="Arial" w:cs="Arial"/>
          <w:i/>
          <w:lang w:val="en-IN"/>
        </w:rPr>
      </w:pPr>
      <w:r w:rsidRPr="00754D5C">
        <w:rPr>
          <w:rFonts w:ascii="Arial" w:hAnsi="Arial" w:cs="Arial"/>
          <w:i/>
        </w:rPr>
        <w:t xml:space="preserve">Keywords: </w:t>
      </w:r>
      <w:r w:rsidRPr="00754D5C">
        <w:rPr>
          <w:rFonts w:ascii="Arial" w:hAnsi="Arial" w:cs="Arial"/>
          <w:i/>
          <w:lang w:val="en-IN"/>
        </w:rPr>
        <w:t>Aquaculture, Collaboration, Disease , Epidemics, Intersectional, One Health, Sustainability,</w:t>
      </w:r>
      <w:r w:rsidR="0027557B" w:rsidRPr="00754D5C">
        <w:rPr>
          <w:rFonts w:ascii="Arial" w:hAnsi="Arial" w:cs="Arial"/>
          <w:i/>
          <w:lang w:val="en-IN"/>
        </w:rPr>
        <w:t xml:space="preserve"> </w:t>
      </w:r>
      <w:r w:rsidRPr="00754D5C">
        <w:rPr>
          <w:rFonts w:ascii="Arial" w:hAnsi="Arial" w:cs="Arial"/>
          <w:i/>
          <w:lang w:val="en-IN"/>
        </w:rPr>
        <w:t>Zoonoses.</w:t>
      </w:r>
    </w:p>
    <w:p w14:paraId="03733164" w14:textId="663AA85A" w:rsidR="0027557B" w:rsidRPr="00754D5C" w:rsidRDefault="0027557B" w:rsidP="00362A24">
      <w:pPr>
        <w:pStyle w:val="Body"/>
        <w:spacing w:after="0"/>
        <w:rPr>
          <w:rFonts w:ascii="Arial" w:hAnsi="Arial" w:cs="Arial"/>
          <w:i/>
          <w:lang w:val="en-IN"/>
        </w:rPr>
        <w:sectPr w:rsidR="0027557B" w:rsidRPr="00754D5C" w:rsidSect="009D572A">
          <w:headerReference w:type="even" r:id="rId9"/>
          <w:headerReference w:type="default" r:id="rId10"/>
          <w:footerReference w:type="even" r:id="rId11"/>
          <w:footerReference w:type="default" r:id="rId12"/>
          <w:headerReference w:type="first" r:id="rId13"/>
          <w:footerReference w:type="first" r:id="rId14"/>
          <w:pgSz w:w="12240" w:h="15840" w:code="1"/>
          <w:pgMar w:top="1135" w:right="2016" w:bottom="2016" w:left="2016" w:header="720" w:footer="1296" w:gutter="0"/>
          <w:cols w:space="720"/>
          <w:docGrid w:linePitch="272"/>
        </w:sectPr>
      </w:pPr>
    </w:p>
    <w:p w14:paraId="4C954041" w14:textId="6399EAEF" w:rsidR="007F7B32" w:rsidRPr="00754D5C" w:rsidRDefault="00902823" w:rsidP="00441B6F">
      <w:pPr>
        <w:pStyle w:val="AbstHead"/>
        <w:spacing w:after="0"/>
        <w:jc w:val="both"/>
        <w:rPr>
          <w:rFonts w:ascii="Arial" w:hAnsi="Arial" w:cs="Arial"/>
        </w:rPr>
      </w:pPr>
      <w:r w:rsidRPr="00754D5C">
        <w:rPr>
          <w:rFonts w:ascii="Arial" w:hAnsi="Arial" w:cs="Arial"/>
        </w:rPr>
        <w:lastRenderedPageBreak/>
        <w:t xml:space="preserve">1. </w:t>
      </w:r>
      <w:r w:rsidR="00B01FCD" w:rsidRPr="00754D5C">
        <w:rPr>
          <w:rFonts w:ascii="Arial" w:hAnsi="Arial" w:cs="Arial"/>
        </w:rPr>
        <w:t>INTRODUCTION</w:t>
      </w:r>
      <w:r w:rsidR="007F7B32" w:rsidRPr="00754D5C">
        <w:rPr>
          <w:rFonts w:ascii="Arial" w:hAnsi="Arial" w:cs="Arial"/>
        </w:rPr>
        <w:t xml:space="preserve"> </w:t>
      </w:r>
    </w:p>
    <w:p w14:paraId="14CED369" w14:textId="77777777" w:rsidR="00790ADA" w:rsidRPr="00754D5C" w:rsidRDefault="00790ADA" w:rsidP="00441B6F">
      <w:pPr>
        <w:pStyle w:val="AbstHead"/>
        <w:spacing w:after="0"/>
        <w:jc w:val="both"/>
        <w:rPr>
          <w:rFonts w:ascii="Arial" w:hAnsi="Arial" w:cs="Arial"/>
        </w:rPr>
      </w:pPr>
    </w:p>
    <w:p w14:paraId="59E70EF7" w14:textId="50D8ED03" w:rsidR="000E1752" w:rsidRPr="00754D5C" w:rsidRDefault="008957BC" w:rsidP="0029766B">
      <w:pPr>
        <w:pStyle w:val="Body"/>
        <w:spacing w:after="0"/>
        <w:rPr>
          <w:rFonts w:ascii="Arial" w:hAnsi="Arial" w:cs="Arial"/>
        </w:rPr>
      </w:pPr>
      <w:r w:rsidRPr="008957BC">
        <w:rPr>
          <w:rFonts w:ascii="Arial" w:hAnsi="Arial" w:cs="Arial"/>
        </w:rPr>
        <w:t>The global aquaculture sector faces challenges from globalization, intensified hatchery practices, and climate change, which collectively increase disease risks through interactions between wild and farmed species (Anonymous, 2020). In India, freshwater aquaculture contributes over 95% of national output (Anonymous, 2021), but faces significant threats from bacterial pathogens and public health-relevant microorganisms (George and Harini, 2019). Water quality degradation accounts for 24% of culture losses, bacterial infections affect 22% of the fish population, and other factors contribute to 8% mortality (</w:t>
      </w:r>
      <w:proofErr w:type="spellStart"/>
      <w:r w:rsidRPr="008957BC">
        <w:rPr>
          <w:rFonts w:ascii="Arial" w:hAnsi="Arial" w:cs="Arial"/>
        </w:rPr>
        <w:t>Sahoo</w:t>
      </w:r>
      <w:proofErr w:type="spellEnd"/>
      <w:r w:rsidRPr="008957BC">
        <w:rPr>
          <w:rFonts w:ascii="Arial" w:hAnsi="Arial" w:cs="Arial"/>
        </w:rPr>
        <w:t>, 2020).</w:t>
      </w:r>
      <w:ins w:id="4" w:author="parma" w:date="2025-05-20T12:06:00Z">
        <w:r w:rsidR="00431AEC">
          <w:rPr>
            <w:rFonts w:ascii="Arial" w:hAnsi="Arial" w:cs="Arial"/>
          </w:rPr>
          <w:t xml:space="preserve"> </w:t>
        </w:r>
      </w:ins>
      <w:proofErr w:type="spellStart"/>
      <w:r w:rsidR="000E1752" w:rsidRPr="00754D5C">
        <w:rPr>
          <w:rFonts w:ascii="Arial" w:hAnsi="Arial" w:cs="Arial"/>
        </w:rPr>
        <w:t>Argulus</w:t>
      </w:r>
      <w:proofErr w:type="spellEnd"/>
      <w:r w:rsidR="000E1752" w:rsidRPr="00754D5C">
        <w:rPr>
          <w:rFonts w:ascii="Arial" w:hAnsi="Arial" w:cs="Arial"/>
        </w:rPr>
        <w:t xml:space="preserve"> species, particularly A. siamensis, have caused significant economic losses in Indian aquaculture due to mortality, stunted growth, and treatment costs (Thakur et al., 2023). Bacterial pathogens such as </w:t>
      </w:r>
      <w:r w:rsidR="000E1752" w:rsidRPr="00431AEC">
        <w:rPr>
          <w:rFonts w:ascii="Arial" w:hAnsi="Arial" w:cs="Arial"/>
          <w:i/>
          <w:iCs/>
          <w:rPrChange w:id="5" w:author="parma" w:date="2025-05-20T12:07:00Z">
            <w:rPr>
              <w:rFonts w:ascii="Arial" w:hAnsi="Arial" w:cs="Arial"/>
            </w:rPr>
          </w:rPrChange>
        </w:rPr>
        <w:t>Aeromonas, Edwardsiella, Flavobacterium, Staphylococcus,</w:t>
      </w:r>
      <w:r w:rsidR="000E1752" w:rsidRPr="00754D5C">
        <w:rPr>
          <w:rFonts w:ascii="Arial" w:hAnsi="Arial" w:cs="Arial"/>
        </w:rPr>
        <w:t xml:space="preserve"> and </w:t>
      </w:r>
      <w:r w:rsidR="000E1752" w:rsidRPr="00431AEC">
        <w:rPr>
          <w:rFonts w:ascii="Arial" w:hAnsi="Arial" w:cs="Arial"/>
          <w:i/>
          <w:iCs/>
          <w:rPrChange w:id="6" w:author="parma" w:date="2025-05-20T12:07:00Z">
            <w:rPr>
              <w:rFonts w:ascii="Arial" w:hAnsi="Arial" w:cs="Arial"/>
            </w:rPr>
          </w:rPrChange>
        </w:rPr>
        <w:t>Pseudomonas</w:t>
      </w:r>
      <w:r w:rsidR="000E1752" w:rsidRPr="00754D5C">
        <w:rPr>
          <w:rFonts w:ascii="Arial" w:hAnsi="Arial" w:cs="Arial"/>
        </w:rPr>
        <w:t xml:space="preserve"> further exacerbate fish health issues (Kumari et al., 2019). Recent surveillance in Tamil Nadu and Andhra Pradesh (2021–2022) showed high EHP incidence in Nellore and minimal in Krishna (Babu et al., 2021). IMNV was reported in most districts except Nagapattinam and Guntur (Ahmed et al., 2022). Additionally, unexplained shrimp mortalities were observed in Tamil Nadu farms (Rao and Satyanarayana, 2020).</w:t>
      </w:r>
    </w:p>
    <w:p w14:paraId="22895A4F" w14:textId="478BD13E" w:rsidR="000E1752" w:rsidRPr="00754D5C" w:rsidRDefault="000E1752">
      <w:pPr>
        <w:pStyle w:val="Body"/>
        <w:spacing w:before="240"/>
        <w:rPr>
          <w:rFonts w:ascii="Arial" w:hAnsi="Arial" w:cs="Arial"/>
        </w:rPr>
        <w:pPrChange w:id="7" w:author="parma" w:date="2025-05-20T12:08:00Z">
          <w:pPr>
            <w:pStyle w:val="Body"/>
            <w:spacing w:after="0"/>
          </w:pPr>
        </w:pPrChange>
      </w:pPr>
      <w:r w:rsidRPr="00754D5C">
        <w:rPr>
          <w:rFonts w:ascii="Arial" w:hAnsi="Arial" w:cs="Arial"/>
        </w:rPr>
        <w:t xml:space="preserve">The One Health approach acknowledges the interconnectedness of aquatic animal and human health, where diseases can rapidly transmit between species, posing significant health risks (Anonymous, 2017). Coordinated measures—such as surveillance, vaccination, and improved sanitation—are essential to control disease spread and reduce zoonotic threats. Judicious antibiotic use is also emphasized to prevent antimicrobial resistance affecting both animals and humans (Jamwal and Phulia, 2021). Environmental sustainability </w:t>
      </w:r>
      <w:r w:rsidRPr="00754D5C">
        <w:rPr>
          <w:rFonts w:ascii="Arial" w:hAnsi="Arial" w:cs="Arial"/>
        </w:rPr>
        <w:lastRenderedPageBreak/>
        <w:t>is integral, with aquaculture practices like water quality control, responsible feed use, and waste management shaping ecosystem health (Tucker and Hargreaves, 2009). Additionally, “stress,” though often overlooked, significantly affects fish survival, growth, and reproduction in culture systems (Suguna, 2021).</w:t>
      </w:r>
    </w:p>
    <w:p w14:paraId="78747279" w14:textId="1DC71DF5" w:rsidR="00790ADA" w:rsidRPr="0086013E" w:rsidRDefault="000E1752">
      <w:pPr>
        <w:pStyle w:val="Body"/>
        <w:spacing w:before="240"/>
        <w:rPr>
          <w:rFonts w:ascii="Arial" w:hAnsi="Arial" w:cs="Arial"/>
          <w:lang w:val="en-IN"/>
        </w:rPr>
        <w:pPrChange w:id="8" w:author="parma" w:date="2025-05-20T12:08:00Z">
          <w:pPr>
            <w:pStyle w:val="Body"/>
          </w:pPr>
        </w:pPrChange>
      </w:pPr>
      <w:r w:rsidRPr="00754D5C">
        <w:rPr>
          <w:rFonts w:ascii="Arial" w:hAnsi="Arial" w:cs="Arial"/>
        </w:rPr>
        <w:t>The One Health framework promotes sustainable aquaculture practices that reduce environmental degradation and preserve natural resources for future generations (Stentiford et al., 2020). Integrating multidisciplinary expertise and fostering collaboration among government agencies, researchers, farmers, and health professionals can enhance health outcomes and align aquaculture with global sustainability goals (Viatte, 2001).</w:t>
      </w:r>
      <w:r w:rsidR="004F5F15">
        <w:rPr>
          <w:rFonts w:ascii="Arial" w:hAnsi="Arial" w:cs="Arial"/>
        </w:rPr>
        <w:t xml:space="preserve"> </w:t>
      </w:r>
      <w:r w:rsidRPr="00754D5C">
        <w:rPr>
          <w:rFonts w:ascii="Arial" w:hAnsi="Arial" w:cs="Arial"/>
        </w:rPr>
        <w:t>Common diseases caused by pathogens and environmental stressors underscore the need for robust preventive strategies and routine health surveillance.</w:t>
      </w:r>
      <w:r w:rsidR="0029766B" w:rsidRPr="00754D5C">
        <w:rPr>
          <w:rFonts w:ascii="Arial" w:hAnsi="Arial" w:cs="Arial"/>
          <w:lang w:val="en-IN"/>
        </w:rPr>
        <w:t>This review consolidates existing insights on zoonotic threats in India’s aquaculture sector, examining the complex interplay of factors that drive the emergence and spread of zoonotic diseases.</w:t>
      </w:r>
    </w:p>
    <w:p w14:paraId="2BF7CA3C" w14:textId="05EEDF6F" w:rsidR="00790ADA" w:rsidRPr="00754D5C" w:rsidRDefault="00902823">
      <w:pPr>
        <w:pStyle w:val="AbstHead"/>
        <w:jc w:val="both"/>
        <w:rPr>
          <w:rFonts w:ascii="Arial" w:hAnsi="Arial" w:cs="Arial"/>
        </w:rPr>
        <w:pPrChange w:id="9" w:author="parma" w:date="2025-05-20T12:08:00Z">
          <w:pPr>
            <w:pStyle w:val="AbstHead"/>
            <w:spacing w:after="0"/>
            <w:jc w:val="both"/>
          </w:pPr>
        </w:pPrChange>
      </w:pPr>
      <w:r w:rsidRPr="00754D5C">
        <w:rPr>
          <w:rFonts w:ascii="Arial" w:hAnsi="Arial" w:cs="Arial"/>
        </w:rPr>
        <w:t xml:space="preserve">2. </w:t>
      </w:r>
      <w:r w:rsidR="0029766B" w:rsidRPr="00754D5C">
        <w:rPr>
          <w:rFonts w:ascii="Arial" w:hAnsi="Arial" w:cs="Arial"/>
          <w:lang w:val="en-IN"/>
        </w:rPr>
        <w:t>ZOONOTIC RISKS IN INDIAN AQUACULTURE</w:t>
      </w:r>
    </w:p>
    <w:p w14:paraId="1D589FDA" w14:textId="77777777" w:rsidR="00044C78" w:rsidRDefault="00044C78" w:rsidP="0029766B">
      <w:pPr>
        <w:pStyle w:val="Body"/>
        <w:spacing w:after="0"/>
        <w:rPr>
          <w:rFonts w:ascii="Arial" w:hAnsi="Arial" w:cs="Arial"/>
        </w:rPr>
      </w:pPr>
      <w:r w:rsidRPr="00044C78">
        <w:rPr>
          <w:rFonts w:ascii="Arial" w:hAnsi="Arial" w:cs="Arial"/>
        </w:rPr>
        <w:t xml:space="preserve">Disease patterns in Indian aquaculture vary across ponds, open-water systems, and caging practices, with Indigenous Medicinal Combinations (IMCs) enhancing species resistance. Parasitic infestations, such as protozoan ciliates (Ichthyophthiriasis, Trichodina), monogenetic trematodes (Dactylogyrus), and crustacean ectoparasites (Lernaea, Argulus), are significant challenges. Water quality fluctuations in pond cultures exacerbate these issues. Bacterial diseases, including Motile </w:t>
      </w:r>
      <w:proofErr w:type="spellStart"/>
      <w:r w:rsidRPr="00044C78">
        <w:rPr>
          <w:rFonts w:ascii="Arial" w:hAnsi="Arial" w:cs="Arial"/>
        </w:rPr>
        <w:t>Aeromonas</w:t>
      </w:r>
      <w:proofErr w:type="spellEnd"/>
      <w:r w:rsidRPr="00044C78">
        <w:rPr>
          <w:rFonts w:ascii="Arial" w:hAnsi="Arial" w:cs="Arial"/>
        </w:rPr>
        <w:t xml:space="preserve"> </w:t>
      </w:r>
      <w:proofErr w:type="spellStart"/>
      <w:r w:rsidRPr="00044C78">
        <w:rPr>
          <w:rFonts w:ascii="Arial" w:hAnsi="Arial" w:cs="Arial"/>
        </w:rPr>
        <w:t>Septicaemia</w:t>
      </w:r>
      <w:proofErr w:type="spellEnd"/>
      <w:r w:rsidRPr="00044C78">
        <w:rPr>
          <w:rFonts w:ascii="Arial" w:hAnsi="Arial" w:cs="Arial"/>
        </w:rPr>
        <w:t xml:space="preserve">, </w:t>
      </w:r>
      <w:proofErr w:type="spellStart"/>
      <w:r w:rsidRPr="00044C78">
        <w:rPr>
          <w:rFonts w:ascii="Arial" w:hAnsi="Arial" w:cs="Arial"/>
        </w:rPr>
        <w:t>Edwardsiellosis</w:t>
      </w:r>
      <w:proofErr w:type="spellEnd"/>
      <w:r w:rsidRPr="00044C78">
        <w:rPr>
          <w:rFonts w:ascii="Arial" w:hAnsi="Arial" w:cs="Arial"/>
        </w:rPr>
        <w:t>, and Pseudomonas, along with Myxobolus, Trichodina, and Ergasilus infections, further complicate the aquaculture environment.</w:t>
      </w:r>
    </w:p>
    <w:p w14:paraId="53689C7C" w14:textId="4CA627FB" w:rsidR="0029766B" w:rsidRPr="00754D5C" w:rsidRDefault="0029766B">
      <w:pPr>
        <w:pStyle w:val="Body"/>
        <w:spacing w:before="120" w:after="120"/>
        <w:rPr>
          <w:rFonts w:ascii="Arial" w:hAnsi="Arial" w:cs="Arial"/>
          <w:b/>
          <w:bCs/>
          <w:iCs/>
          <w:sz w:val="22"/>
          <w:szCs w:val="22"/>
          <w:lang w:val="en-IN"/>
        </w:rPr>
        <w:pPrChange w:id="10" w:author="parma" w:date="2025-05-20T12:09:00Z">
          <w:pPr>
            <w:pStyle w:val="Body"/>
            <w:spacing w:after="0"/>
          </w:pPr>
        </w:pPrChange>
      </w:pPr>
      <w:r w:rsidRPr="00754D5C">
        <w:rPr>
          <w:rFonts w:ascii="Arial" w:hAnsi="Arial" w:cs="Arial"/>
          <w:b/>
          <w:bCs/>
          <w:iCs/>
          <w:sz w:val="22"/>
          <w:szCs w:val="22"/>
          <w:lang w:val="en-IN"/>
        </w:rPr>
        <w:t xml:space="preserve">2.1 Bacterial diseases </w:t>
      </w:r>
    </w:p>
    <w:p w14:paraId="789FFF3D" w14:textId="5D0A7EC3" w:rsidR="000C3B65" w:rsidRPr="00754D5C" w:rsidRDefault="00CA4342" w:rsidP="0029766B">
      <w:pPr>
        <w:pStyle w:val="Body"/>
        <w:spacing w:after="0"/>
        <w:rPr>
          <w:rFonts w:ascii="Arial" w:hAnsi="Arial" w:cs="Arial"/>
          <w:lang w:val="en-IN"/>
        </w:rPr>
      </w:pPr>
      <w:r w:rsidRPr="00754D5C">
        <w:rPr>
          <w:rFonts w:ascii="Arial" w:hAnsi="Arial" w:cs="Arial"/>
        </w:rPr>
        <w:t xml:space="preserve">In carp culture, bacterial infections such as </w:t>
      </w:r>
      <w:proofErr w:type="spellStart"/>
      <w:r w:rsidRPr="00754D5C">
        <w:rPr>
          <w:rFonts w:ascii="Arial" w:hAnsi="Arial" w:cs="Arial"/>
        </w:rPr>
        <w:t>Edwardsiellosis</w:t>
      </w:r>
      <w:proofErr w:type="spellEnd"/>
      <w:r w:rsidRPr="00754D5C">
        <w:rPr>
          <w:rFonts w:ascii="Arial" w:hAnsi="Arial" w:cs="Arial"/>
        </w:rPr>
        <w:t xml:space="preserve"> (</w:t>
      </w:r>
      <w:proofErr w:type="spellStart"/>
      <w:r w:rsidRPr="00431AEC">
        <w:rPr>
          <w:rFonts w:ascii="Arial" w:hAnsi="Arial" w:cs="Arial"/>
          <w:i/>
          <w:iCs/>
          <w:rPrChange w:id="11" w:author="parma" w:date="2025-05-20T12:10:00Z">
            <w:rPr>
              <w:rFonts w:ascii="Arial" w:hAnsi="Arial" w:cs="Arial"/>
            </w:rPr>
          </w:rPrChange>
        </w:rPr>
        <w:t>Edwardsiella</w:t>
      </w:r>
      <w:proofErr w:type="spellEnd"/>
      <w:r w:rsidRPr="00431AEC">
        <w:rPr>
          <w:rFonts w:ascii="Arial" w:hAnsi="Arial" w:cs="Arial"/>
          <w:i/>
          <w:iCs/>
          <w:rPrChange w:id="12" w:author="parma" w:date="2025-05-20T12:10:00Z">
            <w:rPr>
              <w:rFonts w:ascii="Arial" w:hAnsi="Arial" w:cs="Arial"/>
            </w:rPr>
          </w:rPrChange>
        </w:rPr>
        <w:t xml:space="preserve"> </w:t>
      </w:r>
      <w:proofErr w:type="spellStart"/>
      <w:r w:rsidRPr="00431AEC">
        <w:rPr>
          <w:rFonts w:ascii="Arial" w:hAnsi="Arial" w:cs="Arial"/>
          <w:i/>
          <w:iCs/>
          <w:rPrChange w:id="13" w:author="parma" w:date="2025-05-20T12:10:00Z">
            <w:rPr>
              <w:rFonts w:ascii="Arial" w:hAnsi="Arial" w:cs="Arial"/>
            </w:rPr>
          </w:rPrChange>
        </w:rPr>
        <w:t>tarda</w:t>
      </w:r>
      <w:proofErr w:type="spellEnd"/>
      <w:r w:rsidRPr="00754D5C">
        <w:rPr>
          <w:rFonts w:ascii="Arial" w:hAnsi="Arial" w:cs="Arial"/>
        </w:rPr>
        <w:t xml:space="preserve">), Pseudomonas </w:t>
      </w:r>
      <w:proofErr w:type="spellStart"/>
      <w:r w:rsidRPr="00754D5C">
        <w:rPr>
          <w:rFonts w:ascii="Arial" w:hAnsi="Arial" w:cs="Arial"/>
        </w:rPr>
        <w:t>septicaemia</w:t>
      </w:r>
      <w:proofErr w:type="spellEnd"/>
      <w:r w:rsidRPr="00754D5C">
        <w:rPr>
          <w:rFonts w:ascii="Arial" w:hAnsi="Arial" w:cs="Arial"/>
        </w:rPr>
        <w:t xml:space="preserve"> (</w:t>
      </w:r>
      <w:r w:rsidRPr="00431AEC">
        <w:rPr>
          <w:rFonts w:ascii="Arial" w:hAnsi="Arial" w:cs="Arial"/>
          <w:i/>
          <w:iCs/>
          <w:rPrChange w:id="14" w:author="parma" w:date="2025-05-20T12:09:00Z">
            <w:rPr>
              <w:rFonts w:ascii="Arial" w:hAnsi="Arial" w:cs="Arial"/>
            </w:rPr>
          </w:rPrChange>
        </w:rPr>
        <w:t xml:space="preserve">Pseudomonas </w:t>
      </w:r>
      <w:proofErr w:type="spellStart"/>
      <w:r w:rsidRPr="00431AEC">
        <w:rPr>
          <w:rFonts w:ascii="Arial" w:hAnsi="Arial" w:cs="Arial"/>
          <w:i/>
          <w:iCs/>
          <w:rPrChange w:id="15" w:author="parma" w:date="2025-05-20T12:09:00Z">
            <w:rPr>
              <w:rFonts w:ascii="Arial" w:hAnsi="Arial" w:cs="Arial"/>
            </w:rPr>
          </w:rPrChange>
        </w:rPr>
        <w:t>fluorescens</w:t>
      </w:r>
      <w:proofErr w:type="spellEnd"/>
      <w:r w:rsidRPr="00754D5C">
        <w:rPr>
          <w:rFonts w:ascii="Arial" w:hAnsi="Arial" w:cs="Arial"/>
        </w:rPr>
        <w:t xml:space="preserve"> and putrefaciens), Flexibacteriosis (</w:t>
      </w:r>
      <w:r w:rsidRPr="00431AEC">
        <w:rPr>
          <w:rFonts w:ascii="Arial" w:hAnsi="Arial" w:cs="Arial"/>
          <w:i/>
          <w:iCs/>
          <w:rPrChange w:id="16" w:author="parma" w:date="2025-05-20T12:09:00Z">
            <w:rPr>
              <w:rFonts w:ascii="Arial" w:hAnsi="Arial" w:cs="Arial"/>
            </w:rPr>
          </w:rPrChange>
        </w:rPr>
        <w:t>Flexibacter columnar</w:t>
      </w:r>
      <w:r w:rsidRPr="00754D5C">
        <w:rPr>
          <w:rFonts w:ascii="Arial" w:hAnsi="Arial" w:cs="Arial"/>
        </w:rPr>
        <w:t>), Vibriosis (</w:t>
      </w:r>
      <w:r w:rsidRPr="00431AEC">
        <w:rPr>
          <w:rFonts w:ascii="Arial" w:hAnsi="Arial" w:cs="Arial"/>
          <w:i/>
          <w:iCs/>
          <w:rPrChange w:id="17" w:author="parma" w:date="2025-05-20T12:09:00Z">
            <w:rPr>
              <w:rFonts w:ascii="Arial" w:hAnsi="Arial" w:cs="Arial"/>
            </w:rPr>
          </w:rPrChange>
        </w:rPr>
        <w:t>Vibrio alginolyticus, V. parahaemolyticus</w:t>
      </w:r>
      <w:r w:rsidRPr="00754D5C">
        <w:rPr>
          <w:rFonts w:ascii="Arial" w:hAnsi="Arial" w:cs="Arial"/>
        </w:rPr>
        <w:t>), and bacterial gill disease are major concerns. These infections manifest with symptoms like redness, abdominal swelling, and fin necrosis, often caused by Gram-negative bacteria. Bacterial diseases continue to challenge India's aquaculture systems, affecting both fish and shrimp species.</w:t>
      </w:r>
      <w:r w:rsidRPr="00754D5C">
        <w:rPr>
          <w:rFonts w:ascii="Arial" w:hAnsi="Arial" w:cs="Arial"/>
          <w:lang w:val="en-IN"/>
        </w:rPr>
        <w:t xml:space="preserve"> </w:t>
      </w:r>
      <w:r w:rsidR="0029766B" w:rsidRPr="00754D5C">
        <w:rPr>
          <w:rFonts w:ascii="Arial" w:hAnsi="Arial" w:cs="Arial"/>
          <w:lang w:val="en-IN"/>
        </w:rPr>
        <w:t xml:space="preserve">(Table </w:t>
      </w:r>
      <w:r w:rsidRPr="00754D5C">
        <w:rPr>
          <w:rFonts w:ascii="Arial" w:hAnsi="Arial" w:cs="Arial"/>
          <w:lang w:val="en-IN"/>
        </w:rPr>
        <w:t>0</w:t>
      </w:r>
      <w:r w:rsidR="0029766B" w:rsidRPr="00754D5C">
        <w:rPr>
          <w:rFonts w:ascii="Arial" w:hAnsi="Arial" w:cs="Arial"/>
          <w:lang w:val="en-IN"/>
        </w:rPr>
        <w:t xml:space="preserve">1).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596"/>
        <w:gridCol w:w="1780"/>
        <w:gridCol w:w="3460"/>
        <w:gridCol w:w="1414"/>
      </w:tblGrid>
      <w:tr w:rsidR="0029766B" w:rsidRPr="00754D5C" w14:paraId="50D37C5B" w14:textId="77777777" w:rsidTr="0027557B">
        <w:tc>
          <w:tcPr>
            <w:tcW w:w="5000" w:type="pct"/>
            <w:gridSpan w:val="4"/>
            <w:tcMar>
              <w:top w:w="21" w:type="dxa"/>
              <w:left w:w="21" w:type="dxa"/>
              <w:bottom w:w="21" w:type="dxa"/>
              <w:right w:w="21" w:type="dxa"/>
            </w:tcMar>
          </w:tcPr>
          <w:p w14:paraId="22AFE43B" w14:textId="513E3C02"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 xml:space="preserve">Table </w:t>
            </w:r>
            <w:r w:rsidR="00CA4342" w:rsidRPr="00754D5C">
              <w:rPr>
                <w:rFonts w:ascii="Arial" w:hAnsi="Arial" w:cs="Arial"/>
                <w:b/>
                <w:bCs/>
                <w:lang w:val="en-IN"/>
              </w:rPr>
              <w:t>0</w:t>
            </w:r>
            <w:r w:rsidRPr="00754D5C">
              <w:rPr>
                <w:rFonts w:ascii="Arial" w:hAnsi="Arial" w:cs="Arial"/>
                <w:b/>
                <w:bCs/>
                <w:lang w:val="en-IN"/>
              </w:rPr>
              <w:t>1: Common Bacterial diseases recorded from cultivable species of fish in India.</w:t>
            </w:r>
          </w:p>
        </w:tc>
      </w:tr>
      <w:tr w:rsidR="0029766B" w:rsidRPr="00754D5C" w14:paraId="3B1B84D0" w14:textId="77777777" w:rsidTr="0027557B">
        <w:tc>
          <w:tcPr>
            <w:tcW w:w="967" w:type="pct"/>
            <w:tcMar>
              <w:top w:w="21" w:type="dxa"/>
              <w:left w:w="21" w:type="dxa"/>
              <w:bottom w:w="21" w:type="dxa"/>
              <w:right w:w="21" w:type="dxa"/>
            </w:tcMar>
          </w:tcPr>
          <w:p w14:paraId="5C568F7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079" w:type="pct"/>
            <w:tcMar>
              <w:top w:w="21" w:type="dxa"/>
              <w:left w:w="21" w:type="dxa"/>
              <w:bottom w:w="21" w:type="dxa"/>
              <w:right w:w="21" w:type="dxa"/>
            </w:tcMar>
          </w:tcPr>
          <w:p w14:paraId="7FCBA5D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2097" w:type="pct"/>
            <w:tcMar>
              <w:top w:w="21" w:type="dxa"/>
              <w:left w:w="21" w:type="dxa"/>
              <w:bottom w:w="21" w:type="dxa"/>
              <w:right w:w="21" w:type="dxa"/>
            </w:tcMar>
          </w:tcPr>
          <w:p w14:paraId="42A63DD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856" w:type="pct"/>
            <w:tcMar>
              <w:top w:w="21" w:type="dxa"/>
              <w:left w:w="21" w:type="dxa"/>
              <w:bottom w:w="21" w:type="dxa"/>
              <w:right w:w="21" w:type="dxa"/>
            </w:tcMar>
          </w:tcPr>
          <w:p w14:paraId="7E9F2A0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38ACC6F9" w14:textId="77777777" w:rsidTr="0027557B">
        <w:tc>
          <w:tcPr>
            <w:tcW w:w="967" w:type="pct"/>
            <w:tcMar>
              <w:top w:w="21" w:type="dxa"/>
              <w:left w:w="21" w:type="dxa"/>
              <w:bottom w:w="21" w:type="dxa"/>
              <w:right w:w="21" w:type="dxa"/>
            </w:tcMar>
          </w:tcPr>
          <w:p w14:paraId="29C30398" w14:textId="77777777" w:rsidR="0029766B" w:rsidRPr="00431AEC" w:rsidRDefault="0029766B" w:rsidP="006A093C">
            <w:pPr>
              <w:pStyle w:val="Body"/>
              <w:spacing w:after="0"/>
              <w:rPr>
                <w:rFonts w:ascii="Arial" w:hAnsi="Arial" w:cs="Arial"/>
                <w:iCs/>
                <w:lang w:val="en-IN"/>
                <w:rPrChange w:id="18" w:author="parma" w:date="2025-05-20T12:10:00Z">
                  <w:rPr>
                    <w:rFonts w:ascii="Arial" w:hAnsi="Arial" w:cs="Arial"/>
                    <w:lang w:val="en-IN"/>
                  </w:rPr>
                </w:rPrChange>
              </w:rPr>
            </w:pPr>
            <w:r w:rsidRPr="00431AEC">
              <w:rPr>
                <w:rFonts w:ascii="Arial" w:hAnsi="Arial" w:cs="Arial"/>
                <w:iCs/>
                <w:lang w:val="en-IN"/>
                <w:rPrChange w:id="19" w:author="parma" w:date="2025-05-20T12:10:00Z">
                  <w:rPr>
                    <w:rFonts w:ascii="Arial" w:hAnsi="Arial" w:cs="Arial"/>
                    <w:i/>
                    <w:lang w:val="en-IN"/>
                  </w:rPr>
                </w:rPrChange>
              </w:rPr>
              <w:t>Aeromonas salmonicida</w:t>
            </w:r>
          </w:p>
        </w:tc>
        <w:tc>
          <w:tcPr>
            <w:tcW w:w="1079" w:type="pct"/>
            <w:tcMar>
              <w:top w:w="21" w:type="dxa"/>
              <w:left w:w="21" w:type="dxa"/>
              <w:bottom w:w="21" w:type="dxa"/>
              <w:right w:w="21" w:type="dxa"/>
            </w:tcMar>
          </w:tcPr>
          <w:p w14:paraId="396DA48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Furunculosis</w:t>
            </w:r>
          </w:p>
        </w:tc>
        <w:tc>
          <w:tcPr>
            <w:tcW w:w="2097" w:type="pct"/>
            <w:tcMar>
              <w:top w:w="21" w:type="dxa"/>
              <w:left w:w="21" w:type="dxa"/>
              <w:bottom w:w="21" w:type="dxa"/>
              <w:right w:w="21" w:type="dxa"/>
            </w:tcMar>
          </w:tcPr>
          <w:p w14:paraId="3E4CAAE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Furuncles, Hemorrhaging, Enlarged Spleen, Soft Kidneys, Erratic Swimming</w:t>
            </w:r>
          </w:p>
        </w:tc>
        <w:tc>
          <w:tcPr>
            <w:tcW w:w="856" w:type="pct"/>
            <w:tcMar>
              <w:top w:w="21" w:type="dxa"/>
              <w:left w:w="21" w:type="dxa"/>
              <w:bottom w:w="21" w:type="dxa"/>
              <w:right w:w="21" w:type="dxa"/>
            </w:tcMar>
          </w:tcPr>
          <w:p w14:paraId="1E442E3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Pradhan et al., 2023</w:t>
            </w:r>
          </w:p>
        </w:tc>
      </w:tr>
      <w:tr w:rsidR="0029766B" w:rsidRPr="00754D5C" w14:paraId="16D8E4A1" w14:textId="77777777" w:rsidTr="0027557B">
        <w:tc>
          <w:tcPr>
            <w:tcW w:w="967" w:type="pct"/>
            <w:tcMar>
              <w:top w:w="21" w:type="dxa"/>
              <w:left w:w="21" w:type="dxa"/>
              <w:bottom w:w="21" w:type="dxa"/>
              <w:right w:w="21" w:type="dxa"/>
            </w:tcMar>
          </w:tcPr>
          <w:p w14:paraId="575A08A3" w14:textId="77777777" w:rsidR="0029766B" w:rsidRPr="00431AEC" w:rsidRDefault="0029766B" w:rsidP="006A093C">
            <w:pPr>
              <w:pStyle w:val="Body"/>
              <w:spacing w:after="0"/>
              <w:rPr>
                <w:rFonts w:ascii="Arial" w:hAnsi="Arial" w:cs="Arial"/>
                <w:iCs/>
                <w:lang w:val="en-IN"/>
                <w:rPrChange w:id="20" w:author="parma" w:date="2025-05-20T12:10:00Z">
                  <w:rPr>
                    <w:rFonts w:ascii="Arial" w:hAnsi="Arial" w:cs="Arial"/>
                    <w:lang w:val="en-IN"/>
                  </w:rPr>
                </w:rPrChange>
              </w:rPr>
            </w:pPr>
            <w:r w:rsidRPr="00431AEC">
              <w:rPr>
                <w:rFonts w:ascii="Arial" w:hAnsi="Arial" w:cs="Arial"/>
                <w:iCs/>
                <w:lang w:val="en-IN"/>
                <w:rPrChange w:id="21" w:author="parma" w:date="2025-05-20T12:10:00Z">
                  <w:rPr>
                    <w:rFonts w:ascii="Arial" w:hAnsi="Arial" w:cs="Arial"/>
                    <w:i/>
                    <w:lang w:val="en-IN"/>
                  </w:rPr>
                </w:rPrChange>
              </w:rPr>
              <w:t>Aeromonas hydrophila</w:t>
            </w:r>
          </w:p>
        </w:tc>
        <w:tc>
          <w:tcPr>
            <w:tcW w:w="1079" w:type="pct"/>
            <w:tcMar>
              <w:top w:w="21" w:type="dxa"/>
              <w:left w:w="21" w:type="dxa"/>
              <w:bottom w:w="21" w:type="dxa"/>
              <w:right w:w="21" w:type="dxa"/>
            </w:tcMar>
          </w:tcPr>
          <w:p w14:paraId="340A285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Motile Aeromonas septicemia (MAS)</w:t>
            </w:r>
          </w:p>
        </w:tc>
        <w:tc>
          <w:tcPr>
            <w:tcW w:w="2097" w:type="pct"/>
            <w:tcMar>
              <w:top w:w="21" w:type="dxa"/>
              <w:left w:w="21" w:type="dxa"/>
              <w:bottom w:w="21" w:type="dxa"/>
              <w:right w:w="21" w:type="dxa"/>
            </w:tcMar>
          </w:tcPr>
          <w:p w14:paraId="04B9496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Reddened Fins, Inflammation Of The Anus, Diffuse Hemorrhages On The Skin, Exophthalmia, Abdominal Swelling, Pale Gills, Bloat, Skin Ulcerations.</w:t>
            </w:r>
          </w:p>
        </w:tc>
        <w:tc>
          <w:tcPr>
            <w:tcW w:w="856" w:type="pct"/>
            <w:tcMar>
              <w:top w:w="21" w:type="dxa"/>
              <w:left w:w="21" w:type="dxa"/>
              <w:bottom w:w="21" w:type="dxa"/>
              <w:right w:w="21" w:type="dxa"/>
            </w:tcMar>
          </w:tcPr>
          <w:p w14:paraId="53419AB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Semwal et al., 2023</w:t>
            </w:r>
          </w:p>
        </w:tc>
      </w:tr>
      <w:tr w:rsidR="0029766B" w:rsidRPr="00754D5C" w14:paraId="3D5B626D" w14:textId="77777777" w:rsidTr="0027557B">
        <w:tc>
          <w:tcPr>
            <w:tcW w:w="967" w:type="pct"/>
            <w:tcMar>
              <w:top w:w="21" w:type="dxa"/>
              <w:left w:w="21" w:type="dxa"/>
              <w:bottom w:w="21" w:type="dxa"/>
              <w:right w:w="21" w:type="dxa"/>
            </w:tcMar>
          </w:tcPr>
          <w:p w14:paraId="19C7A3EC" w14:textId="77777777" w:rsidR="0029766B" w:rsidRPr="00431AEC" w:rsidRDefault="0029766B" w:rsidP="006A093C">
            <w:pPr>
              <w:pStyle w:val="Body"/>
              <w:spacing w:after="0"/>
              <w:rPr>
                <w:rFonts w:ascii="Arial" w:hAnsi="Arial" w:cs="Arial"/>
                <w:iCs/>
                <w:lang w:val="en-IN"/>
                <w:rPrChange w:id="22" w:author="parma" w:date="2025-05-20T12:10:00Z">
                  <w:rPr>
                    <w:rFonts w:ascii="Arial" w:hAnsi="Arial" w:cs="Arial"/>
                    <w:lang w:val="en-IN"/>
                  </w:rPr>
                </w:rPrChange>
              </w:rPr>
            </w:pPr>
            <w:r w:rsidRPr="00431AEC">
              <w:rPr>
                <w:rFonts w:ascii="Arial" w:hAnsi="Arial" w:cs="Arial"/>
                <w:iCs/>
                <w:lang w:val="en-IN"/>
                <w:rPrChange w:id="23" w:author="parma" w:date="2025-05-20T12:10:00Z">
                  <w:rPr>
                    <w:rFonts w:ascii="Arial" w:hAnsi="Arial" w:cs="Arial"/>
                    <w:i/>
                    <w:lang w:val="en-IN"/>
                  </w:rPr>
                </w:rPrChange>
              </w:rPr>
              <w:t>Edwardsiella ictaluri</w:t>
            </w:r>
          </w:p>
        </w:tc>
        <w:tc>
          <w:tcPr>
            <w:tcW w:w="1079" w:type="pct"/>
            <w:tcMar>
              <w:top w:w="21" w:type="dxa"/>
              <w:left w:w="21" w:type="dxa"/>
              <w:bottom w:w="21" w:type="dxa"/>
              <w:right w:w="21" w:type="dxa"/>
            </w:tcMar>
          </w:tcPr>
          <w:p w14:paraId="1AE8476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Enteric septicemia</w:t>
            </w:r>
          </w:p>
        </w:tc>
        <w:tc>
          <w:tcPr>
            <w:tcW w:w="2097" w:type="pct"/>
            <w:tcMar>
              <w:top w:w="21" w:type="dxa"/>
              <w:left w:w="21" w:type="dxa"/>
              <w:bottom w:w="21" w:type="dxa"/>
              <w:right w:w="21" w:type="dxa"/>
            </w:tcMar>
          </w:tcPr>
          <w:p w14:paraId="5C0772B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Lethargic Swimming, Abnormal Behavior, Disorientation, Swimming In Spirals, Subcutaneous Hemorrhages, Darkening Of The Skin, Splenomegaly</w:t>
            </w:r>
          </w:p>
        </w:tc>
        <w:tc>
          <w:tcPr>
            <w:tcW w:w="856" w:type="pct"/>
            <w:tcMar>
              <w:top w:w="21" w:type="dxa"/>
              <w:left w:w="21" w:type="dxa"/>
              <w:bottom w:w="21" w:type="dxa"/>
              <w:right w:w="21" w:type="dxa"/>
            </w:tcMar>
          </w:tcPr>
          <w:p w14:paraId="24C8907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Dubey et al., 2019</w:t>
            </w:r>
          </w:p>
        </w:tc>
      </w:tr>
      <w:tr w:rsidR="0029766B" w:rsidRPr="00754D5C" w14:paraId="5E1C4880" w14:textId="77777777" w:rsidTr="0027557B">
        <w:tc>
          <w:tcPr>
            <w:tcW w:w="967" w:type="pct"/>
            <w:tcMar>
              <w:top w:w="21" w:type="dxa"/>
              <w:left w:w="21" w:type="dxa"/>
              <w:bottom w:w="21" w:type="dxa"/>
              <w:right w:w="21" w:type="dxa"/>
            </w:tcMar>
          </w:tcPr>
          <w:p w14:paraId="75DBBBB9" w14:textId="77777777" w:rsidR="0029766B" w:rsidRPr="00431AEC" w:rsidRDefault="0029766B" w:rsidP="006A093C">
            <w:pPr>
              <w:pStyle w:val="Body"/>
              <w:spacing w:after="0"/>
              <w:rPr>
                <w:rFonts w:ascii="Arial" w:hAnsi="Arial" w:cs="Arial"/>
                <w:iCs/>
                <w:lang w:val="en-IN"/>
                <w:rPrChange w:id="24" w:author="parma" w:date="2025-05-20T12:10:00Z">
                  <w:rPr>
                    <w:rFonts w:ascii="Arial" w:hAnsi="Arial" w:cs="Arial"/>
                    <w:lang w:val="en-IN"/>
                  </w:rPr>
                </w:rPrChange>
              </w:rPr>
            </w:pPr>
            <w:r w:rsidRPr="00431AEC">
              <w:rPr>
                <w:rFonts w:ascii="Arial" w:hAnsi="Arial" w:cs="Arial"/>
                <w:iCs/>
                <w:lang w:val="en-IN"/>
                <w:rPrChange w:id="25" w:author="parma" w:date="2025-05-20T12:10:00Z">
                  <w:rPr>
                    <w:rFonts w:ascii="Arial" w:hAnsi="Arial" w:cs="Arial"/>
                    <w:i/>
                    <w:lang w:val="en-IN"/>
                  </w:rPr>
                </w:rPrChange>
              </w:rPr>
              <w:t>Edwardsiella tarda</w:t>
            </w:r>
          </w:p>
        </w:tc>
        <w:tc>
          <w:tcPr>
            <w:tcW w:w="1079" w:type="pct"/>
            <w:tcMar>
              <w:top w:w="21" w:type="dxa"/>
              <w:left w:w="21" w:type="dxa"/>
              <w:bottom w:w="21" w:type="dxa"/>
              <w:right w:w="21" w:type="dxa"/>
            </w:tcMar>
          </w:tcPr>
          <w:p w14:paraId="09BD970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Edwadsiellosis</w:t>
            </w:r>
          </w:p>
        </w:tc>
        <w:tc>
          <w:tcPr>
            <w:tcW w:w="2097" w:type="pct"/>
            <w:tcMar>
              <w:top w:w="21" w:type="dxa"/>
              <w:left w:w="21" w:type="dxa"/>
              <w:bottom w:w="21" w:type="dxa"/>
              <w:right w:w="21" w:type="dxa"/>
            </w:tcMar>
          </w:tcPr>
          <w:p w14:paraId="4957B3E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 xml:space="preserve">Poor Pigmentation, Protruding And Opaque Eyes, Skin Lesions, Petechial Hemorrhage, Liquefaction And </w:t>
            </w:r>
            <w:r w:rsidRPr="00754D5C">
              <w:rPr>
                <w:rFonts w:ascii="Arial" w:hAnsi="Arial" w:cs="Arial"/>
                <w:lang w:val="en-IN"/>
              </w:rPr>
              <w:lastRenderedPageBreak/>
              <w:t>Necrosis Of Tissues And Organs, Ascites, Hernia</w:t>
            </w:r>
          </w:p>
        </w:tc>
        <w:tc>
          <w:tcPr>
            <w:tcW w:w="856" w:type="pct"/>
            <w:tcMar>
              <w:top w:w="21" w:type="dxa"/>
              <w:left w:w="21" w:type="dxa"/>
              <w:bottom w:w="21" w:type="dxa"/>
              <w:right w:w="21" w:type="dxa"/>
            </w:tcMar>
          </w:tcPr>
          <w:p w14:paraId="449D358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Joseph et al., 2019</w:t>
            </w:r>
          </w:p>
        </w:tc>
      </w:tr>
      <w:tr w:rsidR="0029766B" w:rsidRPr="00754D5C" w14:paraId="7D111C2C" w14:textId="77777777" w:rsidTr="0027557B">
        <w:tc>
          <w:tcPr>
            <w:tcW w:w="967" w:type="pct"/>
            <w:tcMar>
              <w:top w:w="21" w:type="dxa"/>
              <w:left w:w="21" w:type="dxa"/>
              <w:bottom w:w="21" w:type="dxa"/>
              <w:right w:w="21" w:type="dxa"/>
            </w:tcMar>
          </w:tcPr>
          <w:p w14:paraId="7E162E03" w14:textId="77777777" w:rsidR="0029766B" w:rsidRPr="00431AEC" w:rsidRDefault="0029766B" w:rsidP="006A093C">
            <w:pPr>
              <w:pStyle w:val="Body"/>
              <w:spacing w:after="0"/>
              <w:rPr>
                <w:rFonts w:ascii="Arial" w:hAnsi="Arial" w:cs="Arial"/>
                <w:iCs/>
                <w:lang w:val="en-IN"/>
                <w:rPrChange w:id="26" w:author="parma" w:date="2025-05-20T12:10:00Z">
                  <w:rPr>
                    <w:rFonts w:ascii="Arial" w:hAnsi="Arial" w:cs="Arial"/>
                    <w:lang w:val="en-IN"/>
                  </w:rPr>
                </w:rPrChange>
              </w:rPr>
            </w:pPr>
            <w:r w:rsidRPr="00431AEC">
              <w:rPr>
                <w:rFonts w:ascii="Arial" w:hAnsi="Arial" w:cs="Arial"/>
                <w:iCs/>
                <w:lang w:val="en-IN"/>
                <w:rPrChange w:id="27" w:author="parma" w:date="2025-05-20T12:10:00Z">
                  <w:rPr>
                    <w:rFonts w:ascii="Arial" w:hAnsi="Arial" w:cs="Arial"/>
                    <w:i/>
                    <w:lang w:val="en-IN"/>
                  </w:rPr>
                </w:rPrChange>
              </w:rPr>
              <w:lastRenderedPageBreak/>
              <w:t>Yersinia ruckeri</w:t>
            </w:r>
          </w:p>
        </w:tc>
        <w:tc>
          <w:tcPr>
            <w:tcW w:w="1079" w:type="pct"/>
            <w:tcMar>
              <w:top w:w="21" w:type="dxa"/>
              <w:left w:w="21" w:type="dxa"/>
              <w:bottom w:w="21" w:type="dxa"/>
              <w:right w:w="21" w:type="dxa"/>
            </w:tcMar>
          </w:tcPr>
          <w:p w14:paraId="33F02F4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Enteric red mouth</w:t>
            </w:r>
          </w:p>
        </w:tc>
        <w:tc>
          <w:tcPr>
            <w:tcW w:w="2097" w:type="pct"/>
            <w:tcMar>
              <w:top w:w="21" w:type="dxa"/>
              <w:left w:w="21" w:type="dxa"/>
              <w:bottom w:w="21" w:type="dxa"/>
              <w:right w:w="21" w:type="dxa"/>
            </w:tcMar>
          </w:tcPr>
          <w:p w14:paraId="2052E9A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Reddening Around The Mouth, Operculum, And Oral Cavity, Hemorrhaging, Swimming Near The Surface, Anorexia, And Exophthalmia</w:t>
            </w:r>
          </w:p>
        </w:tc>
        <w:tc>
          <w:tcPr>
            <w:tcW w:w="856" w:type="pct"/>
            <w:tcMar>
              <w:top w:w="21" w:type="dxa"/>
              <w:left w:w="21" w:type="dxa"/>
              <w:bottom w:w="21" w:type="dxa"/>
              <w:right w:w="21" w:type="dxa"/>
            </w:tcMar>
          </w:tcPr>
          <w:p w14:paraId="27DA4EE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Ummey et al., 2019</w:t>
            </w:r>
          </w:p>
        </w:tc>
      </w:tr>
      <w:tr w:rsidR="0029766B" w:rsidRPr="00754D5C" w14:paraId="13168158" w14:textId="77777777" w:rsidTr="0027557B">
        <w:tc>
          <w:tcPr>
            <w:tcW w:w="967" w:type="pct"/>
            <w:tcMar>
              <w:top w:w="21" w:type="dxa"/>
              <w:left w:w="21" w:type="dxa"/>
              <w:bottom w:w="21" w:type="dxa"/>
              <w:right w:w="21" w:type="dxa"/>
            </w:tcMar>
          </w:tcPr>
          <w:p w14:paraId="1472CFA7" w14:textId="77777777" w:rsidR="0029766B" w:rsidRPr="00431AEC" w:rsidRDefault="0029766B" w:rsidP="006A093C">
            <w:pPr>
              <w:pStyle w:val="Body"/>
              <w:spacing w:after="0"/>
              <w:rPr>
                <w:rFonts w:ascii="Arial" w:hAnsi="Arial" w:cs="Arial"/>
                <w:iCs/>
                <w:lang w:val="en-IN"/>
                <w:rPrChange w:id="28" w:author="parma" w:date="2025-05-20T12:10:00Z">
                  <w:rPr>
                    <w:rFonts w:ascii="Arial" w:hAnsi="Arial" w:cs="Arial"/>
                    <w:lang w:val="en-IN"/>
                  </w:rPr>
                </w:rPrChange>
              </w:rPr>
            </w:pPr>
            <w:r w:rsidRPr="00431AEC">
              <w:rPr>
                <w:rFonts w:ascii="Arial" w:hAnsi="Arial" w:cs="Arial"/>
                <w:iCs/>
                <w:lang w:val="en-IN"/>
                <w:rPrChange w:id="29" w:author="parma" w:date="2025-05-20T12:10:00Z">
                  <w:rPr>
                    <w:rFonts w:ascii="Arial" w:hAnsi="Arial" w:cs="Arial"/>
                    <w:i/>
                    <w:lang w:val="en-IN"/>
                  </w:rPr>
                </w:rPrChange>
              </w:rPr>
              <w:t>Flavobacterium columnare</w:t>
            </w:r>
          </w:p>
        </w:tc>
        <w:tc>
          <w:tcPr>
            <w:tcW w:w="1079" w:type="pct"/>
            <w:tcMar>
              <w:top w:w="21" w:type="dxa"/>
              <w:left w:w="21" w:type="dxa"/>
              <w:bottom w:w="21" w:type="dxa"/>
              <w:right w:w="21" w:type="dxa"/>
            </w:tcMar>
          </w:tcPr>
          <w:p w14:paraId="1395035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Columnaris disease</w:t>
            </w:r>
          </w:p>
        </w:tc>
        <w:tc>
          <w:tcPr>
            <w:tcW w:w="2097" w:type="pct"/>
            <w:tcMar>
              <w:top w:w="21" w:type="dxa"/>
              <w:left w:w="21" w:type="dxa"/>
              <w:bottom w:w="21" w:type="dxa"/>
              <w:right w:w="21" w:type="dxa"/>
            </w:tcMar>
          </w:tcPr>
          <w:p w14:paraId="56AD4FD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White/ Grayish Patches on The Head, Fins, Gills, Lesions On The Back That May Extend Down The Sides, Moldy Or Cottony-Looking Lesions On The Mouth, Frayed Fins</w:t>
            </w:r>
          </w:p>
        </w:tc>
        <w:tc>
          <w:tcPr>
            <w:tcW w:w="856" w:type="pct"/>
            <w:tcMar>
              <w:top w:w="21" w:type="dxa"/>
              <w:left w:w="21" w:type="dxa"/>
              <w:bottom w:w="21" w:type="dxa"/>
              <w:right w:w="21" w:type="dxa"/>
            </w:tcMar>
          </w:tcPr>
          <w:p w14:paraId="51DC7F8F"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Singh et al., 2021</w:t>
            </w:r>
          </w:p>
        </w:tc>
      </w:tr>
      <w:tr w:rsidR="0029766B" w:rsidRPr="00754D5C" w14:paraId="7F11D4D9" w14:textId="77777777" w:rsidTr="0027557B">
        <w:tc>
          <w:tcPr>
            <w:tcW w:w="967" w:type="pct"/>
            <w:tcMar>
              <w:top w:w="21" w:type="dxa"/>
              <w:left w:w="21" w:type="dxa"/>
              <w:bottom w:w="21" w:type="dxa"/>
              <w:right w:w="21" w:type="dxa"/>
            </w:tcMar>
          </w:tcPr>
          <w:p w14:paraId="616CD220" w14:textId="77777777" w:rsidR="0029766B" w:rsidRPr="00431AEC" w:rsidRDefault="0029766B" w:rsidP="006A093C">
            <w:pPr>
              <w:pStyle w:val="Body"/>
              <w:spacing w:after="0"/>
              <w:rPr>
                <w:rFonts w:ascii="Arial" w:hAnsi="Arial" w:cs="Arial"/>
                <w:iCs/>
                <w:lang w:val="en-IN"/>
                <w:rPrChange w:id="30" w:author="parma" w:date="2025-05-20T12:10:00Z">
                  <w:rPr>
                    <w:rFonts w:ascii="Arial" w:hAnsi="Arial" w:cs="Arial"/>
                    <w:lang w:val="en-IN"/>
                  </w:rPr>
                </w:rPrChange>
              </w:rPr>
            </w:pPr>
            <w:r w:rsidRPr="00431AEC">
              <w:rPr>
                <w:rFonts w:ascii="Arial" w:hAnsi="Arial" w:cs="Arial"/>
                <w:iCs/>
                <w:lang w:val="en-IN"/>
                <w:rPrChange w:id="31" w:author="parma" w:date="2025-05-20T12:10:00Z">
                  <w:rPr>
                    <w:rFonts w:ascii="Arial" w:hAnsi="Arial" w:cs="Arial"/>
                    <w:i/>
                    <w:lang w:val="en-IN"/>
                  </w:rPr>
                </w:rPrChange>
              </w:rPr>
              <w:t>Pseudomonas anguilliseptica</w:t>
            </w:r>
          </w:p>
        </w:tc>
        <w:tc>
          <w:tcPr>
            <w:tcW w:w="1079" w:type="pct"/>
            <w:tcMar>
              <w:top w:w="21" w:type="dxa"/>
              <w:left w:w="21" w:type="dxa"/>
              <w:bottom w:w="21" w:type="dxa"/>
              <w:right w:w="21" w:type="dxa"/>
            </w:tcMar>
          </w:tcPr>
          <w:p w14:paraId="26C6089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Pseudomoniasis</w:t>
            </w:r>
          </w:p>
        </w:tc>
        <w:tc>
          <w:tcPr>
            <w:tcW w:w="2097" w:type="pct"/>
            <w:tcMar>
              <w:top w:w="21" w:type="dxa"/>
              <w:left w:w="21" w:type="dxa"/>
              <w:bottom w:w="21" w:type="dxa"/>
              <w:right w:w="21" w:type="dxa"/>
            </w:tcMar>
          </w:tcPr>
          <w:p w14:paraId="16436E9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Ulcerative Skin Lesions, Tail Rot, Hemorrhagic Mouth, Lethargy, Dark Skin Coloration, And Yellowish Gills With Excessive Mucus Production</w:t>
            </w:r>
          </w:p>
        </w:tc>
        <w:tc>
          <w:tcPr>
            <w:tcW w:w="856" w:type="pct"/>
            <w:tcMar>
              <w:top w:w="21" w:type="dxa"/>
              <w:left w:w="21" w:type="dxa"/>
              <w:bottom w:w="21" w:type="dxa"/>
              <w:right w:w="21" w:type="dxa"/>
            </w:tcMar>
          </w:tcPr>
          <w:p w14:paraId="33F5FDA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Irshath et al., 2023</w:t>
            </w:r>
          </w:p>
        </w:tc>
      </w:tr>
      <w:tr w:rsidR="0029766B" w:rsidRPr="00754D5C" w14:paraId="7F322BC7" w14:textId="77777777" w:rsidTr="0027557B">
        <w:tc>
          <w:tcPr>
            <w:tcW w:w="967" w:type="pct"/>
            <w:tcMar>
              <w:top w:w="21" w:type="dxa"/>
              <w:left w:w="21" w:type="dxa"/>
              <w:bottom w:w="21" w:type="dxa"/>
              <w:right w:w="21" w:type="dxa"/>
            </w:tcMar>
          </w:tcPr>
          <w:p w14:paraId="6A1F8476" w14:textId="77777777" w:rsidR="0029766B" w:rsidRPr="00431AEC" w:rsidRDefault="0029766B" w:rsidP="006A093C">
            <w:pPr>
              <w:pStyle w:val="Body"/>
              <w:spacing w:after="0"/>
              <w:rPr>
                <w:rFonts w:ascii="Arial" w:hAnsi="Arial" w:cs="Arial"/>
                <w:iCs/>
                <w:lang w:val="en-IN"/>
                <w:rPrChange w:id="32" w:author="parma" w:date="2025-05-20T12:10:00Z">
                  <w:rPr>
                    <w:rFonts w:ascii="Arial" w:hAnsi="Arial" w:cs="Arial"/>
                    <w:lang w:val="en-IN"/>
                  </w:rPr>
                </w:rPrChange>
              </w:rPr>
            </w:pPr>
            <w:r w:rsidRPr="00431AEC">
              <w:rPr>
                <w:rFonts w:ascii="Arial" w:hAnsi="Arial" w:cs="Arial"/>
                <w:iCs/>
                <w:lang w:val="en-IN"/>
                <w:rPrChange w:id="33" w:author="parma" w:date="2025-05-20T12:10:00Z">
                  <w:rPr>
                    <w:rFonts w:ascii="Arial" w:hAnsi="Arial" w:cs="Arial"/>
                    <w:i/>
                    <w:lang w:val="en-IN"/>
                  </w:rPr>
                </w:rPrChange>
              </w:rPr>
              <w:t>Vibrio anguillarum</w:t>
            </w:r>
          </w:p>
        </w:tc>
        <w:tc>
          <w:tcPr>
            <w:tcW w:w="1079" w:type="pct"/>
            <w:tcMar>
              <w:top w:w="21" w:type="dxa"/>
              <w:left w:w="21" w:type="dxa"/>
              <w:bottom w:w="21" w:type="dxa"/>
              <w:right w:w="21" w:type="dxa"/>
            </w:tcMar>
          </w:tcPr>
          <w:p w14:paraId="562997F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Vibriosis</w:t>
            </w:r>
          </w:p>
        </w:tc>
        <w:tc>
          <w:tcPr>
            <w:tcW w:w="2097" w:type="pct"/>
            <w:tcMar>
              <w:top w:w="21" w:type="dxa"/>
              <w:left w:w="21" w:type="dxa"/>
              <w:bottom w:w="21" w:type="dxa"/>
              <w:right w:w="21" w:type="dxa"/>
            </w:tcMar>
          </w:tcPr>
          <w:p w14:paraId="14B84E5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Skin And Fin Ulcerations, Body Discoloration</w:t>
            </w:r>
          </w:p>
          <w:p w14:paraId="7DA2A82F"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Loss Of Appetite, Internal Organ Liquefaction, Blindness, Muscle Opacity, Mortality</w:t>
            </w:r>
          </w:p>
        </w:tc>
        <w:tc>
          <w:tcPr>
            <w:tcW w:w="856" w:type="pct"/>
            <w:tcMar>
              <w:top w:w="21" w:type="dxa"/>
              <w:left w:w="21" w:type="dxa"/>
              <w:bottom w:w="21" w:type="dxa"/>
              <w:right w:w="21" w:type="dxa"/>
            </w:tcMar>
          </w:tcPr>
          <w:p w14:paraId="641B1CF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Ram et al., 2019</w:t>
            </w:r>
          </w:p>
        </w:tc>
      </w:tr>
      <w:tr w:rsidR="0029766B" w:rsidRPr="00754D5C" w14:paraId="16120E83" w14:textId="77777777" w:rsidTr="0027557B">
        <w:tc>
          <w:tcPr>
            <w:tcW w:w="967" w:type="pct"/>
            <w:tcMar>
              <w:top w:w="21" w:type="dxa"/>
              <w:left w:w="21" w:type="dxa"/>
              <w:bottom w:w="21" w:type="dxa"/>
              <w:right w:w="21" w:type="dxa"/>
            </w:tcMar>
          </w:tcPr>
          <w:p w14:paraId="42C67684" w14:textId="77777777" w:rsidR="0029766B" w:rsidRPr="00431AEC" w:rsidRDefault="0029766B" w:rsidP="006A093C">
            <w:pPr>
              <w:pStyle w:val="Body"/>
              <w:spacing w:after="0"/>
              <w:rPr>
                <w:rFonts w:ascii="Arial" w:hAnsi="Arial" w:cs="Arial"/>
                <w:iCs/>
                <w:lang w:val="en-IN"/>
                <w:rPrChange w:id="34" w:author="parma" w:date="2025-05-20T12:10:00Z">
                  <w:rPr>
                    <w:rFonts w:ascii="Arial" w:hAnsi="Arial" w:cs="Arial"/>
                    <w:lang w:val="en-IN"/>
                  </w:rPr>
                </w:rPrChange>
              </w:rPr>
            </w:pPr>
            <w:r w:rsidRPr="00431AEC">
              <w:rPr>
                <w:rFonts w:ascii="Arial" w:hAnsi="Arial" w:cs="Arial"/>
                <w:iCs/>
                <w:lang w:val="en-IN"/>
                <w:rPrChange w:id="35" w:author="parma" w:date="2025-05-20T12:10:00Z">
                  <w:rPr>
                    <w:rFonts w:ascii="Arial" w:hAnsi="Arial" w:cs="Arial"/>
                    <w:i/>
                    <w:lang w:val="en-IN"/>
                  </w:rPr>
                </w:rPrChange>
              </w:rPr>
              <w:t>Lactococcus garvieae</w:t>
            </w:r>
          </w:p>
        </w:tc>
        <w:tc>
          <w:tcPr>
            <w:tcW w:w="1079" w:type="pct"/>
            <w:tcMar>
              <w:top w:w="21" w:type="dxa"/>
              <w:left w:w="21" w:type="dxa"/>
              <w:bottom w:w="21" w:type="dxa"/>
              <w:right w:w="21" w:type="dxa"/>
            </w:tcMar>
          </w:tcPr>
          <w:p w14:paraId="52BD7E4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Streptococcosis</w:t>
            </w:r>
          </w:p>
        </w:tc>
        <w:tc>
          <w:tcPr>
            <w:tcW w:w="2097" w:type="pct"/>
            <w:tcMar>
              <w:top w:w="21" w:type="dxa"/>
              <w:left w:w="21" w:type="dxa"/>
              <w:bottom w:w="21" w:type="dxa"/>
              <w:right w:w="21" w:type="dxa"/>
            </w:tcMar>
          </w:tcPr>
          <w:p w14:paraId="4AA2E30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Hemorrhages, Cornea Opacity, Spinning Near The Water Surface, Erosion Of The Caudal Fin, Exophthalmos (Eye Protrusion), ‘c’,’s’-Shaped Body Posturing</w:t>
            </w:r>
          </w:p>
        </w:tc>
        <w:tc>
          <w:tcPr>
            <w:tcW w:w="856" w:type="pct"/>
            <w:tcMar>
              <w:top w:w="21" w:type="dxa"/>
              <w:left w:w="21" w:type="dxa"/>
              <w:bottom w:w="21" w:type="dxa"/>
              <w:right w:w="21" w:type="dxa"/>
            </w:tcMar>
          </w:tcPr>
          <w:p w14:paraId="65EB7C7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Swaminathan et al., 2021</w:t>
            </w:r>
          </w:p>
        </w:tc>
      </w:tr>
    </w:tbl>
    <w:p w14:paraId="4DC37D0C" w14:textId="2D0968A1" w:rsidR="0029766B" w:rsidRPr="00754D5C" w:rsidDel="00431AEC" w:rsidRDefault="0029766B" w:rsidP="0029766B">
      <w:pPr>
        <w:pStyle w:val="Body"/>
        <w:spacing w:after="0"/>
        <w:rPr>
          <w:del w:id="36" w:author="parma" w:date="2025-05-20T12:10:00Z"/>
          <w:rFonts w:ascii="Arial" w:hAnsi="Arial" w:cs="Arial"/>
          <w:lang w:val="en-IN"/>
        </w:rPr>
      </w:pPr>
    </w:p>
    <w:p w14:paraId="43016FFB" w14:textId="77777777" w:rsidR="0029766B" w:rsidRPr="00754D5C" w:rsidRDefault="0029766B">
      <w:pPr>
        <w:pStyle w:val="Body"/>
        <w:spacing w:before="120" w:after="120"/>
        <w:rPr>
          <w:rFonts w:ascii="Arial" w:hAnsi="Arial" w:cs="Arial"/>
          <w:b/>
          <w:bCs/>
          <w:iCs/>
          <w:sz w:val="22"/>
          <w:szCs w:val="22"/>
          <w:lang w:val="en-IN"/>
        </w:rPr>
        <w:pPrChange w:id="37" w:author="parma" w:date="2025-05-20T12:10:00Z">
          <w:pPr>
            <w:pStyle w:val="Body"/>
            <w:spacing w:after="0"/>
          </w:pPr>
        </w:pPrChange>
      </w:pPr>
      <w:r w:rsidRPr="00754D5C">
        <w:rPr>
          <w:rFonts w:ascii="Arial" w:hAnsi="Arial" w:cs="Arial"/>
          <w:b/>
          <w:bCs/>
          <w:iCs/>
          <w:sz w:val="22"/>
          <w:szCs w:val="22"/>
          <w:lang w:val="en-IN"/>
        </w:rPr>
        <w:t xml:space="preserve">2.2 Viral diseases </w:t>
      </w:r>
    </w:p>
    <w:p w14:paraId="66B71FD4" w14:textId="2080BD47" w:rsidR="006A093C" w:rsidRPr="00754D5C" w:rsidRDefault="00CA4342" w:rsidP="0029766B">
      <w:pPr>
        <w:pStyle w:val="Body"/>
        <w:spacing w:after="0"/>
        <w:rPr>
          <w:rFonts w:ascii="Arial" w:hAnsi="Arial" w:cs="Arial"/>
        </w:rPr>
      </w:pPr>
      <w:r w:rsidRPr="00754D5C">
        <w:rPr>
          <w:rFonts w:ascii="Arial" w:hAnsi="Arial" w:cs="Arial"/>
        </w:rPr>
        <w:t>India reports limited cases of finfish viral diseases, with viruses like Cyprinid Herpesvirus-2 (CyHV-2), Koi Rana Viral (KIRV), and Carp Edema Virus (CEV) affecting ornamental fish. KIRV led to significant koi deaths, while CEV caused koi drowsy illness. Viral Encephalopathy and Retinopathy (VER) has been noted in seabass, though not in India. Tilapia Lake Virus (TILV) was found in tank-grown tilapia, while Indian native carps remain unaffected by these viruses, offering positive news for local aquaculture. In freshwater aquaculture, seasonal diseases like Aeromoniasis, Red Disease, and parasitic infections such as Argulosis and gill fluke are common (Table 02).</w:t>
      </w:r>
    </w:p>
    <w:p w14:paraId="05EA0345" w14:textId="77777777" w:rsidR="00CA4342" w:rsidRPr="00754D5C" w:rsidRDefault="00CA4342" w:rsidP="0029766B">
      <w:pPr>
        <w:pStyle w:val="Body"/>
        <w:spacing w:after="0"/>
        <w:rPr>
          <w:rFonts w:ascii="Arial" w:hAnsi="Arial" w:cs="Arial"/>
          <w:lang w:val="en-IN"/>
        </w:rPr>
      </w:pPr>
    </w:p>
    <w:tbl>
      <w:tblPr>
        <w:tblW w:w="91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20"/>
        <w:gridCol w:w="1440"/>
        <w:gridCol w:w="3600"/>
        <w:gridCol w:w="2145"/>
      </w:tblGrid>
      <w:tr w:rsidR="0029766B" w:rsidRPr="00754D5C" w14:paraId="5453494A" w14:textId="77777777" w:rsidTr="00F24BA5">
        <w:tc>
          <w:tcPr>
            <w:tcW w:w="9105" w:type="dxa"/>
            <w:gridSpan w:val="4"/>
            <w:tcMar>
              <w:top w:w="14" w:type="dxa"/>
              <w:left w:w="14" w:type="dxa"/>
              <w:bottom w:w="14" w:type="dxa"/>
              <w:right w:w="14" w:type="dxa"/>
            </w:tcMar>
          </w:tcPr>
          <w:p w14:paraId="765C7722" w14:textId="77777777"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Table 02: Common viral diseases recorded from cultivable fish species in India.</w:t>
            </w:r>
          </w:p>
        </w:tc>
      </w:tr>
      <w:tr w:rsidR="0029766B" w:rsidRPr="00754D5C" w14:paraId="46E87805" w14:textId="77777777" w:rsidTr="00F24BA5">
        <w:tc>
          <w:tcPr>
            <w:tcW w:w="1920" w:type="dxa"/>
            <w:tcMar>
              <w:top w:w="14" w:type="dxa"/>
              <w:left w:w="14" w:type="dxa"/>
              <w:bottom w:w="14" w:type="dxa"/>
              <w:right w:w="14" w:type="dxa"/>
            </w:tcMar>
          </w:tcPr>
          <w:p w14:paraId="1A2F722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440" w:type="dxa"/>
            <w:tcMar>
              <w:top w:w="14" w:type="dxa"/>
              <w:left w:w="14" w:type="dxa"/>
              <w:bottom w:w="14" w:type="dxa"/>
              <w:right w:w="14" w:type="dxa"/>
            </w:tcMar>
          </w:tcPr>
          <w:p w14:paraId="293A121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3600" w:type="dxa"/>
            <w:tcMar>
              <w:top w:w="14" w:type="dxa"/>
              <w:left w:w="14" w:type="dxa"/>
              <w:bottom w:w="14" w:type="dxa"/>
              <w:right w:w="14" w:type="dxa"/>
            </w:tcMar>
          </w:tcPr>
          <w:p w14:paraId="33D4B56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2145" w:type="dxa"/>
            <w:tcMar>
              <w:top w:w="14" w:type="dxa"/>
              <w:left w:w="14" w:type="dxa"/>
              <w:bottom w:w="14" w:type="dxa"/>
              <w:right w:w="14" w:type="dxa"/>
            </w:tcMar>
          </w:tcPr>
          <w:p w14:paraId="023F067C"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6B317F6F" w14:textId="77777777" w:rsidTr="00F24BA5">
        <w:tc>
          <w:tcPr>
            <w:tcW w:w="1920" w:type="dxa"/>
            <w:tcMar>
              <w:top w:w="14" w:type="dxa"/>
              <w:left w:w="14" w:type="dxa"/>
              <w:bottom w:w="14" w:type="dxa"/>
              <w:right w:w="14" w:type="dxa"/>
            </w:tcMar>
          </w:tcPr>
          <w:p w14:paraId="5F5141C4"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Epizootic haematopoietic necrosis virus, Largemouth Bass Virus</w:t>
            </w:r>
          </w:p>
        </w:tc>
        <w:tc>
          <w:tcPr>
            <w:tcW w:w="1440" w:type="dxa"/>
            <w:tcMar>
              <w:top w:w="14" w:type="dxa"/>
              <w:left w:w="14" w:type="dxa"/>
              <w:bottom w:w="14" w:type="dxa"/>
              <w:right w:w="14" w:type="dxa"/>
            </w:tcMar>
          </w:tcPr>
          <w:p w14:paraId="4B54E6E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Ranavirus</w:t>
            </w:r>
          </w:p>
        </w:tc>
        <w:tc>
          <w:tcPr>
            <w:tcW w:w="3600" w:type="dxa"/>
            <w:tcMar>
              <w:top w:w="14" w:type="dxa"/>
              <w:left w:w="14" w:type="dxa"/>
              <w:bottom w:w="14" w:type="dxa"/>
              <w:right w:w="14" w:type="dxa"/>
            </w:tcMar>
          </w:tcPr>
          <w:p w14:paraId="132AF89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Drowsiness, Abnormal wasting, Redness of the skin, Skin ulcers or sores, Bleeding, especially from the mouth or anus, Breakdown of limbs, Eye problems</w:t>
            </w:r>
          </w:p>
        </w:tc>
        <w:tc>
          <w:tcPr>
            <w:tcW w:w="2145" w:type="dxa"/>
            <w:tcMar>
              <w:top w:w="14" w:type="dxa"/>
              <w:left w:w="14" w:type="dxa"/>
              <w:bottom w:w="14" w:type="dxa"/>
              <w:right w:w="14" w:type="dxa"/>
            </w:tcMar>
          </w:tcPr>
          <w:p w14:paraId="728ECBE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Sivasankar et al., 2017</w:t>
            </w:r>
          </w:p>
        </w:tc>
      </w:tr>
      <w:tr w:rsidR="0029766B" w:rsidRPr="00754D5C" w14:paraId="5690314A" w14:textId="77777777" w:rsidTr="00F24BA5">
        <w:tc>
          <w:tcPr>
            <w:tcW w:w="1920" w:type="dxa"/>
            <w:tcMar>
              <w:top w:w="14" w:type="dxa"/>
              <w:left w:w="14" w:type="dxa"/>
              <w:bottom w:w="14" w:type="dxa"/>
              <w:right w:w="14" w:type="dxa"/>
            </w:tcMar>
          </w:tcPr>
          <w:p w14:paraId="64F2C4C6"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Megalocytivirus</w:t>
            </w:r>
          </w:p>
        </w:tc>
        <w:tc>
          <w:tcPr>
            <w:tcW w:w="1440" w:type="dxa"/>
            <w:tcMar>
              <w:top w:w="14" w:type="dxa"/>
              <w:left w:w="14" w:type="dxa"/>
              <w:bottom w:w="14" w:type="dxa"/>
              <w:right w:w="14" w:type="dxa"/>
            </w:tcMar>
          </w:tcPr>
          <w:p w14:paraId="5073DF1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Megalocytivirus</w:t>
            </w:r>
          </w:p>
        </w:tc>
        <w:tc>
          <w:tcPr>
            <w:tcW w:w="3600" w:type="dxa"/>
            <w:tcMar>
              <w:top w:w="14" w:type="dxa"/>
              <w:left w:w="14" w:type="dxa"/>
              <w:bottom w:w="14" w:type="dxa"/>
              <w:right w:w="14" w:type="dxa"/>
            </w:tcMar>
          </w:tcPr>
          <w:p w14:paraId="08420BD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Loss of appetite, Uncoordinated swimming</w:t>
            </w:r>
          </w:p>
          <w:p w14:paraId="68CCD71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Coelomic distention, Darkening skin color, Petechiae, Fin erosion, Death</w:t>
            </w:r>
          </w:p>
        </w:tc>
        <w:tc>
          <w:tcPr>
            <w:tcW w:w="2145" w:type="dxa"/>
            <w:tcMar>
              <w:top w:w="14" w:type="dxa"/>
              <w:left w:w="14" w:type="dxa"/>
              <w:bottom w:w="14" w:type="dxa"/>
              <w:right w:w="14" w:type="dxa"/>
            </w:tcMar>
          </w:tcPr>
          <w:p w14:paraId="1564C96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Bajpai et al., 2022</w:t>
            </w:r>
          </w:p>
        </w:tc>
      </w:tr>
      <w:tr w:rsidR="0029766B" w:rsidRPr="00754D5C" w14:paraId="554DDEE5" w14:textId="77777777" w:rsidTr="00F24BA5">
        <w:tc>
          <w:tcPr>
            <w:tcW w:w="1920" w:type="dxa"/>
            <w:tcMar>
              <w:top w:w="14" w:type="dxa"/>
              <w:left w:w="14" w:type="dxa"/>
              <w:bottom w:w="14" w:type="dxa"/>
              <w:right w:w="14" w:type="dxa"/>
            </w:tcMar>
          </w:tcPr>
          <w:p w14:paraId="74BFC3CA"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Cyprinid herpesvirus-2 (CyHV-2)</w:t>
            </w:r>
          </w:p>
        </w:tc>
        <w:tc>
          <w:tcPr>
            <w:tcW w:w="1440" w:type="dxa"/>
            <w:tcMar>
              <w:top w:w="14" w:type="dxa"/>
              <w:left w:w="14" w:type="dxa"/>
              <w:bottom w:w="14" w:type="dxa"/>
              <w:right w:w="14" w:type="dxa"/>
            </w:tcMar>
          </w:tcPr>
          <w:p w14:paraId="7BC7096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 xml:space="preserve">Herpes virus hematopoietic </w:t>
            </w:r>
            <w:r w:rsidRPr="00754D5C">
              <w:rPr>
                <w:rFonts w:ascii="Arial" w:hAnsi="Arial" w:cs="Arial"/>
                <w:lang w:val="en-IN"/>
              </w:rPr>
              <w:lastRenderedPageBreak/>
              <w:t>necrosis</w:t>
            </w:r>
          </w:p>
        </w:tc>
        <w:tc>
          <w:tcPr>
            <w:tcW w:w="3600" w:type="dxa"/>
            <w:tcMar>
              <w:top w:w="14" w:type="dxa"/>
              <w:left w:w="14" w:type="dxa"/>
              <w:bottom w:w="14" w:type="dxa"/>
              <w:right w:w="14" w:type="dxa"/>
            </w:tcMar>
          </w:tcPr>
          <w:p w14:paraId="1DC0995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 xml:space="preserve">Lethargy, Anorexia, necrosis of the body and hematopoietic organs, Gill </w:t>
            </w:r>
            <w:r w:rsidRPr="00754D5C">
              <w:rPr>
                <w:rFonts w:ascii="Arial" w:hAnsi="Arial" w:cs="Arial"/>
                <w:lang w:val="en-IN"/>
              </w:rPr>
              <w:lastRenderedPageBreak/>
              <w:t>bleeding</w:t>
            </w:r>
          </w:p>
          <w:p w14:paraId="00C7B89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Eye protrusion</w:t>
            </w:r>
          </w:p>
        </w:tc>
        <w:tc>
          <w:tcPr>
            <w:tcW w:w="2145" w:type="dxa"/>
            <w:tcMar>
              <w:top w:w="14" w:type="dxa"/>
              <w:left w:w="14" w:type="dxa"/>
              <w:bottom w:w="14" w:type="dxa"/>
              <w:right w:w="14" w:type="dxa"/>
            </w:tcMar>
          </w:tcPr>
          <w:p w14:paraId="0901106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lastRenderedPageBreak/>
              <w:t>Bajpai et al., 2022</w:t>
            </w:r>
          </w:p>
          <w:p w14:paraId="08DE5ACB" w14:textId="77777777" w:rsidR="0029766B" w:rsidRPr="00754D5C" w:rsidRDefault="0029766B" w:rsidP="006A093C">
            <w:pPr>
              <w:pStyle w:val="Body"/>
              <w:spacing w:after="0"/>
              <w:rPr>
                <w:rFonts w:ascii="Arial" w:hAnsi="Arial" w:cs="Arial"/>
                <w:lang w:val="en-IN"/>
              </w:rPr>
            </w:pPr>
          </w:p>
        </w:tc>
      </w:tr>
      <w:tr w:rsidR="0029766B" w:rsidRPr="00754D5C" w14:paraId="1AA32EB0" w14:textId="77777777" w:rsidTr="00F24BA5">
        <w:tc>
          <w:tcPr>
            <w:tcW w:w="1920" w:type="dxa"/>
            <w:tcMar>
              <w:top w:w="14" w:type="dxa"/>
              <w:left w:w="14" w:type="dxa"/>
              <w:bottom w:w="14" w:type="dxa"/>
              <w:right w:w="14" w:type="dxa"/>
            </w:tcMar>
          </w:tcPr>
          <w:p w14:paraId="276CE1C7"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lastRenderedPageBreak/>
              <w:t>Carp edema virus (CEV)</w:t>
            </w:r>
          </w:p>
        </w:tc>
        <w:tc>
          <w:tcPr>
            <w:tcW w:w="1440" w:type="dxa"/>
            <w:tcMar>
              <w:top w:w="14" w:type="dxa"/>
              <w:left w:w="14" w:type="dxa"/>
              <w:bottom w:w="14" w:type="dxa"/>
              <w:right w:w="14" w:type="dxa"/>
            </w:tcMar>
          </w:tcPr>
          <w:p w14:paraId="171E64B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koi sleepy disease (KSD)</w:t>
            </w:r>
          </w:p>
        </w:tc>
        <w:tc>
          <w:tcPr>
            <w:tcW w:w="3600" w:type="dxa"/>
            <w:tcMar>
              <w:top w:w="14" w:type="dxa"/>
              <w:left w:w="14" w:type="dxa"/>
              <w:bottom w:w="14" w:type="dxa"/>
              <w:right w:w="14" w:type="dxa"/>
            </w:tcMar>
          </w:tcPr>
          <w:p w14:paraId="040A76A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clubbing of the gill filaments, hyperplasia, inflammation, and cell death.</w:t>
            </w:r>
          </w:p>
        </w:tc>
        <w:tc>
          <w:tcPr>
            <w:tcW w:w="2145" w:type="dxa"/>
            <w:tcMar>
              <w:top w:w="14" w:type="dxa"/>
              <w:left w:w="14" w:type="dxa"/>
              <w:bottom w:w="14" w:type="dxa"/>
              <w:right w:w="14" w:type="dxa"/>
            </w:tcMar>
          </w:tcPr>
          <w:p w14:paraId="2076CB0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Kushala et al., 2022;</w:t>
            </w:r>
          </w:p>
          <w:p w14:paraId="08575D4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Swaminathan et al., 2016</w:t>
            </w:r>
          </w:p>
        </w:tc>
      </w:tr>
      <w:tr w:rsidR="0029766B" w:rsidRPr="00754D5C" w14:paraId="346F462F" w14:textId="77777777" w:rsidTr="00F24BA5">
        <w:tc>
          <w:tcPr>
            <w:tcW w:w="1920" w:type="dxa"/>
            <w:tcMar>
              <w:top w:w="14" w:type="dxa"/>
              <w:left w:w="14" w:type="dxa"/>
              <w:bottom w:w="14" w:type="dxa"/>
              <w:right w:w="14" w:type="dxa"/>
            </w:tcMar>
          </w:tcPr>
          <w:p w14:paraId="0142D601"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Tilapia Lake Virus (TiLV)</w:t>
            </w:r>
          </w:p>
        </w:tc>
        <w:tc>
          <w:tcPr>
            <w:tcW w:w="1440" w:type="dxa"/>
            <w:tcMar>
              <w:top w:w="14" w:type="dxa"/>
              <w:left w:w="14" w:type="dxa"/>
              <w:bottom w:w="14" w:type="dxa"/>
              <w:right w:w="14" w:type="dxa"/>
            </w:tcMar>
          </w:tcPr>
          <w:p w14:paraId="7C18A37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Tilapia Lake Virus (TiLV)</w:t>
            </w:r>
          </w:p>
        </w:tc>
        <w:tc>
          <w:tcPr>
            <w:tcW w:w="3600" w:type="dxa"/>
            <w:tcMar>
              <w:top w:w="14" w:type="dxa"/>
              <w:left w:w="14" w:type="dxa"/>
              <w:bottom w:w="14" w:type="dxa"/>
              <w:right w:w="14" w:type="dxa"/>
            </w:tcMar>
          </w:tcPr>
          <w:p w14:paraId="584370B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Skin erosion, Scale protrusion, Abdominal distension, Lethargy, Loss of appetite, Difficulty swimming, Pale gills</w:t>
            </w:r>
          </w:p>
        </w:tc>
        <w:tc>
          <w:tcPr>
            <w:tcW w:w="2145" w:type="dxa"/>
            <w:tcMar>
              <w:top w:w="14" w:type="dxa"/>
              <w:left w:w="14" w:type="dxa"/>
              <w:bottom w:w="14" w:type="dxa"/>
              <w:right w:w="14" w:type="dxa"/>
            </w:tcMar>
          </w:tcPr>
          <w:p w14:paraId="2E48A85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Behera et al., 2018</w:t>
            </w:r>
          </w:p>
        </w:tc>
      </w:tr>
      <w:tr w:rsidR="0029766B" w:rsidRPr="00754D5C" w14:paraId="3D9E0B51" w14:textId="77777777" w:rsidTr="00F24BA5">
        <w:trPr>
          <w:trHeight w:val="480"/>
        </w:trPr>
        <w:tc>
          <w:tcPr>
            <w:tcW w:w="1920" w:type="dxa"/>
            <w:tcMar>
              <w:top w:w="14" w:type="dxa"/>
              <w:left w:w="14" w:type="dxa"/>
              <w:bottom w:w="14" w:type="dxa"/>
              <w:right w:w="14" w:type="dxa"/>
            </w:tcMar>
          </w:tcPr>
          <w:p w14:paraId="2BE44979"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Viral nervous necrosis (VNN)</w:t>
            </w:r>
          </w:p>
        </w:tc>
        <w:tc>
          <w:tcPr>
            <w:tcW w:w="1440" w:type="dxa"/>
            <w:tcMar>
              <w:top w:w="14" w:type="dxa"/>
              <w:left w:w="14" w:type="dxa"/>
              <w:bottom w:w="14" w:type="dxa"/>
              <w:right w:w="14" w:type="dxa"/>
            </w:tcMar>
          </w:tcPr>
          <w:p w14:paraId="6FE37CF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Viral nervous necrosis (VNN)</w:t>
            </w:r>
          </w:p>
        </w:tc>
        <w:tc>
          <w:tcPr>
            <w:tcW w:w="3600" w:type="dxa"/>
            <w:tcMar>
              <w:top w:w="14" w:type="dxa"/>
              <w:left w:w="14" w:type="dxa"/>
              <w:bottom w:w="14" w:type="dxa"/>
              <w:right w:w="14" w:type="dxa"/>
            </w:tcMar>
          </w:tcPr>
          <w:p w14:paraId="053E4A6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Lethargy, Anorexia, Spiral swimming</w:t>
            </w:r>
          </w:p>
          <w:p w14:paraId="41B830B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Change in pigmentation</w:t>
            </w:r>
          </w:p>
        </w:tc>
        <w:tc>
          <w:tcPr>
            <w:tcW w:w="2145" w:type="dxa"/>
            <w:tcMar>
              <w:top w:w="14" w:type="dxa"/>
              <w:left w:w="14" w:type="dxa"/>
              <w:bottom w:w="14" w:type="dxa"/>
              <w:right w:w="14" w:type="dxa"/>
            </w:tcMar>
          </w:tcPr>
          <w:p w14:paraId="5231051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Bajpai et al., 2022</w:t>
            </w:r>
          </w:p>
        </w:tc>
      </w:tr>
    </w:tbl>
    <w:p w14:paraId="7324FDD6" w14:textId="77777777" w:rsidR="0029766B" w:rsidRPr="00754D5C" w:rsidRDefault="0029766B" w:rsidP="0029766B">
      <w:pPr>
        <w:pStyle w:val="Body"/>
        <w:spacing w:after="0"/>
        <w:rPr>
          <w:rFonts w:ascii="Arial" w:hAnsi="Arial" w:cs="Arial"/>
          <w:lang w:val="en-IN"/>
        </w:rPr>
      </w:pPr>
    </w:p>
    <w:p w14:paraId="6D2AEBA8" w14:textId="77777777" w:rsidR="0029766B" w:rsidRPr="00754D5C" w:rsidRDefault="0029766B">
      <w:pPr>
        <w:pStyle w:val="Body"/>
        <w:spacing w:after="120"/>
        <w:rPr>
          <w:rFonts w:ascii="Arial" w:hAnsi="Arial" w:cs="Arial"/>
          <w:b/>
          <w:bCs/>
          <w:iCs/>
          <w:sz w:val="22"/>
          <w:szCs w:val="22"/>
          <w:lang w:val="en-IN"/>
        </w:rPr>
        <w:pPrChange w:id="38" w:author="parma" w:date="2025-05-20T12:11:00Z">
          <w:pPr>
            <w:pStyle w:val="Body"/>
            <w:spacing w:after="0"/>
          </w:pPr>
        </w:pPrChange>
      </w:pPr>
      <w:r w:rsidRPr="00754D5C">
        <w:rPr>
          <w:rFonts w:ascii="Arial" w:hAnsi="Arial" w:cs="Arial"/>
          <w:b/>
          <w:bCs/>
          <w:iCs/>
          <w:sz w:val="22"/>
          <w:szCs w:val="22"/>
          <w:lang w:val="en-IN"/>
        </w:rPr>
        <w:t xml:space="preserve">2.3 Fungal diseases </w:t>
      </w:r>
    </w:p>
    <w:p w14:paraId="71FB4CBC" w14:textId="3BF20712" w:rsidR="00CA4342" w:rsidRPr="00754D5C" w:rsidRDefault="00CA4342" w:rsidP="0029766B">
      <w:pPr>
        <w:pStyle w:val="Body"/>
        <w:spacing w:after="0"/>
        <w:rPr>
          <w:rFonts w:ascii="Arial" w:hAnsi="Arial" w:cs="Arial"/>
          <w:lang w:val="en-IN"/>
        </w:rPr>
      </w:pPr>
      <w:r w:rsidRPr="00754D5C">
        <w:rPr>
          <w:rFonts w:ascii="Arial" w:hAnsi="Arial" w:cs="Arial"/>
        </w:rPr>
        <w:t xml:space="preserve">Fungal infections in fish are less common than bacterial and parasitic diseases, but they can cause significant damage, particularly through Saprolegniasis. Fungi like </w:t>
      </w:r>
      <w:r w:rsidRPr="00754D5C">
        <w:rPr>
          <w:rFonts w:ascii="Arial" w:hAnsi="Arial" w:cs="Arial"/>
          <w:i/>
          <w:iCs/>
        </w:rPr>
        <w:t>Saprolegnia</w:t>
      </w:r>
      <w:r w:rsidRPr="00754D5C">
        <w:rPr>
          <w:rFonts w:ascii="Arial" w:hAnsi="Arial" w:cs="Arial"/>
        </w:rPr>
        <w:t xml:space="preserve">, </w:t>
      </w:r>
      <w:r w:rsidRPr="00754D5C">
        <w:rPr>
          <w:rFonts w:ascii="Arial" w:hAnsi="Arial" w:cs="Arial"/>
          <w:i/>
          <w:iCs/>
        </w:rPr>
        <w:t>Achlya</w:t>
      </w:r>
      <w:r w:rsidRPr="00754D5C">
        <w:rPr>
          <w:rFonts w:ascii="Arial" w:hAnsi="Arial" w:cs="Arial"/>
        </w:rPr>
        <w:t xml:space="preserve">, and </w:t>
      </w:r>
      <w:r w:rsidRPr="00754D5C">
        <w:rPr>
          <w:rFonts w:ascii="Arial" w:hAnsi="Arial" w:cs="Arial"/>
          <w:i/>
          <w:iCs/>
        </w:rPr>
        <w:t>Aphanomyces</w:t>
      </w:r>
      <w:r w:rsidRPr="00754D5C">
        <w:rPr>
          <w:rFonts w:ascii="Arial" w:hAnsi="Arial" w:cs="Arial"/>
        </w:rPr>
        <w:t xml:space="preserve"> mainly affect carp, particularly in cage culture and overwintering ponds, leading to skin sores and white, cotton-wool-like growths. These fungi are opportunistic, colonizing tissues damaged by bacteria or parasites(Table 03). </w:t>
      </w:r>
      <w:r w:rsidR="00044C78" w:rsidRPr="00044C78">
        <w:rPr>
          <w:rFonts w:ascii="Arial" w:hAnsi="Arial" w:cs="Arial"/>
        </w:rPr>
        <w:t xml:space="preserve">Epizootic Ulcerative Syndrome (EUS), caused by </w:t>
      </w:r>
      <w:r w:rsidR="00044C78" w:rsidRPr="00044C78">
        <w:rPr>
          <w:rFonts w:ascii="Arial" w:hAnsi="Arial" w:cs="Arial"/>
          <w:i/>
          <w:iCs/>
        </w:rPr>
        <w:t>Aphanomyces invadans</w:t>
      </w:r>
      <w:r w:rsidR="00044C78" w:rsidRPr="00044C78">
        <w:rPr>
          <w:rFonts w:ascii="Arial" w:hAnsi="Arial" w:cs="Arial"/>
        </w:rPr>
        <w:t xml:space="preserve">, is a severe fungal-bacterial disease affecting freshwater species like </w:t>
      </w:r>
      <w:r w:rsidR="00044C78" w:rsidRPr="00044C78">
        <w:rPr>
          <w:rFonts w:ascii="Arial" w:hAnsi="Arial" w:cs="Arial"/>
          <w:i/>
          <w:iCs/>
        </w:rPr>
        <w:t>Catla</w:t>
      </w:r>
      <w:r w:rsidR="00044C78" w:rsidRPr="00044C78">
        <w:rPr>
          <w:rFonts w:ascii="Arial" w:hAnsi="Arial" w:cs="Arial"/>
        </w:rPr>
        <w:t xml:space="preserve">, </w:t>
      </w:r>
      <w:r w:rsidR="00044C78" w:rsidRPr="00044C78">
        <w:rPr>
          <w:rFonts w:ascii="Arial" w:hAnsi="Arial" w:cs="Arial"/>
          <w:i/>
          <w:iCs/>
        </w:rPr>
        <w:t>Labeo rohita</w:t>
      </w:r>
      <w:r w:rsidR="00044C78" w:rsidRPr="00044C78">
        <w:rPr>
          <w:rFonts w:ascii="Arial" w:hAnsi="Arial" w:cs="Arial"/>
        </w:rPr>
        <w:t xml:space="preserve">, and </w:t>
      </w:r>
      <w:r w:rsidR="00044C78" w:rsidRPr="00044C78">
        <w:rPr>
          <w:rFonts w:ascii="Arial" w:hAnsi="Arial" w:cs="Arial"/>
          <w:i/>
          <w:iCs/>
        </w:rPr>
        <w:t>Cyprinus carpio</w:t>
      </w:r>
      <w:r w:rsidR="00044C78" w:rsidRPr="00044C78">
        <w:rPr>
          <w:rFonts w:ascii="Arial" w:hAnsi="Arial" w:cs="Arial"/>
        </w:rPr>
        <w:t>, leading to ulcers, hemorrhages, and high mortality. Widely prevalent in South East Asia, including India, farmers use probiotics, aqua medicines, chemicals, antimicrobials, sanitizers, and antibiotics to combat these infections. ICAR-CIFA developed CIFAX, a chemical formulation effective against EUS and other bacterial infections in pond culture.</w:t>
      </w:r>
    </w:p>
    <w:p w14:paraId="18248171" w14:textId="77777777" w:rsidR="000E1752" w:rsidRPr="00754D5C" w:rsidRDefault="000E1752" w:rsidP="0029766B">
      <w:pPr>
        <w:pStyle w:val="Body"/>
        <w:spacing w:after="0"/>
        <w:rPr>
          <w:rFonts w:ascii="Arial" w:hAnsi="Arial" w:cs="Arial"/>
          <w:lang w:val="en-IN"/>
        </w:rPr>
      </w:pPr>
    </w:p>
    <w:tbl>
      <w:tblPr>
        <w:tblW w:w="910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620"/>
        <w:gridCol w:w="3570"/>
        <w:gridCol w:w="2325"/>
      </w:tblGrid>
      <w:tr w:rsidR="0029766B" w:rsidRPr="00754D5C" w14:paraId="070092BA" w14:textId="77777777" w:rsidTr="00431AEC">
        <w:tc>
          <w:tcPr>
            <w:tcW w:w="9105" w:type="dxa"/>
            <w:gridSpan w:val="4"/>
            <w:tcMar>
              <w:top w:w="14" w:type="dxa"/>
              <w:left w:w="14" w:type="dxa"/>
              <w:bottom w:w="14" w:type="dxa"/>
              <w:right w:w="14" w:type="dxa"/>
            </w:tcMar>
          </w:tcPr>
          <w:p w14:paraId="5C4CBD21" w14:textId="77777777"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Table 03: Common fungal diseases recorded from cultivable fish species in India.</w:t>
            </w:r>
          </w:p>
        </w:tc>
      </w:tr>
      <w:tr w:rsidR="0029766B" w:rsidRPr="00754D5C" w14:paraId="420E14F1" w14:textId="77777777" w:rsidTr="00431AEC">
        <w:tc>
          <w:tcPr>
            <w:tcW w:w="1590" w:type="dxa"/>
            <w:tcMar>
              <w:top w:w="14" w:type="dxa"/>
              <w:left w:w="14" w:type="dxa"/>
              <w:bottom w:w="14" w:type="dxa"/>
              <w:right w:w="14" w:type="dxa"/>
            </w:tcMar>
          </w:tcPr>
          <w:p w14:paraId="3C09A71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620" w:type="dxa"/>
            <w:tcMar>
              <w:top w:w="14" w:type="dxa"/>
              <w:left w:w="14" w:type="dxa"/>
              <w:bottom w:w="14" w:type="dxa"/>
              <w:right w:w="14" w:type="dxa"/>
            </w:tcMar>
          </w:tcPr>
          <w:p w14:paraId="595BD5B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3570" w:type="dxa"/>
            <w:tcMar>
              <w:top w:w="14" w:type="dxa"/>
              <w:left w:w="14" w:type="dxa"/>
              <w:bottom w:w="14" w:type="dxa"/>
              <w:right w:w="14" w:type="dxa"/>
            </w:tcMar>
          </w:tcPr>
          <w:p w14:paraId="332224A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2325" w:type="dxa"/>
            <w:tcMar>
              <w:top w:w="14" w:type="dxa"/>
              <w:left w:w="14" w:type="dxa"/>
              <w:bottom w:w="14" w:type="dxa"/>
              <w:right w:w="14" w:type="dxa"/>
            </w:tcMar>
          </w:tcPr>
          <w:p w14:paraId="3FE4A801"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2DA5EB0F" w14:textId="77777777" w:rsidTr="00431AEC">
        <w:tc>
          <w:tcPr>
            <w:tcW w:w="1590" w:type="dxa"/>
            <w:tcMar>
              <w:top w:w="14" w:type="dxa"/>
              <w:left w:w="14" w:type="dxa"/>
              <w:bottom w:w="14" w:type="dxa"/>
              <w:right w:w="14" w:type="dxa"/>
            </w:tcMar>
          </w:tcPr>
          <w:p w14:paraId="31462E94"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Saprolegniasis spp.</w:t>
            </w:r>
          </w:p>
        </w:tc>
        <w:tc>
          <w:tcPr>
            <w:tcW w:w="1620" w:type="dxa"/>
            <w:tcMar>
              <w:top w:w="14" w:type="dxa"/>
              <w:left w:w="14" w:type="dxa"/>
              <w:bottom w:w="14" w:type="dxa"/>
              <w:right w:w="14" w:type="dxa"/>
            </w:tcMar>
          </w:tcPr>
          <w:p w14:paraId="6C75B31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Winter Fungus</w:t>
            </w:r>
          </w:p>
        </w:tc>
        <w:tc>
          <w:tcPr>
            <w:tcW w:w="3570" w:type="dxa"/>
            <w:tcMar>
              <w:top w:w="14" w:type="dxa"/>
              <w:left w:w="14" w:type="dxa"/>
              <w:bottom w:w="14" w:type="dxa"/>
              <w:right w:w="14" w:type="dxa"/>
            </w:tcMar>
          </w:tcPr>
          <w:p w14:paraId="7A65471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Cotton-Like Appearance In The Gills And Body</w:t>
            </w:r>
          </w:p>
        </w:tc>
        <w:tc>
          <w:tcPr>
            <w:tcW w:w="2325" w:type="dxa"/>
            <w:tcMar>
              <w:top w:w="14" w:type="dxa"/>
              <w:left w:w="14" w:type="dxa"/>
              <w:bottom w:w="14" w:type="dxa"/>
              <w:right w:w="14" w:type="dxa"/>
            </w:tcMar>
          </w:tcPr>
          <w:p w14:paraId="1A64F20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Das et al., 2012</w:t>
            </w:r>
          </w:p>
        </w:tc>
      </w:tr>
      <w:tr w:rsidR="0029766B" w:rsidRPr="00754D5C" w14:paraId="5E1938CD" w14:textId="77777777" w:rsidTr="00431AEC">
        <w:tc>
          <w:tcPr>
            <w:tcW w:w="1590" w:type="dxa"/>
            <w:tcMar>
              <w:top w:w="14" w:type="dxa"/>
              <w:left w:w="14" w:type="dxa"/>
              <w:bottom w:w="14" w:type="dxa"/>
              <w:right w:w="14" w:type="dxa"/>
            </w:tcMar>
          </w:tcPr>
          <w:p w14:paraId="5137633C"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Branchiomycosis spp.</w:t>
            </w:r>
          </w:p>
        </w:tc>
        <w:tc>
          <w:tcPr>
            <w:tcW w:w="1620" w:type="dxa"/>
            <w:tcMar>
              <w:top w:w="14" w:type="dxa"/>
              <w:left w:w="14" w:type="dxa"/>
              <w:bottom w:w="14" w:type="dxa"/>
              <w:right w:w="14" w:type="dxa"/>
            </w:tcMar>
          </w:tcPr>
          <w:p w14:paraId="54E6C4E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Branchiomycosis</w:t>
            </w:r>
          </w:p>
        </w:tc>
        <w:tc>
          <w:tcPr>
            <w:tcW w:w="3570" w:type="dxa"/>
            <w:tcMar>
              <w:top w:w="14" w:type="dxa"/>
              <w:left w:w="14" w:type="dxa"/>
              <w:bottom w:w="14" w:type="dxa"/>
              <w:right w:w="14" w:type="dxa"/>
            </w:tcMar>
          </w:tcPr>
          <w:p w14:paraId="341C65B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 xml:space="preserve">Necrosis In The Gills, Anorexia, And </w:t>
            </w:r>
          </w:p>
          <w:p w14:paraId="40765C1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Marpling Appearance Of The Gills</w:t>
            </w:r>
          </w:p>
        </w:tc>
        <w:tc>
          <w:tcPr>
            <w:tcW w:w="2325" w:type="dxa"/>
            <w:tcMar>
              <w:top w:w="14" w:type="dxa"/>
              <w:left w:w="14" w:type="dxa"/>
              <w:bottom w:w="14" w:type="dxa"/>
              <w:right w:w="14" w:type="dxa"/>
            </w:tcMar>
          </w:tcPr>
          <w:p w14:paraId="17B6E26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Mondal et al., 2023, Sheikha, and Mankodi, 2021</w:t>
            </w:r>
          </w:p>
        </w:tc>
      </w:tr>
      <w:tr w:rsidR="0029766B" w:rsidRPr="00754D5C" w14:paraId="1E252C77" w14:textId="77777777" w:rsidTr="00431AEC">
        <w:tc>
          <w:tcPr>
            <w:tcW w:w="1590" w:type="dxa"/>
            <w:tcMar>
              <w:top w:w="14" w:type="dxa"/>
              <w:left w:w="14" w:type="dxa"/>
              <w:bottom w:w="14" w:type="dxa"/>
              <w:right w:w="14" w:type="dxa"/>
            </w:tcMar>
          </w:tcPr>
          <w:p w14:paraId="08A4FC13"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Ichthyophonus hoferi</w:t>
            </w:r>
          </w:p>
        </w:tc>
        <w:tc>
          <w:tcPr>
            <w:tcW w:w="1620" w:type="dxa"/>
            <w:tcMar>
              <w:top w:w="14" w:type="dxa"/>
              <w:left w:w="14" w:type="dxa"/>
              <w:bottom w:w="14" w:type="dxa"/>
              <w:right w:w="14" w:type="dxa"/>
            </w:tcMar>
          </w:tcPr>
          <w:p w14:paraId="3C67121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Ichthyophonus</w:t>
            </w:r>
          </w:p>
        </w:tc>
        <w:tc>
          <w:tcPr>
            <w:tcW w:w="3570" w:type="dxa"/>
            <w:tcMar>
              <w:top w:w="14" w:type="dxa"/>
              <w:left w:w="14" w:type="dxa"/>
              <w:bottom w:w="14" w:type="dxa"/>
              <w:right w:w="14" w:type="dxa"/>
            </w:tcMar>
          </w:tcPr>
          <w:p w14:paraId="592D9DC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Cause Sandpaper Texture On The Skin, And Curved Spines</w:t>
            </w:r>
          </w:p>
        </w:tc>
        <w:tc>
          <w:tcPr>
            <w:tcW w:w="2325" w:type="dxa"/>
            <w:tcMar>
              <w:top w:w="14" w:type="dxa"/>
              <w:left w:w="14" w:type="dxa"/>
              <w:bottom w:w="14" w:type="dxa"/>
              <w:right w:w="14" w:type="dxa"/>
            </w:tcMar>
          </w:tcPr>
          <w:p w14:paraId="460A8F38"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Choudhury et al., 2014</w:t>
            </w:r>
          </w:p>
        </w:tc>
      </w:tr>
      <w:tr w:rsidR="0029766B" w:rsidRPr="00754D5C" w14:paraId="21B36A49" w14:textId="77777777" w:rsidTr="00431AEC">
        <w:tc>
          <w:tcPr>
            <w:tcW w:w="1590" w:type="dxa"/>
            <w:tcMar>
              <w:top w:w="14" w:type="dxa"/>
              <w:left w:w="14" w:type="dxa"/>
              <w:bottom w:w="14" w:type="dxa"/>
              <w:right w:w="14" w:type="dxa"/>
            </w:tcMar>
          </w:tcPr>
          <w:p w14:paraId="132791E6"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Exophiala spp.</w:t>
            </w:r>
          </w:p>
        </w:tc>
        <w:tc>
          <w:tcPr>
            <w:tcW w:w="1620" w:type="dxa"/>
            <w:tcMar>
              <w:top w:w="14" w:type="dxa"/>
              <w:left w:w="14" w:type="dxa"/>
              <w:bottom w:w="14" w:type="dxa"/>
              <w:right w:w="14" w:type="dxa"/>
            </w:tcMar>
          </w:tcPr>
          <w:p w14:paraId="7014CEA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Edwadsiellosis</w:t>
            </w:r>
          </w:p>
        </w:tc>
        <w:tc>
          <w:tcPr>
            <w:tcW w:w="3570" w:type="dxa"/>
            <w:tcMar>
              <w:top w:w="14" w:type="dxa"/>
              <w:left w:w="14" w:type="dxa"/>
              <w:bottom w:w="14" w:type="dxa"/>
              <w:right w:w="14" w:type="dxa"/>
            </w:tcMar>
          </w:tcPr>
          <w:p w14:paraId="69492CB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Skin Ulcers, Furuncles, And Gray or White Patches On The Skin or Gills</w:t>
            </w:r>
          </w:p>
        </w:tc>
        <w:tc>
          <w:tcPr>
            <w:tcW w:w="2325" w:type="dxa"/>
            <w:tcMar>
              <w:top w:w="14" w:type="dxa"/>
              <w:left w:w="14" w:type="dxa"/>
              <w:bottom w:w="14" w:type="dxa"/>
              <w:right w:w="14" w:type="dxa"/>
            </w:tcMar>
          </w:tcPr>
          <w:p w14:paraId="37465EE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Verma, 2008</w:t>
            </w:r>
          </w:p>
        </w:tc>
      </w:tr>
      <w:tr w:rsidR="0029766B" w:rsidRPr="00754D5C" w14:paraId="067DA08A" w14:textId="77777777" w:rsidTr="00431AEC">
        <w:tc>
          <w:tcPr>
            <w:tcW w:w="1590" w:type="dxa"/>
            <w:tcMar>
              <w:top w:w="14" w:type="dxa"/>
              <w:left w:w="14" w:type="dxa"/>
              <w:bottom w:w="14" w:type="dxa"/>
              <w:right w:w="14" w:type="dxa"/>
            </w:tcMar>
          </w:tcPr>
          <w:p w14:paraId="7B0125FE"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Lagenidium spp., Sirolpidium spp. and Haliphthoros spp.</w:t>
            </w:r>
          </w:p>
        </w:tc>
        <w:tc>
          <w:tcPr>
            <w:tcW w:w="1620" w:type="dxa"/>
            <w:tcMar>
              <w:top w:w="14" w:type="dxa"/>
              <w:left w:w="14" w:type="dxa"/>
              <w:bottom w:w="14" w:type="dxa"/>
              <w:right w:w="14" w:type="dxa"/>
            </w:tcMar>
          </w:tcPr>
          <w:p w14:paraId="761B794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Larval Mycosis</w:t>
            </w:r>
          </w:p>
        </w:tc>
        <w:tc>
          <w:tcPr>
            <w:tcW w:w="3570" w:type="dxa"/>
            <w:tcMar>
              <w:top w:w="14" w:type="dxa"/>
              <w:left w:w="14" w:type="dxa"/>
              <w:bottom w:w="14" w:type="dxa"/>
              <w:right w:w="14" w:type="dxa"/>
            </w:tcMar>
          </w:tcPr>
          <w:p w14:paraId="1709A53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Cotton-Like Growth On The Skin Or Gills, Small Lesions, And White Lesions</w:t>
            </w:r>
          </w:p>
        </w:tc>
        <w:tc>
          <w:tcPr>
            <w:tcW w:w="2325" w:type="dxa"/>
            <w:tcMar>
              <w:top w:w="14" w:type="dxa"/>
              <w:left w:w="14" w:type="dxa"/>
              <w:bottom w:w="14" w:type="dxa"/>
              <w:right w:w="14" w:type="dxa"/>
            </w:tcMar>
          </w:tcPr>
          <w:p w14:paraId="6814F16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Iqbal et al., 2023</w:t>
            </w:r>
          </w:p>
        </w:tc>
      </w:tr>
      <w:tr w:rsidR="0029766B" w:rsidRPr="00754D5C" w14:paraId="65A66430" w14:textId="77777777" w:rsidTr="00431AEC">
        <w:tc>
          <w:tcPr>
            <w:tcW w:w="1590" w:type="dxa"/>
            <w:tcMar>
              <w:top w:w="14" w:type="dxa"/>
              <w:left w:w="14" w:type="dxa"/>
              <w:bottom w:w="14" w:type="dxa"/>
              <w:right w:w="14" w:type="dxa"/>
            </w:tcMar>
          </w:tcPr>
          <w:p w14:paraId="1C847061"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Fusarium solani</w:t>
            </w:r>
          </w:p>
        </w:tc>
        <w:tc>
          <w:tcPr>
            <w:tcW w:w="1620" w:type="dxa"/>
            <w:tcMar>
              <w:top w:w="14" w:type="dxa"/>
              <w:left w:w="14" w:type="dxa"/>
              <w:bottom w:w="14" w:type="dxa"/>
              <w:right w:w="14" w:type="dxa"/>
            </w:tcMar>
          </w:tcPr>
          <w:p w14:paraId="1FD7ED17" w14:textId="5F398A21" w:rsidR="0029766B" w:rsidRPr="00754D5C" w:rsidRDefault="0029766B" w:rsidP="006A093C">
            <w:pPr>
              <w:pStyle w:val="Body"/>
              <w:spacing w:after="0"/>
              <w:jc w:val="left"/>
              <w:rPr>
                <w:rFonts w:ascii="Arial" w:hAnsi="Arial" w:cs="Arial"/>
                <w:lang w:val="en-IN"/>
              </w:rPr>
            </w:pPr>
            <w:r w:rsidRPr="00754D5C">
              <w:rPr>
                <w:rFonts w:ascii="Arial" w:hAnsi="Arial" w:cs="Arial"/>
                <w:lang w:val="en-IN"/>
              </w:rPr>
              <w:t>Black Gill Disease</w:t>
            </w:r>
          </w:p>
        </w:tc>
        <w:tc>
          <w:tcPr>
            <w:tcW w:w="3570" w:type="dxa"/>
            <w:tcMar>
              <w:top w:w="14" w:type="dxa"/>
              <w:left w:w="14" w:type="dxa"/>
              <w:bottom w:w="14" w:type="dxa"/>
              <w:right w:w="14" w:type="dxa"/>
            </w:tcMar>
          </w:tcPr>
          <w:p w14:paraId="39AF5982"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Black And Melanated Gills</w:t>
            </w:r>
          </w:p>
        </w:tc>
        <w:tc>
          <w:tcPr>
            <w:tcW w:w="2325" w:type="dxa"/>
            <w:tcMar>
              <w:top w:w="14" w:type="dxa"/>
              <w:left w:w="14" w:type="dxa"/>
              <w:bottom w:w="14" w:type="dxa"/>
              <w:right w:w="14" w:type="dxa"/>
            </w:tcMar>
          </w:tcPr>
          <w:p w14:paraId="1709950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Suresh Babu et al., 2013</w:t>
            </w:r>
          </w:p>
        </w:tc>
      </w:tr>
      <w:tr w:rsidR="0029766B" w:rsidRPr="00754D5C" w14:paraId="16847048" w14:textId="77777777" w:rsidTr="00431AEC">
        <w:tc>
          <w:tcPr>
            <w:tcW w:w="1590" w:type="dxa"/>
            <w:tcMar>
              <w:top w:w="14" w:type="dxa"/>
              <w:left w:w="14" w:type="dxa"/>
              <w:bottom w:w="14" w:type="dxa"/>
              <w:right w:w="14" w:type="dxa"/>
            </w:tcMar>
          </w:tcPr>
          <w:p w14:paraId="3B5E65F2"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Aspergillus spp.</w:t>
            </w:r>
          </w:p>
        </w:tc>
        <w:tc>
          <w:tcPr>
            <w:tcW w:w="1620" w:type="dxa"/>
            <w:tcMar>
              <w:top w:w="14" w:type="dxa"/>
              <w:left w:w="14" w:type="dxa"/>
              <w:bottom w:w="14" w:type="dxa"/>
              <w:right w:w="14" w:type="dxa"/>
            </w:tcMar>
          </w:tcPr>
          <w:p w14:paraId="2F79CCF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Red Disease</w:t>
            </w:r>
          </w:p>
        </w:tc>
        <w:tc>
          <w:tcPr>
            <w:tcW w:w="3570" w:type="dxa"/>
            <w:tcMar>
              <w:top w:w="14" w:type="dxa"/>
              <w:left w:w="14" w:type="dxa"/>
              <w:bottom w:w="14" w:type="dxa"/>
              <w:right w:w="14" w:type="dxa"/>
            </w:tcMar>
          </w:tcPr>
          <w:p w14:paraId="6EB896E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Pale Gills, Impaired Blood Clotting</w:t>
            </w:r>
          </w:p>
          <w:p w14:paraId="3A817209"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Anemia, Poor Growth Rates, Death</w:t>
            </w:r>
          </w:p>
        </w:tc>
        <w:tc>
          <w:tcPr>
            <w:tcW w:w="2325" w:type="dxa"/>
            <w:tcMar>
              <w:top w:w="14" w:type="dxa"/>
              <w:left w:w="14" w:type="dxa"/>
              <w:bottom w:w="14" w:type="dxa"/>
              <w:right w:w="14" w:type="dxa"/>
            </w:tcMar>
          </w:tcPr>
          <w:p w14:paraId="1300889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Anikuttan et al., 2018</w:t>
            </w:r>
          </w:p>
        </w:tc>
      </w:tr>
    </w:tbl>
    <w:p w14:paraId="1C64539B" w14:textId="77777777" w:rsidR="0029766B" w:rsidRPr="00754D5C" w:rsidRDefault="0029766B">
      <w:pPr>
        <w:pStyle w:val="Body"/>
        <w:spacing w:before="240"/>
        <w:rPr>
          <w:rFonts w:ascii="Arial" w:hAnsi="Arial" w:cs="Arial"/>
          <w:b/>
          <w:bCs/>
          <w:iCs/>
          <w:sz w:val="22"/>
          <w:szCs w:val="22"/>
          <w:lang w:val="en-IN"/>
        </w:rPr>
        <w:pPrChange w:id="39" w:author="parma" w:date="2025-05-20T12:13:00Z">
          <w:pPr>
            <w:pStyle w:val="Body"/>
            <w:spacing w:before="240" w:after="0"/>
          </w:pPr>
        </w:pPrChange>
      </w:pPr>
      <w:r w:rsidRPr="00754D5C">
        <w:rPr>
          <w:rFonts w:ascii="Arial" w:hAnsi="Arial" w:cs="Arial"/>
          <w:b/>
          <w:bCs/>
          <w:iCs/>
          <w:sz w:val="22"/>
          <w:szCs w:val="22"/>
          <w:lang w:val="en-IN"/>
        </w:rPr>
        <w:t xml:space="preserve">2.4 Parasitic diseases </w:t>
      </w:r>
    </w:p>
    <w:p w14:paraId="5E6E1430" w14:textId="58700FC6" w:rsidR="00292A09" w:rsidRPr="00754D5C" w:rsidRDefault="00CA4342" w:rsidP="0086013E">
      <w:pPr>
        <w:pStyle w:val="Body"/>
        <w:rPr>
          <w:rFonts w:ascii="Arial" w:hAnsi="Arial" w:cs="Arial"/>
          <w:lang w:val="en-IN"/>
        </w:rPr>
      </w:pPr>
      <w:r w:rsidRPr="00754D5C">
        <w:rPr>
          <w:rFonts w:ascii="Arial" w:hAnsi="Arial" w:cs="Arial"/>
        </w:rPr>
        <w:t>Parasitic diseases are a major threat to Indian freshwater aquaculture, causing significant economic losses. Common parasites include protozoan ciliates (</w:t>
      </w:r>
      <w:r w:rsidRPr="00754D5C">
        <w:rPr>
          <w:rFonts w:ascii="Arial" w:hAnsi="Arial" w:cs="Arial"/>
          <w:i/>
          <w:iCs/>
        </w:rPr>
        <w:t>Ichthyophthirius</w:t>
      </w:r>
      <w:r w:rsidRPr="00754D5C">
        <w:rPr>
          <w:rFonts w:ascii="Arial" w:hAnsi="Arial" w:cs="Arial"/>
        </w:rPr>
        <w:t xml:space="preserve"> sp., </w:t>
      </w:r>
      <w:r w:rsidRPr="00754D5C">
        <w:rPr>
          <w:rFonts w:ascii="Arial" w:hAnsi="Arial" w:cs="Arial"/>
          <w:i/>
          <w:iCs/>
        </w:rPr>
        <w:t>Trichodina</w:t>
      </w:r>
      <w:r w:rsidRPr="00754D5C">
        <w:rPr>
          <w:rFonts w:ascii="Arial" w:hAnsi="Arial" w:cs="Arial"/>
        </w:rPr>
        <w:t xml:space="preserve"> sp.), monogenetic trematodes (</w:t>
      </w:r>
      <w:r w:rsidRPr="00754D5C">
        <w:rPr>
          <w:rFonts w:ascii="Arial" w:hAnsi="Arial" w:cs="Arial"/>
          <w:i/>
          <w:iCs/>
        </w:rPr>
        <w:t>Dactylogyrus</w:t>
      </w:r>
      <w:r w:rsidRPr="00754D5C">
        <w:rPr>
          <w:rFonts w:ascii="Arial" w:hAnsi="Arial" w:cs="Arial"/>
        </w:rPr>
        <w:t xml:space="preserve">, </w:t>
      </w:r>
      <w:r w:rsidRPr="00754D5C">
        <w:rPr>
          <w:rFonts w:ascii="Arial" w:hAnsi="Arial" w:cs="Arial"/>
          <w:i/>
          <w:iCs/>
        </w:rPr>
        <w:t>Gyrodactylus</w:t>
      </w:r>
      <w:r w:rsidRPr="00754D5C">
        <w:rPr>
          <w:rFonts w:ascii="Arial" w:hAnsi="Arial" w:cs="Arial"/>
        </w:rPr>
        <w:t xml:space="preserve">), and crustacean ectoparasites like </w:t>
      </w:r>
      <w:r w:rsidRPr="00754D5C">
        <w:rPr>
          <w:rFonts w:ascii="Arial" w:hAnsi="Arial" w:cs="Arial"/>
          <w:i/>
          <w:iCs/>
        </w:rPr>
        <w:t>Lernaea</w:t>
      </w:r>
      <w:r w:rsidRPr="00754D5C">
        <w:rPr>
          <w:rFonts w:ascii="Arial" w:hAnsi="Arial" w:cs="Arial"/>
        </w:rPr>
        <w:t xml:space="preserve">, </w:t>
      </w:r>
      <w:r w:rsidRPr="00754D5C">
        <w:rPr>
          <w:rFonts w:ascii="Arial" w:hAnsi="Arial" w:cs="Arial"/>
          <w:i/>
          <w:iCs/>
        </w:rPr>
        <w:t>Argulus</w:t>
      </w:r>
      <w:r w:rsidRPr="00754D5C">
        <w:rPr>
          <w:rFonts w:ascii="Arial" w:hAnsi="Arial" w:cs="Arial"/>
        </w:rPr>
        <w:t xml:space="preserve">, and </w:t>
      </w:r>
      <w:r w:rsidRPr="00754D5C">
        <w:rPr>
          <w:rFonts w:ascii="Arial" w:hAnsi="Arial" w:cs="Arial"/>
          <w:i/>
          <w:iCs/>
        </w:rPr>
        <w:t>Ergasilus</w:t>
      </w:r>
      <w:r w:rsidRPr="00754D5C">
        <w:rPr>
          <w:rFonts w:ascii="Arial" w:hAnsi="Arial" w:cs="Arial"/>
        </w:rPr>
        <w:t xml:space="preserve">. Monogenetic trematodes, such as </w:t>
      </w:r>
      <w:r w:rsidRPr="00754D5C">
        <w:rPr>
          <w:rFonts w:ascii="Arial" w:hAnsi="Arial" w:cs="Arial"/>
          <w:i/>
          <w:iCs/>
        </w:rPr>
        <w:lastRenderedPageBreak/>
        <w:t>Gyrodactylus</w:t>
      </w:r>
      <w:r w:rsidRPr="00754D5C">
        <w:rPr>
          <w:rFonts w:ascii="Arial" w:hAnsi="Arial" w:cs="Arial"/>
        </w:rPr>
        <w:t xml:space="preserve"> (skin flukes) and </w:t>
      </w:r>
      <w:r w:rsidRPr="00754D5C">
        <w:rPr>
          <w:rFonts w:ascii="Arial" w:hAnsi="Arial" w:cs="Arial"/>
          <w:i/>
          <w:iCs/>
        </w:rPr>
        <w:t>Dactylogyrus</w:t>
      </w:r>
      <w:r w:rsidRPr="00754D5C">
        <w:rPr>
          <w:rFonts w:ascii="Arial" w:hAnsi="Arial" w:cs="Arial"/>
        </w:rPr>
        <w:t xml:space="preserve"> (gill flukes), cause irritation and impaired respiration (Jithendran, 2014). (Table 04) </w:t>
      </w:r>
      <w:r w:rsidRPr="00754D5C">
        <w:rPr>
          <w:rFonts w:ascii="Arial" w:hAnsi="Arial" w:cs="Arial"/>
          <w:i/>
          <w:iCs/>
        </w:rPr>
        <w:t>Ichthyophthirius</w:t>
      </w:r>
      <w:r w:rsidRPr="00754D5C">
        <w:rPr>
          <w:rFonts w:ascii="Arial" w:hAnsi="Arial" w:cs="Arial"/>
        </w:rPr>
        <w:t xml:space="preserve"> leads to "Ich," while </w:t>
      </w:r>
      <w:r w:rsidRPr="00754D5C">
        <w:rPr>
          <w:rFonts w:ascii="Arial" w:hAnsi="Arial" w:cs="Arial"/>
          <w:i/>
          <w:iCs/>
        </w:rPr>
        <w:t>Trichodina</w:t>
      </w:r>
      <w:r w:rsidRPr="00754D5C">
        <w:rPr>
          <w:rFonts w:ascii="Arial" w:hAnsi="Arial" w:cs="Arial"/>
        </w:rPr>
        <w:t xml:space="preserve"> damages gills and skin. </w:t>
      </w:r>
      <w:r w:rsidRPr="00754D5C">
        <w:rPr>
          <w:rFonts w:ascii="Arial" w:hAnsi="Arial" w:cs="Arial"/>
          <w:i/>
          <w:iCs/>
        </w:rPr>
        <w:t>Argulus</w:t>
      </w:r>
      <w:r w:rsidRPr="00754D5C">
        <w:rPr>
          <w:rFonts w:ascii="Arial" w:hAnsi="Arial" w:cs="Arial"/>
        </w:rPr>
        <w:t xml:space="preserve">, or freshwater fish lice, causes skin ulceration and osmotic imbalance but rarely results in mass death. </w:t>
      </w:r>
      <w:r w:rsidRPr="00754D5C">
        <w:rPr>
          <w:rFonts w:ascii="Arial" w:hAnsi="Arial" w:cs="Arial"/>
          <w:i/>
          <w:iCs/>
        </w:rPr>
        <w:t>Argulus</w:t>
      </w:r>
      <w:r w:rsidRPr="00754D5C">
        <w:rPr>
          <w:rFonts w:ascii="Arial" w:hAnsi="Arial" w:cs="Arial"/>
        </w:rPr>
        <w:t xml:space="preserve"> infestations have a greater impact on Indian carp compared to Chinese or European carp (</w:t>
      </w:r>
      <w:proofErr w:type="spellStart"/>
      <w:r w:rsidRPr="00754D5C">
        <w:rPr>
          <w:rFonts w:ascii="Arial" w:hAnsi="Arial" w:cs="Arial"/>
        </w:rPr>
        <w:t>Subburaj</w:t>
      </w:r>
      <w:proofErr w:type="spellEnd"/>
      <w:r w:rsidRPr="00754D5C">
        <w:rPr>
          <w:rFonts w:ascii="Arial" w:hAnsi="Arial" w:cs="Arial"/>
        </w:rPr>
        <w:t xml:space="preserve"> et al., 2019).</w:t>
      </w:r>
    </w:p>
    <w:tbl>
      <w:tblPr>
        <w:tblW w:w="907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0"/>
        <w:gridCol w:w="1440"/>
        <w:gridCol w:w="4935"/>
        <w:gridCol w:w="1410"/>
      </w:tblGrid>
      <w:tr w:rsidR="0029766B" w:rsidRPr="00754D5C" w14:paraId="65D93D5E" w14:textId="77777777" w:rsidTr="00431AEC">
        <w:tc>
          <w:tcPr>
            <w:tcW w:w="9075" w:type="dxa"/>
            <w:gridSpan w:val="4"/>
            <w:tcMar>
              <w:top w:w="14" w:type="dxa"/>
              <w:left w:w="14" w:type="dxa"/>
              <w:bottom w:w="14" w:type="dxa"/>
              <w:right w:w="14" w:type="dxa"/>
            </w:tcMar>
          </w:tcPr>
          <w:p w14:paraId="4190AA12" w14:textId="77777777" w:rsidR="0029766B" w:rsidRPr="00754D5C" w:rsidRDefault="0029766B" w:rsidP="006A093C">
            <w:pPr>
              <w:pStyle w:val="Body"/>
              <w:spacing w:after="0"/>
              <w:rPr>
                <w:rFonts w:ascii="Arial" w:hAnsi="Arial" w:cs="Arial"/>
                <w:b/>
                <w:bCs/>
                <w:lang w:val="en-IN"/>
              </w:rPr>
            </w:pPr>
            <w:r w:rsidRPr="00754D5C">
              <w:rPr>
                <w:rFonts w:ascii="Arial" w:hAnsi="Arial" w:cs="Arial"/>
                <w:b/>
                <w:bCs/>
                <w:lang w:val="en-IN"/>
              </w:rPr>
              <w:t>Table 04: Common Parasitic diseases recorded from cultivable species of fish in India.</w:t>
            </w:r>
          </w:p>
        </w:tc>
      </w:tr>
      <w:tr w:rsidR="0029766B" w:rsidRPr="00754D5C" w14:paraId="71596D0A" w14:textId="77777777" w:rsidTr="00431AEC">
        <w:tc>
          <w:tcPr>
            <w:tcW w:w="1290" w:type="dxa"/>
            <w:tcMar>
              <w:top w:w="14" w:type="dxa"/>
              <w:left w:w="14" w:type="dxa"/>
              <w:bottom w:w="14" w:type="dxa"/>
              <w:right w:w="14" w:type="dxa"/>
            </w:tcMar>
          </w:tcPr>
          <w:p w14:paraId="5A142E44"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Agents</w:t>
            </w:r>
          </w:p>
        </w:tc>
        <w:tc>
          <w:tcPr>
            <w:tcW w:w="1440" w:type="dxa"/>
            <w:tcMar>
              <w:top w:w="14" w:type="dxa"/>
              <w:left w:w="14" w:type="dxa"/>
              <w:bottom w:w="14" w:type="dxa"/>
              <w:right w:w="14" w:type="dxa"/>
            </w:tcMar>
          </w:tcPr>
          <w:p w14:paraId="533FCED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Disease</w:t>
            </w:r>
          </w:p>
        </w:tc>
        <w:tc>
          <w:tcPr>
            <w:tcW w:w="4935" w:type="dxa"/>
            <w:tcMar>
              <w:top w:w="14" w:type="dxa"/>
              <w:left w:w="14" w:type="dxa"/>
              <w:bottom w:w="14" w:type="dxa"/>
              <w:right w:w="14" w:type="dxa"/>
            </w:tcMar>
          </w:tcPr>
          <w:p w14:paraId="51EF6D7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Symptoms</w:t>
            </w:r>
          </w:p>
        </w:tc>
        <w:tc>
          <w:tcPr>
            <w:tcW w:w="1410" w:type="dxa"/>
            <w:tcMar>
              <w:top w:w="14" w:type="dxa"/>
              <w:left w:w="14" w:type="dxa"/>
              <w:bottom w:w="14" w:type="dxa"/>
              <w:right w:w="14" w:type="dxa"/>
            </w:tcMar>
          </w:tcPr>
          <w:p w14:paraId="69475A2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References</w:t>
            </w:r>
          </w:p>
        </w:tc>
      </w:tr>
      <w:tr w:rsidR="0029766B" w:rsidRPr="00754D5C" w14:paraId="0CD8F761" w14:textId="77777777" w:rsidTr="00431AEC">
        <w:tc>
          <w:tcPr>
            <w:tcW w:w="1290" w:type="dxa"/>
            <w:tcMar>
              <w:top w:w="14" w:type="dxa"/>
              <w:left w:w="14" w:type="dxa"/>
              <w:bottom w:w="14" w:type="dxa"/>
              <w:right w:w="14" w:type="dxa"/>
            </w:tcMar>
          </w:tcPr>
          <w:p w14:paraId="0EB91CA9"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Ichthyopthirius multifiliis</w:t>
            </w:r>
          </w:p>
        </w:tc>
        <w:tc>
          <w:tcPr>
            <w:tcW w:w="1440" w:type="dxa"/>
            <w:tcMar>
              <w:top w:w="14" w:type="dxa"/>
              <w:left w:w="14" w:type="dxa"/>
              <w:bottom w:w="14" w:type="dxa"/>
              <w:right w:w="14" w:type="dxa"/>
            </w:tcMar>
          </w:tcPr>
          <w:p w14:paraId="6E8D34F7"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Ich" or "white spot disease</w:t>
            </w:r>
          </w:p>
        </w:tc>
        <w:tc>
          <w:tcPr>
            <w:tcW w:w="4935" w:type="dxa"/>
            <w:tcMar>
              <w:top w:w="14" w:type="dxa"/>
              <w:left w:w="14" w:type="dxa"/>
              <w:bottom w:w="14" w:type="dxa"/>
              <w:right w:w="14" w:type="dxa"/>
            </w:tcMar>
          </w:tcPr>
          <w:p w14:paraId="3A35E31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Small white spots on the skin or fins, Bruising or scale loss, Lethargy and increased respiratory effort, Sudden death</w:t>
            </w:r>
          </w:p>
        </w:tc>
        <w:tc>
          <w:tcPr>
            <w:tcW w:w="1410" w:type="dxa"/>
            <w:tcMar>
              <w:top w:w="14" w:type="dxa"/>
              <w:left w:w="14" w:type="dxa"/>
              <w:bottom w:w="14" w:type="dxa"/>
              <w:right w:w="14" w:type="dxa"/>
            </w:tcMar>
          </w:tcPr>
          <w:p w14:paraId="4054B60D"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Kumar et al., 2022</w:t>
            </w:r>
          </w:p>
        </w:tc>
      </w:tr>
      <w:tr w:rsidR="0029766B" w:rsidRPr="00754D5C" w14:paraId="689D8D51" w14:textId="77777777" w:rsidTr="00431AEC">
        <w:tc>
          <w:tcPr>
            <w:tcW w:w="1290" w:type="dxa"/>
            <w:tcMar>
              <w:top w:w="14" w:type="dxa"/>
              <w:left w:w="14" w:type="dxa"/>
              <w:bottom w:w="14" w:type="dxa"/>
              <w:right w:w="14" w:type="dxa"/>
            </w:tcMar>
          </w:tcPr>
          <w:p w14:paraId="7A96F1DE"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Trichodina spp.</w:t>
            </w:r>
          </w:p>
        </w:tc>
        <w:tc>
          <w:tcPr>
            <w:tcW w:w="1440" w:type="dxa"/>
            <w:tcMar>
              <w:top w:w="14" w:type="dxa"/>
              <w:left w:w="14" w:type="dxa"/>
              <w:bottom w:w="14" w:type="dxa"/>
              <w:right w:w="14" w:type="dxa"/>
            </w:tcMar>
          </w:tcPr>
          <w:p w14:paraId="0BC9C33E"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Trichodiniasis</w:t>
            </w:r>
          </w:p>
        </w:tc>
        <w:tc>
          <w:tcPr>
            <w:tcW w:w="4935" w:type="dxa"/>
            <w:tcMar>
              <w:top w:w="14" w:type="dxa"/>
              <w:left w:w="14" w:type="dxa"/>
              <w:bottom w:w="14" w:type="dxa"/>
              <w:right w:w="14" w:type="dxa"/>
            </w:tcMar>
          </w:tcPr>
          <w:p w14:paraId="5653E316"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Sluggish movement, Loss of appetite, Black colour, Necrosis and ulcers on the body, Detached scales, Respiratory distress</w:t>
            </w:r>
          </w:p>
        </w:tc>
        <w:tc>
          <w:tcPr>
            <w:tcW w:w="1410" w:type="dxa"/>
            <w:tcMar>
              <w:top w:w="14" w:type="dxa"/>
              <w:left w:w="14" w:type="dxa"/>
              <w:bottom w:w="14" w:type="dxa"/>
              <w:right w:w="14" w:type="dxa"/>
            </w:tcMar>
          </w:tcPr>
          <w:p w14:paraId="6B3B9A5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Tantry et al., 2016,</w:t>
            </w:r>
          </w:p>
        </w:tc>
      </w:tr>
      <w:tr w:rsidR="0029766B" w:rsidRPr="00754D5C" w14:paraId="73AF7B51" w14:textId="77777777" w:rsidTr="00431AEC">
        <w:tc>
          <w:tcPr>
            <w:tcW w:w="1290" w:type="dxa"/>
            <w:tcMar>
              <w:top w:w="14" w:type="dxa"/>
              <w:left w:w="14" w:type="dxa"/>
              <w:bottom w:w="14" w:type="dxa"/>
              <w:right w:w="14" w:type="dxa"/>
            </w:tcMar>
          </w:tcPr>
          <w:p w14:paraId="7F434ACB"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Dactylogyrus</w:t>
            </w:r>
          </w:p>
        </w:tc>
        <w:tc>
          <w:tcPr>
            <w:tcW w:w="1440" w:type="dxa"/>
            <w:tcMar>
              <w:top w:w="14" w:type="dxa"/>
              <w:left w:w="14" w:type="dxa"/>
              <w:bottom w:w="14" w:type="dxa"/>
              <w:right w:w="14" w:type="dxa"/>
            </w:tcMar>
          </w:tcPr>
          <w:p w14:paraId="53993CF0"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Dactylogyrusis (Gill fluke)</w:t>
            </w:r>
          </w:p>
        </w:tc>
        <w:tc>
          <w:tcPr>
            <w:tcW w:w="4935" w:type="dxa"/>
            <w:tcMar>
              <w:top w:w="14" w:type="dxa"/>
              <w:left w:w="14" w:type="dxa"/>
              <w:bottom w:w="14" w:type="dxa"/>
              <w:right w:w="14" w:type="dxa"/>
            </w:tcMar>
          </w:tcPr>
          <w:p w14:paraId="38C3B24F"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Pale gills, Excessive mucus production, Erratic swimming, Poor appetite, Partial suffocation, Lethargic swimming</w:t>
            </w:r>
          </w:p>
        </w:tc>
        <w:tc>
          <w:tcPr>
            <w:tcW w:w="1410" w:type="dxa"/>
            <w:tcMar>
              <w:top w:w="14" w:type="dxa"/>
              <w:left w:w="14" w:type="dxa"/>
              <w:bottom w:w="14" w:type="dxa"/>
              <w:right w:w="14" w:type="dxa"/>
            </w:tcMar>
          </w:tcPr>
          <w:p w14:paraId="469C427C"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Paul et al., 2021</w:t>
            </w:r>
          </w:p>
        </w:tc>
      </w:tr>
      <w:tr w:rsidR="0029766B" w:rsidRPr="00754D5C" w14:paraId="47550E24" w14:textId="77777777" w:rsidTr="00431AEC">
        <w:tc>
          <w:tcPr>
            <w:tcW w:w="1290" w:type="dxa"/>
            <w:tcMar>
              <w:top w:w="14" w:type="dxa"/>
              <w:left w:w="14" w:type="dxa"/>
              <w:bottom w:w="14" w:type="dxa"/>
              <w:right w:w="14" w:type="dxa"/>
            </w:tcMar>
          </w:tcPr>
          <w:p w14:paraId="2E1ABE53"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Gyrodactylus salaris</w:t>
            </w:r>
          </w:p>
        </w:tc>
        <w:tc>
          <w:tcPr>
            <w:tcW w:w="1440" w:type="dxa"/>
            <w:tcMar>
              <w:top w:w="14" w:type="dxa"/>
              <w:left w:w="14" w:type="dxa"/>
              <w:bottom w:w="14" w:type="dxa"/>
              <w:right w:w="14" w:type="dxa"/>
            </w:tcMar>
          </w:tcPr>
          <w:p w14:paraId="53043F3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Monogenean</w:t>
            </w:r>
          </w:p>
        </w:tc>
        <w:tc>
          <w:tcPr>
            <w:tcW w:w="4935" w:type="dxa"/>
            <w:tcMar>
              <w:top w:w="14" w:type="dxa"/>
              <w:left w:w="14" w:type="dxa"/>
              <w:bottom w:w="14" w:type="dxa"/>
              <w:right w:w="14" w:type="dxa"/>
            </w:tcMar>
          </w:tcPr>
          <w:p w14:paraId="64F9B1EA"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Frayed fins, damaged gills, loss of skin epithelium, hyperplasia, and an increase in goblet cells, Small white cysts, Thinner or perforated scales, Scrubbing and flashing</w:t>
            </w:r>
          </w:p>
        </w:tc>
        <w:tc>
          <w:tcPr>
            <w:tcW w:w="1410" w:type="dxa"/>
            <w:tcMar>
              <w:top w:w="14" w:type="dxa"/>
              <w:left w:w="14" w:type="dxa"/>
              <w:bottom w:w="14" w:type="dxa"/>
              <w:right w:w="14" w:type="dxa"/>
            </w:tcMar>
          </w:tcPr>
          <w:p w14:paraId="5A2B39CB"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Jithendran, 2014</w:t>
            </w:r>
          </w:p>
        </w:tc>
      </w:tr>
      <w:tr w:rsidR="0029766B" w:rsidRPr="00754D5C" w14:paraId="07445075" w14:textId="77777777" w:rsidTr="00431AEC">
        <w:tc>
          <w:tcPr>
            <w:tcW w:w="1290" w:type="dxa"/>
            <w:tcMar>
              <w:top w:w="14" w:type="dxa"/>
              <w:left w:w="14" w:type="dxa"/>
              <w:bottom w:w="14" w:type="dxa"/>
              <w:right w:w="14" w:type="dxa"/>
            </w:tcMar>
          </w:tcPr>
          <w:p w14:paraId="250C5C69" w14:textId="77777777" w:rsidR="0029766B" w:rsidRPr="00754D5C" w:rsidRDefault="0029766B" w:rsidP="006A093C">
            <w:pPr>
              <w:pStyle w:val="Body"/>
              <w:spacing w:after="0"/>
              <w:rPr>
                <w:rFonts w:ascii="Arial" w:hAnsi="Arial" w:cs="Arial"/>
                <w:lang w:val="en-IN"/>
              </w:rPr>
            </w:pPr>
            <w:r w:rsidRPr="00754D5C">
              <w:rPr>
                <w:rFonts w:ascii="Arial" w:hAnsi="Arial" w:cs="Arial"/>
                <w:i/>
                <w:lang w:val="en-IN"/>
              </w:rPr>
              <w:t>Argulus spp.</w:t>
            </w:r>
          </w:p>
        </w:tc>
        <w:tc>
          <w:tcPr>
            <w:tcW w:w="1440" w:type="dxa"/>
            <w:tcMar>
              <w:top w:w="14" w:type="dxa"/>
              <w:left w:w="14" w:type="dxa"/>
              <w:bottom w:w="14" w:type="dxa"/>
              <w:right w:w="14" w:type="dxa"/>
            </w:tcMar>
          </w:tcPr>
          <w:p w14:paraId="6642001C"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Argulosis</w:t>
            </w:r>
          </w:p>
        </w:tc>
        <w:tc>
          <w:tcPr>
            <w:tcW w:w="4935" w:type="dxa"/>
            <w:tcMar>
              <w:top w:w="14" w:type="dxa"/>
              <w:left w:w="14" w:type="dxa"/>
              <w:bottom w:w="14" w:type="dxa"/>
              <w:right w:w="14" w:type="dxa"/>
            </w:tcMar>
          </w:tcPr>
          <w:p w14:paraId="0D0B1575"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Spot or pinpoint Hemorrhages, Anemia, Fin and scale loss, Increased mucus production, Lethargy, Erratic swimming, Reduced feeding, Hanging at the surface</w:t>
            </w:r>
          </w:p>
        </w:tc>
        <w:tc>
          <w:tcPr>
            <w:tcW w:w="1410" w:type="dxa"/>
            <w:tcMar>
              <w:top w:w="14" w:type="dxa"/>
              <w:left w:w="14" w:type="dxa"/>
              <w:bottom w:w="14" w:type="dxa"/>
              <w:right w:w="14" w:type="dxa"/>
            </w:tcMar>
          </w:tcPr>
          <w:p w14:paraId="7D42D077" w14:textId="77777777" w:rsidR="0029766B" w:rsidRPr="00754D5C" w:rsidRDefault="0029766B" w:rsidP="006A093C">
            <w:pPr>
              <w:pStyle w:val="Body"/>
              <w:spacing w:after="0"/>
              <w:rPr>
                <w:rFonts w:ascii="Arial" w:hAnsi="Arial" w:cs="Arial"/>
                <w:lang w:val="en-IN"/>
              </w:rPr>
            </w:pPr>
            <w:proofErr w:type="spellStart"/>
            <w:r w:rsidRPr="00754D5C">
              <w:rPr>
                <w:rFonts w:ascii="Arial" w:hAnsi="Arial" w:cs="Arial"/>
                <w:lang w:val="en-IN"/>
              </w:rPr>
              <w:t>Subburaj</w:t>
            </w:r>
            <w:proofErr w:type="spellEnd"/>
            <w:r w:rsidRPr="00754D5C">
              <w:rPr>
                <w:rFonts w:ascii="Arial" w:hAnsi="Arial" w:cs="Arial"/>
                <w:lang w:val="en-IN"/>
              </w:rPr>
              <w:t xml:space="preserve"> et al., 2019</w:t>
            </w:r>
          </w:p>
        </w:tc>
      </w:tr>
      <w:tr w:rsidR="0029766B" w:rsidRPr="00754D5C" w14:paraId="49650A55" w14:textId="77777777" w:rsidTr="00431AEC">
        <w:tc>
          <w:tcPr>
            <w:tcW w:w="1290" w:type="dxa"/>
            <w:tcMar>
              <w:top w:w="14" w:type="dxa"/>
              <w:left w:w="14" w:type="dxa"/>
              <w:bottom w:w="14" w:type="dxa"/>
              <w:right w:w="14" w:type="dxa"/>
            </w:tcMar>
          </w:tcPr>
          <w:p w14:paraId="62CF4948" w14:textId="77777777" w:rsidR="0029766B" w:rsidRPr="00754D5C" w:rsidRDefault="0029766B" w:rsidP="006A093C">
            <w:pPr>
              <w:pStyle w:val="Body"/>
              <w:spacing w:after="0"/>
              <w:rPr>
                <w:rFonts w:ascii="Arial" w:hAnsi="Arial" w:cs="Arial"/>
                <w:i/>
                <w:lang w:val="en-IN"/>
              </w:rPr>
            </w:pPr>
            <w:r w:rsidRPr="00754D5C">
              <w:rPr>
                <w:rFonts w:ascii="Arial" w:hAnsi="Arial" w:cs="Arial"/>
                <w:i/>
                <w:lang w:val="en-IN"/>
              </w:rPr>
              <w:t>Myxospordium spp.</w:t>
            </w:r>
          </w:p>
        </w:tc>
        <w:tc>
          <w:tcPr>
            <w:tcW w:w="1440" w:type="dxa"/>
            <w:tcMar>
              <w:top w:w="14" w:type="dxa"/>
              <w:left w:w="14" w:type="dxa"/>
              <w:bottom w:w="14" w:type="dxa"/>
              <w:right w:w="14" w:type="dxa"/>
            </w:tcMar>
          </w:tcPr>
          <w:p w14:paraId="453B328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Myxosporidiosis</w:t>
            </w:r>
          </w:p>
        </w:tc>
        <w:tc>
          <w:tcPr>
            <w:tcW w:w="4935" w:type="dxa"/>
            <w:tcMar>
              <w:top w:w="14" w:type="dxa"/>
              <w:left w:w="14" w:type="dxa"/>
              <w:bottom w:w="14" w:type="dxa"/>
              <w:right w:w="14" w:type="dxa"/>
            </w:tcMar>
          </w:tcPr>
          <w:p w14:paraId="0B0D9FE3"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Locomotor disturbances, Emaciation, Damaged gills, Respiratory problems, Stunting growth, Peeling scales</w:t>
            </w:r>
          </w:p>
        </w:tc>
        <w:tc>
          <w:tcPr>
            <w:tcW w:w="1410" w:type="dxa"/>
            <w:tcMar>
              <w:top w:w="14" w:type="dxa"/>
              <w:left w:w="14" w:type="dxa"/>
              <w:bottom w:w="14" w:type="dxa"/>
              <w:right w:w="14" w:type="dxa"/>
            </w:tcMar>
          </w:tcPr>
          <w:p w14:paraId="24BB8834" w14:textId="77777777" w:rsidR="0029766B" w:rsidRPr="00754D5C" w:rsidRDefault="0029766B" w:rsidP="006A093C">
            <w:pPr>
              <w:pStyle w:val="Body"/>
              <w:spacing w:after="0"/>
              <w:rPr>
                <w:rFonts w:ascii="Arial" w:hAnsi="Arial" w:cs="Arial"/>
                <w:lang w:val="en-IN"/>
              </w:rPr>
            </w:pPr>
            <w:r w:rsidRPr="00754D5C">
              <w:rPr>
                <w:rFonts w:ascii="Arial" w:hAnsi="Arial" w:cs="Arial"/>
                <w:lang w:val="en-IN"/>
              </w:rPr>
              <w:t>Tripathi, 2013</w:t>
            </w:r>
          </w:p>
        </w:tc>
      </w:tr>
    </w:tbl>
    <w:p w14:paraId="1E4E054C" w14:textId="01B597F4" w:rsidR="00292A09" w:rsidRPr="00754D5C" w:rsidRDefault="00000F8F" w:rsidP="0086013E">
      <w:pPr>
        <w:pStyle w:val="Head1"/>
        <w:spacing w:before="240" w:after="0"/>
        <w:rPr>
          <w:rFonts w:ascii="Arial" w:hAnsi="Arial" w:cs="Arial"/>
          <w:lang w:val="en-IN"/>
        </w:rPr>
      </w:pPr>
      <w:r w:rsidRPr="00754D5C">
        <w:rPr>
          <w:rFonts w:ascii="Arial" w:hAnsi="Arial" w:cs="Arial"/>
        </w:rPr>
        <w:t>3</w:t>
      </w:r>
      <w:r w:rsidR="00902823" w:rsidRPr="00754D5C">
        <w:rPr>
          <w:rFonts w:ascii="Arial" w:hAnsi="Arial" w:cs="Arial"/>
        </w:rPr>
        <w:t xml:space="preserve">. </w:t>
      </w:r>
      <w:r w:rsidR="00292A09" w:rsidRPr="00754D5C">
        <w:rPr>
          <w:rFonts w:ascii="Arial" w:hAnsi="Arial" w:cs="Arial"/>
          <w:lang w:val="en-IN"/>
        </w:rPr>
        <w:t>DISEASES IN BRACKISH WATER AQUACULTURE IN INDIA</w:t>
      </w:r>
      <w:ins w:id="40" w:author="parma" w:date="2025-05-20T12:13:00Z">
        <w:r w:rsidR="00431AEC">
          <w:rPr>
            <w:rFonts w:ascii="Arial" w:hAnsi="Arial" w:cs="Arial"/>
            <w:lang w:val="en-IN"/>
          </w:rPr>
          <w:t xml:space="preserve"> </w:t>
        </w:r>
      </w:ins>
      <w:r w:rsidR="00292A09" w:rsidRPr="00754D5C">
        <w:rPr>
          <w:rFonts w:ascii="Arial" w:hAnsi="Arial" w:cs="Arial"/>
          <w:lang w:val="en-IN"/>
        </w:rPr>
        <w:t xml:space="preserve"> </w:t>
      </w:r>
    </w:p>
    <w:p w14:paraId="1B7C6C22" w14:textId="7EFCA7FD" w:rsidR="00292A09" w:rsidRPr="00754D5C" w:rsidRDefault="005563E4" w:rsidP="00292A09">
      <w:pPr>
        <w:pStyle w:val="Body"/>
        <w:spacing w:after="0"/>
        <w:rPr>
          <w:rFonts w:ascii="Arial" w:hAnsi="Arial" w:cs="Arial"/>
          <w:lang w:val="en-IN"/>
        </w:rPr>
      </w:pPr>
      <w:r w:rsidRPr="00754D5C">
        <w:rPr>
          <w:rFonts w:ascii="Arial" w:hAnsi="Arial" w:cs="Arial"/>
        </w:rPr>
        <w:t>CIBA (2016–17) reported WSD (8.9%), EHP (23.6%), MBV (2.3%), and IHHN (1.6%) in Vannamei farms of Andhra Pradesh and Tamil Nadu. Indian brackish water aquaculture lacked OIE-listed diseases like TS, YHD, AHPND, and NHP (CIBA, 2017). Poor management led to WFS (16.5%), WMS (3.4%), CMS/RMS (2.7%), and black gill (7.5%) (</w:t>
      </w:r>
      <w:proofErr w:type="spellStart"/>
      <w:r w:rsidRPr="00754D5C">
        <w:rPr>
          <w:rFonts w:ascii="Arial" w:hAnsi="Arial" w:cs="Arial"/>
        </w:rPr>
        <w:t>Alavandi</w:t>
      </w:r>
      <w:proofErr w:type="spellEnd"/>
      <w:r w:rsidRPr="00754D5C">
        <w:rPr>
          <w:rFonts w:ascii="Arial" w:hAnsi="Arial" w:cs="Arial"/>
        </w:rPr>
        <w:t xml:space="preserve"> et al., 2019). Issues stemmed from high stocking densities, no crop vacations, and poor pre-stocking management. Despite sensitive diagnostics, hatcheries and farmers rarely screened SPF seeds, prompting CIBA, MPEDA, and CAA to harmonize PCR testing and train lab staff.</w:t>
      </w:r>
    </w:p>
    <w:p w14:paraId="016C882B" w14:textId="3BB07C8A" w:rsidR="00292A09" w:rsidRPr="00754D5C" w:rsidRDefault="00292A09" w:rsidP="00292A09">
      <w:pPr>
        <w:pStyle w:val="Body"/>
        <w:spacing w:after="0"/>
        <w:rPr>
          <w:rFonts w:ascii="Arial" w:hAnsi="Arial" w:cs="Arial"/>
          <w:b/>
          <w:sz w:val="22"/>
          <w:szCs w:val="22"/>
          <w:lang w:val="en-IN"/>
        </w:rPr>
      </w:pPr>
      <w:r w:rsidRPr="00754D5C">
        <w:rPr>
          <w:rFonts w:ascii="Arial" w:hAnsi="Arial" w:cs="Arial"/>
          <w:b/>
          <w:sz w:val="22"/>
          <w:szCs w:val="22"/>
          <w:lang w:val="en-IN"/>
        </w:rPr>
        <w:t xml:space="preserve">4. ZOONOTIC INTESTINAL FLUKES </w:t>
      </w:r>
    </w:p>
    <w:p w14:paraId="3CCA90A7" w14:textId="77777777" w:rsidR="00855D6B" w:rsidRPr="00754D5C" w:rsidRDefault="00855D6B" w:rsidP="00292A09">
      <w:pPr>
        <w:pStyle w:val="Body"/>
        <w:spacing w:after="0"/>
        <w:rPr>
          <w:rFonts w:ascii="Arial" w:hAnsi="Arial" w:cs="Arial"/>
        </w:rPr>
      </w:pPr>
      <w:proofErr w:type="spellStart"/>
      <w:r w:rsidRPr="00754D5C">
        <w:rPr>
          <w:rFonts w:ascii="Arial" w:hAnsi="Arial" w:cs="Arial"/>
          <w:i/>
          <w:iCs/>
        </w:rPr>
        <w:t>Heterophyes</w:t>
      </w:r>
      <w:proofErr w:type="spellEnd"/>
      <w:r w:rsidRPr="00754D5C">
        <w:rPr>
          <w:rFonts w:ascii="Arial" w:hAnsi="Arial" w:cs="Arial"/>
          <w:i/>
          <w:iCs/>
        </w:rPr>
        <w:t xml:space="preserve"> </w:t>
      </w:r>
      <w:proofErr w:type="spellStart"/>
      <w:r w:rsidRPr="00754D5C">
        <w:rPr>
          <w:rFonts w:ascii="Arial" w:hAnsi="Arial" w:cs="Arial"/>
          <w:i/>
          <w:iCs/>
        </w:rPr>
        <w:t>heterophyes</w:t>
      </w:r>
      <w:proofErr w:type="spellEnd"/>
      <w:r w:rsidRPr="00754D5C">
        <w:rPr>
          <w:rFonts w:ascii="Arial" w:hAnsi="Arial" w:cs="Arial"/>
        </w:rPr>
        <w:t>, a zoonotic trematode with ventral and genital suckers, infects humans via raw mullet (</w:t>
      </w:r>
      <w:r w:rsidRPr="00754D5C">
        <w:rPr>
          <w:rFonts w:ascii="Arial" w:hAnsi="Arial" w:cs="Arial"/>
          <w:i/>
          <w:iCs/>
        </w:rPr>
        <w:t>Mugil cephalus</w:t>
      </w:r>
      <w:r w:rsidRPr="00754D5C">
        <w:rPr>
          <w:rFonts w:ascii="Arial" w:hAnsi="Arial" w:cs="Arial"/>
        </w:rPr>
        <w:t xml:space="preserve">) consumption in the Nile Delta (Bardhan, 2022). While symptoms often include diarrhea and abdominal pain, severe cases report cardiac damage from migrating eggs. Due to their small size, these flukes can enter the circulatory system. </w:t>
      </w:r>
      <w:r w:rsidRPr="00754D5C">
        <w:rPr>
          <w:rFonts w:ascii="Arial" w:hAnsi="Arial" w:cs="Arial"/>
          <w:i/>
          <w:iCs/>
        </w:rPr>
        <w:t>Haplorchis spp</w:t>
      </w:r>
      <w:r w:rsidRPr="00754D5C">
        <w:rPr>
          <w:rFonts w:ascii="Arial" w:hAnsi="Arial" w:cs="Arial"/>
        </w:rPr>
        <w:t xml:space="preserve">., including </w:t>
      </w:r>
      <w:r w:rsidRPr="00754D5C">
        <w:rPr>
          <w:rFonts w:ascii="Arial" w:hAnsi="Arial" w:cs="Arial"/>
          <w:i/>
          <w:iCs/>
        </w:rPr>
        <w:t>H. taichui</w:t>
      </w:r>
      <w:r w:rsidRPr="00754D5C">
        <w:rPr>
          <w:rFonts w:ascii="Arial" w:hAnsi="Arial" w:cs="Arial"/>
        </w:rPr>
        <w:t xml:space="preserve"> and </w:t>
      </w:r>
      <w:r w:rsidRPr="00754D5C">
        <w:rPr>
          <w:rFonts w:ascii="Arial" w:hAnsi="Arial" w:cs="Arial"/>
          <w:i/>
          <w:iCs/>
        </w:rPr>
        <w:t>H. pumilio</w:t>
      </w:r>
      <w:r w:rsidRPr="00754D5C">
        <w:rPr>
          <w:rFonts w:ascii="Arial" w:hAnsi="Arial" w:cs="Arial"/>
        </w:rPr>
        <w:t xml:space="preserve">, infect humans through raw or pickled fish carrying </w:t>
      </w:r>
      <w:proofErr w:type="spellStart"/>
      <w:r w:rsidRPr="00754D5C">
        <w:rPr>
          <w:rFonts w:ascii="Arial" w:hAnsi="Arial" w:cs="Arial"/>
        </w:rPr>
        <w:t>metacercariae</w:t>
      </w:r>
      <w:proofErr w:type="spellEnd"/>
      <w:r w:rsidRPr="00754D5C">
        <w:rPr>
          <w:rFonts w:ascii="Arial" w:hAnsi="Arial" w:cs="Arial"/>
        </w:rPr>
        <w:t>.</w:t>
      </w:r>
    </w:p>
    <w:p w14:paraId="3E22EC31" w14:textId="19390D93"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4.1 Fish-borne nematode infections </w:t>
      </w:r>
    </w:p>
    <w:p w14:paraId="5CCBD91C" w14:textId="77777777" w:rsidR="00292A09" w:rsidRPr="00754D5C" w:rsidRDefault="00292A09" w:rsidP="00292A09">
      <w:pPr>
        <w:pStyle w:val="Body"/>
        <w:spacing w:after="0"/>
        <w:rPr>
          <w:rFonts w:ascii="Arial" w:hAnsi="Arial" w:cs="Arial"/>
          <w:lang w:val="en-IN"/>
        </w:rPr>
      </w:pPr>
      <w:r w:rsidRPr="00754D5C">
        <w:rPr>
          <w:rFonts w:ascii="Arial" w:hAnsi="Arial" w:cs="Arial"/>
          <w:lang w:val="en-IN"/>
        </w:rPr>
        <w:t>Fish eaten alive, raw, or undercooked might cause human nematode infections. Anisakidae (</w:t>
      </w:r>
      <w:r w:rsidRPr="00754D5C">
        <w:rPr>
          <w:rFonts w:ascii="Arial" w:hAnsi="Arial" w:cs="Arial"/>
          <w:i/>
          <w:lang w:val="en-IN"/>
        </w:rPr>
        <w:t>Anisakis</w:t>
      </w:r>
      <w:r w:rsidRPr="00754D5C">
        <w:rPr>
          <w:rFonts w:ascii="Arial" w:hAnsi="Arial" w:cs="Arial"/>
          <w:lang w:val="en-IN"/>
        </w:rPr>
        <w:t xml:space="preserve"> and </w:t>
      </w:r>
      <w:r w:rsidRPr="00754D5C">
        <w:rPr>
          <w:rFonts w:ascii="Arial" w:hAnsi="Arial" w:cs="Arial"/>
          <w:i/>
          <w:lang w:val="en-IN"/>
        </w:rPr>
        <w:t>Pseudoterranova</w:t>
      </w:r>
      <w:r w:rsidRPr="00754D5C">
        <w:rPr>
          <w:rFonts w:ascii="Arial" w:hAnsi="Arial" w:cs="Arial"/>
          <w:lang w:val="en-IN"/>
        </w:rPr>
        <w:t>) and Gnathostomatidae (</w:t>
      </w:r>
      <w:r w:rsidRPr="00754D5C">
        <w:rPr>
          <w:rFonts w:ascii="Arial" w:hAnsi="Arial" w:cs="Arial"/>
          <w:i/>
          <w:lang w:val="en-IN"/>
        </w:rPr>
        <w:t>Gnathostoma</w:t>
      </w:r>
      <w:r w:rsidRPr="00754D5C">
        <w:rPr>
          <w:rFonts w:ascii="Arial" w:hAnsi="Arial" w:cs="Arial"/>
          <w:lang w:val="en-IN"/>
        </w:rPr>
        <w:t xml:space="preserve"> and </w:t>
      </w:r>
      <w:r w:rsidRPr="00754D5C">
        <w:rPr>
          <w:rFonts w:ascii="Arial" w:hAnsi="Arial" w:cs="Arial"/>
          <w:i/>
          <w:lang w:val="en-IN"/>
        </w:rPr>
        <w:t>Capillaria</w:t>
      </w:r>
      <w:r w:rsidRPr="00754D5C">
        <w:rPr>
          <w:rFonts w:ascii="Arial" w:hAnsi="Arial" w:cs="Arial"/>
          <w:lang w:val="en-IN"/>
        </w:rPr>
        <w:t xml:space="preserve">) were fish-borne nematodes often discovered in humans. Hysterothylacium aduncum, Contracaecum spp., Eustrongylides spp. and Dioctophyme renale were other fish-borne zoonotic diseases that seldom infected humans. </w:t>
      </w:r>
    </w:p>
    <w:p w14:paraId="1354E1B0" w14:textId="77777777"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4.2 Gnathostomiasis </w:t>
      </w:r>
    </w:p>
    <w:p w14:paraId="7770EF73" w14:textId="77777777" w:rsidR="005563E4" w:rsidRPr="00754D5C" w:rsidRDefault="005563E4" w:rsidP="00292A09">
      <w:pPr>
        <w:pStyle w:val="Body"/>
        <w:spacing w:after="0"/>
        <w:rPr>
          <w:rFonts w:ascii="Arial" w:hAnsi="Arial" w:cs="Arial"/>
        </w:rPr>
      </w:pPr>
      <w:r w:rsidRPr="00754D5C">
        <w:rPr>
          <w:rFonts w:ascii="Arial" w:hAnsi="Arial" w:cs="Arial"/>
        </w:rPr>
        <w:lastRenderedPageBreak/>
        <w:t>Gnathostomiasis was another fish-borne nematodiases caused by numerous Gnathostoma nematodes. Recent visitor reports indicated this nematode spreads across Southeast Asia and South America. G. spinigerum, G. hispidum, G. doloresi, and G. nipponicum were found in China, India, Thailand, Vietnam, Europe, and Mexico. Parasites caused fever, nausea, diarrhea, itchy swellings, and could invade the CNS, lungs, or eyes. Central India reported the first intraocular case caused by third-stage larvae of G. spinigerum, with albendazole and praziquantel as treatments.</w:t>
      </w:r>
    </w:p>
    <w:p w14:paraId="7E4F283E" w14:textId="1828FCA4" w:rsidR="00292A09" w:rsidRPr="00754D5C" w:rsidRDefault="00292A09">
      <w:pPr>
        <w:pStyle w:val="Body"/>
        <w:spacing w:before="120" w:after="120"/>
        <w:rPr>
          <w:rFonts w:ascii="Arial" w:hAnsi="Arial" w:cs="Arial"/>
          <w:b/>
          <w:bCs/>
          <w:iCs/>
          <w:sz w:val="22"/>
          <w:szCs w:val="22"/>
          <w:lang w:val="en-IN"/>
        </w:rPr>
        <w:pPrChange w:id="41" w:author="parma" w:date="2025-05-20T12:14:00Z">
          <w:pPr>
            <w:pStyle w:val="Body"/>
            <w:spacing w:after="0"/>
          </w:pPr>
        </w:pPrChange>
      </w:pPr>
      <w:r w:rsidRPr="00754D5C">
        <w:rPr>
          <w:rFonts w:ascii="Arial" w:hAnsi="Arial" w:cs="Arial"/>
          <w:b/>
          <w:bCs/>
          <w:iCs/>
          <w:sz w:val="22"/>
          <w:szCs w:val="22"/>
          <w:lang w:val="en-IN"/>
        </w:rPr>
        <w:t xml:space="preserve">4.3 Capillariasis </w:t>
      </w:r>
    </w:p>
    <w:p w14:paraId="3DC7CA7C" w14:textId="77777777" w:rsidR="00292A09" w:rsidRPr="00754D5C" w:rsidRDefault="00292A09" w:rsidP="00292A09">
      <w:pPr>
        <w:pStyle w:val="Body"/>
        <w:spacing w:after="0"/>
        <w:rPr>
          <w:rFonts w:ascii="Arial" w:hAnsi="Arial" w:cs="Arial"/>
          <w:b/>
          <w:lang w:val="en-IN"/>
        </w:rPr>
      </w:pPr>
      <w:r w:rsidRPr="00754D5C">
        <w:rPr>
          <w:rFonts w:ascii="Arial" w:hAnsi="Arial" w:cs="Arial"/>
          <w:lang w:val="en-IN"/>
        </w:rPr>
        <w:t xml:space="preserve">It was caused by intestinal nematode </w:t>
      </w:r>
      <w:r w:rsidRPr="00754D5C">
        <w:rPr>
          <w:rFonts w:ascii="Arial" w:hAnsi="Arial" w:cs="Arial"/>
          <w:i/>
          <w:lang w:val="en-IN"/>
        </w:rPr>
        <w:t>Capillaria philippinensis</w:t>
      </w:r>
      <w:r w:rsidRPr="00754D5C">
        <w:rPr>
          <w:rFonts w:ascii="Arial" w:hAnsi="Arial" w:cs="Arial"/>
          <w:lang w:val="en-IN"/>
        </w:rPr>
        <w:t xml:space="preserve"> auto-infection, disrupted gastrointestinal functioning, and worsens with the worm population. Diarrhea, vomiting, chronic malabsorption, etc., persistent electrolyte imbalance and subsequent bacterial infection. The Philippines and Thailand have endemic capillariasis. Iran, Egypt, Taiwan, Japan, Indonesia, Korea, Spain, and Italy had a few instances. One patient from Andhra Pradesh had diarrhea, vomiting, reduced urine output, ascitis, pedal oedema, hypoalbuminemia, and electrolyte imbalance. Egg-positive feces might diagnose capillariasis. </w:t>
      </w:r>
    </w:p>
    <w:p w14:paraId="127F9CD3" w14:textId="6D992F4A" w:rsidR="00292A09" w:rsidRPr="00754D5C" w:rsidRDefault="00292A09">
      <w:pPr>
        <w:pStyle w:val="Body"/>
        <w:spacing w:before="120" w:after="120"/>
        <w:rPr>
          <w:rFonts w:ascii="Arial" w:hAnsi="Arial" w:cs="Arial"/>
          <w:b/>
          <w:bCs/>
          <w:iCs/>
          <w:sz w:val="22"/>
          <w:szCs w:val="22"/>
          <w:lang w:val="en-IN"/>
        </w:rPr>
        <w:pPrChange w:id="42" w:author="parma" w:date="2025-05-20T12:14:00Z">
          <w:pPr>
            <w:pStyle w:val="Body"/>
            <w:spacing w:after="0"/>
          </w:pPr>
        </w:pPrChange>
      </w:pPr>
      <w:r w:rsidRPr="00754D5C">
        <w:rPr>
          <w:rFonts w:ascii="Arial" w:hAnsi="Arial" w:cs="Arial"/>
          <w:b/>
          <w:bCs/>
          <w:iCs/>
          <w:sz w:val="22"/>
          <w:szCs w:val="22"/>
          <w:lang w:val="en-IN"/>
        </w:rPr>
        <w:t>4.</w:t>
      </w:r>
      <w:r w:rsidR="00D30D7F" w:rsidRPr="00754D5C">
        <w:rPr>
          <w:rFonts w:ascii="Arial" w:hAnsi="Arial" w:cs="Arial"/>
          <w:b/>
          <w:bCs/>
          <w:iCs/>
          <w:sz w:val="22"/>
          <w:szCs w:val="22"/>
          <w:lang w:val="en-IN"/>
        </w:rPr>
        <w:t>4</w:t>
      </w:r>
      <w:r w:rsidRPr="00754D5C">
        <w:rPr>
          <w:rFonts w:ascii="Arial" w:hAnsi="Arial" w:cs="Arial"/>
          <w:b/>
          <w:bCs/>
          <w:iCs/>
          <w:sz w:val="22"/>
          <w:szCs w:val="22"/>
          <w:lang w:val="en-IN"/>
        </w:rPr>
        <w:t xml:space="preserve"> Bacterial diseases </w:t>
      </w:r>
    </w:p>
    <w:p w14:paraId="44AFF42A" w14:textId="52475543" w:rsidR="00292A09" w:rsidRPr="00754D5C" w:rsidRDefault="00292A09" w:rsidP="00292A09">
      <w:pPr>
        <w:pStyle w:val="Body"/>
        <w:spacing w:after="0"/>
        <w:rPr>
          <w:rFonts w:ascii="Arial" w:hAnsi="Arial" w:cs="Arial"/>
          <w:lang w:val="en-IN"/>
        </w:rPr>
      </w:pPr>
      <w:r w:rsidRPr="00754D5C">
        <w:rPr>
          <w:rFonts w:ascii="Arial" w:hAnsi="Arial" w:cs="Arial"/>
          <w:lang w:val="en-IN"/>
        </w:rPr>
        <w:t xml:space="preserve">Mycobacteriosis and nocardiosis afflicted freshwater and marine fish. Bacteria produced persistent systemic infections with internal and exterior sores. Anorexia, "popeye," skin discoloration, ulcers, nodules, and "fin rot" were symptoms in affected fish. The kidney, liver, and spleen might have greyish-white lesions post-mortem. Many of these microorganisms could infect humans. Handling contaminated fish guts caused abrasions that let germs in. </w:t>
      </w:r>
    </w:p>
    <w:p w14:paraId="2D36BADD" w14:textId="34F83B5C"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4.</w:t>
      </w:r>
      <w:r w:rsidR="00D30D7F" w:rsidRPr="00754D5C">
        <w:rPr>
          <w:rFonts w:ascii="Arial" w:hAnsi="Arial" w:cs="Arial"/>
          <w:b/>
          <w:bCs/>
          <w:iCs/>
          <w:sz w:val="22"/>
          <w:szCs w:val="22"/>
          <w:lang w:val="en-IN"/>
        </w:rPr>
        <w:t>5</w:t>
      </w:r>
      <w:r w:rsidRPr="00754D5C">
        <w:rPr>
          <w:rFonts w:ascii="Arial" w:hAnsi="Arial" w:cs="Arial"/>
          <w:b/>
          <w:bCs/>
          <w:iCs/>
          <w:sz w:val="22"/>
          <w:szCs w:val="22"/>
          <w:lang w:val="en-IN"/>
        </w:rPr>
        <w:t xml:space="preserve"> Protozoan diseases </w:t>
      </w:r>
    </w:p>
    <w:p w14:paraId="0FB1FFD8" w14:textId="465B7CBC" w:rsidR="00535DAA" w:rsidRPr="00754D5C" w:rsidRDefault="009740BF" w:rsidP="00292A09">
      <w:pPr>
        <w:pStyle w:val="Body"/>
        <w:spacing w:after="0"/>
        <w:rPr>
          <w:rFonts w:ascii="Arial" w:hAnsi="Arial" w:cs="Arial"/>
        </w:rPr>
      </w:pPr>
      <w:sdt>
        <w:sdtPr>
          <w:rPr>
            <w:rFonts w:ascii="Arial" w:hAnsi="Arial" w:cs="Arial"/>
            <w:lang w:val="en-IN"/>
          </w:rPr>
          <w:tag w:val="goog_rdk_0"/>
          <w:id w:val="-1663773808"/>
        </w:sdtPr>
        <w:sdtEndPr/>
        <w:sdtContent/>
      </w:sdt>
      <w:sdt>
        <w:sdtPr>
          <w:rPr>
            <w:rFonts w:ascii="Arial" w:hAnsi="Arial" w:cs="Arial"/>
            <w:lang w:val="en-IN"/>
          </w:rPr>
          <w:tag w:val="goog_rdk_1"/>
          <w:id w:val="-1845463751"/>
        </w:sdtPr>
        <w:sdtEndPr/>
        <w:sdtContent/>
      </w:sdt>
      <w:sdt>
        <w:sdtPr>
          <w:rPr>
            <w:rFonts w:ascii="Arial" w:hAnsi="Arial" w:cs="Arial"/>
            <w:lang w:val="en-IN"/>
          </w:rPr>
          <w:tag w:val="goog_rdk_2"/>
          <w:id w:val="1640067470"/>
        </w:sdtPr>
        <w:sdtEndPr/>
        <w:sdtContent/>
      </w:sdt>
      <w:sdt>
        <w:sdtPr>
          <w:rPr>
            <w:rFonts w:ascii="Arial" w:hAnsi="Arial" w:cs="Arial"/>
            <w:lang w:val="en-IN"/>
          </w:rPr>
          <w:tag w:val="goog_rdk_3"/>
          <w:id w:val="-1349794636"/>
        </w:sdtPr>
        <w:sdtEndPr/>
        <w:sdtContent/>
      </w:sdt>
      <w:sdt>
        <w:sdtPr>
          <w:rPr>
            <w:rFonts w:ascii="Arial" w:hAnsi="Arial" w:cs="Arial"/>
            <w:lang w:val="en-IN"/>
          </w:rPr>
          <w:tag w:val="goog_rdk_4"/>
          <w:id w:val="-2014062759"/>
        </w:sdtPr>
        <w:sdtEndPr/>
        <w:sdtContent/>
      </w:sdt>
      <w:r w:rsidR="005563E4" w:rsidRPr="00754D5C">
        <w:rPr>
          <w:rFonts w:ascii="Arial" w:hAnsi="Arial" w:cs="Arial"/>
        </w:rPr>
        <w:t>Seafood tapeworms like Diphyllobothrium spp. have infected people for ages, with adult tapeworms laying up to 1,000,000 eggs daily (Scholz et al., 2019). India has reported only four cases, including a nine-year-old (Scholz et al., 2019). Fish-borne parasitic helminths like Chlonorchis, Opisthorchis, Diphyllobothrium, and Anisakis cause zoonotic diseases, mostly in low- and middle-income countries but now spreading globally due to trade (</w:t>
      </w:r>
      <w:proofErr w:type="spellStart"/>
      <w:r w:rsidR="005563E4" w:rsidRPr="00754D5C">
        <w:rPr>
          <w:rFonts w:ascii="Arial" w:hAnsi="Arial" w:cs="Arial"/>
        </w:rPr>
        <w:t>Sithithaworn</w:t>
      </w:r>
      <w:proofErr w:type="spellEnd"/>
      <w:r w:rsidR="005563E4" w:rsidRPr="00754D5C">
        <w:rPr>
          <w:rFonts w:ascii="Arial" w:hAnsi="Arial" w:cs="Arial"/>
        </w:rPr>
        <w:t xml:space="preserve"> et al., 2015). FZTs include trematodes (Opisthorchis spp., C. sinensis), cestodes (Diphyllobothrium), and nematodes (Gnathostoma, Anisakids) (Naryan et al., 2024). Snails serve as first intermediate hosts, enabling parasite development (Madsen and Stauffer, 2022). C. sinensis and O. viverrini are Class-1 carcinogens linked to bile duct cancer (Bhar, 2022).</w:t>
      </w:r>
    </w:p>
    <w:bookmarkStart w:id="43" w:name="_heading=h.wio0f7xydqfl" w:colFirst="0" w:colLast="0"/>
    <w:bookmarkEnd w:id="43"/>
    <w:p w14:paraId="2005669B" w14:textId="5A1BC01D" w:rsidR="00292A09" w:rsidRPr="00754D5C" w:rsidRDefault="009740BF" w:rsidP="00292A09">
      <w:pPr>
        <w:pStyle w:val="Body"/>
        <w:spacing w:after="0"/>
        <w:rPr>
          <w:rFonts w:ascii="Arial" w:hAnsi="Arial" w:cs="Arial"/>
          <w:b/>
          <w:lang w:val="en-IN"/>
        </w:rPr>
      </w:pPr>
      <w:sdt>
        <w:sdtPr>
          <w:rPr>
            <w:rFonts w:ascii="Arial" w:hAnsi="Arial" w:cs="Arial"/>
            <w:b/>
            <w:lang w:val="en-IN"/>
          </w:rPr>
          <w:tag w:val="goog_rdk_5"/>
          <w:id w:val="2012569046"/>
        </w:sdtPr>
        <w:sdtEndPr/>
        <w:sdtContent>
          <w:r w:rsidR="00FF5DB9" w:rsidRPr="0086013E">
            <w:rPr>
              <w:rFonts w:ascii="Arial" w:hAnsi="Arial" w:cs="Arial"/>
              <w:b/>
              <w:sz w:val="22"/>
              <w:szCs w:val="22"/>
              <w:lang w:val="en-IN"/>
            </w:rPr>
            <w:t>5</w:t>
          </w:r>
        </w:sdtContent>
      </w:sdt>
      <w:r w:rsidR="00292A09" w:rsidRPr="00754D5C">
        <w:rPr>
          <w:rFonts w:ascii="Arial" w:hAnsi="Arial" w:cs="Arial"/>
          <w:b/>
          <w:sz w:val="22"/>
          <w:szCs w:val="22"/>
          <w:lang w:val="en-IN"/>
        </w:rPr>
        <w:t xml:space="preserve">. ASSESSING THE CURRENT INDIAN AQUACULTURE LANDSCAPE </w:t>
      </w:r>
    </w:p>
    <w:p w14:paraId="4C440BF0" w14:textId="7A4D4BB2" w:rsidR="00FA3370" w:rsidRPr="00754D5C" w:rsidRDefault="00754D5C" w:rsidP="00292A09">
      <w:pPr>
        <w:pStyle w:val="Body"/>
        <w:spacing w:after="0"/>
        <w:rPr>
          <w:rFonts w:ascii="Arial" w:hAnsi="Arial" w:cs="Arial"/>
          <w:lang w:val="en-IN"/>
        </w:rPr>
      </w:pPr>
      <w:r w:rsidRPr="00754D5C">
        <w:rPr>
          <w:rFonts w:ascii="Arial" w:hAnsi="Arial" w:cs="Arial"/>
        </w:rPr>
        <w:t>In Indian aquaculture, rapid industry expansion has led to overcrowded farming conditions, increasing disease transmission and antimicrobial resistance (AMR) risks due to excessive use of antibiotics and chemicals (</w:t>
      </w:r>
      <w:proofErr w:type="spellStart"/>
      <w:ins w:id="44" w:author="parma" w:date="2025-05-20T12:14:00Z">
        <w:r w:rsidR="009259FD" w:rsidRPr="00754D5C">
          <w:rPr>
            <w:rFonts w:ascii="Arial" w:hAnsi="Arial" w:cs="Arial"/>
          </w:rPr>
          <w:t>Serwecińska</w:t>
        </w:r>
        <w:proofErr w:type="spellEnd"/>
        <w:r w:rsidR="009259FD" w:rsidRPr="00754D5C">
          <w:rPr>
            <w:rFonts w:ascii="Arial" w:hAnsi="Arial" w:cs="Arial"/>
          </w:rPr>
          <w:t>, 2020</w:t>
        </w:r>
        <w:r w:rsidR="009259FD">
          <w:rPr>
            <w:rFonts w:ascii="Arial" w:hAnsi="Arial" w:cs="Arial"/>
          </w:rPr>
          <w:t>;</w:t>
        </w:r>
      </w:ins>
      <w:ins w:id="45" w:author="parma" w:date="2025-05-20T12:15:00Z">
        <w:r w:rsidR="009259FD">
          <w:rPr>
            <w:rFonts w:ascii="Arial" w:hAnsi="Arial" w:cs="Arial"/>
          </w:rPr>
          <w:t xml:space="preserve"> </w:t>
        </w:r>
      </w:ins>
      <w:r w:rsidRPr="00754D5C">
        <w:rPr>
          <w:rFonts w:ascii="Arial" w:hAnsi="Arial" w:cs="Arial"/>
        </w:rPr>
        <w:t>Paul, 2024;</w:t>
      </w:r>
      <w:del w:id="46" w:author="parma" w:date="2025-05-20T12:14:00Z">
        <w:r w:rsidRPr="00754D5C" w:rsidDel="009259FD">
          <w:rPr>
            <w:rFonts w:ascii="Arial" w:hAnsi="Arial" w:cs="Arial"/>
          </w:rPr>
          <w:delText xml:space="preserve"> Serwecińska, 2020</w:delText>
        </w:r>
      </w:del>
      <w:r w:rsidRPr="00754D5C">
        <w:rPr>
          <w:rFonts w:ascii="Arial" w:hAnsi="Arial" w:cs="Arial"/>
        </w:rPr>
        <w:t>). Environmental issues like improper waste disposal and effluent contamination further elevate zoonotic pathogen spread (</w:t>
      </w:r>
      <w:proofErr w:type="spellStart"/>
      <w:r w:rsidRPr="00754D5C">
        <w:rPr>
          <w:rFonts w:ascii="Arial" w:hAnsi="Arial" w:cs="Arial"/>
        </w:rPr>
        <w:t>Sonone</w:t>
      </w:r>
      <w:proofErr w:type="spellEnd"/>
      <w:r w:rsidRPr="00754D5C">
        <w:rPr>
          <w:rFonts w:ascii="Arial" w:hAnsi="Arial" w:cs="Arial"/>
        </w:rPr>
        <w:t xml:space="preserve"> et al., 2020). Proximity of farms to human settlements and inadequate biosecurity measures heighten disease transmission risks (Rohr et al., 2019). Regulatory bodies such as MPEDA, FSSAI, and the Ministry of Fisheries set disease control standards; however, fragmented oversight across states leads to enforcement gaps and inconsistent protocols (Giri, 2017; Abraham et al., 2025). Strengthening inter-agency collaboration, monitoring antimicrobial use, and investing in disease surveillance and vaccines are critical steps to mitigate zoonotic risks (Saklani, 2025; Paul, 2024; Kumawat &amp; Tyagi, 2024). Stakeholders, including government agencies, researchers, veterinarians, and fish farmers, play vital roles in managing zoonotic risks, ensuring a safer and more sustainable aquaculture industry in India (Naylor et al., 2023; Jamwal &amp; Phulia, 2021).</w:t>
      </w:r>
    </w:p>
    <w:p w14:paraId="0F00895B" w14:textId="77777777" w:rsidR="00292A09" w:rsidRPr="00754D5C" w:rsidRDefault="00292A09" w:rsidP="00292A09">
      <w:pPr>
        <w:pStyle w:val="Body"/>
        <w:spacing w:after="0"/>
        <w:rPr>
          <w:rFonts w:ascii="Arial" w:hAnsi="Arial" w:cs="Arial"/>
          <w:b/>
          <w:sz w:val="22"/>
          <w:szCs w:val="22"/>
          <w:lang w:val="en-IN"/>
        </w:rPr>
      </w:pPr>
      <w:r w:rsidRPr="00754D5C">
        <w:rPr>
          <w:rFonts w:ascii="Arial" w:hAnsi="Arial" w:cs="Arial"/>
          <w:b/>
          <w:sz w:val="22"/>
          <w:szCs w:val="22"/>
          <w:lang w:val="en-IN"/>
        </w:rPr>
        <w:t xml:space="preserve">6. </w:t>
      </w:r>
      <w:sdt>
        <w:sdtPr>
          <w:rPr>
            <w:rFonts w:ascii="Arial" w:hAnsi="Arial" w:cs="Arial"/>
            <w:b/>
            <w:sz w:val="22"/>
            <w:szCs w:val="22"/>
            <w:lang w:val="en-IN"/>
          </w:rPr>
          <w:tag w:val="goog_rdk_13"/>
          <w:id w:val="-905384837"/>
        </w:sdtPr>
        <w:sdtEndPr/>
        <w:sdtContent/>
      </w:sdt>
      <w:sdt>
        <w:sdtPr>
          <w:rPr>
            <w:rFonts w:ascii="Arial" w:hAnsi="Arial" w:cs="Arial"/>
            <w:b/>
            <w:sz w:val="22"/>
            <w:szCs w:val="22"/>
            <w:lang w:val="en-IN"/>
          </w:rPr>
          <w:tag w:val="goog_rdk_14"/>
          <w:id w:val="-1483529846"/>
        </w:sdtPr>
        <w:sdtEndPr/>
        <w:sdtContent/>
      </w:sdt>
      <w:sdt>
        <w:sdtPr>
          <w:rPr>
            <w:rFonts w:ascii="Arial" w:hAnsi="Arial" w:cs="Arial"/>
            <w:b/>
            <w:sz w:val="22"/>
            <w:szCs w:val="22"/>
            <w:lang w:val="en-IN"/>
          </w:rPr>
          <w:tag w:val="goog_rdk_15"/>
          <w:id w:val="77565001"/>
        </w:sdtPr>
        <w:sdtEndPr/>
        <w:sdtContent/>
      </w:sdt>
      <w:r w:rsidRPr="00754D5C">
        <w:rPr>
          <w:rFonts w:ascii="Arial" w:hAnsi="Arial" w:cs="Arial"/>
          <w:b/>
          <w:sz w:val="22"/>
          <w:szCs w:val="22"/>
          <w:lang w:val="en-IN"/>
        </w:rPr>
        <w:t xml:space="preserve">STRATEGIES FOR IMPLEMENTING ONE HEALTH IN INDIAN AQUACULTURE </w:t>
      </w:r>
    </w:p>
    <w:p w14:paraId="72FF447A" w14:textId="61FDB94B" w:rsidR="00527579" w:rsidRPr="00754D5C" w:rsidRDefault="00527579" w:rsidP="00292A09">
      <w:pPr>
        <w:pStyle w:val="Body"/>
        <w:spacing w:after="0"/>
        <w:rPr>
          <w:rFonts w:ascii="Arial" w:hAnsi="Arial" w:cs="Arial"/>
        </w:rPr>
      </w:pPr>
      <w:r w:rsidRPr="00754D5C">
        <w:rPr>
          <w:rFonts w:ascii="Arial" w:hAnsi="Arial" w:cs="Arial"/>
        </w:rPr>
        <w:lastRenderedPageBreak/>
        <w:t>The One Health approach in Indian aquaculture fosters collaboration among government bodies, farmers, and researchers to address human, animal, and environmental health (</w:t>
      </w:r>
      <w:proofErr w:type="spellStart"/>
      <w:r w:rsidRPr="00754D5C">
        <w:rPr>
          <w:rFonts w:ascii="Arial" w:hAnsi="Arial" w:cs="Arial"/>
        </w:rPr>
        <w:t>Danasekaran</w:t>
      </w:r>
      <w:proofErr w:type="spellEnd"/>
      <w:r w:rsidRPr="00754D5C">
        <w:rPr>
          <w:rFonts w:ascii="Arial" w:hAnsi="Arial" w:cs="Arial"/>
        </w:rPr>
        <w:t xml:space="preserve">, 2024). It emphasizes sustainable practices and health management strategies, supported by government initiatives (Saini et al., 2024). </w:t>
      </w:r>
      <w:r w:rsidR="002B185B">
        <w:rPr>
          <w:rFonts w:ascii="Arial" w:hAnsi="Arial" w:cs="Arial"/>
        </w:rPr>
        <w:t>W</w:t>
      </w:r>
      <w:r w:rsidRPr="00754D5C">
        <w:rPr>
          <w:rFonts w:ascii="Arial" w:hAnsi="Arial" w:cs="Arial"/>
        </w:rPr>
        <w:t>hile farmers adopt better practices through training (</w:t>
      </w:r>
      <w:proofErr w:type="spellStart"/>
      <w:r w:rsidRPr="00754D5C">
        <w:rPr>
          <w:rFonts w:ascii="Arial" w:hAnsi="Arial" w:cs="Arial"/>
        </w:rPr>
        <w:t>Hambrey</w:t>
      </w:r>
      <w:proofErr w:type="spellEnd"/>
      <w:r w:rsidRPr="00754D5C">
        <w:rPr>
          <w:rFonts w:ascii="Arial" w:hAnsi="Arial" w:cs="Arial"/>
        </w:rPr>
        <w:t xml:space="preserve">, 2017). Zoonotic disease risks require interdisciplinary surveillance for food security and public health (Vergis et al., 2021). Risk-based models and technologies improve outbreak response and biosecurity (Aly and Fathi, 2024; Ali and Fathi, 2024; Somayaji, 2025). </w:t>
      </w:r>
    </w:p>
    <w:p w14:paraId="3D991265" w14:textId="5198EE6A"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 xml:space="preserve">6.1 Biosecurity in Aquaculture </w:t>
      </w:r>
    </w:p>
    <w:p w14:paraId="34638C60" w14:textId="77777777" w:rsidR="00292A09" w:rsidRPr="00754D5C" w:rsidRDefault="00292A09" w:rsidP="00292A09">
      <w:pPr>
        <w:pStyle w:val="Body"/>
        <w:spacing w:after="0"/>
        <w:rPr>
          <w:rFonts w:ascii="Arial" w:hAnsi="Arial" w:cs="Arial"/>
          <w:lang w:val="en-IN"/>
        </w:rPr>
      </w:pPr>
      <w:r w:rsidRPr="00754D5C">
        <w:rPr>
          <w:rFonts w:ascii="Arial" w:hAnsi="Arial" w:cs="Arial"/>
          <w:lang w:val="en-IN"/>
        </w:rPr>
        <w:t xml:space="preserve">Aquatic animal illness was threatening global aquaculture profitability. Growing aquaculture, new locales, potential species, and culture techniques were causing new infections. Biosecurity was a collection of established scientific methods used to exclude diseases from culture settings and hosts to prevent pathogen establishment and dissemination. Biosecurity techniques helped decrease illness and economic losses in aqua farms. Among the biosecurity protocols are isolation, quarantine, personal hygiene, and the control of people, animals, and vectors (Bera et al., 2018). </w:t>
      </w:r>
    </w:p>
    <w:p w14:paraId="607F00C5" w14:textId="5BFF561D" w:rsidR="00F9505B" w:rsidRPr="00754D5C" w:rsidRDefault="00754D5C" w:rsidP="00F9505B">
      <w:pPr>
        <w:pStyle w:val="Body"/>
        <w:spacing w:after="0"/>
        <w:jc w:val="left"/>
        <w:rPr>
          <w:rFonts w:ascii="Arial" w:hAnsi="Arial" w:cs="Arial"/>
          <w:lang w:val="en-IN"/>
        </w:rPr>
      </w:pPr>
      <w:r>
        <w:rPr>
          <w:rFonts w:ascii="Arial" w:hAnsi="Arial" w:cs="Arial"/>
          <w:b/>
          <w:sz w:val="22"/>
          <w:szCs w:val="22"/>
          <w:lang w:val="en-IN"/>
        </w:rPr>
        <w:t>7</w:t>
      </w:r>
      <w:r w:rsidR="00292A09" w:rsidRPr="00754D5C">
        <w:rPr>
          <w:rFonts w:ascii="Arial" w:hAnsi="Arial" w:cs="Arial"/>
          <w:b/>
          <w:sz w:val="22"/>
          <w:szCs w:val="22"/>
          <w:lang w:val="en-IN"/>
        </w:rPr>
        <w:t>. HACCP APPROACH</w:t>
      </w:r>
    </w:p>
    <w:p w14:paraId="1589EA86" w14:textId="694EF6FB" w:rsidR="00F9505B" w:rsidRPr="00754D5C" w:rsidRDefault="00292A09" w:rsidP="00292A09">
      <w:pPr>
        <w:pStyle w:val="Body"/>
        <w:spacing w:after="0"/>
        <w:rPr>
          <w:rFonts w:ascii="Arial" w:hAnsi="Arial" w:cs="Arial"/>
          <w:lang w:val="en-IN"/>
        </w:rPr>
      </w:pPr>
      <w:r w:rsidRPr="00754D5C">
        <w:rPr>
          <w:rFonts w:ascii="Arial" w:hAnsi="Arial" w:cs="Arial"/>
          <w:lang w:val="en-IN"/>
        </w:rPr>
        <w:t>HACCP simplified biosecurity by identifying and controlling health hazards in food-processing systems. Critical control points (CCPs) were established to prevent, eliminate, or reduce risks. The procedure included identifying hazards, establishing critical limits, ongoing monitoring, implementing corrective measures, conducting verification, and maintaining records. The shrimp industry utilized HACCP to address viral infections in research and farming.</w:t>
      </w:r>
    </w:p>
    <w:p w14:paraId="245170F3" w14:textId="77777777" w:rsidR="00754D5C" w:rsidRDefault="00754D5C" w:rsidP="0086013E">
      <w:pPr>
        <w:pStyle w:val="Body"/>
        <w:spacing w:after="0"/>
        <w:rPr>
          <w:rFonts w:ascii="Arial" w:hAnsi="Arial" w:cs="Arial"/>
          <w:b/>
          <w:bCs/>
          <w:lang w:val="en-IN"/>
        </w:rPr>
      </w:pPr>
      <w:r>
        <w:rPr>
          <w:rFonts w:ascii="Arial" w:hAnsi="Arial" w:cs="Arial"/>
          <w:b/>
          <w:sz w:val="22"/>
          <w:szCs w:val="22"/>
          <w:lang w:val="en-IN"/>
        </w:rPr>
        <w:t>8</w:t>
      </w:r>
      <w:r w:rsidR="00292A09" w:rsidRPr="00754D5C">
        <w:rPr>
          <w:rFonts w:ascii="Arial" w:hAnsi="Arial" w:cs="Arial"/>
          <w:b/>
          <w:sz w:val="22"/>
          <w:szCs w:val="22"/>
          <w:lang w:val="en-IN"/>
        </w:rPr>
        <w:t>. SANITATION AND DISINFECTION</w:t>
      </w:r>
    </w:p>
    <w:p w14:paraId="28764703" w14:textId="3A23FB4C" w:rsidR="00F9505B" w:rsidRPr="0086013E" w:rsidRDefault="00754D5C" w:rsidP="0086013E">
      <w:pPr>
        <w:pStyle w:val="Body"/>
        <w:spacing w:after="0"/>
        <w:rPr>
          <w:rFonts w:ascii="Arial" w:hAnsi="Arial" w:cs="Arial"/>
          <w:b/>
          <w:bCs/>
          <w:lang w:val="en-IN"/>
        </w:rPr>
      </w:pPr>
      <w:r w:rsidRPr="00754D5C">
        <w:rPr>
          <w:rFonts w:ascii="Arial" w:hAnsi="Arial" w:cs="Arial"/>
          <w:lang w:val="en-IN"/>
        </w:rPr>
        <w:t>Cleanliness and disinfection are essential in aquaculture for minimizing disease-causing organisms and preventing their spread between systems. Effective sanitation removes foreign materials and biofilms, while disinfectants target bacteria, viruses, and fungi on surfaces and equipment. Proper disinfection of vectors like personnel and tools at key control points reduces pathogen transmission. Disinfectants must be chosen for efficacy and environmental safety, with strict adherence to operator safety regulations.</w:t>
      </w:r>
    </w:p>
    <w:p w14:paraId="38ECFA24" w14:textId="055F8A77" w:rsidR="00292A09" w:rsidRPr="00754D5C" w:rsidRDefault="0086013E" w:rsidP="00292A09">
      <w:pPr>
        <w:pStyle w:val="Body"/>
        <w:spacing w:after="0"/>
        <w:rPr>
          <w:rFonts w:ascii="Arial" w:hAnsi="Arial" w:cs="Arial"/>
          <w:sz w:val="22"/>
          <w:szCs w:val="22"/>
          <w:lang w:val="en-IN"/>
        </w:rPr>
      </w:pPr>
      <w:r>
        <w:rPr>
          <w:rFonts w:ascii="Arial" w:hAnsi="Arial" w:cs="Arial"/>
          <w:b/>
          <w:sz w:val="22"/>
          <w:szCs w:val="22"/>
          <w:lang w:val="en-IN"/>
        </w:rPr>
        <w:t>9</w:t>
      </w:r>
      <w:r w:rsidR="00292A09" w:rsidRPr="00754D5C">
        <w:rPr>
          <w:rFonts w:ascii="Arial" w:hAnsi="Arial" w:cs="Arial"/>
          <w:b/>
          <w:sz w:val="22"/>
          <w:szCs w:val="22"/>
          <w:lang w:val="en-IN"/>
        </w:rPr>
        <w:t>. MEASURES FOR  SANITATION AND DISINFECTION TO DECREASE SYSTEM PATHOGENS</w:t>
      </w:r>
      <w:r w:rsidR="00292A09" w:rsidRPr="00754D5C">
        <w:rPr>
          <w:rFonts w:ascii="Arial" w:hAnsi="Arial" w:cs="Arial"/>
          <w:sz w:val="22"/>
          <w:szCs w:val="22"/>
          <w:lang w:val="en-IN"/>
        </w:rPr>
        <w:t xml:space="preserve"> </w:t>
      </w:r>
    </w:p>
    <w:p w14:paraId="7644F75D" w14:textId="77777777" w:rsidR="00292A09" w:rsidRPr="00754D5C" w:rsidRDefault="00292A09" w:rsidP="00292A09">
      <w:pPr>
        <w:pStyle w:val="Body"/>
        <w:spacing w:after="0"/>
        <w:rPr>
          <w:rFonts w:ascii="Arial" w:hAnsi="Arial" w:cs="Arial"/>
          <w:lang w:val="en-IN"/>
        </w:rPr>
      </w:pPr>
      <w:r w:rsidRPr="00754D5C">
        <w:rPr>
          <w:rFonts w:ascii="Arial" w:hAnsi="Arial" w:cs="Arial"/>
          <w:lang w:val="en-IN"/>
        </w:rPr>
        <w:t>Sanitation and disinfection measures reduced system pathogens by removing debris, disinfecting surfaces and equipment, and maintaining hygienic practices. Regular cleaning, proper disposal of dead organisms, and use of safe disinfectants help prevent pathogen buildup and cross-contamination.</w:t>
      </w:r>
    </w:p>
    <w:p w14:paraId="3D9B39F7" w14:textId="6E7FAFFA" w:rsidR="00417778" w:rsidRPr="00754D5C" w:rsidRDefault="0086013E" w:rsidP="00417778">
      <w:pPr>
        <w:pStyle w:val="Body"/>
        <w:spacing w:after="0"/>
        <w:rPr>
          <w:rFonts w:ascii="Arial" w:hAnsi="Arial" w:cs="Arial"/>
        </w:rPr>
      </w:pPr>
      <w:r>
        <w:rPr>
          <w:rFonts w:ascii="Arial" w:hAnsi="Arial" w:cs="Arial"/>
          <w:b/>
          <w:bCs/>
          <w:iCs/>
          <w:sz w:val="22"/>
          <w:szCs w:val="22"/>
          <w:lang w:val="en-IN"/>
        </w:rPr>
        <w:t>9</w:t>
      </w:r>
      <w:r w:rsidR="00292A09" w:rsidRPr="00754D5C">
        <w:rPr>
          <w:rFonts w:ascii="Arial" w:hAnsi="Arial" w:cs="Arial"/>
          <w:b/>
          <w:bCs/>
          <w:iCs/>
          <w:sz w:val="22"/>
          <w:szCs w:val="22"/>
          <w:lang w:val="en-IN"/>
        </w:rPr>
        <w:t>.1 Farm cleaning procedures</w:t>
      </w:r>
      <w:r w:rsidR="00292A09" w:rsidRPr="00754D5C">
        <w:rPr>
          <w:rFonts w:ascii="Arial" w:hAnsi="Arial" w:cs="Arial"/>
          <w:lang w:val="en-IN"/>
        </w:rPr>
        <w:t xml:space="preserve"> - </w:t>
      </w:r>
      <w:r w:rsidR="00417778" w:rsidRPr="00754D5C">
        <w:rPr>
          <w:rFonts w:ascii="Arial" w:hAnsi="Arial" w:cs="Arial"/>
        </w:rPr>
        <w:t>Involve removing debris, rinsing, soaping, and drying before disinfecting at the proper concentration. Focus on safe food sources by avoiding live food, which may introduce infections. Store prepared meals in a cold, dry place to prevent nutrient loss and pathogen growth. Maintain system hygiene with good husbandry practices, such as proper nutrition and water and soil quality management. Control surplus organic matter, clean hatchery air and water pumps, and disinfect water lines. Sanitize nets, footbaths, and equipment, and dispose of dead organisms promptly to avoid contamination.</w:t>
      </w:r>
    </w:p>
    <w:p w14:paraId="021647C0" w14:textId="19A5A5D3" w:rsidR="00292A09" w:rsidRPr="00754D5C" w:rsidRDefault="0086013E" w:rsidP="00417778">
      <w:pPr>
        <w:pStyle w:val="Body"/>
        <w:spacing w:after="0"/>
        <w:rPr>
          <w:rFonts w:ascii="Arial" w:hAnsi="Arial" w:cs="Arial"/>
          <w:lang w:val="en-IN"/>
        </w:rPr>
      </w:pPr>
      <w:r>
        <w:rPr>
          <w:rFonts w:ascii="Arial" w:hAnsi="Arial" w:cs="Arial"/>
          <w:b/>
          <w:bCs/>
          <w:iCs/>
          <w:sz w:val="22"/>
          <w:szCs w:val="22"/>
          <w:lang w:val="en-IN"/>
        </w:rPr>
        <w:t>9</w:t>
      </w:r>
      <w:r w:rsidR="00292A09" w:rsidRPr="00754D5C">
        <w:rPr>
          <w:rFonts w:ascii="Arial" w:hAnsi="Arial" w:cs="Arial"/>
          <w:b/>
          <w:bCs/>
          <w:iCs/>
          <w:sz w:val="22"/>
          <w:szCs w:val="22"/>
          <w:lang w:val="en-IN"/>
        </w:rPr>
        <w:t>.2 Surveillance</w:t>
      </w:r>
      <w:r w:rsidR="00292A09" w:rsidRPr="00754D5C">
        <w:rPr>
          <w:rFonts w:ascii="Arial" w:hAnsi="Arial" w:cs="Arial"/>
          <w:lang w:val="en-IN"/>
        </w:rPr>
        <w:t xml:space="preserve"> - Due to food insecurity and bioterrorism, monitoring and reporting are important. This will help establish control and eradication methods, early warning, risk assessment, contingency planning, and emergency preparation programs for aquatic animal illnesses and epizootics. </w:t>
      </w:r>
    </w:p>
    <w:p w14:paraId="2BCB32EB" w14:textId="4200C9FD" w:rsidR="00292A09" w:rsidRPr="00754D5C" w:rsidRDefault="0086013E" w:rsidP="0086013E">
      <w:pPr>
        <w:pStyle w:val="Body"/>
        <w:spacing w:after="0"/>
        <w:rPr>
          <w:rFonts w:ascii="Arial" w:hAnsi="Arial" w:cs="Arial"/>
          <w:lang w:val="en-IN"/>
        </w:rPr>
      </w:pPr>
      <w:r>
        <w:rPr>
          <w:rFonts w:ascii="Arial" w:hAnsi="Arial" w:cs="Arial"/>
          <w:b/>
          <w:bCs/>
          <w:iCs/>
          <w:sz w:val="22"/>
          <w:szCs w:val="22"/>
          <w:lang w:val="en-IN"/>
        </w:rPr>
        <w:t>9</w:t>
      </w:r>
      <w:r w:rsidR="00292A09" w:rsidRPr="00754D5C">
        <w:rPr>
          <w:rFonts w:ascii="Arial" w:hAnsi="Arial" w:cs="Arial"/>
          <w:b/>
          <w:bCs/>
          <w:iCs/>
          <w:sz w:val="22"/>
          <w:szCs w:val="22"/>
          <w:lang w:val="en-IN"/>
        </w:rPr>
        <w:t>.3 Vaccination</w:t>
      </w:r>
      <w:r w:rsidR="00F9505B" w:rsidRPr="00754D5C">
        <w:rPr>
          <w:rFonts w:ascii="Arial" w:hAnsi="Arial" w:cs="Arial"/>
          <w:b/>
          <w:bCs/>
          <w:iCs/>
          <w:sz w:val="22"/>
          <w:szCs w:val="22"/>
          <w:lang w:val="en-IN"/>
        </w:rPr>
        <w:t xml:space="preserve"> </w:t>
      </w:r>
      <w:r w:rsidR="00292A09" w:rsidRPr="00754D5C">
        <w:rPr>
          <w:rFonts w:ascii="Arial" w:hAnsi="Arial" w:cs="Arial"/>
          <w:lang w:val="en-IN"/>
        </w:rPr>
        <w:t>- Vaccinating cultured animals to prevent infectious illnesses is another proven, cost-effective way. Vaccines minimize illness losses, antibiotic usage, product residues, and pathogen resistance. Many finfish disease vaccines are commercially available, and more are being developed. Most of the available fish vaccines are empirically designed vaccines based on inactivated or live attenuated bacterin vaccines (Anusha, 2015)</w:t>
      </w:r>
    </w:p>
    <w:p w14:paraId="7BD6FA30" w14:textId="6126973F" w:rsidR="00292A09" w:rsidRPr="00044C78" w:rsidRDefault="0086013E" w:rsidP="0086013E">
      <w:pPr>
        <w:pStyle w:val="Body"/>
        <w:spacing w:after="0"/>
        <w:rPr>
          <w:rFonts w:ascii="Arial" w:hAnsi="Arial" w:cs="Arial"/>
          <w:b/>
          <w:bCs/>
          <w:iCs/>
          <w:sz w:val="22"/>
          <w:szCs w:val="22"/>
          <w:lang w:val="en-IN"/>
        </w:rPr>
      </w:pPr>
      <w:r>
        <w:rPr>
          <w:rFonts w:ascii="Arial" w:hAnsi="Arial" w:cs="Arial"/>
          <w:b/>
          <w:bCs/>
          <w:iCs/>
          <w:sz w:val="22"/>
          <w:szCs w:val="22"/>
          <w:lang w:val="en-IN"/>
        </w:rPr>
        <w:lastRenderedPageBreak/>
        <w:t>9</w:t>
      </w:r>
      <w:r w:rsidR="00292A09" w:rsidRPr="00754D5C">
        <w:rPr>
          <w:rFonts w:ascii="Arial" w:hAnsi="Arial" w:cs="Arial"/>
          <w:b/>
          <w:bCs/>
          <w:iCs/>
          <w:sz w:val="22"/>
          <w:szCs w:val="22"/>
          <w:lang w:val="en-IN"/>
        </w:rPr>
        <w:t xml:space="preserve">.4 Sustainable aquaculture farm management practices </w:t>
      </w:r>
    </w:p>
    <w:p w14:paraId="6C20D6C1" w14:textId="77777777" w:rsidR="0086013E" w:rsidRDefault="0086013E" w:rsidP="0086013E">
      <w:pPr>
        <w:pStyle w:val="Body"/>
        <w:spacing w:after="0"/>
        <w:rPr>
          <w:rFonts w:ascii="Arial" w:hAnsi="Arial" w:cs="Arial"/>
        </w:rPr>
      </w:pPr>
      <w:r w:rsidRPr="0086013E">
        <w:rPr>
          <w:rFonts w:ascii="Arial" w:hAnsi="Arial" w:cs="Arial"/>
        </w:rPr>
        <w:t>Sustainable aquaculture zoning depends on stakeholders’ perception of shared benefits, with cost–benefit analyses balancing farmer constraints and ecosystem conservation returns through coordinated monitoring and management.</w:t>
      </w:r>
    </w:p>
    <w:p w14:paraId="684E85A2" w14:textId="53163B79" w:rsidR="00292A09" w:rsidRPr="00754D5C" w:rsidRDefault="0086013E" w:rsidP="0086013E">
      <w:pPr>
        <w:pStyle w:val="Body"/>
        <w:spacing w:after="0"/>
        <w:rPr>
          <w:rFonts w:ascii="Arial" w:hAnsi="Arial" w:cs="Arial"/>
          <w:b/>
          <w:bCs/>
          <w:iCs/>
          <w:lang w:val="en-IN"/>
        </w:rPr>
      </w:pPr>
      <w:r>
        <w:rPr>
          <w:rFonts w:ascii="Arial" w:hAnsi="Arial" w:cs="Arial"/>
          <w:b/>
          <w:bCs/>
          <w:iCs/>
          <w:lang w:val="en-IN"/>
        </w:rPr>
        <w:t>9</w:t>
      </w:r>
      <w:r w:rsidR="00292A09" w:rsidRPr="00754D5C">
        <w:rPr>
          <w:rFonts w:ascii="Arial" w:hAnsi="Arial" w:cs="Arial"/>
          <w:b/>
          <w:bCs/>
          <w:iCs/>
          <w:lang w:val="en-IN"/>
        </w:rPr>
        <w:t xml:space="preserve">.5 What’s in it for farmers? </w:t>
      </w:r>
    </w:p>
    <w:p w14:paraId="186E5490" w14:textId="11F233C8" w:rsidR="00292A09" w:rsidRPr="00754D5C" w:rsidRDefault="00292A09" w:rsidP="0086013E">
      <w:pPr>
        <w:pStyle w:val="Body"/>
        <w:spacing w:after="0"/>
        <w:rPr>
          <w:rFonts w:ascii="Arial" w:hAnsi="Arial" w:cs="Arial"/>
          <w:lang w:val="en-IN"/>
        </w:rPr>
      </w:pPr>
      <w:r w:rsidRPr="00754D5C">
        <w:rPr>
          <w:rFonts w:ascii="Arial" w:hAnsi="Arial" w:cs="Arial"/>
          <w:lang w:val="en-IN"/>
        </w:rPr>
        <w:t>Reduced risk of poor stock performance, disease, and fish kills; Reduced the cost and complexity of environmental impact assessment; Laid the framework for a new approach to certification and increased market access;</w:t>
      </w:r>
      <w:r w:rsidR="00527579" w:rsidRPr="00754D5C">
        <w:rPr>
          <w:rFonts w:ascii="Arial" w:hAnsi="Arial" w:cs="Arial"/>
          <w:lang w:val="en-IN"/>
        </w:rPr>
        <w:t xml:space="preserve"> </w:t>
      </w:r>
      <w:r w:rsidRPr="00754D5C">
        <w:rPr>
          <w:rFonts w:ascii="Arial" w:hAnsi="Arial" w:cs="Arial"/>
          <w:lang w:val="en-IN"/>
        </w:rPr>
        <w:t>Improved sustainability—economic, social, and environmental—of aqua-businesses; Demonstrated good stewardship of the environment; Lower insurance rates and ease credit terms on demonstrably lower-risk investments.</w:t>
      </w:r>
    </w:p>
    <w:p w14:paraId="5BAECD6F" w14:textId="74C8FD9F" w:rsidR="00292A09" w:rsidRPr="00754D5C" w:rsidRDefault="0086013E" w:rsidP="0086013E">
      <w:pPr>
        <w:pStyle w:val="Body"/>
        <w:spacing w:after="0"/>
        <w:rPr>
          <w:rFonts w:ascii="Arial" w:hAnsi="Arial" w:cs="Arial"/>
          <w:b/>
          <w:bCs/>
          <w:iCs/>
          <w:lang w:val="en-IN"/>
        </w:rPr>
      </w:pPr>
      <w:r>
        <w:rPr>
          <w:rFonts w:ascii="Arial" w:hAnsi="Arial" w:cs="Arial"/>
          <w:b/>
          <w:bCs/>
          <w:iCs/>
          <w:lang w:val="en-IN"/>
        </w:rPr>
        <w:t>9.6</w:t>
      </w:r>
      <w:r w:rsidR="00292A09" w:rsidRPr="00754D5C">
        <w:rPr>
          <w:rFonts w:ascii="Arial" w:hAnsi="Arial" w:cs="Arial"/>
          <w:b/>
          <w:bCs/>
          <w:iCs/>
          <w:lang w:val="en-IN"/>
        </w:rPr>
        <w:t xml:space="preserve">  What’s in it for regulators?</w:t>
      </w:r>
    </w:p>
    <w:p w14:paraId="5C0C1335" w14:textId="77777777" w:rsidR="00292A09" w:rsidRPr="00754D5C" w:rsidRDefault="00292A09" w:rsidP="0086013E">
      <w:pPr>
        <w:pStyle w:val="Body"/>
        <w:spacing w:after="0"/>
        <w:rPr>
          <w:rFonts w:ascii="Arial" w:hAnsi="Arial" w:cs="Arial"/>
          <w:lang w:val="en-IN"/>
        </w:rPr>
      </w:pPr>
      <w:r w:rsidRPr="00754D5C">
        <w:rPr>
          <w:rFonts w:ascii="Arial" w:hAnsi="Arial" w:cs="Arial"/>
          <w:lang w:val="en-IN"/>
        </w:rPr>
        <w:t>Credible scientific basis for decision-making on numbers, sizes, and intensities of operations in a marine/aquatic space; Credible scientific basis for aquaculture governance and all interactions with civil society; A reliable scientific foundation is essential to enhance access to both local and international markets for "green" products.</w:t>
      </w:r>
    </w:p>
    <w:p w14:paraId="5649CA12" w14:textId="42AECB6C" w:rsidR="00292A09" w:rsidRPr="00754D5C" w:rsidRDefault="0086013E" w:rsidP="0086013E">
      <w:pPr>
        <w:pStyle w:val="Body"/>
        <w:spacing w:after="0"/>
        <w:rPr>
          <w:rFonts w:ascii="Arial" w:hAnsi="Arial" w:cs="Arial"/>
          <w:b/>
          <w:bCs/>
          <w:iCs/>
          <w:lang w:val="en-IN"/>
        </w:rPr>
      </w:pPr>
      <w:r>
        <w:rPr>
          <w:rFonts w:ascii="Arial" w:hAnsi="Arial" w:cs="Arial"/>
          <w:b/>
          <w:bCs/>
          <w:iCs/>
          <w:lang w:val="en-IN"/>
        </w:rPr>
        <w:t>9</w:t>
      </w:r>
      <w:r w:rsidR="00292A09" w:rsidRPr="00754D5C">
        <w:rPr>
          <w:rFonts w:ascii="Arial" w:hAnsi="Arial" w:cs="Arial"/>
          <w:b/>
          <w:bCs/>
          <w:iCs/>
          <w:lang w:val="en-IN"/>
        </w:rPr>
        <w:t>.7  What’s in it for society?</w:t>
      </w:r>
    </w:p>
    <w:p w14:paraId="67D9EB01" w14:textId="77777777" w:rsidR="00292A09" w:rsidRPr="00754D5C" w:rsidRDefault="00292A09" w:rsidP="0086013E">
      <w:pPr>
        <w:pStyle w:val="Body"/>
        <w:spacing w:after="0"/>
        <w:rPr>
          <w:rFonts w:ascii="Arial" w:hAnsi="Arial" w:cs="Arial"/>
          <w:lang w:val="en-IN"/>
        </w:rPr>
      </w:pPr>
      <w:r w:rsidRPr="00754D5C">
        <w:rPr>
          <w:rFonts w:ascii="Arial" w:hAnsi="Arial" w:cs="Arial"/>
          <w:lang w:val="en-IN"/>
        </w:rPr>
        <w:t>Prudent utilization of ecosystem services; Sustainably harvested, nutritious seafood for those who require it the most; Improved and more equitable management of the resources utilized to generate aquatic food.</w:t>
      </w:r>
    </w:p>
    <w:p w14:paraId="2E1976BB" w14:textId="685C6986" w:rsidR="00292A09" w:rsidRPr="00754D5C" w:rsidRDefault="0086013E" w:rsidP="0086013E">
      <w:pPr>
        <w:pStyle w:val="Body"/>
        <w:spacing w:after="0"/>
        <w:rPr>
          <w:rFonts w:ascii="Arial" w:hAnsi="Arial" w:cs="Arial"/>
          <w:b/>
          <w:bCs/>
          <w:iCs/>
          <w:lang w:val="en-IN"/>
        </w:rPr>
      </w:pPr>
      <w:r>
        <w:rPr>
          <w:rFonts w:ascii="Arial" w:hAnsi="Arial" w:cs="Arial"/>
          <w:b/>
          <w:bCs/>
          <w:iCs/>
          <w:lang w:val="en-IN"/>
        </w:rPr>
        <w:t>9</w:t>
      </w:r>
      <w:r w:rsidR="00292A09" w:rsidRPr="00754D5C">
        <w:rPr>
          <w:rFonts w:ascii="Arial" w:hAnsi="Arial" w:cs="Arial"/>
          <w:b/>
          <w:bCs/>
          <w:iCs/>
          <w:lang w:val="en-IN"/>
        </w:rPr>
        <w:t>.8 What’s in it for the environment?</w:t>
      </w:r>
    </w:p>
    <w:p w14:paraId="11339260" w14:textId="043EF9F6" w:rsidR="00292A09" w:rsidRPr="00754D5C" w:rsidRDefault="00292A09" w:rsidP="0086013E">
      <w:pPr>
        <w:pStyle w:val="Body"/>
        <w:spacing w:after="0"/>
        <w:rPr>
          <w:rFonts w:ascii="Arial" w:hAnsi="Arial" w:cs="Arial"/>
          <w:lang w:val="en-IN"/>
        </w:rPr>
      </w:pPr>
      <w:r w:rsidRPr="00754D5C">
        <w:rPr>
          <w:rFonts w:ascii="Arial" w:hAnsi="Arial" w:cs="Arial"/>
          <w:lang w:val="en-IN"/>
        </w:rPr>
        <w:t>Assured that an assessment of sustainability captured the collective impacts of all aquaculture operations in a clearly defined area; Made sure that changes attributable to aquaculture were clearly related to changes in the ecosystem; Streamlined regulation to be more cost-effective.</w:t>
      </w:r>
    </w:p>
    <w:p w14:paraId="52DC950A" w14:textId="37EF42BC" w:rsidR="00F9505B" w:rsidRPr="00754D5C" w:rsidRDefault="00292A09" w:rsidP="00292A09">
      <w:pPr>
        <w:pStyle w:val="Body"/>
        <w:spacing w:after="0"/>
        <w:rPr>
          <w:rFonts w:ascii="Arial" w:hAnsi="Arial" w:cs="Arial"/>
          <w:b/>
          <w:sz w:val="22"/>
          <w:szCs w:val="22"/>
          <w:lang w:val="en-IN"/>
        </w:rPr>
      </w:pPr>
      <w:r w:rsidRPr="00754D5C">
        <w:rPr>
          <w:rFonts w:ascii="Arial" w:hAnsi="Arial" w:cs="Arial"/>
          <w:b/>
          <w:sz w:val="22"/>
          <w:szCs w:val="22"/>
          <w:lang w:val="en-IN"/>
        </w:rPr>
        <w:t>1</w:t>
      </w:r>
      <w:r w:rsidR="0086013E">
        <w:rPr>
          <w:rFonts w:ascii="Arial" w:hAnsi="Arial" w:cs="Arial"/>
          <w:b/>
          <w:sz w:val="22"/>
          <w:szCs w:val="22"/>
          <w:lang w:val="en-IN"/>
        </w:rPr>
        <w:t>0</w:t>
      </w:r>
      <w:r w:rsidRPr="00754D5C">
        <w:rPr>
          <w:rFonts w:ascii="Arial" w:hAnsi="Arial" w:cs="Arial"/>
          <w:b/>
          <w:sz w:val="22"/>
          <w:szCs w:val="22"/>
          <w:lang w:val="en-IN"/>
        </w:rPr>
        <w:t xml:space="preserve">. SHRIMP  </w:t>
      </w:r>
    </w:p>
    <w:p w14:paraId="7A211E03" w14:textId="5224EA79" w:rsidR="00292A09" w:rsidRPr="00754D5C" w:rsidRDefault="00292A09" w:rsidP="00292A09">
      <w:pPr>
        <w:pStyle w:val="Body"/>
        <w:spacing w:after="0"/>
        <w:rPr>
          <w:rFonts w:ascii="Arial" w:hAnsi="Arial" w:cs="Arial"/>
          <w:b/>
          <w:bCs/>
          <w:iCs/>
          <w:sz w:val="22"/>
          <w:szCs w:val="22"/>
          <w:lang w:val="en-IN"/>
        </w:rPr>
      </w:pPr>
      <w:r w:rsidRPr="00754D5C">
        <w:rPr>
          <w:rFonts w:ascii="Arial" w:hAnsi="Arial" w:cs="Arial"/>
          <w:b/>
          <w:bCs/>
          <w:iCs/>
          <w:sz w:val="22"/>
          <w:szCs w:val="22"/>
          <w:lang w:val="en-IN"/>
        </w:rPr>
        <w:t>1</w:t>
      </w:r>
      <w:r w:rsidR="0086013E">
        <w:rPr>
          <w:rFonts w:ascii="Arial" w:hAnsi="Arial" w:cs="Arial"/>
          <w:b/>
          <w:bCs/>
          <w:iCs/>
          <w:sz w:val="22"/>
          <w:szCs w:val="22"/>
          <w:lang w:val="en-IN"/>
        </w:rPr>
        <w:t>0</w:t>
      </w:r>
      <w:r w:rsidRPr="00754D5C">
        <w:rPr>
          <w:rFonts w:ascii="Arial" w:hAnsi="Arial" w:cs="Arial"/>
          <w:b/>
          <w:bCs/>
          <w:iCs/>
          <w:sz w:val="22"/>
          <w:szCs w:val="22"/>
          <w:lang w:val="en-IN"/>
        </w:rPr>
        <w:t>.1 Particular model for group shrimp aquaculture in paddy cum-prawn culture ("pokkali") areas using better methods</w:t>
      </w:r>
    </w:p>
    <w:p w14:paraId="02BE4164" w14:textId="77777777" w:rsidR="0051185C" w:rsidRDefault="0051185C" w:rsidP="00292A09">
      <w:pPr>
        <w:pStyle w:val="Body"/>
        <w:spacing w:after="0"/>
        <w:rPr>
          <w:rFonts w:ascii="Arial" w:hAnsi="Arial" w:cs="Arial"/>
        </w:rPr>
      </w:pPr>
      <w:r w:rsidRPr="0051185C">
        <w:rPr>
          <w:rFonts w:ascii="Arial" w:hAnsi="Arial" w:cs="Arial"/>
        </w:rPr>
        <w:t>In Kerala’s Pokkali fields, a group farming initiative (1993–1996) led by CMFRI, Cochin, promoted alternating rice-shrimp farming to ensure ecological and economic sustainability (Srinath et al., 2000). The program educated farmers, especially women, on sustainable aquaculture practices and fostered collaboration among farmers, researchers, and policymakers. It emphasized seasonal shrimp farming during summer and rice cultivation during the monsoon to prevent saltwater intrusion and protect traditional livelihoods. This location-specific model highlighted the importance of integrating environmental preservation into aquaculture systems (Srinath et al., 2000).</w:t>
      </w:r>
    </w:p>
    <w:p w14:paraId="7929FE49" w14:textId="4786EBA0" w:rsidR="00096FD9" w:rsidRPr="00754D5C" w:rsidRDefault="00292A09" w:rsidP="00292A09">
      <w:pPr>
        <w:pStyle w:val="Body"/>
        <w:spacing w:after="0"/>
        <w:rPr>
          <w:rFonts w:ascii="Arial" w:hAnsi="Arial" w:cs="Arial"/>
        </w:rPr>
      </w:pPr>
      <w:r w:rsidRPr="00754D5C">
        <w:rPr>
          <w:rFonts w:ascii="Arial" w:hAnsi="Arial" w:cs="Arial"/>
          <w:b/>
          <w:bCs/>
          <w:iCs/>
          <w:sz w:val="22"/>
          <w:szCs w:val="22"/>
          <w:lang w:val="en-IN"/>
        </w:rPr>
        <w:t>1</w:t>
      </w:r>
      <w:r w:rsidR="0086013E">
        <w:rPr>
          <w:rFonts w:ascii="Arial" w:hAnsi="Arial" w:cs="Arial"/>
          <w:b/>
          <w:bCs/>
          <w:iCs/>
          <w:sz w:val="22"/>
          <w:szCs w:val="22"/>
          <w:lang w:val="en-IN"/>
        </w:rPr>
        <w:t>0</w:t>
      </w:r>
      <w:r w:rsidRPr="00754D5C">
        <w:rPr>
          <w:rFonts w:ascii="Arial" w:hAnsi="Arial" w:cs="Arial"/>
          <w:b/>
          <w:bCs/>
          <w:iCs/>
          <w:sz w:val="22"/>
          <w:szCs w:val="22"/>
          <w:lang w:val="en-IN"/>
        </w:rPr>
        <w:t>.2 Findings from the approach</w:t>
      </w:r>
      <w:r w:rsidRPr="00754D5C">
        <w:rPr>
          <w:rFonts w:ascii="Arial" w:hAnsi="Arial" w:cs="Arial"/>
          <w:b/>
          <w:lang w:val="en-IN"/>
        </w:rPr>
        <w:t xml:space="preserve"> - </w:t>
      </w:r>
      <w:r w:rsidR="00096FD9" w:rsidRPr="00754D5C">
        <w:rPr>
          <w:rFonts w:ascii="Arial" w:hAnsi="Arial" w:cs="Arial"/>
        </w:rPr>
        <w:t xml:space="preserve">A location-specific group farming model was implemented in a standard paddy-cum-shrimp system, utilizing padasekharam’s paddy pumping technology for effective shrimp pond preparation. This approach improved income, reduced agricultural expenses, and enhanced farmer linkages. Seasonal shrimp farming was integrated with traditional rice-shrimp rotation, supported by government bodies and NGOs. </w:t>
      </w:r>
    </w:p>
    <w:p w14:paraId="4810C6F8" w14:textId="38596F7D" w:rsidR="00292A09" w:rsidRPr="00754D5C" w:rsidRDefault="00292A09" w:rsidP="00292A09">
      <w:pPr>
        <w:pStyle w:val="Body"/>
        <w:spacing w:after="0"/>
        <w:rPr>
          <w:rFonts w:ascii="Arial" w:hAnsi="Arial" w:cs="Arial"/>
          <w:lang w:val="en-IN"/>
        </w:rPr>
      </w:pPr>
      <w:r w:rsidRPr="00754D5C">
        <w:rPr>
          <w:rFonts w:ascii="Arial" w:hAnsi="Arial" w:cs="Arial"/>
          <w:b/>
          <w:bCs/>
          <w:iCs/>
          <w:sz w:val="22"/>
          <w:szCs w:val="22"/>
          <w:lang w:val="en-IN"/>
        </w:rPr>
        <w:t>1</w:t>
      </w:r>
      <w:r w:rsidR="0086013E">
        <w:rPr>
          <w:rFonts w:ascii="Arial" w:hAnsi="Arial" w:cs="Arial"/>
          <w:b/>
          <w:bCs/>
          <w:iCs/>
          <w:sz w:val="22"/>
          <w:szCs w:val="22"/>
          <w:lang w:val="en-IN"/>
        </w:rPr>
        <w:t>0</w:t>
      </w:r>
      <w:r w:rsidRPr="00754D5C">
        <w:rPr>
          <w:rFonts w:ascii="Arial" w:hAnsi="Arial" w:cs="Arial"/>
          <w:b/>
          <w:bCs/>
          <w:iCs/>
          <w:sz w:val="22"/>
          <w:szCs w:val="22"/>
          <w:lang w:val="en-IN"/>
        </w:rPr>
        <w:t>.3 Better Management Practices for Sustainable Small-scale Shrimp Farming</w:t>
      </w:r>
      <w:r w:rsidRPr="00754D5C">
        <w:rPr>
          <w:rFonts w:ascii="Arial" w:hAnsi="Arial" w:cs="Arial"/>
          <w:lang w:val="en-IN"/>
        </w:rPr>
        <w:t xml:space="preserve"> - Improved Management Approaches for Sustainable Small-scale Shrimp Farming - Improved management approaches (IMAs) for shrimp farming consist of a standardized collection of farming techniques aimed at guaranteeing the environmental and financial sustainability of shrimp farming systems. Giri, S. S. (2017) The adoption of BMPs and the associated economics were studied in two districts of Andhra Pradesh, the state that leads India’s shrimp farming</w:t>
      </w:r>
      <w:r w:rsidR="009A7200" w:rsidRPr="00754D5C">
        <w:rPr>
          <w:rFonts w:ascii="Arial" w:hAnsi="Arial" w:cs="Arial"/>
          <w:lang w:val="en-IN"/>
        </w:rPr>
        <w:t xml:space="preserve">. </w:t>
      </w:r>
      <w:r w:rsidRPr="00754D5C">
        <w:rPr>
          <w:rFonts w:ascii="Arial" w:hAnsi="Arial" w:cs="Arial"/>
          <w:lang w:val="en-IN"/>
        </w:rPr>
        <w:t>BMPs are considered essential to farming systems not only for achieving efficiency but also as a tool to contain disease outbreaks</w:t>
      </w:r>
      <w:r w:rsidR="00AC1C52" w:rsidRPr="00754D5C">
        <w:rPr>
          <w:rFonts w:ascii="Arial" w:hAnsi="Arial" w:cs="Arial"/>
          <w:lang w:val="en-IN"/>
        </w:rPr>
        <w:t>.</w:t>
      </w:r>
      <w:r w:rsidRPr="00754D5C">
        <w:rPr>
          <w:rFonts w:ascii="Arial" w:hAnsi="Arial" w:cs="Arial"/>
          <w:lang w:val="en-IN"/>
        </w:rPr>
        <w:t xml:space="preserve"> </w:t>
      </w:r>
    </w:p>
    <w:p w14:paraId="308E3CDC" w14:textId="7D656205" w:rsidR="00926CBA" w:rsidRPr="00754D5C" w:rsidRDefault="00292A09" w:rsidP="00F24BA5">
      <w:pPr>
        <w:pStyle w:val="Body"/>
        <w:rPr>
          <w:rFonts w:ascii="Arial" w:hAnsi="Arial" w:cs="Arial"/>
          <w:lang w:val="en-IN"/>
        </w:rPr>
      </w:pPr>
      <w:r w:rsidRPr="0086013E">
        <w:rPr>
          <w:rFonts w:ascii="Arial" w:hAnsi="Arial" w:cs="Arial"/>
          <w:b/>
          <w:bCs/>
          <w:iCs/>
          <w:sz w:val="22"/>
          <w:szCs w:val="22"/>
          <w:lang w:val="en-IN"/>
        </w:rPr>
        <w:t>1</w:t>
      </w:r>
      <w:r w:rsidR="0086013E" w:rsidRPr="0086013E">
        <w:rPr>
          <w:rFonts w:ascii="Arial" w:hAnsi="Arial" w:cs="Arial"/>
          <w:b/>
          <w:bCs/>
          <w:iCs/>
          <w:sz w:val="22"/>
          <w:szCs w:val="22"/>
          <w:lang w:val="en-IN"/>
        </w:rPr>
        <w:t>0</w:t>
      </w:r>
      <w:r w:rsidRPr="0086013E">
        <w:rPr>
          <w:rFonts w:ascii="Arial" w:hAnsi="Arial" w:cs="Arial"/>
          <w:b/>
          <w:bCs/>
          <w:iCs/>
          <w:sz w:val="22"/>
          <w:szCs w:val="22"/>
          <w:lang w:val="en-IN"/>
        </w:rPr>
        <w:t>.4 Brood stock Multiplication Centre</w:t>
      </w:r>
      <w:r w:rsidRPr="00754D5C">
        <w:rPr>
          <w:rFonts w:ascii="Arial" w:hAnsi="Arial" w:cs="Arial"/>
          <w:i/>
          <w:lang w:val="en-IN"/>
        </w:rPr>
        <w:t xml:space="preserve"> - </w:t>
      </w:r>
      <w:r w:rsidR="00096FD9" w:rsidRPr="00754D5C">
        <w:rPr>
          <w:rFonts w:ascii="Arial" w:hAnsi="Arial" w:cs="Arial"/>
        </w:rPr>
        <w:t xml:space="preserve">Shrimp </w:t>
      </w:r>
      <w:proofErr w:type="spellStart"/>
      <w:r w:rsidR="00096FD9" w:rsidRPr="00754D5C">
        <w:rPr>
          <w:rFonts w:ascii="Arial" w:hAnsi="Arial" w:cs="Arial"/>
        </w:rPr>
        <w:t>Broodstock</w:t>
      </w:r>
      <w:proofErr w:type="spellEnd"/>
      <w:r w:rsidR="00096FD9" w:rsidRPr="00754D5C">
        <w:rPr>
          <w:rFonts w:ascii="Arial" w:hAnsi="Arial" w:cs="Arial"/>
        </w:rPr>
        <w:t xml:space="preserve"> Multiplication </w:t>
      </w:r>
      <w:proofErr w:type="spellStart"/>
      <w:r w:rsidR="00096FD9" w:rsidRPr="00754D5C">
        <w:rPr>
          <w:rFonts w:ascii="Arial" w:hAnsi="Arial" w:cs="Arial"/>
        </w:rPr>
        <w:t>Centres</w:t>
      </w:r>
      <w:proofErr w:type="spellEnd"/>
      <w:r w:rsidR="00096FD9" w:rsidRPr="00754D5C">
        <w:rPr>
          <w:rFonts w:ascii="Arial" w:hAnsi="Arial" w:cs="Arial"/>
        </w:rPr>
        <w:t xml:space="preserve"> (BMCs) raise Specific Pathogen Free (SPF) post-larvae from National Broodstock Centers (NBCs) to adult broodstock under strict biosecurity and disease surveillance protocols</w:t>
      </w:r>
      <w:r w:rsidR="000D4D12" w:rsidRPr="00754D5C">
        <w:rPr>
          <w:rFonts w:ascii="Arial" w:hAnsi="Arial" w:cs="Arial"/>
        </w:rPr>
        <w:t xml:space="preserve"> (Table 05)</w:t>
      </w:r>
      <w:r w:rsidR="00096FD9" w:rsidRPr="00754D5C">
        <w:rPr>
          <w:rFonts w:ascii="Arial" w:hAnsi="Arial" w:cs="Arial"/>
        </w:rPr>
        <w:t xml:space="preserve">. The Ministry of Agriculture, Government of India, provides guidelines for establishing and operating SPF BMCs in coastal regions to support shrimp farming (Pandit et al., 2023). </w:t>
      </w:r>
      <w:r w:rsidR="00096FD9" w:rsidRPr="00754D5C">
        <w:rPr>
          <w:rFonts w:ascii="Arial" w:hAnsi="Arial" w:cs="Arial"/>
        </w:rPr>
        <w:lastRenderedPageBreak/>
        <w:t>These centers focus on producing SPF broodstock of Litopenaeus vannamei and Penaeus monodon as per the Coastal Aquaculture Authority Act, 2005. Future expansion may include other shrimp species based on demand.</w:t>
      </w:r>
    </w:p>
    <w:tbl>
      <w:tblPr>
        <w:tblW w:w="849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496"/>
        <w:gridCol w:w="2124"/>
        <w:gridCol w:w="2126"/>
      </w:tblGrid>
      <w:tr w:rsidR="00292A09" w:rsidRPr="00754D5C" w14:paraId="627BDD5F" w14:textId="77777777" w:rsidTr="00527579">
        <w:trPr>
          <w:trHeight w:val="428"/>
        </w:trPr>
        <w:tc>
          <w:tcPr>
            <w:tcW w:w="8497" w:type="dxa"/>
            <w:gridSpan w:val="4"/>
            <w:vAlign w:val="center"/>
          </w:tcPr>
          <w:p w14:paraId="3419F294" w14:textId="340407C9" w:rsidR="00292A09" w:rsidRPr="00754D5C" w:rsidRDefault="00292A09" w:rsidP="009A7200">
            <w:pPr>
              <w:pStyle w:val="Body"/>
              <w:spacing w:after="0" w:line="10" w:lineRule="atLeast"/>
              <w:rPr>
                <w:rFonts w:ascii="Arial" w:hAnsi="Arial" w:cs="Arial"/>
                <w:b/>
                <w:bCs/>
                <w:lang w:val="en-IN"/>
              </w:rPr>
            </w:pPr>
            <w:bookmarkStart w:id="47" w:name="_Hlk197704456"/>
            <w:r w:rsidRPr="00754D5C">
              <w:rPr>
                <w:rFonts w:ascii="Arial" w:hAnsi="Arial" w:cs="Arial"/>
                <w:b/>
                <w:bCs/>
                <w:lang w:val="en-IN"/>
              </w:rPr>
              <w:t xml:space="preserve">Table </w:t>
            </w:r>
            <w:r w:rsidR="00527579" w:rsidRPr="00754D5C">
              <w:rPr>
                <w:rFonts w:ascii="Arial" w:hAnsi="Arial" w:cs="Arial"/>
                <w:b/>
                <w:bCs/>
                <w:lang w:val="en-IN"/>
              </w:rPr>
              <w:t>0</w:t>
            </w:r>
            <w:r w:rsidRPr="00754D5C">
              <w:rPr>
                <w:rFonts w:ascii="Arial" w:hAnsi="Arial" w:cs="Arial"/>
                <w:b/>
                <w:bCs/>
                <w:lang w:val="en-IN"/>
              </w:rPr>
              <w:t>5: List of Pathogens to be omitted in the Broodstock Multiplication Centres (BMC) Pandit, N. et al. (2023)</w:t>
            </w:r>
          </w:p>
        </w:tc>
      </w:tr>
      <w:tr w:rsidR="00292A09" w:rsidRPr="00754D5C" w14:paraId="4607E4C3" w14:textId="77777777" w:rsidTr="00445BB6">
        <w:trPr>
          <w:trHeight w:val="395"/>
        </w:trPr>
        <w:tc>
          <w:tcPr>
            <w:tcW w:w="751" w:type="dxa"/>
          </w:tcPr>
          <w:p w14:paraId="44E87BE6" w14:textId="77777777" w:rsidR="00292A09" w:rsidRPr="00754D5C" w:rsidRDefault="00292A09" w:rsidP="009A7200">
            <w:pPr>
              <w:pStyle w:val="Body"/>
              <w:spacing w:line="10" w:lineRule="atLeast"/>
              <w:rPr>
                <w:rFonts w:ascii="Arial" w:hAnsi="Arial" w:cs="Arial"/>
                <w:b/>
                <w:lang w:val="en-IN"/>
              </w:rPr>
            </w:pPr>
            <w:r w:rsidRPr="00754D5C">
              <w:rPr>
                <w:rFonts w:ascii="Arial" w:hAnsi="Arial" w:cs="Arial"/>
                <w:b/>
                <w:lang w:val="en-IN"/>
              </w:rPr>
              <w:t>I</w:t>
            </w:r>
          </w:p>
        </w:tc>
        <w:tc>
          <w:tcPr>
            <w:tcW w:w="3496" w:type="dxa"/>
          </w:tcPr>
          <w:p w14:paraId="25E60019" w14:textId="77777777" w:rsidR="00292A09" w:rsidRPr="00754D5C" w:rsidRDefault="00292A09" w:rsidP="00445BB6">
            <w:pPr>
              <w:pStyle w:val="Body"/>
              <w:spacing w:after="0" w:line="10" w:lineRule="atLeast"/>
              <w:rPr>
                <w:rFonts w:ascii="Arial" w:hAnsi="Arial" w:cs="Arial"/>
                <w:b/>
                <w:lang w:val="en-IN"/>
              </w:rPr>
            </w:pPr>
            <w:r w:rsidRPr="00754D5C">
              <w:rPr>
                <w:rFonts w:ascii="Arial" w:hAnsi="Arial" w:cs="Arial"/>
                <w:b/>
                <w:lang w:val="en-IN"/>
              </w:rPr>
              <w:t>OIE Listed Diseases</w:t>
            </w:r>
          </w:p>
        </w:tc>
        <w:tc>
          <w:tcPr>
            <w:tcW w:w="2124" w:type="dxa"/>
          </w:tcPr>
          <w:p w14:paraId="039E74E2"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P. monodon</w:t>
            </w:r>
          </w:p>
        </w:tc>
        <w:tc>
          <w:tcPr>
            <w:tcW w:w="2124" w:type="dxa"/>
          </w:tcPr>
          <w:p w14:paraId="70F6C59C"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L. vannamei</w:t>
            </w:r>
          </w:p>
        </w:tc>
      </w:tr>
      <w:tr w:rsidR="00292A09" w:rsidRPr="00754D5C" w14:paraId="50AFA4C0" w14:textId="77777777" w:rsidTr="00445BB6">
        <w:trPr>
          <w:trHeight w:val="473"/>
        </w:trPr>
        <w:tc>
          <w:tcPr>
            <w:tcW w:w="751" w:type="dxa"/>
          </w:tcPr>
          <w:p w14:paraId="37DFE6AE"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1</w:t>
            </w:r>
          </w:p>
        </w:tc>
        <w:tc>
          <w:tcPr>
            <w:tcW w:w="3496" w:type="dxa"/>
          </w:tcPr>
          <w:p w14:paraId="23A172E3"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Infectious Hypodermal and Haematopoietic Necrosis (IHHNV)</w:t>
            </w:r>
          </w:p>
        </w:tc>
        <w:tc>
          <w:tcPr>
            <w:tcW w:w="2124" w:type="dxa"/>
          </w:tcPr>
          <w:p w14:paraId="03C1217F" w14:textId="77777777" w:rsidR="00292A09" w:rsidRPr="00754D5C" w:rsidRDefault="009740BF" w:rsidP="00445BB6">
            <w:pPr>
              <w:pStyle w:val="Body"/>
              <w:spacing w:after="0" w:line="10" w:lineRule="atLeast"/>
              <w:rPr>
                <w:rFonts w:ascii="Arial" w:hAnsi="Arial" w:cs="Arial"/>
                <w:lang w:val="en-IN"/>
              </w:rPr>
            </w:pPr>
            <w:sdt>
              <w:sdtPr>
                <w:rPr>
                  <w:rFonts w:ascii="Arial" w:hAnsi="Arial" w:cs="Arial"/>
                  <w:lang w:val="en-IN"/>
                </w:rPr>
                <w:tag w:val="goog_rdk_16"/>
                <w:id w:val="1700206050"/>
              </w:sdtPr>
              <w:sdtEndPr/>
              <w:sdtContent>
                <w:r w:rsidR="00292A09" w:rsidRPr="00754D5C">
                  <w:rPr>
                    <w:rFonts w:ascii="Segoe UI Symbol" w:hAnsi="Segoe UI Symbol" w:cs="Segoe UI Symbol"/>
                    <w:lang w:val="en-IN"/>
                  </w:rPr>
                  <w:t>✓</w:t>
                </w:r>
              </w:sdtContent>
            </w:sdt>
          </w:p>
        </w:tc>
        <w:tc>
          <w:tcPr>
            <w:tcW w:w="2124" w:type="dxa"/>
          </w:tcPr>
          <w:p w14:paraId="232EAD00"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17"/>
                <w:id w:val="-664237407"/>
              </w:sdtPr>
              <w:sdtEndPr/>
              <w:sdtContent>
                <w:r w:rsidR="00292A09" w:rsidRPr="00754D5C">
                  <w:rPr>
                    <w:rFonts w:ascii="Segoe UI Symbol" w:hAnsi="Segoe UI Symbol" w:cs="Segoe UI Symbol"/>
                    <w:lang w:val="en-IN"/>
                  </w:rPr>
                  <w:t>✓</w:t>
                </w:r>
              </w:sdtContent>
            </w:sdt>
          </w:p>
        </w:tc>
      </w:tr>
      <w:tr w:rsidR="00292A09" w:rsidRPr="00754D5C" w14:paraId="7FA9B186" w14:textId="77777777" w:rsidTr="00445BB6">
        <w:trPr>
          <w:trHeight w:val="383"/>
        </w:trPr>
        <w:tc>
          <w:tcPr>
            <w:tcW w:w="751" w:type="dxa"/>
          </w:tcPr>
          <w:p w14:paraId="7D504C16"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2</w:t>
            </w:r>
          </w:p>
        </w:tc>
        <w:tc>
          <w:tcPr>
            <w:tcW w:w="3496" w:type="dxa"/>
          </w:tcPr>
          <w:p w14:paraId="0C83EF3E"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Infectious Myonecrosis (IMNV)</w:t>
            </w:r>
          </w:p>
        </w:tc>
        <w:tc>
          <w:tcPr>
            <w:tcW w:w="2124" w:type="dxa"/>
          </w:tcPr>
          <w:p w14:paraId="3C7DCBC1"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18"/>
                <w:id w:val="84814935"/>
              </w:sdtPr>
              <w:sdtEndPr/>
              <w:sdtContent>
                <w:r w:rsidR="00292A09" w:rsidRPr="00754D5C">
                  <w:rPr>
                    <w:rFonts w:ascii="Segoe UI Symbol" w:hAnsi="Segoe UI Symbol" w:cs="Segoe UI Symbol"/>
                    <w:lang w:val="en-IN"/>
                  </w:rPr>
                  <w:t>✓</w:t>
                </w:r>
              </w:sdtContent>
            </w:sdt>
          </w:p>
        </w:tc>
        <w:tc>
          <w:tcPr>
            <w:tcW w:w="2124" w:type="dxa"/>
          </w:tcPr>
          <w:p w14:paraId="40FE87BA"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19"/>
                <w:id w:val="1635749032"/>
              </w:sdtPr>
              <w:sdtEndPr/>
              <w:sdtContent>
                <w:r w:rsidR="00292A09" w:rsidRPr="00754D5C">
                  <w:rPr>
                    <w:rFonts w:ascii="Segoe UI Symbol" w:hAnsi="Segoe UI Symbol" w:cs="Segoe UI Symbol"/>
                    <w:lang w:val="en-IN"/>
                  </w:rPr>
                  <w:t>✓</w:t>
                </w:r>
              </w:sdtContent>
            </w:sdt>
          </w:p>
        </w:tc>
      </w:tr>
      <w:tr w:rsidR="00292A09" w:rsidRPr="00754D5C" w14:paraId="241669F0" w14:textId="77777777" w:rsidTr="00445BB6">
        <w:trPr>
          <w:trHeight w:val="305"/>
        </w:trPr>
        <w:tc>
          <w:tcPr>
            <w:tcW w:w="751" w:type="dxa"/>
          </w:tcPr>
          <w:p w14:paraId="2C0C6268"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3</w:t>
            </w:r>
          </w:p>
        </w:tc>
        <w:tc>
          <w:tcPr>
            <w:tcW w:w="3496" w:type="dxa"/>
          </w:tcPr>
          <w:p w14:paraId="72280C04"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Taura Syndrome (TSV)</w:t>
            </w:r>
          </w:p>
        </w:tc>
        <w:tc>
          <w:tcPr>
            <w:tcW w:w="2124" w:type="dxa"/>
          </w:tcPr>
          <w:p w14:paraId="0561E64D"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0"/>
                <w:id w:val="-816340382"/>
              </w:sdtPr>
              <w:sdtEndPr/>
              <w:sdtContent>
                <w:r w:rsidR="00292A09" w:rsidRPr="00754D5C">
                  <w:rPr>
                    <w:rFonts w:ascii="Segoe UI Symbol" w:hAnsi="Segoe UI Symbol" w:cs="Segoe UI Symbol"/>
                    <w:lang w:val="en-IN"/>
                  </w:rPr>
                  <w:t>✓</w:t>
                </w:r>
              </w:sdtContent>
            </w:sdt>
          </w:p>
        </w:tc>
        <w:tc>
          <w:tcPr>
            <w:tcW w:w="2124" w:type="dxa"/>
          </w:tcPr>
          <w:p w14:paraId="17CCBA5E"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1"/>
                <w:id w:val="-608900031"/>
              </w:sdtPr>
              <w:sdtEndPr/>
              <w:sdtContent>
                <w:r w:rsidR="00292A09" w:rsidRPr="00754D5C">
                  <w:rPr>
                    <w:rFonts w:ascii="Segoe UI Symbol" w:hAnsi="Segoe UI Symbol" w:cs="Segoe UI Symbol"/>
                    <w:lang w:val="en-IN"/>
                  </w:rPr>
                  <w:t>✓</w:t>
                </w:r>
              </w:sdtContent>
            </w:sdt>
          </w:p>
        </w:tc>
      </w:tr>
      <w:tr w:rsidR="00292A09" w:rsidRPr="00754D5C" w14:paraId="1C671335" w14:textId="77777777" w:rsidTr="00527579">
        <w:trPr>
          <w:trHeight w:val="474"/>
        </w:trPr>
        <w:tc>
          <w:tcPr>
            <w:tcW w:w="751" w:type="dxa"/>
          </w:tcPr>
          <w:p w14:paraId="0AEAE219"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4</w:t>
            </w:r>
          </w:p>
        </w:tc>
        <w:tc>
          <w:tcPr>
            <w:tcW w:w="3496" w:type="dxa"/>
          </w:tcPr>
          <w:p w14:paraId="6FF09E9D"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White Spot Disease (WSSV)</w:t>
            </w:r>
          </w:p>
        </w:tc>
        <w:tc>
          <w:tcPr>
            <w:tcW w:w="2124" w:type="dxa"/>
          </w:tcPr>
          <w:p w14:paraId="7D01DC73"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2"/>
                <w:id w:val="-1326042917"/>
              </w:sdtPr>
              <w:sdtEndPr/>
              <w:sdtContent>
                <w:r w:rsidR="00292A09" w:rsidRPr="00754D5C">
                  <w:rPr>
                    <w:rFonts w:ascii="Segoe UI Symbol" w:hAnsi="Segoe UI Symbol" w:cs="Segoe UI Symbol"/>
                    <w:lang w:val="en-IN"/>
                  </w:rPr>
                  <w:t>✓</w:t>
                </w:r>
              </w:sdtContent>
            </w:sdt>
          </w:p>
        </w:tc>
        <w:tc>
          <w:tcPr>
            <w:tcW w:w="2124" w:type="dxa"/>
          </w:tcPr>
          <w:p w14:paraId="4B732BE0"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3"/>
                <w:id w:val="-1652596360"/>
              </w:sdtPr>
              <w:sdtEndPr/>
              <w:sdtContent>
                <w:r w:rsidR="00292A09" w:rsidRPr="00754D5C">
                  <w:rPr>
                    <w:rFonts w:ascii="Segoe UI Symbol" w:hAnsi="Segoe UI Symbol" w:cs="Segoe UI Symbol"/>
                    <w:lang w:val="en-IN"/>
                  </w:rPr>
                  <w:t>✓</w:t>
                </w:r>
              </w:sdtContent>
            </w:sdt>
          </w:p>
        </w:tc>
      </w:tr>
      <w:tr w:rsidR="00292A09" w:rsidRPr="00754D5C" w14:paraId="2C922AC6" w14:textId="77777777" w:rsidTr="00445BB6">
        <w:trPr>
          <w:trHeight w:val="274"/>
        </w:trPr>
        <w:tc>
          <w:tcPr>
            <w:tcW w:w="751" w:type="dxa"/>
          </w:tcPr>
          <w:p w14:paraId="3958A222"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5</w:t>
            </w:r>
          </w:p>
        </w:tc>
        <w:tc>
          <w:tcPr>
            <w:tcW w:w="3496" w:type="dxa"/>
          </w:tcPr>
          <w:p w14:paraId="1850CFF1"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Yellow Head Disease (YHV)</w:t>
            </w:r>
          </w:p>
        </w:tc>
        <w:tc>
          <w:tcPr>
            <w:tcW w:w="2124" w:type="dxa"/>
          </w:tcPr>
          <w:p w14:paraId="6F45FF01"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4"/>
                <w:id w:val="1845277661"/>
              </w:sdtPr>
              <w:sdtEndPr/>
              <w:sdtContent>
                <w:r w:rsidR="00292A09" w:rsidRPr="00754D5C">
                  <w:rPr>
                    <w:rFonts w:ascii="Segoe UI Symbol" w:hAnsi="Segoe UI Symbol" w:cs="Segoe UI Symbol"/>
                    <w:lang w:val="en-IN"/>
                  </w:rPr>
                  <w:t>✓</w:t>
                </w:r>
              </w:sdtContent>
            </w:sdt>
          </w:p>
        </w:tc>
        <w:tc>
          <w:tcPr>
            <w:tcW w:w="2124" w:type="dxa"/>
          </w:tcPr>
          <w:p w14:paraId="6B54BAE1"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5"/>
                <w:id w:val="-1714649932"/>
              </w:sdtPr>
              <w:sdtEndPr/>
              <w:sdtContent>
                <w:r w:rsidR="00292A09" w:rsidRPr="00754D5C">
                  <w:rPr>
                    <w:rFonts w:ascii="Segoe UI Symbol" w:hAnsi="Segoe UI Symbol" w:cs="Segoe UI Symbol"/>
                    <w:lang w:val="en-IN"/>
                  </w:rPr>
                  <w:t>✓</w:t>
                </w:r>
              </w:sdtContent>
            </w:sdt>
          </w:p>
        </w:tc>
      </w:tr>
      <w:tr w:rsidR="00292A09" w:rsidRPr="00754D5C" w14:paraId="3EE66E31" w14:textId="77777777" w:rsidTr="00445BB6">
        <w:trPr>
          <w:trHeight w:val="466"/>
        </w:trPr>
        <w:tc>
          <w:tcPr>
            <w:tcW w:w="751" w:type="dxa"/>
          </w:tcPr>
          <w:p w14:paraId="7E7FAA18"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6</w:t>
            </w:r>
          </w:p>
        </w:tc>
        <w:tc>
          <w:tcPr>
            <w:tcW w:w="3496" w:type="dxa"/>
          </w:tcPr>
          <w:p w14:paraId="02AD5575"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Acute Hepatopancreatic Necrosis Disease (AHPND)</w:t>
            </w:r>
          </w:p>
        </w:tc>
        <w:tc>
          <w:tcPr>
            <w:tcW w:w="2124" w:type="dxa"/>
          </w:tcPr>
          <w:p w14:paraId="4EB40AFF" w14:textId="77777777" w:rsidR="00292A09" w:rsidRPr="00754D5C" w:rsidRDefault="00292A09" w:rsidP="009A7200">
            <w:pPr>
              <w:pStyle w:val="Body"/>
              <w:spacing w:line="10" w:lineRule="atLeast"/>
              <w:rPr>
                <w:rFonts w:ascii="Arial" w:hAnsi="Arial" w:cs="Arial"/>
                <w:lang w:val="en-IN"/>
              </w:rPr>
            </w:pPr>
          </w:p>
        </w:tc>
        <w:tc>
          <w:tcPr>
            <w:tcW w:w="2124" w:type="dxa"/>
          </w:tcPr>
          <w:p w14:paraId="6C16B9E5" w14:textId="77777777" w:rsidR="00292A09" w:rsidRPr="00754D5C" w:rsidRDefault="00292A09" w:rsidP="009A7200">
            <w:pPr>
              <w:pStyle w:val="Body"/>
              <w:spacing w:line="10" w:lineRule="atLeast"/>
              <w:rPr>
                <w:rFonts w:ascii="Arial" w:hAnsi="Arial" w:cs="Arial"/>
                <w:lang w:val="en-IN"/>
              </w:rPr>
            </w:pPr>
          </w:p>
        </w:tc>
      </w:tr>
      <w:tr w:rsidR="00292A09" w:rsidRPr="00754D5C" w14:paraId="081821BC" w14:textId="77777777" w:rsidTr="00445BB6">
        <w:trPr>
          <w:trHeight w:val="503"/>
        </w:trPr>
        <w:tc>
          <w:tcPr>
            <w:tcW w:w="751" w:type="dxa"/>
          </w:tcPr>
          <w:p w14:paraId="291E2C23" w14:textId="77777777" w:rsidR="00292A09" w:rsidRPr="00754D5C" w:rsidRDefault="00292A09" w:rsidP="009A7200">
            <w:pPr>
              <w:pStyle w:val="Body"/>
              <w:spacing w:line="10" w:lineRule="atLeast"/>
              <w:rPr>
                <w:rFonts w:ascii="Arial" w:hAnsi="Arial" w:cs="Arial"/>
                <w:b/>
                <w:lang w:val="en-IN"/>
              </w:rPr>
            </w:pPr>
            <w:r w:rsidRPr="00754D5C">
              <w:rPr>
                <w:rFonts w:ascii="Arial" w:hAnsi="Arial" w:cs="Arial"/>
                <w:b/>
                <w:lang w:val="en-IN"/>
              </w:rPr>
              <w:t>II</w:t>
            </w:r>
          </w:p>
        </w:tc>
        <w:tc>
          <w:tcPr>
            <w:tcW w:w="3496" w:type="dxa"/>
          </w:tcPr>
          <w:p w14:paraId="0590087F" w14:textId="77777777" w:rsidR="00292A09" w:rsidRPr="00754D5C" w:rsidRDefault="00292A09" w:rsidP="00445BB6">
            <w:pPr>
              <w:pStyle w:val="Body"/>
              <w:spacing w:after="0" w:line="10" w:lineRule="atLeast"/>
              <w:rPr>
                <w:rFonts w:ascii="Arial" w:hAnsi="Arial" w:cs="Arial"/>
                <w:b/>
                <w:lang w:val="en-IN"/>
              </w:rPr>
            </w:pPr>
            <w:r w:rsidRPr="00754D5C">
              <w:rPr>
                <w:rFonts w:ascii="Arial" w:hAnsi="Arial" w:cs="Arial"/>
                <w:b/>
                <w:lang w:val="en-IN"/>
              </w:rPr>
              <w:t>Non-OIE Listed Diseases but of concerned to India</w:t>
            </w:r>
          </w:p>
        </w:tc>
        <w:tc>
          <w:tcPr>
            <w:tcW w:w="2124" w:type="dxa"/>
          </w:tcPr>
          <w:p w14:paraId="01A29215"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P. monodon</w:t>
            </w:r>
          </w:p>
        </w:tc>
        <w:tc>
          <w:tcPr>
            <w:tcW w:w="2124" w:type="dxa"/>
          </w:tcPr>
          <w:p w14:paraId="54CAEDF8" w14:textId="77777777" w:rsidR="00292A09" w:rsidRPr="00754D5C" w:rsidRDefault="00292A09" w:rsidP="009A7200">
            <w:pPr>
              <w:pStyle w:val="Body"/>
              <w:spacing w:line="10" w:lineRule="atLeast"/>
              <w:rPr>
                <w:rFonts w:ascii="Arial" w:hAnsi="Arial" w:cs="Arial"/>
                <w:b/>
                <w:i/>
                <w:lang w:val="en-IN"/>
              </w:rPr>
            </w:pPr>
            <w:r w:rsidRPr="00754D5C">
              <w:rPr>
                <w:rFonts w:ascii="Arial" w:hAnsi="Arial" w:cs="Arial"/>
                <w:b/>
                <w:i/>
                <w:lang w:val="en-IN"/>
              </w:rPr>
              <w:t>L. vannamei</w:t>
            </w:r>
          </w:p>
        </w:tc>
      </w:tr>
      <w:tr w:rsidR="00292A09" w:rsidRPr="00754D5C" w14:paraId="7A11B3BB" w14:textId="77777777" w:rsidTr="00445BB6">
        <w:trPr>
          <w:trHeight w:val="456"/>
        </w:trPr>
        <w:tc>
          <w:tcPr>
            <w:tcW w:w="751" w:type="dxa"/>
          </w:tcPr>
          <w:p w14:paraId="20D2D1AF"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1</w:t>
            </w:r>
          </w:p>
        </w:tc>
        <w:tc>
          <w:tcPr>
            <w:tcW w:w="3496" w:type="dxa"/>
          </w:tcPr>
          <w:p w14:paraId="52C2FCBE"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Spherical Baculovirosis (</w:t>
            </w:r>
            <w:r w:rsidRPr="00754D5C">
              <w:rPr>
                <w:rFonts w:ascii="Arial" w:hAnsi="Arial" w:cs="Arial"/>
                <w:i/>
                <w:lang w:val="en-IN"/>
              </w:rPr>
              <w:t>Penaeus monodon</w:t>
            </w:r>
            <w:r w:rsidRPr="00754D5C">
              <w:rPr>
                <w:rFonts w:ascii="Arial" w:hAnsi="Arial" w:cs="Arial"/>
                <w:lang w:val="en-IN"/>
              </w:rPr>
              <w:t>-type Baculovirus) (MBV)</w:t>
            </w:r>
          </w:p>
        </w:tc>
        <w:tc>
          <w:tcPr>
            <w:tcW w:w="2124" w:type="dxa"/>
          </w:tcPr>
          <w:p w14:paraId="1D66DA85"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6"/>
                <w:id w:val="824399404"/>
              </w:sdtPr>
              <w:sdtEndPr/>
              <w:sdtContent>
                <w:r w:rsidR="00292A09" w:rsidRPr="00754D5C">
                  <w:rPr>
                    <w:rFonts w:ascii="Segoe UI Symbol" w:hAnsi="Segoe UI Symbol" w:cs="Segoe UI Symbol"/>
                    <w:lang w:val="en-IN"/>
                  </w:rPr>
                  <w:t>✓</w:t>
                </w:r>
              </w:sdtContent>
            </w:sdt>
          </w:p>
        </w:tc>
        <w:tc>
          <w:tcPr>
            <w:tcW w:w="2124" w:type="dxa"/>
          </w:tcPr>
          <w:p w14:paraId="0DD9DD76"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7"/>
                <w:id w:val="651261714"/>
              </w:sdtPr>
              <w:sdtEndPr/>
              <w:sdtContent>
                <w:r w:rsidR="00292A09" w:rsidRPr="00754D5C">
                  <w:rPr>
                    <w:rFonts w:ascii="Segoe UI Symbol" w:hAnsi="Segoe UI Symbol" w:cs="Segoe UI Symbol"/>
                    <w:lang w:val="en-IN"/>
                  </w:rPr>
                  <w:t>✓</w:t>
                </w:r>
              </w:sdtContent>
            </w:sdt>
          </w:p>
        </w:tc>
      </w:tr>
      <w:tr w:rsidR="00292A09" w:rsidRPr="00754D5C" w14:paraId="5AB21B66" w14:textId="77777777" w:rsidTr="00527579">
        <w:trPr>
          <w:trHeight w:val="474"/>
        </w:trPr>
        <w:tc>
          <w:tcPr>
            <w:tcW w:w="751" w:type="dxa"/>
          </w:tcPr>
          <w:p w14:paraId="14291229"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2</w:t>
            </w:r>
          </w:p>
        </w:tc>
        <w:tc>
          <w:tcPr>
            <w:tcW w:w="3496" w:type="dxa"/>
          </w:tcPr>
          <w:p w14:paraId="06AA60E0"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Necrotizing Hepato Pancreatitis (NHP)</w:t>
            </w:r>
          </w:p>
        </w:tc>
        <w:tc>
          <w:tcPr>
            <w:tcW w:w="2124" w:type="dxa"/>
          </w:tcPr>
          <w:p w14:paraId="51532AC5"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8"/>
                <w:id w:val="-1246644094"/>
              </w:sdtPr>
              <w:sdtEndPr/>
              <w:sdtContent>
                <w:r w:rsidR="00292A09" w:rsidRPr="00754D5C">
                  <w:rPr>
                    <w:rFonts w:ascii="Segoe UI Symbol" w:hAnsi="Segoe UI Symbol" w:cs="Segoe UI Symbol"/>
                    <w:lang w:val="en-IN"/>
                  </w:rPr>
                  <w:t>✓</w:t>
                </w:r>
              </w:sdtContent>
            </w:sdt>
          </w:p>
        </w:tc>
        <w:tc>
          <w:tcPr>
            <w:tcW w:w="2124" w:type="dxa"/>
          </w:tcPr>
          <w:p w14:paraId="7E9CA6A6"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29"/>
                <w:id w:val="-1076355722"/>
              </w:sdtPr>
              <w:sdtEndPr/>
              <w:sdtContent>
                <w:r w:rsidR="00292A09" w:rsidRPr="00754D5C">
                  <w:rPr>
                    <w:rFonts w:ascii="Segoe UI Symbol" w:hAnsi="Segoe UI Symbol" w:cs="Segoe UI Symbol"/>
                    <w:lang w:val="en-IN"/>
                  </w:rPr>
                  <w:t>✓</w:t>
                </w:r>
              </w:sdtContent>
            </w:sdt>
          </w:p>
        </w:tc>
      </w:tr>
      <w:tr w:rsidR="00292A09" w:rsidRPr="00754D5C" w14:paraId="0B8789F2" w14:textId="77777777" w:rsidTr="00527579">
        <w:trPr>
          <w:trHeight w:val="474"/>
        </w:trPr>
        <w:tc>
          <w:tcPr>
            <w:tcW w:w="751" w:type="dxa"/>
          </w:tcPr>
          <w:p w14:paraId="7DD203E0"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3</w:t>
            </w:r>
          </w:p>
        </w:tc>
        <w:tc>
          <w:tcPr>
            <w:tcW w:w="3496" w:type="dxa"/>
          </w:tcPr>
          <w:p w14:paraId="7CEB90D2" w14:textId="77777777" w:rsidR="00292A09" w:rsidRPr="00754D5C" w:rsidRDefault="00292A09" w:rsidP="00445BB6">
            <w:pPr>
              <w:pStyle w:val="Body"/>
              <w:spacing w:after="0" w:line="10" w:lineRule="atLeast"/>
              <w:rPr>
                <w:rFonts w:ascii="Arial" w:hAnsi="Arial" w:cs="Arial"/>
                <w:lang w:val="en-IN"/>
              </w:rPr>
            </w:pPr>
            <w:r w:rsidRPr="00754D5C">
              <w:rPr>
                <w:rFonts w:ascii="Arial" w:hAnsi="Arial" w:cs="Arial"/>
                <w:lang w:val="en-IN"/>
              </w:rPr>
              <w:t>Laem-Singh Virus</w:t>
            </w:r>
          </w:p>
        </w:tc>
        <w:tc>
          <w:tcPr>
            <w:tcW w:w="2124" w:type="dxa"/>
          </w:tcPr>
          <w:p w14:paraId="741FD095" w14:textId="77777777" w:rsidR="00292A09" w:rsidRPr="00754D5C" w:rsidRDefault="009740BF" w:rsidP="009A7200">
            <w:pPr>
              <w:pStyle w:val="Body"/>
              <w:spacing w:line="10" w:lineRule="atLeast"/>
              <w:rPr>
                <w:rFonts w:ascii="Arial" w:hAnsi="Arial" w:cs="Arial"/>
                <w:lang w:val="en-IN"/>
              </w:rPr>
            </w:pPr>
            <w:sdt>
              <w:sdtPr>
                <w:rPr>
                  <w:rFonts w:ascii="Arial" w:hAnsi="Arial" w:cs="Arial"/>
                  <w:lang w:val="en-IN"/>
                </w:rPr>
                <w:tag w:val="goog_rdk_30"/>
                <w:id w:val="981889317"/>
              </w:sdtPr>
              <w:sdtEndPr/>
              <w:sdtContent>
                <w:r w:rsidR="00292A09" w:rsidRPr="00754D5C">
                  <w:rPr>
                    <w:rFonts w:ascii="Segoe UI Symbol" w:hAnsi="Segoe UI Symbol" w:cs="Segoe UI Symbol"/>
                    <w:lang w:val="en-IN"/>
                  </w:rPr>
                  <w:t>✓</w:t>
                </w:r>
              </w:sdtContent>
            </w:sdt>
          </w:p>
        </w:tc>
        <w:tc>
          <w:tcPr>
            <w:tcW w:w="2124" w:type="dxa"/>
          </w:tcPr>
          <w:p w14:paraId="0391CD8F" w14:textId="77777777" w:rsidR="00292A09" w:rsidRPr="00754D5C" w:rsidRDefault="00292A09" w:rsidP="009A7200">
            <w:pPr>
              <w:pStyle w:val="Body"/>
              <w:spacing w:line="10" w:lineRule="atLeast"/>
              <w:rPr>
                <w:rFonts w:ascii="Arial" w:hAnsi="Arial" w:cs="Arial"/>
                <w:lang w:val="en-IN"/>
              </w:rPr>
            </w:pPr>
            <w:r w:rsidRPr="00754D5C">
              <w:rPr>
                <w:rFonts w:ascii="Arial" w:hAnsi="Arial" w:cs="Arial"/>
                <w:lang w:val="en-IN"/>
              </w:rPr>
              <w:t>_</w:t>
            </w:r>
          </w:p>
        </w:tc>
      </w:tr>
    </w:tbl>
    <w:bookmarkEnd w:id="47"/>
    <w:p w14:paraId="5B4F81C1" w14:textId="38EBD015" w:rsidR="008957BC" w:rsidRPr="00754D5C" w:rsidRDefault="00593BC9" w:rsidP="00605215">
      <w:pPr>
        <w:pStyle w:val="Body"/>
        <w:spacing w:before="240"/>
        <w:rPr>
          <w:rFonts w:ascii="Arial" w:hAnsi="Arial" w:cs="Arial"/>
        </w:rPr>
      </w:pPr>
      <w:r w:rsidRPr="00754D5C">
        <w:rPr>
          <w:rFonts w:ascii="Arial" w:hAnsi="Arial" w:cs="Arial"/>
          <w:b/>
          <w:bCs/>
          <w:sz w:val="22"/>
          <w:szCs w:val="22"/>
          <w:lang w:val="en-IN"/>
        </w:rPr>
        <w:t>1</w:t>
      </w:r>
      <w:r w:rsidR="0086013E">
        <w:rPr>
          <w:rFonts w:ascii="Arial" w:hAnsi="Arial" w:cs="Arial"/>
          <w:b/>
          <w:bCs/>
          <w:iCs/>
          <w:sz w:val="22"/>
          <w:szCs w:val="22"/>
          <w:lang w:val="en-IN"/>
        </w:rPr>
        <w:t>0</w:t>
      </w:r>
      <w:r w:rsidR="00292A09" w:rsidRPr="00754D5C">
        <w:rPr>
          <w:rFonts w:ascii="Arial" w:hAnsi="Arial" w:cs="Arial"/>
          <w:b/>
          <w:bCs/>
          <w:iCs/>
          <w:sz w:val="22"/>
          <w:szCs w:val="22"/>
          <w:lang w:val="en-IN"/>
        </w:rPr>
        <w:t>.</w:t>
      </w:r>
      <w:r w:rsidR="00605215">
        <w:rPr>
          <w:rFonts w:ascii="Arial" w:hAnsi="Arial" w:cs="Arial"/>
          <w:b/>
          <w:bCs/>
          <w:iCs/>
          <w:sz w:val="22"/>
          <w:szCs w:val="22"/>
          <w:lang w:val="en-IN"/>
        </w:rPr>
        <w:t>5</w:t>
      </w:r>
      <w:r w:rsidR="00292A09" w:rsidRPr="00754D5C">
        <w:rPr>
          <w:rFonts w:ascii="Arial" w:hAnsi="Arial" w:cs="Arial"/>
          <w:b/>
          <w:bCs/>
          <w:iCs/>
          <w:sz w:val="22"/>
          <w:szCs w:val="22"/>
          <w:lang w:val="en-IN"/>
        </w:rPr>
        <w:t xml:space="preserve"> Type of vaccines</w:t>
      </w:r>
      <w:r w:rsidR="00292A09" w:rsidRPr="00754D5C">
        <w:rPr>
          <w:rFonts w:ascii="Arial" w:hAnsi="Arial" w:cs="Arial"/>
          <w:i/>
          <w:lang w:val="en-IN"/>
        </w:rPr>
        <w:t xml:space="preserve"> - </w:t>
      </w:r>
      <w:r w:rsidR="0051185C" w:rsidRPr="0051185C">
        <w:rPr>
          <w:rFonts w:ascii="Arial" w:hAnsi="Arial" w:cs="Arial"/>
        </w:rPr>
        <w:t xml:space="preserve">Fish vaccines are categorized into replicative (live-attenuated, DNA, vector, RNA) and non-replicative (inactivated, subunit, toxoid, peptide, anti-idiotype, edible) types, administered through injection, immersion, or oral routes to combat viral, parasitic, and bacterial diseases (20–22) (Table 06). To address disease risks, the Aquatic Animal Quarantine Unit (AAQU) and Disease Diagnostic Laboratory (DDL) were inaugurated in Chennai in 2021 by Hon’ble Minister Shri Giriraj Singh (23). Supporting shrimp farming, the NFDB-funded Aquatic Quarantine Facility in Chennai expanded with six new cubicles to maintain SPF certification for </w:t>
      </w:r>
      <w:r w:rsidR="0051185C" w:rsidRPr="0051185C">
        <w:rPr>
          <w:rFonts w:ascii="Arial" w:hAnsi="Arial" w:cs="Arial"/>
          <w:i/>
          <w:iCs/>
        </w:rPr>
        <w:t>Litopenaeus vannamei</w:t>
      </w:r>
      <w:r w:rsidR="0051185C" w:rsidRPr="0051185C">
        <w:rPr>
          <w:rFonts w:ascii="Arial" w:hAnsi="Arial" w:cs="Arial"/>
        </w:rPr>
        <w:t xml:space="preserve"> broodstock (1).</w:t>
      </w:r>
    </w:p>
    <w:tbl>
      <w:tblPr>
        <w:tblW w:w="9241"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080"/>
        <w:gridCol w:w="3081"/>
      </w:tblGrid>
      <w:tr w:rsidR="00292A09" w:rsidRPr="00754D5C" w14:paraId="3A6E9B31" w14:textId="77777777" w:rsidTr="00431AEC">
        <w:tc>
          <w:tcPr>
            <w:tcW w:w="9241" w:type="dxa"/>
            <w:gridSpan w:val="3"/>
            <w:tcBorders>
              <w:bottom w:val="nil"/>
            </w:tcBorders>
          </w:tcPr>
          <w:p w14:paraId="3B90BB4F" w14:textId="2F9F9519" w:rsidR="00292A09" w:rsidRPr="00754D5C" w:rsidRDefault="00292A09" w:rsidP="009A7200">
            <w:pPr>
              <w:pStyle w:val="Body"/>
              <w:spacing w:after="0"/>
              <w:rPr>
                <w:rFonts w:ascii="Arial" w:hAnsi="Arial" w:cs="Arial"/>
                <w:lang w:val="en-IN"/>
              </w:rPr>
            </w:pPr>
            <w:bookmarkStart w:id="48" w:name="_Hlk197704475"/>
            <w:r w:rsidRPr="00754D5C">
              <w:rPr>
                <w:rFonts w:ascii="Arial" w:hAnsi="Arial" w:cs="Arial"/>
                <w:b/>
                <w:bCs/>
                <w:lang w:val="en-IN"/>
              </w:rPr>
              <w:t xml:space="preserve">Table </w:t>
            </w:r>
            <w:r w:rsidR="001059D7" w:rsidRPr="00754D5C">
              <w:rPr>
                <w:rFonts w:ascii="Arial" w:hAnsi="Arial" w:cs="Arial"/>
                <w:b/>
                <w:bCs/>
                <w:lang w:val="en-IN"/>
              </w:rPr>
              <w:t>0</w:t>
            </w:r>
            <w:r w:rsidRPr="00754D5C">
              <w:rPr>
                <w:rFonts w:ascii="Arial" w:hAnsi="Arial" w:cs="Arial"/>
                <w:b/>
                <w:bCs/>
                <w:lang w:val="en-IN"/>
              </w:rPr>
              <w:t>6: List of Vaccines</w:t>
            </w:r>
            <w:r w:rsidRPr="00754D5C">
              <w:rPr>
                <w:rFonts w:ascii="Arial" w:hAnsi="Arial" w:cs="Arial"/>
                <w:lang w:val="en-IN"/>
              </w:rPr>
              <w:t xml:space="preserve"> (Sommerset et al., 2005)</w:t>
            </w:r>
          </w:p>
        </w:tc>
      </w:tr>
      <w:tr w:rsidR="00292A09" w:rsidRPr="00754D5C" w14:paraId="7CA448F5" w14:textId="77777777" w:rsidTr="00431AEC">
        <w:tc>
          <w:tcPr>
            <w:tcW w:w="3080" w:type="dxa"/>
            <w:tcBorders>
              <w:top w:val="nil"/>
            </w:tcBorders>
          </w:tcPr>
          <w:p w14:paraId="40448A4E" w14:textId="77777777" w:rsidR="00292A09" w:rsidRPr="00754D5C" w:rsidRDefault="00292A09" w:rsidP="009A7200">
            <w:pPr>
              <w:pStyle w:val="Body"/>
              <w:spacing w:after="0"/>
              <w:rPr>
                <w:rFonts w:ascii="Arial" w:hAnsi="Arial" w:cs="Arial"/>
                <w:b/>
                <w:lang w:val="en-IN"/>
              </w:rPr>
            </w:pPr>
            <w:r w:rsidRPr="00754D5C">
              <w:rPr>
                <w:rFonts w:ascii="Arial" w:hAnsi="Arial" w:cs="Arial"/>
                <w:b/>
                <w:lang w:val="en-IN"/>
              </w:rPr>
              <w:t>VACCINES</w:t>
            </w:r>
          </w:p>
        </w:tc>
        <w:tc>
          <w:tcPr>
            <w:tcW w:w="3080" w:type="dxa"/>
          </w:tcPr>
          <w:p w14:paraId="207AB492" w14:textId="77777777" w:rsidR="00292A09" w:rsidRPr="00754D5C" w:rsidRDefault="00292A09" w:rsidP="009A7200">
            <w:pPr>
              <w:pStyle w:val="Body"/>
              <w:spacing w:after="0"/>
              <w:rPr>
                <w:rFonts w:ascii="Arial" w:hAnsi="Arial" w:cs="Arial"/>
                <w:b/>
                <w:lang w:val="en-IN"/>
              </w:rPr>
            </w:pPr>
            <w:r w:rsidRPr="00754D5C">
              <w:rPr>
                <w:rFonts w:ascii="Arial" w:hAnsi="Arial" w:cs="Arial"/>
                <w:b/>
                <w:lang w:val="en-IN"/>
              </w:rPr>
              <w:t>SPECIES</w:t>
            </w:r>
          </w:p>
        </w:tc>
        <w:tc>
          <w:tcPr>
            <w:tcW w:w="3081" w:type="dxa"/>
          </w:tcPr>
          <w:p w14:paraId="1E6DFD8A" w14:textId="77777777" w:rsidR="00292A09" w:rsidRPr="00754D5C" w:rsidRDefault="00292A09" w:rsidP="009A7200">
            <w:pPr>
              <w:pStyle w:val="Body"/>
              <w:spacing w:after="0"/>
              <w:rPr>
                <w:rFonts w:ascii="Arial" w:hAnsi="Arial" w:cs="Arial"/>
                <w:b/>
                <w:lang w:val="en-IN"/>
              </w:rPr>
            </w:pPr>
            <w:r w:rsidRPr="00754D5C">
              <w:rPr>
                <w:rFonts w:ascii="Arial" w:hAnsi="Arial" w:cs="Arial"/>
                <w:b/>
                <w:lang w:val="en-IN"/>
              </w:rPr>
              <w:t>DISEASES</w:t>
            </w:r>
          </w:p>
        </w:tc>
      </w:tr>
      <w:tr w:rsidR="00292A09" w:rsidRPr="00754D5C" w14:paraId="2C2779F1" w14:textId="77777777" w:rsidTr="00431AEC">
        <w:tc>
          <w:tcPr>
            <w:tcW w:w="3080" w:type="dxa"/>
          </w:tcPr>
          <w:p w14:paraId="458FD730"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Aeromonas salmonicida</w:t>
            </w:r>
            <w:r w:rsidRPr="00754D5C">
              <w:rPr>
                <w:rFonts w:ascii="Arial" w:hAnsi="Arial" w:cs="Arial"/>
                <w:lang w:val="en-IN"/>
              </w:rPr>
              <w:t xml:space="preserve"> Bacterin</w:t>
            </w:r>
          </w:p>
        </w:tc>
        <w:tc>
          <w:tcPr>
            <w:tcW w:w="3080" w:type="dxa"/>
          </w:tcPr>
          <w:p w14:paraId="3A3F33C4"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 xml:space="preserve">Atlantic salmon </w:t>
            </w:r>
          </w:p>
        </w:tc>
        <w:tc>
          <w:tcPr>
            <w:tcW w:w="3081" w:type="dxa"/>
          </w:tcPr>
          <w:p w14:paraId="25B1AC30"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Furunculosis</w:t>
            </w:r>
          </w:p>
        </w:tc>
      </w:tr>
      <w:tr w:rsidR="00292A09" w:rsidRPr="00754D5C" w14:paraId="2C919C72" w14:textId="77777777" w:rsidTr="00431AEC">
        <w:tc>
          <w:tcPr>
            <w:tcW w:w="3080" w:type="dxa"/>
          </w:tcPr>
          <w:p w14:paraId="017DD77D"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Vibrio anguillarum</w:t>
            </w:r>
            <w:r w:rsidRPr="00754D5C">
              <w:rPr>
                <w:rFonts w:ascii="Arial" w:hAnsi="Arial" w:cs="Arial"/>
                <w:lang w:val="en-IN"/>
              </w:rPr>
              <w:t xml:space="preserve"> </w:t>
            </w:r>
            <w:r w:rsidRPr="00754D5C">
              <w:rPr>
                <w:rFonts w:ascii="Arial" w:hAnsi="Arial" w:cs="Arial"/>
                <w:i/>
                <w:lang w:val="en-IN"/>
              </w:rPr>
              <w:t>Ordalil-Yersinia ruckeri</w:t>
            </w:r>
            <w:r w:rsidRPr="00754D5C">
              <w:rPr>
                <w:rFonts w:ascii="Arial" w:hAnsi="Arial" w:cs="Arial"/>
                <w:lang w:val="en-IN"/>
              </w:rPr>
              <w:t xml:space="preserve"> Bacterin</w:t>
            </w:r>
          </w:p>
        </w:tc>
        <w:tc>
          <w:tcPr>
            <w:tcW w:w="3080" w:type="dxa"/>
          </w:tcPr>
          <w:p w14:paraId="53C08E15"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Rainbow trout</w:t>
            </w:r>
          </w:p>
        </w:tc>
        <w:tc>
          <w:tcPr>
            <w:tcW w:w="3081" w:type="dxa"/>
          </w:tcPr>
          <w:p w14:paraId="1D1793E6"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Vibriosis, yersiniosis (enteric red-mouth disease</w:t>
            </w:r>
          </w:p>
        </w:tc>
      </w:tr>
      <w:tr w:rsidR="00292A09" w:rsidRPr="00754D5C" w14:paraId="3342AF85" w14:textId="77777777" w:rsidTr="00431AEC">
        <w:tc>
          <w:tcPr>
            <w:tcW w:w="3080" w:type="dxa"/>
          </w:tcPr>
          <w:p w14:paraId="692B9C99"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Yersinia ruckeri</w:t>
            </w:r>
            <w:r w:rsidRPr="00754D5C">
              <w:rPr>
                <w:rFonts w:ascii="Arial" w:hAnsi="Arial" w:cs="Arial"/>
                <w:lang w:val="en-IN"/>
              </w:rPr>
              <w:t xml:space="preserve"> Bacterin </w:t>
            </w:r>
          </w:p>
        </w:tc>
        <w:tc>
          <w:tcPr>
            <w:tcW w:w="3080" w:type="dxa"/>
          </w:tcPr>
          <w:p w14:paraId="49239BF5"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Salmonids</w:t>
            </w:r>
          </w:p>
        </w:tc>
        <w:tc>
          <w:tcPr>
            <w:tcW w:w="3081" w:type="dxa"/>
          </w:tcPr>
          <w:p w14:paraId="7622E1F0"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Yersiniosis (enteric red-mouth disease)</w:t>
            </w:r>
          </w:p>
        </w:tc>
      </w:tr>
      <w:tr w:rsidR="00292A09" w:rsidRPr="00754D5C" w14:paraId="469FC1C2" w14:textId="77777777" w:rsidTr="00431AEC">
        <w:tc>
          <w:tcPr>
            <w:tcW w:w="3080" w:type="dxa"/>
          </w:tcPr>
          <w:p w14:paraId="20545A8F"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Vibrio salmonicida</w:t>
            </w:r>
            <w:r w:rsidRPr="00754D5C">
              <w:rPr>
                <w:rFonts w:ascii="Arial" w:hAnsi="Arial" w:cs="Arial"/>
                <w:lang w:val="en-IN"/>
              </w:rPr>
              <w:t xml:space="preserve"> Bacterin</w:t>
            </w:r>
          </w:p>
        </w:tc>
        <w:tc>
          <w:tcPr>
            <w:tcW w:w="3080" w:type="dxa"/>
          </w:tcPr>
          <w:p w14:paraId="5F22E03C"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Salmonids</w:t>
            </w:r>
          </w:p>
        </w:tc>
        <w:tc>
          <w:tcPr>
            <w:tcW w:w="3081" w:type="dxa"/>
          </w:tcPr>
          <w:p w14:paraId="58015827"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Vibriosis</w:t>
            </w:r>
          </w:p>
        </w:tc>
      </w:tr>
      <w:tr w:rsidR="00292A09" w:rsidRPr="00754D5C" w14:paraId="2C85580C" w14:textId="77777777" w:rsidTr="00431AEC">
        <w:tc>
          <w:tcPr>
            <w:tcW w:w="3080" w:type="dxa"/>
          </w:tcPr>
          <w:p w14:paraId="79D91766"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Vibrio anguillarum-salmonicida</w:t>
            </w:r>
            <w:r w:rsidRPr="00754D5C">
              <w:rPr>
                <w:rFonts w:ascii="Arial" w:hAnsi="Arial" w:cs="Arial"/>
                <w:lang w:val="en-IN"/>
              </w:rPr>
              <w:t xml:space="preserve"> Bacterin</w:t>
            </w:r>
          </w:p>
        </w:tc>
        <w:tc>
          <w:tcPr>
            <w:tcW w:w="3080" w:type="dxa"/>
          </w:tcPr>
          <w:p w14:paraId="1863A1CA"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Salmonids</w:t>
            </w:r>
          </w:p>
        </w:tc>
        <w:tc>
          <w:tcPr>
            <w:tcW w:w="3081" w:type="dxa"/>
          </w:tcPr>
          <w:p w14:paraId="41426E11"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Vibriosis</w:t>
            </w:r>
          </w:p>
        </w:tc>
      </w:tr>
      <w:tr w:rsidR="00292A09" w:rsidRPr="00754D5C" w14:paraId="246D7369" w14:textId="77777777" w:rsidTr="00431AEC">
        <w:tc>
          <w:tcPr>
            <w:tcW w:w="3080" w:type="dxa"/>
          </w:tcPr>
          <w:p w14:paraId="128F7DFB"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Aeromonas salmonicida</w:t>
            </w:r>
            <w:r w:rsidRPr="00754D5C">
              <w:rPr>
                <w:rFonts w:ascii="Arial" w:hAnsi="Arial" w:cs="Arial"/>
                <w:lang w:val="en-IN"/>
              </w:rPr>
              <w:t xml:space="preserve"> </w:t>
            </w:r>
            <w:r w:rsidRPr="00754D5C">
              <w:rPr>
                <w:rFonts w:ascii="Arial" w:hAnsi="Arial" w:cs="Arial"/>
                <w:lang w:val="en-IN"/>
              </w:rPr>
              <w:lastRenderedPageBreak/>
              <w:t>Bacterin</w:t>
            </w:r>
          </w:p>
        </w:tc>
        <w:tc>
          <w:tcPr>
            <w:tcW w:w="3080" w:type="dxa"/>
          </w:tcPr>
          <w:p w14:paraId="25E0D3D0"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lastRenderedPageBreak/>
              <w:t>Salmonids</w:t>
            </w:r>
          </w:p>
        </w:tc>
        <w:tc>
          <w:tcPr>
            <w:tcW w:w="3081" w:type="dxa"/>
          </w:tcPr>
          <w:p w14:paraId="3D2A8CEF"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Furunculosis</w:t>
            </w:r>
          </w:p>
        </w:tc>
      </w:tr>
      <w:tr w:rsidR="00292A09" w:rsidRPr="00754D5C" w14:paraId="61B56FA7" w14:textId="77777777" w:rsidTr="00431AEC">
        <w:tc>
          <w:tcPr>
            <w:tcW w:w="3080" w:type="dxa"/>
          </w:tcPr>
          <w:p w14:paraId="15F13AAB"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lastRenderedPageBreak/>
              <w:t>Edwardsiella ictaluri</w:t>
            </w:r>
            <w:r w:rsidRPr="00754D5C">
              <w:rPr>
                <w:rFonts w:ascii="Arial" w:hAnsi="Arial" w:cs="Arial"/>
                <w:lang w:val="en-IN"/>
              </w:rPr>
              <w:t xml:space="preserve"> Bacterin</w:t>
            </w:r>
          </w:p>
        </w:tc>
        <w:tc>
          <w:tcPr>
            <w:tcW w:w="3080" w:type="dxa"/>
          </w:tcPr>
          <w:p w14:paraId="62647C73" w14:textId="77777777" w:rsidR="00292A09" w:rsidRPr="00754D5C" w:rsidRDefault="00292A09" w:rsidP="009A7200">
            <w:pPr>
              <w:pStyle w:val="Body"/>
              <w:spacing w:after="0"/>
              <w:rPr>
                <w:rFonts w:ascii="Arial" w:hAnsi="Arial" w:cs="Arial"/>
                <w:b/>
                <w:lang w:val="en-IN"/>
              </w:rPr>
            </w:pPr>
            <w:r w:rsidRPr="00754D5C">
              <w:rPr>
                <w:rFonts w:ascii="Arial" w:hAnsi="Arial" w:cs="Arial"/>
                <w:lang w:val="en-IN"/>
              </w:rPr>
              <w:t>Catfish</w:t>
            </w:r>
          </w:p>
        </w:tc>
        <w:tc>
          <w:tcPr>
            <w:tcW w:w="3081" w:type="dxa"/>
          </w:tcPr>
          <w:p w14:paraId="440728CF"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Enteric septicaemia</w:t>
            </w:r>
          </w:p>
        </w:tc>
      </w:tr>
      <w:tr w:rsidR="00292A09" w:rsidRPr="00754D5C" w14:paraId="3263334C" w14:textId="77777777" w:rsidTr="00431AEC">
        <w:tc>
          <w:tcPr>
            <w:tcW w:w="3080" w:type="dxa"/>
          </w:tcPr>
          <w:p w14:paraId="08894D70"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Spring viraemia of carp virus</w:t>
            </w:r>
          </w:p>
        </w:tc>
        <w:tc>
          <w:tcPr>
            <w:tcW w:w="3080" w:type="dxa"/>
          </w:tcPr>
          <w:p w14:paraId="166C6728"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Common carp</w:t>
            </w:r>
          </w:p>
        </w:tc>
        <w:tc>
          <w:tcPr>
            <w:tcW w:w="3081" w:type="dxa"/>
          </w:tcPr>
          <w:p w14:paraId="57BE161D"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Spring viraemia of carp</w:t>
            </w:r>
          </w:p>
        </w:tc>
      </w:tr>
      <w:tr w:rsidR="00292A09" w:rsidRPr="00754D5C" w14:paraId="6A463C76" w14:textId="77777777" w:rsidTr="00431AEC">
        <w:tc>
          <w:tcPr>
            <w:tcW w:w="3080" w:type="dxa"/>
          </w:tcPr>
          <w:p w14:paraId="22B3BF81"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Koi herpes virus (KHV)</w:t>
            </w:r>
          </w:p>
        </w:tc>
        <w:tc>
          <w:tcPr>
            <w:tcW w:w="3080" w:type="dxa"/>
          </w:tcPr>
          <w:p w14:paraId="64C689FC"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Koi carp</w:t>
            </w:r>
          </w:p>
        </w:tc>
        <w:tc>
          <w:tcPr>
            <w:tcW w:w="3081" w:type="dxa"/>
          </w:tcPr>
          <w:p w14:paraId="2FA86562"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Koi herpes virus (KHV) disease</w:t>
            </w:r>
          </w:p>
        </w:tc>
      </w:tr>
      <w:tr w:rsidR="00292A09" w:rsidRPr="00754D5C" w14:paraId="76C432E9" w14:textId="77777777" w:rsidTr="00431AEC">
        <w:tc>
          <w:tcPr>
            <w:tcW w:w="3080" w:type="dxa"/>
          </w:tcPr>
          <w:p w14:paraId="238A6F3C"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 xml:space="preserve">Biofilm and free-cell vaccines of </w:t>
            </w:r>
            <w:r w:rsidRPr="00754D5C">
              <w:rPr>
                <w:rFonts w:ascii="Arial" w:hAnsi="Arial" w:cs="Arial"/>
                <w:i/>
                <w:lang w:val="en-IN"/>
              </w:rPr>
              <w:t>Aeromonas hydrophila</w:t>
            </w:r>
          </w:p>
        </w:tc>
        <w:tc>
          <w:tcPr>
            <w:tcW w:w="3080" w:type="dxa"/>
          </w:tcPr>
          <w:p w14:paraId="10DA07A6"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Indian major carps</w:t>
            </w:r>
          </w:p>
        </w:tc>
        <w:tc>
          <w:tcPr>
            <w:tcW w:w="3081" w:type="dxa"/>
          </w:tcPr>
          <w:p w14:paraId="17641D49"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Dropsy</w:t>
            </w:r>
          </w:p>
        </w:tc>
      </w:tr>
      <w:tr w:rsidR="00292A09" w:rsidRPr="00754D5C" w14:paraId="05E083EE" w14:textId="77777777" w:rsidTr="00431AEC">
        <w:tc>
          <w:tcPr>
            <w:tcW w:w="3080" w:type="dxa"/>
          </w:tcPr>
          <w:p w14:paraId="5FE21A17" w14:textId="77777777" w:rsidR="00292A09" w:rsidRPr="00754D5C" w:rsidRDefault="00292A09" w:rsidP="009A7200">
            <w:pPr>
              <w:pStyle w:val="Body"/>
              <w:spacing w:after="0"/>
              <w:rPr>
                <w:rFonts w:ascii="Arial" w:hAnsi="Arial" w:cs="Arial"/>
                <w:lang w:val="en-IN"/>
              </w:rPr>
            </w:pPr>
            <w:r w:rsidRPr="00754D5C">
              <w:rPr>
                <w:rFonts w:ascii="Arial" w:hAnsi="Arial" w:cs="Arial"/>
                <w:i/>
                <w:lang w:val="en-IN"/>
              </w:rPr>
              <w:t>Streptococcus agalactiae</w:t>
            </w:r>
            <w:r w:rsidRPr="00754D5C">
              <w:rPr>
                <w:rFonts w:ascii="Arial" w:hAnsi="Arial" w:cs="Arial"/>
                <w:lang w:val="en-IN"/>
              </w:rPr>
              <w:t xml:space="preserve"> (group B) vaccine</w:t>
            </w:r>
          </w:p>
        </w:tc>
        <w:tc>
          <w:tcPr>
            <w:tcW w:w="3080" w:type="dxa"/>
          </w:tcPr>
          <w:p w14:paraId="000FD188"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Tilapia</w:t>
            </w:r>
          </w:p>
        </w:tc>
        <w:tc>
          <w:tcPr>
            <w:tcW w:w="3081" w:type="dxa"/>
          </w:tcPr>
          <w:p w14:paraId="79E5F477"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Streptococcosis</w:t>
            </w:r>
          </w:p>
        </w:tc>
      </w:tr>
      <w:tr w:rsidR="00292A09" w:rsidRPr="00754D5C" w14:paraId="06563817" w14:textId="77777777" w:rsidTr="00431AEC">
        <w:trPr>
          <w:trHeight w:val="442"/>
        </w:trPr>
        <w:tc>
          <w:tcPr>
            <w:tcW w:w="3080" w:type="dxa"/>
          </w:tcPr>
          <w:p w14:paraId="1131E49B"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Betanodavirus</w:t>
            </w:r>
          </w:p>
        </w:tc>
        <w:tc>
          <w:tcPr>
            <w:tcW w:w="3080" w:type="dxa"/>
          </w:tcPr>
          <w:p w14:paraId="421BC90D"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Grouper</w:t>
            </w:r>
          </w:p>
        </w:tc>
        <w:tc>
          <w:tcPr>
            <w:tcW w:w="3081" w:type="dxa"/>
          </w:tcPr>
          <w:p w14:paraId="3EFCE126" w14:textId="77777777" w:rsidR="00292A09" w:rsidRPr="00754D5C" w:rsidRDefault="00292A09" w:rsidP="009A7200">
            <w:pPr>
              <w:pStyle w:val="Body"/>
              <w:spacing w:after="0"/>
              <w:rPr>
                <w:rFonts w:ascii="Arial" w:hAnsi="Arial" w:cs="Arial"/>
                <w:lang w:val="en-IN"/>
              </w:rPr>
            </w:pPr>
            <w:r w:rsidRPr="00754D5C">
              <w:rPr>
                <w:rFonts w:ascii="Arial" w:hAnsi="Arial" w:cs="Arial"/>
                <w:lang w:val="en-IN"/>
              </w:rPr>
              <w:t>Betanodavirus disease</w:t>
            </w:r>
          </w:p>
        </w:tc>
      </w:tr>
    </w:tbl>
    <w:p w14:paraId="42F10D60" w14:textId="18D6794B" w:rsidR="00926CBA" w:rsidRPr="00754D5C" w:rsidRDefault="00593BC9" w:rsidP="0086013E">
      <w:pPr>
        <w:pStyle w:val="Body"/>
        <w:spacing w:before="240" w:after="0"/>
        <w:rPr>
          <w:rFonts w:ascii="Arial" w:hAnsi="Arial" w:cs="Arial"/>
          <w:b/>
          <w:bCs/>
          <w:sz w:val="22"/>
          <w:szCs w:val="22"/>
          <w:lang w:val="en-IN"/>
        </w:rPr>
      </w:pPr>
      <w:bookmarkStart w:id="49" w:name="_heading=h.yrjrej1oz8ox" w:colFirst="0" w:colLast="0"/>
      <w:bookmarkStart w:id="50" w:name="_heading=h.jb87cm5ahzvv" w:colFirst="0" w:colLast="0"/>
      <w:bookmarkEnd w:id="48"/>
      <w:bookmarkEnd w:id="49"/>
      <w:bookmarkEnd w:id="50"/>
      <w:r w:rsidRPr="00754D5C">
        <w:rPr>
          <w:rFonts w:ascii="Arial" w:hAnsi="Arial" w:cs="Arial"/>
          <w:b/>
          <w:bCs/>
          <w:sz w:val="22"/>
          <w:szCs w:val="22"/>
          <w:lang w:val="en-IN"/>
        </w:rPr>
        <w:t>1</w:t>
      </w:r>
      <w:r w:rsidR="0086013E">
        <w:rPr>
          <w:rFonts w:ascii="Arial" w:hAnsi="Arial" w:cs="Arial"/>
          <w:b/>
          <w:bCs/>
          <w:sz w:val="22"/>
          <w:szCs w:val="22"/>
          <w:lang w:val="en-IN"/>
        </w:rPr>
        <w:t>1</w:t>
      </w:r>
      <w:r w:rsidR="00292A09" w:rsidRPr="00754D5C">
        <w:rPr>
          <w:rFonts w:ascii="Arial" w:hAnsi="Arial" w:cs="Arial"/>
          <w:b/>
          <w:bCs/>
          <w:sz w:val="22"/>
          <w:szCs w:val="22"/>
          <w:lang w:val="en-IN"/>
        </w:rPr>
        <w:t xml:space="preserve">. EXPANSION OF AQUATIC QUARANTINE FACILITY UNDER MPEDA </w:t>
      </w:r>
    </w:p>
    <w:p w14:paraId="4BF1FE64" w14:textId="77777777" w:rsidR="009F5E9D" w:rsidRPr="00754D5C" w:rsidRDefault="009F5E9D" w:rsidP="00292A09">
      <w:pPr>
        <w:pStyle w:val="Body"/>
        <w:spacing w:after="0"/>
        <w:rPr>
          <w:rFonts w:ascii="Arial" w:hAnsi="Arial" w:cs="Arial"/>
        </w:rPr>
      </w:pPr>
      <w:r w:rsidRPr="00754D5C">
        <w:rPr>
          <w:rFonts w:ascii="Arial" w:hAnsi="Arial" w:cs="Arial"/>
        </w:rPr>
        <w:t xml:space="preserve">The NFDB-funded Aquatic Quarantine Facility (AQF) in Chennai ensures the SPF status of imported </w:t>
      </w:r>
      <w:r w:rsidRPr="00754D5C">
        <w:rPr>
          <w:rFonts w:ascii="Arial" w:hAnsi="Arial" w:cs="Arial"/>
          <w:i/>
          <w:iCs/>
        </w:rPr>
        <w:t>Litopenaeus vannamei</w:t>
      </w:r>
      <w:r w:rsidRPr="00754D5C">
        <w:rPr>
          <w:rFonts w:ascii="Arial" w:hAnsi="Arial" w:cs="Arial"/>
        </w:rPr>
        <w:t xml:space="preserve"> broodstock, with its capacity expanded to 7,33,400 this year to meet the growing demand for shrimp seed. To address this demand, MPEDA/RGCA proposed adding six new cubicles at an estimated cost of Rs. 500 lakh. With approval from the Department of Fisheries, Ministry of Fisheries, Animal Husbandry, and Dairying, the National Fisheries Development Board (NFDB) allocated Rs. 500 lakh for construction and infrastructure expansion at AQF, Neelankarai, Chennai. Additionally, NFDB granted Rs. 230 lakh to MPEDA for civil works cost escalation and machinery procurement (1).</w:t>
      </w:r>
    </w:p>
    <w:p w14:paraId="36F30970" w14:textId="71854D9C" w:rsidR="00292A09" w:rsidRPr="00754D5C" w:rsidRDefault="00593BC9" w:rsidP="002D0DE1">
      <w:pPr>
        <w:pStyle w:val="Body"/>
        <w:rPr>
          <w:rFonts w:ascii="Arial" w:hAnsi="Arial" w:cs="Arial"/>
          <w:lang w:val="en-IN"/>
        </w:rPr>
      </w:pPr>
      <w:r w:rsidRPr="00754D5C">
        <w:rPr>
          <w:rFonts w:ascii="Arial" w:hAnsi="Arial" w:cs="Arial"/>
          <w:b/>
          <w:bCs/>
          <w:sz w:val="22"/>
          <w:szCs w:val="22"/>
          <w:lang w:val="en-IN"/>
        </w:rPr>
        <w:t>1</w:t>
      </w:r>
      <w:r w:rsidR="00D83398">
        <w:rPr>
          <w:rFonts w:ascii="Arial" w:hAnsi="Arial" w:cs="Arial"/>
          <w:b/>
          <w:bCs/>
          <w:sz w:val="22"/>
          <w:szCs w:val="22"/>
          <w:lang w:val="en-IN"/>
        </w:rPr>
        <w:t>1</w:t>
      </w:r>
      <w:r w:rsidR="00292A09" w:rsidRPr="00754D5C">
        <w:rPr>
          <w:rFonts w:ascii="Arial" w:hAnsi="Arial" w:cs="Arial"/>
          <w:b/>
          <w:iCs/>
          <w:sz w:val="22"/>
          <w:szCs w:val="22"/>
          <w:lang w:val="en-IN"/>
        </w:rPr>
        <w:t>.</w:t>
      </w:r>
      <w:r w:rsidR="00AC1C52" w:rsidRPr="00754D5C">
        <w:rPr>
          <w:rFonts w:ascii="Arial" w:hAnsi="Arial" w:cs="Arial"/>
          <w:b/>
          <w:iCs/>
          <w:sz w:val="22"/>
          <w:szCs w:val="22"/>
          <w:lang w:val="en-IN"/>
        </w:rPr>
        <w:t>1</w:t>
      </w:r>
      <w:r w:rsidR="00292A09" w:rsidRPr="00754D5C">
        <w:rPr>
          <w:rFonts w:ascii="Arial" w:hAnsi="Arial" w:cs="Arial"/>
          <w:b/>
          <w:iCs/>
          <w:sz w:val="22"/>
          <w:szCs w:val="22"/>
          <w:lang w:val="en-IN"/>
        </w:rPr>
        <w:t xml:space="preserve"> Aquatic Animal Health and Quality Testing Laboratory (AAH and QTL) at NFDB Campus</w:t>
      </w:r>
      <w:r w:rsidR="00292A09" w:rsidRPr="00754D5C">
        <w:rPr>
          <w:rFonts w:ascii="Arial" w:hAnsi="Arial" w:cs="Arial"/>
          <w:b/>
          <w:i/>
          <w:lang w:val="en-IN"/>
        </w:rPr>
        <w:t xml:space="preserve"> - </w:t>
      </w:r>
      <w:r w:rsidR="008957BC" w:rsidRPr="008957BC">
        <w:rPr>
          <w:rFonts w:ascii="Arial" w:hAnsi="Arial" w:cs="Arial"/>
        </w:rPr>
        <w:t xml:space="preserve">The Aquatic Animal Health and Quality Testing Laboratory (AAH and QTL) at NFDB, established in 2019, conducts advanced testing on aquaculture inputs and organisms to meet national and international standards (1,24). It diagnoses diseases, tests SPF seed, and detects antibiotic and pesticide residues, while also analyzing water, soil, and feed (24). The lab performs regulatory testing under the Coastal Aquaculture Authority (1,24). The ICAR-CIFE Rohtak Centre supports aquaculture in inland saline regions, offering training and disease diagnosis with NFDB funding (1,24). Additionally, the National Surveillance </w:t>
      </w:r>
      <w:proofErr w:type="spellStart"/>
      <w:r w:rsidR="008957BC" w:rsidRPr="008957BC">
        <w:rPr>
          <w:rFonts w:ascii="Arial" w:hAnsi="Arial" w:cs="Arial"/>
        </w:rPr>
        <w:t>Programme</w:t>
      </w:r>
      <w:proofErr w:type="spellEnd"/>
      <w:r w:rsidR="008957BC" w:rsidRPr="008957BC">
        <w:rPr>
          <w:rFonts w:ascii="Arial" w:hAnsi="Arial" w:cs="Arial"/>
        </w:rPr>
        <w:t xml:space="preserve"> for Aquatic Animal Diseases (NSPAAD), initiated by NFDB, monitors OIE-listed diseases across 29 institutions in 20 states. </w:t>
      </w:r>
      <w:r w:rsidR="002D0DE1" w:rsidRPr="00754D5C">
        <w:rPr>
          <w:rFonts w:ascii="Arial" w:hAnsi="Arial" w:cs="Arial"/>
        </w:rPr>
        <w:t>(Figure 1). NSPAAD has conducted 148 awareness programs and supports fish health initiatives through ICAR institutes and SAUs (1,24). India's NACA regional center also runs programs to support farmers and promote self-employment (1,24).</w:t>
      </w:r>
    </w:p>
    <w:p w14:paraId="24BDE6B4" w14:textId="4E96AAD3" w:rsidR="00292A09" w:rsidRPr="00754D5C" w:rsidRDefault="00292A09" w:rsidP="00292A09">
      <w:pPr>
        <w:pStyle w:val="Body"/>
        <w:spacing w:after="0"/>
        <w:rPr>
          <w:rFonts w:ascii="Arial" w:hAnsi="Arial" w:cs="Arial"/>
          <w:b/>
          <w:bCs/>
          <w:lang w:val="en-IN"/>
        </w:rPr>
      </w:pPr>
      <w:bookmarkStart w:id="51" w:name="_Hlk197704613"/>
      <w:r w:rsidRPr="00754D5C">
        <w:rPr>
          <w:rFonts w:ascii="Arial" w:hAnsi="Arial" w:cs="Arial"/>
          <w:noProof/>
          <w:lang w:val="en-IN" w:eastAsia="en-IN" w:bidi="hi-IN"/>
        </w:rPr>
        <w:lastRenderedPageBreak/>
        <w:drawing>
          <wp:inline distT="0" distB="0" distL="0" distR="0" wp14:anchorId="6BECE5D1" wp14:editId="5CC24335">
            <wp:extent cx="5143031" cy="3994484"/>
            <wp:effectExtent l="0" t="0" r="0" b="0"/>
            <wp:docPr id="22" name="image4.png" descr="States and Union Territories covered under NSPAAD and respective collaborating centre"/>
            <wp:cNvGraphicFramePr/>
            <a:graphic xmlns:a="http://schemas.openxmlformats.org/drawingml/2006/main">
              <a:graphicData uri="http://schemas.openxmlformats.org/drawingml/2006/picture">
                <pic:pic xmlns:pic="http://schemas.openxmlformats.org/drawingml/2006/picture">
                  <pic:nvPicPr>
                    <pic:cNvPr id="0" name="image4.png" descr="States and Union Territories covered under NSPAAD and respective collaborating centre"/>
                    <pic:cNvPicPr preferRelativeResize="0"/>
                  </pic:nvPicPr>
                  <pic:blipFill>
                    <a:blip r:embed="rId15"/>
                    <a:srcRect/>
                    <a:stretch>
                      <a:fillRect/>
                    </a:stretch>
                  </pic:blipFill>
                  <pic:spPr>
                    <a:xfrm>
                      <a:off x="0" y="0"/>
                      <a:ext cx="5151482" cy="4001048"/>
                    </a:xfrm>
                    <a:prstGeom prst="rect">
                      <a:avLst/>
                    </a:prstGeom>
                    <a:ln/>
                  </pic:spPr>
                </pic:pic>
              </a:graphicData>
            </a:graphic>
          </wp:inline>
        </w:drawing>
      </w:r>
      <w:r w:rsidRPr="00754D5C">
        <w:rPr>
          <w:rFonts w:ascii="Arial" w:hAnsi="Arial" w:cs="Arial"/>
          <w:b/>
          <w:bCs/>
          <w:lang w:val="en-IN"/>
        </w:rPr>
        <w:t>Figure</w:t>
      </w:r>
      <w:ins w:id="52" w:author="parma" w:date="2025-05-20T12:17:00Z">
        <w:r w:rsidR="009259FD">
          <w:rPr>
            <w:rFonts w:ascii="Arial" w:hAnsi="Arial" w:cs="Arial"/>
            <w:b/>
            <w:bCs/>
            <w:lang w:val="en-IN"/>
          </w:rPr>
          <w:t xml:space="preserve"> </w:t>
        </w:r>
      </w:ins>
      <w:r w:rsidRPr="00754D5C">
        <w:rPr>
          <w:rFonts w:ascii="Arial" w:hAnsi="Arial" w:cs="Arial"/>
          <w:b/>
          <w:bCs/>
          <w:lang w:val="en-IN"/>
        </w:rPr>
        <w:t>1</w:t>
      </w:r>
      <w:ins w:id="53" w:author="parma" w:date="2025-05-20T12:16:00Z">
        <w:r w:rsidR="009259FD">
          <w:rPr>
            <w:rFonts w:ascii="Arial" w:hAnsi="Arial" w:cs="Arial"/>
            <w:b/>
            <w:bCs/>
            <w:lang w:val="en-IN"/>
          </w:rPr>
          <w:t xml:space="preserve"> </w:t>
        </w:r>
      </w:ins>
      <w:r w:rsidRPr="00754D5C">
        <w:rPr>
          <w:rFonts w:ascii="Arial" w:hAnsi="Arial" w:cs="Arial"/>
          <w:b/>
          <w:bCs/>
          <w:lang w:val="en-IN"/>
        </w:rPr>
        <w:t>(25):</w:t>
      </w:r>
      <w:ins w:id="54" w:author="parma" w:date="2025-05-20T12:17:00Z">
        <w:r w:rsidR="009259FD">
          <w:rPr>
            <w:rFonts w:ascii="Arial" w:hAnsi="Arial" w:cs="Arial"/>
            <w:b/>
            <w:bCs/>
            <w:lang w:val="en-IN"/>
          </w:rPr>
          <w:t xml:space="preserve"> </w:t>
        </w:r>
      </w:ins>
      <w:r w:rsidRPr="00754D5C">
        <w:rPr>
          <w:rFonts w:ascii="Arial" w:hAnsi="Arial" w:cs="Arial"/>
          <w:b/>
          <w:bCs/>
          <w:lang w:val="en-IN"/>
        </w:rPr>
        <w:t>https://www.researchgate.net/figure/States-and-Union-Territories-covered-under-NSPAAD-and-respective-collaborating-centre_fig6_333089305 (</w:t>
      </w:r>
      <w:proofErr w:type="spellStart"/>
      <w:r w:rsidRPr="00754D5C">
        <w:rPr>
          <w:rFonts w:ascii="Arial" w:hAnsi="Arial" w:cs="Arial"/>
          <w:b/>
          <w:bCs/>
          <w:lang w:val="en-IN"/>
        </w:rPr>
        <w:t>Giri</w:t>
      </w:r>
      <w:proofErr w:type="spellEnd"/>
      <w:r w:rsidRPr="00754D5C">
        <w:rPr>
          <w:rFonts w:ascii="Arial" w:hAnsi="Arial" w:cs="Arial"/>
          <w:b/>
          <w:bCs/>
          <w:lang w:val="en-IN"/>
        </w:rPr>
        <w:t>, S. S.</w:t>
      </w:r>
      <w:ins w:id="55" w:author="parma" w:date="2025-05-20T12:16:00Z">
        <w:r w:rsidR="009259FD">
          <w:rPr>
            <w:rFonts w:ascii="Arial" w:hAnsi="Arial" w:cs="Arial"/>
            <w:b/>
            <w:bCs/>
            <w:lang w:val="en-IN"/>
          </w:rPr>
          <w:t>,</w:t>
        </w:r>
      </w:ins>
      <w:r w:rsidRPr="00754D5C">
        <w:rPr>
          <w:rFonts w:ascii="Arial" w:hAnsi="Arial" w:cs="Arial"/>
          <w:b/>
          <w:bCs/>
          <w:lang w:val="en-IN"/>
        </w:rPr>
        <w:t xml:space="preserve"> 2018)</w:t>
      </w:r>
      <w:bookmarkEnd w:id="51"/>
    </w:p>
    <w:p w14:paraId="7C6AF281" w14:textId="77777777" w:rsidR="00E53ECA" w:rsidRPr="00754D5C" w:rsidRDefault="00E53ECA" w:rsidP="00292A09">
      <w:pPr>
        <w:pStyle w:val="Body"/>
        <w:spacing w:after="0"/>
        <w:rPr>
          <w:rFonts w:ascii="Arial" w:hAnsi="Arial" w:cs="Arial"/>
          <w:b/>
          <w:bCs/>
          <w:lang w:val="en-IN"/>
        </w:rPr>
      </w:pPr>
    </w:p>
    <w:p w14:paraId="76871986" w14:textId="3AE65B72" w:rsidR="00E53ECA" w:rsidRPr="00754D5C" w:rsidRDefault="00593BC9" w:rsidP="000C3B65">
      <w:pPr>
        <w:pStyle w:val="Body"/>
        <w:spacing w:after="0"/>
        <w:rPr>
          <w:rFonts w:ascii="Arial" w:hAnsi="Arial" w:cs="Arial"/>
          <w:b/>
          <w:lang w:val="en-IN"/>
        </w:rPr>
      </w:pPr>
      <w:r w:rsidRPr="00754D5C">
        <w:rPr>
          <w:rFonts w:ascii="Arial" w:hAnsi="Arial" w:cs="Arial"/>
          <w:b/>
          <w:iCs/>
          <w:sz w:val="22"/>
          <w:szCs w:val="22"/>
          <w:lang w:val="en-IN"/>
        </w:rPr>
        <w:t>1</w:t>
      </w:r>
      <w:r w:rsidR="00D83398">
        <w:rPr>
          <w:rFonts w:ascii="Arial" w:hAnsi="Arial" w:cs="Arial"/>
          <w:b/>
          <w:iCs/>
          <w:sz w:val="22"/>
          <w:szCs w:val="22"/>
          <w:lang w:val="en-IN"/>
        </w:rPr>
        <w:t>1</w:t>
      </w:r>
      <w:r w:rsidR="00292A09" w:rsidRPr="00754D5C">
        <w:rPr>
          <w:rFonts w:ascii="Arial" w:hAnsi="Arial" w:cs="Arial"/>
          <w:b/>
          <w:iCs/>
          <w:sz w:val="22"/>
          <w:szCs w:val="22"/>
          <w:lang w:val="en-IN"/>
        </w:rPr>
        <w:t>.</w:t>
      </w:r>
      <w:r w:rsidR="00D83398">
        <w:rPr>
          <w:rFonts w:ascii="Arial" w:hAnsi="Arial" w:cs="Arial"/>
          <w:b/>
          <w:iCs/>
          <w:sz w:val="22"/>
          <w:szCs w:val="22"/>
          <w:lang w:val="en-IN"/>
        </w:rPr>
        <w:t>2</w:t>
      </w:r>
      <w:r w:rsidR="00292A09" w:rsidRPr="00754D5C">
        <w:rPr>
          <w:rFonts w:ascii="Arial" w:hAnsi="Arial" w:cs="Arial"/>
          <w:b/>
          <w:iCs/>
          <w:sz w:val="22"/>
          <w:szCs w:val="22"/>
          <w:lang w:val="en-IN"/>
        </w:rPr>
        <w:t xml:space="preserve"> One Health approach as a sustainable solution for Zoonoses and epidemic in Indian aquaculture sector</w:t>
      </w:r>
      <w:r w:rsidR="00292A09" w:rsidRPr="00754D5C">
        <w:rPr>
          <w:rFonts w:ascii="Arial" w:hAnsi="Arial" w:cs="Arial"/>
          <w:b/>
          <w:lang w:val="en-IN"/>
        </w:rPr>
        <w:t xml:space="preserve"> </w:t>
      </w:r>
    </w:p>
    <w:p w14:paraId="482C0C9C" w14:textId="5ED2883C" w:rsidR="00BB5014" w:rsidRPr="00754D5C" w:rsidRDefault="00AC1C52" w:rsidP="00BB5014">
      <w:pPr>
        <w:pStyle w:val="Body"/>
        <w:rPr>
          <w:rFonts w:ascii="Arial" w:hAnsi="Arial" w:cs="Arial"/>
        </w:rPr>
      </w:pPr>
      <w:bookmarkStart w:id="56" w:name="_Hlk197704631"/>
      <w:r w:rsidRPr="00754D5C">
        <w:rPr>
          <w:rFonts w:ascii="Arial" w:hAnsi="Arial" w:cs="Arial"/>
        </w:rPr>
        <w:t>Aquaculture affects both social and ecological systems, often causing conflicts over resource use and necessitating firm accountability through strong environmental planning (26). Historically, its health impacts were overlooked due to single-discipline research (26).</w:t>
      </w:r>
      <w:del w:id="57" w:author="parma" w:date="2025-05-20T12:17:00Z">
        <w:r w:rsidRPr="00754D5C" w:rsidDel="009259FD">
          <w:rPr>
            <w:rFonts w:ascii="Arial" w:hAnsi="Arial" w:cs="Arial"/>
          </w:rPr>
          <w:delText xml:space="preserve"> ( Figure 2)</w:delText>
        </w:r>
      </w:del>
      <w:r w:rsidRPr="00754D5C">
        <w:rPr>
          <w:rFonts w:ascii="Arial" w:hAnsi="Arial" w:cs="Arial"/>
        </w:rPr>
        <w:t>The One Health approach must be extended to aquaculture, integrating research, veterinary and clinical practice, and policy to manage risks across human, animal, and environmental health (26,27)</w:t>
      </w:r>
      <w:ins w:id="58" w:author="parma" w:date="2025-05-20T12:17:00Z">
        <w:r w:rsidR="009259FD">
          <w:rPr>
            <w:rFonts w:ascii="Arial" w:hAnsi="Arial" w:cs="Arial"/>
          </w:rPr>
          <w:t xml:space="preserve"> </w:t>
        </w:r>
        <w:r w:rsidR="009259FD" w:rsidRPr="00754D5C">
          <w:rPr>
            <w:rFonts w:ascii="Arial" w:hAnsi="Arial" w:cs="Arial"/>
          </w:rPr>
          <w:t>( Figure 2)</w:t>
        </w:r>
      </w:ins>
      <w:r w:rsidRPr="00754D5C">
        <w:rPr>
          <w:rFonts w:ascii="Arial" w:hAnsi="Arial" w:cs="Arial"/>
        </w:rPr>
        <w:t>. Collaboration among medical, veterinary, and public health sectors is essential (Gormaz et al., 2014). State investment in infrastructure and regulation is crucial to ensure environmental protection, clean water, and sustainable food systems beyond certification (29).</w:t>
      </w:r>
    </w:p>
    <w:p w14:paraId="1AFC63DB" w14:textId="1B158D82" w:rsidR="00292A09" w:rsidRPr="00754D5C" w:rsidRDefault="00292A09" w:rsidP="00BB5014">
      <w:pPr>
        <w:pStyle w:val="Body"/>
        <w:rPr>
          <w:rFonts w:ascii="Arial" w:hAnsi="Arial" w:cs="Arial"/>
          <w:lang w:val="en-IN"/>
        </w:rPr>
      </w:pPr>
      <w:r w:rsidRPr="00754D5C">
        <w:rPr>
          <w:rFonts w:ascii="Arial" w:hAnsi="Arial" w:cs="Arial"/>
          <w:noProof/>
          <w:lang w:val="en-IN" w:eastAsia="en-IN" w:bidi="hi-IN"/>
        </w:rPr>
        <w:lastRenderedPageBreak/>
        <w:drawing>
          <wp:inline distT="0" distB="0" distL="0" distR="0" wp14:anchorId="08CA98F2" wp14:editId="6C0B5475">
            <wp:extent cx="5210810" cy="287186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241703" cy="2888891"/>
                    </a:xfrm>
                    <a:prstGeom prst="rect">
                      <a:avLst/>
                    </a:prstGeom>
                    <a:ln/>
                  </pic:spPr>
                </pic:pic>
              </a:graphicData>
            </a:graphic>
          </wp:inline>
        </w:drawing>
      </w:r>
    </w:p>
    <w:p w14:paraId="5F8F9103" w14:textId="7D554D1A" w:rsidR="00292A09" w:rsidRPr="00754D5C" w:rsidRDefault="00292A09" w:rsidP="00292A09">
      <w:pPr>
        <w:pStyle w:val="Body"/>
        <w:spacing w:after="0"/>
        <w:rPr>
          <w:rFonts w:ascii="Arial" w:hAnsi="Arial" w:cs="Arial"/>
          <w:b/>
          <w:bCs/>
          <w:lang w:val="en-IN"/>
        </w:rPr>
      </w:pPr>
      <w:r w:rsidRPr="00754D5C">
        <w:rPr>
          <w:rFonts w:ascii="Arial" w:hAnsi="Arial" w:cs="Arial"/>
          <w:b/>
          <w:bCs/>
          <w:lang w:val="en-IN"/>
        </w:rPr>
        <w:t xml:space="preserve">Figure 2: The One Health Aquaculture approach U.S. Geological Survey. (n.d.). </w:t>
      </w:r>
      <w:hyperlink r:id="rId17">
        <w:r w:rsidRPr="00754D5C">
          <w:rPr>
            <w:rStyle w:val="Hyperlink"/>
            <w:rFonts w:ascii="Arial" w:hAnsi="Arial" w:cs="Arial"/>
            <w:b/>
            <w:bCs/>
            <w:lang w:val="en-IN"/>
          </w:rPr>
          <w:t>https://www.usgs.gov/media/images/one-health-conceptual-diagram</w:t>
        </w:r>
      </w:hyperlink>
      <w:r w:rsidRPr="00754D5C">
        <w:rPr>
          <w:rFonts w:ascii="Arial" w:hAnsi="Arial" w:cs="Arial"/>
          <w:b/>
          <w:bCs/>
          <w:lang w:val="en-IN"/>
        </w:rPr>
        <w:t xml:space="preserve"> (96) </w:t>
      </w:r>
    </w:p>
    <w:p w14:paraId="4C7BEC6F" w14:textId="77777777" w:rsidR="00E53ECA" w:rsidRPr="00754D5C" w:rsidRDefault="00E53ECA" w:rsidP="00292A09">
      <w:pPr>
        <w:pStyle w:val="Body"/>
        <w:spacing w:after="0"/>
        <w:rPr>
          <w:rFonts w:ascii="Arial" w:hAnsi="Arial" w:cs="Arial"/>
          <w:b/>
          <w:bCs/>
          <w:lang w:val="en-IN"/>
        </w:rPr>
      </w:pPr>
    </w:p>
    <w:p w14:paraId="59DB59FB" w14:textId="7D3A656E" w:rsidR="00F8696A" w:rsidRPr="00754D5C" w:rsidRDefault="00F8696A" w:rsidP="00292A09">
      <w:pPr>
        <w:pStyle w:val="Body"/>
        <w:spacing w:after="0"/>
        <w:rPr>
          <w:rFonts w:ascii="Arial" w:hAnsi="Arial" w:cs="Arial"/>
        </w:rPr>
      </w:pPr>
      <w:bookmarkStart w:id="59" w:name="_Hlk197704779"/>
      <w:bookmarkEnd w:id="56"/>
      <w:r w:rsidRPr="00754D5C">
        <w:rPr>
          <w:rFonts w:ascii="Arial" w:hAnsi="Arial" w:cs="Arial"/>
        </w:rPr>
        <w:t>One Health aquaculture demands international cooperation, encompassing policies, disease surveillance, capacity building, and emergency response (28, Sasha, 2020). Secure farm-to-fork food chains are vital for public health and economic stability (30). Early assessment of public health risks aligns with One Health values (Vergis et al., 2021). Stock management must address biosecurity, zoonoses, and ecological impacts within artificial aquatic ecosystems that may foster pathogen spread (Ziarati, M., 2022)</w:t>
      </w:r>
      <w:r w:rsidR="001A31A1" w:rsidRPr="00754D5C">
        <w:rPr>
          <w:rFonts w:ascii="Arial" w:hAnsi="Arial" w:cs="Arial"/>
        </w:rPr>
        <w:t xml:space="preserve"> (Figure 3  and 4)</w:t>
      </w:r>
      <w:r w:rsidRPr="00754D5C">
        <w:rPr>
          <w:rFonts w:ascii="Arial" w:hAnsi="Arial" w:cs="Arial"/>
        </w:rPr>
        <w:t>.</w:t>
      </w:r>
    </w:p>
    <w:p w14:paraId="26DFC05B" w14:textId="77777777" w:rsidR="00F8696A" w:rsidRPr="00754D5C" w:rsidRDefault="00F8696A" w:rsidP="00292A09">
      <w:pPr>
        <w:pStyle w:val="Body"/>
        <w:spacing w:after="0"/>
        <w:rPr>
          <w:rFonts w:ascii="Arial" w:hAnsi="Arial" w:cs="Arial"/>
        </w:rPr>
      </w:pPr>
    </w:p>
    <w:p w14:paraId="0FC4688E" w14:textId="2E99B5AC" w:rsidR="00292A09" w:rsidRPr="00754D5C" w:rsidRDefault="00292A09" w:rsidP="00292A09">
      <w:pPr>
        <w:pStyle w:val="Body"/>
        <w:spacing w:after="0"/>
        <w:rPr>
          <w:rFonts w:ascii="Arial" w:hAnsi="Arial" w:cs="Arial"/>
          <w:lang w:val="en-IN"/>
        </w:rPr>
      </w:pPr>
      <w:r w:rsidRPr="00754D5C">
        <w:rPr>
          <w:rFonts w:ascii="Arial" w:hAnsi="Arial" w:cs="Arial"/>
          <w:noProof/>
          <w:lang w:val="en-IN" w:eastAsia="en-IN" w:bidi="hi-IN"/>
        </w:rPr>
        <w:drawing>
          <wp:inline distT="0" distB="0" distL="0" distR="0" wp14:anchorId="240C47A7" wp14:editId="0D137C9E">
            <wp:extent cx="5234940" cy="281114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245624" cy="2816882"/>
                    </a:xfrm>
                    <a:prstGeom prst="rect">
                      <a:avLst/>
                    </a:prstGeom>
                    <a:ln/>
                  </pic:spPr>
                </pic:pic>
              </a:graphicData>
            </a:graphic>
          </wp:inline>
        </w:drawing>
      </w:r>
    </w:p>
    <w:p w14:paraId="1792B5F8" w14:textId="77777777" w:rsidR="00F8696A" w:rsidRPr="00754D5C" w:rsidRDefault="00F8696A" w:rsidP="00292A09">
      <w:pPr>
        <w:pStyle w:val="Body"/>
        <w:spacing w:after="0"/>
        <w:rPr>
          <w:rFonts w:ascii="Arial" w:hAnsi="Arial" w:cs="Arial"/>
          <w:b/>
          <w:bCs/>
          <w:lang w:val="en-IN"/>
        </w:rPr>
      </w:pPr>
    </w:p>
    <w:p w14:paraId="7CEBC05C" w14:textId="5C35D0A8" w:rsidR="00292A09" w:rsidRPr="00754D5C" w:rsidRDefault="00292A09" w:rsidP="00292A09">
      <w:pPr>
        <w:pStyle w:val="Body"/>
        <w:spacing w:after="0"/>
        <w:rPr>
          <w:rFonts w:ascii="Arial" w:hAnsi="Arial" w:cs="Arial"/>
          <w:b/>
          <w:bCs/>
          <w:lang w:val="en-IN"/>
        </w:rPr>
      </w:pPr>
      <w:r w:rsidRPr="00754D5C">
        <w:rPr>
          <w:rFonts w:ascii="Arial" w:hAnsi="Arial" w:cs="Arial"/>
          <w:b/>
          <w:bCs/>
          <w:lang w:val="en-IN"/>
        </w:rPr>
        <w:t>Figure 3: A schematic representation of possible methods and ways for control and prevention of zoonotic diseases.(7) Ziarati, M., (2022)</w:t>
      </w:r>
    </w:p>
    <w:bookmarkEnd w:id="59"/>
    <w:p w14:paraId="7B3F9323" w14:textId="77777777" w:rsidR="00292A09" w:rsidRPr="00754D5C" w:rsidRDefault="00292A09" w:rsidP="00292A09">
      <w:pPr>
        <w:pStyle w:val="Body"/>
        <w:spacing w:after="0"/>
        <w:rPr>
          <w:rFonts w:ascii="Arial" w:hAnsi="Arial" w:cs="Arial"/>
          <w:lang w:val="en-IN"/>
        </w:rPr>
      </w:pPr>
    </w:p>
    <w:p w14:paraId="50FCA086" w14:textId="77777777" w:rsidR="00292A09" w:rsidRPr="00754D5C" w:rsidRDefault="00292A09" w:rsidP="00292A09">
      <w:pPr>
        <w:pStyle w:val="Body"/>
        <w:spacing w:after="0"/>
        <w:rPr>
          <w:rFonts w:ascii="Arial" w:hAnsi="Arial" w:cs="Arial"/>
          <w:lang w:val="en-IN"/>
        </w:rPr>
      </w:pPr>
      <w:bookmarkStart w:id="60" w:name="_Hlk197704799"/>
      <w:r w:rsidRPr="00754D5C">
        <w:rPr>
          <w:rFonts w:ascii="Arial" w:hAnsi="Arial" w:cs="Arial"/>
          <w:noProof/>
          <w:lang w:val="en-IN" w:eastAsia="en-IN" w:bidi="hi-IN"/>
        </w:rPr>
        <w:drawing>
          <wp:inline distT="0" distB="0" distL="0" distR="0" wp14:anchorId="6DCFB04B" wp14:editId="3F04BEEA">
            <wp:extent cx="5234940" cy="2941320"/>
            <wp:effectExtent l="0" t="0" r="0" b="0"/>
            <wp:docPr id="25" name="image2.jpg" descr="Figure 3."/>
            <wp:cNvGraphicFramePr/>
            <a:graphic xmlns:a="http://schemas.openxmlformats.org/drawingml/2006/main">
              <a:graphicData uri="http://schemas.openxmlformats.org/drawingml/2006/picture">
                <pic:pic xmlns:pic="http://schemas.openxmlformats.org/drawingml/2006/picture">
                  <pic:nvPicPr>
                    <pic:cNvPr id="0" name="image2.jpg" descr="Figure 3."/>
                    <pic:cNvPicPr preferRelativeResize="0"/>
                  </pic:nvPicPr>
                  <pic:blipFill>
                    <a:blip r:embed="rId19"/>
                    <a:srcRect/>
                    <a:stretch>
                      <a:fillRect/>
                    </a:stretch>
                  </pic:blipFill>
                  <pic:spPr>
                    <a:xfrm>
                      <a:off x="0" y="0"/>
                      <a:ext cx="5234940" cy="2941320"/>
                    </a:xfrm>
                    <a:prstGeom prst="rect">
                      <a:avLst/>
                    </a:prstGeom>
                    <a:ln/>
                  </pic:spPr>
                </pic:pic>
              </a:graphicData>
            </a:graphic>
          </wp:inline>
        </w:drawing>
      </w:r>
    </w:p>
    <w:p w14:paraId="6BF0F0FF" w14:textId="77777777" w:rsidR="006D2C57" w:rsidRPr="00754D5C" w:rsidRDefault="006D2C57" w:rsidP="00292A09">
      <w:pPr>
        <w:pStyle w:val="Body"/>
        <w:spacing w:after="0"/>
        <w:rPr>
          <w:rFonts w:ascii="Arial" w:hAnsi="Arial" w:cs="Arial"/>
          <w:b/>
          <w:bCs/>
          <w:lang w:val="en-IN"/>
        </w:rPr>
      </w:pPr>
    </w:p>
    <w:p w14:paraId="06A7036F" w14:textId="70249FC8" w:rsidR="00292A09" w:rsidRPr="00754D5C" w:rsidRDefault="00292A09" w:rsidP="00BB5014">
      <w:pPr>
        <w:pStyle w:val="Body"/>
        <w:rPr>
          <w:rFonts w:ascii="Arial" w:hAnsi="Arial" w:cs="Arial"/>
          <w:b/>
          <w:bCs/>
          <w:lang w:val="en-IN"/>
        </w:rPr>
      </w:pPr>
      <w:r w:rsidRPr="00754D5C">
        <w:rPr>
          <w:rFonts w:ascii="Arial" w:hAnsi="Arial" w:cs="Arial"/>
          <w:b/>
          <w:bCs/>
          <w:lang w:val="en-IN"/>
        </w:rPr>
        <w:t>Figure 4: One Health (OH) approach in managing fish zoonotic disease. Augmentation of healthy animals with a healthy environment and healthy population along with strong health care infrastructure can prevent any potential fish zoonotic outbreaks.(7) Ziarati (2022)</w:t>
      </w:r>
    </w:p>
    <w:p w14:paraId="05BEB2CD" w14:textId="77777777" w:rsidR="00754D5C" w:rsidRPr="00754D5C" w:rsidRDefault="00754D5C">
      <w:pPr>
        <w:pStyle w:val="Body"/>
        <w:spacing w:before="120" w:after="120"/>
        <w:rPr>
          <w:rFonts w:ascii="Arial" w:hAnsi="Arial" w:cs="Arial"/>
          <w:b/>
          <w:sz w:val="22"/>
          <w:szCs w:val="22"/>
          <w:lang w:val="en-IN"/>
        </w:rPr>
        <w:pPrChange w:id="61" w:author="parma" w:date="2025-05-20T12:18:00Z">
          <w:pPr>
            <w:pStyle w:val="Body"/>
            <w:spacing w:after="0"/>
          </w:pPr>
        </w:pPrChange>
      </w:pPr>
      <w:r w:rsidRPr="00754D5C">
        <w:rPr>
          <w:rFonts w:ascii="Arial" w:hAnsi="Arial" w:cs="Arial"/>
          <w:b/>
          <w:sz w:val="22"/>
          <w:szCs w:val="22"/>
          <w:lang w:val="en-IN"/>
        </w:rPr>
        <w:t>12. CHALLENGES AND OPPORTUNITIES</w:t>
      </w:r>
    </w:p>
    <w:p w14:paraId="7FDE16FE" w14:textId="77777777" w:rsidR="00754D5C" w:rsidRPr="00754D5C" w:rsidRDefault="00754D5C" w:rsidP="00754D5C">
      <w:pPr>
        <w:pStyle w:val="Body"/>
        <w:spacing w:after="0"/>
        <w:rPr>
          <w:rFonts w:ascii="Arial" w:hAnsi="Arial" w:cs="Arial"/>
        </w:rPr>
      </w:pPr>
      <w:r w:rsidRPr="00754D5C">
        <w:rPr>
          <w:rFonts w:ascii="Arial" w:hAnsi="Arial" w:cs="Arial"/>
        </w:rPr>
        <w:t>Implementing One Health in Indian aquaculture faces challenges such as sectoral fragmentation, limited awareness, inadequate infrastructure, and policy gaps, hindering unified strategies and interdisciplinary collaboration. Coordination among government, academia, industry, and communities is essential to overcome these barriers. One Health can enhance disease management through advanced diagnostics, vaccines, and resistant breeds, improving productivity and economic stability (Sahoo et al., 2020). Eco-friendly feeds, efficient waste management, and IoT-based technologies further support sustainable practices. Collaborative research in genomics and biotechnology can improve disease resistance and growth. Ultimately, One Health reduces zoonotic risks, strengthens surveillance, and ensures safe, marketable aquaculture products.</w:t>
      </w:r>
    </w:p>
    <w:p w14:paraId="06251B24" w14:textId="77777777" w:rsidR="00754D5C" w:rsidRPr="00754D5C" w:rsidRDefault="00754D5C">
      <w:pPr>
        <w:pStyle w:val="Body"/>
        <w:spacing w:before="240"/>
        <w:rPr>
          <w:rFonts w:ascii="Arial" w:hAnsi="Arial" w:cs="Arial"/>
          <w:b/>
          <w:sz w:val="22"/>
          <w:szCs w:val="22"/>
          <w:lang w:val="en-IN"/>
        </w:rPr>
        <w:pPrChange w:id="62" w:author="parma" w:date="2025-05-20T12:18:00Z">
          <w:pPr>
            <w:pStyle w:val="Body"/>
            <w:spacing w:before="240" w:after="0"/>
          </w:pPr>
        </w:pPrChange>
      </w:pPr>
      <w:r w:rsidRPr="00754D5C">
        <w:rPr>
          <w:rFonts w:ascii="Arial" w:hAnsi="Arial" w:cs="Arial"/>
          <w:b/>
          <w:sz w:val="22"/>
          <w:szCs w:val="22"/>
          <w:lang w:val="en-IN"/>
        </w:rPr>
        <w:t>13. CASE STUDIES</w:t>
      </w:r>
    </w:p>
    <w:p w14:paraId="588EFA23" w14:textId="77777777" w:rsidR="00754D5C" w:rsidRPr="00754D5C" w:rsidRDefault="00754D5C" w:rsidP="00754D5C">
      <w:pPr>
        <w:pStyle w:val="Body"/>
        <w:spacing w:after="0"/>
        <w:rPr>
          <w:rFonts w:ascii="Arial" w:hAnsi="Arial" w:cs="Arial"/>
          <w:lang w:val="en-IN"/>
        </w:rPr>
      </w:pPr>
      <w:r w:rsidRPr="00754D5C">
        <w:rPr>
          <w:rFonts w:ascii="Arial" w:hAnsi="Arial" w:cs="Arial"/>
        </w:rPr>
        <w:t xml:space="preserve">Yasobant et al. (2019a) examine global One Health collaboration strategies, comparing them to India's current approaches, and emphasize the need for sustainable partnerships to strengthen India's health system. They further highlight the importance of understanding local health dynamics in Gujarat (Yasobant et al., 2019b) and stress the urgency of early detection and control of zoonotic infections (Yasobant et al., 2020). Nambiar (2020) calls for institutionalizing One Health in India, focusing on collaborative initiatives and timely information sharing. Chaudhary et al. (2021) underscore the role of disease surveillance and molecular detection for zoonotic diseases, advocating for collaboration between veterinary and medical faculties. Dasgupta et al. (2021) push for the establishment of One Health Committees across states and ministries. Berthe et al. (2022) and Phand et al. (2022) emphasize One Health's importance in preventing pandemics, particularly post-COVID-19, </w:t>
      </w:r>
      <w:r w:rsidRPr="00754D5C">
        <w:rPr>
          <w:rFonts w:ascii="Arial" w:hAnsi="Arial" w:cs="Arial"/>
        </w:rPr>
        <w:lastRenderedPageBreak/>
        <w:t xml:space="preserve">while Phand et al. also advocate for expanding institutes like MANAGE to build capacity. Mor (2023) discusses the challenges governments face in responding to zoonotic diseases and calls for a reevaluation of strategies, especially considering climate change. Finally, Raut et al. (2023) and Taaffe et al. (2023) highlight the need for local-level coordination and the integration of One Health platforms to address zoonotic diseases effectively in India. </w:t>
      </w:r>
      <w:r w:rsidRPr="00754D5C">
        <w:rPr>
          <w:rFonts w:ascii="Arial" w:hAnsi="Arial" w:cs="Arial"/>
          <w:lang w:val="en-IN"/>
        </w:rPr>
        <w:t>The study identifies limited formal coordination among district-level veterinary, medical, and environmental professionals and recommends formalizing existing collaborative networks.</w:t>
      </w:r>
    </w:p>
    <w:p w14:paraId="4812B171" w14:textId="77777777" w:rsidR="001A31A1" w:rsidRPr="00754D5C" w:rsidRDefault="001A31A1" w:rsidP="00292A09">
      <w:pPr>
        <w:pStyle w:val="Body"/>
        <w:spacing w:after="0"/>
        <w:rPr>
          <w:rFonts w:ascii="Arial" w:hAnsi="Arial" w:cs="Arial"/>
          <w:b/>
          <w:bCs/>
          <w:lang w:val="en-IN"/>
        </w:rPr>
      </w:pPr>
    </w:p>
    <w:bookmarkEnd w:id="60"/>
    <w:p w14:paraId="44EBD42E" w14:textId="1A5D44E0" w:rsidR="00B01FCD" w:rsidRPr="00754D5C" w:rsidRDefault="00593BC9">
      <w:pPr>
        <w:pStyle w:val="ConcHead"/>
        <w:spacing w:before="120" w:after="120"/>
        <w:jc w:val="both"/>
        <w:rPr>
          <w:rFonts w:ascii="Arial" w:hAnsi="Arial" w:cs="Arial"/>
        </w:rPr>
        <w:pPrChange w:id="63" w:author="parma" w:date="2025-05-20T12:18:00Z">
          <w:pPr>
            <w:pStyle w:val="ConcHead"/>
            <w:spacing w:after="0"/>
            <w:jc w:val="both"/>
          </w:pPr>
        </w:pPrChange>
      </w:pPr>
      <w:r w:rsidRPr="00754D5C">
        <w:rPr>
          <w:rFonts w:ascii="Arial" w:hAnsi="Arial" w:cs="Arial"/>
        </w:rPr>
        <w:t>1</w:t>
      </w:r>
      <w:r w:rsidR="00D83398">
        <w:rPr>
          <w:rFonts w:ascii="Arial" w:hAnsi="Arial" w:cs="Arial"/>
        </w:rPr>
        <w:t>4</w:t>
      </w:r>
      <w:r w:rsidR="00000F8F" w:rsidRPr="00754D5C">
        <w:rPr>
          <w:rFonts w:ascii="Arial" w:hAnsi="Arial" w:cs="Arial"/>
        </w:rPr>
        <w:t xml:space="preserve">. </w:t>
      </w:r>
      <w:r w:rsidR="00B01FCD" w:rsidRPr="00754D5C">
        <w:rPr>
          <w:rFonts w:ascii="Arial" w:hAnsi="Arial" w:cs="Arial"/>
        </w:rPr>
        <w:t>Conclusion</w:t>
      </w:r>
    </w:p>
    <w:p w14:paraId="293FBA56" w14:textId="4679F30E" w:rsidR="00790ADA" w:rsidRPr="00754D5C" w:rsidRDefault="00E53ECA" w:rsidP="00441B6F">
      <w:pPr>
        <w:pStyle w:val="Body"/>
        <w:spacing w:after="0"/>
        <w:rPr>
          <w:rFonts w:ascii="Arial" w:hAnsi="Arial" w:cs="Arial"/>
        </w:rPr>
      </w:pPr>
      <w:r w:rsidRPr="00754D5C">
        <w:rPr>
          <w:rFonts w:ascii="Arial" w:hAnsi="Arial" w:cs="Arial"/>
          <w:lang w:val="en-IN"/>
        </w:rPr>
        <w:t>Fish-borne diseases can infect humans, highlighting the need for seafood safety. With rising consumption, research on marine zoonoses has grown, though parasite studies remain essential. Understanding pathogen morphology improves food safety and biosecurity. Proper freezing or heating of fish reduces risks. Advanced molecular tools aid in disease monitoring. Integrating control measures within the One Health approach, despite its complexity, helps prevent zoonotic outbreaks and enhances public health protection.</w:t>
      </w:r>
    </w:p>
    <w:p w14:paraId="3F7A9873" w14:textId="77777777" w:rsidR="006D2C57" w:rsidRPr="00754D5C" w:rsidRDefault="006D2C57" w:rsidP="00441B6F">
      <w:pPr>
        <w:pStyle w:val="ReferHead"/>
        <w:spacing w:after="0"/>
        <w:jc w:val="both"/>
        <w:rPr>
          <w:rFonts w:ascii="Arial" w:hAnsi="Arial" w:cs="Arial"/>
        </w:rPr>
      </w:pPr>
    </w:p>
    <w:p w14:paraId="1B291F3E" w14:textId="684F263B" w:rsidR="00B01FCD" w:rsidRPr="00754D5C" w:rsidRDefault="00B01FCD" w:rsidP="00441B6F">
      <w:pPr>
        <w:pStyle w:val="ReferHead"/>
        <w:spacing w:after="0"/>
        <w:jc w:val="both"/>
        <w:rPr>
          <w:rFonts w:ascii="Arial" w:hAnsi="Arial" w:cs="Arial"/>
        </w:rPr>
      </w:pPr>
      <w:r w:rsidRPr="00754D5C">
        <w:rPr>
          <w:rFonts w:ascii="Arial" w:hAnsi="Arial" w:cs="Arial"/>
        </w:rPr>
        <w:t>References</w:t>
      </w:r>
    </w:p>
    <w:p w14:paraId="13A03B4F" w14:textId="77777777" w:rsidR="00790ADA" w:rsidRPr="00754D5C" w:rsidRDefault="00790ADA" w:rsidP="00441B6F">
      <w:pPr>
        <w:pStyle w:val="ReferHead"/>
        <w:spacing w:after="0"/>
        <w:jc w:val="both"/>
        <w:rPr>
          <w:rFonts w:ascii="Arial" w:hAnsi="Arial" w:cs="Arial"/>
        </w:rPr>
      </w:pPr>
    </w:p>
    <w:p w14:paraId="3592CC9E"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Abraham, T. J., Bardhan, A., Hoque, F., Sarker, S. (2025). Biosecurity and Disease Management in Aquaculture Systems. In </w:t>
      </w:r>
      <w:r w:rsidRPr="00754D5C">
        <w:rPr>
          <w:rFonts w:ascii="Arial" w:hAnsi="Arial" w:cs="Arial"/>
          <w:i/>
          <w:lang w:val="en-IN"/>
        </w:rPr>
        <w:t>Management of Fish Diseases</w:t>
      </w:r>
      <w:r w:rsidRPr="00754D5C">
        <w:rPr>
          <w:rFonts w:ascii="Arial" w:hAnsi="Arial" w:cs="Arial"/>
          <w:lang w:val="en-IN"/>
        </w:rPr>
        <w:t xml:space="preserve"> (pp. 409-436). Singapore: Springer Nature Singapore.</w:t>
      </w:r>
    </w:p>
    <w:p w14:paraId="068E577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Ahmed, J., Khan, M. H., Unnikrishnan, S., Ramalingam, K., 2022. Acute hepatopancreases necrosis diseases (AHPND) as a challenging threat in shrimp. Biointerface Research in Applied Chemistry 12(1), 978–991.</w:t>
      </w:r>
    </w:p>
    <w:p w14:paraId="1DBF59B0"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Alavandi</w:t>
      </w:r>
      <w:proofErr w:type="spellEnd"/>
      <w:r w:rsidRPr="00754D5C">
        <w:rPr>
          <w:rFonts w:ascii="Arial" w:hAnsi="Arial" w:cs="Arial"/>
          <w:lang w:val="en-IN"/>
        </w:rPr>
        <w:t xml:space="preserve">, S. V., Muralidhar, M., Dayal, J. S., Rajan, J. S., Praveena, P. E., Bhuvaneswari, T., Otta, S. K., 2019. Investigation on the infectious nature of Running Mortality Syndrome (RMS) of farmed Pacific white leg shrimp, Penaeus vannamei in shrimp farms of India. </w:t>
      </w:r>
      <w:r w:rsidRPr="00754D5C">
        <w:rPr>
          <w:rFonts w:ascii="Arial" w:hAnsi="Arial" w:cs="Arial"/>
          <w:i/>
          <w:lang w:val="en-IN"/>
        </w:rPr>
        <w:t>Aquaculture</w:t>
      </w:r>
      <w:r w:rsidRPr="00754D5C">
        <w:rPr>
          <w:rFonts w:ascii="Arial" w:hAnsi="Arial" w:cs="Arial"/>
          <w:lang w:val="en-IN"/>
        </w:rPr>
        <w:t xml:space="preserve"> 500, 278–289.</w:t>
      </w:r>
    </w:p>
    <w:p w14:paraId="50E0716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Aly, S. M., &amp; Fathi, M. (2024). Advancing aquaculture biosecurity: a </w:t>
      </w:r>
      <w:proofErr w:type="spellStart"/>
      <w:r w:rsidRPr="00754D5C">
        <w:rPr>
          <w:rFonts w:ascii="Arial" w:hAnsi="Arial" w:cs="Arial"/>
          <w:lang w:val="en-IN"/>
        </w:rPr>
        <w:t>scientometric</w:t>
      </w:r>
      <w:proofErr w:type="spellEnd"/>
      <w:r w:rsidRPr="00754D5C">
        <w:rPr>
          <w:rFonts w:ascii="Arial" w:hAnsi="Arial" w:cs="Arial"/>
          <w:lang w:val="en-IN"/>
        </w:rPr>
        <w:t xml:space="preserve"> analysis and future outlook for disease prevention and environmental sustainability. </w:t>
      </w:r>
      <w:r w:rsidRPr="00754D5C">
        <w:rPr>
          <w:rFonts w:ascii="Arial" w:hAnsi="Arial" w:cs="Arial"/>
          <w:i/>
          <w:lang w:val="en-IN"/>
        </w:rPr>
        <w:t>Aquaculture International</w:t>
      </w:r>
      <w:r w:rsidRPr="00754D5C">
        <w:rPr>
          <w:rFonts w:ascii="Arial" w:hAnsi="Arial" w:cs="Arial"/>
          <w:lang w:val="en-IN"/>
        </w:rPr>
        <w:t xml:space="preserve">, </w:t>
      </w:r>
      <w:r w:rsidRPr="00754D5C">
        <w:rPr>
          <w:rFonts w:ascii="Arial" w:hAnsi="Arial" w:cs="Arial"/>
          <w:i/>
          <w:lang w:val="en-IN"/>
        </w:rPr>
        <w:t>32</w:t>
      </w:r>
      <w:r w:rsidRPr="00754D5C">
        <w:rPr>
          <w:rFonts w:ascii="Arial" w:hAnsi="Arial" w:cs="Arial"/>
          <w:lang w:val="en-IN"/>
        </w:rPr>
        <w:t>(7), 8763-8789.</w:t>
      </w:r>
    </w:p>
    <w:p w14:paraId="2D346CF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Anikuttan, K. K., George, K. C., Sanil, N. K., Sobhana, K. S., 2018. Hepatic lesions associated with induced aflatoxicosis in the estuarine teleost Etroplus suratensis (Bloch, 1790).</w:t>
      </w:r>
      <w:r w:rsidRPr="00754D5C">
        <w:rPr>
          <w:rFonts w:ascii="Arial" w:hAnsi="Arial" w:cs="Arial"/>
          <w:i/>
          <w:lang w:val="en-IN"/>
        </w:rPr>
        <w:t xml:space="preserve"> </w:t>
      </w:r>
      <w:r w:rsidRPr="00754D5C">
        <w:rPr>
          <w:rFonts w:ascii="Arial" w:hAnsi="Arial" w:cs="Arial"/>
          <w:lang w:val="en-IN"/>
        </w:rPr>
        <w:t>Indian Journal of Fisheries</w:t>
      </w:r>
      <w:r w:rsidRPr="00754D5C">
        <w:rPr>
          <w:rFonts w:ascii="Arial" w:hAnsi="Arial" w:cs="Arial"/>
          <w:i/>
          <w:lang w:val="en-IN"/>
        </w:rPr>
        <w:t xml:space="preserve"> 65</w:t>
      </w:r>
      <w:r w:rsidRPr="00754D5C">
        <w:rPr>
          <w:rFonts w:ascii="Arial" w:hAnsi="Arial" w:cs="Arial"/>
          <w:lang w:val="en-IN"/>
        </w:rPr>
        <w:t>(3), 57–65.</w:t>
      </w:r>
    </w:p>
    <w:p w14:paraId="4F45AE0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Anonymous, 2017. </w:t>
      </w:r>
      <w:r w:rsidRPr="00754D5C">
        <w:rPr>
          <w:rFonts w:ascii="Arial" w:hAnsi="Arial" w:cs="Arial"/>
          <w:i/>
          <w:lang w:val="en-IN"/>
        </w:rPr>
        <w:t>CIBA News Issue 4.</w:t>
      </w:r>
      <w:r w:rsidRPr="00754D5C">
        <w:rPr>
          <w:rFonts w:ascii="Arial" w:hAnsi="Arial" w:cs="Arial"/>
          <w:lang w:val="en-IN"/>
        </w:rPr>
        <w:t xml:space="preserve"> Central Institute of Brackishwater Aquaculture, Chennai, India. Available from:</w:t>
      </w:r>
      <w:hyperlink r:id="rId20">
        <w:r w:rsidRPr="00754D5C">
          <w:rPr>
            <w:rStyle w:val="Hyperlink"/>
            <w:rFonts w:ascii="Arial" w:hAnsi="Arial" w:cs="Arial"/>
            <w:lang w:val="en-IN"/>
          </w:rPr>
          <w:t xml:space="preserve"> </w:t>
        </w:r>
      </w:hyperlink>
      <w:hyperlink r:id="rId21">
        <w:r w:rsidRPr="00754D5C">
          <w:rPr>
            <w:rStyle w:val="Hyperlink"/>
            <w:rFonts w:ascii="Arial" w:hAnsi="Arial" w:cs="Arial"/>
            <w:lang w:val="en-IN"/>
          </w:rPr>
          <w:t>http://www.ciba.res.in/Books/CIBANews%20Issue4.pdf</w:t>
        </w:r>
      </w:hyperlink>
      <w:r w:rsidRPr="00754D5C">
        <w:rPr>
          <w:rFonts w:ascii="Arial" w:hAnsi="Arial" w:cs="Arial"/>
          <w:lang w:val="en-IN"/>
        </w:rPr>
        <w:t>. Accessed on: 4 July, 2017.</w:t>
      </w:r>
    </w:p>
    <w:p w14:paraId="3F31278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Anonymous, 2021. Year End review 2021 on highlight key Initiatives and achievements pertains to Department of Fisheries, Ministry of Fisheries, Animal Husbandry and Dairying for the year 2021. PIB [Internet]. Available from: https://pib.gov.in/Pressreleaseshare.aspx?PRID=1786303. Accessed on : 2021 Dec 30 [cited 2022 Nov 8].</w:t>
      </w:r>
    </w:p>
    <w:p w14:paraId="5BC5D3E9"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Anonymous</w:t>
      </w:r>
      <w:r w:rsidRPr="00754D5C">
        <w:rPr>
          <w:rFonts w:ascii="Arial" w:hAnsi="Arial" w:cs="Arial"/>
          <w:b/>
          <w:lang w:val="en-IN"/>
        </w:rPr>
        <w:t xml:space="preserve">, </w:t>
      </w:r>
      <w:r w:rsidRPr="00754D5C">
        <w:rPr>
          <w:rFonts w:ascii="Arial" w:hAnsi="Arial" w:cs="Arial"/>
          <w:lang w:val="en-IN"/>
        </w:rPr>
        <w:t xml:space="preserve">2020. One Health conceptual diagram. </w:t>
      </w:r>
      <w:r w:rsidRPr="00754D5C">
        <w:rPr>
          <w:rFonts w:ascii="Arial" w:hAnsi="Arial" w:cs="Arial"/>
          <w:i/>
          <w:lang w:val="en-IN"/>
        </w:rPr>
        <w:t>U.S. Department of the Interior.</w:t>
      </w:r>
      <w:r w:rsidRPr="00754D5C">
        <w:rPr>
          <w:rFonts w:ascii="Arial" w:hAnsi="Arial" w:cs="Arial"/>
          <w:lang w:val="en-IN"/>
        </w:rPr>
        <w:t xml:space="preserve"> Available from:</w:t>
      </w:r>
      <w:hyperlink r:id="rId22">
        <w:r w:rsidRPr="00754D5C">
          <w:rPr>
            <w:rStyle w:val="Hyperlink"/>
            <w:rFonts w:ascii="Arial" w:hAnsi="Arial" w:cs="Arial"/>
            <w:lang w:val="en-IN"/>
          </w:rPr>
          <w:t xml:space="preserve"> </w:t>
        </w:r>
      </w:hyperlink>
      <w:hyperlink r:id="rId23">
        <w:r w:rsidRPr="00754D5C">
          <w:rPr>
            <w:rStyle w:val="Hyperlink"/>
            <w:rFonts w:ascii="Arial" w:hAnsi="Arial" w:cs="Arial"/>
            <w:lang w:val="en-IN"/>
          </w:rPr>
          <w:t>https://www.usgs.gov/media/images/one-health-conceptual-diagram</w:t>
        </w:r>
      </w:hyperlink>
      <w:r w:rsidRPr="00754D5C">
        <w:rPr>
          <w:rFonts w:ascii="Arial" w:hAnsi="Arial" w:cs="Arial"/>
          <w:lang w:val="en-IN"/>
        </w:rPr>
        <w:t xml:space="preserve">. </w:t>
      </w:r>
      <w:r w:rsidRPr="00754D5C">
        <w:rPr>
          <w:rFonts w:ascii="Arial" w:hAnsi="Arial" w:cs="Arial"/>
          <w:b/>
          <w:lang w:val="en-IN"/>
        </w:rPr>
        <w:t>Accessed on: April 4, 2025.</w:t>
      </w:r>
    </w:p>
    <w:p w14:paraId="4F5F6D2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Anonymous, 2021. </w:t>
      </w:r>
      <w:r w:rsidRPr="00754D5C">
        <w:rPr>
          <w:rFonts w:ascii="Arial" w:hAnsi="Arial" w:cs="Arial"/>
          <w:i/>
          <w:lang w:val="en-IN"/>
        </w:rPr>
        <w:t>Annual Report 2021</w:t>
      </w:r>
      <w:r w:rsidRPr="00754D5C">
        <w:rPr>
          <w:rFonts w:ascii="Arial" w:hAnsi="Arial" w:cs="Arial"/>
          <w:lang w:val="en-IN"/>
        </w:rPr>
        <w:t xml:space="preserve"> [PDF]. Chennai, India: ICAR - Central Institute of Brackishwater Aquaculture. Available from:</w:t>
      </w:r>
      <w:hyperlink r:id="rId24">
        <w:r w:rsidRPr="00754D5C">
          <w:rPr>
            <w:rStyle w:val="Hyperlink"/>
            <w:rFonts w:ascii="Arial" w:hAnsi="Arial" w:cs="Arial"/>
            <w:lang w:val="en-IN"/>
          </w:rPr>
          <w:t xml:space="preserve"> </w:t>
        </w:r>
      </w:hyperlink>
      <w:hyperlink r:id="rId25">
        <w:r w:rsidRPr="00754D5C">
          <w:rPr>
            <w:rStyle w:val="Hyperlink"/>
            <w:rFonts w:ascii="Arial" w:hAnsi="Arial" w:cs="Arial"/>
            <w:lang w:val="en-IN"/>
          </w:rPr>
          <w:t>https://www.ciba.res.in/wp-content/uploads/2022/07/annualReport_english_2021.pdf</w:t>
        </w:r>
      </w:hyperlink>
      <w:r w:rsidRPr="00754D5C">
        <w:rPr>
          <w:rFonts w:ascii="Arial" w:hAnsi="Arial" w:cs="Arial"/>
          <w:lang w:val="en-IN"/>
        </w:rPr>
        <w:t>. Accessed on: April 10, 2025.</w:t>
      </w:r>
    </w:p>
    <w:p w14:paraId="1AEA82E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Anusha, M., Jagadeesh, T., </w:t>
      </w:r>
      <w:proofErr w:type="spellStart"/>
      <w:r w:rsidRPr="00754D5C">
        <w:rPr>
          <w:rFonts w:ascii="Arial" w:hAnsi="Arial" w:cs="Arial"/>
          <w:lang w:val="en-IN"/>
        </w:rPr>
        <w:t>Bagde</w:t>
      </w:r>
      <w:proofErr w:type="spellEnd"/>
      <w:r w:rsidRPr="00754D5C">
        <w:rPr>
          <w:rFonts w:ascii="Arial" w:hAnsi="Arial" w:cs="Arial"/>
          <w:lang w:val="en-IN"/>
        </w:rPr>
        <w:t xml:space="preserve">, P., Kumari, P., </w:t>
      </w:r>
      <w:proofErr w:type="spellStart"/>
      <w:r w:rsidRPr="00754D5C">
        <w:rPr>
          <w:rFonts w:ascii="Arial" w:hAnsi="Arial" w:cs="Arial"/>
          <w:lang w:val="en-IN"/>
        </w:rPr>
        <w:t>Rathlavath</w:t>
      </w:r>
      <w:proofErr w:type="spellEnd"/>
      <w:r w:rsidRPr="00754D5C">
        <w:rPr>
          <w:rFonts w:ascii="Arial" w:hAnsi="Arial" w:cs="Arial"/>
          <w:lang w:val="en-IN"/>
        </w:rPr>
        <w:t xml:space="preserve">, S., Prabhakar, P., 2024. Strategies and Techniques for Enhancing Fish Health and Averting Disease Outbreaks in Aquaculture Settings through the Use of Vaccination: A Review. </w:t>
      </w:r>
      <w:r w:rsidRPr="00754D5C">
        <w:rPr>
          <w:rFonts w:ascii="Arial" w:hAnsi="Arial" w:cs="Arial"/>
          <w:lang w:val="en-IN"/>
        </w:rPr>
        <w:lastRenderedPageBreak/>
        <w:t>International Journal of Bio-resource and Stress Management 15(Sep, 9), 01–11.</w:t>
      </w:r>
      <w:hyperlink r:id="rId26">
        <w:r w:rsidRPr="00754D5C">
          <w:rPr>
            <w:rStyle w:val="Hyperlink"/>
            <w:rFonts w:ascii="Arial" w:hAnsi="Arial" w:cs="Arial"/>
            <w:lang w:val="en-IN"/>
          </w:rPr>
          <w:t xml:space="preserve"> </w:t>
        </w:r>
      </w:hyperlink>
      <w:hyperlink r:id="rId27">
        <w:r w:rsidRPr="00754D5C">
          <w:rPr>
            <w:rStyle w:val="Hyperlink"/>
            <w:rFonts w:ascii="Arial" w:hAnsi="Arial" w:cs="Arial"/>
            <w:lang w:val="en-IN"/>
          </w:rPr>
          <w:t>https://doi.org/10.23910/1.2024.5563</w:t>
        </w:r>
      </w:hyperlink>
      <w:r w:rsidRPr="00754D5C">
        <w:rPr>
          <w:rFonts w:ascii="Arial" w:hAnsi="Arial" w:cs="Arial"/>
          <w:lang w:val="en-IN"/>
        </w:rPr>
        <w:t xml:space="preserve">. </w:t>
      </w:r>
    </w:p>
    <w:p w14:paraId="31AB96D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Babu, B., Sathiyaraj, G., Mandal, A., Kandan, S., Biju, N., Palanisamy, S., Prabhu, N. M., 2021. Surveillance of disease incidence in shrimp farms located in the east coastal region of India and in vitro antibacterial efficacy of probiotics against Vibrio parahaemolyticus. Journal of Invertebrate Pathology 179, 107536.</w:t>
      </w:r>
    </w:p>
    <w:p w14:paraId="1EC6197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Bajpai, V., Pragyan, D., Suman, K., Mohanty, J., Sahoo, P. K., 2022. Viral diseases in Indian freshwater and marine water pisciculture. Current Science 122, 261–280.</w:t>
      </w:r>
    </w:p>
    <w:p w14:paraId="30CC750D"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Bardhan, A., 2022. Fish-borne parasites proficient in zoonotic diseases: a mini review. Insights in Veterinary Science 6, 005–012.</w:t>
      </w:r>
    </w:p>
    <w:p w14:paraId="2EB346B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Bedekar, M.K., Kole, S., 2022. Fundamentals of fish vaccination. In: </w:t>
      </w:r>
      <w:r w:rsidRPr="00754D5C">
        <w:rPr>
          <w:rFonts w:ascii="Arial" w:hAnsi="Arial" w:cs="Arial"/>
          <w:i/>
          <w:lang w:val="en-IN"/>
        </w:rPr>
        <w:t xml:space="preserve">Vaccine Design: Methods and Protocols , </w:t>
      </w:r>
      <w:r w:rsidRPr="00754D5C">
        <w:rPr>
          <w:rFonts w:ascii="Arial" w:hAnsi="Arial" w:cs="Arial"/>
          <w:lang w:val="en-IN"/>
        </w:rPr>
        <w:t xml:space="preserve">Vaccines for Veterinary Diseases </w:t>
      </w:r>
      <w:r w:rsidRPr="00754D5C">
        <w:rPr>
          <w:rFonts w:ascii="Arial" w:hAnsi="Arial" w:cs="Arial"/>
          <w:i/>
          <w:lang w:val="en-IN"/>
        </w:rPr>
        <w:t xml:space="preserve">2, </w:t>
      </w:r>
      <w:r w:rsidRPr="00754D5C">
        <w:rPr>
          <w:rFonts w:ascii="Arial" w:hAnsi="Arial" w:cs="Arial"/>
          <w:lang w:val="en-IN"/>
        </w:rPr>
        <w:t>147–173.</w:t>
      </w:r>
    </w:p>
    <w:p w14:paraId="2EADCAC1"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Behera, B. K., Pradhan, P. K., Swaminathan, T. R., Sood, N., Paria, P., Das, A., Jena, J. K., 2018. Emergence of tilapia lake virus associated with mortalities of farmed Nile tilapia Oreochromis niloticus (Linnaeus 1758) in India. Aquaculture 484, 168–174.</w:t>
      </w:r>
    </w:p>
    <w:p w14:paraId="5C481EE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Bera, K. K., Karmakar, S., Jana, P., Das, S., Purkait, S., Pal, S., Haque, R, 2018. Biosecurity in aquaculture: an overview. Aqua International 18(12), 42–46.</w:t>
      </w:r>
    </w:p>
    <w:p w14:paraId="55D5BCF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Berthe, F.C.J., Avila Bedregal, L.P., Bali, S.R., Batmanian, G.J., 2022. One Health - Case Study: Assam State, India. </w:t>
      </w:r>
      <w:r w:rsidRPr="00754D5C">
        <w:rPr>
          <w:rFonts w:ascii="Arial" w:hAnsi="Arial" w:cs="Arial"/>
          <w:i/>
          <w:lang w:val="en-IN"/>
        </w:rPr>
        <w:t>World Bank, Washington, DC.</w:t>
      </w:r>
      <w:r w:rsidRPr="00754D5C">
        <w:rPr>
          <w:rFonts w:ascii="Arial" w:hAnsi="Arial" w:cs="Arial"/>
          <w:lang w:val="en-IN"/>
        </w:rPr>
        <w:t xml:space="preserve"> Available from:</w:t>
      </w:r>
      <w:hyperlink r:id="rId28">
        <w:r w:rsidRPr="00754D5C">
          <w:rPr>
            <w:rStyle w:val="Hyperlink"/>
            <w:rFonts w:ascii="Arial" w:hAnsi="Arial" w:cs="Arial"/>
            <w:lang w:val="en-IN"/>
          </w:rPr>
          <w:t xml:space="preserve"> </w:t>
        </w:r>
      </w:hyperlink>
      <w:hyperlink r:id="rId29">
        <w:r w:rsidRPr="00754D5C">
          <w:rPr>
            <w:rStyle w:val="Hyperlink"/>
            <w:rFonts w:ascii="Arial" w:hAnsi="Arial" w:cs="Arial"/>
            <w:lang w:val="en-IN"/>
          </w:rPr>
          <w:t>https://documents1.worldbank.org/curated/en/099530410212241019/pdf/P17840200282d006d0948e0f126f1f887e3.pdf</w:t>
        </w:r>
      </w:hyperlink>
      <w:r w:rsidRPr="00754D5C">
        <w:rPr>
          <w:rFonts w:ascii="Arial" w:hAnsi="Arial" w:cs="Arial"/>
          <w:lang w:val="en-IN"/>
        </w:rPr>
        <w:t>. Accessed on: 2022.</w:t>
      </w:r>
    </w:p>
    <w:p w14:paraId="03BF02B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Bhar, R., 2022. Opisthorchiids, Heterophyids and Aquaculture: A Brief Review. Medicon Agriculture &amp; Environmental Sciences, 2, 10–18.</w:t>
      </w:r>
    </w:p>
    <w:p w14:paraId="544A5C6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Cavalli, L., 2015. One Health, One Aquaculture – Aquaculture under One Health Umbrella. Journal of Marine Biology and Aquaculture [Internet]1(1),1–2.</w:t>
      </w:r>
      <w:hyperlink r:id="rId30">
        <w:r w:rsidRPr="00754D5C">
          <w:rPr>
            <w:rStyle w:val="Hyperlink"/>
            <w:rFonts w:ascii="Arial" w:hAnsi="Arial" w:cs="Arial"/>
            <w:lang w:val="en-IN"/>
          </w:rPr>
          <w:t xml:space="preserve"> </w:t>
        </w:r>
      </w:hyperlink>
      <w:hyperlink r:id="rId31">
        <w:r w:rsidRPr="00754D5C">
          <w:rPr>
            <w:rStyle w:val="Hyperlink"/>
            <w:rFonts w:ascii="Arial" w:hAnsi="Arial" w:cs="Arial"/>
            <w:lang w:val="en-IN"/>
          </w:rPr>
          <w:t>https://www.researchgate.net/publication/281970855_One_Health_One_Aquaculture_Aquaculture_under_One_Health_Umbrella</w:t>
        </w:r>
      </w:hyperlink>
      <w:r w:rsidRPr="00754D5C">
        <w:rPr>
          <w:rFonts w:ascii="Arial" w:hAnsi="Arial" w:cs="Arial"/>
          <w:u w:val="single"/>
          <w:lang w:val="en-IN"/>
        </w:rPr>
        <w:t>.</w:t>
      </w:r>
    </w:p>
    <w:p w14:paraId="43C704BA"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Chaudhary, S.P., Kalorey, D.R., Awandkar, S.P., Kurkure, N.V., Narang, R., Kashyap, R.S., Barbuddhe, S. B., 2021. Journey towards National Institute of One Health in India. The Indian Journal of Medical Research 153(3), 320.</w:t>
      </w:r>
    </w:p>
    <w:p w14:paraId="450D275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Choudhury, T.G., Singh, S.K., Parhi, J., Barman, D., Das, B.S., 2014. Common fungal diseases of fish: a review. Environment and Ecology 32(2), 450–456.</w:t>
      </w:r>
    </w:p>
    <w:p w14:paraId="24AB114B"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Danasekaran</w:t>
      </w:r>
      <w:proofErr w:type="spellEnd"/>
      <w:r w:rsidRPr="00754D5C">
        <w:rPr>
          <w:rFonts w:ascii="Arial" w:hAnsi="Arial" w:cs="Arial"/>
          <w:lang w:val="en-IN"/>
        </w:rPr>
        <w:t xml:space="preserve">, R. (2024). One health: a holistic approach to tackling global health issues. </w:t>
      </w:r>
      <w:r w:rsidRPr="00754D5C">
        <w:rPr>
          <w:rFonts w:ascii="Arial" w:hAnsi="Arial" w:cs="Arial"/>
          <w:i/>
          <w:lang w:val="en-IN"/>
        </w:rPr>
        <w:t>Indian Journal of Community Medicine</w:t>
      </w:r>
      <w:r w:rsidRPr="00754D5C">
        <w:rPr>
          <w:rFonts w:ascii="Arial" w:hAnsi="Arial" w:cs="Arial"/>
          <w:lang w:val="en-IN"/>
        </w:rPr>
        <w:t xml:space="preserve">, </w:t>
      </w:r>
      <w:r w:rsidRPr="00754D5C">
        <w:rPr>
          <w:rFonts w:ascii="Arial" w:hAnsi="Arial" w:cs="Arial"/>
          <w:i/>
          <w:lang w:val="en-IN"/>
        </w:rPr>
        <w:t>49</w:t>
      </w:r>
      <w:r w:rsidRPr="00754D5C">
        <w:rPr>
          <w:rFonts w:ascii="Arial" w:hAnsi="Arial" w:cs="Arial"/>
          <w:lang w:val="en-IN"/>
        </w:rPr>
        <w:t>(2), 260-263.</w:t>
      </w:r>
    </w:p>
    <w:p w14:paraId="494EC63A"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Das, S.K., Murmu, K., Das, A., Shakuntala, I., Das, R. K., Ngachan, S.V., Majhi, S.K., 2012. Studies on the identification and control of pathogen Saprolegnia in selected Indian major carp fingerlings at mid hill altitude. Journal of Environmental Biology 33(3), 545.</w:t>
      </w:r>
    </w:p>
    <w:p w14:paraId="6E177B8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Dasgupta, R., Tomley, F., Alders, R., Barbuddhe, S. B., Kotwani, A., 2021. Adopting an intersectoral One Health approach in India: time for One Health committees. The Indian journal of medical research 153(3), 281.</w:t>
      </w:r>
    </w:p>
    <w:p w14:paraId="70FDFB1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Dubey, S., Maiti, B., Kim, S. H., Sivadasan, S. M., Kannimuthu, D., Pandey, P. K., Munang´ andu, H. M., 2019. Genotypic and phenotypic characterization of Edwardsiella isolates from different fish species and geographical areas in Asia: Implications for vaccine development. Journal of Fish Diseases 42(6), 835–850.</w:t>
      </w:r>
    </w:p>
    <w:p w14:paraId="33079FBA"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Vergis, J., Rawool, D., Singh, Malik, S., Barbuddhe, S., 2021. Food safety in fisheries: Application of One Health approach. Indian Journal of Medical Research 153(3),348.</w:t>
      </w:r>
    </w:p>
    <w:p w14:paraId="468776A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George, P.R., Harini, E., 2019. Fish-borne zoonotic diseases are risk to public health. Present status of fish disease management programmes in India: A review. </w:t>
      </w:r>
      <w:r w:rsidRPr="00754D5C">
        <w:rPr>
          <w:rFonts w:ascii="Arial" w:hAnsi="Arial" w:cs="Arial"/>
          <w:i/>
          <w:lang w:val="en-IN"/>
        </w:rPr>
        <w:t>Our Heritage</w:t>
      </w:r>
      <w:r w:rsidRPr="00754D5C">
        <w:rPr>
          <w:rFonts w:ascii="Arial" w:hAnsi="Arial" w:cs="Arial"/>
          <w:lang w:val="en-IN"/>
        </w:rPr>
        <w:t>, 67(November): 118–123. Available from:</w:t>
      </w:r>
      <w:hyperlink r:id="rId32">
        <w:r w:rsidRPr="00754D5C">
          <w:rPr>
            <w:rStyle w:val="Hyperlink"/>
            <w:rFonts w:ascii="Arial" w:hAnsi="Arial" w:cs="Arial"/>
            <w:lang w:val="en-IN"/>
          </w:rPr>
          <w:t xml:space="preserve"> </w:t>
        </w:r>
      </w:hyperlink>
      <w:hyperlink r:id="rId33">
        <w:r w:rsidRPr="00754D5C">
          <w:rPr>
            <w:rStyle w:val="Hyperlink"/>
            <w:rFonts w:ascii="Arial" w:hAnsi="Arial" w:cs="Arial"/>
            <w:lang w:val="en-IN"/>
          </w:rPr>
          <w:t>https://www.researchgate.net/publication/351884081_Fish-</w:t>
        </w:r>
        <w:r w:rsidRPr="00754D5C">
          <w:rPr>
            <w:rStyle w:val="Hyperlink"/>
            <w:rFonts w:ascii="Arial" w:hAnsi="Arial" w:cs="Arial"/>
            <w:lang w:val="en-IN"/>
          </w:rPr>
          <w:lastRenderedPageBreak/>
          <w:t>borne_Zoonotic_Diseases_Are_Risk_to_Public_Health_Present_Status_of_Fish_Disease_Management_Programmes_in_India_-Review_Our_Heritage_journal_November_2019</w:t>
        </w:r>
      </w:hyperlink>
      <w:r w:rsidRPr="00754D5C">
        <w:rPr>
          <w:rFonts w:ascii="Arial" w:hAnsi="Arial" w:cs="Arial"/>
          <w:lang w:val="en-IN"/>
        </w:rPr>
        <w:t>.</w:t>
      </w:r>
    </w:p>
    <w:p w14:paraId="55DF43C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Giri, S. S. (2018). </w:t>
      </w:r>
      <w:r w:rsidRPr="00754D5C">
        <w:rPr>
          <w:rFonts w:ascii="Arial" w:hAnsi="Arial" w:cs="Arial"/>
          <w:i/>
          <w:lang w:val="en-IN"/>
        </w:rPr>
        <w:t>Policy Framing for Control of Transboundary Aquatic Animal Diseases</w:t>
      </w:r>
      <w:r w:rsidRPr="00754D5C">
        <w:rPr>
          <w:rFonts w:ascii="Arial" w:hAnsi="Arial" w:cs="Arial"/>
          <w:lang w:val="en-IN"/>
        </w:rPr>
        <w:t>. Retrieved from</w:t>
      </w:r>
      <w:hyperlink r:id="rId34">
        <w:r w:rsidRPr="00754D5C">
          <w:rPr>
            <w:rStyle w:val="Hyperlink"/>
            <w:rFonts w:ascii="Arial" w:hAnsi="Arial" w:cs="Arial"/>
            <w:lang w:val="en-IN"/>
          </w:rPr>
          <w:t xml:space="preserve"> </w:t>
        </w:r>
      </w:hyperlink>
      <w:hyperlink r:id="rId35">
        <w:r w:rsidRPr="00754D5C">
          <w:rPr>
            <w:rStyle w:val="Hyperlink"/>
            <w:rFonts w:ascii="Arial" w:hAnsi="Arial" w:cs="Arial"/>
            <w:lang w:val="en-IN"/>
          </w:rPr>
          <w:t>https://www.researchgate.net/publication/333089305_Policy_Framing_for_Control_of_Transboundary_Aquatic_Animal_Diseases</w:t>
        </w:r>
      </w:hyperlink>
      <w:r w:rsidRPr="00754D5C">
        <w:rPr>
          <w:rFonts w:ascii="Arial" w:hAnsi="Arial" w:cs="Arial"/>
          <w:lang w:val="en-IN"/>
        </w:rPr>
        <w:t>​</w:t>
      </w:r>
    </w:p>
    <w:p w14:paraId="7137E6B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Giri, S. S., 2017. Best Management Practices in Aquaculture: Capacity Building and Policy Development-A Regional Overview. In: Best Management Practices in Aquaculture, 1–21.</w:t>
      </w:r>
    </w:p>
    <w:p w14:paraId="089B920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Gormaz, J. G., Fry, J. P., Erazo, M., Love, D. C., 2014. Public health perspectives on aquaculture. </w:t>
      </w:r>
      <w:r w:rsidRPr="00754D5C">
        <w:rPr>
          <w:rFonts w:ascii="Arial" w:hAnsi="Arial" w:cs="Arial"/>
          <w:i/>
          <w:lang w:val="en-IN"/>
        </w:rPr>
        <w:t>Current environmental health reports</w:t>
      </w:r>
      <w:r w:rsidRPr="00754D5C">
        <w:rPr>
          <w:rFonts w:ascii="Arial" w:hAnsi="Arial" w:cs="Arial"/>
          <w:lang w:val="en-IN"/>
        </w:rPr>
        <w:t xml:space="preserve"> 1, 227–238.</w:t>
      </w:r>
    </w:p>
    <w:p w14:paraId="533E5815"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Gozlan</w:t>
      </w:r>
      <w:proofErr w:type="spellEnd"/>
      <w:r w:rsidRPr="00754D5C">
        <w:rPr>
          <w:rFonts w:ascii="Arial" w:hAnsi="Arial" w:cs="Arial"/>
          <w:lang w:val="en-IN"/>
        </w:rPr>
        <w:t xml:space="preserve">, R. E., Bommarito, C., Caballero-Huertas, M., Givens, J., Mortillaro, J. M., </w:t>
      </w:r>
      <w:proofErr w:type="spellStart"/>
      <w:r w:rsidRPr="00754D5C">
        <w:rPr>
          <w:rFonts w:ascii="Arial" w:hAnsi="Arial" w:cs="Arial"/>
          <w:lang w:val="en-IN"/>
        </w:rPr>
        <w:t>Pepey</w:t>
      </w:r>
      <w:proofErr w:type="spellEnd"/>
      <w:r w:rsidRPr="00754D5C">
        <w:rPr>
          <w:rFonts w:ascii="Arial" w:hAnsi="Arial" w:cs="Arial"/>
          <w:lang w:val="en-IN"/>
        </w:rPr>
        <w:t xml:space="preserve">, E., Combe, M. (2024). A one-health approach to non-native species, aquaculture, and food security. </w:t>
      </w:r>
      <w:r w:rsidRPr="00754D5C">
        <w:rPr>
          <w:rFonts w:ascii="Arial" w:hAnsi="Arial" w:cs="Arial"/>
          <w:i/>
          <w:lang w:val="en-IN"/>
        </w:rPr>
        <w:t>Water Biology and Security</w:t>
      </w:r>
      <w:r w:rsidRPr="00754D5C">
        <w:rPr>
          <w:rFonts w:ascii="Arial" w:hAnsi="Arial" w:cs="Arial"/>
          <w:lang w:val="en-IN"/>
        </w:rPr>
        <w:t>, 100250.</w:t>
      </w:r>
    </w:p>
    <w:p w14:paraId="19C5FE4A"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Hambrey</w:t>
      </w:r>
      <w:proofErr w:type="spellEnd"/>
      <w:r w:rsidRPr="00754D5C">
        <w:rPr>
          <w:rFonts w:ascii="Arial" w:hAnsi="Arial" w:cs="Arial"/>
          <w:lang w:val="en-IN"/>
        </w:rPr>
        <w:t xml:space="preserve">, J. (2017). The 2030 agenda and the sustainable development goals: the challenge for aquaculture development and management. </w:t>
      </w:r>
      <w:r w:rsidRPr="00754D5C">
        <w:rPr>
          <w:rFonts w:ascii="Arial" w:hAnsi="Arial" w:cs="Arial"/>
          <w:i/>
          <w:lang w:val="en-IN"/>
        </w:rPr>
        <w:t>FAO fisheries and aquaculture circular</w:t>
      </w:r>
      <w:r w:rsidRPr="00754D5C">
        <w:rPr>
          <w:rFonts w:ascii="Arial" w:hAnsi="Arial" w:cs="Arial"/>
          <w:lang w:val="en-IN"/>
        </w:rPr>
        <w:t>, (C1141).</w:t>
      </w:r>
    </w:p>
    <w:p w14:paraId="5BB91C7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Hoshina, T.</w:t>
      </w:r>
      <w:r w:rsidRPr="00754D5C">
        <w:rPr>
          <w:rFonts w:ascii="Arial" w:hAnsi="Arial" w:cs="Arial"/>
          <w:b/>
          <w:lang w:val="en-IN"/>
        </w:rPr>
        <w:t xml:space="preserve"> </w:t>
      </w:r>
      <w:r w:rsidRPr="00754D5C">
        <w:rPr>
          <w:rFonts w:ascii="Arial" w:hAnsi="Arial" w:cs="Arial"/>
          <w:lang w:val="en-IN"/>
        </w:rPr>
        <w:t xml:space="preserve">(1962). On a new bacterium, </w:t>
      </w:r>
      <w:r w:rsidRPr="00754D5C">
        <w:rPr>
          <w:rFonts w:ascii="Arial" w:hAnsi="Arial" w:cs="Arial"/>
          <w:i/>
          <w:lang w:val="en-IN"/>
        </w:rPr>
        <w:t>Paracolobacterium anguillimortiferum</w:t>
      </w:r>
      <w:r w:rsidRPr="00754D5C">
        <w:rPr>
          <w:rFonts w:ascii="Arial" w:hAnsi="Arial" w:cs="Arial"/>
          <w:lang w:val="en-IN"/>
        </w:rPr>
        <w:t xml:space="preserve"> gen. </w:t>
      </w:r>
      <w:proofErr w:type="spellStart"/>
      <w:r w:rsidRPr="00754D5C">
        <w:rPr>
          <w:rFonts w:ascii="Arial" w:hAnsi="Arial" w:cs="Arial"/>
          <w:lang w:val="en-IN"/>
        </w:rPr>
        <w:t>nov.</w:t>
      </w:r>
      <w:proofErr w:type="spellEnd"/>
      <w:r w:rsidRPr="00754D5C">
        <w:rPr>
          <w:rFonts w:ascii="Arial" w:hAnsi="Arial" w:cs="Arial"/>
          <w:lang w:val="en-IN"/>
        </w:rPr>
        <w:t xml:space="preserve">, sp. </w:t>
      </w:r>
      <w:proofErr w:type="spellStart"/>
      <w:r w:rsidRPr="00754D5C">
        <w:rPr>
          <w:rFonts w:ascii="Arial" w:hAnsi="Arial" w:cs="Arial"/>
          <w:lang w:val="en-IN"/>
        </w:rPr>
        <w:t>nov.</w:t>
      </w:r>
      <w:proofErr w:type="spellEnd"/>
      <w:r w:rsidRPr="00754D5C">
        <w:rPr>
          <w:rFonts w:ascii="Arial" w:hAnsi="Arial" w:cs="Arial"/>
          <w:lang w:val="en-IN"/>
        </w:rPr>
        <w:t xml:space="preserve">, pathogenic to eels. </w:t>
      </w:r>
      <w:r w:rsidRPr="00754D5C">
        <w:rPr>
          <w:rFonts w:ascii="Arial" w:hAnsi="Arial" w:cs="Arial"/>
          <w:i/>
          <w:lang w:val="en-IN"/>
        </w:rPr>
        <w:t>Bulletin of the Japanese Society of Scientific Fisheries</w:t>
      </w:r>
      <w:r w:rsidRPr="00754D5C">
        <w:rPr>
          <w:rFonts w:ascii="Arial" w:hAnsi="Arial" w:cs="Arial"/>
          <w:lang w:val="en-IN"/>
        </w:rPr>
        <w:t>, 28(2), 162–164.​</w:t>
      </w:r>
    </w:p>
    <w:p w14:paraId="6787162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Iqbal, G., Mushtaq, S., Singh, L.S., Ganpatbhai, A.V.K., 2023. Fungal diseases in aquaculture: </w:t>
      </w:r>
      <w:r w:rsidRPr="00754D5C">
        <w:rPr>
          <w:rFonts w:ascii="Arial" w:hAnsi="Arial" w:cs="Arial"/>
          <w:i/>
          <w:lang w:val="en-IN"/>
        </w:rPr>
        <w:t>A review. The Pharma Innovation Journal</w:t>
      </w:r>
      <w:r w:rsidRPr="00754D5C">
        <w:rPr>
          <w:rFonts w:ascii="Arial" w:hAnsi="Arial" w:cs="Arial"/>
          <w:lang w:val="en-IN"/>
        </w:rPr>
        <w:t xml:space="preserve">, </w:t>
      </w:r>
      <w:r w:rsidRPr="00754D5C">
        <w:rPr>
          <w:rFonts w:ascii="Arial" w:hAnsi="Arial" w:cs="Arial"/>
          <w:i/>
          <w:lang w:val="en-IN"/>
        </w:rPr>
        <w:t>12</w:t>
      </w:r>
      <w:r w:rsidRPr="00754D5C">
        <w:rPr>
          <w:rFonts w:ascii="Arial" w:hAnsi="Arial" w:cs="Arial"/>
          <w:lang w:val="en-IN"/>
        </w:rPr>
        <w:t>(7S): 1959-1962. Available from:</w:t>
      </w:r>
      <w:hyperlink r:id="rId36">
        <w:r w:rsidRPr="00754D5C">
          <w:rPr>
            <w:rStyle w:val="Hyperlink"/>
            <w:rFonts w:ascii="Arial" w:hAnsi="Arial" w:cs="Arial"/>
            <w:lang w:val="en-IN"/>
          </w:rPr>
          <w:t xml:space="preserve"> </w:t>
        </w:r>
      </w:hyperlink>
      <w:hyperlink r:id="rId37">
        <w:r w:rsidRPr="00754D5C">
          <w:rPr>
            <w:rStyle w:val="Hyperlink"/>
            <w:rFonts w:ascii="Arial" w:hAnsi="Arial" w:cs="Arial"/>
            <w:lang w:val="en-IN"/>
          </w:rPr>
          <w:t>https://www.thepharmajournal.com/special-issue?ArticleId=21757&amp;issue=7S&amp;vol=12&amp;year=2023</w:t>
        </w:r>
      </w:hyperlink>
      <w:r w:rsidRPr="00754D5C">
        <w:rPr>
          <w:rFonts w:ascii="Arial" w:hAnsi="Arial" w:cs="Arial"/>
          <w:lang w:val="en-IN"/>
        </w:rPr>
        <w:t>.​</w:t>
      </w:r>
    </w:p>
    <w:p w14:paraId="4469536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Irshath, A. A., Rajan, A. P., Vimal, S., Prabhakaran, V. S., Ganesan, R., 2023. Bacterial pathogenesis in various fish diseases: Recent advances and specific challenges in vaccine development. Vaccines 11(2), 470.</w:t>
      </w:r>
    </w:p>
    <w:p w14:paraId="0347F79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Jamwal, A., Phulia, V., 2021. Multisectoral one health approach to make aquaculture and fisheries resilient to a future pandemic</w:t>
      </w:r>
      <w:r w:rsidRPr="00754D5C">
        <w:rPr>
          <w:rFonts w:ascii="Cambria Math" w:hAnsi="Cambria Math" w:cs="Cambria Math"/>
          <w:lang w:val="en-IN"/>
        </w:rPr>
        <w:t>‐</w:t>
      </w:r>
      <w:r w:rsidRPr="00754D5C">
        <w:rPr>
          <w:rFonts w:ascii="Arial" w:hAnsi="Arial" w:cs="Arial"/>
          <w:lang w:val="en-IN"/>
        </w:rPr>
        <w:t>like situation. Fish and Fisheries 22(2), 449–463.</w:t>
      </w:r>
    </w:p>
    <w:p w14:paraId="7AF2010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Jimenez, C. E. P., </w:t>
      </w:r>
      <w:proofErr w:type="spellStart"/>
      <w:r w:rsidRPr="00754D5C">
        <w:rPr>
          <w:rFonts w:ascii="Arial" w:hAnsi="Arial" w:cs="Arial"/>
          <w:lang w:val="en-IN"/>
        </w:rPr>
        <w:t>Keestra</w:t>
      </w:r>
      <w:proofErr w:type="spellEnd"/>
      <w:r w:rsidRPr="00754D5C">
        <w:rPr>
          <w:rFonts w:ascii="Arial" w:hAnsi="Arial" w:cs="Arial"/>
          <w:lang w:val="en-IN"/>
        </w:rPr>
        <w:t xml:space="preserve">, S., Tandon, P., Cumming, O., Pickering, A. J., Moodley, A., Chandler, C. I. (2023). Biosecurity and water, sanitation, and hygiene (WASH) interventions in animal agricultural settings for reducing infection burden, antibiotic use, and antibiotic resistance: a One Health systematic review. </w:t>
      </w:r>
      <w:r w:rsidRPr="00754D5C">
        <w:rPr>
          <w:rFonts w:ascii="Arial" w:hAnsi="Arial" w:cs="Arial"/>
          <w:i/>
          <w:lang w:val="en-IN"/>
        </w:rPr>
        <w:t>The Lancet Planetary Health</w:t>
      </w:r>
      <w:r w:rsidRPr="00754D5C">
        <w:rPr>
          <w:rFonts w:ascii="Arial" w:hAnsi="Arial" w:cs="Arial"/>
          <w:lang w:val="en-IN"/>
        </w:rPr>
        <w:t xml:space="preserve">, </w:t>
      </w:r>
      <w:r w:rsidRPr="00754D5C">
        <w:rPr>
          <w:rFonts w:ascii="Arial" w:hAnsi="Arial" w:cs="Arial"/>
          <w:i/>
          <w:lang w:val="en-IN"/>
        </w:rPr>
        <w:t>7</w:t>
      </w:r>
      <w:r w:rsidRPr="00754D5C">
        <w:rPr>
          <w:rFonts w:ascii="Arial" w:hAnsi="Arial" w:cs="Arial"/>
          <w:lang w:val="en-IN"/>
        </w:rPr>
        <w:t>(5), e418-e434.</w:t>
      </w:r>
    </w:p>
    <w:p w14:paraId="311DFA41"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Jithendran, K. P., 2014. Parasites and parasitic diseases in fish culture system. </w:t>
      </w:r>
      <w:r w:rsidRPr="00754D5C">
        <w:rPr>
          <w:rFonts w:ascii="Arial" w:hAnsi="Arial" w:cs="Arial"/>
          <w:i/>
          <w:lang w:val="en-IN"/>
        </w:rPr>
        <w:t>Veterinary Parasitolog</w:t>
      </w:r>
      <w:r w:rsidRPr="00754D5C">
        <w:rPr>
          <w:rFonts w:ascii="Arial" w:hAnsi="Arial" w:cs="Arial"/>
          <w:lang w:val="en-IN"/>
        </w:rPr>
        <w:t>y 331–376.</w:t>
      </w:r>
    </w:p>
    <w:p w14:paraId="66166D7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Joseph, T. C., Dinesh, R., Shaheer, P., Murugadas, V., Rekha, M., Lalitha, K. V., 2019. Outbreak of Edwardsiella tarda in cultured Pangasius hypophthalmus (Sauvage, 1878). </w:t>
      </w:r>
      <w:r w:rsidRPr="00754D5C">
        <w:rPr>
          <w:rFonts w:ascii="Arial" w:hAnsi="Arial" w:cs="Arial"/>
          <w:i/>
          <w:lang w:val="en-IN"/>
        </w:rPr>
        <w:t>Fishing Technology</w:t>
      </w:r>
      <w:r w:rsidRPr="00754D5C">
        <w:rPr>
          <w:rFonts w:ascii="Arial" w:hAnsi="Arial" w:cs="Arial"/>
          <w:lang w:val="en-IN"/>
        </w:rPr>
        <w:t xml:space="preserve"> 56 (2).</w:t>
      </w:r>
    </w:p>
    <w:p w14:paraId="057391D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Kumar, V., Das, B. K., Swain, H. S., Chowdhury, H., Roy, S., Bera, A. K., Behera, B. K., 2022. Outbreak of Ichthyophthirius multifiliis associated with Aeromonas hydrophila in Pangasianodon hypophthalmus: The role of turmeric oil in enhancing immunity and inducing resistance against co-infection. Frontiers in immunology 13, 956478.</w:t>
      </w:r>
    </w:p>
    <w:p w14:paraId="3DAE530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Kumari, M., Khurana, S., Bhardwaj, N., Malhotra, R., Mathur, P., 2019. Pathogen burden &amp; associated antibiogram of Pseudomonas spp. in a tertiary care hospital of India. The Indian Journal of Medical Research 149(2), 295.</w:t>
      </w:r>
    </w:p>
    <w:p w14:paraId="63B4D5D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Kumawat, T., Tyagi, L. K. (2024). National Legislations: Best Practices and Challenges in India for Sustainable Management of Fish Genetic Resources. In </w:t>
      </w:r>
      <w:r w:rsidRPr="00754D5C">
        <w:rPr>
          <w:rFonts w:ascii="Arial" w:hAnsi="Arial" w:cs="Arial"/>
          <w:i/>
          <w:lang w:val="en-IN"/>
        </w:rPr>
        <w:t>Sustainable Management of Fish Genetic Resources</w:t>
      </w:r>
      <w:r w:rsidRPr="00754D5C">
        <w:rPr>
          <w:rFonts w:ascii="Arial" w:hAnsi="Arial" w:cs="Arial"/>
          <w:lang w:val="en-IN"/>
        </w:rPr>
        <w:t xml:space="preserve"> (pp. 267-295). Singapore: Springer Nature Singapore.</w:t>
      </w:r>
    </w:p>
    <w:p w14:paraId="2B7B805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lastRenderedPageBreak/>
        <w:t>Kushala, K. B., Nithin, M. S., Girisha, S. K., Dheeraj, S. B., Sowndarya, N. S., Puneeth, T. G., Vinay, T. N., 2022. Fish immune responses to natural infection with carp edema virus (Koi sleepy disease): An emerging fish disease in India. Fish and Shellfish Immunology 130, 624–634.</w:t>
      </w:r>
    </w:p>
    <w:p w14:paraId="47A019C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Llarena, E. D. (2019). </w:t>
      </w:r>
      <w:r w:rsidRPr="00754D5C">
        <w:rPr>
          <w:rFonts w:ascii="Arial" w:hAnsi="Arial" w:cs="Arial"/>
          <w:i/>
          <w:lang w:val="en-IN"/>
        </w:rPr>
        <w:t>An integrated communication approach to address zoonotic diseases</w:t>
      </w:r>
      <w:r w:rsidRPr="00754D5C">
        <w:rPr>
          <w:rFonts w:ascii="Arial" w:hAnsi="Arial" w:cs="Arial"/>
          <w:lang w:val="en-IN"/>
        </w:rPr>
        <w:t xml:space="preserve"> (Doctoral dissertation, Murdoch University).</w:t>
      </w:r>
    </w:p>
    <w:p w14:paraId="5905D3FD"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Madsen, H.,  Stauffer, J. R. (2022). Zoonotic trematode infections; their biology, intermediate hosts and control. In </w:t>
      </w:r>
      <w:r w:rsidRPr="00754D5C">
        <w:rPr>
          <w:rFonts w:ascii="Arial" w:hAnsi="Arial" w:cs="Arial"/>
          <w:i/>
          <w:lang w:val="en-IN"/>
        </w:rPr>
        <w:t>Parasitic Helminths and Zoonoses-From Basic to Applied Research</w:t>
      </w:r>
      <w:r w:rsidRPr="00754D5C">
        <w:rPr>
          <w:rFonts w:ascii="Arial" w:hAnsi="Arial" w:cs="Arial"/>
          <w:lang w:val="en-IN"/>
        </w:rPr>
        <w:t xml:space="preserve">. </w:t>
      </w:r>
      <w:proofErr w:type="spellStart"/>
      <w:r w:rsidRPr="00754D5C">
        <w:rPr>
          <w:rFonts w:ascii="Arial" w:hAnsi="Arial" w:cs="Arial"/>
          <w:lang w:val="en-IN"/>
        </w:rPr>
        <w:t>IntechOpen</w:t>
      </w:r>
      <w:proofErr w:type="spellEnd"/>
      <w:r w:rsidRPr="00754D5C">
        <w:rPr>
          <w:rFonts w:ascii="Arial" w:hAnsi="Arial" w:cs="Arial"/>
          <w:lang w:val="en-IN"/>
        </w:rPr>
        <w:t>.</w:t>
      </w:r>
    </w:p>
    <w:p w14:paraId="3E025C35"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Modeel</w:t>
      </w:r>
      <w:proofErr w:type="spellEnd"/>
      <w:r w:rsidRPr="00754D5C">
        <w:rPr>
          <w:rFonts w:ascii="Arial" w:hAnsi="Arial" w:cs="Arial"/>
          <w:lang w:val="en-IN"/>
        </w:rPr>
        <w:t xml:space="preserve">, S., Dolkar, P., </w:t>
      </w:r>
      <w:proofErr w:type="spellStart"/>
      <w:r w:rsidRPr="00754D5C">
        <w:rPr>
          <w:rFonts w:ascii="Arial" w:hAnsi="Arial" w:cs="Arial"/>
          <w:lang w:val="en-IN"/>
        </w:rPr>
        <w:t>Siwach</w:t>
      </w:r>
      <w:proofErr w:type="spellEnd"/>
      <w:r w:rsidRPr="00754D5C">
        <w:rPr>
          <w:rFonts w:ascii="Arial" w:hAnsi="Arial" w:cs="Arial"/>
          <w:lang w:val="en-IN"/>
        </w:rPr>
        <w:t xml:space="preserve">, S., Yadav, P., &amp; Negi, R. K. (2024). Role of Science and Technology for Sustainable Aquaculture Development and Aquatic Ecosystem Management. In </w:t>
      </w:r>
      <w:r w:rsidRPr="00754D5C">
        <w:rPr>
          <w:rFonts w:ascii="Arial" w:hAnsi="Arial" w:cs="Arial"/>
          <w:i/>
          <w:lang w:val="en-IN"/>
        </w:rPr>
        <w:t>Role of Science and Technology for Sustainable Future: Volume 1: Sustainable Development: A Primary Goal</w:t>
      </w:r>
      <w:r w:rsidRPr="00754D5C">
        <w:rPr>
          <w:rFonts w:ascii="Arial" w:hAnsi="Arial" w:cs="Arial"/>
          <w:lang w:val="en-IN"/>
        </w:rPr>
        <w:t xml:space="preserve"> (pp. 277-301).</w:t>
      </w:r>
    </w:p>
    <w:p w14:paraId="7B983D0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Mondal, H., Thomas, J., Chandrasekaran, N., Mukherjee, A., 2023. Isolation and Identification of Branchiomyces demigrans from Fishes. In: Aquaculture Microbiology.  New York, NY: Springer US, pp. 73–76.</w:t>
      </w:r>
    </w:p>
    <w:p w14:paraId="1A697B2D"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Mor, N., 2023. Organising for One Health in a developing country. One Health 17, 100611.</w:t>
      </w:r>
    </w:p>
    <w:p w14:paraId="3888AEF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Nambiar, P., 2020. India to envision One Health movement for confronting emerging health threats: From concept to approach toward institutionalization. I</w:t>
      </w:r>
      <w:r w:rsidRPr="00754D5C">
        <w:rPr>
          <w:rFonts w:ascii="Arial" w:hAnsi="Arial" w:cs="Arial"/>
          <w:i/>
          <w:lang w:val="en-IN"/>
        </w:rPr>
        <w:t>nternational Journal of One Health  6</w:t>
      </w:r>
      <w:r w:rsidRPr="00754D5C">
        <w:rPr>
          <w:rFonts w:ascii="Arial" w:hAnsi="Arial" w:cs="Arial"/>
          <w:lang w:val="en-IN"/>
        </w:rPr>
        <w:t>(2), 165–176.</w:t>
      </w:r>
    </w:p>
    <w:p w14:paraId="6EACD155"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Narayan, K. G., Sinha, D. K., Singh, D. K. (2024). Epidemiology of Fish-Borne Zoonotic </w:t>
      </w:r>
      <w:proofErr w:type="spellStart"/>
      <w:r w:rsidRPr="00754D5C">
        <w:rPr>
          <w:rFonts w:ascii="Arial" w:hAnsi="Arial" w:cs="Arial"/>
          <w:lang w:val="en-IN"/>
        </w:rPr>
        <w:t>Trematodiasis</w:t>
      </w:r>
      <w:proofErr w:type="spellEnd"/>
      <w:r w:rsidRPr="00754D5C">
        <w:rPr>
          <w:rFonts w:ascii="Arial" w:hAnsi="Arial" w:cs="Arial"/>
          <w:lang w:val="en-IN"/>
        </w:rPr>
        <w:t xml:space="preserve">. In </w:t>
      </w:r>
      <w:r w:rsidRPr="00754D5C">
        <w:rPr>
          <w:rFonts w:ascii="Arial" w:hAnsi="Arial" w:cs="Arial"/>
          <w:i/>
          <w:lang w:val="en-IN"/>
        </w:rPr>
        <w:t>Handbook of Management of Zoonoses</w:t>
      </w:r>
      <w:r w:rsidRPr="00754D5C">
        <w:rPr>
          <w:rFonts w:ascii="Arial" w:hAnsi="Arial" w:cs="Arial"/>
          <w:lang w:val="en-IN"/>
        </w:rPr>
        <w:t xml:space="preserve"> (pp. 889-895). Singapore: Springer Nature Singapore.</w:t>
      </w:r>
    </w:p>
    <w:p w14:paraId="2BF40D5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Pandit, N., </w:t>
      </w:r>
      <w:proofErr w:type="spellStart"/>
      <w:r w:rsidRPr="00754D5C">
        <w:rPr>
          <w:rFonts w:ascii="Arial" w:hAnsi="Arial" w:cs="Arial"/>
          <w:lang w:val="en-IN"/>
        </w:rPr>
        <w:t>Brahmchari</w:t>
      </w:r>
      <w:proofErr w:type="spellEnd"/>
      <w:r w:rsidRPr="00754D5C">
        <w:rPr>
          <w:rFonts w:ascii="Arial" w:hAnsi="Arial" w:cs="Arial"/>
          <w:lang w:val="en-IN"/>
        </w:rPr>
        <w:t xml:space="preserve">, R. K., Nayak, S. K., </w:t>
      </w:r>
      <w:proofErr w:type="spellStart"/>
      <w:r w:rsidRPr="00754D5C">
        <w:rPr>
          <w:rFonts w:ascii="Arial" w:hAnsi="Arial" w:cs="Arial"/>
          <w:lang w:val="en-IN"/>
        </w:rPr>
        <w:t>Mogalekar</w:t>
      </w:r>
      <w:proofErr w:type="spellEnd"/>
      <w:r w:rsidRPr="00754D5C">
        <w:rPr>
          <w:rFonts w:ascii="Arial" w:hAnsi="Arial" w:cs="Arial"/>
          <w:lang w:val="en-IN"/>
        </w:rPr>
        <w:t xml:space="preserve">, H. S., Singh, M. K. 2023. Specific Pathogen-Free (SPF) Fish/Shellfish Stocks: Reducing Disease Risk in Aquaculture. </w:t>
      </w:r>
      <w:r w:rsidRPr="00754D5C">
        <w:rPr>
          <w:rFonts w:ascii="Arial" w:hAnsi="Arial" w:cs="Arial"/>
          <w:i/>
          <w:lang w:val="en-IN"/>
        </w:rPr>
        <w:t>Chronicle of Aquatic Science 1</w:t>
      </w:r>
      <w:r w:rsidRPr="00754D5C">
        <w:rPr>
          <w:rFonts w:ascii="Arial" w:hAnsi="Arial" w:cs="Arial"/>
          <w:lang w:val="en-IN"/>
        </w:rPr>
        <w:t>(5): 49-57.</w:t>
      </w:r>
    </w:p>
    <w:p w14:paraId="4CAF7A0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Paul, A., Mohanty, J., Rajendran, K. V., Tripathi, G., Sahoo, P. K., 2021. First report of Dactylogyrus scorpius infection in Indian major carp, Labeo rohita from India: Host specificity and kinetics of immune gene expression in gills. Aquaculture 536, 736453.</w:t>
      </w:r>
    </w:p>
    <w:p w14:paraId="02E9085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Paul, R. (2024). </w:t>
      </w:r>
      <w:r w:rsidRPr="00754D5C">
        <w:rPr>
          <w:rFonts w:ascii="Arial" w:hAnsi="Arial" w:cs="Arial"/>
          <w:i/>
          <w:lang w:val="en-IN"/>
        </w:rPr>
        <w:t>AMR in aquaculture: Enhancing Indian shrimp exports through sustainable practices and reduced antimicrobial usage</w:t>
      </w:r>
      <w:r w:rsidRPr="00754D5C">
        <w:rPr>
          <w:rFonts w:ascii="Arial" w:hAnsi="Arial" w:cs="Arial"/>
          <w:lang w:val="en-IN"/>
        </w:rPr>
        <w:t xml:space="preserve"> (No. 209). Research Paper.</w:t>
      </w:r>
    </w:p>
    <w:p w14:paraId="40F24C2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Phand, S., Kumari, V., Phand, S., 2022. One Health Approach: Researchable Areas for Stakeholders. Journal of Agricultural Extension Management 23(2), 107.</w:t>
      </w:r>
    </w:p>
    <w:p w14:paraId="2A6107E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Pradhan, S. K., Devi, R., Khan, M. I. R., Kamilya, D., Choudhury, T. G., Parhi, J., 2023. Isolation of Aeromonas salmonicida subspecies salmonicida from aquaculture environment in India: Polyphasic identification, virulence characterization, and antibiotic susceptibility. Microbial Pathogenesis 179, 106100.</w:t>
      </w:r>
    </w:p>
    <w:p w14:paraId="67792A8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Raja, S., Kumaran, M., Ravichandran, P., 2013. Implementation of biosecurity measures in commercial shrimp hatcheries in India. </w:t>
      </w:r>
      <w:r w:rsidRPr="00754D5C">
        <w:rPr>
          <w:rFonts w:ascii="Arial" w:hAnsi="Arial" w:cs="Arial"/>
          <w:i/>
          <w:lang w:val="en-IN"/>
        </w:rPr>
        <w:t xml:space="preserve">Israeli Journal of Aquaculture - </w:t>
      </w:r>
      <w:proofErr w:type="spellStart"/>
      <w:r w:rsidRPr="00754D5C">
        <w:rPr>
          <w:rFonts w:ascii="Arial" w:hAnsi="Arial" w:cs="Arial"/>
          <w:i/>
          <w:lang w:val="en-IN"/>
        </w:rPr>
        <w:t>Bamidgeh</w:t>
      </w:r>
      <w:proofErr w:type="spellEnd"/>
      <w:r w:rsidRPr="00754D5C">
        <w:rPr>
          <w:rFonts w:ascii="Arial" w:hAnsi="Arial" w:cs="Arial"/>
          <w:lang w:val="en-IN"/>
        </w:rPr>
        <w:t>, 65: 881–886. Available from:</w:t>
      </w:r>
      <w:hyperlink r:id="rId38">
        <w:r w:rsidRPr="00754D5C">
          <w:rPr>
            <w:rStyle w:val="Hyperlink"/>
            <w:rFonts w:ascii="Arial" w:hAnsi="Arial" w:cs="Arial"/>
            <w:lang w:val="en-IN"/>
          </w:rPr>
          <w:t xml:space="preserve"> </w:t>
        </w:r>
      </w:hyperlink>
      <w:hyperlink r:id="rId39">
        <w:r w:rsidRPr="00754D5C">
          <w:rPr>
            <w:rStyle w:val="Hyperlink"/>
            <w:rFonts w:ascii="Arial" w:hAnsi="Arial" w:cs="Arial"/>
            <w:lang w:val="en-IN"/>
          </w:rPr>
          <w:t>https://www.researchgate.net/publication/263966940_Implementation_of_Biosecurity_Measures_in_Commercial_Shrimp_Hatcheries_in_India</w:t>
        </w:r>
      </w:hyperlink>
      <w:r w:rsidRPr="00754D5C">
        <w:rPr>
          <w:rFonts w:ascii="Arial" w:hAnsi="Arial" w:cs="Arial"/>
          <w:lang w:val="en-IN"/>
        </w:rPr>
        <w:t>. Accessed on: January, 2013.</w:t>
      </w:r>
    </w:p>
    <w:p w14:paraId="7FAC9522"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Ram, M. K., Kumar, B. N., Poojary, S. R., Abhiman, P. B., Patil, P., Ramesh, K. S., Shankar, K. M., 2019. Evaluation of biofilm of Vibrio anguillarum for oral vaccination of Asian seabass, Lates calcarifer (BLOCH, 1790). Fish and Shellfish Immunology 94, 746–751.</w:t>
      </w:r>
    </w:p>
    <w:p w14:paraId="1AE23510"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Rao, P.S. and Satyanarayana, T. (2020). Unexplained mortality events in vannamei and tiger shrimp farms in Tamil Nadu: A case study. </w:t>
      </w:r>
      <w:r w:rsidRPr="00754D5C">
        <w:rPr>
          <w:rFonts w:ascii="Arial" w:hAnsi="Arial" w:cs="Arial"/>
          <w:i/>
          <w:lang w:val="en-IN"/>
        </w:rPr>
        <w:t>Indian Journal of Agricultural Research</w:t>
      </w:r>
      <w:r w:rsidRPr="00754D5C">
        <w:rPr>
          <w:rFonts w:ascii="Arial" w:hAnsi="Arial" w:cs="Arial"/>
          <w:lang w:val="en-IN"/>
        </w:rPr>
        <w:t>, 54(3): 362–367.</w:t>
      </w:r>
    </w:p>
    <w:p w14:paraId="731A561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lastRenderedPageBreak/>
        <w:t>Raut, J., Joshi, A., Mudey, A., Mehendale, A. M., 2023. The Past, Present, and Future of One Health in India: A Narrative Review. Cureus 15(9).</w:t>
      </w:r>
    </w:p>
    <w:p w14:paraId="59FCE93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Rohr, J. R., Barrett, C. B., Civitello, D. J., Craft, M. E., Delius, B., DeLeo, G. A., Tilman, D. (2019). Emerging human infectious diseases and the links to global food production. </w:t>
      </w:r>
      <w:r w:rsidRPr="00754D5C">
        <w:rPr>
          <w:rFonts w:ascii="Arial" w:hAnsi="Arial" w:cs="Arial"/>
          <w:i/>
          <w:lang w:val="en-IN"/>
        </w:rPr>
        <w:t>Nature sustainability</w:t>
      </w:r>
      <w:r w:rsidRPr="00754D5C">
        <w:rPr>
          <w:rFonts w:ascii="Arial" w:hAnsi="Arial" w:cs="Arial"/>
          <w:lang w:val="en-IN"/>
        </w:rPr>
        <w:t xml:space="preserve">, </w:t>
      </w:r>
      <w:r w:rsidRPr="00754D5C">
        <w:rPr>
          <w:rFonts w:ascii="Arial" w:hAnsi="Arial" w:cs="Arial"/>
          <w:i/>
          <w:lang w:val="en-IN"/>
        </w:rPr>
        <w:t>2</w:t>
      </w:r>
      <w:r w:rsidRPr="00754D5C">
        <w:rPr>
          <w:rFonts w:ascii="Arial" w:hAnsi="Arial" w:cs="Arial"/>
          <w:lang w:val="en-IN"/>
        </w:rPr>
        <w:t>(6), 445-456.</w:t>
      </w:r>
    </w:p>
    <w:p w14:paraId="568D036E"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Saklani, P., Prabhakar, P., Thakur, A.,  Siddhnath. (2025). Antimicrobial Resistance in Fish and Fishery Products: An Emerging Threat for Public Health. In </w:t>
      </w:r>
      <w:r w:rsidRPr="00754D5C">
        <w:rPr>
          <w:rFonts w:ascii="Arial" w:hAnsi="Arial" w:cs="Arial"/>
          <w:i/>
          <w:lang w:val="en-IN"/>
        </w:rPr>
        <w:t>Antibiotic Residue and Resistance in Seafood Safety and Quality</w:t>
      </w:r>
      <w:r w:rsidRPr="00754D5C">
        <w:rPr>
          <w:rFonts w:ascii="Arial" w:hAnsi="Arial" w:cs="Arial"/>
          <w:lang w:val="en-IN"/>
        </w:rPr>
        <w:t xml:space="preserve"> (pp. 73-87). Singapore: Springer Nature Singapore.</w:t>
      </w:r>
    </w:p>
    <w:p w14:paraId="1F95E129"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Sahoo, P. K., Mukherjee, S. C., Mahapatra, K. D., Maiti, N. K.,  Mandal, R. K. (2020). Incidences of infectious diseases in freshwater aquaculture farms of eastern India: A passive surveillance based study from 2014–2018. </w:t>
      </w:r>
      <w:r w:rsidRPr="00754D5C">
        <w:rPr>
          <w:rFonts w:ascii="Arial" w:hAnsi="Arial" w:cs="Arial"/>
          <w:i/>
          <w:lang w:val="en-IN"/>
        </w:rPr>
        <w:t>Journal of Aquaculture Research and Development</w:t>
      </w:r>
      <w:r w:rsidRPr="00754D5C">
        <w:rPr>
          <w:rFonts w:ascii="Arial" w:hAnsi="Arial" w:cs="Arial"/>
          <w:lang w:val="en-IN"/>
        </w:rPr>
        <w:t xml:space="preserve">, </w:t>
      </w:r>
      <w:r w:rsidRPr="00754D5C">
        <w:rPr>
          <w:rFonts w:ascii="Arial" w:hAnsi="Arial" w:cs="Arial"/>
          <w:b/>
          <w:lang w:val="en-IN"/>
        </w:rPr>
        <w:t>11</w:t>
      </w:r>
      <w:r w:rsidRPr="00754D5C">
        <w:rPr>
          <w:rFonts w:ascii="Arial" w:hAnsi="Arial" w:cs="Arial"/>
          <w:lang w:val="en-IN"/>
        </w:rPr>
        <w:t>(1), Article 579.</w:t>
      </w:r>
    </w:p>
    <w:p w14:paraId="11551D99"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Saini, V. P., Chandrahas, Singh, A. K., Paul, T., Thakur, A., Singh, M., (Eds.). 2024. Souvenir Book on Advances in Environment Management for Sustainable Fisheries &amp; livestock production. College of Fisheries, Kishanganj, Bihar Animal Sciences University, India. pp. 94. </w:t>
      </w:r>
    </w:p>
    <w:p w14:paraId="5850FA0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Sanjib, S., Gadadhar, D.,  2021. Zoonotic Vibrio diversity and diseases in mudcrab fishery: impacts on public health in India. Uttar Pradesh Journal of Zoology </w:t>
      </w:r>
      <w:r w:rsidRPr="00754D5C">
        <w:rPr>
          <w:rFonts w:ascii="Arial" w:hAnsi="Arial" w:cs="Arial"/>
          <w:i/>
          <w:lang w:val="en-IN"/>
        </w:rPr>
        <w:t>42</w:t>
      </w:r>
      <w:r w:rsidRPr="00754D5C">
        <w:rPr>
          <w:rFonts w:ascii="Arial" w:hAnsi="Arial" w:cs="Arial"/>
          <w:lang w:val="en-IN"/>
        </w:rPr>
        <w:t>(19), 48–58.</w:t>
      </w:r>
    </w:p>
    <w:p w14:paraId="2C0C8D3B"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Sasha. S., 2020. The Role of One Health in Aquaculture [Internet]. Aquatic Network. </w:t>
      </w:r>
      <w:hyperlink r:id="rId40">
        <w:r w:rsidRPr="00754D5C">
          <w:rPr>
            <w:rStyle w:val="Hyperlink"/>
            <w:rFonts w:ascii="Arial" w:hAnsi="Arial" w:cs="Arial"/>
            <w:lang w:val="en-IN"/>
          </w:rPr>
          <w:t>https://www.aquanet.com/blog/the-role-of-one-health-in-aquaculture</w:t>
        </w:r>
      </w:hyperlink>
      <w:hyperlink r:id="rId41">
        <w:r w:rsidRPr="00754D5C">
          <w:rPr>
            <w:rStyle w:val="Hyperlink"/>
            <w:rFonts w:ascii="Arial" w:hAnsi="Arial" w:cs="Arial"/>
            <w:lang w:val="en-IN"/>
          </w:rPr>
          <w:t xml:space="preserve">   </w:t>
        </w:r>
      </w:hyperlink>
      <w:hyperlink r:id="rId42">
        <w:r w:rsidRPr="00754D5C">
          <w:rPr>
            <w:rStyle w:val="Hyperlink"/>
            <w:rFonts w:ascii="Arial" w:hAnsi="Arial" w:cs="Arial"/>
            <w:lang w:val="en-IN"/>
          </w:rPr>
          <w:t xml:space="preserve">    </w:t>
        </w:r>
      </w:hyperlink>
    </w:p>
    <w:p w14:paraId="7892E387"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Semwal, A., Kumar, A., Kumar, N., 2023. A review on pathogenicity of Aeromonas hydrophila and their mitigation through medicinal herbs in aquaculture. Heliyon 9 (2023), e14088</w:t>
      </w:r>
    </w:p>
    <w:p w14:paraId="362F9CBE"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Serwecińska</w:t>
      </w:r>
      <w:proofErr w:type="spellEnd"/>
      <w:r w:rsidRPr="00754D5C">
        <w:rPr>
          <w:rFonts w:ascii="Arial" w:hAnsi="Arial" w:cs="Arial"/>
          <w:lang w:val="en-IN"/>
        </w:rPr>
        <w:t xml:space="preserve">, L. (2020). Antimicrobials and antibiotic-resistant bacteria: a risk to the environment and to public health. </w:t>
      </w:r>
      <w:r w:rsidRPr="00754D5C">
        <w:rPr>
          <w:rFonts w:ascii="Arial" w:hAnsi="Arial" w:cs="Arial"/>
          <w:i/>
          <w:lang w:val="en-IN"/>
        </w:rPr>
        <w:t>Water</w:t>
      </w:r>
      <w:r w:rsidRPr="00754D5C">
        <w:rPr>
          <w:rFonts w:ascii="Arial" w:hAnsi="Arial" w:cs="Arial"/>
          <w:lang w:val="en-IN"/>
        </w:rPr>
        <w:t xml:space="preserve">, </w:t>
      </w:r>
      <w:r w:rsidRPr="00754D5C">
        <w:rPr>
          <w:rFonts w:ascii="Arial" w:hAnsi="Arial" w:cs="Arial"/>
          <w:i/>
          <w:lang w:val="en-IN"/>
        </w:rPr>
        <w:t>12</w:t>
      </w:r>
      <w:r w:rsidRPr="00754D5C">
        <w:rPr>
          <w:rFonts w:ascii="Arial" w:hAnsi="Arial" w:cs="Arial"/>
          <w:lang w:val="en-IN"/>
        </w:rPr>
        <w:t>(12), 3313.</w:t>
      </w:r>
    </w:p>
    <w:p w14:paraId="5B9CF1AC"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Scholz, T., Kuchta, R. (2016). Fish-borne, zoonotic cestodes (Diphyllobothrium and relatives) in cold climates: a never-ending story of neglected and (re)-emergent parasites. </w:t>
      </w:r>
      <w:r w:rsidRPr="00754D5C">
        <w:rPr>
          <w:rFonts w:ascii="Arial" w:hAnsi="Arial" w:cs="Arial"/>
          <w:i/>
          <w:lang w:val="en-IN"/>
        </w:rPr>
        <w:t>Food and waterborne parasitology</w:t>
      </w:r>
      <w:r w:rsidRPr="00754D5C">
        <w:rPr>
          <w:rFonts w:ascii="Arial" w:hAnsi="Arial" w:cs="Arial"/>
          <w:lang w:val="en-IN"/>
        </w:rPr>
        <w:t xml:space="preserve">, </w:t>
      </w:r>
      <w:r w:rsidRPr="00754D5C">
        <w:rPr>
          <w:rFonts w:ascii="Arial" w:hAnsi="Arial" w:cs="Arial"/>
          <w:i/>
          <w:lang w:val="en-IN"/>
        </w:rPr>
        <w:t>4</w:t>
      </w:r>
      <w:r w:rsidRPr="00754D5C">
        <w:rPr>
          <w:rFonts w:ascii="Arial" w:hAnsi="Arial" w:cs="Arial"/>
          <w:lang w:val="en-IN"/>
        </w:rPr>
        <w:t>, 23-38.</w:t>
      </w:r>
    </w:p>
    <w:p w14:paraId="2EF04CB8"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 xml:space="preserve">Sheikha, G. F., Mankodi, P. C., 2021. A Case Report of </w:t>
      </w:r>
      <w:r w:rsidRPr="00754D5C">
        <w:rPr>
          <w:rFonts w:ascii="Arial" w:hAnsi="Arial" w:cs="Arial"/>
          <w:i/>
          <w:lang w:val="en-IN"/>
        </w:rPr>
        <w:t>Branchiomyces Sp.</w:t>
      </w:r>
      <w:r w:rsidRPr="00754D5C">
        <w:rPr>
          <w:rFonts w:ascii="Arial" w:hAnsi="Arial" w:cs="Arial"/>
          <w:lang w:val="en-IN"/>
        </w:rPr>
        <w:t xml:space="preserve"> Infection in Carp (Catla Catla) from Vadodara, Gujarat. In: National Conference on Present Day Biology: Recent Advancements in Biological Sciences, p. 34.</w:t>
      </w:r>
    </w:p>
    <w:p w14:paraId="6F0ABA3A" w14:textId="77777777" w:rsidR="00D515DA" w:rsidRPr="00754D5C" w:rsidRDefault="00D515DA" w:rsidP="00D515DA">
      <w:pPr>
        <w:pStyle w:val="Body"/>
        <w:numPr>
          <w:ilvl w:val="0"/>
          <w:numId w:val="31"/>
        </w:numPr>
        <w:spacing w:after="0"/>
        <w:rPr>
          <w:rFonts w:ascii="Arial" w:hAnsi="Arial" w:cs="Arial"/>
          <w:lang w:val="en-IN"/>
        </w:rPr>
      </w:pPr>
      <w:proofErr w:type="spellStart"/>
      <w:r w:rsidRPr="00754D5C">
        <w:rPr>
          <w:rFonts w:ascii="Arial" w:hAnsi="Arial" w:cs="Arial"/>
          <w:lang w:val="en-IN"/>
        </w:rPr>
        <w:t>Sithithaworn</w:t>
      </w:r>
      <w:proofErr w:type="spellEnd"/>
      <w:r w:rsidRPr="00754D5C">
        <w:rPr>
          <w:rFonts w:ascii="Arial" w:hAnsi="Arial" w:cs="Arial"/>
          <w:lang w:val="en-IN"/>
        </w:rPr>
        <w:t xml:space="preserve">, P., </w:t>
      </w:r>
      <w:proofErr w:type="spellStart"/>
      <w:r w:rsidRPr="00754D5C">
        <w:rPr>
          <w:rFonts w:ascii="Arial" w:hAnsi="Arial" w:cs="Arial"/>
          <w:lang w:val="en-IN"/>
        </w:rPr>
        <w:t>Saijuntha</w:t>
      </w:r>
      <w:proofErr w:type="spellEnd"/>
      <w:r w:rsidRPr="00754D5C">
        <w:rPr>
          <w:rFonts w:ascii="Arial" w:hAnsi="Arial" w:cs="Arial"/>
          <w:lang w:val="en-IN"/>
        </w:rPr>
        <w:t xml:space="preserve">, W., Andrews, R. H., </w:t>
      </w:r>
      <w:proofErr w:type="spellStart"/>
      <w:r w:rsidRPr="00754D5C">
        <w:rPr>
          <w:rFonts w:ascii="Arial" w:hAnsi="Arial" w:cs="Arial"/>
          <w:lang w:val="en-IN"/>
        </w:rPr>
        <w:t>Petney</w:t>
      </w:r>
      <w:proofErr w:type="spellEnd"/>
      <w:r w:rsidRPr="00754D5C">
        <w:rPr>
          <w:rFonts w:ascii="Arial" w:hAnsi="Arial" w:cs="Arial"/>
          <w:lang w:val="en-IN"/>
        </w:rPr>
        <w:t xml:space="preserve">, T. N. (2015). Clonorchis, Opisthorchis, and Metorchis. In </w:t>
      </w:r>
      <w:r w:rsidRPr="00754D5C">
        <w:rPr>
          <w:rFonts w:ascii="Arial" w:hAnsi="Arial" w:cs="Arial"/>
          <w:i/>
          <w:lang w:val="en-IN"/>
        </w:rPr>
        <w:t>Biology of Foodborne Parasites</w:t>
      </w:r>
      <w:r w:rsidRPr="00754D5C">
        <w:rPr>
          <w:rFonts w:ascii="Arial" w:hAnsi="Arial" w:cs="Arial"/>
          <w:lang w:val="en-IN"/>
        </w:rPr>
        <w:t xml:space="preserve"> (pp. 275-297). CRC Press.</w:t>
      </w:r>
    </w:p>
    <w:p w14:paraId="09973B2F"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Singh, S., Mallik, S. K., Kala, K., Shahi, N., Pathak, R., Giri, A. K., Patiyal, R. S., 2021. Characterization of Flavobacterium columnare from farmed infected rainbow trout, Oncorhynchus mykiss (Walbaum, 1792) of Central Indian Himalayan region, India. Aquaculture 544, 737118.</w:t>
      </w:r>
    </w:p>
    <w:p w14:paraId="09C63426"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Sivaraman, I., Krishnan, M., Radhakrishnan, K., 2019. Better Management Practices for sustainable small-scale shrimp farming. Journal of Cleaner Production 214, 559–572.</w:t>
      </w:r>
    </w:p>
    <w:p w14:paraId="13CB4084" w14:textId="77777777" w:rsidR="00D515DA" w:rsidRPr="00754D5C" w:rsidRDefault="00D515DA" w:rsidP="00D515DA">
      <w:pPr>
        <w:pStyle w:val="Body"/>
        <w:numPr>
          <w:ilvl w:val="0"/>
          <w:numId w:val="31"/>
        </w:numPr>
        <w:spacing w:after="0"/>
        <w:rPr>
          <w:rFonts w:ascii="Arial" w:hAnsi="Arial" w:cs="Arial"/>
          <w:lang w:val="en-IN"/>
        </w:rPr>
      </w:pPr>
      <w:r w:rsidRPr="00754D5C">
        <w:rPr>
          <w:rFonts w:ascii="Arial" w:hAnsi="Arial" w:cs="Arial"/>
          <w:lang w:val="en-IN"/>
        </w:rPr>
        <w:t>Sivasankar, P., John, K. R., George, M. R., Mageshkumar, P., Manzoor, M. M., Jeyaseelan, M. P., 2017. Characterization of a virulent ranavirus isolated from marine ornamental fish in India. VirusDisease 28, 373–382.</w:t>
      </w:r>
    </w:p>
    <w:p w14:paraId="2414D933" w14:textId="1C5873BA" w:rsidR="00D515DA" w:rsidRPr="00754D5C" w:rsidRDefault="00D515DA" w:rsidP="00D515DA">
      <w:pPr>
        <w:pStyle w:val="Body"/>
        <w:numPr>
          <w:ilvl w:val="0"/>
          <w:numId w:val="31"/>
        </w:numPr>
        <w:spacing w:after="0"/>
        <w:ind w:left="567"/>
        <w:rPr>
          <w:rFonts w:ascii="Arial" w:hAnsi="Arial" w:cs="Arial"/>
          <w:lang w:val="en-IN"/>
        </w:rPr>
      </w:pPr>
      <w:r w:rsidRPr="00754D5C">
        <w:rPr>
          <w:rFonts w:ascii="Arial" w:hAnsi="Arial" w:cs="Arial"/>
          <w:lang w:val="en-IN"/>
        </w:rPr>
        <w:t xml:space="preserve">Sommerset, I., Krossøy, B., Biering, E., Frost, P., 2005. Vaccines for fish in    aquaculture. </w:t>
      </w:r>
      <w:r w:rsidRPr="00754D5C">
        <w:rPr>
          <w:rFonts w:ascii="Arial" w:hAnsi="Arial" w:cs="Arial"/>
          <w:i/>
          <w:lang w:val="en-IN"/>
        </w:rPr>
        <w:t xml:space="preserve">Expert review of vaccines </w:t>
      </w:r>
      <w:r w:rsidRPr="00754D5C">
        <w:rPr>
          <w:rFonts w:ascii="Arial" w:hAnsi="Arial" w:cs="Arial"/>
          <w:lang w:val="en-IN"/>
        </w:rPr>
        <w:t>4(1), 89–101.</w:t>
      </w:r>
    </w:p>
    <w:p w14:paraId="4EDD4248" w14:textId="77777777" w:rsidR="00D515DA" w:rsidRPr="00754D5C" w:rsidRDefault="00D515DA" w:rsidP="00D515DA">
      <w:pPr>
        <w:pStyle w:val="Body"/>
        <w:numPr>
          <w:ilvl w:val="0"/>
          <w:numId w:val="31"/>
        </w:numPr>
        <w:spacing w:after="0"/>
        <w:ind w:left="709" w:hanging="425"/>
        <w:rPr>
          <w:rFonts w:ascii="Arial" w:hAnsi="Arial" w:cs="Arial"/>
          <w:lang w:val="en-IN"/>
        </w:rPr>
      </w:pPr>
      <w:proofErr w:type="spellStart"/>
      <w:r w:rsidRPr="00754D5C">
        <w:rPr>
          <w:rFonts w:ascii="Arial" w:hAnsi="Arial" w:cs="Arial"/>
          <w:lang w:val="en-IN"/>
        </w:rPr>
        <w:t>Sonone</w:t>
      </w:r>
      <w:proofErr w:type="spellEnd"/>
      <w:r w:rsidRPr="00754D5C">
        <w:rPr>
          <w:rFonts w:ascii="Arial" w:hAnsi="Arial" w:cs="Arial"/>
          <w:lang w:val="en-IN"/>
        </w:rPr>
        <w:t xml:space="preserve">, S. S., Jadhav, S., Sankhla, M. S., &amp; Kumar, R. (2020). Water contamination by heavy metals and their toxic effect on aquaculture and human health through food Chain. </w:t>
      </w:r>
      <w:r w:rsidRPr="00754D5C">
        <w:rPr>
          <w:rFonts w:ascii="Arial" w:hAnsi="Arial" w:cs="Arial"/>
          <w:i/>
          <w:lang w:val="en-IN"/>
        </w:rPr>
        <w:t xml:space="preserve">Lett. Appl. </w:t>
      </w:r>
      <w:proofErr w:type="spellStart"/>
      <w:r w:rsidRPr="00754D5C">
        <w:rPr>
          <w:rFonts w:ascii="Arial" w:hAnsi="Arial" w:cs="Arial"/>
          <w:i/>
          <w:lang w:val="en-IN"/>
        </w:rPr>
        <w:t>NanoBioScience</w:t>
      </w:r>
      <w:proofErr w:type="spellEnd"/>
      <w:r w:rsidRPr="00754D5C">
        <w:rPr>
          <w:rFonts w:ascii="Arial" w:hAnsi="Arial" w:cs="Arial"/>
          <w:lang w:val="en-IN"/>
        </w:rPr>
        <w:t xml:space="preserve">, </w:t>
      </w:r>
      <w:r w:rsidRPr="00754D5C">
        <w:rPr>
          <w:rFonts w:ascii="Arial" w:hAnsi="Arial" w:cs="Arial"/>
          <w:i/>
          <w:lang w:val="en-IN"/>
        </w:rPr>
        <w:t>10</w:t>
      </w:r>
      <w:r w:rsidRPr="00754D5C">
        <w:rPr>
          <w:rFonts w:ascii="Arial" w:hAnsi="Arial" w:cs="Arial"/>
          <w:lang w:val="en-IN"/>
        </w:rPr>
        <w:t>(2), 2148-2166.</w:t>
      </w:r>
    </w:p>
    <w:p w14:paraId="1944AC4F"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Sood, N., Pradhan, P. K., Swaminathan, T. R., Rathore, G., Jena, J. K., Lal, K. K., 2021. National surveillance programme for aquatic animal diseases—a stepping </w:t>
      </w:r>
      <w:r w:rsidRPr="00754D5C">
        <w:rPr>
          <w:rFonts w:ascii="Arial" w:hAnsi="Arial" w:cs="Arial"/>
          <w:lang w:val="en-IN"/>
        </w:rPr>
        <w:lastRenderedPageBreak/>
        <w:t xml:space="preserve">stone for establishing disease governance system in India. </w:t>
      </w:r>
      <w:r w:rsidRPr="00754D5C">
        <w:rPr>
          <w:rFonts w:ascii="Arial" w:hAnsi="Arial" w:cs="Arial"/>
          <w:i/>
          <w:lang w:val="en-IN"/>
        </w:rPr>
        <w:t>Current Science</w:t>
      </w:r>
      <w:r w:rsidRPr="00754D5C">
        <w:rPr>
          <w:rFonts w:ascii="Arial" w:hAnsi="Arial" w:cs="Arial"/>
          <w:lang w:val="en-IN"/>
        </w:rPr>
        <w:t xml:space="preserve"> 120(2), 273–277.</w:t>
      </w:r>
    </w:p>
    <w:p w14:paraId="7A93189B"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Srinath, K., Sridhar, M., Kartha, P. N. R., Mohanan, A. N., 2000. Group farming for sustainable aquaculture. Ocean and </w:t>
      </w:r>
      <w:r w:rsidRPr="00754D5C">
        <w:rPr>
          <w:rFonts w:ascii="Arial" w:hAnsi="Arial" w:cs="Arial"/>
          <w:i/>
          <w:lang w:val="en-IN"/>
        </w:rPr>
        <w:t>Coastal Management</w:t>
      </w:r>
      <w:r w:rsidRPr="00754D5C">
        <w:rPr>
          <w:rFonts w:ascii="Arial" w:hAnsi="Arial" w:cs="Arial"/>
          <w:lang w:val="en-IN"/>
        </w:rPr>
        <w:t xml:space="preserve"> </w:t>
      </w:r>
      <w:r w:rsidRPr="00754D5C">
        <w:rPr>
          <w:rFonts w:ascii="Arial" w:hAnsi="Arial" w:cs="Arial"/>
          <w:i/>
          <w:lang w:val="en-IN"/>
        </w:rPr>
        <w:t>43</w:t>
      </w:r>
      <w:r w:rsidRPr="00754D5C">
        <w:rPr>
          <w:rFonts w:ascii="Arial" w:hAnsi="Arial" w:cs="Arial"/>
          <w:lang w:val="en-IN"/>
        </w:rPr>
        <w:t>(7), 557–571.</w:t>
      </w:r>
    </w:p>
    <w:p w14:paraId="7823DE3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Stentiford, G.D., Bateman, I.J., Hinchliffe, S.J., Bass, D. Hartnell R, Santos, E.M., 2020. Sustainable aquaculture through the One Health lens. Nature Food, Springer Nature 1, 468–474. </w:t>
      </w:r>
    </w:p>
    <w:p w14:paraId="13106050" w14:textId="77777777" w:rsidR="00D515DA" w:rsidRPr="00754D5C" w:rsidRDefault="00D515DA" w:rsidP="00D515DA">
      <w:pPr>
        <w:pStyle w:val="Body"/>
        <w:numPr>
          <w:ilvl w:val="0"/>
          <w:numId w:val="31"/>
        </w:numPr>
        <w:spacing w:after="0"/>
        <w:ind w:left="709" w:hanging="425"/>
        <w:rPr>
          <w:rFonts w:ascii="Arial" w:hAnsi="Arial" w:cs="Arial"/>
          <w:lang w:val="en-IN"/>
        </w:rPr>
      </w:pPr>
      <w:proofErr w:type="spellStart"/>
      <w:r w:rsidRPr="00754D5C">
        <w:rPr>
          <w:rFonts w:ascii="Arial" w:hAnsi="Arial" w:cs="Arial"/>
          <w:lang w:val="en-IN"/>
        </w:rPr>
        <w:t>Subburaj</w:t>
      </w:r>
      <w:proofErr w:type="spellEnd"/>
      <w:r w:rsidRPr="00754D5C">
        <w:rPr>
          <w:rFonts w:ascii="Arial" w:hAnsi="Arial" w:cs="Arial"/>
          <w:lang w:val="en-IN"/>
        </w:rPr>
        <w:t>, R., Venmathi Maran, B. A., Arasu, A. R. T., Kailasam, M., Elangeshwaran, S., Kumar, P., Sukumaran, K., 2019. First report on infection of Argulus quadristriatus (</w:t>
      </w:r>
      <w:r w:rsidRPr="00754D5C">
        <w:rPr>
          <w:rFonts w:ascii="Arial" w:hAnsi="Arial" w:cs="Arial"/>
          <w:i/>
          <w:lang w:val="en-IN"/>
        </w:rPr>
        <w:t>Arthropoda: Crustacea: Branchiura</w:t>
      </w:r>
      <w:r w:rsidRPr="00754D5C">
        <w:rPr>
          <w:rFonts w:ascii="Arial" w:hAnsi="Arial" w:cs="Arial"/>
          <w:lang w:val="en-IN"/>
        </w:rPr>
        <w:t>) on marine fish cobia in brood stock pond culture.</w:t>
      </w:r>
      <w:r w:rsidRPr="00754D5C">
        <w:rPr>
          <w:rFonts w:ascii="Arial" w:hAnsi="Arial" w:cs="Arial"/>
          <w:i/>
          <w:lang w:val="en-IN"/>
        </w:rPr>
        <w:t xml:space="preserve"> National Academy Science Letters 42</w:t>
      </w:r>
      <w:r w:rsidRPr="00754D5C">
        <w:rPr>
          <w:rFonts w:ascii="Arial" w:hAnsi="Arial" w:cs="Arial"/>
          <w:lang w:val="en-IN"/>
        </w:rPr>
        <w:t>, 205–208.</w:t>
      </w:r>
    </w:p>
    <w:p w14:paraId="764B946E"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Suguna T. Management of Stress in Culture Fish. IJBSM [Internet]. 2021 Jan. 13 [cited 2025 Apr. 10];11(Dec, 6):607-12. Available from: https://ojs.pphouse.org/index.php/IJBSM/article/view/4059</w:t>
      </w:r>
    </w:p>
    <w:p w14:paraId="4C8A491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Suresh Babu, P.P., Razvi, S.S.H., Venugopal, G., Rami Reddy, M.M.P., Srinivasa Rao, P., Acharyulu, V.N., 2013. Organic load induced black gill discoloration in farmed Litopenaeus vannamei and its mitigation using a pond sanitizer. </w:t>
      </w:r>
      <w:r w:rsidRPr="00754D5C">
        <w:rPr>
          <w:rFonts w:ascii="Arial" w:hAnsi="Arial" w:cs="Arial"/>
          <w:i/>
          <w:lang w:val="en-IN"/>
        </w:rPr>
        <w:t>Fishery Technology</w:t>
      </w:r>
      <w:r w:rsidRPr="00754D5C">
        <w:rPr>
          <w:rFonts w:ascii="Arial" w:hAnsi="Arial" w:cs="Arial"/>
          <w:lang w:val="en-IN"/>
        </w:rPr>
        <w:t xml:space="preserve">, </w:t>
      </w:r>
      <w:r w:rsidRPr="00754D5C">
        <w:rPr>
          <w:rFonts w:ascii="Arial" w:hAnsi="Arial" w:cs="Arial"/>
          <w:i/>
          <w:lang w:val="en-IN"/>
        </w:rPr>
        <w:t>50</w:t>
      </w:r>
      <w:r w:rsidRPr="00754D5C">
        <w:rPr>
          <w:rFonts w:ascii="Arial" w:hAnsi="Arial" w:cs="Arial"/>
          <w:lang w:val="en-IN"/>
        </w:rPr>
        <w:t>(2): 214–217.</w:t>
      </w:r>
    </w:p>
    <w:p w14:paraId="70226DB0"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Swaminathan, T. R., Kumar, R., Dharmaratnam, A., Basheer, V. S., Sood, N., Pradhan, P. K., Jena, J. K., 2016. Emergence of carp edema virus in cultured ornamental koi carp, Cyprinus carpio koi, in India. Journal of General Virology 97(12), 3392–3399.</w:t>
      </w:r>
    </w:p>
    <w:p w14:paraId="73D6E89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Swaminathan, T. R., Nithyanantham, S. R., Narendrakumar, L., Dharmaratnam, A., Sood, N., Pradhan, P. K., Lal, K. K., 2021. Co-infection of Lactococcus garvieae and Tilapia lake virus (TiLV) in Nile tilapia Oreochromis niloticus cultured in India. Diseases of Aquatic Organisms 147, 127–140.</w:t>
      </w:r>
    </w:p>
    <w:p w14:paraId="16A5687C"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Taaffe, J., Sharma, R., Parthiban, A. B. R., Singh, J., Kaur, P., Singh, B. B., Parekh, F. K. (2023). One Health activities to reinforce intersectoral coordination at local levels in India. Frontiers in Public Health 11, 1041447.</w:t>
      </w:r>
    </w:p>
    <w:p w14:paraId="03984ED7"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Tantry, T. A., Nazir, R., Chishti, M. Z., Ahmad, F., Dar, G. H., Dar, J. S., 2016. A report on the incidence of </w:t>
      </w:r>
      <w:r w:rsidRPr="00754D5C">
        <w:rPr>
          <w:rFonts w:ascii="Arial" w:hAnsi="Arial" w:cs="Arial"/>
          <w:i/>
          <w:lang w:val="en-IN"/>
        </w:rPr>
        <w:t>Trichodina</w:t>
      </w:r>
      <w:r w:rsidRPr="00754D5C">
        <w:rPr>
          <w:rFonts w:ascii="Arial" w:hAnsi="Arial" w:cs="Arial"/>
          <w:lang w:val="en-IN"/>
        </w:rPr>
        <w:t xml:space="preserve"> heterodentata from fishes of Jammu, J and K India. Journal of Parasitic Diseases 40, 524–527.</w:t>
      </w:r>
    </w:p>
    <w:p w14:paraId="051547F4"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Thakur, K., Sharma, A., Sharma, D., Brar, B., Choudhary, K., Sharma, A. K., Kumar, R., 2023. An insight into the interaction between Argulu s siamensis and Labeo rohita offers future therapeutic strategy to combat argulosis. Aquaculture International 31(3), 1607–1621.</w:t>
      </w:r>
    </w:p>
    <w:p w14:paraId="797C3491"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Tripathi, Y. R., 1952. Studies on Parasites of Indian Fishes, I, Protozoa Myxosporidia Together with a Check List of Parasitic Protozoa Described from Indian Fishes. </w:t>
      </w:r>
      <w:r w:rsidRPr="00754D5C">
        <w:rPr>
          <w:rFonts w:ascii="Arial" w:hAnsi="Arial" w:cs="Arial"/>
          <w:i/>
          <w:lang w:val="en-IN"/>
        </w:rPr>
        <w:t>Records of the Zoological Survey of India</w:t>
      </w:r>
      <w:r w:rsidRPr="00754D5C">
        <w:rPr>
          <w:rFonts w:ascii="Arial" w:hAnsi="Arial" w:cs="Arial"/>
          <w:lang w:val="en-IN"/>
        </w:rPr>
        <w:t>, 63–88.</w:t>
      </w:r>
    </w:p>
    <w:p w14:paraId="2CF98CBF"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Tucker, C. S., Hargreaves, J. A., 2009. Environmental best management practices for aquaculture, John Wiley and Sons, 3–54.</w:t>
      </w:r>
    </w:p>
    <w:p w14:paraId="7C994EC7"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U.S. Geological Survey. (2023, November). </w:t>
      </w:r>
      <w:r w:rsidRPr="00754D5C">
        <w:rPr>
          <w:rFonts w:ascii="Arial" w:hAnsi="Arial" w:cs="Arial"/>
          <w:i/>
          <w:lang w:val="en-IN"/>
        </w:rPr>
        <w:t>One Health conceptual diagram</w:t>
      </w:r>
      <w:r w:rsidRPr="00754D5C">
        <w:rPr>
          <w:rFonts w:ascii="Arial" w:hAnsi="Arial" w:cs="Arial"/>
          <w:lang w:val="en-IN"/>
        </w:rPr>
        <w:t>. U.S. Department of the Interior. Retrieved April 10, 2025, from</w:t>
      </w:r>
      <w:hyperlink r:id="rId43">
        <w:r w:rsidRPr="00754D5C">
          <w:rPr>
            <w:rStyle w:val="Hyperlink"/>
            <w:rFonts w:ascii="Arial" w:hAnsi="Arial" w:cs="Arial"/>
            <w:lang w:val="en-IN"/>
          </w:rPr>
          <w:t xml:space="preserve"> </w:t>
        </w:r>
      </w:hyperlink>
      <w:hyperlink r:id="rId44">
        <w:r w:rsidRPr="00754D5C">
          <w:rPr>
            <w:rStyle w:val="Hyperlink"/>
            <w:rFonts w:ascii="Arial" w:hAnsi="Arial" w:cs="Arial"/>
            <w:lang w:val="en-IN"/>
          </w:rPr>
          <w:t>https://www.usgs.gov/media/images/one-health-conceptual-diagram</w:t>
        </w:r>
      </w:hyperlink>
    </w:p>
    <w:p w14:paraId="20702EDE"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Ummey, S., Khan, S., Vijayakumar, P. P. N., Ramya, A., 2021. Enteric Red Mouth disease and its causative bacterium, Yersinia ruckeri, in Indian Major Carps from culture ponds in Andhra Pradesh, India. Aquaculture and Fisheries 6(3), 289–299.</w:t>
      </w:r>
    </w:p>
    <w:p w14:paraId="0AC2B6D2"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Vergis, J., Rawool, D. B., Malik, S. V. S., &amp; Barbuddhe, S. B. (2021). Food safety in fisheries: Application of One Health approach. </w:t>
      </w:r>
      <w:r w:rsidRPr="00754D5C">
        <w:rPr>
          <w:rFonts w:ascii="Arial" w:hAnsi="Arial" w:cs="Arial"/>
          <w:i/>
          <w:lang w:val="en-IN"/>
        </w:rPr>
        <w:t>Indian Journal of Medical Research</w:t>
      </w:r>
      <w:r w:rsidRPr="00754D5C">
        <w:rPr>
          <w:rFonts w:ascii="Arial" w:hAnsi="Arial" w:cs="Arial"/>
          <w:lang w:val="en-IN"/>
        </w:rPr>
        <w:t xml:space="preserve">, </w:t>
      </w:r>
      <w:r w:rsidRPr="00754D5C">
        <w:rPr>
          <w:rFonts w:ascii="Arial" w:hAnsi="Arial" w:cs="Arial"/>
          <w:i/>
          <w:lang w:val="en-IN"/>
        </w:rPr>
        <w:t>153</w:t>
      </w:r>
      <w:r w:rsidRPr="00754D5C">
        <w:rPr>
          <w:rFonts w:ascii="Arial" w:hAnsi="Arial" w:cs="Arial"/>
          <w:lang w:val="en-IN"/>
        </w:rPr>
        <w:t>(3), 348-357.</w:t>
      </w:r>
    </w:p>
    <w:p w14:paraId="6AEC444B"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Verma, V. (2008). Fungus disease in fish, diagnosis and treatment. </w:t>
      </w:r>
      <w:r w:rsidRPr="00754D5C">
        <w:rPr>
          <w:rFonts w:ascii="Arial" w:hAnsi="Arial" w:cs="Arial"/>
          <w:i/>
          <w:lang w:val="en-IN"/>
        </w:rPr>
        <w:t>Veterinary World</w:t>
      </w:r>
      <w:r w:rsidRPr="00754D5C">
        <w:rPr>
          <w:rFonts w:ascii="Arial" w:hAnsi="Arial" w:cs="Arial"/>
          <w:lang w:val="en-IN"/>
        </w:rPr>
        <w:t xml:space="preserve"> </w:t>
      </w:r>
      <w:r w:rsidRPr="00754D5C">
        <w:rPr>
          <w:rFonts w:ascii="Arial" w:hAnsi="Arial" w:cs="Arial"/>
          <w:i/>
          <w:lang w:val="en-IN"/>
        </w:rPr>
        <w:t>1</w:t>
      </w:r>
      <w:r w:rsidRPr="00754D5C">
        <w:rPr>
          <w:rFonts w:ascii="Arial" w:hAnsi="Arial" w:cs="Arial"/>
          <w:lang w:val="en-IN"/>
        </w:rPr>
        <w:t>(2), 62.</w:t>
      </w:r>
    </w:p>
    <w:p w14:paraId="0504DF52"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lastRenderedPageBreak/>
        <w:t>Viatte, G., 2001. Adopting technologies for sustainable farming systems: an OECD perspective. In: Adoption of Technologies for Sustainable Farming Systems Wageningen Workshop Proceedings, , Paris, France: OECD Vol. 14, pp. 14–23.</w:t>
      </w:r>
    </w:p>
    <w:p w14:paraId="26F7F9D3"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Wakabayashi, H., Egusa, S. (1973). Edwardsiella tarda (Paracolobacterium anguillimortiferum) associated with pond-cultured Japanese eels (</w:t>
      </w:r>
      <w:r w:rsidRPr="00754D5C">
        <w:rPr>
          <w:rFonts w:ascii="Arial" w:hAnsi="Arial" w:cs="Arial"/>
          <w:i/>
          <w:lang w:val="en-IN"/>
        </w:rPr>
        <w:t>Anguilla japonica</w:t>
      </w:r>
      <w:r w:rsidRPr="00754D5C">
        <w:rPr>
          <w:rFonts w:ascii="Arial" w:hAnsi="Arial" w:cs="Arial"/>
          <w:lang w:val="en-IN"/>
        </w:rPr>
        <w:t xml:space="preserve">). </w:t>
      </w:r>
      <w:r w:rsidRPr="00754D5C">
        <w:rPr>
          <w:rFonts w:ascii="Arial" w:hAnsi="Arial" w:cs="Arial"/>
          <w:i/>
          <w:lang w:val="en-IN"/>
        </w:rPr>
        <w:t>International Journal of Systematic Bacteriology</w:t>
      </w:r>
      <w:r w:rsidRPr="00754D5C">
        <w:rPr>
          <w:rFonts w:ascii="Arial" w:hAnsi="Arial" w:cs="Arial"/>
          <w:lang w:val="en-IN"/>
        </w:rPr>
        <w:t>, 23(2), 37–44.</w:t>
      </w:r>
    </w:p>
    <w:p w14:paraId="1237CD80"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Xu, T., Zhang, X.-H. (2014). </w:t>
      </w:r>
      <w:r w:rsidRPr="00754D5C">
        <w:rPr>
          <w:rFonts w:ascii="Arial" w:hAnsi="Arial" w:cs="Arial"/>
          <w:i/>
          <w:lang w:val="en-IN"/>
        </w:rPr>
        <w:t>Edwardsiella tarda</w:t>
      </w:r>
      <w:r w:rsidRPr="00754D5C">
        <w:rPr>
          <w:rFonts w:ascii="Arial" w:hAnsi="Arial" w:cs="Arial"/>
          <w:lang w:val="en-IN"/>
        </w:rPr>
        <w:t xml:space="preserve">: An intriguing problem in aquaculture. </w:t>
      </w:r>
      <w:r w:rsidRPr="00754D5C">
        <w:rPr>
          <w:rFonts w:ascii="Arial" w:hAnsi="Arial" w:cs="Arial"/>
          <w:i/>
          <w:lang w:val="en-IN"/>
        </w:rPr>
        <w:t>Aquaculture</w:t>
      </w:r>
      <w:r w:rsidRPr="00754D5C">
        <w:rPr>
          <w:rFonts w:ascii="Arial" w:hAnsi="Arial" w:cs="Arial"/>
          <w:lang w:val="en-IN"/>
        </w:rPr>
        <w:t>, 431, 129–135.</w:t>
      </w:r>
      <w:hyperlink r:id="rId45">
        <w:r w:rsidRPr="00754D5C">
          <w:rPr>
            <w:rStyle w:val="Hyperlink"/>
            <w:rFonts w:ascii="Arial" w:hAnsi="Arial" w:cs="Arial"/>
            <w:lang w:val="en-IN"/>
          </w:rPr>
          <w:t xml:space="preserve"> </w:t>
        </w:r>
      </w:hyperlink>
      <w:hyperlink r:id="rId46">
        <w:r w:rsidRPr="00754D5C">
          <w:rPr>
            <w:rStyle w:val="Hyperlink"/>
            <w:rFonts w:ascii="Arial" w:hAnsi="Arial" w:cs="Arial"/>
            <w:lang w:val="en-IN"/>
          </w:rPr>
          <w:t>https://doi.org/10.1016/j.aquaculture.2013.12.001</w:t>
        </w:r>
      </w:hyperlink>
    </w:p>
    <w:p w14:paraId="01D363AC"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Yasobant, S., Bruchhausen, W., Saxena, D., Falkenberg, T. (2019a). One health collaboration for a resilient health system in India: Learnings from global initiatives. One Health 8, 100096.</w:t>
      </w:r>
    </w:p>
    <w:p w14:paraId="25A36B7E"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Yasobant, S., Bruchhausen, W., Saxena, D., Falkenberg, T., 2020. ‘One Health’Actors in Multifaceted Health Systems: An Operational Case for India. Healthcare,  MDPI 8(4), 387.</w:t>
      </w:r>
    </w:p>
    <w:p w14:paraId="095F887C"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Yasobant, S., Patel, K., Saxena, D., 2019b. Hastening One health collaboration in Gujarat, India: A SWOT analysis. Journal of Public Health Policy and Planning 3(2), 22–24.</w:t>
      </w:r>
    </w:p>
    <w:p w14:paraId="3103C102" w14:textId="77777777" w:rsidR="00D515DA" w:rsidRPr="00754D5C" w:rsidRDefault="00D515DA" w:rsidP="00D515DA">
      <w:pPr>
        <w:pStyle w:val="Body"/>
        <w:numPr>
          <w:ilvl w:val="0"/>
          <w:numId w:val="31"/>
        </w:numPr>
        <w:spacing w:after="0"/>
        <w:ind w:left="709" w:hanging="425"/>
        <w:rPr>
          <w:rFonts w:ascii="Arial" w:hAnsi="Arial" w:cs="Arial"/>
          <w:lang w:val="en-IN"/>
        </w:rPr>
      </w:pPr>
      <w:r w:rsidRPr="00754D5C">
        <w:rPr>
          <w:rFonts w:ascii="Arial" w:hAnsi="Arial" w:cs="Arial"/>
          <w:lang w:val="en-IN"/>
        </w:rPr>
        <w:t xml:space="preserve">Ziarati, M., Zorriehzahra, M. J., Hassantabar, F., Mehrabi, Z., Dhawan, M., Sharun, K., Shamsi, S., 2022. Zoonotic diseases of fish and their prevention and control. Veterinary Quarterly, 42(1), 95–118. </w:t>
      </w:r>
    </w:p>
    <w:p w14:paraId="781039E6" w14:textId="77777777" w:rsidR="00D515DA" w:rsidRPr="00754D5C" w:rsidDel="009259FD" w:rsidRDefault="00D515DA" w:rsidP="00D515DA">
      <w:pPr>
        <w:pStyle w:val="Body"/>
        <w:numPr>
          <w:ilvl w:val="0"/>
          <w:numId w:val="31"/>
        </w:numPr>
        <w:spacing w:after="0"/>
        <w:ind w:left="709" w:hanging="425"/>
        <w:rPr>
          <w:del w:id="64" w:author="parma" w:date="2025-05-20T12:19:00Z"/>
          <w:rFonts w:ascii="Arial" w:hAnsi="Arial" w:cs="Arial"/>
          <w:lang w:val="en-IN"/>
        </w:rPr>
      </w:pPr>
      <w:r w:rsidRPr="00754D5C">
        <w:rPr>
          <w:rFonts w:ascii="Arial" w:hAnsi="Arial" w:cs="Arial"/>
          <w:lang w:val="en-IN"/>
        </w:rPr>
        <w:t xml:space="preserve">Ziarati, M., Zorriehzahra, M. J., Hassantabar, F., Mehrabi, Z., Dhawan, M., Sharun, K., Shamsi, </w:t>
      </w:r>
      <w:proofErr w:type="gramStart"/>
      <w:r w:rsidRPr="00754D5C">
        <w:rPr>
          <w:rFonts w:ascii="Arial" w:hAnsi="Arial" w:cs="Arial"/>
          <w:lang w:val="en-IN"/>
        </w:rPr>
        <w:t>S..</w:t>
      </w:r>
      <w:proofErr w:type="gramEnd"/>
      <w:r w:rsidRPr="00754D5C">
        <w:rPr>
          <w:rFonts w:ascii="Arial" w:hAnsi="Arial" w:cs="Arial"/>
          <w:lang w:val="en-IN"/>
        </w:rPr>
        <w:t xml:space="preserve"> 2022. Zoonotic diseases of fish and their prevention and control.</w:t>
      </w:r>
      <w:r w:rsidRPr="00754D5C">
        <w:rPr>
          <w:rFonts w:ascii="Arial" w:hAnsi="Arial" w:cs="Arial"/>
          <w:i/>
          <w:lang w:val="en-IN"/>
        </w:rPr>
        <w:t xml:space="preserve"> Veterinary Quarterly</w:t>
      </w:r>
      <w:r w:rsidRPr="00754D5C">
        <w:rPr>
          <w:rFonts w:ascii="Arial" w:hAnsi="Arial" w:cs="Arial"/>
          <w:lang w:val="en-IN"/>
        </w:rPr>
        <w:t xml:space="preserve"> </w:t>
      </w:r>
      <w:r w:rsidRPr="00754D5C">
        <w:rPr>
          <w:rFonts w:ascii="Arial" w:hAnsi="Arial" w:cs="Arial"/>
          <w:i/>
          <w:lang w:val="en-IN"/>
        </w:rPr>
        <w:t>42</w:t>
      </w:r>
      <w:r w:rsidRPr="00754D5C">
        <w:rPr>
          <w:rFonts w:ascii="Arial" w:hAnsi="Arial" w:cs="Arial"/>
          <w:lang w:val="en-IN"/>
        </w:rPr>
        <w:t>(1), 95–118.</w:t>
      </w:r>
      <w:hyperlink r:id="rId47">
        <w:r w:rsidRPr="00754D5C">
          <w:rPr>
            <w:rStyle w:val="Hyperlink"/>
            <w:rFonts w:ascii="Arial" w:hAnsi="Arial" w:cs="Arial"/>
            <w:lang w:val="en-IN"/>
          </w:rPr>
          <w:t xml:space="preserve"> </w:t>
        </w:r>
      </w:hyperlink>
      <w:hyperlink r:id="rId48">
        <w:r w:rsidRPr="00754D5C">
          <w:rPr>
            <w:rStyle w:val="Hyperlink"/>
            <w:rFonts w:ascii="Arial" w:hAnsi="Arial" w:cs="Arial"/>
            <w:lang w:val="en-IN"/>
          </w:rPr>
          <w:t>https://doi.org/10.1080/01652176.2022.2080298</w:t>
        </w:r>
      </w:hyperlink>
    </w:p>
    <w:p w14:paraId="71EF32AB" w14:textId="2B53EBFA" w:rsidR="00000000" w:rsidRDefault="009740BF">
      <w:pPr>
        <w:pStyle w:val="Body"/>
        <w:numPr>
          <w:ilvl w:val="0"/>
          <w:numId w:val="31"/>
        </w:numPr>
        <w:spacing w:after="0"/>
        <w:ind w:left="709" w:hanging="425"/>
        <w:rPr>
          <w:rFonts w:ascii="Arial" w:hAnsi="Arial" w:cs="Arial"/>
          <w:b/>
          <w:rPrChange w:id="65" w:author="parma" w:date="2025-05-20T12:19:00Z">
            <w:rPr>
              <w:b w:val="0"/>
            </w:rPr>
          </w:rPrChange>
        </w:rPr>
        <w:sectPr w:rsidR="00000000" w:rsidSect="009D572A">
          <w:headerReference w:type="even" r:id="rId49"/>
          <w:headerReference w:type="default" r:id="rId50"/>
          <w:footerReference w:type="default" r:id="rId51"/>
          <w:headerReference w:type="first" r:id="rId52"/>
          <w:type w:val="continuous"/>
          <w:pgSz w:w="12240" w:h="15840"/>
          <w:pgMar w:top="1440" w:right="2016" w:bottom="2016" w:left="2016" w:header="720" w:footer="1123" w:gutter="0"/>
          <w:cols w:space="720"/>
          <w:docGrid w:linePitch="272"/>
        </w:sectPr>
        <w:pPrChange w:id="66" w:author="parma" w:date="2025-05-20T12:19:00Z">
          <w:pPr>
            <w:pStyle w:val="Appendix"/>
            <w:spacing w:after="0"/>
            <w:jc w:val="both"/>
          </w:pPr>
        </w:pPrChange>
      </w:pPr>
    </w:p>
    <w:p w14:paraId="0077CB01" w14:textId="77777777" w:rsidR="00B01FCD" w:rsidRPr="00754D5C" w:rsidRDefault="00B01FCD" w:rsidP="00441B6F">
      <w:pPr>
        <w:pStyle w:val="Appendix"/>
        <w:spacing w:after="0"/>
        <w:jc w:val="both"/>
        <w:rPr>
          <w:rFonts w:ascii="Arial" w:hAnsi="Arial" w:cs="Arial"/>
          <w:b w:val="0"/>
        </w:rPr>
      </w:pPr>
    </w:p>
    <w:sectPr w:rsidR="00B01FCD" w:rsidRPr="00754D5C" w:rsidSect="009D572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8790A" w14:textId="77777777" w:rsidR="009740BF" w:rsidRDefault="009740BF" w:rsidP="00C37E61">
      <w:r>
        <w:separator/>
      </w:r>
    </w:p>
  </w:endnote>
  <w:endnote w:type="continuationSeparator" w:id="0">
    <w:p w14:paraId="220AF6C0" w14:textId="77777777" w:rsidR="009740BF" w:rsidRDefault="009740B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2AA58" w14:textId="77777777" w:rsidR="00431AEC" w:rsidRDefault="00431A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3F21F" w14:textId="77777777" w:rsidR="00431AEC" w:rsidRDefault="00431A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C559" w14:textId="77777777" w:rsidR="00431AEC" w:rsidRDefault="00431AEC">
    <w:pPr>
      <w:pStyle w:val="Footer"/>
      <w:rPr>
        <w:rFonts w:ascii="Arial" w:hAnsi="Arial" w:cs="Arial"/>
        <w:sz w:val="16"/>
      </w:rPr>
    </w:pPr>
  </w:p>
  <w:p w14:paraId="636AB64E" w14:textId="77777777" w:rsidR="00431AEC" w:rsidRDefault="00431AE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FE0B969" w14:textId="77777777" w:rsidR="00431AEC" w:rsidRDefault="00431AEC">
    <w:pPr>
      <w:pStyle w:val="Footer"/>
      <w:rPr>
        <w:rFonts w:ascii="Arial" w:hAnsi="Arial" w:cs="Arial"/>
        <w:sz w:val="16"/>
      </w:rPr>
    </w:pPr>
  </w:p>
  <w:p w14:paraId="3B35BA46" w14:textId="77777777" w:rsidR="00431AEC" w:rsidRPr="009E048A" w:rsidRDefault="00431AE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ABB1D" w14:textId="16313776" w:rsidR="00431AEC" w:rsidRPr="00C37E61" w:rsidRDefault="00431AEC"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E46A5" w14:textId="77777777" w:rsidR="009740BF" w:rsidRDefault="009740BF" w:rsidP="00C37E61">
      <w:r>
        <w:separator/>
      </w:r>
    </w:p>
  </w:footnote>
  <w:footnote w:type="continuationSeparator" w:id="0">
    <w:p w14:paraId="2A72ABDF" w14:textId="77777777" w:rsidR="009740BF" w:rsidRDefault="009740BF"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03194" w14:textId="20D5E1B5" w:rsidR="00431AEC" w:rsidRDefault="009740BF">
    <w:pPr>
      <w:pStyle w:val="Header"/>
    </w:pPr>
    <w:r>
      <w:rPr>
        <w:noProof/>
      </w:rPr>
      <w:pict w14:anchorId="16DC6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43AB3" w14:textId="4C43173D" w:rsidR="00431AEC" w:rsidRDefault="009740BF">
    <w:pPr>
      <w:pStyle w:val="Header"/>
    </w:pPr>
    <w:r>
      <w:rPr>
        <w:noProof/>
      </w:rPr>
      <w:pict w14:anchorId="4E3B1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1394F" w14:textId="004BA4A2" w:rsidR="00431AEC" w:rsidRPr="00296529" w:rsidRDefault="009740BF" w:rsidP="00296529">
    <w:pPr>
      <w:ind w:left="2160"/>
      <w:jc w:val="center"/>
      <w:rPr>
        <w:rFonts w:ascii="Times New Roman" w:eastAsia="Calibri" w:hAnsi="Times New Roman"/>
        <w:i/>
        <w:sz w:val="18"/>
        <w:szCs w:val="22"/>
      </w:rPr>
    </w:pPr>
    <w:r>
      <w:rPr>
        <w:noProof/>
      </w:rPr>
      <w:pict w14:anchorId="4284EB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5F07979" w14:textId="77777777" w:rsidR="00431AEC" w:rsidRPr="00296529" w:rsidRDefault="00431AE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570CE67" w14:textId="77777777" w:rsidR="00431AEC" w:rsidRPr="00296529" w:rsidRDefault="00431AE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AB2F25" w14:textId="77777777" w:rsidR="00431AEC" w:rsidRPr="00296529" w:rsidRDefault="00431AE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3C5D3C" w14:textId="77777777" w:rsidR="00431AEC" w:rsidRDefault="00431AE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D18285" w14:textId="77777777" w:rsidR="00431AEC" w:rsidRDefault="00431AE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88D2DF" w14:textId="77777777" w:rsidR="00431AEC" w:rsidRDefault="00431AEC">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AF0A7" w14:textId="4C86E123" w:rsidR="00431AEC" w:rsidRDefault="009740BF">
    <w:pPr>
      <w:pStyle w:val="Header"/>
    </w:pPr>
    <w:r>
      <w:rPr>
        <w:noProof/>
      </w:rPr>
      <w:pict w14:anchorId="01C70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383D0" w14:textId="51CA3D4F" w:rsidR="00431AEC" w:rsidRDefault="009740BF">
    <w:pPr>
      <w:pStyle w:val="Header"/>
    </w:pPr>
    <w:r>
      <w:rPr>
        <w:noProof/>
      </w:rPr>
      <w:pict w14:anchorId="37945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0A73F" w14:textId="08AAC113" w:rsidR="00431AEC" w:rsidRDefault="009740BF">
    <w:pPr>
      <w:pStyle w:val="Header"/>
    </w:pPr>
    <w:r>
      <w:rPr>
        <w:noProof/>
      </w:rPr>
      <w:pict w14:anchorId="42C7D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47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AC162A"/>
    <w:multiLevelType w:val="multilevel"/>
    <w:tmpl w:val="E856E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4C78"/>
    <w:rsid w:val="0004579C"/>
    <w:rsid w:val="000771EC"/>
    <w:rsid w:val="000822F9"/>
    <w:rsid w:val="00096FD9"/>
    <w:rsid w:val="000A47FA"/>
    <w:rsid w:val="000A65D3"/>
    <w:rsid w:val="000B1E33"/>
    <w:rsid w:val="000B263A"/>
    <w:rsid w:val="000C3B65"/>
    <w:rsid w:val="000D4D12"/>
    <w:rsid w:val="000D689F"/>
    <w:rsid w:val="000E1752"/>
    <w:rsid w:val="000E46D6"/>
    <w:rsid w:val="000E7B7B"/>
    <w:rsid w:val="000E7D62"/>
    <w:rsid w:val="000F552B"/>
    <w:rsid w:val="000F77EF"/>
    <w:rsid w:val="00103357"/>
    <w:rsid w:val="001059D7"/>
    <w:rsid w:val="00114A5D"/>
    <w:rsid w:val="00123C9F"/>
    <w:rsid w:val="00126190"/>
    <w:rsid w:val="00130F17"/>
    <w:rsid w:val="001320BF"/>
    <w:rsid w:val="00163BC4"/>
    <w:rsid w:val="00166EB6"/>
    <w:rsid w:val="00191062"/>
    <w:rsid w:val="00192B72"/>
    <w:rsid w:val="001A29D8"/>
    <w:rsid w:val="001A31A1"/>
    <w:rsid w:val="001A5CAA"/>
    <w:rsid w:val="001B0427"/>
    <w:rsid w:val="001D3A51"/>
    <w:rsid w:val="001E10D2"/>
    <w:rsid w:val="001E1429"/>
    <w:rsid w:val="001E25B4"/>
    <w:rsid w:val="001E44FE"/>
    <w:rsid w:val="00200595"/>
    <w:rsid w:val="00204835"/>
    <w:rsid w:val="00214D73"/>
    <w:rsid w:val="00231920"/>
    <w:rsid w:val="0023195C"/>
    <w:rsid w:val="0024282C"/>
    <w:rsid w:val="002460DC"/>
    <w:rsid w:val="00250985"/>
    <w:rsid w:val="002556F6"/>
    <w:rsid w:val="0027557B"/>
    <w:rsid w:val="00282104"/>
    <w:rsid w:val="00283105"/>
    <w:rsid w:val="00284C4C"/>
    <w:rsid w:val="00287E68"/>
    <w:rsid w:val="00292A09"/>
    <w:rsid w:val="00296529"/>
    <w:rsid w:val="0029766B"/>
    <w:rsid w:val="002B185B"/>
    <w:rsid w:val="002B27FB"/>
    <w:rsid w:val="002B685A"/>
    <w:rsid w:val="002C57D2"/>
    <w:rsid w:val="002D0DE1"/>
    <w:rsid w:val="002E0D56"/>
    <w:rsid w:val="002F34F3"/>
    <w:rsid w:val="00315186"/>
    <w:rsid w:val="0033343E"/>
    <w:rsid w:val="00336070"/>
    <w:rsid w:val="003512C2"/>
    <w:rsid w:val="00356D5C"/>
    <w:rsid w:val="00362A24"/>
    <w:rsid w:val="00371FB6"/>
    <w:rsid w:val="0037627D"/>
    <w:rsid w:val="003763C1"/>
    <w:rsid w:val="00376BBE"/>
    <w:rsid w:val="0039224F"/>
    <w:rsid w:val="003A43A4"/>
    <w:rsid w:val="003A7E18"/>
    <w:rsid w:val="003C4276"/>
    <w:rsid w:val="003C4C86"/>
    <w:rsid w:val="003C6258"/>
    <w:rsid w:val="003E2904"/>
    <w:rsid w:val="003F2D96"/>
    <w:rsid w:val="00401927"/>
    <w:rsid w:val="0040365C"/>
    <w:rsid w:val="0041027F"/>
    <w:rsid w:val="00412475"/>
    <w:rsid w:val="00417778"/>
    <w:rsid w:val="00423789"/>
    <w:rsid w:val="00431AEC"/>
    <w:rsid w:val="00434025"/>
    <w:rsid w:val="00440F43"/>
    <w:rsid w:val="00441B6F"/>
    <w:rsid w:val="00445BB6"/>
    <w:rsid w:val="00446221"/>
    <w:rsid w:val="00450E62"/>
    <w:rsid w:val="004539DB"/>
    <w:rsid w:val="00471A80"/>
    <w:rsid w:val="004C0260"/>
    <w:rsid w:val="004D305E"/>
    <w:rsid w:val="004D4277"/>
    <w:rsid w:val="004F5F15"/>
    <w:rsid w:val="00500030"/>
    <w:rsid w:val="00502516"/>
    <w:rsid w:val="005025B9"/>
    <w:rsid w:val="00504D37"/>
    <w:rsid w:val="00505F06"/>
    <w:rsid w:val="00506828"/>
    <w:rsid w:val="0051185C"/>
    <w:rsid w:val="005153A4"/>
    <w:rsid w:val="00527579"/>
    <w:rsid w:val="0053056E"/>
    <w:rsid w:val="00535DAA"/>
    <w:rsid w:val="00554FDA"/>
    <w:rsid w:val="005563E4"/>
    <w:rsid w:val="00593BC9"/>
    <w:rsid w:val="005C441C"/>
    <w:rsid w:val="005C784C"/>
    <w:rsid w:val="005D17F6"/>
    <w:rsid w:val="005E5539"/>
    <w:rsid w:val="00602BF5"/>
    <w:rsid w:val="00605215"/>
    <w:rsid w:val="00617FDD"/>
    <w:rsid w:val="0062328A"/>
    <w:rsid w:val="00633614"/>
    <w:rsid w:val="00633F68"/>
    <w:rsid w:val="00635092"/>
    <w:rsid w:val="00636EB2"/>
    <w:rsid w:val="006375B8"/>
    <w:rsid w:val="0066510A"/>
    <w:rsid w:val="00673F9F"/>
    <w:rsid w:val="00686953"/>
    <w:rsid w:val="00687DEA"/>
    <w:rsid w:val="00687E67"/>
    <w:rsid w:val="006967F7"/>
    <w:rsid w:val="006A093C"/>
    <w:rsid w:val="006A250C"/>
    <w:rsid w:val="006B21D3"/>
    <w:rsid w:val="006B57D0"/>
    <w:rsid w:val="006D2C57"/>
    <w:rsid w:val="006D30FF"/>
    <w:rsid w:val="006D6940"/>
    <w:rsid w:val="006F11EC"/>
    <w:rsid w:val="0070082C"/>
    <w:rsid w:val="007369E6"/>
    <w:rsid w:val="00746E59"/>
    <w:rsid w:val="00750441"/>
    <w:rsid w:val="00753EFB"/>
    <w:rsid w:val="00754C9A"/>
    <w:rsid w:val="00754D5C"/>
    <w:rsid w:val="0075599A"/>
    <w:rsid w:val="00757E53"/>
    <w:rsid w:val="00761D52"/>
    <w:rsid w:val="0077749E"/>
    <w:rsid w:val="00790ADA"/>
    <w:rsid w:val="007D2288"/>
    <w:rsid w:val="007E088F"/>
    <w:rsid w:val="007E3376"/>
    <w:rsid w:val="007F5707"/>
    <w:rsid w:val="007F7B32"/>
    <w:rsid w:val="00804BC2"/>
    <w:rsid w:val="0081431A"/>
    <w:rsid w:val="0083216F"/>
    <w:rsid w:val="00855D6B"/>
    <w:rsid w:val="00860000"/>
    <w:rsid w:val="0086013E"/>
    <w:rsid w:val="00863BD3"/>
    <w:rsid w:val="008641ED"/>
    <w:rsid w:val="00866D66"/>
    <w:rsid w:val="008671C6"/>
    <w:rsid w:val="00875803"/>
    <w:rsid w:val="008957BC"/>
    <w:rsid w:val="008B459E"/>
    <w:rsid w:val="008C4702"/>
    <w:rsid w:val="008E13AE"/>
    <w:rsid w:val="008E1506"/>
    <w:rsid w:val="008E710C"/>
    <w:rsid w:val="008F69D6"/>
    <w:rsid w:val="00902823"/>
    <w:rsid w:val="00915CA6"/>
    <w:rsid w:val="009259FD"/>
    <w:rsid w:val="00926CBA"/>
    <w:rsid w:val="00927834"/>
    <w:rsid w:val="009500A6"/>
    <w:rsid w:val="00957C18"/>
    <w:rsid w:val="009659BA"/>
    <w:rsid w:val="009740BF"/>
    <w:rsid w:val="00983040"/>
    <w:rsid w:val="009A1015"/>
    <w:rsid w:val="009A4EBE"/>
    <w:rsid w:val="009A7200"/>
    <w:rsid w:val="009B3FB9"/>
    <w:rsid w:val="009C2465"/>
    <w:rsid w:val="009D35A0"/>
    <w:rsid w:val="009D572A"/>
    <w:rsid w:val="009D7EB7"/>
    <w:rsid w:val="009E048A"/>
    <w:rsid w:val="009E08E9"/>
    <w:rsid w:val="009E3DB9"/>
    <w:rsid w:val="009E6E35"/>
    <w:rsid w:val="009F0EDA"/>
    <w:rsid w:val="009F5E9D"/>
    <w:rsid w:val="00A03B96"/>
    <w:rsid w:val="00A05B19"/>
    <w:rsid w:val="00A07B3E"/>
    <w:rsid w:val="00A1134E"/>
    <w:rsid w:val="00A1224A"/>
    <w:rsid w:val="00A24886"/>
    <w:rsid w:val="00A24E7E"/>
    <w:rsid w:val="00A258C3"/>
    <w:rsid w:val="00A347C0"/>
    <w:rsid w:val="00A51431"/>
    <w:rsid w:val="00A539AD"/>
    <w:rsid w:val="00A94063"/>
    <w:rsid w:val="00AA6219"/>
    <w:rsid w:val="00AA74E0"/>
    <w:rsid w:val="00AB703F"/>
    <w:rsid w:val="00AC1C52"/>
    <w:rsid w:val="00AC6BB8"/>
    <w:rsid w:val="00AE008F"/>
    <w:rsid w:val="00B01FCD"/>
    <w:rsid w:val="00B1776C"/>
    <w:rsid w:val="00B179EF"/>
    <w:rsid w:val="00B52583"/>
    <w:rsid w:val="00B52896"/>
    <w:rsid w:val="00B95236"/>
    <w:rsid w:val="00B96BD9"/>
    <w:rsid w:val="00BA1B01"/>
    <w:rsid w:val="00BA2641"/>
    <w:rsid w:val="00BB0FAC"/>
    <w:rsid w:val="00BB37AA"/>
    <w:rsid w:val="00BB5014"/>
    <w:rsid w:val="00BC53A0"/>
    <w:rsid w:val="00BE62AD"/>
    <w:rsid w:val="00BF121F"/>
    <w:rsid w:val="00BF1F80"/>
    <w:rsid w:val="00C166EF"/>
    <w:rsid w:val="00C17EB0"/>
    <w:rsid w:val="00C27F5F"/>
    <w:rsid w:val="00C30A0F"/>
    <w:rsid w:val="00C34824"/>
    <w:rsid w:val="00C37E61"/>
    <w:rsid w:val="00C70F1B"/>
    <w:rsid w:val="00C71A47"/>
    <w:rsid w:val="00C7464C"/>
    <w:rsid w:val="00C85588"/>
    <w:rsid w:val="00CA4342"/>
    <w:rsid w:val="00CC6E27"/>
    <w:rsid w:val="00CC7793"/>
    <w:rsid w:val="00CD6755"/>
    <w:rsid w:val="00CD6856"/>
    <w:rsid w:val="00CD77C7"/>
    <w:rsid w:val="00CE0089"/>
    <w:rsid w:val="00CE793C"/>
    <w:rsid w:val="00CF193C"/>
    <w:rsid w:val="00D013C8"/>
    <w:rsid w:val="00D173F1"/>
    <w:rsid w:val="00D30D7F"/>
    <w:rsid w:val="00D515DA"/>
    <w:rsid w:val="00D74CB0"/>
    <w:rsid w:val="00D8295D"/>
    <w:rsid w:val="00D83398"/>
    <w:rsid w:val="00D96EF5"/>
    <w:rsid w:val="00DA1444"/>
    <w:rsid w:val="00DC2A65"/>
    <w:rsid w:val="00DE15F0"/>
    <w:rsid w:val="00DE5663"/>
    <w:rsid w:val="00DE78AA"/>
    <w:rsid w:val="00E053D0"/>
    <w:rsid w:val="00E15994"/>
    <w:rsid w:val="00E3114E"/>
    <w:rsid w:val="00E31A70"/>
    <w:rsid w:val="00E35B02"/>
    <w:rsid w:val="00E53ECA"/>
    <w:rsid w:val="00E632F4"/>
    <w:rsid w:val="00E66496"/>
    <w:rsid w:val="00E66B35"/>
    <w:rsid w:val="00E66E10"/>
    <w:rsid w:val="00E769F6"/>
    <w:rsid w:val="00E8407C"/>
    <w:rsid w:val="00E84313"/>
    <w:rsid w:val="00E84F3C"/>
    <w:rsid w:val="00EA012C"/>
    <w:rsid w:val="00EC6A55"/>
    <w:rsid w:val="00EC7773"/>
    <w:rsid w:val="00ED0288"/>
    <w:rsid w:val="00EE3CA0"/>
    <w:rsid w:val="00EE52CB"/>
    <w:rsid w:val="00EE7780"/>
    <w:rsid w:val="00EF581D"/>
    <w:rsid w:val="00EF7FD8"/>
    <w:rsid w:val="00F06F59"/>
    <w:rsid w:val="00F17854"/>
    <w:rsid w:val="00F17988"/>
    <w:rsid w:val="00F24BA5"/>
    <w:rsid w:val="00F469F0"/>
    <w:rsid w:val="00F53026"/>
    <w:rsid w:val="00F53273"/>
    <w:rsid w:val="00F755E4"/>
    <w:rsid w:val="00F77D02"/>
    <w:rsid w:val="00F8696A"/>
    <w:rsid w:val="00F86D0E"/>
    <w:rsid w:val="00F9505B"/>
    <w:rsid w:val="00F9624F"/>
    <w:rsid w:val="00FA3370"/>
    <w:rsid w:val="00FB3A86"/>
    <w:rsid w:val="00FD36C8"/>
    <w:rsid w:val="00FF4E50"/>
    <w:rsid w:val="00FF5DB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6D9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92A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754D5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92A0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F8696A"/>
    <w:rPr>
      <w:rFonts w:ascii="Times New Roman" w:hAnsi="Times New Roman"/>
      <w:sz w:val="24"/>
      <w:szCs w:val="24"/>
    </w:rPr>
  </w:style>
  <w:style w:type="character" w:customStyle="1" w:styleId="Heading6Char">
    <w:name w:val="Heading 6 Char"/>
    <w:basedOn w:val="DefaultParagraphFont"/>
    <w:link w:val="Heading6"/>
    <w:semiHidden/>
    <w:rsid w:val="00754D5C"/>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136091">
      <w:bodyDiv w:val="1"/>
      <w:marLeft w:val="0"/>
      <w:marRight w:val="0"/>
      <w:marTop w:val="0"/>
      <w:marBottom w:val="0"/>
      <w:divBdr>
        <w:top w:val="none" w:sz="0" w:space="0" w:color="auto"/>
        <w:left w:val="none" w:sz="0" w:space="0" w:color="auto"/>
        <w:bottom w:val="none" w:sz="0" w:space="0" w:color="auto"/>
        <w:right w:val="none" w:sz="0" w:space="0" w:color="auto"/>
      </w:divBdr>
    </w:div>
    <w:div w:id="63334933">
      <w:bodyDiv w:val="1"/>
      <w:marLeft w:val="0"/>
      <w:marRight w:val="0"/>
      <w:marTop w:val="0"/>
      <w:marBottom w:val="0"/>
      <w:divBdr>
        <w:top w:val="none" w:sz="0" w:space="0" w:color="auto"/>
        <w:left w:val="none" w:sz="0" w:space="0" w:color="auto"/>
        <w:bottom w:val="none" w:sz="0" w:space="0" w:color="auto"/>
        <w:right w:val="none" w:sz="0" w:space="0" w:color="auto"/>
      </w:divBdr>
    </w:div>
    <w:div w:id="99423980">
      <w:bodyDiv w:val="1"/>
      <w:marLeft w:val="0"/>
      <w:marRight w:val="0"/>
      <w:marTop w:val="0"/>
      <w:marBottom w:val="0"/>
      <w:divBdr>
        <w:top w:val="none" w:sz="0" w:space="0" w:color="auto"/>
        <w:left w:val="none" w:sz="0" w:space="0" w:color="auto"/>
        <w:bottom w:val="none" w:sz="0" w:space="0" w:color="auto"/>
        <w:right w:val="none" w:sz="0" w:space="0" w:color="auto"/>
      </w:divBdr>
      <w:divsChild>
        <w:div w:id="472021147">
          <w:marLeft w:val="0"/>
          <w:marRight w:val="0"/>
          <w:marTop w:val="0"/>
          <w:marBottom w:val="0"/>
          <w:divBdr>
            <w:top w:val="none" w:sz="0" w:space="0" w:color="auto"/>
            <w:left w:val="none" w:sz="0" w:space="0" w:color="auto"/>
            <w:bottom w:val="none" w:sz="0" w:space="0" w:color="auto"/>
            <w:right w:val="none" w:sz="0" w:space="0" w:color="auto"/>
          </w:divBdr>
          <w:divsChild>
            <w:div w:id="1835682418">
              <w:marLeft w:val="0"/>
              <w:marRight w:val="0"/>
              <w:marTop w:val="0"/>
              <w:marBottom w:val="0"/>
              <w:divBdr>
                <w:top w:val="none" w:sz="0" w:space="0" w:color="auto"/>
                <w:left w:val="none" w:sz="0" w:space="0" w:color="auto"/>
                <w:bottom w:val="none" w:sz="0" w:space="0" w:color="auto"/>
                <w:right w:val="none" w:sz="0" w:space="0" w:color="auto"/>
              </w:divBdr>
              <w:divsChild>
                <w:div w:id="1551189203">
                  <w:marLeft w:val="0"/>
                  <w:marRight w:val="0"/>
                  <w:marTop w:val="0"/>
                  <w:marBottom w:val="0"/>
                  <w:divBdr>
                    <w:top w:val="none" w:sz="0" w:space="0" w:color="auto"/>
                    <w:left w:val="none" w:sz="0" w:space="0" w:color="auto"/>
                    <w:bottom w:val="none" w:sz="0" w:space="0" w:color="auto"/>
                    <w:right w:val="none" w:sz="0" w:space="0" w:color="auto"/>
                  </w:divBdr>
                  <w:divsChild>
                    <w:div w:id="903637452">
                      <w:marLeft w:val="0"/>
                      <w:marRight w:val="0"/>
                      <w:marTop w:val="0"/>
                      <w:marBottom w:val="0"/>
                      <w:divBdr>
                        <w:top w:val="none" w:sz="0" w:space="0" w:color="auto"/>
                        <w:left w:val="none" w:sz="0" w:space="0" w:color="auto"/>
                        <w:bottom w:val="none" w:sz="0" w:space="0" w:color="auto"/>
                        <w:right w:val="none" w:sz="0" w:space="0" w:color="auto"/>
                      </w:divBdr>
                      <w:divsChild>
                        <w:div w:id="2112432104">
                          <w:marLeft w:val="0"/>
                          <w:marRight w:val="0"/>
                          <w:marTop w:val="0"/>
                          <w:marBottom w:val="0"/>
                          <w:divBdr>
                            <w:top w:val="none" w:sz="0" w:space="0" w:color="auto"/>
                            <w:left w:val="none" w:sz="0" w:space="0" w:color="auto"/>
                            <w:bottom w:val="none" w:sz="0" w:space="0" w:color="auto"/>
                            <w:right w:val="none" w:sz="0" w:space="0" w:color="auto"/>
                          </w:divBdr>
                          <w:divsChild>
                            <w:div w:id="134681388">
                              <w:marLeft w:val="0"/>
                              <w:marRight w:val="0"/>
                              <w:marTop w:val="0"/>
                              <w:marBottom w:val="0"/>
                              <w:divBdr>
                                <w:top w:val="none" w:sz="0" w:space="0" w:color="auto"/>
                                <w:left w:val="none" w:sz="0" w:space="0" w:color="auto"/>
                                <w:bottom w:val="none" w:sz="0" w:space="0" w:color="auto"/>
                                <w:right w:val="none" w:sz="0" w:space="0" w:color="auto"/>
                              </w:divBdr>
                              <w:divsChild>
                                <w:div w:id="2000040420">
                                  <w:marLeft w:val="0"/>
                                  <w:marRight w:val="0"/>
                                  <w:marTop w:val="0"/>
                                  <w:marBottom w:val="0"/>
                                  <w:divBdr>
                                    <w:top w:val="none" w:sz="0" w:space="0" w:color="auto"/>
                                    <w:left w:val="none" w:sz="0" w:space="0" w:color="auto"/>
                                    <w:bottom w:val="none" w:sz="0" w:space="0" w:color="auto"/>
                                    <w:right w:val="none" w:sz="0" w:space="0" w:color="auto"/>
                                  </w:divBdr>
                                  <w:divsChild>
                                    <w:div w:id="7319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9185">
                          <w:marLeft w:val="0"/>
                          <w:marRight w:val="0"/>
                          <w:marTop w:val="0"/>
                          <w:marBottom w:val="0"/>
                          <w:divBdr>
                            <w:top w:val="none" w:sz="0" w:space="0" w:color="auto"/>
                            <w:left w:val="none" w:sz="0" w:space="0" w:color="auto"/>
                            <w:bottom w:val="none" w:sz="0" w:space="0" w:color="auto"/>
                            <w:right w:val="none" w:sz="0" w:space="0" w:color="auto"/>
                          </w:divBdr>
                          <w:divsChild>
                            <w:div w:id="1452357440">
                              <w:marLeft w:val="0"/>
                              <w:marRight w:val="0"/>
                              <w:marTop w:val="0"/>
                              <w:marBottom w:val="0"/>
                              <w:divBdr>
                                <w:top w:val="none" w:sz="0" w:space="0" w:color="auto"/>
                                <w:left w:val="none" w:sz="0" w:space="0" w:color="auto"/>
                                <w:bottom w:val="none" w:sz="0" w:space="0" w:color="auto"/>
                                <w:right w:val="none" w:sz="0" w:space="0" w:color="auto"/>
                              </w:divBdr>
                              <w:divsChild>
                                <w:div w:id="1445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6480546">
      <w:bodyDiv w:val="1"/>
      <w:marLeft w:val="0"/>
      <w:marRight w:val="0"/>
      <w:marTop w:val="0"/>
      <w:marBottom w:val="0"/>
      <w:divBdr>
        <w:top w:val="none" w:sz="0" w:space="0" w:color="auto"/>
        <w:left w:val="none" w:sz="0" w:space="0" w:color="auto"/>
        <w:bottom w:val="none" w:sz="0" w:space="0" w:color="auto"/>
        <w:right w:val="none" w:sz="0" w:space="0" w:color="auto"/>
      </w:divBdr>
      <w:divsChild>
        <w:div w:id="1054692989">
          <w:marLeft w:val="0"/>
          <w:marRight w:val="0"/>
          <w:marTop w:val="0"/>
          <w:marBottom w:val="0"/>
          <w:divBdr>
            <w:top w:val="none" w:sz="0" w:space="0" w:color="auto"/>
            <w:left w:val="none" w:sz="0" w:space="0" w:color="auto"/>
            <w:bottom w:val="none" w:sz="0" w:space="0" w:color="auto"/>
            <w:right w:val="none" w:sz="0" w:space="0" w:color="auto"/>
          </w:divBdr>
          <w:divsChild>
            <w:div w:id="698706549">
              <w:marLeft w:val="0"/>
              <w:marRight w:val="0"/>
              <w:marTop w:val="0"/>
              <w:marBottom w:val="0"/>
              <w:divBdr>
                <w:top w:val="none" w:sz="0" w:space="0" w:color="auto"/>
                <w:left w:val="none" w:sz="0" w:space="0" w:color="auto"/>
                <w:bottom w:val="none" w:sz="0" w:space="0" w:color="auto"/>
                <w:right w:val="none" w:sz="0" w:space="0" w:color="auto"/>
              </w:divBdr>
              <w:divsChild>
                <w:div w:id="786628616">
                  <w:marLeft w:val="0"/>
                  <w:marRight w:val="0"/>
                  <w:marTop w:val="0"/>
                  <w:marBottom w:val="0"/>
                  <w:divBdr>
                    <w:top w:val="none" w:sz="0" w:space="0" w:color="auto"/>
                    <w:left w:val="none" w:sz="0" w:space="0" w:color="auto"/>
                    <w:bottom w:val="none" w:sz="0" w:space="0" w:color="auto"/>
                    <w:right w:val="none" w:sz="0" w:space="0" w:color="auto"/>
                  </w:divBdr>
                  <w:divsChild>
                    <w:div w:id="380596757">
                      <w:marLeft w:val="0"/>
                      <w:marRight w:val="0"/>
                      <w:marTop w:val="0"/>
                      <w:marBottom w:val="0"/>
                      <w:divBdr>
                        <w:top w:val="none" w:sz="0" w:space="0" w:color="auto"/>
                        <w:left w:val="none" w:sz="0" w:space="0" w:color="auto"/>
                        <w:bottom w:val="none" w:sz="0" w:space="0" w:color="auto"/>
                        <w:right w:val="none" w:sz="0" w:space="0" w:color="auto"/>
                      </w:divBdr>
                      <w:divsChild>
                        <w:div w:id="584536047">
                          <w:marLeft w:val="0"/>
                          <w:marRight w:val="0"/>
                          <w:marTop w:val="0"/>
                          <w:marBottom w:val="0"/>
                          <w:divBdr>
                            <w:top w:val="none" w:sz="0" w:space="0" w:color="auto"/>
                            <w:left w:val="none" w:sz="0" w:space="0" w:color="auto"/>
                            <w:bottom w:val="none" w:sz="0" w:space="0" w:color="auto"/>
                            <w:right w:val="none" w:sz="0" w:space="0" w:color="auto"/>
                          </w:divBdr>
                          <w:divsChild>
                            <w:div w:id="1658268479">
                              <w:marLeft w:val="0"/>
                              <w:marRight w:val="0"/>
                              <w:marTop w:val="0"/>
                              <w:marBottom w:val="0"/>
                              <w:divBdr>
                                <w:top w:val="none" w:sz="0" w:space="0" w:color="auto"/>
                                <w:left w:val="none" w:sz="0" w:space="0" w:color="auto"/>
                                <w:bottom w:val="none" w:sz="0" w:space="0" w:color="auto"/>
                                <w:right w:val="none" w:sz="0" w:space="0" w:color="auto"/>
                              </w:divBdr>
                              <w:divsChild>
                                <w:div w:id="1692804691">
                                  <w:marLeft w:val="0"/>
                                  <w:marRight w:val="0"/>
                                  <w:marTop w:val="0"/>
                                  <w:marBottom w:val="0"/>
                                  <w:divBdr>
                                    <w:top w:val="none" w:sz="0" w:space="0" w:color="auto"/>
                                    <w:left w:val="none" w:sz="0" w:space="0" w:color="auto"/>
                                    <w:bottom w:val="none" w:sz="0" w:space="0" w:color="auto"/>
                                    <w:right w:val="none" w:sz="0" w:space="0" w:color="auto"/>
                                  </w:divBdr>
                                  <w:divsChild>
                                    <w:div w:id="5779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8973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9863787">
      <w:bodyDiv w:val="1"/>
      <w:marLeft w:val="0"/>
      <w:marRight w:val="0"/>
      <w:marTop w:val="0"/>
      <w:marBottom w:val="0"/>
      <w:divBdr>
        <w:top w:val="none" w:sz="0" w:space="0" w:color="auto"/>
        <w:left w:val="none" w:sz="0" w:space="0" w:color="auto"/>
        <w:bottom w:val="none" w:sz="0" w:space="0" w:color="auto"/>
        <w:right w:val="none" w:sz="0" w:space="0" w:color="auto"/>
      </w:divBdr>
      <w:divsChild>
        <w:div w:id="1123572510">
          <w:marLeft w:val="0"/>
          <w:marRight w:val="0"/>
          <w:marTop w:val="0"/>
          <w:marBottom w:val="0"/>
          <w:divBdr>
            <w:top w:val="none" w:sz="0" w:space="0" w:color="auto"/>
            <w:left w:val="none" w:sz="0" w:space="0" w:color="auto"/>
            <w:bottom w:val="none" w:sz="0" w:space="0" w:color="auto"/>
            <w:right w:val="none" w:sz="0" w:space="0" w:color="auto"/>
          </w:divBdr>
          <w:divsChild>
            <w:div w:id="369767546">
              <w:marLeft w:val="0"/>
              <w:marRight w:val="0"/>
              <w:marTop w:val="0"/>
              <w:marBottom w:val="0"/>
              <w:divBdr>
                <w:top w:val="none" w:sz="0" w:space="0" w:color="auto"/>
                <w:left w:val="none" w:sz="0" w:space="0" w:color="auto"/>
                <w:bottom w:val="none" w:sz="0" w:space="0" w:color="auto"/>
                <w:right w:val="none" w:sz="0" w:space="0" w:color="auto"/>
              </w:divBdr>
              <w:divsChild>
                <w:div w:id="669984611">
                  <w:marLeft w:val="0"/>
                  <w:marRight w:val="0"/>
                  <w:marTop w:val="0"/>
                  <w:marBottom w:val="0"/>
                  <w:divBdr>
                    <w:top w:val="none" w:sz="0" w:space="0" w:color="auto"/>
                    <w:left w:val="none" w:sz="0" w:space="0" w:color="auto"/>
                    <w:bottom w:val="none" w:sz="0" w:space="0" w:color="auto"/>
                    <w:right w:val="none" w:sz="0" w:space="0" w:color="auto"/>
                  </w:divBdr>
                  <w:divsChild>
                    <w:div w:id="525483020">
                      <w:marLeft w:val="0"/>
                      <w:marRight w:val="0"/>
                      <w:marTop w:val="0"/>
                      <w:marBottom w:val="0"/>
                      <w:divBdr>
                        <w:top w:val="none" w:sz="0" w:space="0" w:color="auto"/>
                        <w:left w:val="none" w:sz="0" w:space="0" w:color="auto"/>
                        <w:bottom w:val="none" w:sz="0" w:space="0" w:color="auto"/>
                        <w:right w:val="none" w:sz="0" w:space="0" w:color="auto"/>
                      </w:divBdr>
                      <w:divsChild>
                        <w:div w:id="2067485319">
                          <w:marLeft w:val="0"/>
                          <w:marRight w:val="0"/>
                          <w:marTop w:val="0"/>
                          <w:marBottom w:val="0"/>
                          <w:divBdr>
                            <w:top w:val="none" w:sz="0" w:space="0" w:color="auto"/>
                            <w:left w:val="none" w:sz="0" w:space="0" w:color="auto"/>
                            <w:bottom w:val="none" w:sz="0" w:space="0" w:color="auto"/>
                            <w:right w:val="none" w:sz="0" w:space="0" w:color="auto"/>
                          </w:divBdr>
                          <w:divsChild>
                            <w:div w:id="770859802">
                              <w:marLeft w:val="0"/>
                              <w:marRight w:val="0"/>
                              <w:marTop w:val="0"/>
                              <w:marBottom w:val="0"/>
                              <w:divBdr>
                                <w:top w:val="none" w:sz="0" w:space="0" w:color="auto"/>
                                <w:left w:val="none" w:sz="0" w:space="0" w:color="auto"/>
                                <w:bottom w:val="none" w:sz="0" w:space="0" w:color="auto"/>
                                <w:right w:val="none" w:sz="0" w:space="0" w:color="auto"/>
                              </w:divBdr>
                              <w:divsChild>
                                <w:div w:id="282226156">
                                  <w:marLeft w:val="0"/>
                                  <w:marRight w:val="0"/>
                                  <w:marTop w:val="0"/>
                                  <w:marBottom w:val="0"/>
                                  <w:divBdr>
                                    <w:top w:val="none" w:sz="0" w:space="0" w:color="auto"/>
                                    <w:left w:val="none" w:sz="0" w:space="0" w:color="auto"/>
                                    <w:bottom w:val="none" w:sz="0" w:space="0" w:color="auto"/>
                                    <w:right w:val="none" w:sz="0" w:space="0" w:color="auto"/>
                                  </w:divBdr>
                                  <w:divsChild>
                                    <w:div w:id="114131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458528">
      <w:bodyDiv w:val="1"/>
      <w:marLeft w:val="0"/>
      <w:marRight w:val="0"/>
      <w:marTop w:val="0"/>
      <w:marBottom w:val="0"/>
      <w:divBdr>
        <w:top w:val="none" w:sz="0" w:space="0" w:color="auto"/>
        <w:left w:val="none" w:sz="0" w:space="0" w:color="auto"/>
        <w:bottom w:val="none" w:sz="0" w:space="0" w:color="auto"/>
        <w:right w:val="none" w:sz="0" w:space="0" w:color="auto"/>
      </w:divBdr>
    </w:div>
    <w:div w:id="899051304">
      <w:bodyDiv w:val="1"/>
      <w:marLeft w:val="0"/>
      <w:marRight w:val="0"/>
      <w:marTop w:val="0"/>
      <w:marBottom w:val="0"/>
      <w:divBdr>
        <w:top w:val="none" w:sz="0" w:space="0" w:color="auto"/>
        <w:left w:val="none" w:sz="0" w:space="0" w:color="auto"/>
        <w:bottom w:val="none" w:sz="0" w:space="0" w:color="auto"/>
        <w:right w:val="none" w:sz="0" w:space="0" w:color="auto"/>
      </w:divBdr>
      <w:divsChild>
        <w:div w:id="1935361767">
          <w:marLeft w:val="0"/>
          <w:marRight w:val="0"/>
          <w:marTop w:val="0"/>
          <w:marBottom w:val="0"/>
          <w:divBdr>
            <w:top w:val="none" w:sz="0" w:space="0" w:color="auto"/>
            <w:left w:val="none" w:sz="0" w:space="0" w:color="auto"/>
            <w:bottom w:val="none" w:sz="0" w:space="0" w:color="auto"/>
            <w:right w:val="none" w:sz="0" w:space="0" w:color="auto"/>
          </w:divBdr>
          <w:divsChild>
            <w:div w:id="319162258">
              <w:marLeft w:val="0"/>
              <w:marRight w:val="0"/>
              <w:marTop w:val="0"/>
              <w:marBottom w:val="0"/>
              <w:divBdr>
                <w:top w:val="none" w:sz="0" w:space="0" w:color="auto"/>
                <w:left w:val="none" w:sz="0" w:space="0" w:color="auto"/>
                <w:bottom w:val="none" w:sz="0" w:space="0" w:color="auto"/>
                <w:right w:val="none" w:sz="0" w:space="0" w:color="auto"/>
              </w:divBdr>
              <w:divsChild>
                <w:div w:id="2022773348">
                  <w:marLeft w:val="0"/>
                  <w:marRight w:val="0"/>
                  <w:marTop w:val="0"/>
                  <w:marBottom w:val="0"/>
                  <w:divBdr>
                    <w:top w:val="none" w:sz="0" w:space="0" w:color="auto"/>
                    <w:left w:val="none" w:sz="0" w:space="0" w:color="auto"/>
                    <w:bottom w:val="none" w:sz="0" w:space="0" w:color="auto"/>
                    <w:right w:val="none" w:sz="0" w:space="0" w:color="auto"/>
                  </w:divBdr>
                  <w:divsChild>
                    <w:div w:id="1183855826">
                      <w:marLeft w:val="0"/>
                      <w:marRight w:val="0"/>
                      <w:marTop w:val="0"/>
                      <w:marBottom w:val="0"/>
                      <w:divBdr>
                        <w:top w:val="none" w:sz="0" w:space="0" w:color="auto"/>
                        <w:left w:val="none" w:sz="0" w:space="0" w:color="auto"/>
                        <w:bottom w:val="none" w:sz="0" w:space="0" w:color="auto"/>
                        <w:right w:val="none" w:sz="0" w:space="0" w:color="auto"/>
                      </w:divBdr>
                      <w:divsChild>
                        <w:div w:id="1707871788">
                          <w:marLeft w:val="0"/>
                          <w:marRight w:val="0"/>
                          <w:marTop w:val="0"/>
                          <w:marBottom w:val="0"/>
                          <w:divBdr>
                            <w:top w:val="none" w:sz="0" w:space="0" w:color="auto"/>
                            <w:left w:val="none" w:sz="0" w:space="0" w:color="auto"/>
                            <w:bottom w:val="none" w:sz="0" w:space="0" w:color="auto"/>
                            <w:right w:val="none" w:sz="0" w:space="0" w:color="auto"/>
                          </w:divBdr>
                          <w:divsChild>
                            <w:div w:id="543518193">
                              <w:marLeft w:val="0"/>
                              <w:marRight w:val="0"/>
                              <w:marTop w:val="0"/>
                              <w:marBottom w:val="0"/>
                              <w:divBdr>
                                <w:top w:val="none" w:sz="0" w:space="0" w:color="auto"/>
                                <w:left w:val="none" w:sz="0" w:space="0" w:color="auto"/>
                                <w:bottom w:val="none" w:sz="0" w:space="0" w:color="auto"/>
                                <w:right w:val="none" w:sz="0" w:space="0" w:color="auto"/>
                              </w:divBdr>
                              <w:divsChild>
                                <w:div w:id="2062971562">
                                  <w:marLeft w:val="0"/>
                                  <w:marRight w:val="0"/>
                                  <w:marTop w:val="0"/>
                                  <w:marBottom w:val="0"/>
                                  <w:divBdr>
                                    <w:top w:val="none" w:sz="0" w:space="0" w:color="auto"/>
                                    <w:left w:val="none" w:sz="0" w:space="0" w:color="auto"/>
                                    <w:bottom w:val="none" w:sz="0" w:space="0" w:color="auto"/>
                                    <w:right w:val="none" w:sz="0" w:space="0" w:color="auto"/>
                                  </w:divBdr>
                                  <w:divsChild>
                                    <w:div w:id="15082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023">
                          <w:marLeft w:val="0"/>
                          <w:marRight w:val="0"/>
                          <w:marTop w:val="0"/>
                          <w:marBottom w:val="0"/>
                          <w:divBdr>
                            <w:top w:val="none" w:sz="0" w:space="0" w:color="auto"/>
                            <w:left w:val="none" w:sz="0" w:space="0" w:color="auto"/>
                            <w:bottom w:val="none" w:sz="0" w:space="0" w:color="auto"/>
                            <w:right w:val="none" w:sz="0" w:space="0" w:color="auto"/>
                          </w:divBdr>
                          <w:divsChild>
                            <w:div w:id="174466658">
                              <w:marLeft w:val="0"/>
                              <w:marRight w:val="0"/>
                              <w:marTop w:val="0"/>
                              <w:marBottom w:val="0"/>
                              <w:divBdr>
                                <w:top w:val="none" w:sz="0" w:space="0" w:color="auto"/>
                                <w:left w:val="none" w:sz="0" w:space="0" w:color="auto"/>
                                <w:bottom w:val="none" w:sz="0" w:space="0" w:color="auto"/>
                                <w:right w:val="none" w:sz="0" w:space="0" w:color="auto"/>
                              </w:divBdr>
                              <w:divsChild>
                                <w:div w:id="11815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1630606">
      <w:bodyDiv w:val="1"/>
      <w:marLeft w:val="0"/>
      <w:marRight w:val="0"/>
      <w:marTop w:val="0"/>
      <w:marBottom w:val="0"/>
      <w:divBdr>
        <w:top w:val="none" w:sz="0" w:space="0" w:color="auto"/>
        <w:left w:val="none" w:sz="0" w:space="0" w:color="auto"/>
        <w:bottom w:val="none" w:sz="0" w:space="0" w:color="auto"/>
        <w:right w:val="none" w:sz="0" w:space="0" w:color="auto"/>
      </w:divBdr>
      <w:divsChild>
        <w:div w:id="228345059">
          <w:marLeft w:val="0"/>
          <w:marRight w:val="0"/>
          <w:marTop w:val="0"/>
          <w:marBottom w:val="0"/>
          <w:divBdr>
            <w:top w:val="none" w:sz="0" w:space="0" w:color="auto"/>
            <w:left w:val="none" w:sz="0" w:space="0" w:color="auto"/>
            <w:bottom w:val="none" w:sz="0" w:space="0" w:color="auto"/>
            <w:right w:val="none" w:sz="0" w:space="0" w:color="auto"/>
          </w:divBdr>
          <w:divsChild>
            <w:div w:id="1252079420">
              <w:marLeft w:val="0"/>
              <w:marRight w:val="0"/>
              <w:marTop w:val="0"/>
              <w:marBottom w:val="0"/>
              <w:divBdr>
                <w:top w:val="none" w:sz="0" w:space="0" w:color="auto"/>
                <w:left w:val="none" w:sz="0" w:space="0" w:color="auto"/>
                <w:bottom w:val="none" w:sz="0" w:space="0" w:color="auto"/>
                <w:right w:val="none" w:sz="0" w:space="0" w:color="auto"/>
              </w:divBdr>
              <w:divsChild>
                <w:div w:id="2109888527">
                  <w:marLeft w:val="0"/>
                  <w:marRight w:val="0"/>
                  <w:marTop w:val="0"/>
                  <w:marBottom w:val="0"/>
                  <w:divBdr>
                    <w:top w:val="none" w:sz="0" w:space="0" w:color="auto"/>
                    <w:left w:val="none" w:sz="0" w:space="0" w:color="auto"/>
                    <w:bottom w:val="none" w:sz="0" w:space="0" w:color="auto"/>
                    <w:right w:val="none" w:sz="0" w:space="0" w:color="auto"/>
                  </w:divBdr>
                  <w:divsChild>
                    <w:div w:id="953169597">
                      <w:marLeft w:val="0"/>
                      <w:marRight w:val="0"/>
                      <w:marTop w:val="0"/>
                      <w:marBottom w:val="0"/>
                      <w:divBdr>
                        <w:top w:val="none" w:sz="0" w:space="0" w:color="auto"/>
                        <w:left w:val="none" w:sz="0" w:space="0" w:color="auto"/>
                        <w:bottom w:val="none" w:sz="0" w:space="0" w:color="auto"/>
                        <w:right w:val="none" w:sz="0" w:space="0" w:color="auto"/>
                      </w:divBdr>
                      <w:divsChild>
                        <w:div w:id="495387092">
                          <w:marLeft w:val="0"/>
                          <w:marRight w:val="0"/>
                          <w:marTop w:val="0"/>
                          <w:marBottom w:val="0"/>
                          <w:divBdr>
                            <w:top w:val="none" w:sz="0" w:space="0" w:color="auto"/>
                            <w:left w:val="none" w:sz="0" w:space="0" w:color="auto"/>
                            <w:bottom w:val="none" w:sz="0" w:space="0" w:color="auto"/>
                            <w:right w:val="none" w:sz="0" w:space="0" w:color="auto"/>
                          </w:divBdr>
                          <w:divsChild>
                            <w:div w:id="1848599006">
                              <w:marLeft w:val="0"/>
                              <w:marRight w:val="0"/>
                              <w:marTop w:val="0"/>
                              <w:marBottom w:val="0"/>
                              <w:divBdr>
                                <w:top w:val="none" w:sz="0" w:space="0" w:color="auto"/>
                                <w:left w:val="none" w:sz="0" w:space="0" w:color="auto"/>
                                <w:bottom w:val="none" w:sz="0" w:space="0" w:color="auto"/>
                                <w:right w:val="none" w:sz="0" w:space="0" w:color="auto"/>
                              </w:divBdr>
                              <w:divsChild>
                                <w:div w:id="1358894097">
                                  <w:marLeft w:val="0"/>
                                  <w:marRight w:val="0"/>
                                  <w:marTop w:val="0"/>
                                  <w:marBottom w:val="0"/>
                                  <w:divBdr>
                                    <w:top w:val="none" w:sz="0" w:space="0" w:color="auto"/>
                                    <w:left w:val="none" w:sz="0" w:space="0" w:color="auto"/>
                                    <w:bottom w:val="none" w:sz="0" w:space="0" w:color="auto"/>
                                    <w:right w:val="none" w:sz="0" w:space="0" w:color="auto"/>
                                  </w:divBdr>
                                  <w:divsChild>
                                    <w:div w:id="1396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3873285">
      <w:bodyDiv w:val="1"/>
      <w:marLeft w:val="0"/>
      <w:marRight w:val="0"/>
      <w:marTop w:val="0"/>
      <w:marBottom w:val="0"/>
      <w:divBdr>
        <w:top w:val="none" w:sz="0" w:space="0" w:color="auto"/>
        <w:left w:val="none" w:sz="0" w:space="0" w:color="auto"/>
        <w:bottom w:val="none" w:sz="0" w:space="0" w:color="auto"/>
        <w:right w:val="none" w:sz="0" w:space="0" w:color="auto"/>
      </w:divBdr>
      <w:divsChild>
        <w:div w:id="922570926">
          <w:marLeft w:val="0"/>
          <w:marRight w:val="0"/>
          <w:marTop w:val="0"/>
          <w:marBottom w:val="0"/>
          <w:divBdr>
            <w:top w:val="none" w:sz="0" w:space="0" w:color="auto"/>
            <w:left w:val="none" w:sz="0" w:space="0" w:color="auto"/>
            <w:bottom w:val="none" w:sz="0" w:space="0" w:color="auto"/>
            <w:right w:val="none" w:sz="0" w:space="0" w:color="auto"/>
          </w:divBdr>
          <w:divsChild>
            <w:div w:id="1269967536">
              <w:marLeft w:val="0"/>
              <w:marRight w:val="0"/>
              <w:marTop w:val="0"/>
              <w:marBottom w:val="0"/>
              <w:divBdr>
                <w:top w:val="none" w:sz="0" w:space="0" w:color="auto"/>
                <w:left w:val="none" w:sz="0" w:space="0" w:color="auto"/>
                <w:bottom w:val="none" w:sz="0" w:space="0" w:color="auto"/>
                <w:right w:val="none" w:sz="0" w:space="0" w:color="auto"/>
              </w:divBdr>
              <w:divsChild>
                <w:div w:id="228419710">
                  <w:marLeft w:val="0"/>
                  <w:marRight w:val="0"/>
                  <w:marTop w:val="0"/>
                  <w:marBottom w:val="0"/>
                  <w:divBdr>
                    <w:top w:val="none" w:sz="0" w:space="0" w:color="auto"/>
                    <w:left w:val="none" w:sz="0" w:space="0" w:color="auto"/>
                    <w:bottom w:val="none" w:sz="0" w:space="0" w:color="auto"/>
                    <w:right w:val="none" w:sz="0" w:space="0" w:color="auto"/>
                  </w:divBdr>
                  <w:divsChild>
                    <w:div w:id="270404702">
                      <w:marLeft w:val="0"/>
                      <w:marRight w:val="0"/>
                      <w:marTop w:val="0"/>
                      <w:marBottom w:val="0"/>
                      <w:divBdr>
                        <w:top w:val="none" w:sz="0" w:space="0" w:color="auto"/>
                        <w:left w:val="none" w:sz="0" w:space="0" w:color="auto"/>
                        <w:bottom w:val="none" w:sz="0" w:space="0" w:color="auto"/>
                        <w:right w:val="none" w:sz="0" w:space="0" w:color="auto"/>
                      </w:divBdr>
                      <w:divsChild>
                        <w:div w:id="601910874">
                          <w:marLeft w:val="0"/>
                          <w:marRight w:val="0"/>
                          <w:marTop w:val="0"/>
                          <w:marBottom w:val="0"/>
                          <w:divBdr>
                            <w:top w:val="none" w:sz="0" w:space="0" w:color="auto"/>
                            <w:left w:val="none" w:sz="0" w:space="0" w:color="auto"/>
                            <w:bottom w:val="none" w:sz="0" w:space="0" w:color="auto"/>
                            <w:right w:val="none" w:sz="0" w:space="0" w:color="auto"/>
                          </w:divBdr>
                          <w:divsChild>
                            <w:div w:id="144784446">
                              <w:marLeft w:val="0"/>
                              <w:marRight w:val="0"/>
                              <w:marTop w:val="0"/>
                              <w:marBottom w:val="0"/>
                              <w:divBdr>
                                <w:top w:val="none" w:sz="0" w:space="0" w:color="auto"/>
                                <w:left w:val="none" w:sz="0" w:space="0" w:color="auto"/>
                                <w:bottom w:val="none" w:sz="0" w:space="0" w:color="auto"/>
                                <w:right w:val="none" w:sz="0" w:space="0" w:color="auto"/>
                              </w:divBdr>
                              <w:divsChild>
                                <w:div w:id="308559246">
                                  <w:marLeft w:val="0"/>
                                  <w:marRight w:val="0"/>
                                  <w:marTop w:val="0"/>
                                  <w:marBottom w:val="0"/>
                                  <w:divBdr>
                                    <w:top w:val="none" w:sz="0" w:space="0" w:color="auto"/>
                                    <w:left w:val="none" w:sz="0" w:space="0" w:color="auto"/>
                                    <w:bottom w:val="none" w:sz="0" w:space="0" w:color="auto"/>
                                    <w:right w:val="none" w:sz="0" w:space="0" w:color="auto"/>
                                  </w:divBdr>
                                  <w:divsChild>
                                    <w:div w:id="15654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1082894">
      <w:bodyDiv w:val="1"/>
      <w:marLeft w:val="0"/>
      <w:marRight w:val="0"/>
      <w:marTop w:val="0"/>
      <w:marBottom w:val="0"/>
      <w:divBdr>
        <w:top w:val="none" w:sz="0" w:space="0" w:color="auto"/>
        <w:left w:val="none" w:sz="0" w:space="0" w:color="auto"/>
        <w:bottom w:val="none" w:sz="0" w:space="0" w:color="auto"/>
        <w:right w:val="none" w:sz="0" w:space="0" w:color="auto"/>
      </w:divBdr>
    </w:div>
    <w:div w:id="1397320588">
      <w:bodyDiv w:val="1"/>
      <w:marLeft w:val="0"/>
      <w:marRight w:val="0"/>
      <w:marTop w:val="0"/>
      <w:marBottom w:val="0"/>
      <w:divBdr>
        <w:top w:val="none" w:sz="0" w:space="0" w:color="auto"/>
        <w:left w:val="none" w:sz="0" w:space="0" w:color="auto"/>
        <w:bottom w:val="none" w:sz="0" w:space="0" w:color="auto"/>
        <w:right w:val="none" w:sz="0" w:space="0" w:color="auto"/>
      </w:divBdr>
      <w:divsChild>
        <w:div w:id="1070691361">
          <w:marLeft w:val="0"/>
          <w:marRight w:val="0"/>
          <w:marTop w:val="0"/>
          <w:marBottom w:val="0"/>
          <w:divBdr>
            <w:top w:val="none" w:sz="0" w:space="0" w:color="auto"/>
            <w:left w:val="none" w:sz="0" w:space="0" w:color="auto"/>
            <w:bottom w:val="none" w:sz="0" w:space="0" w:color="auto"/>
            <w:right w:val="none" w:sz="0" w:space="0" w:color="auto"/>
          </w:divBdr>
          <w:divsChild>
            <w:div w:id="1401057516">
              <w:marLeft w:val="0"/>
              <w:marRight w:val="0"/>
              <w:marTop w:val="0"/>
              <w:marBottom w:val="0"/>
              <w:divBdr>
                <w:top w:val="none" w:sz="0" w:space="0" w:color="auto"/>
                <w:left w:val="none" w:sz="0" w:space="0" w:color="auto"/>
                <w:bottom w:val="none" w:sz="0" w:space="0" w:color="auto"/>
                <w:right w:val="none" w:sz="0" w:space="0" w:color="auto"/>
              </w:divBdr>
              <w:divsChild>
                <w:div w:id="1152480279">
                  <w:marLeft w:val="0"/>
                  <w:marRight w:val="0"/>
                  <w:marTop w:val="0"/>
                  <w:marBottom w:val="0"/>
                  <w:divBdr>
                    <w:top w:val="none" w:sz="0" w:space="0" w:color="auto"/>
                    <w:left w:val="none" w:sz="0" w:space="0" w:color="auto"/>
                    <w:bottom w:val="none" w:sz="0" w:space="0" w:color="auto"/>
                    <w:right w:val="none" w:sz="0" w:space="0" w:color="auto"/>
                  </w:divBdr>
                  <w:divsChild>
                    <w:div w:id="1821187059">
                      <w:marLeft w:val="0"/>
                      <w:marRight w:val="0"/>
                      <w:marTop w:val="0"/>
                      <w:marBottom w:val="0"/>
                      <w:divBdr>
                        <w:top w:val="none" w:sz="0" w:space="0" w:color="auto"/>
                        <w:left w:val="none" w:sz="0" w:space="0" w:color="auto"/>
                        <w:bottom w:val="none" w:sz="0" w:space="0" w:color="auto"/>
                        <w:right w:val="none" w:sz="0" w:space="0" w:color="auto"/>
                      </w:divBdr>
                      <w:divsChild>
                        <w:div w:id="1242132757">
                          <w:marLeft w:val="0"/>
                          <w:marRight w:val="0"/>
                          <w:marTop w:val="0"/>
                          <w:marBottom w:val="0"/>
                          <w:divBdr>
                            <w:top w:val="none" w:sz="0" w:space="0" w:color="auto"/>
                            <w:left w:val="none" w:sz="0" w:space="0" w:color="auto"/>
                            <w:bottom w:val="none" w:sz="0" w:space="0" w:color="auto"/>
                            <w:right w:val="none" w:sz="0" w:space="0" w:color="auto"/>
                          </w:divBdr>
                          <w:divsChild>
                            <w:div w:id="18703078">
                              <w:marLeft w:val="0"/>
                              <w:marRight w:val="0"/>
                              <w:marTop w:val="0"/>
                              <w:marBottom w:val="0"/>
                              <w:divBdr>
                                <w:top w:val="none" w:sz="0" w:space="0" w:color="auto"/>
                                <w:left w:val="none" w:sz="0" w:space="0" w:color="auto"/>
                                <w:bottom w:val="none" w:sz="0" w:space="0" w:color="auto"/>
                                <w:right w:val="none" w:sz="0" w:space="0" w:color="auto"/>
                              </w:divBdr>
                              <w:divsChild>
                                <w:div w:id="1585915563">
                                  <w:marLeft w:val="0"/>
                                  <w:marRight w:val="0"/>
                                  <w:marTop w:val="0"/>
                                  <w:marBottom w:val="0"/>
                                  <w:divBdr>
                                    <w:top w:val="none" w:sz="0" w:space="0" w:color="auto"/>
                                    <w:left w:val="none" w:sz="0" w:space="0" w:color="auto"/>
                                    <w:bottom w:val="none" w:sz="0" w:space="0" w:color="auto"/>
                                    <w:right w:val="none" w:sz="0" w:space="0" w:color="auto"/>
                                  </w:divBdr>
                                  <w:divsChild>
                                    <w:div w:id="1271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270931">
      <w:bodyDiv w:val="1"/>
      <w:marLeft w:val="0"/>
      <w:marRight w:val="0"/>
      <w:marTop w:val="0"/>
      <w:marBottom w:val="0"/>
      <w:divBdr>
        <w:top w:val="none" w:sz="0" w:space="0" w:color="auto"/>
        <w:left w:val="none" w:sz="0" w:space="0" w:color="auto"/>
        <w:bottom w:val="none" w:sz="0" w:space="0" w:color="auto"/>
        <w:right w:val="none" w:sz="0" w:space="0" w:color="auto"/>
      </w:divBdr>
    </w:div>
    <w:div w:id="1627420768">
      <w:bodyDiv w:val="1"/>
      <w:marLeft w:val="0"/>
      <w:marRight w:val="0"/>
      <w:marTop w:val="0"/>
      <w:marBottom w:val="0"/>
      <w:divBdr>
        <w:top w:val="none" w:sz="0" w:space="0" w:color="auto"/>
        <w:left w:val="none" w:sz="0" w:space="0" w:color="auto"/>
        <w:bottom w:val="none" w:sz="0" w:space="0" w:color="auto"/>
        <w:right w:val="none" w:sz="0" w:space="0" w:color="auto"/>
      </w:divBdr>
    </w:div>
    <w:div w:id="1656839858">
      <w:bodyDiv w:val="1"/>
      <w:marLeft w:val="0"/>
      <w:marRight w:val="0"/>
      <w:marTop w:val="0"/>
      <w:marBottom w:val="0"/>
      <w:divBdr>
        <w:top w:val="none" w:sz="0" w:space="0" w:color="auto"/>
        <w:left w:val="none" w:sz="0" w:space="0" w:color="auto"/>
        <w:bottom w:val="none" w:sz="0" w:space="0" w:color="auto"/>
        <w:right w:val="none" w:sz="0" w:space="0" w:color="auto"/>
      </w:divBdr>
      <w:divsChild>
        <w:div w:id="1743605338">
          <w:marLeft w:val="0"/>
          <w:marRight w:val="0"/>
          <w:marTop w:val="0"/>
          <w:marBottom w:val="0"/>
          <w:divBdr>
            <w:top w:val="none" w:sz="0" w:space="0" w:color="auto"/>
            <w:left w:val="none" w:sz="0" w:space="0" w:color="auto"/>
            <w:bottom w:val="none" w:sz="0" w:space="0" w:color="auto"/>
            <w:right w:val="none" w:sz="0" w:space="0" w:color="auto"/>
          </w:divBdr>
          <w:divsChild>
            <w:div w:id="923494340">
              <w:marLeft w:val="0"/>
              <w:marRight w:val="0"/>
              <w:marTop w:val="0"/>
              <w:marBottom w:val="0"/>
              <w:divBdr>
                <w:top w:val="none" w:sz="0" w:space="0" w:color="auto"/>
                <w:left w:val="none" w:sz="0" w:space="0" w:color="auto"/>
                <w:bottom w:val="none" w:sz="0" w:space="0" w:color="auto"/>
                <w:right w:val="none" w:sz="0" w:space="0" w:color="auto"/>
              </w:divBdr>
              <w:divsChild>
                <w:div w:id="214512265">
                  <w:marLeft w:val="0"/>
                  <w:marRight w:val="0"/>
                  <w:marTop w:val="0"/>
                  <w:marBottom w:val="0"/>
                  <w:divBdr>
                    <w:top w:val="none" w:sz="0" w:space="0" w:color="auto"/>
                    <w:left w:val="none" w:sz="0" w:space="0" w:color="auto"/>
                    <w:bottom w:val="none" w:sz="0" w:space="0" w:color="auto"/>
                    <w:right w:val="none" w:sz="0" w:space="0" w:color="auto"/>
                  </w:divBdr>
                  <w:divsChild>
                    <w:div w:id="620772039">
                      <w:marLeft w:val="0"/>
                      <w:marRight w:val="0"/>
                      <w:marTop w:val="0"/>
                      <w:marBottom w:val="0"/>
                      <w:divBdr>
                        <w:top w:val="none" w:sz="0" w:space="0" w:color="auto"/>
                        <w:left w:val="none" w:sz="0" w:space="0" w:color="auto"/>
                        <w:bottom w:val="none" w:sz="0" w:space="0" w:color="auto"/>
                        <w:right w:val="none" w:sz="0" w:space="0" w:color="auto"/>
                      </w:divBdr>
                      <w:divsChild>
                        <w:div w:id="1507984125">
                          <w:marLeft w:val="0"/>
                          <w:marRight w:val="0"/>
                          <w:marTop w:val="0"/>
                          <w:marBottom w:val="0"/>
                          <w:divBdr>
                            <w:top w:val="none" w:sz="0" w:space="0" w:color="auto"/>
                            <w:left w:val="none" w:sz="0" w:space="0" w:color="auto"/>
                            <w:bottom w:val="none" w:sz="0" w:space="0" w:color="auto"/>
                            <w:right w:val="none" w:sz="0" w:space="0" w:color="auto"/>
                          </w:divBdr>
                          <w:divsChild>
                            <w:div w:id="309016122">
                              <w:marLeft w:val="0"/>
                              <w:marRight w:val="0"/>
                              <w:marTop w:val="0"/>
                              <w:marBottom w:val="0"/>
                              <w:divBdr>
                                <w:top w:val="none" w:sz="0" w:space="0" w:color="auto"/>
                                <w:left w:val="none" w:sz="0" w:space="0" w:color="auto"/>
                                <w:bottom w:val="none" w:sz="0" w:space="0" w:color="auto"/>
                                <w:right w:val="none" w:sz="0" w:space="0" w:color="auto"/>
                              </w:divBdr>
                              <w:divsChild>
                                <w:div w:id="194851370">
                                  <w:marLeft w:val="0"/>
                                  <w:marRight w:val="0"/>
                                  <w:marTop w:val="0"/>
                                  <w:marBottom w:val="0"/>
                                  <w:divBdr>
                                    <w:top w:val="none" w:sz="0" w:space="0" w:color="auto"/>
                                    <w:left w:val="none" w:sz="0" w:space="0" w:color="auto"/>
                                    <w:bottom w:val="none" w:sz="0" w:space="0" w:color="auto"/>
                                    <w:right w:val="none" w:sz="0" w:space="0" w:color="auto"/>
                                  </w:divBdr>
                                  <w:divsChild>
                                    <w:div w:id="823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583384">
      <w:bodyDiv w:val="1"/>
      <w:marLeft w:val="0"/>
      <w:marRight w:val="0"/>
      <w:marTop w:val="0"/>
      <w:marBottom w:val="0"/>
      <w:divBdr>
        <w:top w:val="none" w:sz="0" w:space="0" w:color="auto"/>
        <w:left w:val="none" w:sz="0" w:space="0" w:color="auto"/>
        <w:bottom w:val="none" w:sz="0" w:space="0" w:color="auto"/>
        <w:right w:val="none" w:sz="0" w:space="0" w:color="auto"/>
      </w:divBdr>
      <w:divsChild>
        <w:div w:id="580870927">
          <w:marLeft w:val="0"/>
          <w:marRight w:val="0"/>
          <w:marTop w:val="0"/>
          <w:marBottom w:val="0"/>
          <w:divBdr>
            <w:top w:val="none" w:sz="0" w:space="0" w:color="auto"/>
            <w:left w:val="none" w:sz="0" w:space="0" w:color="auto"/>
            <w:bottom w:val="none" w:sz="0" w:space="0" w:color="auto"/>
            <w:right w:val="none" w:sz="0" w:space="0" w:color="auto"/>
          </w:divBdr>
          <w:divsChild>
            <w:div w:id="497382569">
              <w:marLeft w:val="0"/>
              <w:marRight w:val="0"/>
              <w:marTop w:val="0"/>
              <w:marBottom w:val="0"/>
              <w:divBdr>
                <w:top w:val="none" w:sz="0" w:space="0" w:color="auto"/>
                <w:left w:val="none" w:sz="0" w:space="0" w:color="auto"/>
                <w:bottom w:val="none" w:sz="0" w:space="0" w:color="auto"/>
                <w:right w:val="none" w:sz="0" w:space="0" w:color="auto"/>
              </w:divBdr>
              <w:divsChild>
                <w:div w:id="527765576">
                  <w:marLeft w:val="0"/>
                  <w:marRight w:val="0"/>
                  <w:marTop w:val="0"/>
                  <w:marBottom w:val="0"/>
                  <w:divBdr>
                    <w:top w:val="none" w:sz="0" w:space="0" w:color="auto"/>
                    <w:left w:val="none" w:sz="0" w:space="0" w:color="auto"/>
                    <w:bottom w:val="none" w:sz="0" w:space="0" w:color="auto"/>
                    <w:right w:val="none" w:sz="0" w:space="0" w:color="auto"/>
                  </w:divBdr>
                  <w:divsChild>
                    <w:div w:id="1688287580">
                      <w:marLeft w:val="0"/>
                      <w:marRight w:val="0"/>
                      <w:marTop w:val="0"/>
                      <w:marBottom w:val="0"/>
                      <w:divBdr>
                        <w:top w:val="none" w:sz="0" w:space="0" w:color="auto"/>
                        <w:left w:val="none" w:sz="0" w:space="0" w:color="auto"/>
                        <w:bottom w:val="none" w:sz="0" w:space="0" w:color="auto"/>
                        <w:right w:val="none" w:sz="0" w:space="0" w:color="auto"/>
                      </w:divBdr>
                      <w:divsChild>
                        <w:div w:id="1159467936">
                          <w:marLeft w:val="0"/>
                          <w:marRight w:val="0"/>
                          <w:marTop w:val="0"/>
                          <w:marBottom w:val="0"/>
                          <w:divBdr>
                            <w:top w:val="none" w:sz="0" w:space="0" w:color="auto"/>
                            <w:left w:val="none" w:sz="0" w:space="0" w:color="auto"/>
                            <w:bottom w:val="none" w:sz="0" w:space="0" w:color="auto"/>
                            <w:right w:val="none" w:sz="0" w:space="0" w:color="auto"/>
                          </w:divBdr>
                          <w:divsChild>
                            <w:div w:id="687368134">
                              <w:marLeft w:val="0"/>
                              <w:marRight w:val="0"/>
                              <w:marTop w:val="0"/>
                              <w:marBottom w:val="0"/>
                              <w:divBdr>
                                <w:top w:val="none" w:sz="0" w:space="0" w:color="auto"/>
                                <w:left w:val="none" w:sz="0" w:space="0" w:color="auto"/>
                                <w:bottom w:val="none" w:sz="0" w:space="0" w:color="auto"/>
                                <w:right w:val="none" w:sz="0" w:space="0" w:color="auto"/>
                              </w:divBdr>
                              <w:divsChild>
                                <w:div w:id="1262765025">
                                  <w:marLeft w:val="0"/>
                                  <w:marRight w:val="0"/>
                                  <w:marTop w:val="0"/>
                                  <w:marBottom w:val="0"/>
                                  <w:divBdr>
                                    <w:top w:val="none" w:sz="0" w:space="0" w:color="auto"/>
                                    <w:left w:val="none" w:sz="0" w:space="0" w:color="auto"/>
                                    <w:bottom w:val="none" w:sz="0" w:space="0" w:color="auto"/>
                                    <w:right w:val="none" w:sz="0" w:space="0" w:color="auto"/>
                                  </w:divBdr>
                                  <w:divsChild>
                                    <w:div w:id="4831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504556">
      <w:bodyDiv w:val="1"/>
      <w:marLeft w:val="0"/>
      <w:marRight w:val="0"/>
      <w:marTop w:val="0"/>
      <w:marBottom w:val="0"/>
      <w:divBdr>
        <w:top w:val="none" w:sz="0" w:space="0" w:color="auto"/>
        <w:left w:val="none" w:sz="0" w:space="0" w:color="auto"/>
        <w:bottom w:val="none" w:sz="0" w:space="0" w:color="auto"/>
        <w:right w:val="none" w:sz="0" w:space="0" w:color="auto"/>
      </w:divBdr>
      <w:divsChild>
        <w:div w:id="31419012">
          <w:marLeft w:val="0"/>
          <w:marRight w:val="0"/>
          <w:marTop w:val="0"/>
          <w:marBottom w:val="0"/>
          <w:divBdr>
            <w:top w:val="none" w:sz="0" w:space="0" w:color="auto"/>
            <w:left w:val="none" w:sz="0" w:space="0" w:color="auto"/>
            <w:bottom w:val="none" w:sz="0" w:space="0" w:color="auto"/>
            <w:right w:val="none" w:sz="0" w:space="0" w:color="auto"/>
          </w:divBdr>
          <w:divsChild>
            <w:div w:id="1433433189">
              <w:marLeft w:val="0"/>
              <w:marRight w:val="0"/>
              <w:marTop w:val="0"/>
              <w:marBottom w:val="0"/>
              <w:divBdr>
                <w:top w:val="none" w:sz="0" w:space="0" w:color="auto"/>
                <w:left w:val="none" w:sz="0" w:space="0" w:color="auto"/>
                <w:bottom w:val="none" w:sz="0" w:space="0" w:color="auto"/>
                <w:right w:val="none" w:sz="0" w:space="0" w:color="auto"/>
              </w:divBdr>
              <w:divsChild>
                <w:div w:id="635306096">
                  <w:marLeft w:val="0"/>
                  <w:marRight w:val="0"/>
                  <w:marTop w:val="0"/>
                  <w:marBottom w:val="0"/>
                  <w:divBdr>
                    <w:top w:val="none" w:sz="0" w:space="0" w:color="auto"/>
                    <w:left w:val="none" w:sz="0" w:space="0" w:color="auto"/>
                    <w:bottom w:val="none" w:sz="0" w:space="0" w:color="auto"/>
                    <w:right w:val="none" w:sz="0" w:space="0" w:color="auto"/>
                  </w:divBdr>
                  <w:divsChild>
                    <w:div w:id="392777494">
                      <w:marLeft w:val="0"/>
                      <w:marRight w:val="0"/>
                      <w:marTop w:val="0"/>
                      <w:marBottom w:val="0"/>
                      <w:divBdr>
                        <w:top w:val="none" w:sz="0" w:space="0" w:color="auto"/>
                        <w:left w:val="none" w:sz="0" w:space="0" w:color="auto"/>
                        <w:bottom w:val="none" w:sz="0" w:space="0" w:color="auto"/>
                        <w:right w:val="none" w:sz="0" w:space="0" w:color="auto"/>
                      </w:divBdr>
                      <w:divsChild>
                        <w:div w:id="121389822">
                          <w:marLeft w:val="0"/>
                          <w:marRight w:val="0"/>
                          <w:marTop w:val="0"/>
                          <w:marBottom w:val="0"/>
                          <w:divBdr>
                            <w:top w:val="none" w:sz="0" w:space="0" w:color="auto"/>
                            <w:left w:val="none" w:sz="0" w:space="0" w:color="auto"/>
                            <w:bottom w:val="none" w:sz="0" w:space="0" w:color="auto"/>
                            <w:right w:val="none" w:sz="0" w:space="0" w:color="auto"/>
                          </w:divBdr>
                          <w:divsChild>
                            <w:div w:id="1523126633">
                              <w:marLeft w:val="0"/>
                              <w:marRight w:val="0"/>
                              <w:marTop w:val="0"/>
                              <w:marBottom w:val="0"/>
                              <w:divBdr>
                                <w:top w:val="none" w:sz="0" w:space="0" w:color="auto"/>
                                <w:left w:val="none" w:sz="0" w:space="0" w:color="auto"/>
                                <w:bottom w:val="none" w:sz="0" w:space="0" w:color="auto"/>
                                <w:right w:val="none" w:sz="0" w:space="0" w:color="auto"/>
                              </w:divBdr>
                              <w:divsChild>
                                <w:div w:id="1138767374">
                                  <w:marLeft w:val="0"/>
                                  <w:marRight w:val="0"/>
                                  <w:marTop w:val="0"/>
                                  <w:marBottom w:val="0"/>
                                  <w:divBdr>
                                    <w:top w:val="none" w:sz="0" w:space="0" w:color="auto"/>
                                    <w:left w:val="none" w:sz="0" w:space="0" w:color="auto"/>
                                    <w:bottom w:val="none" w:sz="0" w:space="0" w:color="auto"/>
                                    <w:right w:val="none" w:sz="0" w:space="0" w:color="auto"/>
                                  </w:divBdr>
                                  <w:divsChild>
                                    <w:div w:id="1850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065969">
      <w:bodyDiv w:val="1"/>
      <w:marLeft w:val="0"/>
      <w:marRight w:val="0"/>
      <w:marTop w:val="0"/>
      <w:marBottom w:val="0"/>
      <w:divBdr>
        <w:top w:val="none" w:sz="0" w:space="0" w:color="auto"/>
        <w:left w:val="none" w:sz="0" w:space="0" w:color="auto"/>
        <w:bottom w:val="none" w:sz="0" w:space="0" w:color="auto"/>
        <w:right w:val="none" w:sz="0" w:space="0" w:color="auto"/>
      </w:divBdr>
      <w:divsChild>
        <w:div w:id="235405955">
          <w:marLeft w:val="0"/>
          <w:marRight w:val="0"/>
          <w:marTop w:val="0"/>
          <w:marBottom w:val="0"/>
          <w:divBdr>
            <w:top w:val="none" w:sz="0" w:space="0" w:color="auto"/>
            <w:left w:val="none" w:sz="0" w:space="0" w:color="auto"/>
            <w:bottom w:val="none" w:sz="0" w:space="0" w:color="auto"/>
            <w:right w:val="none" w:sz="0" w:space="0" w:color="auto"/>
          </w:divBdr>
          <w:divsChild>
            <w:div w:id="738593810">
              <w:marLeft w:val="0"/>
              <w:marRight w:val="0"/>
              <w:marTop w:val="0"/>
              <w:marBottom w:val="0"/>
              <w:divBdr>
                <w:top w:val="none" w:sz="0" w:space="0" w:color="auto"/>
                <w:left w:val="none" w:sz="0" w:space="0" w:color="auto"/>
                <w:bottom w:val="none" w:sz="0" w:space="0" w:color="auto"/>
                <w:right w:val="none" w:sz="0" w:space="0" w:color="auto"/>
              </w:divBdr>
              <w:divsChild>
                <w:div w:id="1032923120">
                  <w:marLeft w:val="0"/>
                  <w:marRight w:val="0"/>
                  <w:marTop w:val="0"/>
                  <w:marBottom w:val="0"/>
                  <w:divBdr>
                    <w:top w:val="none" w:sz="0" w:space="0" w:color="auto"/>
                    <w:left w:val="none" w:sz="0" w:space="0" w:color="auto"/>
                    <w:bottom w:val="none" w:sz="0" w:space="0" w:color="auto"/>
                    <w:right w:val="none" w:sz="0" w:space="0" w:color="auto"/>
                  </w:divBdr>
                  <w:divsChild>
                    <w:div w:id="1198278065">
                      <w:marLeft w:val="0"/>
                      <w:marRight w:val="0"/>
                      <w:marTop w:val="0"/>
                      <w:marBottom w:val="0"/>
                      <w:divBdr>
                        <w:top w:val="none" w:sz="0" w:space="0" w:color="auto"/>
                        <w:left w:val="none" w:sz="0" w:space="0" w:color="auto"/>
                        <w:bottom w:val="none" w:sz="0" w:space="0" w:color="auto"/>
                        <w:right w:val="none" w:sz="0" w:space="0" w:color="auto"/>
                      </w:divBdr>
                      <w:divsChild>
                        <w:div w:id="878012572">
                          <w:marLeft w:val="0"/>
                          <w:marRight w:val="0"/>
                          <w:marTop w:val="0"/>
                          <w:marBottom w:val="0"/>
                          <w:divBdr>
                            <w:top w:val="none" w:sz="0" w:space="0" w:color="auto"/>
                            <w:left w:val="none" w:sz="0" w:space="0" w:color="auto"/>
                            <w:bottom w:val="none" w:sz="0" w:space="0" w:color="auto"/>
                            <w:right w:val="none" w:sz="0" w:space="0" w:color="auto"/>
                          </w:divBdr>
                          <w:divsChild>
                            <w:div w:id="1162431218">
                              <w:marLeft w:val="0"/>
                              <w:marRight w:val="0"/>
                              <w:marTop w:val="0"/>
                              <w:marBottom w:val="0"/>
                              <w:divBdr>
                                <w:top w:val="none" w:sz="0" w:space="0" w:color="auto"/>
                                <w:left w:val="none" w:sz="0" w:space="0" w:color="auto"/>
                                <w:bottom w:val="none" w:sz="0" w:space="0" w:color="auto"/>
                                <w:right w:val="none" w:sz="0" w:space="0" w:color="auto"/>
                              </w:divBdr>
                              <w:divsChild>
                                <w:div w:id="133988323">
                                  <w:marLeft w:val="0"/>
                                  <w:marRight w:val="0"/>
                                  <w:marTop w:val="0"/>
                                  <w:marBottom w:val="0"/>
                                  <w:divBdr>
                                    <w:top w:val="none" w:sz="0" w:space="0" w:color="auto"/>
                                    <w:left w:val="none" w:sz="0" w:space="0" w:color="auto"/>
                                    <w:bottom w:val="none" w:sz="0" w:space="0" w:color="auto"/>
                                    <w:right w:val="none" w:sz="0" w:space="0" w:color="auto"/>
                                  </w:divBdr>
                                  <w:divsChild>
                                    <w:div w:id="9468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1613507">
      <w:bodyDiv w:val="1"/>
      <w:marLeft w:val="0"/>
      <w:marRight w:val="0"/>
      <w:marTop w:val="0"/>
      <w:marBottom w:val="0"/>
      <w:divBdr>
        <w:top w:val="none" w:sz="0" w:space="0" w:color="auto"/>
        <w:left w:val="none" w:sz="0" w:space="0" w:color="auto"/>
        <w:bottom w:val="none" w:sz="0" w:space="0" w:color="auto"/>
        <w:right w:val="none" w:sz="0" w:space="0" w:color="auto"/>
      </w:divBdr>
      <w:divsChild>
        <w:div w:id="784274210">
          <w:marLeft w:val="0"/>
          <w:marRight w:val="0"/>
          <w:marTop w:val="0"/>
          <w:marBottom w:val="0"/>
          <w:divBdr>
            <w:top w:val="none" w:sz="0" w:space="0" w:color="auto"/>
            <w:left w:val="none" w:sz="0" w:space="0" w:color="auto"/>
            <w:bottom w:val="none" w:sz="0" w:space="0" w:color="auto"/>
            <w:right w:val="none" w:sz="0" w:space="0" w:color="auto"/>
          </w:divBdr>
          <w:divsChild>
            <w:div w:id="873663033">
              <w:marLeft w:val="0"/>
              <w:marRight w:val="0"/>
              <w:marTop w:val="0"/>
              <w:marBottom w:val="0"/>
              <w:divBdr>
                <w:top w:val="none" w:sz="0" w:space="0" w:color="auto"/>
                <w:left w:val="none" w:sz="0" w:space="0" w:color="auto"/>
                <w:bottom w:val="none" w:sz="0" w:space="0" w:color="auto"/>
                <w:right w:val="none" w:sz="0" w:space="0" w:color="auto"/>
              </w:divBdr>
              <w:divsChild>
                <w:div w:id="1561357274">
                  <w:marLeft w:val="0"/>
                  <w:marRight w:val="0"/>
                  <w:marTop w:val="0"/>
                  <w:marBottom w:val="0"/>
                  <w:divBdr>
                    <w:top w:val="none" w:sz="0" w:space="0" w:color="auto"/>
                    <w:left w:val="none" w:sz="0" w:space="0" w:color="auto"/>
                    <w:bottom w:val="none" w:sz="0" w:space="0" w:color="auto"/>
                    <w:right w:val="none" w:sz="0" w:space="0" w:color="auto"/>
                  </w:divBdr>
                  <w:divsChild>
                    <w:div w:id="136848919">
                      <w:marLeft w:val="0"/>
                      <w:marRight w:val="0"/>
                      <w:marTop w:val="0"/>
                      <w:marBottom w:val="0"/>
                      <w:divBdr>
                        <w:top w:val="none" w:sz="0" w:space="0" w:color="auto"/>
                        <w:left w:val="none" w:sz="0" w:space="0" w:color="auto"/>
                        <w:bottom w:val="none" w:sz="0" w:space="0" w:color="auto"/>
                        <w:right w:val="none" w:sz="0" w:space="0" w:color="auto"/>
                      </w:divBdr>
                      <w:divsChild>
                        <w:div w:id="1509055728">
                          <w:marLeft w:val="0"/>
                          <w:marRight w:val="0"/>
                          <w:marTop w:val="0"/>
                          <w:marBottom w:val="0"/>
                          <w:divBdr>
                            <w:top w:val="none" w:sz="0" w:space="0" w:color="auto"/>
                            <w:left w:val="none" w:sz="0" w:space="0" w:color="auto"/>
                            <w:bottom w:val="none" w:sz="0" w:space="0" w:color="auto"/>
                            <w:right w:val="none" w:sz="0" w:space="0" w:color="auto"/>
                          </w:divBdr>
                          <w:divsChild>
                            <w:div w:id="303780522">
                              <w:marLeft w:val="0"/>
                              <w:marRight w:val="0"/>
                              <w:marTop w:val="0"/>
                              <w:marBottom w:val="0"/>
                              <w:divBdr>
                                <w:top w:val="none" w:sz="0" w:space="0" w:color="auto"/>
                                <w:left w:val="none" w:sz="0" w:space="0" w:color="auto"/>
                                <w:bottom w:val="none" w:sz="0" w:space="0" w:color="auto"/>
                                <w:right w:val="none" w:sz="0" w:space="0" w:color="auto"/>
                              </w:divBdr>
                              <w:divsChild>
                                <w:div w:id="1448700676">
                                  <w:marLeft w:val="0"/>
                                  <w:marRight w:val="0"/>
                                  <w:marTop w:val="0"/>
                                  <w:marBottom w:val="0"/>
                                  <w:divBdr>
                                    <w:top w:val="none" w:sz="0" w:space="0" w:color="auto"/>
                                    <w:left w:val="none" w:sz="0" w:space="0" w:color="auto"/>
                                    <w:bottom w:val="none" w:sz="0" w:space="0" w:color="auto"/>
                                    <w:right w:val="none" w:sz="0" w:space="0" w:color="auto"/>
                                  </w:divBdr>
                                  <w:divsChild>
                                    <w:div w:id="65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23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doi.org/10.23910/1.2024.5563" TargetMode="External"/><Relationship Id="rId39" Type="http://schemas.openxmlformats.org/officeDocument/2006/relationships/hyperlink" Target="https://www.researchgate.net/publication/263966940_Implementation_of_Biosecurity_Measures_in_Commercial_Shrimp_Hatcheries_in_India" TargetMode="External"/><Relationship Id="rId21" Type="http://schemas.openxmlformats.org/officeDocument/2006/relationships/hyperlink" Target="http://www.ciba.res.in/Books/CIBANews%20Issue4.pdf" TargetMode="External"/><Relationship Id="rId34" Type="http://schemas.openxmlformats.org/officeDocument/2006/relationships/hyperlink" Target="https://www.researchgate.net/publication/333089305_Policy_Framing_for_Control_of_Transboundary_Aquatic_Animal_Diseases" TargetMode="External"/><Relationship Id="rId42" Type="http://schemas.openxmlformats.org/officeDocument/2006/relationships/hyperlink" Target="https://www.aquanet.com/blog/the-role-of-one-health-in-aquaculture" TargetMode="External"/><Relationship Id="rId47" Type="http://schemas.openxmlformats.org/officeDocument/2006/relationships/hyperlink" Target="https://doi.org/10.1080/01652176.2022.2080298" TargetMode="External"/><Relationship Id="rId50"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cuments1.worldbank.org/curated/en/099530410212241019/pdf/P17840200282d006d0948e0f126f1f887e3.pdf" TargetMode="External"/><Relationship Id="rId11" Type="http://schemas.openxmlformats.org/officeDocument/2006/relationships/footer" Target="footer1.xml"/><Relationship Id="rId24" Type="http://schemas.openxmlformats.org/officeDocument/2006/relationships/hyperlink" Target="https://www.ciba.res.in/wp-content/uploads/2022/07/annualReport_english_2021.pdf" TargetMode="External"/><Relationship Id="rId32" Type="http://schemas.openxmlformats.org/officeDocument/2006/relationships/hyperlink" Target="https://www.researchgate.net/publication/351884081_Fish-borne_Zoonotic_Diseases_Are_Risk_to_Public_Health_Present_Status_of_Fish_Disease_Management_Programmes_in_India_-Review_Our_Heritage_journal_November_2019" TargetMode="External"/><Relationship Id="rId37" Type="http://schemas.openxmlformats.org/officeDocument/2006/relationships/hyperlink" Target="https://www.thepharmajournal.com/special-issue?ArticleId=21757&amp;issue=7S&amp;vol=12&amp;year=2023" TargetMode="External"/><Relationship Id="rId40" Type="http://schemas.openxmlformats.org/officeDocument/2006/relationships/hyperlink" Target="https://www.aquanet.com/blog/the-role-of-one-health-in-aquaculture" TargetMode="External"/><Relationship Id="rId45" Type="http://schemas.openxmlformats.org/officeDocument/2006/relationships/hyperlink" Target="https://doi.org/10.1016/j.aquaculture.2013.12.001"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hyperlink" Target="https://www.researchgate.net/publication/281970855_One_Health_One_Aquaculture_Aquaculture_under_One_Health_Umbrella" TargetMode="External"/><Relationship Id="rId44" Type="http://schemas.openxmlformats.org/officeDocument/2006/relationships/hyperlink" Target="https://www.usgs.gov/media/images/one-health-conceptual-diagram" TargetMode="External"/><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usgs.gov/media/images/one-health-conceptual-diagram" TargetMode="External"/><Relationship Id="rId27" Type="http://schemas.openxmlformats.org/officeDocument/2006/relationships/hyperlink" Target="https://doi.org/10.23910/1.2024.5563" TargetMode="External"/><Relationship Id="rId30" Type="http://schemas.openxmlformats.org/officeDocument/2006/relationships/hyperlink" Target="https://www.researchgate.net/publication/281970855_One_Health_One_Aquaculture_Aquaculture_under_One_Health_Umbrella" TargetMode="External"/><Relationship Id="rId35" Type="http://schemas.openxmlformats.org/officeDocument/2006/relationships/hyperlink" Target="https://www.researchgate.net/publication/333089305_Policy_Framing_for_Control_of_Transboundary_Aquatic_Animal_Diseases" TargetMode="External"/><Relationship Id="rId43" Type="http://schemas.openxmlformats.org/officeDocument/2006/relationships/hyperlink" Target="https://www.usgs.gov/media/images/one-health-conceptual-diagram" TargetMode="External"/><Relationship Id="rId48" Type="http://schemas.openxmlformats.org/officeDocument/2006/relationships/hyperlink" Target="https://doi.org/10.1080/01652176.2022.2080298" TargetMode="Externa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usgs.gov/media/images/one-health-conceptual-diagram" TargetMode="External"/><Relationship Id="rId25" Type="http://schemas.openxmlformats.org/officeDocument/2006/relationships/hyperlink" Target="https://www.ciba.res.in/wp-content/uploads/2022/07/annualReport_english_2021.pdf" TargetMode="External"/><Relationship Id="rId33" Type="http://schemas.openxmlformats.org/officeDocument/2006/relationships/hyperlink" Target="https://www.researchgate.net/publication/351884081_Fish-borne_Zoonotic_Diseases_Are_Risk_to_Public_Health_Present_Status_of_Fish_Disease_Management_Programmes_in_India_-Review_Our_Heritage_journal_November_2019" TargetMode="External"/><Relationship Id="rId38" Type="http://schemas.openxmlformats.org/officeDocument/2006/relationships/hyperlink" Target="https://www.researchgate.net/publication/263966940_Implementation_of_Biosecurity_Measures_in_Commercial_Shrimp_Hatcheries_in_India" TargetMode="External"/><Relationship Id="rId46" Type="http://schemas.openxmlformats.org/officeDocument/2006/relationships/hyperlink" Target="https://doi.org/10.1016/j.aquaculture.2013.12.001" TargetMode="External"/><Relationship Id="rId20" Type="http://schemas.openxmlformats.org/officeDocument/2006/relationships/hyperlink" Target="http://www.ciba.res.in/Books/CIBANews%20Issue4.pdf" TargetMode="External"/><Relationship Id="rId41" Type="http://schemas.openxmlformats.org/officeDocument/2006/relationships/hyperlink" Target="https://www.aquanet.com/blog/the-role-of-one-health-in-aquacultur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usgs.gov/media/images/one-health-conceptual-diagram" TargetMode="External"/><Relationship Id="rId28" Type="http://schemas.openxmlformats.org/officeDocument/2006/relationships/hyperlink" Target="https://documents1.worldbank.org/curated/en/099530410212241019/pdf/P17840200282d006d0948e0f126f1f887e3.pdf" TargetMode="External"/><Relationship Id="rId36" Type="http://schemas.openxmlformats.org/officeDocument/2006/relationships/hyperlink" Target="https://www.thepharmajournal.com/special-issue?ArticleId=21757&amp;issue=7S&amp;vol=12&amp;year=2023" TargetMode="External"/><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3AFF8-A896-4DA3-8D04-CACC6BA1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530</TotalTime>
  <Pages>20</Pages>
  <Words>9162</Words>
  <Characters>52228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61268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parma</cp:lastModifiedBy>
  <cp:revision>62</cp:revision>
  <cp:lastPrinted>1999-07-06T11:00:00Z</cp:lastPrinted>
  <dcterms:created xsi:type="dcterms:W3CDTF">2014-10-25T14:34:00Z</dcterms:created>
  <dcterms:modified xsi:type="dcterms:W3CDTF">2025-05-20T07:21:00Z</dcterms:modified>
</cp:coreProperties>
</file>