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81AA0" w14:textId="77777777" w:rsidR="004E4FA1" w:rsidRPr="004E4FA1" w:rsidRDefault="004E4FA1" w:rsidP="004E4FA1">
      <w:pPr>
        <w:jc w:val="center"/>
        <w:rPr>
          <w:rFonts w:ascii="Times New Roman" w:hAnsi="Times New Roman" w:cs="Times New Roman"/>
          <w:b/>
          <w:bCs/>
          <w:i/>
          <w:iCs/>
          <w:sz w:val="24"/>
          <w:szCs w:val="24"/>
          <w:u w:val="single"/>
        </w:rPr>
      </w:pPr>
      <w:r w:rsidRPr="004E4FA1">
        <w:rPr>
          <w:rFonts w:ascii="Times New Roman" w:hAnsi="Times New Roman" w:cs="Times New Roman"/>
          <w:b/>
          <w:bCs/>
          <w:i/>
          <w:iCs/>
          <w:sz w:val="24"/>
          <w:szCs w:val="24"/>
          <w:u w:val="single"/>
        </w:rPr>
        <w:t>Review Article</w:t>
      </w:r>
    </w:p>
    <w:p w14:paraId="5BC61018" w14:textId="77777777" w:rsidR="004E4FA1" w:rsidRDefault="004E4FA1" w:rsidP="005F539A">
      <w:pPr>
        <w:jc w:val="center"/>
        <w:rPr>
          <w:rFonts w:ascii="Times New Roman" w:hAnsi="Times New Roman" w:cs="Times New Roman"/>
          <w:b/>
          <w:sz w:val="24"/>
          <w:szCs w:val="24"/>
        </w:rPr>
      </w:pPr>
    </w:p>
    <w:p w14:paraId="232480FD" w14:textId="5793CA55" w:rsidR="002424C7" w:rsidRDefault="00E123AE" w:rsidP="005F539A">
      <w:pPr>
        <w:jc w:val="center"/>
        <w:rPr>
          <w:rFonts w:ascii="Times New Roman" w:hAnsi="Times New Roman" w:cs="Times New Roman"/>
          <w:b/>
          <w:sz w:val="24"/>
          <w:szCs w:val="24"/>
        </w:rPr>
      </w:pPr>
      <w:r>
        <w:rPr>
          <w:rFonts w:ascii="Times New Roman" w:hAnsi="Times New Roman" w:cs="Times New Roman"/>
          <w:b/>
          <w:sz w:val="24"/>
          <w:szCs w:val="24"/>
        </w:rPr>
        <w:t xml:space="preserve">A Review on Drawbacks of </w:t>
      </w:r>
      <w:r w:rsidR="005F539A" w:rsidRPr="002C67B7">
        <w:rPr>
          <w:rFonts w:ascii="Times New Roman" w:hAnsi="Times New Roman" w:cs="Times New Roman"/>
          <w:b/>
          <w:sz w:val="24"/>
          <w:szCs w:val="24"/>
        </w:rPr>
        <w:t>R</w:t>
      </w:r>
      <w:r w:rsidR="005C2098" w:rsidRPr="002C67B7">
        <w:rPr>
          <w:rFonts w:ascii="Times New Roman" w:hAnsi="Times New Roman" w:cs="Times New Roman"/>
          <w:b/>
          <w:sz w:val="24"/>
          <w:szCs w:val="24"/>
        </w:rPr>
        <w:t>ice-</w:t>
      </w:r>
      <w:r w:rsidR="005F539A" w:rsidRPr="002C67B7">
        <w:rPr>
          <w:rFonts w:ascii="Times New Roman" w:hAnsi="Times New Roman" w:cs="Times New Roman"/>
          <w:b/>
          <w:sz w:val="24"/>
          <w:szCs w:val="24"/>
        </w:rPr>
        <w:t xml:space="preserve">Wheat Cropping </w:t>
      </w:r>
      <w:r w:rsidRPr="002C67B7">
        <w:rPr>
          <w:rFonts w:ascii="Times New Roman" w:hAnsi="Times New Roman" w:cs="Times New Roman"/>
          <w:b/>
          <w:sz w:val="24"/>
          <w:szCs w:val="24"/>
        </w:rPr>
        <w:t>System</w:t>
      </w:r>
      <w:r>
        <w:rPr>
          <w:rFonts w:ascii="Times New Roman" w:hAnsi="Times New Roman" w:cs="Times New Roman"/>
          <w:b/>
          <w:sz w:val="24"/>
          <w:szCs w:val="24"/>
        </w:rPr>
        <w:t>:</w:t>
      </w:r>
      <w:r w:rsidRPr="00E123AE">
        <w:rPr>
          <w:rFonts w:ascii="Times New Roman" w:hAnsi="Times New Roman" w:cs="Times New Roman"/>
          <w:b/>
          <w:sz w:val="24"/>
          <w:szCs w:val="24"/>
          <w:shd w:val="clear" w:color="auto" w:fill="FFFFFF"/>
        </w:rPr>
        <w:t xml:space="preserve"> Opportunities </w:t>
      </w:r>
      <w:r>
        <w:rPr>
          <w:rFonts w:ascii="Times New Roman" w:hAnsi="Times New Roman" w:cs="Times New Roman"/>
          <w:b/>
          <w:sz w:val="24"/>
          <w:szCs w:val="24"/>
          <w:shd w:val="clear" w:color="auto" w:fill="FFFFFF"/>
        </w:rPr>
        <w:t xml:space="preserve">and Challenges </w:t>
      </w:r>
      <w:r w:rsidR="005F539A" w:rsidRPr="002C67B7">
        <w:rPr>
          <w:rFonts w:ascii="Times New Roman" w:hAnsi="Times New Roman" w:cs="Times New Roman"/>
          <w:b/>
          <w:sz w:val="24"/>
          <w:szCs w:val="24"/>
        </w:rPr>
        <w:t xml:space="preserve">in North-Western </w:t>
      </w:r>
      <w:r w:rsidR="00DC741A">
        <w:rPr>
          <w:rFonts w:ascii="Times New Roman" w:hAnsi="Times New Roman" w:cs="Times New Roman"/>
          <w:b/>
          <w:sz w:val="24"/>
          <w:szCs w:val="24"/>
        </w:rPr>
        <w:t>Indo-Gangetic</w:t>
      </w:r>
      <w:r w:rsidR="005F539A" w:rsidRPr="002C67B7">
        <w:rPr>
          <w:rFonts w:ascii="Times New Roman" w:hAnsi="Times New Roman" w:cs="Times New Roman"/>
          <w:b/>
          <w:sz w:val="24"/>
          <w:szCs w:val="24"/>
        </w:rPr>
        <w:t xml:space="preserve"> </w:t>
      </w:r>
      <w:r w:rsidR="007F3598">
        <w:rPr>
          <w:rFonts w:ascii="Times New Roman" w:hAnsi="Times New Roman" w:cs="Times New Roman"/>
          <w:b/>
          <w:sz w:val="24"/>
          <w:szCs w:val="24"/>
        </w:rPr>
        <w:t xml:space="preserve">Plains </w:t>
      </w:r>
    </w:p>
    <w:p w14:paraId="2C9DC6F1" w14:textId="77777777" w:rsidR="00B0422D" w:rsidRPr="002C67B7" w:rsidRDefault="00F34C43" w:rsidP="00B0422D">
      <w:pPr>
        <w:spacing w:after="0"/>
        <w:rPr>
          <w:rFonts w:ascii="Times New Roman" w:hAnsi="Times New Roman" w:cs="Times New Roman"/>
          <w:b/>
          <w:sz w:val="24"/>
          <w:szCs w:val="24"/>
        </w:rPr>
      </w:pPr>
      <w:r>
        <w:rPr>
          <w:rFonts w:ascii="Times New Roman" w:hAnsi="Times New Roman" w:cs="Times New Roman"/>
          <w:b/>
          <w:sz w:val="24"/>
          <w:szCs w:val="24"/>
        </w:rPr>
        <w:t>ABSTRACT</w:t>
      </w:r>
    </w:p>
    <w:p w14:paraId="3BE5D069" w14:textId="6DE6AEBE" w:rsidR="00EA45C0" w:rsidRDefault="008729DE" w:rsidP="00B0422D">
      <w:pPr>
        <w:pBdr>
          <w:bottom w:val="single" w:sz="12" w:space="1" w:color="auto"/>
        </w:pBdr>
        <w:spacing w:after="0"/>
        <w:jc w:val="both"/>
        <w:rPr>
          <w:ins w:id="0" w:author="Tareke, Gidey" w:date="2025-05-02T11:53:00Z" w16du:dateUtc="2025-05-02T10:53:00Z"/>
          <w:rFonts w:ascii="Times New Roman" w:hAnsi="Times New Roman" w:cs="Times New Roman"/>
          <w:i/>
          <w:color w:val="000000"/>
          <w:sz w:val="24"/>
          <w:szCs w:val="24"/>
        </w:rPr>
      </w:pPr>
      <w:r w:rsidRPr="002C67B7">
        <w:rPr>
          <w:rFonts w:ascii="Times New Roman" w:hAnsi="Times New Roman" w:cs="Times New Roman"/>
          <w:i/>
          <w:sz w:val="24"/>
          <w:szCs w:val="24"/>
        </w:rPr>
        <w:t xml:space="preserve">Rice-wheat cropping system </w:t>
      </w:r>
      <w:r w:rsidR="005C2098" w:rsidRPr="002C67B7">
        <w:rPr>
          <w:rFonts w:ascii="Times New Roman" w:hAnsi="Times New Roman" w:cs="Times New Roman"/>
          <w:i/>
          <w:sz w:val="24"/>
          <w:szCs w:val="24"/>
        </w:rPr>
        <w:t>(RWCS)</w:t>
      </w:r>
      <w:r w:rsidR="002D6DCB">
        <w:rPr>
          <w:rFonts w:ascii="Times New Roman" w:hAnsi="Times New Roman" w:cs="Times New Roman"/>
          <w:i/>
          <w:sz w:val="24"/>
          <w:szCs w:val="24"/>
        </w:rPr>
        <w:t>, the</w:t>
      </w:r>
      <w:r w:rsidRPr="002C67B7">
        <w:rPr>
          <w:rFonts w:ascii="Times New Roman" w:hAnsi="Times New Roman" w:cs="Times New Roman"/>
          <w:i/>
          <w:sz w:val="24"/>
          <w:szCs w:val="24"/>
        </w:rPr>
        <w:t xml:space="preserve"> </w:t>
      </w:r>
      <w:r w:rsidR="002D6DCB">
        <w:rPr>
          <w:rFonts w:ascii="Times New Roman" w:hAnsi="Times New Roman" w:cs="Times New Roman"/>
          <w:i/>
          <w:sz w:val="24"/>
          <w:szCs w:val="24"/>
        </w:rPr>
        <w:t>predominant</w:t>
      </w:r>
      <w:r w:rsidRPr="002C67B7">
        <w:rPr>
          <w:rFonts w:ascii="Times New Roman" w:hAnsi="Times New Roman" w:cs="Times New Roman"/>
          <w:i/>
          <w:sz w:val="24"/>
          <w:szCs w:val="24"/>
        </w:rPr>
        <w:t xml:space="preserve"> cropping system in </w:t>
      </w:r>
      <w:r w:rsidR="002D6DCB">
        <w:rPr>
          <w:rFonts w:ascii="Times New Roman" w:hAnsi="Times New Roman" w:cs="Times New Roman"/>
          <w:i/>
          <w:sz w:val="24"/>
          <w:szCs w:val="24"/>
        </w:rPr>
        <w:t xml:space="preserve">the </w:t>
      </w:r>
      <w:r w:rsidRPr="002C67B7">
        <w:rPr>
          <w:rFonts w:ascii="Times New Roman" w:hAnsi="Times New Roman" w:cs="Times New Roman"/>
          <w:i/>
          <w:sz w:val="24"/>
          <w:szCs w:val="24"/>
        </w:rPr>
        <w:t>Indo-Gangetic plains (IGP), played a prominent ro</w:t>
      </w:r>
      <w:r w:rsidR="005C2098" w:rsidRPr="002C67B7">
        <w:rPr>
          <w:rFonts w:ascii="Times New Roman" w:hAnsi="Times New Roman" w:cs="Times New Roman"/>
          <w:i/>
          <w:sz w:val="24"/>
          <w:szCs w:val="24"/>
        </w:rPr>
        <w:t>le in fulfilling the food grain</w:t>
      </w:r>
      <w:r w:rsidRPr="002C67B7">
        <w:rPr>
          <w:rFonts w:ascii="Times New Roman" w:hAnsi="Times New Roman" w:cs="Times New Roman"/>
          <w:i/>
          <w:sz w:val="24"/>
          <w:szCs w:val="24"/>
        </w:rPr>
        <w:t xml:space="preserve"> demand of the increasing population. In northern Indian plains, continued adoption of </w:t>
      </w:r>
      <w:r w:rsidR="002D6DCB">
        <w:rPr>
          <w:rFonts w:ascii="Times New Roman" w:hAnsi="Times New Roman" w:cs="Times New Roman"/>
          <w:i/>
          <w:sz w:val="24"/>
          <w:szCs w:val="24"/>
        </w:rPr>
        <w:t xml:space="preserve">the </w:t>
      </w:r>
      <w:r w:rsidRPr="002C67B7">
        <w:rPr>
          <w:rFonts w:ascii="Times New Roman" w:hAnsi="Times New Roman" w:cs="Times New Roman"/>
          <w:i/>
          <w:sz w:val="24"/>
          <w:szCs w:val="24"/>
        </w:rPr>
        <w:t>exhaustive rice-wheat cropping system has resulted</w:t>
      </w:r>
      <w:r w:rsidR="002D6DCB">
        <w:rPr>
          <w:rFonts w:ascii="Times New Roman" w:hAnsi="Times New Roman" w:cs="Times New Roman"/>
          <w:i/>
          <w:sz w:val="24"/>
          <w:szCs w:val="24"/>
        </w:rPr>
        <w:t xml:space="preserve"> in</w:t>
      </w:r>
      <w:r w:rsidRPr="002C67B7">
        <w:rPr>
          <w:rFonts w:ascii="Times New Roman" w:hAnsi="Times New Roman" w:cs="Times New Roman"/>
          <w:i/>
          <w:sz w:val="24"/>
          <w:szCs w:val="24"/>
        </w:rPr>
        <w:t xml:space="preserve"> severe deterioration of natural resources, declining factor productivity, multiple </w:t>
      </w:r>
      <w:r w:rsidR="002D6DCB">
        <w:rPr>
          <w:rFonts w:ascii="Times New Roman" w:hAnsi="Times New Roman" w:cs="Times New Roman"/>
          <w:i/>
          <w:sz w:val="24"/>
          <w:szCs w:val="24"/>
        </w:rPr>
        <w:t>nutrient</w:t>
      </w:r>
      <w:r w:rsidRPr="002C67B7">
        <w:rPr>
          <w:rFonts w:ascii="Times New Roman" w:hAnsi="Times New Roman" w:cs="Times New Roman"/>
          <w:i/>
          <w:sz w:val="24"/>
          <w:szCs w:val="24"/>
        </w:rPr>
        <w:t xml:space="preserve"> deficiencies, </w:t>
      </w:r>
      <w:proofErr w:type="spellStart"/>
      <w:r w:rsidRPr="002C67B7">
        <w:rPr>
          <w:rFonts w:ascii="Times New Roman" w:hAnsi="Times New Roman" w:cs="Times New Roman"/>
          <w:i/>
          <w:sz w:val="24"/>
          <w:szCs w:val="24"/>
        </w:rPr>
        <w:t>labour</w:t>
      </w:r>
      <w:proofErr w:type="spellEnd"/>
      <w:r w:rsidRPr="002C67B7">
        <w:rPr>
          <w:rFonts w:ascii="Times New Roman" w:hAnsi="Times New Roman" w:cs="Times New Roman"/>
          <w:i/>
          <w:sz w:val="24"/>
          <w:szCs w:val="24"/>
        </w:rPr>
        <w:t xml:space="preserve"> scarcity</w:t>
      </w:r>
      <w:r w:rsidR="002D6DCB">
        <w:rPr>
          <w:rFonts w:ascii="Times New Roman" w:hAnsi="Times New Roman" w:cs="Times New Roman"/>
          <w:i/>
          <w:sz w:val="24"/>
          <w:szCs w:val="24"/>
        </w:rPr>
        <w:t>,</w:t>
      </w:r>
      <w:r w:rsidRPr="002C67B7">
        <w:rPr>
          <w:rFonts w:ascii="Times New Roman" w:hAnsi="Times New Roman" w:cs="Times New Roman"/>
          <w:i/>
          <w:sz w:val="24"/>
          <w:szCs w:val="24"/>
        </w:rPr>
        <w:t xml:space="preserve"> and also </w:t>
      </w:r>
      <w:r w:rsidR="002D6DCB">
        <w:rPr>
          <w:rFonts w:ascii="Times New Roman" w:hAnsi="Times New Roman" w:cs="Times New Roman"/>
          <w:i/>
          <w:sz w:val="24"/>
          <w:szCs w:val="24"/>
        </w:rPr>
        <w:t>alleviates</w:t>
      </w:r>
      <w:r w:rsidRPr="002C67B7">
        <w:rPr>
          <w:rFonts w:ascii="Times New Roman" w:hAnsi="Times New Roman" w:cs="Times New Roman"/>
          <w:i/>
          <w:sz w:val="24"/>
          <w:szCs w:val="24"/>
        </w:rPr>
        <w:t xml:space="preserve"> the cost of production, poses a serious threat to </w:t>
      </w:r>
      <w:r w:rsidR="002D6DCB">
        <w:rPr>
          <w:rFonts w:ascii="Times New Roman" w:hAnsi="Times New Roman" w:cs="Times New Roman"/>
          <w:i/>
          <w:sz w:val="24"/>
          <w:szCs w:val="24"/>
        </w:rPr>
        <w:t xml:space="preserve">the </w:t>
      </w:r>
      <w:r w:rsidR="005C2098" w:rsidRPr="002C67B7">
        <w:rPr>
          <w:rFonts w:ascii="Times New Roman" w:hAnsi="Times New Roman" w:cs="Times New Roman"/>
          <w:i/>
          <w:sz w:val="24"/>
          <w:szCs w:val="24"/>
        </w:rPr>
        <w:t>environment</w:t>
      </w:r>
      <w:r w:rsidR="002D6DCB">
        <w:rPr>
          <w:rFonts w:ascii="Times New Roman" w:hAnsi="Times New Roman" w:cs="Times New Roman"/>
          <w:i/>
          <w:sz w:val="24"/>
          <w:szCs w:val="24"/>
        </w:rPr>
        <w:t>,</w:t>
      </w:r>
      <w:r w:rsidR="005C2098" w:rsidRPr="002C67B7">
        <w:rPr>
          <w:rFonts w:ascii="Times New Roman" w:hAnsi="Times New Roman" w:cs="Times New Roman"/>
          <w:i/>
          <w:sz w:val="24"/>
          <w:szCs w:val="24"/>
        </w:rPr>
        <w:t xml:space="preserve"> and </w:t>
      </w:r>
      <w:r w:rsidRPr="002C67B7">
        <w:rPr>
          <w:rFonts w:ascii="Times New Roman" w:hAnsi="Times New Roman" w:cs="Times New Roman"/>
          <w:i/>
          <w:sz w:val="24"/>
          <w:szCs w:val="24"/>
        </w:rPr>
        <w:t xml:space="preserve">sustainable </w:t>
      </w:r>
      <w:r w:rsidR="005C2098" w:rsidRPr="002C67B7">
        <w:rPr>
          <w:rFonts w:ascii="Times New Roman" w:hAnsi="Times New Roman" w:cs="Times New Roman"/>
          <w:i/>
          <w:sz w:val="24"/>
          <w:szCs w:val="24"/>
        </w:rPr>
        <w:t>crop</w:t>
      </w:r>
      <w:r w:rsidRPr="002C67B7">
        <w:rPr>
          <w:rFonts w:ascii="Times New Roman" w:hAnsi="Times New Roman" w:cs="Times New Roman"/>
          <w:i/>
          <w:sz w:val="24"/>
          <w:szCs w:val="24"/>
        </w:rPr>
        <w:t xml:space="preserve"> production. </w:t>
      </w:r>
      <w:r w:rsidR="005C2098" w:rsidRPr="002C67B7">
        <w:rPr>
          <w:rFonts w:ascii="Times New Roman" w:hAnsi="Times New Roman" w:cs="Times New Roman"/>
          <w:i/>
          <w:sz w:val="24"/>
          <w:szCs w:val="24"/>
        </w:rPr>
        <w:t xml:space="preserve">These </w:t>
      </w:r>
      <w:r w:rsidRPr="002C67B7">
        <w:rPr>
          <w:rFonts w:ascii="Times New Roman" w:hAnsi="Times New Roman" w:cs="Times New Roman"/>
          <w:i/>
          <w:sz w:val="24"/>
          <w:szCs w:val="24"/>
        </w:rPr>
        <w:t>problems are the</w:t>
      </w:r>
      <w:r w:rsidR="00C361CA" w:rsidRPr="002C67B7">
        <w:rPr>
          <w:rFonts w:ascii="Times New Roman" w:hAnsi="Times New Roman" w:cs="Times New Roman"/>
          <w:i/>
          <w:sz w:val="24"/>
          <w:szCs w:val="24"/>
        </w:rPr>
        <w:t xml:space="preserve"> </w:t>
      </w:r>
      <w:r w:rsidRPr="002C67B7">
        <w:rPr>
          <w:rFonts w:ascii="Times New Roman" w:hAnsi="Times New Roman" w:cs="Times New Roman"/>
          <w:i/>
          <w:sz w:val="24"/>
          <w:szCs w:val="24"/>
        </w:rPr>
        <w:t xml:space="preserve">major drivers to search for alternative technologies such as: varietal development, </w:t>
      </w:r>
      <w:commentRangeStart w:id="1"/>
      <w:r w:rsidRPr="002C67B7">
        <w:rPr>
          <w:rFonts w:ascii="Times New Roman" w:hAnsi="Times New Roman" w:cs="Times New Roman"/>
          <w:i/>
          <w:sz w:val="24"/>
          <w:szCs w:val="24"/>
        </w:rPr>
        <w:t>soil</w:t>
      </w:r>
      <w:r w:rsidR="00106274" w:rsidRPr="002C67B7">
        <w:rPr>
          <w:rFonts w:ascii="Times New Roman" w:hAnsi="Times New Roman" w:cs="Times New Roman"/>
          <w:i/>
          <w:sz w:val="24"/>
          <w:szCs w:val="24"/>
        </w:rPr>
        <w:t>,</w:t>
      </w:r>
      <w:commentRangeEnd w:id="1"/>
      <w:r w:rsidR="006D3882">
        <w:rPr>
          <w:rStyle w:val="CommentReference"/>
        </w:rPr>
        <w:commentReference w:id="1"/>
      </w:r>
      <w:r w:rsidRPr="002C67B7">
        <w:rPr>
          <w:rFonts w:ascii="Times New Roman" w:hAnsi="Times New Roman" w:cs="Times New Roman"/>
          <w:i/>
          <w:sz w:val="24"/>
          <w:szCs w:val="24"/>
        </w:rPr>
        <w:t xml:space="preserve"> water </w:t>
      </w:r>
      <w:r w:rsidR="00106274" w:rsidRPr="002C67B7">
        <w:rPr>
          <w:rFonts w:ascii="Times New Roman" w:hAnsi="Times New Roman" w:cs="Times New Roman"/>
          <w:i/>
          <w:sz w:val="24"/>
          <w:szCs w:val="24"/>
        </w:rPr>
        <w:t xml:space="preserve">and nutrient </w:t>
      </w:r>
      <w:r w:rsidRPr="002C67B7">
        <w:rPr>
          <w:rFonts w:ascii="Times New Roman" w:hAnsi="Times New Roman" w:cs="Times New Roman"/>
          <w:i/>
          <w:sz w:val="24"/>
          <w:szCs w:val="24"/>
        </w:rPr>
        <w:t>management</w:t>
      </w:r>
      <w:r w:rsidR="00106274" w:rsidRPr="002C67B7">
        <w:rPr>
          <w:rFonts w:ascii="Times New Roman" w:hAnsi="Times New Roman" w:cs="Times New Roman"/>
          <w:i/>
          <w:sz w:val="24"/>
          <w:szCs w:val="24"/>
        </w:rPr>
        <w:t xml:space="preserve"> and</w:t>
      </w:r>
      <w:r w:rsidRPr="002C67B7">
        <w:rPr>
          <w:rFonts w:ascii="Times New Roman" w:hAnsi="Times New Roman" w:cs="Times New Roman"/>
          <w:i/>
          <w:sz w:val="24"/>
          <w:szCs w:val="24"/>
        </w:rPr>
        <w:t xml:space="preserve"> adopti</w:t>
      </w:r>
      <w:r w:rsidR="00106274" w:rsidRPr="002C67B7">
        <w:rPr>
          <w:rFonts w:ascii="Times New Roman" w:hAnsi="Times New Roman" w:cs="Times New Roman"/>
          <w:i/>
          <w:sz w:val="24"/>
          <w:szCs w:val="24"/>
        </w:rPr>
        <w:t>o</w:t>
      </w:r>
      <w:r w:rsidRPr="002C67B7">
        <w:rPr>
          <w:rFonts w:ascii="Times New Roman" w:hAnsi="Times New Roman" w:cs="Times New Roman"/>
          <w:i/>
          <w:sz w:val="24"/>
          <w:szCs w:val="24"/>
        </w:rPr>
        <w:t>n of resource conservation technologies</w:t>
      </w:r>
      <w:r w:rsidR="00106274" w:rsidRPr="002C67B7">
        <w:rPr>
          <w:rFonts w:ascii="Times New Roman" w:hAnsi="Times New Roman" w:cs="Times New Roman"/>
          <w:i/>
          <w:sz w:val="24"/>
          <w:szCs w:val="24"/>
        </w:rPr>
        <w:t xml:space="preserve"> (laser land leveling, DSR, aerobic rice, systems of rice/wheat intensification, zero/minimum </w:t>
      </w:r>
      <w:del w:id="2" w:author="Tareke, Gidey" w:date="2025-05-02T11:52:00Z" w16du:dateUtc="2025-05-02T10:52:00Z">
        <w:r w:rsidR="00106274" w:rsidRPr="002C67B7" w:rsidDel="006D3882">
          <w:rPr>
            <w:rFonts w:ascii="Times New Roman" w:hAnsi="Times New Roman" w:cs="Times New Roman"/>
            <w:i/>
            <w:sz w:val="24"/>
            <w:szCs w:val="24"/>
          </w:rPr>
          <w:delText>tillage based</w:delText>
        </w:r>
      </w:del>
      <w:ins w:id="3" w:author="Tareke, Gidey" w:date="2025-05-02T11:52:00Z" w16du:dateUtc="2025-05-02T10:52:00Z">
        <w:r w:rsidR="006D3882" w:rsidRPr="002C67B7">
          <w:rPr>
            <w:rFonts w:ascii="Times New Roman" w:hAnsi="Times New Roman" w:cs="Times New Roman"/>
            <w:i/>
            <w:sz w:val="24"/>
            <w:szCs w:val="24"/>
          </w:rPr>
          <w:t>tillage-based</w:t>
        </w:r>
      </w:ins>
      <w:r w:rsidR="00106274" w:rsidRPr="002C67B7">
        <w:rPr>
          <w:rFonts w:ascii="Times New Roman" w:hAnsi="Times New Roman" w:cs="Times New Roman"/>
          <w:i/>
          <w:sz w:val="24"/>
          <w:szCs w:val="24"/>
        </w:rPr>
        <w:t xml:space="preserve"> crop establishment methods)</w:t>
      </w:r>
      <w:r w:rsidRPr="002C67B7">
        <w:rPr>
          <w:rFonts w:ascii="Times New Roman" w:hAnsi="Times New Roman" w:cs="Times New Roman"/>
          <w:i/>
          <w:sz w:val="24"/>
          <w:szCs w:val="24"/>
        </w:rPr>
        <w:t xml:space="preserve"> in </w:t>
      </w:r>
      <w:r w:rsidR="005C2098" w:rsidRPr="002C67B7">
        <w:rPr>
          <w:rFonts w:ascii="Times New Roman" w:hAnsi="Times New Roman" w:cs="Times New Roman"/>
          <w:i/>
          <w:sz w:val="24"/>
          <w:szCs w:val="24"/>
        </w:rPr>
        <w:t>RWCS</w:t>
      </w:r>
      <w:r w:rsidRPr="002C67B7">
        <w:rPr>
          <w:rFonts w:ascii="Times New Roman" w:hAnsi="Times New Roman" w:cs="Times New Roman"/>
          <w:i/>
          <w:sz w:val="24"/>
          <w:szCs w:val="24"/>
        </w:rPr>
        <w:t xml:space="preserve"> are the key interventions </w:t>
      </w:r>
      <w:r w:rsidR="005C2098" w:rsidRPr="002C67B7">
        <w:rPr>
          <w:rFonts w:ascii="Times New Roman" w:hAnsi="Times New Roman" w:cs="Times New Roman"/>
          <w:i/>
          <w:sz w:val="24"/>
          <w:szCs w:val="24"/>
        </w:rPr>
        <w:t xml:space="preserve">to </w:t>
      </w:r>
      <w:r w:rsidRPr="002C67B7">
        <w:rPr>
          <w:rFonts w:ascii="Times New Roman" w:hAnsi="Times New Roman" w:cs="Times New Roman"/>
          <w:i/>
          <w:sz w:val="24"/>
          <w:szCs w:val="24"/>
        </w:rPr>
        <w:t xml:space="preserve">address these challenges. </w:t>
      </w:r>
      <w:r w:rsidR="00106274" w:rsidRPr="002C67B7">
        <w:rPr>
          <w:rFonts w:ascii="Times New Roman" w:hAnsi="Times New Roman" w:cs="Times New Roman"/>
          <w:i/>
          <w:sz w:val="24"/>
          <w:szCs w:val="24"/>
        </w:rPr>
        <w:t>Moreover, conservation agriculture, me</w:t>
      </w:r>
      <w:r w:rsidR="005C2098" w:rsidRPr="002C67B7">
        <w:rPr>
          <w:rFonts w:ascii="Times New Roman" w:hAnsi="Times New Roman" w:cs="Times New Roman"/>
          <w:i/>
          <w:sz w:val="24"/>
          <w:szCs w:val="24"/>
        </w:rPr>
        <w:t>chanized transplanting i</w:t>
      </w:r>
      <w:r w:rsidR="00106274" w:rsidRPr="002C67B7">
        <w:rPr>
          <w:rFonts w:ascii="Times New Roman" w:hAnsi="Times New Roman" w:cs="Times New Roman"/>
          <w:i/>
          <w:sz w:val="24"/>
          <w:szCs w:val="24"/>
        </w:rPr>
        <w:t>n zero-till/</w:t>
      </w:r>
      <w:proofErr w:type="spellStart"/>
      <w:r w:rsidR="00106274" w:rsidRPr="002C67B7">
        <w:rPr>
          <w:rFonts w:ascii="Times New Roman" w:hAnsi="Times New Roman" w:cs="Times New Roman"/>
          <w:i/>
          <w:sz w:val="24"/>
          <w:szCs w:val="24"/>
        </w:rPr>
        <w:t>unpuddled</w:t>
      </w:r>
      <w:proofErr w:type="spellEnd"/>
      <w:r w:rsidR="00106274" w:rsidRPr="002C67B7">
        <w:rPr>
          <w:rFonts w:ascii="Times New Roman" w:hAnsi="Times New Roman" w:cs="Times New Roman"/>
          <w:i/>
          <w:sz w:val="24"/>
          <w:szCs w:val="24"/>
        </w:rPr>
        <w:t xml:space="preserve"> </w:t>
      </w:r>
      <w:r w:rsidR="002D6DCB">
        <w:rPr>
          <w:rFonts w:ascii="Times New Roman" w:hAnsi="Times New Roman" w:cs="Times New Roman"/>
          <w:i/>
          <w:sz w:val="24"/>
          <w:szCs w:val="24"/>
        </w:rPr>
        <w:t>fields,</w:t>
      </w:r>
      <w:r w:rsidR="00106274" w:rsidRPr="002C67B7">
        <w:rPr>
          <w:rFonts w:ascii="Times New Roman" w:hAnsi="Times New Roman" w:cs="Times New Roman"/>
          <w:i/>
          <w:sz w:val="24"/>
          <w:szCs w:val="24"/>
        </w:rPr>
        <w:t xml:space="preserve"> and need-based application of water, fertilizer</w:t>
      </w:r>
      <w:r w:rsidR="002D6DCB">
        <w:rPr>
          <w:rFonts w:ascii="Times New Roman" w:hAnsi="Times New Roman" w:cs="Times New Roman"/>
          <w:i/>
          <w:sz w:val="24"/>
          <w:szCs w:val="24"/>
        </w:rPr>
        <w:t>,</w:t>
      </w:r>
      <w:r w:rsidR="00106274" w:rsidRPr="002C67B7">
        <w:rPr>
          <w:rFonts w:ascii="Times New Roman" w:hAnsi="Times New Roman" w:cs="Times New Roman"/>
          <w:i/>
          <w:sz w:val="24"/>
          <w:szCs w:val="24"/>
        </w:rPr>
        <w:t xml:space="preserve"> and pesticides might be a successful approach for sustainable rice-wheat production </w:t>
      </w:r>
      <w:r w:rsidR="002D6DCB">
        <w:rPr>
          <w:rFonts w:ascii="Times New Roman" w:hAnsi="Times New Roman" w:cs="Times New Roman"/>
          <w:i/>
          <w:sz w:val="24"/>
          <w:szCs w:val="24"/>
        </w:rPr>
        <w:t>systems</w:t>
      </w:r>
      <w:r w:rsidR="00106274" w:rsidRPr="002C67B7">
        <w:rPr>
          <w:rFonts w:ascii="Times New Roman" w:hAnsi="Times New Roman" w:cs="Times New Roman"/>
          <w:i/>
          <w:sz w:val="24"/>
          <w:szCs w:val="24"/>
        </w:rPr>
        <w:t xml:space="preserve"> in the current scenario.</w:t>
      </w:r>
      <w:r w:rsidRPr="002C67B7">
        <w:rPr>
          <w:rFonts w:ascii="Times New Roman" w:hAnsi="Times New Roman" w:cs="Times New Roman"/>
          <w:i/>
          <w:sz w:val="24"/>
          <w:szCs w:val="24"/>
        </w:rPr>
        <w:t xml:space="preserve"> </w:t>
      </w:r>
      <w:r w:rsidR="00EA45C0" w:rsidRPr="002C67B7">
        <w:rPr>
          <w:rFonts w:ascii="Times New Roman" w:hAnsi="Times New Roman" w:cs="Times New Roman"/>
          <w:i/>
          <w:color w:val="000000"/>
          <w:sz w:val="24"/>
          <w:szCs w:val="24"/>
        </w:rPr>
        <w:t xml:space="preserve">This article mainly focuses on the drawbacks of the RWCS </w:t>
      </w:r>
      <w:r w:rsidR="002D6DCB">
        <w:rPr>
          <w:rFonts w:ascii="Times New Roman" w:hAnsi="Times New Roman" w:cs="Times New Roman"/>
          <w:i/>
          <w:color w:val="000000"/>
          <w:sz w:val="24"/>
          <w:szCs w:val="24"/>
        </w:rPr>
        <w:t xml:space="preserve">that </w:t>
      </w:r>
      <w:r w:rsidR="00EA45C0" w:rsidRPr="002C67B7">
        <w:rPr>
          <w:rFonts w:ascii="Times New Roman" w:hAnsi="Times New Roman" w:cs="Times New Roman"/>
          <w:i/>
          <w:color w:val="000000"/>
          <w:sz w:val="24"/>
          <w:szCs w:val="24"/>
        </w:rPr>
        <w:t xml:space="preserve">arise due to </w:t>
      </w:r>
      <w:r w:rsidR="002D6DCB">
        <w:rPr>
          <w:rFonts w:ascii="Times New Roman" w:hAnsi="Times New Roman" w:cs="Times New Roman"/>
          <w:i/>
          <w:color w:val="000000"/>
          <w:sz w:val="24"/>
          <w:szCs w:val="24"/>
        </w:rPr>
        <w:t xml:space="preserve">the </w:t>
      </w:r>
      <w:r w:rsidR="00EA45C0" w:rsidRPr="002C67B7">
        <w:rPr>
          <w:rFonts w:ascii="Times New Roman" w:hAnsi="Times New Roman" w:cs="Times New Roman"/>
          <w:i/>
          <w:color w:val="000000"/>
          <w:sz w:val="24"/>
          <w:szCs w:val="24"/>
        </w:rPr>
        <w:t xml:space="preserve">continuous adoption of this cropping system </w:t>
      </w:r>
      <w:r w:rsidR="00EA45C0" w:rsidRPr="002C67B7">
        <w:rPr>
          <w:rFonts w:ascii="Times New Roman" w:hAnsi="Times New Roman" w:cs="Times New Roman"/>
          <w:i/>
          <w:iCs/>
          <w:color w:val="000000"/>
          <w:sz w:val="24"/>
          <w:szCs w:val="24"/>
        </w:rPr>
        <w:t xml:space="preserve">vis-a-vis </w:t>
      </w:r>
      <w:r w:rsidR="00EA45C0" w:rsidRPr="002C67B7">
        <w:rPr>
          <w:rFonts w:ascii="Times New Roman" w:hAnsi="Times New Roman" w:cs="Times New Roman"/>
          <w:i/>
          <w:color w:val="000000"/>
          <w:sz w:val="24"/>
          <w:szCs w:val="24"/>
        </w:rPr>
        <w:t xml:space="preserve">alternate sustainable management options for achieving higher productivity and sustainability in northwest </w:t>
      </w:r>
      <w:r w:rsidR="00E53E53" w:rsidRPr="002C67B7">
        <w:rPr>
          <w:rFonts w:ascii="Times New Roman" w:hAnsi="Times New Roman" w:cs="Times New Roman"/>
          <w:i/>
          <w:color w:val="000000"/>
          <w:sz w:val="24"/>
          <w:szCs w:val="24"/>
        </w:rPr>
        <w:t>India.</w:t>
      </w:r>
    </w:p>
    <w:p w14:paraId="0A04EF8C" w14:textId="77777777" w:rsidR="006D3882" w:rsidRDefault="006D3882" w:rsidP="00B0422D">
      <w:pPr>
        <w:pBdr>
          <w:bottom w:val="single" w:sz="12" w:space="1" w:color="auto"/>
        </w:pBdr>
        <w:spacing w:after="0"/>
        <w:jc w:val="both"/>
        <w:rPr>
          <w:ins w:id="4" w:author="Tareke, Gidey" w:date="2025-05-02T11:53:00Z" w16du:dateUtc="2025-05-02T10:53:00Z"/>
          <w:rFonts w:ascii="Times New Roman" w:hAnsi="Times New Roman" w:cs="Times New Roman"/>
          <w:i/>
          <w:color w:val="000000"/>
          <w:sz w:val="24"/>
          <w:szCs w:val="24"/>
        </w:rPr>
      </w:pPr>
    </w:p>
    <w:p w14:paraId="5BB5FB74" w14:textId="12646BBD" w:rsidR="006D3882" w:rsidRPr="002C67B7" w:rsidRDefault="006D3882" w:rsidP="00B0422D">
      <w:pPr>
        <w:pBdr>
          <w:bottom w:val="single" w:sz="12" w:space="1" w:color="auto"/>
        </w:pBdr>
        <w:spacing w:after="0"/>
        <w:jc w:val="both"/>
        <w:rPr>
          <w:rFonts w:ascii="Times New Roman" w:hAnsi="Times New Roman" w:cs="Times New Roman"/>
          <w:i/>
          <w:color w:val="000000"/>
          <w:sz w:val="24"/>
          <w:szCs w:val="24"/>
        </w:rPr>
      </w:pPr>
      <w:ins w:id="5" w:author="Tareke, Gidey" w:date="2025-05-02T11:53:00Z" w16du:dateUtc="2025-05-02T10:53:00Z">
        <w:r>
          <w:rPr>
            <w:rFonts w:ascii="Times New Roman" w:hAnsi="Times New Roman" w:cs="Times New Roman"/>
            <w:i/>
            <w:color w:val="000000"/>
            <w:sz w:val="24"/>
            <w:szCs w:val="24"/>
          </w:rPr>
          <w:t>Key words</w:t>
        </w:r>
        <w:proofErr w:type="gramStart"/>
        <w:r>
          <w:rPr>
            <w:rFonts w:ascii="Times New Roman" w:hAnsi="Times New Roman" w:cs="Times New Roman"/>
            <w:i/>
            <w:color w:val="000000"/>
            <w:sz w:val="24"/>
            <w:szCs w:val="24"/>
          </w:rPr>
          <w:t>: ?????</w:t>
        </w:r>
      </w:ins>
      <w:proofErr w:type="gramEnd"/>
    </w:p>
    <w:p w14:paraId="7A792335"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sz w:val="24"/>
          <w:szCs w:val="24"/>
        </w:rPr>
      </w:pPr>
    </w:p>
    <w:p w14:paraId="11BB53D5" w14:textId="77777777" w:rsidR="00090DEE" w:rsidRPr="002C67B7" w:rsidRDefault="00090DEE" w:rsidP="00106274">
      <w:pPr>
        <w:autoSpaceDE w:val="0"/>
        <w:autoSpaceDN w:val="0"/>
        <w:adjustRightInd w:val="0"/>
        <w:spacing w:after="0" w:line="240" w:lineRule="auto"/>
        <w:jc w:val="both"/>
        <w:rPr>
          <w:rFonts w:ascii="Times New Roman" w:hAnsi="Times New Roman" w:cs="Times New Roman"/>
          <w:sz w:val="24"/>
          <w:szCs w:val="24"/>
        </w:rPr>
      </w:pPr>
    </w:p>
    <w:p w14:paraId="5A8BD18B"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40F2A00E"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36F31BC4"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277D1083"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03EF310F"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0A39BA29"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63A762BA"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27835D60" w14:textId="77777777" w:rsidR="00B0422D" w:rsidRPr="002C67B7" w:rsidRDefault="00B0422D" w:rsidP="00106274">
      <w:pPr>
        <w:autoSpaceDE w:val="0"/>
        <w:autoSpaceDN w:val="0"/>
        <w:adjustRightInd w:val="0"/>
        <w:spacing w:after="0" w:line="240" w:lineRule="auto"/>
        <w:jc w:val="both"/>
        <w:rPr>
          <w:rFonts w:ascii="Times New Roman" w:hAnsi="Times New Roman" w:cs="Times New Roman"/>
          <w:b/>
          <w:sz w:val="24"/>
          <w:szCs w:val="24"/>
        </w:rPr>
      </w:pPr>
    </w:p>
    <w:p w14:paraId="75A2039D" w14:textId="77777777" w:rsidR="001D57EE" w:rsidRPr="002C67B7" w:rsidRDefault="00F34C43" w:rsidP="0010627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D2194C">
        <w:rPr>
          <w:rFonts w:ascii="Times New Roman" w:hAnsi="Times New Roman" w:cs="Times New Roman"/>
          <w:b/>
          <w:sz w:val="24"/>
          <w:szCs w:val="24"/>
        </w:rPr>
        <w:t xml:space="preserve"> </w:t>
      </w:r>
      <w:r w:rsidR="001D57EE" w:rsidRPr="002C67B7">
        <w:rPr>
          <w:rFonts w:ascii="Times New Roman" w:hAnsi="Times New Roman" w:cs="Times New Roman"/>
          <w:b/>
          <w:sz w:val="24"/>
          <w:szCs w:val="24"/>
        </w:rPr>
        <w:t>Introduction</w:t>
      </w:r>
    </w:p>
    <w:p w14:paraId="637192C6" w14:textId="77777777" w:rsidR="001D57EE" w:rsidRPr="002C67B7" w:rsidRDefault="001D57EE" w:rsidP="001D57EE">
      <w:pPr>
        <w:pStyle w:val="Default"/>
        <w:rPr>
          <w:rFonts w:ascii="Times New Roman" w:hAnsi="Times New Roman" w:cs="Times New Roman"/>
        </w:rPr>
      </w:pPr>
    </w:p>
    <w:p w14:paraId="17188FC6" w14:textId="77777777" w:rsidR="001D57EE" w:rsidRPr="002C67B7" w:rsidRDefault="001D57EE" w:rsidP="00B0422D">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The rice (</w:t>
      </w:r>
      <w:r w:rsidRPr="002C67B7">
        <w:rPr>
          <w:rFonts w:ascii="Times New Roman" w:hAnsi="Times New Roman" w:cs="Times New Roman"/>
          <w:i/>
          <w:iCs/>
          <w:color w:val="000000"/>
          <w:sz w:val="24"/>
          <w:szCs w:val="24"/>
        </w:rPr>
        <w:t xml:space="preserve">Oryza sativa </w:t>
      </w:r>
      <w:r w:rsidRPr="002C67B7">
        <w:rPr>
          <w:rFonts w:ascii="Times New Roman" w:hAnsi="Times New Roman" w:cs="Times New Roman"/>
          <w:color w:val="000000"/>
          <w:sz w:val="24"/>
          <w:szCs w:val="24"/>
        </w:rPr>
        <w:t>L.)–wheat (</w:t>
      </w:r>
      <w:r w:rsidRPr="002C67B7">
        <w:rPr>
          <w:rFonts w:ascii="Times New Roman" w:hAnsi="Times New Roman" w:cs="Times New Roman"/>
          <w:i/>
          <w:iCs/>
          <w:color w:val="000000"/>
          <w:sz w:val="24"/>
          <w:szCs w:val="24"/>
        </w:rPr>
        <w:t xml:space="preserve">Triticum aestivum </w:t>
      </w:r>
      <w:r w:rsidRPr="002C67B7">
        <w:rPr>
          <w:rFonts w:ascii="Times New Roman" w:hAnsi="Times New Roman" w:cs="Times New Roman"/>
          <w:color w:val="000000"/>
          <w:sz w:val="24"/>
          <w:szCs w:val="24"/>
        </w:rPr>
        <w:t>L.) cropping system (RWCS) plays a vital role in global food security as it provides staple foods to the</w:t>
      </w:r>
      <w:r w:rsidR="00482461" w:rsidRPr="002C67B7">
        <w:rPr>
          <w:rFonts w:ascii="Times New Roman" w:hAnsi="Times New Roman" w:cs="Times New Roman"/>
          <w:color w:val="000000"/>
          <w:sz w:val="24"/>
          <w:szCs w:val="24"/>
        </w:rPr>
        <w:t xml:space="preserve"> millions of</w:t>
      </w:r>
      <w:r w:rsidRPr="002C67B7">
        <w:rPr>
          <w:rFonts w:ascii="Times New Roman" w:hAnsi="Times New Roman" w:cs="Times New Roman"/>
          <w:color w:val="000000"/>
          <w:sz w:val="24"/>
          <w:szCs w:val="24"/>
        </w:rPr>
        <w:t xml:space="preserve"> </w:t>
      </w:r>
      <w:r w:rsidR="00C425F0">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world’s </w:t>
      </w:r>
      <w:proofErr w:type="gramStart"/>
      <w:r w:rsidRPr="002C67B7">
        <w:rPr>
          <w:rFonts w:ascii="Times New Roman" w:hAnsi="Times New Roman" w:cs="Times New Roman"/>
          <w:color w:val="000000"/>
          <w:sz w:val="24"/>
          <w:szCs w:val="24"/>
        </w:rPr>
        <w:t>population</w:t>
      </w:r>
      <w:proofErr w:type="gramEnd"/>
      <w:r w:rsidRPr="002C67B7">
        <w:rPr>
          <w:rFonts w:ascii="Times New Roman" w:hAnsi="Times New Roman" w:cs="Times New Roman"/>
          <w:color w:val="000000"/>
          <w:sz w:val="24"/>
          <w:szCs w:val="24"/>
        </w:rPr>
        <w:t>. Th</w:t>
      </w:r>
      <w:r w:rsidR="00482461" w:rsidRPr="002C67B7">
        <w:rPr>
          <w:rFonts w:ascii="Times New Roman" w:hAnsi="Times New Roman" w:cs="Times New Roman"/>
          <w:color w:val="000000"/>
          <w:sz w:val="24"/>
          <w:szCs w:val="24"/>
        </w:rPr>
        <w:t>is cropping system</w:t>
      </w:r>
      <w:r w:rsidRPr="002C67B7">
        <w:rPr>
          <w:rFonts w:ascii="Times New Roman" w:hAnsi="Times New Roman" w:cs="Times New Roman"/>
          <w:color w:val="000000"/>
          <w:sz w:val="24"/>
          <w:szCs w:val="24"/>
        </w:rPr>
        <w:t xml:space="preserve"> </w:t>
      </w:r>
      <w:r w:rsidR="00C425F0">
        <w:rPr>
          <w:rFonts w:ascii="Times New Roman" w:hAnsi="Times New Roman" w:cs="Times New Roman"/>
          <w:color w:val="000000"/>
          <w:sz w:val="24"/>
          <w:szCs w:val="24"/>
        </w:rPr>
        <w:t xml:space="preserve">is </w:t>
      </w:r>
      <w:r w:rsidRPr="002C67B7">
        <w:rPr>
          <w:rFonts w:ascii="Times New Roman" w:hAnsi="Times New Roman" w:cs="Times New Roman"/>
          <w:color w:val="000000"/>
          <w:sz w:val="24"/>
          <w:szCs w:val="24"/>
        </w:rPr>
        <w:t xml:space="preserve">extensively </w:t>
      </w:r>
      <w:r w:rsidR="00CA1C42" w:rsidRPr="002C67B7">
        <w:rPr>
          <w:rFonts w:ascii="Times New Roman" w:hAnsi="Times New Roman" w:cs="Times New Roman"/>
          <w:color w:val="000000"/>
          <w:sz w:val="24"/>
          <w:szCs w:val="24"/>
        </w:rPr>
        <w:t>followed by</w:t>
      </w:r>
      <w:r w:rsidRPr="002C67B7">
        <w:rPr>
          <w:rFonts w:ascii="Times New Roman" w:hAnsi="Times New Roman" w:cs="Times New Roman"/>
          <w:color w:val="000000"/>
          <w:sz w:val="24"/>
          <w:szCs w:val="24"/>
        </w:rPr>
        <w:t xml:space="preserve"> most </w:t>
      </w:r>
      <w:r w:rsidR="00CA1C42" w:rsidRPr="002C67B7">
        <w:rPr>
          <w:rFonts w:ascii="Times New Roman" w:hAnsi="Times New Roman" w:cs="Times New Roman"/>
          <w:color w:val="000000"/>
          <w:sz w:val="24"/>
          <w:szCs w:val="24"/>
        </w:rPr>
        <w:t xml:space="preserve">of the </w:t>
      </w:r>
      <w:r w:rsidRPr="002C67B7">
        <w:rPr>
          <w:rFonts w:ascii="Times New Roman" w:hAnsi="Times New Roman" w:cs="Times New Roman"/>
          <w:color w:val="000000"/>
          <w:sz w:val="24"/>
          <w:szCs w:val="24"/>
        </w:rPr>
        <w:t xml:space="preserve">technologically </w:t>
      </w:r>
      <w:r w:rsidR="00C425F0">
        <w:rPr>
          <w:rFonts w:ascii="Times New Roman" w:hAnsi="Times New Roman" w:cs="Times New Roman"/>
          <w:color w:val="000000"/>
          <w:sz w:val="24"/>
          <w:szCs w:val="24"/>
        </w:rPr>
        <w:t>advanced</w:t>
      </w:r>
      <w:r w:rsidR="00CA1C42" w:rsidRPr="002C67B7">
        <w:rPr>
          <w:rFonts w:ascii="Times New Roman" w:hAnsi="Times New Roman" w:cs="Times New Roman"/>
          <w:color w:val="000000"/>
          <w:sz w:val="24"/>
          <w:szCs w:val="24"/>
        </w:rPr>
        <w:t xml:space="preserve"> nations </w:t>
      </w:r>
      <w:r w:rsidR="00C425F0">
        <w:rPr>
          <w:rFonts w:ascii="Times New Roman" w:hAnsi="Times New Roman" w:cs="Times New Roman"/>
          <w:color w:val="000000"/>
          <w:sz w:val="24"/>
          <w:szCs w:val="24"/>
        </w:rPr>
        <w:t>of</w:t>
      </w:r>
      <w:r w:rsidRPr="002C67B7">
        <w:rPr>
          <w:rFonts w:ascii="Times New Roman" w:hAnsi="Times New Roman" w:cs="Times New Roman"/>
          <w:color w:val="000000"/>
          <w:sz w:val="24"/>
          <w:szCs w:val="24"/>
        </w:rPr>
        <w:t xml:space="preserve"> the world. In Asia, more than 85% of the RWCS practiced in South Asia is distributed in the Indo-Gangetic Plains (Banjara </w:t>
      </w:r>
      <w:r w:rsidRPr="002C67B7">
        <w:rPr>
          <w:rFonts w:ascii="Times New Roman" w:hAnsi="Times New Roman" w:cs="Times New Roman"/>
          <w:i/>
          <w:color w:val="000000"/>
          <w:sz w:val="24"/>
          <w:szCs w:val="24"/>
        </w:rPr>
        <w:t>et al</w:t>
      </w:r>
      <w:r w:rsidRPr="002C67B7">
        <w:rPr>
          <w:rFonts w:ascii="Times New Roman" w:hAnsi="Times New Roman" w:cs="Times New Roman"/>
          <w:color w:val="000000"/>
          <w:sz w:val="24"/>
          <w:szCs w:val="24"/>
        </w:rPr>
        <w:t>., 2021</w:t>
      </w:r>
      <w:r w:rsidR="00C425F0">
        <w:rPr>
          <w:rFonts w:ascii="Times New Roman" w:hAnsi="Times New Roman" w:cs="Times New Roman"/>
          <w:color w:val="000000"/>
          <w:sz w:val="24"/>
          <w:szCs w:val="24"/>
        </w:rPr>
        <w:t xml:space="preserve"> and Verma </w:t>
      </w:r>
      <w:r w:rsidR="00C425F0" w:rsidRPr="00C425F0">
        <w:rPr>
          <w:rFonts w:ascii="Times New Roman" w:hAnsi="Times New Roman" w:cs="Times New Roman"/>
          <w:i/>
          <w:color w:val="000000"/>
          <w:sz w:val="24"/>
          <w:szCs w:val="24"/>
        </w:rPr>
        <w:t>et al</w:t>
      </w:r>
      <w:r w:rsidR="00C425F0">
        <w:rPr>
          <w:rFonts w:ascii="Times New Roman" w:hAnsi="Times New Roman" w:cs="Times New Roman"/>
          <w:color w:val="000000"/>
          <w:sz w:val="24"/>
          <w:szCs w:val="24"/>
        </w:rPr>
        <w:t>., 2025</w:t>
      </w:r>
      <w:r w:rsidRPr="002C67B7">
        <w:rPr>
          <w:rFonts w:ascii="Times New Roman" w:hAnsi="Times New Roman" w:cs="Times New Roman"/>
          <w:color w:val="000000"/>
          <w:sz w:val="24"/>
          <w:szCs w:val="24"/>
        </w:rPr>
        <w:t>)</w:t>
      </w:r>
      <w:r w:rsidR="00CA1C42" w:rsidRPr="002C67B7">
        <w:rPr>
          <w:rFonts w:ascii="Times New Roman" w:hAnsi="Times New Roman" w:cs="Times New Roman"/>
          <w:color w:val="000000"/>
          <w:sz w:val="24"/>
          <w:szCs w:val="24"/>
        </w:rPr>
        <w:t xml:space="preserve">, </w:t>
      </w:r>
      <w:r w:rsidR="00CA1C42" w:rsidRPr="002C67B7">
        <w:rPr>
          <w:rFonts w:ascii="Times New Roman" w:hAnsi="Times New Roman" w:cs="Times New Roman"/>
          <w:sz w:val="24"/>
          <w:szCs w:val="24"/>
        </w:rPr>
        <w:t>covering nearly 13.5 million hectares (</w:t>
      </w:r>
      <w:proofErr w:type="spellStart"/>
      <w:r w:rsidR="00CA1C42" w:rsidRPr="002C67B7">
        <w:rPr>
          <w:rFonts w:ascii="Times New Roman" w:hAnsi="Times New Roman" w:cs="Times New Roman"/>
          <w:sz w:val="24"/>
          <w:szCs w:val="24"/>
        </w:rPr>
        <w:t>mha</w:t>
      </w:r>
      <w:proofErr w:type="spellEnd"/>
      <w:r w:rsidR="00CA1C42" w:rsidRPr="002C67B7">
        <w:rPr>
          <w:rFonts w:ascii="Times New Roman" w:hAnsi="Times New Roman" w:cs="Times New Roman"/>
          <w:sz w:val="24"/>
          <w:szCs w:val="24"/>
        </w:rPr>
        <w:t>) area (</w:t>
      </w:r>
      <w:proofErr w:type="spellStart"/>
      <w:r w:rsidR="00CA1C42" w:rsidRPr="002C67B7">
        <w:rPr>
          <w:rFonts w:ascii="Times New Roman" w:hAnsi="Times New Roman" w:cs="Times New Roman"/>
          <w:sz w:val="24"/>
          <w:szCs w:val="24"/>
        </w:rPr>
        <w:t>Saharawat</w:t>
      </w:r>
      <w:proofErr w:type="spellEnd"/>
      <w:r w:rsidR="00CA1C42" w:rsidRPr="002C67B7">
        <w:rPr>
          <w:rFonts w:ascii="Times New Roman" w:hAnsi="Times New Roman" w:cs="Times New Roman"/>
          <w:sz w:val="24"/>
          <w:szCs w:val="24"/>
        </w:rPr>
        <w:t xml:space="preserve">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w:t>
      </w:r>
      <w:r w:rsidR="00B0422D" w:rsidRPr="002C67B7">
        <w:rPr>
          <w:rFonts w:ascii="Times New Roman" w:hAnsi="Times New Roman" w:cs="Times New Roman"/>
          <w:sz w:val="24"/>
          <w:szCs w:val="24"/>
        </w:rPr>
        <w:t>,</w:t>
      </w:r>
      <w:r w:rsidR="00CA1C42" w:rsidRPr="002C67B7">
        <w:rPr>
          <w:rFonts w:ascii="Times New Roman" w:hAnsi="Times New Roman" w:cs="Times New Roman"/>
          <w:sz w:val="24"/>
          <w:szCs w:val="24"/>
        </w:rPr>
        <w:t xml:space="preserve"> 2012). India alone covers </w:t>
      </w:r>
      <w:r w:rsidR="00CA1C42" w:rsidRPr="002C67B7">
        <w:rPr>
          <w:rFonts w:ascii="Times New Roman" w:hAnsi="Times New Roman" w:cs="Times New Roman"/>
          <w:sz w:val="24"/>
          <w:szCs w:val="24"/>
        </w:rPr>
        <w:lastRenderedPageBreak/>
        <w:t xml:space="preserve">approximately 76% of IGP, </w:t>
      </w:r>
      <w:r w:rsidR="00C425F0">
        <w:rPr>
          <w:rFonts w:ascii="Times New Roman" w:hAnsi="Times New Roman" w:cs="Times New Roman"/>
          <w:sz w:val="24"/>
          <w:szCs w:val="24"/>
        </w:rPr>
        <w:t>spread</w:t>
      </w:r>
      <w:r w:rsidR="00CA1C42" w:rsidRPr="002C67B7">
        <w:rPr>
          <w:rFonts w:ascii="Times New Roman" w:hAnsi="Times New Roman" w:cs="Times New Roman"/>
          <w:sz w:val="24"/>
          <w:szCs w:val="24"/>
        </w:rPr>
        <w:t xml:space="preserve"> in the states of Punjab, Haryana, Uttar Pradesh, Bihar and West Bengal. Being staple food crops in the country, rice and wheat played a key role in minimizing the gap between food grains demand and production (Kumar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 2022</w:t>
      </w:r>
      <w:r w:rsidR="00C425F0">
        <w:rPr>
          <w:rFonts w:ascii="Times New Roman" w:hAnsi="Times New Roman" w:cs="Times New Roman"/>
          <w:sz w:val="24"/>
          <w:szCs w:val="24"/>
        </w:rPr>
        <w:t xml:space="preserve"> and Yadav et al., 2023</w:t>
      </w:r>
      <w:r w:rsidR="00CA1C42" w:rsidRPr="002C67B7">
        <w:rPr>
          <w:rFonts w:ascii="Times New Roman" w:hAnsi="Times New Roman" w:cs="Times New Roman"/>
          <w:sz w:val="24"/>
          <w:szCs w:val="24"/>
        </w:rPr>
        <w:t>)</w:t>
      </w:r>
      <w:r w:rsidRPr="002C67B7">
        <w:rPr>
          <w:rFonts w:ascii="Times New Roman" w:hAnsi="Times New Roman" w:cs="Times New Roman"/>
          <w:color w:val="000000"/>
          <w:sz w:val="24"/>
          <w:szCs w:val="24"/>
        </w:rPr>
        <w:t>.</w:t>
      </w:r>
      <w:r w:rsidR="005C5F34" w:rsidRPr="002C67B7">
        <w:rPr>
          <w:rFonts w:ascii="Times New Roman" w:hAnsi="Times New Roman" w:cs="Times New Roman"/>
          <w:color w:val="000000"/>
          <w:sz w:val="24"/>
          <w:szCs w:val="24"/>
        </w:rPr>
        <w:t xml:space="preserve"> India has a remarkable track record of cereal production from 87.4 million tons (mt) in 1961 to 324.3 mt in 2019 (FAOSTAT, 2021). In India, rice occupies an area of nearly 43.8 </w:t>
      </w:r>
      <w:proofErr w:type="spellStart"/>
      <w:r w:rsidR="005C5F34" w:rsidRPr="002C67B7">
        <w:rPr>
          <w:rFonts w:ascii="Times New Roman" w:hAnsi="Times New Roman" w:cs="Times New Roman"/>
          <w:color w:val="000000"/>
          <w:sz w:val="24"/>
          <w:szCs w:val="24"/>
        </w:rPr>
        <w:t>mha</w:t>
      </w:r>
      <w:proofErr w:type="spellEnd"/>
      <w:r w:rsidR="005C5F34" w:rsidRPr="002C67B7">
        <w:rPr>
          <w:rFonts w:ascii="Times New Roman" w:hAnsi="Times New Roman" w:cs="Times New Roman"/>
          <w:color w:val="000000"/>
          <w:sz w:val="24"/>
          <w:szCs w:val="24"/>
        </w:rPr>
        <w:t>, with a total production of 177.6 mt and productivity of 4,057 kg ha</w:t>
      </w:r>
      <w:r w:rsidR="005C5F34" w:rsidRPr="002C67B7">
        <w:rPr>
          <w:rFonts w:ascii="Times New Roman" w:hAnsi="Times New Roman" w:cs="Times New Roman"/>
          <w:color w:val="000000"/>
          <w:sz w:val="24"/>
          <w:szCs w:val="24"/>
          <w:vertAlign w:val="superscript"/>
        </w:rPr>
        <w:t>-</w:t>
      </w:r>
      <w:r w:rsidR="005C5F34" w:rsidRPr="002C67B7">
        <w:rPr>
          <w:rStyle w:val="A8"/>
          <w:rFonts w:ascii="Times New Roman" w:hAnsi="Times New Roman" w:cs="Times New Roman"/>
          <w:sz w:val="24"/>
          <w:szCs w:val="24"/>
          <w:vertAlign w:val="superscript"/>
        </w:rPr>
        <w:t>1</w:t>
      </w:r>
      <w:r w:rsidR="005C5F34" w:rsidRPr="002C67B7">
        <w:rPr>
          <w:rFonts w:ascii="Times New Roman" w:hAnsi="Times New Roman" w:cs="Times New Roman"/>
          <w:color w:val="000000"/>
          <w:sz w:val="24"/>
          <w:szCs w:val="24"/>
        </w:rPr>
        <w:t xml:space="preserve">, whereas, wheat has 29.3 </w:t>
      </w:r>
      <w:proofErr w:type="spellStart"/>
      <w:r w:rsidR="005C5F34" w:rsidRPr="002C67B7">
        <w:rPr>
          <w:rFonts w:ascii="Times New Roman" w:hAnsi="Times New Roman" w:cs="Times New Roman"/>
          <w:color w:val="000000"/>
          <w:sz w:val="24"/>
          <w:szCs w:val="24"/>
        </w:rPr>
        <w:t>mha</w:t>
      </w:r>
      <w:proofErr w:type="spellEnd"/>
      <w:r w:rsidR="005C5F34" w:rsidRPr="002C67B7">
        <w:rPr>
          <w:rFonts w:ascii="Times New Roman" w:hAnsi="Times New Roman" w:cs="Times New Roman"/>
          <w:color w:val="000000"/>
          <w:sz w:val="24"/>
          <w:szCs w:val="24"/>
        </w:rPr>
        <w:t xml:space="preserve"> area, 103.6 mt production, and 3,533 kg ha</w:t>
      </w:r>
      <w:r w:rsidR="005C5F34" w:rsidRPr="002C67B7">
        <w:rPr>
          <w:rStyle w:val="A8"/>
          <w:rFonts w:ascii="Times New Roman" w:hAnsi="Times New Roman" w:cs="Times New Roman"/>
          <w:sz w:val="24"/>
          <w:szCs w:val="24"/>
          <w:vertAlign w:val="superscript"/>
        </w:rPr>
        <w:t>-1</w:t>
      </w:r>
      <w:r w:rsidR="005C5F34" w:rsidRPr="002C67B7">
        <w:rPr>
          <w:rStyle w:val="A8"/>
          <w:rFonts w:ascii="Times New Roman" w:hAnsi="Times New Roman" w:cs="Times New Roman"/>
          <w:sz w:val="24"/>
          <w:szCs w:val="24"/>
        </w:rPr>
        <w:t xml:space="preserve"> </w:t>
      </w:r>
      <w:r w:rsidR="005C5F34" w:rsidRPr="002C67B7">
        <w:rPr>
          <w:rFonts w:ascii="Times New Roman" w:hAnsi="Times New Roman" w:cs="Times New Roman"/>
          <w:color w:val="000000"/>
          <w:sz w:val="24"/>
          <w:szCs w:val="24"/>
        </w:rPr>
        <w:t>productivity (FAOSTAT, 2021).</w:t>
      </w:r>
      <w:r w:rsidRPr="002C67B7">
        <w:rPr>
          <w:rFonts w:ascii="Times New Roman" w:hAnsi="Times New Roman" w:cs="Times New Roman"/>
          <w:color w:val="000000"/>
          <w:sz w:val="24"/>
          <w:szCs w:val="24"/>
        </w:rPr>
        <w:t xml:space="preserve"> </w:t>
      </w:r>
      <w:r w:rsidR="00CA1C42" w:rsidRPr="002C67B7">
        <w:rPr>
          <w:rFonts w:ascii="Times New Roman" w:hAnsi="Times New Roman" w:cs="Times New Roman"/>
          <w:sz w:val="24"/>
          <w:szCs w:val="24"/>
        </w:rPr>
        <w:t xml:space="preserve">In recent years, country witnessed surplus food grains production through an integrated crop management approach and better mechanization (Vijay </w:t>
      </w:r>
      <w:r w:rsidR="00CA1C42" w:rsidRPr="002C67B7">
        <w:rPr>
          <w:rFonts w:ascii="Times New Roman" w:hAnsi="Times New Roman" w:cs="Times New Roman"/>
          <w:i/>
          <w:sz w:val="24"/>
          <w:szCs w:val="24"/>
        </w:rPr>
        <w:t>et al</w:t>
      </w:r>
      <w:r w:rsidR="00CA1C42" w:rsidRPr="002C67B7">
        <w:rPr>
          <w:rFonts w:ascii="Times New Roman" w:hAnsi="Times New Roman" w:cs="Times New Roman"/>
          <w:sz w:val="24"/>
          <w:szCs w:val="24"/>
        </w:rPr>
        <w:t xml:space="preserve">., 2022). </w:t>
      </w:r>
      <w:r w:rsidR="005C5F34" w:rsidRPr="002C67B7">
        <w:rPr>
          <w:rFonts w:ascii="Times New Roman" w:hAnsi="Times New Roman" w:cs="Times New Roman"/>
          <w:color w:val="000000"/>
          <w:sz w:val="24"/>
          <w:szCs w:val="24"/>
        </w:rPr>
        <w:t>More than</w:t>
      </w:r>
      <w:r w:rsidRPr="002C67B7">
        <w:rPr>
          <w:rFonts w:ascii="Times New Roman" w:hAnsi="Times New Roman" w:cs="Times New Roman"/>
          <w:color w:val="000000"/>
          <w:sz w:val="24"/>
          <w:szCs w:val="24"/>
        </w:rPr>
        <w:t>70% of the Indian population</w:t>
      </w:r>
      <w:r w:rsidR="005C5F34" w:rsidRPr="002C67B7">
        <w:rPr>
          <w:rFonts w:ascii="Times New Roman" w:hAnsi="Times New Roman" w:cs="Times New Roman"/>
          <w:color w:val="000000"/>
          <w:sz w:val="24"/>
          <w:szCs w:val="24"/>
        </w:rPr>
        <w:t xml:space="preserve"> consumes rice</w:t>
      </w:r>
      <w:r w:rsidRPr="002C67B7">
        <w:rPr>
          <w:rFonts w:ascii="Times New Roman" w:hAnsi="Times New Roman" w:cs="Times New Roman"/>
          <w:color w:val="000000"/>
          <w:sz w:val="24"/>
          <w:szCs w:val="24"/>
        </w:rPr>
        <w:t>, and the rest of the population consumes rice along with wheat or other grains (USDA, 2019).</w:t>
      </w:r>
    </w:p>
    <w:p w14:paraId="24504A3E" w14:textId="77777777" w:rsidR="004139B2" w:rsidRPr="002C67B7" w:rsidRDefault="004139B2" w:rsidP="004139B2">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North Indian plains occupy large area under RWCS. However, in recent years sustainability of this system in the region has been adversely affected as yield of both rice and wheat are either stagnated or decreasing due to deterioration of soil health, environmental pollution/degradation, decrement in factor productivity or input-use efficiency, declining ground water table, soil organic matter and nutrient availability; increased soil salinization, incidence of pests and diseases, increase in cost of production and reduction in profit margins (Kumar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2018,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2020, Kumar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2022). The possibilities of expanding the area under RWCS in the near future are limited. Therefore, it needs extra rice and wheat production per unit area to meet the </w:t>
      </w:r>
      <w:r w:rsidR="00C425F0">
        <w:rPr>
          <w:rFonts w:ascii="Times New Roman" w:hAnsi="Times New Roman" w:cs="Times New Roman"/>
          <w:sz w:val="24"/>
          <w:szCs w:val="24"/>
        </w:rPr>
        <w:t>needs</w:t>
      </w:r>
      <w:r w:rsidRPr="002C67B7">
        <w:rPr>
          <w:rFonts w:ascii="Times New Roman" w:hAnsi="Times New Roman" w:cs="Times New Roman"/>
          <w:sz w:val="24"/>
          <w:szCs w:val="24"/>
        </w:rPr>
        <w:t xml:space="preserve"> of our increasing population. The major challenges are to achieve crop yields with less water, </w:t>
      </w:r>
      <w:proofErr w:type="spellStart"/>
      <w:r w:rsidRPr="002C67B7">
        <w:rPr>
          <w:rFonts w:ascii="Times New Roman" w:hAnsi="Times New Roman" w:cs="Times New Roman"/>
          <w:sz w:val="24"/>
          <w:szCs w:val="24"/>
        </w:rPr>
        <w:t>labour</w:t>
      </w:r>
      <w:proofErr w:type="spellEnd"/>
      <w:r w:rsidRPr="002C67B7">
        <w:rPr>
          <w:rFonts w:ascii="Times New Roman" w:hAnsi="Times New Roman" w:cs="Times New Roman"/>
          <w:sz w:val="24"/>
          <w:szCs w:val="24"/>
        </w:rPr>
        <w:t xml:space="preserve">, and chemicals, thereby ensuring long-term sustainability in the production system. To sustain present food </w:t>
      </w:r>
      <w:r w:rsidR="00C425F0">
        <w:rPr>
          <w:rFonts w:ascii="Times New Roman" w:hAnsi="Times New Roman" w:cs="Times New Roman"/>
          <w:sz w:val="24"/>
          <w:szCs w:val="24"/>
        </w:rPr>
        <w:t>self-sufficiency</w:t>
      </w:r>
      <w:r w:rsidRPr="002C67B7">
        <w:rPr>
          <w:rFonts w:ascii="Times New Roman" w:hAnsi="Times New Roman" w:cs="Times New Roman"/>
          <w:sz w:val="24"/>
          <w:szCs w:val="24"/>
        </w:rPr>
        <w:t xml:space="preserve"> and to meet future food requirements, India has to increase its rice and wheat productivity by 3 per cent per annum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2014 and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2017).</w:t>
      </w:r>
    </w:p>
    <w:p w14:paraId="373CDF8D" w14:textId="77777777" w:rsidR="004139B2" w:rsidRPr="002C67B7" w:rsidRDefault="004139B2" w:rsidP="004139B2">
      <w:pPr>
        <w:pStyle w:val="BodyText"/>
        <w:spacing w:after="0"/>
        <w:ind w:firstLine="720"/>
        <w:jc w:val="both"/>
      </w:pPr>
      <w:r w:rsidRPr="002C67B7">
        <w:t xml:space="preserve">In Asia, rice is commonly grown by transplanting seedlings into puddled soil. Puddling benefits rice </w:t>
      </w:r>
      <w:r w:rsidR="00C425F0">
        <w:t>in</w:t>
      </w:r>
      <w:r w:rsidRPr="002C67B7">
        <w:t xml:space="preserve"> several ways</w:t>
      </w:r>
      <w:r w:rsidR="00C425F0">
        <w:t>,</w:t>
      </w:r>
      <w:r w:rsidRPr="002C67B7">
        <w:t xml:space="preserve"> but repeated puddling adversely affects soil physical properties (Gaurav </w:t>
      </w:r>
      <w:r w:rsidRPr="002C67B7">
        <w:rPr>
          <w:i/>
        </w:rPr>
        <w:t>et al</w:t>
      </w:r>
      <w:r w:rsidRPr="002C67B7">
        <w:t xml:space="preserve">., 2015). Moreover, puddling and transplanting require </w:t>
      </w:r>
      <w:r w:rsidR="00C425F0">
        <w:t xml:space="preserve">a </w:t>
      </w:r>
      <w:r w:rsidRPr="002C67B7">
        <w:t xml:space="preserve">large amount of water and labor, both of which are becoming increasingly scarce and expensive, making rice production less profitable. Declining crop factor productivity and deteriorating resource base in </w:t>
      </w:r>
      <w:r w:rsidR="00C425F0">
        <w:t xml:space="preserve">the </w:t>
      </w:r>
      <w:r w:rsidRPr="002C67B7">
        <w:t xml:space="preserve">rice-wheat system have led to the promotion of conservation tillage-based agriculture. Conservation tillage involves zero or minimal tillage for row seeding using a drill/planter. Zero or reduced tillage has had a significant positive impact on </w:t>
      </w:r>
      <w:r w:rsidR="00C425F0">
        <w:t xml:space="preserve">the </w:t>
      </w:r>
      <w:r w:rsidRPr="002C67B7">
        <w:t xml:space="preserve">environment, crop productivity, profitability, resource-use efficiency, and </w:t>
      </w:r>
      <w:r w:rsidR="00C425F0">
        <w:t>farmers’</w:t>
      </w:r>
      <w:r w:rsidRPr="002C67B7">
        <w:t xml:space="preserve"> livelihood, especially in those areas where the rice harvest is normally delayed (Singh </w:t>
      </w:r>
      <w:r w:rsidRPr="002C67B7">
        <w:rPr>
          <w:i/>
        </w:rPr>
        <w:t>et al</w:t>
      </w:r>
      <w:r w:rsidRPr="002C67B7">
        <w:t xml:space="preserve">., 2017 and Vijay </w:t>
      </w:r>
      <w:r w:rsidRPr="002C67B7">
        <w:rPr>
          <w:i/>
        </w:rPr>
        <w:t>et al</w:t>
      </w:r>
      <w:r w:rsidRPr="002C67B7">
        <w:t>., 202</w:t>
      </w:r>
      <w:r w:rsidR="00260D9B">
        <w:t>1</w:t>
      </w:r>
      <w:r w:rsidRPr="002C67B7">
        <w:t xml:space="preserve">). Unlike wheat, rice continues to be widely grown under conventional intensive tillage (puddling) and transplanting, which is not only </w:t>
      </w:r>
      <w:r w:rsidR="00C425F0">
        <w:t>resource</w:t>
      </w:r>
      <w:r w:rsidRPr="002C67B7">
        <w:t xml:space="preserve"> and </w:t>
      </w:r>
      <w:r w:rsidR="00C425F0">
        <w:t>energy-intensive</w:t>
      </w:r>
      <w:r w:rsidRPr="002C67B7">
        <w:t xml:space="preserve"> but also delays the planting of wheat (Kumar and Verma, 2018). These factors demand a major shift from </w:t>
      </w:r>
      <w:r w:rsidR="00C425F0">
        <w:t>puddled-transplanted</w:t>
      </w:r>
      <w:r w:rsidRPr="002C67B7">
        <w:t xml:space="preserve"> rice production to direct seeding of rice (DSR) in irrigated areas. According to Kumar </w:t>
      </w:r>
      <w:r w:rsidRPr="002C67B7">
        <w:rPr>
          <w:i/>
        </w:rPr>
        <w:t>et al.</w:t>
      </w:r>
      <w:r w:rsidRPr="002C67B7">
        <w:t xml:space="preserve"> (2022), low wages and adequate availability of water </w:t>
      </w:r>
      <w:r w:rsidR="00C425F0">
        <w:t>favor</w:t>
      </w:r>
      <w:r w:rsidRPr="002C67B7">
        <w:t xml:space="preserve"> transplanting, whereas high wages and low water availability favor the DSR.</w:t>
      </w:r>
    </w:p>
    <w:p w14:paraId="3558F273" w14:textId="77777777" w:rsidR="004139B2" w:rsidRPr="002C67B7" w:rsidRDefault="004139B2" w:rsidP="004139B2">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In India</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more than 500 million </w:t>
      </w:r>
      <w:proofErr w:type="spellStart"/>
      <w:r w:rsidRPr="002C67B7">
        <w:rPr>
          <w:rFonts w:ascii="Times New Roman" w:hAnsi="Times New Roman" w:cs="Times New Roman"/>
          <w:sz w:val="24"/>
          <w:szCs w:val="24"/>
        </w:rPr>
        <w:t>tonnes</w:t>
      </w:r>
      <w:proofErr w:type="spellEnd"/>
      <w:r w:rsidRPr="002C67B7">
        <w:rPr>
          <w:rFonts w:ascii="Times New Roman" w:hAnsi="Times New Roman" w:cs="Times New Roman"/>
          <w:sz w:val="24"/>
          <w:szCs w:val="24"/>
        </w:rPr>
        <w:t xml:space="preserve"> of crop residues are produced annually (Chauhan </w:t>
      </w:r>
      <w:r w:rsidRPr="002C67B7">
        <w:rPr>
          <w:rFonts w:ascii="Times New Roman" w:hAnsi="Times New Roman" w:cs="Times New Roman"/>
          <w:i/>
          <w:sz w:val="24"/>
          <w:szCs w:val="24"/>
        </w:rPr>
        <w:t>et al</w:t>
      </w:r>
      <w:r w:rsidRPr="002C67B7">
        <w:rPr>
          <w:rFonts w:ascii="Times New Roman" w:hAnsi="Times New Roman" w:cs="Times New Roman"/>
          <w:sz w:val="24"/>
          <w:szCs w:val="24"/>
        </w:rPr>
        <w:t>., 201</w:t>
      </w:r>
      <w:r w:rsidR="00D07F14">
        <w:rPr>
          <w:rFonts w:ascii="Times New Roman" w:hAnsi="Times New Roman" w:cs="Times New Roman"/>
          <w:sz w:val="24"/>
          <w:szCs w:val="24"/>
        </w:rPr>
        <w:t>3</w:t>
      </w:r>
      <w:r w:rsidRPr="002C67B7">
        <w:rPr>
          <w:rFonts w:ascii="Times New Roman" w:hAnsi="Times New Roman" w:cs="Times New Roman"/>
          <w:sz w:val="24"/>
          <w:szCs w:val="24"/>
        </w:rPr>
        <w:t xml:space="preserve">). These residues are used as animal feed, for thatching of homes, and as a source of domestic and industrial fuel. A large portion of unused crop residues are </w:t>
      </w:r>
      <w:r w:rsidR="00C425F0">
        <w:rPr>
          <w:rFonts w:ascii="Times New Roman" w:hAnsi="Times New Roman" w:cs="Times New Roman"/>
          <w:sz w:val="24"/>
          <w:szCs w:val="24"/>
        </w:rPr>
        <w:t>burned</w:t>
      </w:r>
      <w:r w:rsidRPr="002C67B7">
        <w:rPr>
          <w:rFonts w:ascii="Times New Roman" w:hAnsi="Times New Roman" w:cs="Times New Roman"/>
          <w:sz w:val="24"/>
          <w:szCs w:val="24"/>
        </w:rPr>
        <w:t xml:space="preserve"> in the fields</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primarily to clear the </w:t>
      </w:r>
      <w:r w:rsidR="00C425F0">
        <w:rPr>
          <w:rFonts w:ascii="Times New Roman" w:hAnsi="Times New Roman" w:cs="Times New Roman"/>
          <w:sz w:val="24"/>
          <w:szCs w:val="24"/>
        </w:rPr>
        <w:t>leftover</w:t>
      </w:r>
      <w:r w:rsidRPr="002C67B7">
        <w:rPr>
          <w:rFonts w:ascii="Times New Roman" w:hAnsi="Times New Roman" w:cs="Times New Roman"/>
          <w:sz w:val="24"/>
          <w:szCs w:val="24"/>
        </w:rPr>
        <w:t xml:space="preserve"> straw and </w:t>
      </w:r>
      <w:r w:rsidR="00C425F0">
        <w:rPr>
          <w:rFonts w:ascii="Times New Roman" w:hAnsi="Times New Roman" w:cs="Times New Roman"/>
          <w:sz w:val="24"/>
          <w:szCs w:val="24"/>
        </w:rPr>
        <w:t>stubble</w:t>
      </w:r>
      <w:r w:rsidRPr="002C67B7">
        <w:rPr>
          <w:rFonts w:ascii="Times New Roman" w:hAnsi="Times New Roman" w:cs="Times New Roman"/>
          <w:sz w:val="24"/>
          <w:szCs w:val="24"/>
        </w:rPr>
        <w:t xml:space="preserve"> after the harvest. </w:t>
      </w:r>
      <w:r w:rsidR="00C425F0">
        <w:rPr>
          <w:rFonts w:ascii="Times New Roman" w:hAnsi="Times New Roman" w:cs="Times New Roman"/>
          <w:sz w:val="24"/>
          <w:szCs w:val="24"/>
        </w:rPr>
        <w:t>No availability</w:t>
      </w:r>
      <w:r w:rsidRPr="002C67B7">
        <w:rPr>
          <w:rFonts w:ascii="Times New Roman" w:hAnsi="Times New Roman" w:cs="Times New Roman"/>
          <w:sz w:val="24"/>
          <w:szCs w:val="24"/>
        </w:rPr>
        <w:t xml:space="preserve"> of </w:t>
      </w:r>
      <w:proofErr w:type="spellStart"/>
      <w:r w:rsidRPr="002C67B7">
        <w:rPr>
          <w:rFonts w:ascii="Times New Roman" w:hAnsi="Times New Roman" w:cs="Times New Roman"/>
          <w:sz w:val="24"/>
          <w:szCs w:val="24"/>
        </w:rPr>
        <w:t>labour</w:t>
      </w:r>
      <w:proofErr w:type="spellEnd"/>
      <w:r w:rsidRPr="002C67B7">
        <w:rPr>
          <w:rFonts w:ascii="Times New Roman" w:hAnsi="Times New Roman" w:cs="Times New Roman"/>
          <w:sz w:val="24"/>
          <w:szCs w:val="24"/>
        </w:rPr>
        <w:t xml:space="preserve">, high cost of residue removal from the field and increasing use of combines in harvesting the crops are </w:t>
      </w:r>
      <w:r w:rsidR="00C425F0">
        <w:rPr>
          <w:rFonts w:ascii="Times New Roman" w:hAnsi="Times New Roman" w:cs="Times New Roman"/>
          <w:sz w:val="24"/>
          <w:szCs w:val="24"/>
        </w:rPr>
        <w:t xml:space="preserve">the </w:t>
      </w:r>
      <w:r w:rsidRPr="002C67B7">
        <w:rPr>
          <w:rFonts w:ascii="Times New Roman" w:hAnsi="Times New Roman" w:cs="Times New Roman"/>
          <w:sz w:val="24"/>
          <w:szCs w:val="24"/>
        </w:rPr>
        <w:t xml:space="preserve">main reasons behind </w:t>
      </w:r>
      <w:r w:rsidR="00C425F0">
        <w:rPr>
          <w:rFonts w:ascii="Times New Roman" w:hAnsi="Times New Roman" w:cs="Times New Roman"/>
          <w:sz w:val="24"/>
          <w:szCs w:val="24"/>
        </w:rPr>
        <w:t xml:space="preserve">the </w:t>
      </w:r>
      <w:r w:rsidRPr="002C67B7">
        <w:rPr>
          <w:rFonts w:ascii="Times New Roman" w:hAnsi="Times New Roman" w:cs="Times New Roman"/>
          <w:sz w:val="24"/>
          <w:szCs w:val="24"/>
        </w:rPr>
        <w:t xml:space="preserve">burning of crop residues in the fields. Burning of crop residues </w:t>
      </w:r>
      <w:r w:rsidRPr="002C67B7">
        <w:rPr>
          <w:rFonts w:ascii="Times New Roman" w:hAnsi="Times New Roman" w:cs="Times New Roman"/>
          <w:sz w:val="24"/>
          <w:szCs w:val="24"/>
        </w:rPr>
        <w:lastRenderedPageBreak/>
        <w:t>causes environmental pollution, is hazardous to human health, produces greenhouse gases</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causing global warming</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and results in loss of plant nutrients like NPK and S. Therefore, appropriate management of crop residues assumes great significance. Recently</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some microbial consortia and conservation agriculture-based crop management technologies were developed</w:t>
      </w:r>
      <w:r w:rsidR="00C425F0">
        <w:rPr>
          <w:rFonts w:ascii="Times New Roman" w:hAnsi="Times New Roman" w:cs="Times New Roman"/>
          <w:sz w:val="24"/>
          <w:szCs w:val="24"/>
        </w:rPr>
        <w:t>,</w:t>
      </w:r>
      <w:r w:rsidRPr="002C67B7">
        <w:rPr>
          <w:rFonts w:ascii="Times New Roman" w:hAnsi="Times New Roman" w:cs="Times New Roman"/>
          <w:sz w:val="24"/>
          <w:szCs w:val="24"/>
        </w:rPr>
        <w:t xml:space="preserve"> which are more resource-efficient than the conventional practices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2020). </w:t>
      </w:r>
    </w:p>
    <w:p w14:paraId="3059F188" w14:textId="77777777" w:rsidR="004139B2" w:rsidRPr="002C67B7" w:rsidRDefault="004139B2" w:rsidP="004139B2">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Increasing incomes by reducing crop losses due to various pests and improving productivity and input-use efficiency are some of the major recommendations for enhancing Farmers’ Income</w:t>
      </w:r>
      <w:r w:rsidR="00D5157A">
        <w:rPr>
          <w:rFonts w:ascii="Times New Roman" w:hAnsi="Times New Roman" w:cs="Times New Roman"/>
          <w:sz w:val="24"/>
          <w:szCs w:val="24"/>
        </w:rPr>
        <w:t xml:space="preserve"> (Singh </w:t>
      </w:r>
      <w:r w:rsidR="00D5157A" w:rsidRPr="00D5157A">
        <w:rPr>
          <w:rFonts w:ascii="Times New Roman" w:hAnsi="Times New Roman" w:cs="Times New Roman"/>
          <w:i/>
          <w:sz w:val="24"/>
          <w:szCs w:val="24"/>
        </w:rPr>
        <w:t>et al</w:t>
      </w:r>
      <w:r w:rsidR="00D5157A">
        <w:rPr>
          <w:rFonts w:ascii="Times New Roman" w:hAnsi="Times New Roman" w:cs="Times New Roman"/>
          <w:sz w:val="24"/>
          <w:szCs w:val="24"/>
        </w:rPr>
        <w:t>., 2022)</w:t>
      </w:r>
      <w:r w:rsidRPr="002C67B7">
        <w:rPr>
          <w:rFonts w:ascii="Times New Roman" w:hAnsi="Times New Roman" w:cs="Times New Roman"/>
          <w:sz w:val="24"/>
          <w:szCs w:val="24"/>
        </w:rPr>
        <w:t xml:space="preserve">. </w:t>
      </w:r>
      <w:r w:rsidRPr="002C67B7">
        <w:rPr>
          <w:rFonts w:ascii="Times New Roman" w:eastAsia="Times New Roman" w:hAnsi="Times New Roman" w:cs="Times New Roman"/>
          <w:sz w:val="24"/>
          <w:szCs w:val="24"/>
        </w:rPr>
        <w:t xml:space="preserve">Weeds are one of the foremost barriers </w:t>
      </w:r>
      <w:r w:rsidR="00A16D9A">
        <w:rPr>
          <w:rFonts w:ascii="Times New Roman" w:eastAsia="Times New Roman" w:hAnsi="Times New Roman" w:cs="Times New Roman"/>
          <w:sz w:val="24"/>
          <w:szCs w:val="24"/>
        </w:rPr>
        <w:t>responsible</w:t>
      </w:r>
      <w:r w:rsidRPr="002C67B7">
        <w:rPr>
          <w:rFonts w:ascii="Times New Roman" w:eastAsia="Times New Roman" w:hAnsi="Times New Roman" w:cs="Times New Roman"/>
          <w:sz w:val="24"/>
          <w:szCs w:val="24"/>
        </w:rPr>
        <w:t xml:space="preserve"> for lower crop yield across all the continents, including India</w:t>
      </w:r>
      <w:r w:rsidR="00A16D9A">
        <w:rPr>
          <w:rFonts w:ascii="Times New Roman" w:eastAsia="Times New Roman" w:hAnsi="Times New Roman" w:cs="Times New Roman"/>
          <w:sz w:val="24"/>
          <w:szCs w:val="24"/>
        </w:rPr>
        <w:t xml:space="preserve"> (Singh </w:t>
      </w:r>
      <w:r w:rsidR="00A16D9A" w:rsidRPr="00A16D9A">
        <w:rPr>
          <w:rFonts w:ascii="Times New Roman" w:eastAsia="Times New Roman" w:hAnsi="Times New Roman" w:cs="Times New Roman"/>
          <w:i/>
          <w:sz w:val="24"/>
          <w:szCs w:val="24"/>
        </w:rPr>
        <w:t>et al</w:t>
      </w:r>
      <w:r w:rsidR="00A16D9A">
        <w:rPr>
          <w:rFonts w:ascii="Times New Roman" w:eastAsia="Times New Roman" w:hAnsi="Times New Roman" w:cs="Times New Roman"/>
          <w:sz w:val="24"/>
          <w:szCs w:val="24"/>
        </w:rPr>
        <w:t>., 2025)</w:t>
      </w:r>
      <w:r w:rsidRPr="002C67B7">
        <w:rPr>
          <w:rFonts w:ascii="Times New Roman" w:eastAsia="Times New Roman" w:hAnsi="Times New Roman" w:cs="Times New Roman"/>
          <w:sz w:val="24"/>
          <w:szCs w:val="24"/>
        </w:rPr>
        <w:t xml:space="preserve">. </w:t>
      </w:r>
      <w:r w:rsidRPr="002C67B7">
        <w:rPr>
          <w:rFonts w:ascii="Times New Roman" w:hAnsi="Times New Roman" w:cs="Times New Roman"/>
          <w:sz w:val="24"/>
          <w:szCs w:val="24"/>
        </w:rPr>
        <w:t>It was estimated that on average</w:t>
      </w:r>
      <w:r w:rsidR="00A16D9A">
        <w:rPr>
          <w:rFonts w:ascii="Times New Roman" w:hAnsi="Times New Roman" w:cs="Times New Roman"/>
          <w:sz w:val="24"/>
          <w:szCs w:val="24"/>
        </w:rPr>
        <w:t>,</w:t>
      </w:r>
      <w:r w:rsidRPr="002C67B7">
        <w:rPr>
          <w:rFonts w:ascii="Times New Roman" w:hAnsi="Times New Roman" w:cs="Times New Roman"/>
          <w:sz w:val="24"/>
          <w:szCs w:val="24"/>
        </w:rPr>
        <w:t xml:space="preserve"> the weed control costs around INR 6000 ha</w:t>
      </w:r>
      <w:r w:rsidRPr="002C67B7">
        <w:rPr>
          <w:rFonts w:ascii="Times New Roman" w:hAnsi="Times New Roman" w:cs="Times New Roman"/>
          <w:sz w:val="24"/>
          <w:szCs w:val="24"/>
          <w:vertAlign w:val="superscript"/>
        </w:rPr>
        <w:t>-1</w:t>
      </w:r>
      <w:r w:rsidRPr="002C67B7">
        <w:rPr>
          <w:rFonts w:ascii="Times New Roman" w:hAnsi="Times New Roman" w:cs="Times New Roman"/>
          <w:sz w:val="24"/>
          <w:szCs w:val="24"/>
        </w:rPr>
        <w:t xml:space="preserve"> in rainy season crops and around INR 4000 ha</w:t>
      </w:r>
      <w:r w:rsidRPr="002C67B7">
        <w:rPr>
          <w:rFonts w:ascii="Times New Roman" w:hAnsi="Times New Roman" w:cs="Times New Roman"/>
          <w:sz w:val="24"/>
          <w:szCs w:val="24"/>
          <w:vertAlign w:val="superscript"/>
        </w:rPr>
        <w:t>-1</w:t>
      </w:r>
      <w:r w:rsidRPr="002C67B7">
        <w:rPr>
          <w:rFonts w:ascii="Times New Roman" w:hAnsi="Times New Roman" w:cs="Times New Roman"/>
          <w:sz w:val="24"/>
          <w:szCs w:val="24"/>
        </w:rPr>
        <w:t xml:space="preserve"> for winter crops, which accounts for around 33% and 22% of total cost of cultivation, respectively. Thus, efficient weed management can help in increasing the farmers’ income by reducing the losses caused by weeds, decreasing the cost of production, and increasing the productivity through efficient utilization of growth resources (</w:t>
      </w:r>
      <w:proofErr w:type="spellStart"/>
      <w:r w:rsidRPr="002C67B7">
        <w:rPr>
          <w:rFonts w:ascii="Times New Roman" w:hAnsi="Times New Roman" w:cs="Times New Roman"/>
          <w:sz w:val="24"/>
          <w:szCs w:val="24"/>
        </w:rPr>
        <w:t>Yaduraju</w:t>
      </w:r>
      <w:proofErr w:type="spellEnd"/>
      <w:r w:rsidRPr="002C67B7">
        <w:rPr>
          <w:rFonts w:ascii="Times New Roman" w:hAnsi="Times New Roman" w:cs="Times New Roman"/>
          <w:sz w:val="24"/>
          <w:szCs w:val="24"/>
        </w:rPr>
        <w:t xml:space="preserve"> and Mishra, 2018). Weeds are the main constraint in rice</w:t>
      </w:r>
      <w:r w:rsidR="00A16D9A">
        <w:rPr>
          <w:rFonts w:ascii="Times New Roman" w:hAnsi="Times New Roman" w:cs="Times New Roman"/>
          <w:sz w:val="24"/>
          <w:szCs w:val="24"/>
        </w:rPr>
        <w:t>,</w:t>
      </w:r>
      <w:r w:rsidRPr="002C67B7">
        <w:rPr>
          <w:rFonts w:ascii="Times New Roman" w:hAnsi="Times New Roman" w:cs="Times New Roman"/>
          <w:sz w:val="24"/>
          <w:szCs w:val="24"/>
        </w:rPr>
        <w:t xml:space="preserve"> reducing 15 to 90% yield (Pratap and Rekha, 2018) and 40-68% in wheat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2017 and Singh </w:t>
      </w:r>
      <w:r w:rsidRPr="002C67B7">
        <w:rPr>
          <w:rFonts w:ascii="Times New Roman" w:hAnsi="Times New Roman" w:cs="Times New Roman"/>
          <w:i/>
          <w:sz w:val="24"/>
          <w:szCs w:val="24"/>
        </w:rPr>
        <w:t>et al</w:t>
      </w:r>
      <w:r w:rsidRPr="002C67B7">
        <w:rPr>
          <w:rFonts w:ascii="Times New Roman" w:hAnsi="Times New Roman" w:cs="Times New Roman"/>
          <w:sz w:val="24"/>
          <w:szCs w:val="24"/>
        </w:rPr>
        <w:t xml:space="preserve">., 2022) if not managed timely. </w:t>
      </w:r>
      <w:r w:rsidR="00A16D9A">
        <w:rPr>
          <w:rFonts w:ascii="Times New Roman" w:hAnsi="Times New Roman" w:cs="Times New Roman"/>
          <w:sz w:val="24"/>
          <w:szCs w:val="24"/>
        </w:rPr>
        <w:t>The following</w:t>
      </w:r>
      <w:r w:rsidR="005C2098" w:rsidRPr="002C67B7">
        <w:rPr>
          <w:rFonts w:ascii="Times New Roman" w:hAnsi="Times New Roman" w:cs="Times New Roman"/>
          <w:sz w:val="24"/>
          <w:szCs w:val="24"/>
        </w:rPr>
        <w:t xml:space="preserve"> are </w:t>
      </w:r>
      <w:r w:rsidR="00A16D9A">
        <w:rPr>
          <w:rFonts w:ascii="Times New Roman" w:hAnsi="Times New Roman" w:cs="Times New Roman"/>
          <w:sz w:val="24"/>
          <w:szCs w:val="24"/>
        </w:rPr>
        <w:t xml:space="preserve">the </w:t>
      </w:r>
      <w:r w:rsidR="005C2098" w:rsidRPr="002C67B7">
        <w:rPr>
          <w:rFonts w:ascii="Times New Roman" w:hAnsi="Times New Roman" w:cs="Times New Roman"/>
          <w:sz w:val="24"/>
          <w:szCs w:val="24"/>
        </w:rPr>
        <w:t xml:space="preserve">major </w:t>
      </w:r>
      <w:r w:rsidR="00A16D9A">
        <w:rPr>
          <w:rFonts w:ascii="Times New Roman" w:hAnsi="Times New Roman" w:cs="Times New Roman"/>
          <w:sz w:val="24"/>
          <w:szCs w:val="24"/>
        </w:rPr>
        <w:t>drawbacks</w:t>
      </w:r>
      <w:r w:rsidR="005C2098" w:rsidRPr="002C67B7">
        <w:rPr>
          <w:rFonts w:ascii="Times New Roman" w:hAnsi="Times New Roman" w:cs="Times New Roman"/>
          <w:sz w:val="24"/>
          <w:szCs w:val="24"/>
        </w:rPr>
        <w:t xml:space="preserve"> of RWCS:</w:t>
      </w:r>
    </w:p>
    <w:p w14:paraId="0593BA63" w14:textId="77777777" w:rsidR="005433F9" w:rsidRPr="002C67B7" w:rsidRDefault="005433F9" w:rsidP="005C5F34">
      <w:pPr>
        <w:autoSpaceDE w:val="0"/>
        <w:autoSpaceDN w:val="0"/>
        <w:adjustRightInd w:val="0"/>
        <w:spacing w:after="0" w:line="240" w:lineRule="auto"/>
        <w:jc w:val="both"/>
        <w:rPr>
          <w:rFonts w:ascii="Times New Roman" w:hAnsi="Times New Roman" w:cs="Times New Roman"/>
          <w:b/>
          <w:sz w:val="24"/>
          <w:szCs w:val="24"/>
        </w:rPr>
      </w:pPr>
    </w:p>
    <w:p w14:paraId="0F62227D" w14:textId="77777777" w:rsidR="00943D5F" w:rsidRPr="002C67B7" w:rsidRDefault="00F415C7" w:rsidP="00943D5F">
      <w:pPr>
        <w:autoSpaceDE w:val="0"/>
        <w:autoSpaceDN w:val="0"/>
        <w:adjustRightInd w:val="0"/>
        <w:spacing w:after="0" w:line="240" w:lineRule="auto"/>
        <w:ind w:firstLine="720"/>
        <w:jc w:val="both"/>
        <w:rPr>
          <w:rFonts w:ascii="Times New Roman" w:hAnsi="Times New Roman" w:cs="Times New Roman"/>
          <w:b/>
          <w:sz w:val="24"/>
          <w:szCs w:val="24"/>
        </w:rPr>
      </w:pPr>
      <w:r w:rsidRPr="002C67B7">
        <w:rPr>
          <w:rFonts w:ascii="Times New Roman" w:hAnsi="Times New Roman" w:cs="Times New Roman"/>
          <w:b/>
          <w:noProof/>
          <w:sz w:val="24"/>
          <w:szCs w:val="24"/>
          <w:lang w:val="en-IN" w:eastAsia="en-IN"/>
        </w:rPr>
        <w:drawing>
          <wp:inline distT="0" distB="0" distL="0" distR="0" wp14:anchorId="72E52CE3" wp14:editId="5CF807C9">
            <wp:extent cx="5943600" cy="441672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43D5F" w:rsidRPr="002C67B7">
        <w:rPr>
          <w:rFonts w:ascii="Times New Roman" w:hAnsi="Times New Roman" w:cs="Times New Roman"/>
          <w:b/>
          <w:sz w:val="24"/>
          <w:szCs w:val="24"/>
        </w:rPr>
        <w:t xml:space="preserve">                                                       </w:t>
      </w:r>
      <w:r w:rsidR="005F539A" w:rsidRPr="002C67B7">
        <w:rPr>
          <w:rFonts w:ascii="Times New Roman" w:hAnsi="Times New Roman" w:cs="Times New Roman"/>
          <w:b/>
          <w:sz w:val="24"/>
          <w:szCs w:val="24"/>
        </w:rPr>
        <w:t xml:space="preserve">Fig. 1. </w:t>
      </w:r>
      <w:r w:rsidR="00D2194C">
        <w:rPr>
          <w:rFonts w:ascii="Times New Roman" w:hAnsi="Times New Roman" w:cs="Times New Roman"/>
          <w:b/>
          <w:sz w:val="24"/>
          <w:szCs w:val="24"/>
        </w:rPr>
        <w:t>Drawback of R</w:t>
      </w:r>
      <w:r w:rsidR="00943D5F" w:rsidRPr="002C67B7">
        <w:rPr>
          <w:rFonts w:ascii="Times New Roman" w:hAnsi="Times New Roman" w:cs="Times New Roman"/>
          <w:b/>
          <w:sz w:val="24"/>
          <w:szCs w:val="24"/>
        </w:rPr>
        <w:t>ice-</w:t>
      </w:r>
      <w:r w:rsidR="00D2194C">
        <w:rPr>
          <w:rFonts w:ascii="Times New Roman" w:hAnsi="Times New Roman" w:cs="Times New Roman"/>
          <w:b/>
          <w:sz w:val="24"/>
          <w:szCs w:val="24"/>
        </w:rPr>
        <w:t>W</w:t>
      </w:r>
      <w:r w:rsidR="00943D5F" w:rsidRPr="002C67B7">
        <w:rPr>
          <w:rFonts w:ascii="Times New Roman" w:hAnsi="Times New Roman" w:cs="Times New Roman"/>
          <w:b/>
          <w:sz w:val="24"/>
          <w:szCs w:val="24"/>
        </w:rPr>
        <w:t xml:space="preserve">heat </w:t>
      </w:r>
      <w:r w:rsidR="00D2194C">
        <w:rPr>
          <w:rFonts w:ascii="Times New Roman" w:hAnsi="Times New Roman" w:cs="Times New Roman"/>
          <w:b/>
          <w:sz w:val="24"/>
          <w:szCs w:val="24"/>
        </w:rPr>
        <w:t>C</w:t>
      </w:r>
      <w:r w:rsidR="00943D5F" w:rsidRPr="002C67B7">
        <w:rPr>
          <w:rFonts w:ascii="Times New Roman" w:hAnsi="Times New Roman" w:cs="Times New Roman"/>
          <w:b/>
          <w:sz w:val="24"/>
          <w:szCs w:val="24"/>
        </w:rPr>
        <w:t xml:space="preserve">ropping </w:t>
      </w:r>
      <w:r w:rsidR="00D2194C">
        <w:rPr>
          <w:rFonts w:ascii="Times New Roman" w:hAnsi="Times New Roman" w:cs="Times New Roman"/>
          <w:b/>
          <w:sz w:val="24"/>
          <w:szCs w:val="24"/>
        </w:rPr>
        <w:t>S</w:t>
      </w:r>
      <w:r w:rsidR="00943D5F" w:rsidRPr="002C67B7">
        <w:rPr>
          <w:rFonts w:ascii="Times New Roman" w:hAnsi="Times New Roman" w:cs="Times New Roman"/>
          <w:b/>
          <w:sz w:val="24"/>
          <w:szCs w:val="24"/>
        </w:rPr>
        <w:t>ystem</w:t>
      </w:r>
    </w:p>
    <w:p w14:paraId="42D1C391" w14:textId="77777777" w:rsidR="00324910" w:rsidRPr="002C67B7" w:rsidRDefault="00324910" w:rsidP="005C5F34">
      <w:pPr>
        <w:autoSpaceDE w:val="0"/>
        <w:autoSpaceDN w:val="0"/>
        <w:adjustRightInd w:val="0"/>
        <w:spacing w:after="0" w:line="240" w:lineRule="auto"/>
        <w:jc w:val="both"/>
        <w:rPr>
          <w:rFonts w:ascii="Times New Roman" w:hAnsi="Times New Roman" w:cs="Times New Roman"/>
          <w:color w:val="000000"/>
          <w:sz w:val="24"/>
          <w:szCs w:val="24"/>
        </w:rPr>
      </w:pPr>
    </w:p>
    <w:p w14:paraId="04486753" w14:textId="77777777" w:rsidR="00593EA4" w:rsidRPr="002C67B7" w:rsidRDefault="00F34C43" w:rsidP="00593EA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2.1 Degrading Soil S</w:t>
      </w:r>
      <w:r w:rsidR="00593EA4" w:rsidRPr="002C67B7">
        <w:rPr>
          <w:rFonts w:ascii="Times New Roman" w:hAnsi="Times New Roman" w:cs="Times New Roman"/>
          <w:b/>
          <w:color w:val="000000"/>
          <w:sz w:val="24"/>
          <w:szCs w:val="24"/>
        </w:rPr>
        <w:t>tructure</w:t>
      </w:r>
    </w:p>
    <w:p w14:paraId="68B07FDD" w14:textId="77777777" w:rsidR="0001128F" w:rsidRPr="002C67B7" w:rsidRDefault="00593EA4" w:rsidP="0081318C">
      <w:pPr>
        <w:autoSpaceDE w:val="0"/>
        <w:autoSpaceDN w:val="0"/>
        <w:adjustRightInd w:val="0"/>
        <w:spacing w:after="0" w:line="240" w:lineRule="auto"/>
        <w:ind w:firstLine="720"/>
        <w:jc w:val="both"/>
        <w:rPr>
          <w:rFonts w:ascii="Times New Roman" w:eastAsia="STIX-Regular" w:hAnsi="Times New Roman" w:cs="Times New Roman"/>
          <w:sz w:val="24"/>
          <w:szCs w:val="24"/>
        </w:rPr>
      </w:pPr>
      <w:r w:rsidRPr="002C67B7">
        <w:rPr>
          <w:rFonts w:ascii="Times New Roman" w:hAnsi="Times New Roman" w:cs="Times New Roman"/>
          <w:color w:val="000000"/>
          <w:sz w:val="24"/>
          <w:szCs w:val="24"/>
        </w:rPr>
        <w:lastRenderedPageBreak/>
        <w:t xml:space="preserve">Rice is established through tillage under wet conditions (puddling) </w:t>
      </w:r>
      <w:r w:rsidR="00A16D9A">
        <w:rPr>
          <w:rFonts w:ascii="Times New Roman" w:hAnsi="Times New Roman" w:cs="Times New Roman"/>
          <w:color w:val="000000"/>
          <w:sz w:val="24"/>
          <w:szCs w:val="24"/>
        </w:rPr>
        <w:t>to reduce</w:t>
      </w:r>
      <w:r w:rsidRPr="002C67B7">
        <w:rPr>
          <w:rFonts w:ascii="Times New Roman" w:hAnsi="Times New Roman" w:cs="Times New Roman"/>
          <w:color w:val="000000"/>
          <w:sz w:val="24"/>
          <w:szCs w:val="24"/>
        </w:rPr>
        <w:t xml:space="preserve"> percolation losses, </w:t>
      </w:r>
      <w:r w:rsidR="00A16D9A">
        <w:rPr>
          <w:rFonts w:ascii="Times New Roman" w:hAnsi="Times New Roman" w:cs="Times New Roman"/>
          <w:color w:val="000000"/>
          <w:sz w:val="24"/>
          <w:szCs w:val="24"/>
        </w:rPr>
        <w:t>facilitate</w:t>
      </w:r>
      <w:r w:rsidRPr="002C67B7">
        <w:rPr>
          <w:rFonts w:ascii="Times New Roman" w:hAnsi="Times New Roman" w:cs="Times New Roman"/>
          <w:color w:val="000000"/>
          <w:sz w:val="24"/>
          <w:szCs w:val="24"/>
        </w:rPr>
        <w:t xml:space="preserve"> transplanting</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and suppress weeds. However, its negative effects through the structural degradation on upland crops are of concern. Apart from </w:t>
      </w:r>
      <w:r w:rsidR="00A16D9A">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extensive </w:t>
      </w:r>
      <w:proofErr w:type="spellStart"/>
      <w:r w:rsidRPr="002C67B7">
        <w:rPr>
          <w:rFonts w:ascii="Times New Roman" w:hAnsi="Times New Roman" w:cs="Times New Roman"/>
          <w:color w:val="000000"/>
          <w:sz w:val="24"/>
          <w:szCs w:val="24"/>
        </w:rPr>
        <w:t>labour</w:t>
      </w:r>
      <w:proofErr w:type="spellEnd"/>
      <w:r w:rsidRPr="002C67B7">
        <w:rPr>
          <w:rFonts w:ascii="Times New Roman" w:hAnsi="Times New Roman" w:cs="Times New Roman"/>
          <w:color w:val="000000"/>
          <w:sz w:val="24"/>
          <w:szCs w:val="24"/>
        </w:rPr>
        <w:t xml:space="preserve"> requirement and the repeated puddling operations has led to the sub-surface compaction, which has been detrimental </w:t>
      </w:r>
      <w:r w:rsidR="00A16D9A">
        <w:rPr>
          <w:rFonts w:ascii="Times New Roman" w:hAnsi="Times New Roman" w:cs="Times New Roman"/>
          <w:color w:val="000000"/>
          <w:sz w:val="24"/>
          <w:szCs w:val="24"/>
        </w:rPr>
        <w:t>to</w:t>
      </w:r>
      <w:r w:rsidRPr="002C67B7">
        <w:rPr>
          <w:rFonts w:ascii="Times New Roman" w:hAnsi="Times New Roman" w:cs="Times New Roman"/>
          <w:color w:val="000000"/>
          <w:sz w:val="24"/>
          <w:szCs w:val="24"/>
        </w:rPr>
        <w:t xml:space="preserve"> the wheat crop. The compactness formed due to repeated puddling restricts the root growth of wheat in addition to creating aeration stress. Thus, puddled transplanted system of rice is costly and leads to soil structural deterioration. For the wheat establishment in RWCS need</w:t>
      </w:r>
      <w:r w:rsidR="008E5CBE" w:rsidRPr="002C67B7">
        <w:rPr>
          <w:rFonts w:ascii="Times New Roman" w:hAnsi="Times New Roman" w:cs="Times New Roman"/>
          <w:color w:val="000000"/>
          <w:sz w:val="24"/>
          <w:szCs w:val="24"/>
        </w:rPr>
        <w:t xml:space="preserve"> multiple tillage </w:t>
      </w:r>
      <w:r w:rsidR="00A16D9A">
        <w:rPr>
          <w:rFonts w:ascii="Times New Roman" w:hAnsi="Times New Roman" w:cs="Times New Roman"/>
          <w:color w:val="000000"/>
          <w:sz w:val="24"/>
          <w:szCs w:val="24"/>
        </w:rPr>
        <w:t>operations</w:t>
      </w:r>
      <w:r w:rsidR="008E5CBE" w:rsidRPr="002C67B7">
        <w:rPr>
          <w:rFonts w:ascii="Times New Roman" w:hAnsi="Times New Roman" w:cs="Times New Roman"/>
          <w:color w:val="000000"/>
          <w:sz w:val="24"/>
          <w:szCs w:val="24"/>
        </w:rPr>
        <w:t xml:space="preserve"> </w:t>
      </w:r>
      <w:r w:rsidR="00A16D9A">
        <w:rPr>
          <w:rFonts w:ascii="Times New Roman" w:hAnsi="Times New Roman" w:cs="Times New Roman"/>
          <w:color w:val="000000"/>
          <w:sz w:val="24"/>
          <w:szCs w:val="24"/>
        </w:rPr>
        <w:t xml:space="preserve">are needed </w:t>
      </w:r>
      <w:r w:rsidR="00F3721E" w:rsidRPr="002C67B7">
        <w:rPr>
          <w:rFonts w:ascii="Times New Roman" w:hAnsi="Times New Roman" w:cs="Times New Roman"/>
          <w:color w:val="000000"/>
          <w:sz w:val="24"/>
          <w:szCs w:val="24"/>
        </w:rPr>
        <w:t xml:space="preserve">for </w:t>
      </w:r>
      <w:r w:rsidR="008E5CBE" w:rsidRPr="002C67B7">
        <w:rPr>
          <w:rFonts w:ascii="Times New Roman" w:hAnsi="Times New Roman" w:cs="Times New Roman"/>
          <w:color w:val="000000"/>
          <w:sz w:val="24"/>
          <w:szCs w:val="24"/>
        </w:rPr>
        <w:t>their sowing</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which </w:t>
      </w:r>
      <w:r w:rsidR="00A16D9A">
        <w:rPr>
          <w:rFonts w:ascii="Times New Roman" w:hAnsi="Times New Roman" w:cs="Times New Roman"/>
          <w:color w:val="000000"/>
          <w:sz w:val="24"/>
          <w:szCs w:val="24"/>
        </w:rPr>
        <w:t>results</w:t>
      </w:r>
      <w:r w:rsidRPr="002C67B7">
        <w:rPr>
          <w:rFonts w:ascii="Times New Roman" w:hAnsi="Times New Roman" w:cs="Times New Roman"/>
          <w:color w:val="000000"/>
          <w:sz w:val="24"/>
          <w:szCs w:val="24"/>
        </w:rPr>
        <w:t xml:space="preserve"> in the exposure of the organic matter to the air</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which ultimately leads to the oxidation of organic matter. These practices in RWCS ultimately lead to the overall structural degradation of the soil.</w:t>
      </w:r>
      <w:r w:rsidR="00F3721E" w:rsidRPr="002C67B7">
        <w:rPr>
          <w:rFonts w:ascii="Times New Roman" w:hAnsi="Times New Roman" w:cs="Times New Roman"/>
          <w:color w:val="000000"/>
          <w:sz w:val="24"/>
          <w:szCs w:val="24"/>
        </w:rPr>
        <w:t xml:space="preserve"> </w:t>
      </w:r>
      <w:r w:rsidR="0001128F" w:rsidRPr="002C67B7">
        <w:rPr>
          <w:rFonts w:ascii="Times New Roman" w:eastAsia="STIX-Regular" w:hAnsi="Times New Roman" w:cs="Times New Roman"/>
          <w:sz w:val="24"/>
          <w:szCs w:val="24"/>
        </w:rPr>
        <w:t xml:space="preserve">It would be beneficial for soil health if we </w:t>
      </w:r>
      <w:r w:rsidR="00A16D9A">
        <w:rPr>
          <w:rFonts w:ascii="Times New Roman" w:eastAsia="STIX-Regular" w:hAnsi="Times New Roman" w:cs="Times New Roman"/>
          <w:sz w:val="24"/>
          <w:szCs w:val="24"/>
        </w:rPr>
        <w:t>were</w:t>
      </w:r>
      <w:r w:rsidR="0001128F" w:rsidRPr="002C67B7">
        <w:rPr>
          <w:rFonts w:ascii="Times New Roman" w:eastAsia="STIX-Regular" w:hAnsi="Times New Roman" w:cs="Times New Roman"/>
          <w:sz w:val="24"/>
          <w:szCs w:val="24"/>
        </w:rPr>
        <w:t xml:space="preserve"> to replace the puddled transplanted cultivation of rice with zero-till based mechanized transplanting, direct-seeded rice under </w:t>
      </w:r>
      <w:proofErr w:type="spellStart"/>
      <w:r w:rsidR="0001128F" w:rsidRPr="002C67B7">
        <w:rPr>
          <w:rFonts w:ascii="Times New Roman" w:eastAsia="STIX-Regular" w:hAnsi="Times New Roman" w:cs="Times New Roman"/>
          <w:sz w:val="24"/>
          <w:szCs w:val="24"/>
        </w:rPr>
        <w:t>unpuddled</w:t>
      </w:r>
      <w:proofErr w:type="spellEnd"/>
      <w:r w:rsidR="0001128F"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conditions</w:t>
      </w:r>
      <w:r w:rsidR="0001128F" w:rsidRPr="002C67B7">
        <w:rPr>
          <w:rFonts w:ascii="Times New Roman" w:eastAsia="STIX-Regular" w:hAnsi="Times New Roman" w:cs="Times New Roman"/>
          <w:color w:val="000000"/>
          <w:sz w:val="24"/>
          <w:szCs w:val="24"/>
        </w:rPr>
        <w:t xml:space="preserve">. The adoption of conservation </w:t>
      </w:r>
      <w:r w:rsidR="00A16D9A">
        <w:rPr>
          <w:rFonts w:ascii="Times New Roman" w:eastAsia="STIX-Regular" w:hAnsi="Times New Roman" w:cs="Times New Roman"/>
          <w:color w:val="000000"/>
          <w:sz w:val="24"/>
          <w:szCs w:val="24"/>
        </w:rPr>
        <w:t>agriculture-based</w:t>
      </w:r>
      <w:r w:rsidR="0001128F" w:rsidRPr="002C67B7">
        <w:rPr>
          <w:rFonts w:ascii="Times New Roman" w:eastAsia="STIX-Regular" w:hAnsi="Times New Roman" w:cs="Times New Roman"/>
          <w:color w:val="000000"/>
          <w:sz w:val="24"/>
          <w:szCs w:val="24"/>
        </w:rPr>
        <w:t xml:space="preserve"> practices like direct seeding on flat or permanent </w:t>
      </w:r>
      <w:r w:rsidR="00A16D9A">
        <w:rPr>
          <w:rFonts w:ascii="Times New Roman" w:eastAsia="STIX-Regular" w:hAnsi="Times New Roman" w:cs="Times New Roman"/>
          <w:color w:val="000000"/>
          <w:sz w:val="24"/>
          <w:szCs w:val="24"/>
        </w:rPr>
        <w:t>beds</w:t>
      </w:r>
      <w:r w:rsidR="0001128F" w:rsidRPr="002C67B7">
        <w:rPr>
          <w:rFonts w:ascii="Times New Roman" w:eastAsia="STIX-Regular" w:hAnsi="Times New Roman" w:cs="Times New Roman"/>
          <w:color w:val="000000"/>
          <w:sz w:val="24"/>
          <w:szCs w:val="24"/>
        </w:rPr>
        <w:t xml:space="preserve"> and diversified cropping systems with </w:t>
      </w:r>
      <w:r w:rsidR="00A16D9A">
        <w:rPr>
          <w:rFonts w:ascii="Times New Roman" w:eastAsia="STIX-Regular" w:hAnsi="Times New Roman" w:cs="Times New Roman"/>
          <w:color w:val="000000"/>
          <w:sz w:val="24"/>
          <w:szCs w:val="24"/>
        </w:rPr>
        <w:t xml:space="preserve">the </w:t>
      </w:r>
      <w:r w:rsidR="00F3721E" w:rsidRPr="002C67B7">
        <w:rPr>
          <w:rFonts w:ascii="Times New Roman" w:eastAsia="STIX-Regular" w:hAnsi="Times New Roman" w:cs="Times New Roman"/>
          <w:color w:val="000000"/>
          <w:sz w:val="24"/>
          <w:szCs w:val="24"/>
        </w:rPr>
        <w:t xml:space="preserve">alternate </w:t>
      </w:r>
      <w:r w:rsidR="0001128F" w:rsidRPr="002C67B7">
        <w:rPr>
          <w:rFonts w:ascii="Times New Roman" w:eastAsia="STIX-Regular" w:hAnsi="Times New Roman" w:cs="Times New Roman"/>
          <w:color w:val="000000"/>
          <w:sz w:val="24"/>
          <w:szCs w:val="24"/>
        </w:rPr>
        <w:t>wetting and drying irrigation method could be effective to improve the soil structure.</w:t>
      </w:r>
    </w:p>
    <w:p w14:paraId="562641A3" w14:textId="77777777" w:rsidR="0038734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2.2</w:t>
      </w:r>
      <w:r w:rsidR="00A16D9A">
        <w:rPr>
          <w:rFonts w:ascii="Times New Roman" w:hAnsi="Times New Roman" w:cs="Times New Roman"/>
          <w:b/>
          <w:color w:val="000000"/>
          <w:sz w:val="24"/>
          <w:szCs w:val="24"/>
        </w:rPr>
        <w:t>Groundwater</w:t>
      </w:r>
      <w:r>
        <w:rPr>
          <w:rFonts w:ascii="Times New Roman" w:hAnsi="Times New Roman" w:cs="Times New Roman"/>
          <w:b/>
          <w:color w:val="000000"/>
          <w:sz w:val="24"/>
          <w:szCs w:val="24"/>
        </w:rPr>
        <w:t xml:space="preserve"> P</w:t>
      </w:r>
      <w:r w:rsidR="0038734A" w:rsidRPr="002C67B7">
        <w:rPr>
          <w:rFonts w:ascii="Times New Roman" w:hAnsi="Times New Roman" w:cs="Times New Roman"/>
          <w:b/>
          <w:color w:val="000000"/>
          <w:sz w:val="24"/>
          <w:szCs w:val="24"/>
        </w:rPr>
        <w:t>ollution</w:t>
      </w:r>
    </w:p>
    <w:p w14:paraId="14B0E9D4" w14:textId="77777777" w:rsidR="0044670C" w:rsidRPr="002C67B7" w:rsidRDefault="0038734A" w:rsidP="002C67B7">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Excessive use of fertilizers</w:t>
      </w:r>
      <w:r w:rsidR="0044670C" w:rsidRPr="002C67B7">
        <w:rPr>
          <w:rFonts w:ascii="Times New Roman" w:hAnsi="Times New Roman" w:cs="Times New Roman"/>
          <w:color w:val="000000"/>
          <w:sz w:val="24"/>
          <w:szCs w:val="24"/>
        </w:rPr>
        <w:t xml:space="preserve"> and pes</w:t>
      </w:r>
      <w:r w:rsidRPr="002C67B7">
        <w:rPr>
          <w:rFonts w:ascii="Times New Roman" w:hAnsi="Times New Roman" w:cs="Times New Roman"/>
          <w:color w:val="000000"/>
          <w:sz w:val="24"/>
          <w:szCs w:val="24"/>
        </w:rPr>
        <w:t>ticides in RWCs pollutes the</w:t>
      </w:r>
      <w:r w:rsidR="0044670C" w:rsidRPr="002C67B7">
        <w:rPr>
          <w:rFonts w:ascii="Times New Roman" w:hAnsi="Times New Roman" w:cs="Times New Roman"/>
          <w:color w:val="000000"/>
          <w:sz w:val="24"/>
          <w:szCs w:val="24"/>
        </w:rPr>
        <w:t xml:space="preserve"> underground</w:t>
      </w:r>
      <w:r w:rsidRPr="002C67B7">
        <w:rPr>
          <w:rFonts w:ascii="Times New Roman" w:hAnsi="Times New Roman" w:cs="Times New Roman"/>
          <w:color w:val="000000"/>
          <w:sz w:val="24"/>
          <w:szCs w:val="24"/>
        </w:rPr>
        <w:t xml:space="preserve"> water. Application of this </w:t>
      </w:r>
      <w:r w:rsidR="005F2EDF" w:rsidRPr="002C67B7">
        <w:rPr>
          <w:rFonts w:ascii="Times New Roman" w:hAnsi="Times New Roman" w:cs="Times New Roman"/>
          <w:color w:val="000000"/>
          <w:sz w:val="24"/>
          <w:szCs w:val="24"/>
        </w:rPr>
        <w:t>polluted</w:t>
      </w:r>
      <w:r w:rsidRPr="002C67B7">
        <w:rPr>
          <w:rFonts w:ascii="Times New Roman" w:hAnsi="Times New Roman" w:cs="Times New Roman"/>
          <w:color w:val="000000"/>
          <w:sz w:val="24"/>
          <w:szCs w:val="24"/>
        </w:rPr>
        <w:t xml:space="preserve"> water</w:t>
      </w:r>
      <w:r w:rsidR="0044670C" w:rsidRPr="002C67B7">
        <w:rPr>
          <w:rFonts w:ascii="Times New Roman" w:hAnsi="Times New Roman" w:cs="Times New Roman"/>
          <w:color w:val="000000"/>
          <w:sz w:val="24"/>
          <w:szCs w:val="24"/>
        </w:rPr>
        <w:t xml:space="preserve"> </w:t>
      </w:r>
      <w:r w:rsidR="005F2EDF" w:rsidRPr="002C67B7">
        <w:rPr>
          <w:rFonts w:ascii="Times New Roman" w:hAnsi="Times New Roman" w:cs="Times New Roman"/>
          <w:color w:val="000000"/>
          <w:sz w:val="24"/>
          <w:szCs w:val="24"/>
        </w:rPr>
        <w:t>for crop production</w:t>
      </w:r>
      <w:r w:rsidRPr="002C67B7">
        <w:rPr>
          <w:rFonts w:ascii="Times New Roman" w:hAnsi="Times New Roman" w:cs="Times New Roman"/>
          <w:color w:val="000000"/>
          <w:sz w:val="24"/>
          <w:szCs w:val="24"/>
        </w:rPr>
        <w:t xml:space="preserve"> and </w:t>
      </w:r>
      <w:r w:rsidR="00A16D9A">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dairy sector leads to </w:t>
      </w:r>
      <w:r w:rsidR="00A16D9A">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emergence of several</w:t>
      </w:r>
      <w:r w:rsidR="0044670C"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severe diseases in animals and </w:t>
      </w:r>
      <w:r w:rsidR="00A16D9A">
        <w:rPr>
          <w:rFonts w:ascii="Times New Roman" w:hAnsi="Times New Roman" w:cs="Times New Roman"/>
          <w:color w:val="000000"/>
          <w:sz w:val="24"/>
          <w:szCs w:val="24"/>
        </w:rPr>
        <w:t>decreases</w:t>
      </w:r>
      <w:r w:rsidRPr="002C67B7">
        <w:rPr>
          <w:rFonts w:ascii="Times New Roman" w:hAnsi="Times New Roman" w:cs="Times New Roman"/>
          <w:color w:val="000000"/>
          <w:sz w:val="24"/>
          <w:szCs w:val="24"/>
        </w:rPr>
        <w:t xml:space="preserve"> the grain quality</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which</w:t>
      </w:r>
      <w:r w:rsidR="0044670C"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ultimately </w:t>
      </w:r>
      <w:r w:rsidR="00A16D9A">
        <w:rPr>
          <w:rFonts w:ascii="Times New Roman" w:hAnsi="Times New Roman" w:cs="Times New Roman"/>
          <w:color w:val="000000"/>
          <w:sz w:val="24"/>
          <w:szCs w:val="24"/>
        </w:rPr>
        <w:t>affects</w:t>
      </w:r>
      <w:r w:rsidRPr="002C67B7">
        <w:rPr>
          <w:rFonts w:ascii="Times New Roman" w:hAnsi="Times New Roman" w:cs="Times New Roman"/>
          <w:color w:val="000000"/>
          <w:sz w:val="24"/>
          <w:szCs w:val="24"/>
        </w:rPr>
        <w:t xml:space="preserve"> human health. Excessive use of N-fertilizers</w:t>
      </w:r>
      <w:r w:rsidR="00A16D9A">
        <w:rPr>
          <w:rFonts w:ascii="Times New Roman" w:hAnsi="Times New Roman" w:cs="Times New Roman"/>
          <w:color w:val="000000"/>
          <w:sz w:val="24"/>
          <w:szCs w:val="24"/>
        </w:rPr>
        <w:t>,</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resulting leaching of nitrates</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leads to the pollution of groundwater appears to be a serious concern. The situation is worse in</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coar</w:t>
      </w:r>
      <w:r w:rsidR="00A16D9A">
        <w:rPr>
          <w:rFonts w:ascii="Times New Roman" w:hAnsi="Times New Roman" w:cs="Times New Roman"/>
          <w:color w:val="000000"/>
          <w:sz w:val="24"/>
          <w:szCs w:val="24"/>
        </w:rPr>
        <w:t>se-textured soils where use of</w:t>
      </w:r>
      <w:r w:rsidRPr="002C67B7">
        <w:rPr>
          <w:rFonts w:ascii="Times New Roman" w:hAnsi="Times New Roman" w:cs="Times New Roman"/>
          <w:color w:val="000000"/>
          <w:sz w:val="24"/>
          <w:szCs w:val="24"/>
        </w:rPr>
        <w:t xml:space="preserve"> </w:t>
      </w:r>
      <w:r w:rsidR="00A16D9A">
        <w:rPr>
          <w:rFonts w:ascii="Times New Roman" w:hAnsi="Times New Roman" w:cs="Times New Roman"/>
          <w:color w:val="000000"/>
          <w:sz w:val="24"/>
          <w:szCs w:val="24"/>
        </w:rPr>
        <w:t>N-fertilizer</w:t>
      </w:r>
      <w:r w:rsidRPr="002C67B7">
        <w:rPr>
          <w:rFonts w:ascii="Times New Roman" w:hAnsi="Times New Roman" w:cs="Times New Roman"/>
          <w:color w:val="000000"/>
          <w:sz w:val="24"/>
          <w:szCs w:val="24"/>
        </w:rPr>
        <w:t xml:space="preserve"> is still higher</w:t>
      </w:r>
      <w:r w:rsidR="00A16D9A">
        <w:rPr>
          <w:rFonts w:ascii="Times New Roman" w:hAnsi="Times New Roman" w:cs="Times New Roman"/>
          <w:color w:val="000000"/>
          <w:sz w:val="24"/>
          <w:szCs w:val="24"/>
        </w:rPr>
        <w:t>,</w:t>
      </w:r>
      <w:r w:rsidR="005F2EDF" w:rsidRPr="002C67B7">
        <w:rPr>
          <w:rFonts w:ascii="Times New Roman" w:hAnsi="Times New Roman" w:cs="Times New Roman"/>
          <w:color w:val="000000"/>
          <w:sz w:val="24"/>
          <w:szCs w:val="24"/>
        </w:rPr>
        <w:t xml:space="preserve"> and the</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excessive irrigations</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as generally recommend</w:t>
      </w:r>
      <w:r w:rsidR="005F2EDF" w:rsidRPr="002C67B7">
        <w:rPr>
          <w:rFonts w:ascii="Times New Roman" w:hAnsi="Times New Roman" w:cs="Times New Roman"/>
          <w:color w:val="000000"/>
          <w:sz w:val="24"/>
          <w:szCs w:val="24"/>
        </w:rPr>
        <w:t>ed</w:t>
      </w:r>
      <w:r w:rsidR="00A16D9A">
        <w:rPr>
          <w:rFonts w:ascii="Times New Roman" w:hAnsi="Times New Roman" w:cs="Times New Roman"/>
          <w:color w:val="000000"/>
          <w:sz w:val="24"/>
          <w:szCs w:val="24"/>
        </w:rPr>
        <w:t>,</w:t>
      </w:r>
      <w:r w:rsidR="005F2EDF" w:rsidRPr="002C67B7">
        <w:rPr>
          <w:rFonts w:ascii="Times New Roman" w:hAnsi="Times New Roman" w:cs="Times New Roman"/>
          <w:color w:val="000000"/>
          <w:sz w:val="24"/>
          <w:szCs w:val="24"/>
        </w:rPr>
        <w:t xml:space="preserve"> which is</w:t>
      </w:r>
      <w:r w:rsidRPr="002C67B7">
        <w:rPr>
          <w:rFonts w:ascii="Times New Roman" w:hAnsi="Times New Roman" w:cs="Times New Roman"/>
          <w:color w:val="000000"/>
          <w:sz w:val="24"/>
          <w:szCs w:val="24"/>
        </w:rPr>
        <w:t xml:space="preserve"> 25%</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higher than </w:t>
      </w:r>
      <w:r w:rsidR="00A16D9A">
        <w:rPr>
          <w:rFonts w:ascii="Times New Roman" w:hAnsi="Times New Roman" w:cs="Times New Roman"/>
          <w:color w:val="000000"/>
          <w:sz w:val="24"/>
          <w:szCs w:val="24"/>
        </w:rPr>
        <w:t xml:space="preserve">in </w:t>
      </w:r>
      <w:r w:rsidR="005F2EDF" w:rsidRPr="002C67B7">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loam soil. </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Increasing </w:t>
      </w:r>
      <w:r w:rsidR="00A16D9A">
        <w:rPr>
          <w:rFonts w:ascii="Times New Roman" w:hAnsi="Times New Roman" w:cs="Times New Roman"/>
          <w:color w:val="000000"/>
          <w:sz w:val="24"/>
          <w:szCs w:val="24"/>
        </w:rPr>
        <w:t>groundwater</w:t>
      </w:r>
      <w:r w:rsidRPr="002C67B7">
        <w:rPr>
          <w:rFonts w:ascii="Times New Roman" w:hAnsi="Times New Roman" w:cs="Times New Roman"/>
          <w:color w:val="000000"/>
          <w:sz w:val="24"/>
          <w:szCs w:val="24"/>
        </w:rPr>
        <w:t xml:space="preserve"> pollution is the major issue, and</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must be </w:t>
      </w:r>
      <w:r w:rsidR="00A16D9A">
        <w:rPr>
          <w:rFonts w:ascii="Times New Roman" w:hAnsi="Times New Roman" w:cs="Times New Roman"/>
          <w:color w:val="000000"/>
          <w:sz w:val="24"/>
          <w:szCs w:val="24"/>
        </w:rPr>
        <w:t>addressed</w:t>
      </w:r>
      <w:r w:rsidRPr="002C67B7">
        <w:rPr>
          <w:rFonts w:ascii="Times New Roman" w:hAnsi="Times New Roman" w:cs="Times New Roman"/>
          <w:color w:val="000000"/>
          <w:sz w:val="24"/>
          <w:szCs w:val="24"/>
        </w:rPr>
        <w:t xml:space="preserve">. This is </w:t>
      </w:r>
      <w:r w:rsidR="00A16D9A">
        <w:rPr>
          <w:rFonts w:ascii="Times New Roman" w:hAnsi="Times New Roman" w:cs="Times New Roman"/>
          <w:color w:val="000000"/>
          <w:sz w:val="24"/>
          <w:szCs w:val="24"/>
        </w:rPr>
        <w:t>also true</w:t>
      </w:r>
      <w:r w:rsidRPr="002C67B7">
        <w:rPr>
          <w:rFonts w:ascii="Times New Roman" w:hAnsi="Times New Roman" w:cs="Times New Roman"/>
          <w:color w:val="000000"/>
          <w:sz w:val="24"/>
          <w:szCs w:val="24"/>
        </w:rPr>
        <w:t xml:space="preserve"> for the South-West</w:t>
      </w:r>
      <w:r w:rsidR="00C05A89" w:rsidRPr="002C67B7">
        <w:rPr>
          <w:rFonts w:ascii="Times New Roman" w:hAnsi="Times New Roman" w:cs="Times New Roman"/>
          <w:color w:val="000000"/>
          <w:sz w:val="24"/>
          <w:szCs w:val="24"/>
        </w:rPr>
        <w:t>ern dis</w:t>
      </w:r>
      <w:r w:rsidRPr="002C67B7">
        <w:rPr>
          <w:rFonts w:ascii="Times New Roman" w:hAnsi="Times New Roman" w:cs="Times New Roman"/>
          <w:color w:val="000000"/>
          <w:sz w:val="24"/>
          <w:szCs w:val="24"/>
        </w:rPr>
        <w:t>tricts of the Punjab, as the underground water is unfit for drinking</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or even for irrigation. Further, this causes </w:t>
      </w:r>
      <w:r w:rsidR="00A16D9A">
        <w:rPr>
          <w:rFonts w:ascii="Times New Roman" w:hAnsi="Times New Roman" w:cs="Times New Roman"/>
          <w:color w:val="000000"/>
          <w:sz w:val="24"/>
          <w:szCs w:val="24"/>
        </w:rPr>
        <w:t>health disorders</w:t>
      </w:r>
      <w:r w:rsidRPr="002C67B7">
        <w:rPr>
          <w:rFonts w:ascii="Times New Roman" w:hAnsi="Times New Roman" w:cs="Times New Roman"/>
          <w:color w:val="000000"/>
          <w:sz w:val="24"/>
          <w:szCs w:val="24"/>
        </w:rPr>
        <w:t xml:space="preserve"> as</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more cancer cases were reported</w:t>
      </w:r>
      <w:r w:rsidR="00C05A89" w:rsidRPr="002C67B7">
        <w:rPr>
          <w:rFonts w:ascii="Times New Roman" w:hAnsi="Times New Roman" w:cs="Times New Roman"/>
          <w:color w:val="000000"/>
          <w:sz w:val="24"/>
          <w:szCs w:val="24"/>
        </w:rPr>
        <w:t xml:space="preserve"> from this pocket </w:t>
      </w:r>
      <w:r w:rsidR="00A16D9A">
        <w:rPr>
          <w:rFonts w:ascii="Times New Roman" w:hAnsi="Times New Roman" w:cs="Times New Roman"/>
          <w:color w:val="000000"/>
          <w:sz w:val="24"/>
          <w:szCs w:val="24"/>
        </w:rPr>
        <w:t>to</w:t>
      </w:r>
      <w:r w:rsidR="00C05A89" w:rsidRPr="002C67B7">
        <w:rPr>
          <w:rFonts w:ascii="Times New Roman" w:hAnsi="Times New Roman" w:cs="Times New Roman"/>
          <w:color w:val="000000"/>
          <w:sz w:val="24"/>
          <w:szCs w:val="24"/>
        </w:rPr>
        <w:t xml:space="preserve"> such an ex</w:t>
      </w:r>
      <w:r w:rsidRPr="002C67B7">
        <w:rPr>
          <w:rFonts w:ascii="Times New Roman" w:hAnsi="Times New Roman" w:cs="Times New Roman"/>
          <w:color w:val="000000"/>
          <w:sz w:val="24"/>
          <w:szCs w:val="24"/>
        </w:rPr>
        <w:t>tent that a “CANCER TRAIN” was running to Rajasthan for treating</w:t>
      </w:r>
      <w:r w:rsidR="00C05A89"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the cancer patients. </w:t>
      </w:r>
    </w:p>
    <w:p w14:paraId="620714CC" w14:textId="77777777" w:rsidR="0081318C" w:rsidRPr="002C67B7" w:rsidRDefault="0081318C" w:rsidP="0081318C">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eastAsia="STIX-Regular" w:hAnsi="Times New Roman" w:cs="Times New Roman"/>
          <w:color w:val="000000"/>
          <w:sz w:val="24"/>
          <w:szCs w:val="24"/>
        </w:rPr>
        <w:t>The excess and untimely use of N-fertilizer is associated with nitrate leaching, which pollutes the groundwater in RWCS. It is very difficult to stop the nitrogen leaching completely</w:t>
      </w:r>
      <w:r w:rsidR="00A16D9A">
        <w:rPr>
          <w:rFonts w:ascii="Times New Roman" w:eastAsia="STIX-Regular" w:hAnsi="Times New Roman" w:cs="Times New Roman"/>
          <w:color w:val="000000"/>
          <w:sz w:val="24"/>
          <w:szCs w:val="24"/>
        </w:rPr>
        <w:t>. B</w:t>
      </w:r>
      <w:r w:rsidRPr="002C67B7">
        <w:rPr>
          <w:rFonts w:ascii="Times New Roman" w:eastAsia="STIX-Regular" w:hAnsi="Times New Roman" w:cs="Times New Roman"/>
          <w:color w:val="000000"/>
          <w:sz w:val="24"/>
          <w:szCs w:val="24"/>
        </w:rPr>
        <w:t>etter management practices</w:t>
      </w:r>
      <w:r w:rsidR="00A16D9A">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by adopting the proper irrigation and fertilizer scheduling based on soil test</w:t>
      </w:r>
      <w:r w:rsidR="00A16D9A">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can minimize the leaching losses and improve </w:t>
      </w:r>
      <w:r w:rsidR="00A16D9A">
        <w:rPr>
          <w:rFonts w:ascii="Times New Roman" w:eastAsia="STIX-Regular"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profitability of the RWCS. Social awareness in </w:t>
      </w:r>
      <w:r w:rsidR="00A16D9A">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 xml:space="preserve">farming community helps in the reduction of groundwater pollution. Grow </w:t>
      </w:r>
      <w:r w:rsidRPr="002C67B7">
        <w:rPr>
          <w:rFonts w:ascii="Times New Roman" w:hAnsi="Times New Roman" w:cs="Times New Roman"/>
          <w:sz w:val="24"/>
          <w:szCs w:val="24"/>
        </w:rPr>
        <w:t xml:space="preserve">insect-pests/diseases </w:t>
      </w:r>
      <w:r w:rsidRPr="002C67B7">
        <w:rPr>
          <w:rFonts w:ascii="Times New Roman" w:hAnsi="Times New Roman" w:cs="Times New Roman"/>
          <w:color w:val="000000"/>
          <w:sz w:val="24"/>
          <w:szCs w:val="24"/>
        </w:rPr>
        <w:t>resistant cultivars</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which restrict the use of </w:t>
      </w:r>
      <w:r w:rsidR="00A16D9A">
        <w:rPr>
          <w:rFonts w:ascii="Times New Roman" w:hAnsi="Times New Roman" w:cs="Times New Roman"/>
          <w:color w:val="000000"/>
          <w:sz w:val="24"/>
          <w:szCs w:val="24"/>
        </w:rPr>
        <w:t>pesticides;</w:t>
      </w:r>
      <w:r w:rsidRPr="002C67B7">
        <w:rPr>
          <w:rFonts w:ascii="Times New Roman" w:hAnsi="Times New Roman" w:cs="Times New Roman"/>
          <w:color w:val="000000"/>
          <w:sz w:val="24"/>
          <w:szCs w:val="24"/>
        </w:rPr>
        <w:t xml:space="preserve"> ultimately</w:t>
      </w:r>
      <w:r w:rsidR="00A16D9A">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it </w:t>
      </w:r>
      <w:r w:rsidR="00A16D9A">
        <w:rPr>
          <w:rFonts w:ascii="Times New Roman" w:hAnsi="Times New Roman" w:cs="Times New Roman"/>
          <w:color w:val="000000"/>
          <w:sz w:val="24"/>
          <w:szCs w:val="24"/>
        </w:rPr>
        <w:t>helps</w:t>
      </w:r>
      <w:r w:rsidRPr="002C67B7">
        <w:rPr>
          <w:rFonts w:ascii="Times New Roman" w:hAnsi="Times New Roman" w:cs="Times New Roman"/>
          <w:color w:val="000000"/>
          <w:sz w:val="24"/>
          <w:szCs w:val="24"/>
        </w:rPr>
        <w:t xml:space="preserve"> in the reduction of </w:t>
      </w:r>
      <w:r w:rsidR="00A16D9A">
        <w:rPr>
          <w:rFonts w:ascii="Times New Roman" w:hAnsi="Times New Roman" w:cs="Times New Roman"/>
          <w:color w:val="000000"/>
          <w:sz w:val="24"/>
          <w:szCs w:val="24"/>
        </w:rPr>
        <w:t>groundwater</w:t>
      </w:r>
      <w:r w:rsidRPr="002C67B7">
        <w:rPr>
          <w:rFonts w:ascii="Times New Roman" w:hAnsi="Times New Roman" w:cs="Times New Roman"/>
          <w:color w:val="000000"/>
          <w:sz w:val="24"/>
          <w:szCs w:val="24"/>
        </w:rPr>
        <w:t xml:space="preserve"> pollution.</w:t>
      </w:r>
    </w:p>
    <w:p w14:paraId="44B5CB72" w14:textId="77777777" w:rsidR="0038734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2.3 </w:t>
      </w:r>
      <w:r w:rsidR="00677EAA" w:rsidRPr="002C67B7">
        <w:rPr>
          <w:rFonts w:ascii="Times New Roman" w:hAnsi="Times New Roman" w:cs="Times New Roman"/>
          <w:b/>
          <w:color w:val="000000"/>
          <w:sz w:val="24"/>
          <w:szCs w:val="24"/>
        </w:rPr>
        <w:t>Shift in</w:t>
      </w:r>
      <w:r>
        <w:rPr>
          <w:rFonts w:ascii="Times New Roman" w:hAnsi="Times New Roman" w:cs="Times New Roman"/>
          <w:b/>
          <w:color w:val="000000"/>
          <w:sz w:val="24"/>
          <w:szCs w:val="24"/>
        </w:rPr>
        <w:t xml:space="preserve"> W</w:t>
      </w:r>
      <w:r w:rsidR="0038734A" w:rsidRPr="002C67B7">
        <w:rPr>
          <w:rFonts w:ascii="Times New Roman" w:hAnsi="Times New Roman" w:cs="Times New Roman"/>
          <w:b/>
          <w:color w:val="000000"/>
          <w:sz w:val="24"/>
          <w:szCs w:val="24"/>
        </w:rPr>
        <w:t xml:space="preserve">eed </w:t>
      </w:r>
      <w:r>
        <w:rPr>
          <w:rFonts w:ascii="Times New Roman" w:hAnsi="Times New Roman" w:cs="Times New Roman"/>
          <w:b/>
          <w:color w:val="000000"/>
          <w:sz w:val="24"/>
          <w:szCs w:val="24"/>
        </w:rPr>
        <w:t>F</w:t>
      </w:r>
      <w:r w:rsidR="0038734A" w:rsidRPr="002C67B7">
        <w:rPr>
          <w:rFonts w:ascii="Times New Roman" w:hAnsi="Times New Roman" w:cs="Times New Roman"/>
          <w:b/>
          <w:color w:val="000000"/>
          <w:sz w:val="24"/>
          <w:szCs w:val="24"/>
        </w:rPr>
        <w:t>lora</w:t>
      </w:r>
    </w:p>
    <w:p w14:paraId="0D4ABF7D" w14:textId="77777777" w:rsidR="00677EAA" w:rsidRPr="002C67B7" w:rsidRDefault="00632812" w:rsidP="00632812">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W</w:t>
      </w:r>
      <w:r w:rsidR="00677EAA" w:rsidRPr="002C67B7">
        <w:rPr>
          <w:rFonts w:ascii="Times New Roman" w:hAnsi="Times New Roman" w:cs="Times New Roman"/>
          <w:sz w:val="24"/>
          <w:szCs w:val="24"/>
        </w:rPr>
        <w:t xml:space="preserve">eed shift is the change and adjustment in the composition or relative frequencies of weeds in a weed population or </w:t>
      </w:r>
      <w:r w:rsidRPr="002C67B7">
        <w:rPr>
          <w:rFonts w:ascii="Times New Roman" w:hAnsi="Times New Roman" w:cs="Times New Roman"/>
          <w:sz w:val="24"/>
          <w:szCs w:val="24"/>
        </w:rPr>
        <w:t xml:space="preserve">weed </w:t>
      </w:r>
      <w:r w:rsidR="00677EAA" w:rsidRPr="002C67B7">
        <w:rPr>
          <w:rFonts w:ascii="Times New Roman" w:hAnsi="Times New Roman" w:cs="Times New Roman"/>
          <w:sz w:val="24"/>
          <w:szCs w:val="24"/>
        </w:rPr>
        <w:t>community in response to man-made, natural</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and or environmental changes in an agricultural system. Weed shifts occur when weed management practices do not control an entire weed population. Some susceptible </w:t>
      </w:r>
      <w:r w:rsidRPr="002C67B7">
        <w:rPr>
          <w:rFonts w:ascii="Times New Roman" w:hAnsi="Times New Roman" w:cs="Times New Roman"/>
          <w:sz w:val="24"/>
          <w:szCs w:val="24"/>
        </w:rPr>
        <w:t>weeds are</w:t>
      </w:r>
      <w:r w:rsidR="00677EAA" w:rsidRPr="002C67B7">
        <w:rPr>
          <w:rFonts w:ascii="Times New Roman" w:hAnsi="Times New Roman" w:cs="Times New Roman"/>
          <w:sz w:val="24"/>
          <w:szCs w:val="24"/>
        </w:rPr>
        <w:t xml:space="preserve"> managed by weed control practices, but tolerant or resistant </w:t>
      </w:r>
      <w:r w:rsidR="00A16D9A">
        <w:rPr>
          <w:rFonts w:ascii="Times New Roman" w:hAnsi="Times New Roman" w:cs="Times New Roman"/>
          <w:sz w:val="24"/>
          <w:szCs w:val="24"/>
        </w:rPr>
        <w:t>weeds are</w:t>
      </w:r>
      <w:r w:rsidR="00677EAA" w:rsidRPr="002C67B7">
        <w:rPr>
          <w:rFonts w:ascii="Times New Roman" w:hAnsi="Times New Roman" w:cs="Times New Roman"/>
          <w:sz w:val="24"/>
          <w:szCs w:val="24"/>
        </w:rPr>
        <w:t xml:space="preserve"> not controlled. Those species that are not controlled can grow, reproduce, and increase </w:t>
      </w:r>
      <w:r w:rsidR="00A16D9A">
        <w:rPr>
          <w:rFonts w:ascii="Times New Roman" w:hAnsi="Times New Roman" w:cs="Times New Roman"/>
          <w:sz w:val="24"/>
          <w:szCs w:val="24"/>
        </w:rPr>
        <w:t>their</w:t>
      </w:r>
      <w:r w:rsidR="00677EAA" w:rsidRPr="002C67B7">
        <w:rPr>
          <w:rFonts w:ascii="Times New Roman" w:hAnsi="Times New Roman" w:cs="Times New Roman"/>
          <w:sz w:val="24"/>
          <w:szCs w:val="24"/>
        </w:rPr>
        <w:t xml:space="preserve"> own community</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resulting in a weed shift. </w:t>
      </w:r>
      <w:r w:rsidR="003F7250" w:rsidRPr="002C67B7">
        <w:rPr>
          <w:rFonts w:ascii="Times New Roman" w:hAnsi="Times New Roman" w:cs="Times New Roman"/>
          <w:color w:val="000000"/>
          <w:sz w:val="24"/>
          <w:szCs w:val="24"/>
        </w:rPr>
        <w:t xml:space="preserve">Due to </w:t>
      </w:r>
      <w:r w:rsidR="00A16D9A">
        <w:rPr>
          <w:rFonts w:ascii="Times New Roman" w:hAnsi="Times New Roman" w:cs="Times New Roman"/>
          <w:color w:val="000000"/>
          <w:sz w:val="24"/>
          <w:szCs w:val="24"/>
        </w:rPr>
        <w:t xml:space="preserve">the </w:t>
      </w:r>
      <w:r w:rsidR="003F7250" w:rsidRPr="002C67B7">
        <w:rPr>
          <w:rFonts w:ascii="Times New Roman" w:hAnsi="Times New Roman" w:cs="Times New Roman"/>
          <w:color w:val="000000"/>
          <w:sz w:val="24"/>
          <w:szCs w:val="24"/>
        </w:rPr>
        <w:t xml:space="preserve">intensive cultivation of rice–wheat crop in a sequence, </w:t>
      </w:r>
      <w:r w:rsidR="00A16D9A">
        <w:rPr>
          <w:rFonts w:ascii="Times New Roman" w:hAnsi="Times New Roman" w:cs="Times New Roman"/>
          <w:color w:val="000000"/>
          <w:sz w:val="24"/>
          <w:szCs w:val="24"/>
        </w:rPr>
        <w:t xml:space="preserve">the </w:t>
      </w:r>
      <w:r w:rsidR="003F7250" w:rsidRPr="002C67B7">
        <w:rPr>
          <w:rFonts w:ascii="Times New Roman" w:hAnsi="Times New Roman" w:cs="Times New Roman"/>
          <w:color w:val="000000"/>
          <w:sz w:val="24"/>
          <w:szCs w:val="24"/>
        </w:rPr>
        <w:t xml:space="preserve">crop </w:t>
      </w:r>
      <w:r w:rsidR="00A16D9A">
        <w:rPr>
          <w:rFonts w:ascii="Times New Roman" w:hAnsi="Times New Roman" w:cs="Times New Roman"/>
          <w:color w:val="000000"/>
          <w:sz w:val="24"/>
          <w:szCs w:val="24"/>
        </w:rPr>
        <w:t xml:space="preserve">was </w:t>
      </w:r>
      <w:r w:rsidR="003F7250" w:rsidRPr="002C67B7">
        <w:rPr>
          <w:rFonts w:ascii="Times New Roman" w:hAnsi="Times New Roman" w:cs="Times New Roman"/>
          <w:color w:val="000000"/>
          <w:sz w:val="24"/>
          <w:szCs w:val="24"/>
        </w:rPr>
        <w:t xml:space="preserve">adversely affected </w:t>
      </w:r>
      <w:r w:rsidR="00A16D9A">
        <w:rPr>
          <w:rFonts w:ascii="Times New Roman" w:hAnsi="Times New Roman" w:cs="Times New Roman"/>
          <w:color w:val="000000"/>
          <w:sz w:val="24"/>
          <w:szCs w:val="24"/>
        </w:rPr>
        <w:t>by</w:t>
      </w:r>
      <w:r w:rsidR="003F7250" w:rsidRPr="002C67B7">
        <w:rPr>
          <w:rFonts w:ascii="Times New Roman" w:hAnsi="Times New Roman" w:cs="Times New Roman"/>
          <w:color w:val="000000"/>
          <w:sz w:val="24"/>
          <w:szCs w:val="24"/>
        </w:rPr>
        <w:t xml:space="preserve"> the diverse weed flora due to heavy competition for growth resources. </w:t>
      </w:r>
      <w:r w:rsidR="00677EAA" w:rsidRPr="002C67B7">
        <w:rPr>
          <w:rFonts w:ascii="Times New Roman" w:hAnsi="Times New Roman" w:cs="Times New Roman"/>
          <w:sz w:val="24"/>
          <w:szCs w:val="24"/>
        </w:rPr>
        <w:t>In the rice and wheat growing areas</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2,</w:t>
      </w:r>
      <w:r w:rsidRPr="002C67B7">
        <w:rPr>
          <w:rFonts w:ascii="Times New Roman" w:hAnsi="Times New Roman" w:cs="Times New Roman"/>
          <w:sz w:val="24"/>
          <w:szCs w:val="24"/>
        </w:rPr>
        <w:t xml:space="preserve"> </w:t>
      </w:r>
      <w:r w:rsidR="00677EAA" w:rsidRPr="002C67B7">
        <w:rPr>
          <w:rFonts w:ascii="Times New Roman" w:hAnsi="Times New Roman" w:cs="Times New Roman"/>
          <w:sz w:val="24"/>
          <w:szCs w:val="24"/>
        </w:rPr>
        <w:t>4-D is used for the control of broadleaf weeds. In both crops</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broadleaf species were controlled successfully</w:t>
      </w:r>
      <w:r w:rsidR="00A16D9A">
        <w:rPr>
          <w:rFonts w:ascii="Times New Roman" w:hAnsi="Times New Roman" w:cs="Times New Roman"/>
          <w:sz w:val="24"/>
          <w:szCs w:val="24"/>
        </w:rPr>
        <w:t>,</w:t>
      </w:r>
      <w:r w:rsidR="00677EAA" w:rsidRPr="002C67B7">
        <w:rPr>
          <w:rFonts w:ascii="Times New Roman" w:hAnsi="Times New Roman" w:cs="Times New Roman"/>
          <w:sz w:val="24"/>
          <w:szCs w:val="24"/>
        </w:rPr>
        <w:t xml:space="preserve"> whereas annual grass species were predominant in that particular area. </w:t>
      </w:r>
      <w:r w:rsidR="00677EAA" w:rsidRPr="002C67B7">
        <w:rPr>
          <w:rFonts w:ascii="Times New Roman" w:hAnsi="Times New Roman" w:cs="Times New Roman"/>
          <w:bCs/>
          <w:sz w:val="24"/>
          <w:szCs w:val="24"/>
        </w:rPr>
        <w:t xml:space="preserve">Cultivation changes also influenced </w:t>
      </w:r>
      <w:r w:rsidR="00A16D9A">
        <w:rPr>
          <w:rFonts w:ascii="Times New Roman" w:hAnsi="Times New Roman" w:cs="Times New Roman"/>
          <w:bCs/>
          <w:sz w:val="24"/>
          <w:szCs w:val="24"/>
        </w:rPr>
        <w:t xml:space="preserve">the </w:t>
      </w:r>
      <w:r w:rsidR="00677EAA" w:rsidRPr="002C67B7">
        <w:rPr>
          <w:rFonts w:ascii="Times New Roman" w:hAnsi="Times New Roman" w:cs="Times New Roman"/>
          <w:sz w:val="24"/>
          <w:szCs w:val="24"/>
        </w:rPr>
        <w:t xml:space="preserve">shift in weed populations. Direct seeding </w:t>
      </w:r>
      <w:r w:rsidR="00677EAA" w:rsidRPr="002C67B7">
        <w:rPr>
          <w:rFonts w:ascii="Times New Roman" w:hAnsi="Times New Roman" w:cs="Times New Roman"/>
          <w:sz w:val="24"/>
          <w:szCs w:val="24"/>
        </w:rPr>
        <w:lastRenderedPageBreak/>
        <w:t xml:space="preserve">of rice has </w:t>
      </w:r>
      <w:r w:rsidR="00A16D9A">
        <w:rPr>
          <w:rFonts w:ascii="Times New Roman" w:hAnsi="Times New Roman" w:cs="Times New Roman"/>
          <w:sz w:val="24"/>
          <w:szCs w:val="24"/>
        </w:rPr>
        <w:t xml:space="preserve">been </w:t>
      </w:r>
      <w:r w:rsidR="00677EAA" w:rsidRPr="002C67B7">
        <w:rPr>
          <w:rFonts w:ascii="Times New Roman" w:hAnsi="Times New Roman" w:cs="Times New Roman"/>
          <w:sz w:val="24"/>
          <w:szCs w:val="24"/>
        </w:rPr>
        <w:t xml:space="preserve">replaced by transplanting in Asia, </w:t>
      </w:r>
      <w:r w:rsidR="00A16D9A">
        <w:rPr>
          <w:rFonts w:ascii="Times New Roman" w:hAnsi="Times New Roman" w:cs="Times New Roman"/>
          <w:sz w:val="24"/>
          <w:szCs w:val="24"/>
        </w:rPr>
        <w:t xml:space="preserve">and </w:t>
      </w:r>
      <w:r w:rsidR="00677EAA" w:rsidRPr="002C67B7">
        <w:rPr>
          <w:rFonts w:ascii="Times New Roman" w:hAnsi="Times New Roman" w:cs="Times New Roman"/>
          <w:sz w:val="24"/>
          <w:szCs w:val="24"/>
        </w:rPr>
        <w:t xml:space="preserve">the annual grassy weeds like </w:t>
      </w:r>
      <w:proofErr w:type="spellStart"/>
      <w:r w:rsidR="00677EAA" w:rsidRPr="002C67B7">
        <w:rPr>
          <w:rStyle w:val="nbapihighlight2"/>
          <w:rFonts w:ascii="Times New Roman" w:hAnsi="Times New Roman" w:cs="Times New Roman"/>
          <w:i/>
          <w:iCs/>
          <w:sz w:val="24"/>
          <w:szCs w:val="24"/>
        </w:rPr>
        <w:t>Echinochloa</w:t>
      </w:r>
      <w:proofErr w:type="spellEnd"/>
      <w:r w:rsidR="00677EAA" w:rsidRPr="002C67B7">
        <w:rPr>
          <w:rFonts w:ascii="Times New Roman" w:hAnsi="Times New Roman" w:cs="Times New Roman"/>
          <w:i/>
          <w:iCs/>
          <w:sz w:val="24"/>
          <w:szCs w:val="24"/>
        </w:rPr>
        <w:t xml:space="preserve"> </w:t>
      </w:r>
      <w:proofErr w:type="spellStart"/>
      <w:r w:rsidR="00677EAA" w:rsidRPr="002C67B7">
        <w:rPr>
          <w:rFonts w:ascii="Times New Roman" w:hAnsi="Times New Roman" w:cs="Times New Roman"/>
          <w:i/>
          <w:iCs/>
          <w:sz w:val="24"/>
          <w:szCs w:val="24"/>
        </w:rPr>
        <w:t>colona</w:t>
      </w:r>
      <w:proofErr w:type="spellEnd"/>
      <w:r w:rsidR="00677EAA" w:rsidRPr="002C67B7">
        <w:rPr>
          <w:rFonts w:ascii="Times New Roman" w:hAnsi="Times New Roman" w:cs="Times New Roman"/>
          <w:i/>
          <w:iCs/>
          <w:sz w:val="24"/>
          <w:szCs w:val="24"/>
        </w:rPr>
        <w:t xml:space="preserve"> and E</w:t>
      </w:r>
      <w:r w:rsidR="003F7250" w:rsidRPr="002C67B7">
        <w:rPr>
          <w:rFonts w:ascii="Times New Roman" w:hAnsi="Times New Roman" w:cs="Times New Roman"/>
          <w:i/>
          <w:iCs/>
          <w:sz w:val="24"/>
          <w:szCs w:val="24"/>
        </w:rPr>
        <w:t>.</w:t>
      </w:r>
      <w:r w:rsidR="00677EAA" w:rsidRPr="002C67B7">
        <w:rPr>
          <w:rFonts w:ascii="Times New Roman" w:hAnsi="Times New Roman" w:cs="Times New Roman"/>
          <w:i/>
          <w:iCs/>
          <w:sz w:val="24"/>
          <w:szCs w:val="24"/>
        </w:rPr>
        <w:t xml:space="preserve"> </w:t>
      </w:r>
      <w:proofErr w:type="spellStart"/>
      <w:r w:rsidR="00A16D9A">
        <w:rPr>
          <w:rFonts w:ascii="Times New Roman" w:hAnsi="Times New Roman" w:cs="Times New Roman"/>
          <w:i/>
          <w:iCs/>
          <w:sz w:val="24"/>
          <w:szCs w:val="24"/>
        </w:rPr>
        <w:t>crusgalli</w:t>
      </w:r>
      <w:proofErr w:type="spellEnd"/>
      <w:r w:rsidR="00677EAA" w:rsidRPr="002C67B7">
        <w:rPr>
          <w:rFonts w:ascii="Times New Roman" w:hAnsi="Times New Roman" w:cs="Times New Roman"/>
          <w:i/>
          <w:iCs/>
          <w:sz w:val="24"/>
          <w:szCs w:val="24"/>
        </w:rPr>
        <w:t xml:space="preserve"> </w:t>
      </w:r>
      <w:r w:rsidR="00A16D9A">
        <w:rPr>
          <w:rFonts w:ascii="Times New Roman" w:hAnsi="Times New Roman" w:cs="Times New Roman"/>
          <w:sz w:val="24"/>
          <w:szCs w:val="24"/>
        </w:rPr>
        <w:t>have</w:t>
      </w:r>
      <w:r w:rsidR="00677EAA" w:rsidRPr="002C67B7">
        <w:rPr>
          <w:rFonts w:ascii="Times New Roman" w:hAnsi="Times New Roman" w:cs="Times New Roman"/>
          <w:sz w:val="24"/>
          <w:szCs w:val="24"/>
        </w:rPr>
        <w:t xml:space="preserve"> become dominant by </w:t>
      </w:r>
      <w:commentRangeStart w:id="6"/>
      <w:r w:rsidR="00677EAA" w:rsidRPr="002C67B7">
        <w:rPr>
          <w:rFonts w:ascii="Times New Roman" w:hAnsi="Times New Roman" w:cs="Times New Roman"/>
          <w:sz w:val="24"/>
          <w:szCs w:val="24"/>
        </w:rPr>
        <w:t xml:space="preserve">replacing the population of previously dominant upland weeds like </w:t>
      </w:r>
      <w:proofErr w:type="spellStart"/>
      <w:r w:rsidR="00677EAA" w:rsidRPr="002C67B7">
        <w:rPr>
          <w:rFonts w:ascii="Times New Roman" w:hAnsi="Times New Roman" w:cs="Times New Roman"/>
          <w:i/>
          <w:iCs/>
          <w:sz w:val="24"/>
          <w:szCs w:val="24"/>
        </w:rPr>
        <w:t>Monochoria</w:t>
      </w:r>
      <w:proofErr w:type="spellEnd"/>
      <w:r w:rsidR="00677EAA" w:rsidRPr="002C67B7">
        <w:rPr>
          <w:rFonts w:ascii="Times New Roman" w:hAnsi="Times New Roman" w:cs="Times New Roman"/>
          <w:i/>
          <w:iCs/>
          <w:sz w:val="24"/>
          <w:szCs w:val="24"/>
        </w:rPr>
        <w:t xml:space="preserve"> vaginalis</w:t>
      </w:r>
      <w:r w:rsidR="00677EAA" w:rsidRPr="002C67B7">
        <w:rPr>
          <w:rFonts w:ascii="Times New Roman" w:hAnsi="Times New Roman" w:cs="Times New Roman"/>
          <w:sz w:val="24"/>
          <w:szCs w:val="24"/>
        </w:rPr>
        <w:t xml:space="preserve"> and </w:t>
      </w:r>
      <w:proofErr w:type="spellStart"/>
      <w:r w:rsidR="00677EAA" w:rsidRPr="002C67B7">
        <w:rPr>
          <w:rStyle w:val="nbapihighlight2"/>
          <w:rFonts w:ascii="Times New Roman" w:hAnsi="Times New Roman" w:cs="Times New Roman"/>
          <w:i/>
          <w:iCs/>
          <w:sz w:val="24"/>
          <w:szCs w:val="24"/>
        </w:rPr>
        <w:t>Ludwigia</w:t>
      </w:r>
      <w:proofErr w:type="spellEnd"/>
      <w:r w:rsidR="00677EAA" w:rsidRPr="002C67B7">
        <w:rPr>
          <w:rFonts w:ascii="Times New Roman" w:hAnsi="Times New Roman" w:cs="Times New Roman"/>
          <w:i/>
          <w:iCs/>
          <w:sz w:val="24"/>
          <w:szCs w:val="24"/>
        </w:rPr>
        <w:t xml:space="preserve"> </w:t>
      </w:r>
      <w:proofErr w:type="spellStart"/>
      <w:r w:rsidR="00A16D9A">
        <w:rPr>
          <w:rFonts w:ascii="Times New Roman" w:hAnsi="Times New Roman" w:cs="Times New Roman"/>
          <w:i/>
          <w:iCs/>
          <w:sz w:val="24"/>
          <w:szCs w:val="24"/>
        </w:rPr>
        <w:t>hyssopifolia</w:t>
      </w:r>
      <w:proofErr w:type="spellEnd"/>
      <w:r w:rsidR="00677EAA" w:rsidRPr="002C67B7">
        <w:rPr>
          <w:rFonts w:ascii="Times New Roman" w:hAnsi="Times New Roman" w:cs="Times New Roman"/>
          <w:i/>
          <w:iCs/>
          <w:sz w:val="24"/>
          <w:szCs w:val="24"/>
        </w:rPr>
        <w:t>.</w:t>
      </w:r>
      <w:r w:rsidR="00677EAA" w:rsidRPr="002C67B7">
        <w:rPr>
          <w:rFonts w:ascii="Times New Roman" w:hAnsi="Times New Roman" w:cs="Times New Roman"/>
          <w:sz w:val="24"/>
          <w:szCs w:val="24"/>
        </w:rPr>
        <w:t xml:space="preserve"> </w:t>
      </w:r>
      <w:commentRangeEnd w:id="6"/>
      <w:r w:rsidR="006D3882">
        <w:rPr>
          <w:rStyle w:val="CommentReference"/>
        </w:rPr>
        <w:commentReference w:id="6"/>
      </w:r>
    </w:p>
    <w:p w14:paraId="07A0E78B" w14:textId="77777777" w:rsidR="00A93B10" w:rsidRPr="002C67B7" w:rsidRDefault="00F34C43" w:rsidP="003F72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2.4 </w:t>
      </w:r>
      <w:r w:rsidR="003F7250" w:rsidRPr="002C67B7">
        <w:rPr>
          <w:rFonts w:ascii="Times New Roman" w:hAnsi="Times New Roman" w:cs="Times New Roman"/>
          <w:b/>
          <w:sz w:val="24"/>
          <w:szCs w:val="24"/>
        </w:rPr>
        <w:t xml:space="preserve">Declining </w:t>
      </w:r>
      <w:r>
        <w:rPr>
          <w:rFonts w:ascii="Times New Roman" w:hAnsi="Times New Roman" w:cs="Times New Roman"/>
          <w:b/>
          <w:sz w:val="24"/>
          <w:szCs w:val="24"/>
        </w:rPr>
        <w:t>F</w:t>
      </w:r>
      <w:r w:rsidR="003F7250" w:rsidRPr="002C67B7">
        <w:rPr>
          <w:rFonts w:ascii="Times New Roman" w:hAnsi="Times New Roman" w:cs="Times New Roman"/>
          <w:b/>
          <w:sz w:val="24"/>
          <w:szCs w:val="24"/>
        </w:rPr>
        <w:t xml:space="preserve">actor </w:t>
      </w:r>
      <w:r>
        <w:rPr>
          <w:rFonts w:ascii="Times New Roman" w:hAnsi="Times New Roman" w:cs="Times New Roman"/>
          <w:b/>
          <w:sz w:val="24"/>
          <w:szCs w:val="24"/>
        </w:rPr>
        <w:t>P</w:t>
      </w:r>
      <w:r w:rsidR="003F7250" w:rsidRPr="002C67B7">
        <w:rPr>
          <w:rFonts w:ascii="Times New Roman" w:hAnsi="Times New Roman" w:cs="Times New Roman"/>
          <w:b/>
          <w:sz w:val="24"/>
          <w:szCs w:val="24"/>
        </w:rPr>
        <w:t>roductivity</w:t>
      </w:r>
      <w:r w:rsidR="00A93B10" w:rsidRPr="002C67B7">
        <w:rPr>
          <w:rFonts w:ascii="Times New Roman" w:hAnsi="Times New Roman" w:cs="Times New Roman"/>
          <w:sz w:val="24"/>
          <w:szCs w:val="24"/>
        </w:rPr>
        <w:t xml:space="preserve"> </w:t>
      </w:r>
    </w:p>
    <w:p w14:paraId="42DF7DC3" w14:textId="77777777" w:rsidR="003F7250" w:rsidRPr="002C67B7" w:rsidRDefault="006E09CA" w:rsidP="00DD70A5">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The factor productivity is the ratio of total output value to the total input cost used to assess production efficiency over a short </w:t>
      </w:r>
      <w:r w:rsidR="00A16D9A">
        <w:rPr>
          <w:rFonts w:ascii="Times New Roman" w:hAnsi="Times New Roman" w:cs="Times New Roman"/>
          <w:sz w:val="24"/>
          <w:szCs w:val="24"/>
        </w:rPr>
        <w:t>period</w:t>
      </w:r>
      <w:r w:rsidRPr="002C67B7">
        <w:rPr>
          <w:rFonts w:ascii="Times New Roman" w:hAnsi="Times New Roman" w:cs="Times New Roman"/>
          <w:sz w:val="24"/>
          <w:szCs w:val="24"/>
        </w:rPr>
        <w:t xml:space="preserve">. </w:t>
      </w:r>
      <w:r w:rsidR="00974485" w:rsidRPr="002C67B7">
        <w:rPr>
          <w:rFonts w:ascii="Times New Roman" w:eastAsia="STIX-Regular" w:hAnsi="Times New Roman" w:cs="Times New Roman"/>
          <w:sz w:val="24"/>
          <w:szCs w:val="24"/>
        </w:rPr>
        <w:t xml:space="preserve">The declining trend of total factor productivity in agriculture is a severe threat to sustainable farming and food security. In recent years, a significant portion of the cultivable land faced stagnation or negative growth in total factor productivity. </w:t>
      </w:r>
      <w:r w:rsidR="00A93B10" w:rsidRPr="002C67B7">
        <w:rPr>
          <w:rFonts w:ascii="Times New Roman" w:hAnsi="Times New Roman" w:cs="Times New Roman"/>
          <w:sz w:val="24"/>
          <w:szCs w:val="24"/>
        </w:rPr>
        <w:t xml:space="preserve">Decline in factor productivity from </w:t>
      </w:r>
      <w:r w:rsidR="00A16D9A">
        <w:rPr>
          <w:rFonts w:ascii="Times New Roman" w:hAnsi="Times New Roman" w:cs="Times New Roman"/>
          <w:sz w:val="24"/>
          <w:szCs w:val="24"/>
        </w:rPr>
        <w:t xml:space="preserve">the </w:t>
      </w:r>
      <w:r w:rsidR="00A93B10" w:rsidRPr="002C67B7">
        <w:rPr>
          <w:rFonts w:ascii="Times New Roman" w:hAnsi="Times New Roman" w:cs="Times New Roman"/>
          <w:sz w:val="24"/>
          <w:szCs w:val="24"/>
        </w:rPr>
        <w:t>farmer's point of view is considered a serious issue in the sustainable cropping system. Continue adopti</w:t>
      </w:r>
      <w:r w:rsidR="00DD70A5" w:rsidRPr="002C67B7">
        <w:rPr>
          <w:rFonts w:ascii="Times New Roman" w:hAnsi="Times New Roman" w:cs="Times New Roman"/>
          <w:sz w:val="24"/>
          <w:szCs w:val="24"/>
        </w:rPr>
        <w:t>o</w:t>
      </w:r>
      <w:r w:rsidR="00A93B10" w:rsidRPr="002C67B7">
        <w:rPr>
          <w:rFonts w:ascii="Times New Roman" w:hAnsi="Times New Roman" w:cs="Times New Roman"/>
          <w:sz w:val="24"/>
          <w:szCs w:val="24"/>
        </w:rPr>
        <w:t>n of RWCS</w:t>
      </w:r>
      <w:r w:rsidR="00DD70A5" w:rsidRPr="002C67B7">
        <w:rPr>
          <w:rFonts w:ascii="Times New Roman" w:hAnsi="Times New Roman" w:cs="Times New Roman"/>
          <w:sz w:val="24"/>
          <w:szCs w:val="24"/>
        </w:rPr>
        <w:t>,</w:t>
      </w:r>
      <w:r w:rsidR="00A93B10" w:rsidRPr="002C67B7">
        <w:rPr>
          <w:rFonts w:ascii="Times New Roman" w:hAnsi="Times New Roman" w:cs="Times New Roman"/>
          <w:sz w:val="24"/>
          <w:szCs w:val="24"/>
        </w:rPr>
        <w:t xml:space="preserve"> crop yield is adversely affected by multiple factors</w:t>
      </w:r>
      <w:r w:rsidR="00A16D9A">
        <w:rPr>
          <w:rFonts w:ascii="Times New Roman" w:hAnsi="Times New Roman" w:cs="Times New Roman"/>
          <w:sz w:val="24"/>
          <w:szCs w:val="24"/>
        </w:rPr>
        <w:t>,</w:t>
      </w:r>
      <w:r w:rsidR="00A93B10" w:rsidRPr="002C67B7">
        <w:rPr>
          <w:rFonts w:ascii="Times New Roman" w:hAnsi="Times New Roman" w:cs="Times New Roman"/>
          <w:sz w:val="24"/>
          <w:szCs w:val="24"/>
        </w:rPr>
        <w:t xml:space="preserve"> and yields</w:t>
      </w:r>
      <w:r w:rsidR="003F7250" w:rsidRPr="002C67B7">
        <w:rPr>
          <w:rFonts w:ascii="Times New Roman" w:hAnsi="Times New Roman" w:cs="Times New Roman"/>
          <w:sz w:val="24"/>
          <w:szCs w:val="24"/>
        </w:rPr>
        <w:t xml:space="preserve"> are somehow </w:t>
      </w:r>
      <w:r w:rsidR="00A93B10" w:rsidRPr="002C67B7">
        <w:rPr>
          <w:rFonts w:ascii="Times New Roman" w:hAnsi="Times New Roman" w:cs="Times New Roman"/>
          <w:sz w:val="24"/>
          <w:szCs w:val="24"/>
        </w:rPr>
        <w:t xml:space="preserve">of both crops are </w:t>
      </w:r>
      <w:r w:rsidR="00A16D9A">
        <w:rPr>
          <w:rFonts w:ascii="Times New Roman" w:hAnsi="Times New Roman" w:cs="Times New Roman"/>
          <w:sz w:val="24"/>
          <w:szCs w:val="24"/>
        </w:rPr>
        <w:t>decreasing</w:t>
      </w:r>
      <w:r w:rsidR="003F7250" w:rsidRPr="002C67B7">
        <w:rPr>
          <w:rFonts w:ascii="Times New Roman" w:hAnsi="Times New Roman" w:cs="Times New Roman"/>
          <w:sz w:val="24"/>
          <w:szCs w:val="24"/>
        </w:rPr>
        <w:t xml:space="preserve"> or stagnating. It has been observed that input use efficiency decreased with increased cost of cultivation</w:t>
      </w:r>
      <w:r w:rsidR="00A16D9A">
        <w:rPr>
          <w:rFonts w:ascii="Times New Roman" w:hAnsi="Times New Roman" w:cs="Times New Roman"/>
          <w:sz w:val="24"/>
          <w:szCs w:val="24"/>
        </w:rPr>
        <w:t>,</w:t>
      </w:r>
      <w:r w:rsidR="003F7250" w:rsidRPr="002C67B7">
        <w:rPr>
          <w:rFonts w:ascii="Times New Roman" w:hAnsi="Times New Roman" w:cs="Times New Roman"/>
          <w:sz w:val="24"/>
          <w:szCs w:val="24"/>
        </w:rPr>
        <w:t xml:space="preserve"> which further increased the risk </w:t>
      </w:r>
      <w:r w:rsidR="00A26E48" w:rsidRPr="002C67B7">
        <w:rPr>
          <w:rFonts w:ascii="Times New Roman" w:hAnsi="Times New Roman" w:cs="Times New Roman"/>
          <w:sz w:val="24"/>
          <w:szCs w:val="24"/>
        </w:rPr>
        <w:t xml:space="preserve">of </w:t>
      </w:r>
      <w:r w:rsidR="00A16D9A">
        <w:rPr>
          <w:rFonts w:ascii="Times New Roman" w:hAnsi="Times New Roman" w:cs="Times New Roman"/>
          <w:sz w:val="24"/>
          <w:szCs w:val="24"/>
        </w:rPr>
        <w:t>failure</w:t>
      </w:r>
      <w:r w:rsidR="00F34C43">
        <w:rPr>
          <w:rFonts w:ascii="Times New Roman" w:hAnsi="Times New Roman" w:cs="Times New Roman"/>
          <w:sz w:val="24"/>
          <w:szCs w:val="24"/>
        </w:rPr>
        <w:t xml:space="preserve"> (Verma et al., 2025)</w:t>
      </w:r>
      <w:r w:rsidR="003F7250" w:rsidRPr="002C67B7">
        <w:rPr>
          <w:rFonts w:ascii="Times New Roman" w:hAnsi="Times New Roman" w:cs="Times New Roman"/>
          <w:sz w:val="24"/>
          <w:szCs w:val="24"/>
        </w:rPr>
        <w:t xml:space="preserve">. </w:t>
      </w:r>
    </w:p>
    <w:p w14:paraId="12E87982" w14:textId="77777777" w:rsidR="00AA20EE" w:rsidRPr="002C67B7" w:rsidRDefault="00AA20EE" w:rsidP="0081318C">
      <w:pPr>
        <w:autoSpaceDE w:val="0"/>
        <w:autoSpaceDN w:val="0"/>
        <w:adjustRightInd w:val="0"/>
        <w:spacing w:after="0" w:line="240" w:lineRule="auto"/>
        <w:ind w:firstLine="720"/>
        <w:jc w:val="both"/>
        <w:rPr>
          <w:rFonts w:ascii="Times New Roman" w:eastAsia="STIX-Regular" w:hAnsi="Times New Roman" w:cs="Times New Roman"/>
          <w:sz w:val="24"/>
          <w:szCs w:val="24"/>
        </w:rPr>
      </w:pPr>
      <w:commentRangeStart w:id="7"/>
      <w:r w:rsidRPr="002C67B7">
        <w:rPr>
          <w:rFonts w:ascii="Times New Roman" w:eastAsia="STIX-Regular" w:hAnsi="Times New Roman" w:cs="Times New Roman"/>
          <w:color w:val="000000"/>
          <w:sz w:val="24"/>
          <w:szCs w:val="24"/>
        </w:rPr>
        <w:t>Long-term practice of RWCS in IGP over the years, injudicious and unbalanced application of fertilizers, inappropriate timing of fertilizer application</w:t>
      </w:r>
      <w:r w:rsidR="00A16D9A">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and low soil organic matter are other factors responsible for declining crop response to applied fertilizers.</w:t>
      </w:r>
      <w:commentRangeEnd w:id="7"/>
      <w:r w:rsidR="009E3D39">
        <w:rPr>
          <w:rStyle w:val="CommentReference"/>
        </w:rPr>
        <w:commentReference w:id="7"/>
      </w:r>
      <w:r w:rsidRPr="002C67B7">
        <w:rPr>
          <w:rFonts w:ascii="Times New Roman" w:eastAsia="STIX-Regular" w:hAnsi="Times New Roman" w:cs="Times New Roman"/>
          <w:color w:val="000000"/>
          <w:sz w:val="24"/>
          <w:szCs w:val="24"/>
        </w:rPr>
        <w:t xml:space="preserve"> The current trend of decline in crop response to applied fertilizers would create more difficulties for any further improvement in crop productivity. Therefore, soil and water management, integration of green or brown manuring, </w:t>
      </w:r>
      <w:proofErr w:type="gramStart"/>
      <w:r w:rsidRPr="002C67B7">
        <w:rPr>
          <w:rFonts w:ascii="Times New Roman" w:eastAsia="STIX-Regular" w:hAnsi="Times New Roman" w:cs="Times New Roman"/>
          <w:color w:val="000000"/>
          <w:sz w:val="24"/>
          <w:szCs w:val="24"/>
        </w:rPr>
        <w:t>growing</w:t>
      </w:r>
      <w:proofErr w:type="gramEnd"/>
      <w:r w:rsidRPr="002C67B7">
        <w:rPr>
          <w:rFonts w:ascii="Times New Roman" w:eastAsia="STIX-Regular" w:hAnsi="Times New Roman" w:cs="Times New Roman"/>
          <w:color w:val="000000"/>
          <w:sz w:val="24"/>
          <w:szCs w:val="24"/>
        </w:rPr>
        <w:t xml:space="preserve"> of dual-purpose pulses and addition of organic manure</w:t>
      </w:r>
      <w:r w:rsidRPr="002C67B7">
        <w:rPr>
          <w:rFonts w:ascii="Times New Roman" w:eastAsia="STIX-Regular" w:hAnsi="Times New Roman" w:cs="Times New Roman"/>
          <w:sz w:val="24"/>
          <w:szCs w:val="24"/>
        </w:rPr>
        <w:t xml:space="preserve"> along with inorganic fertilizers are required to reverse the trend and improve the crop response in </w:t>
      </w:r>
      <w:proofErr w:type="gramStart"/>
      <w:r w:rsidRPr="002C67B7">
        <w:rPr>
          <w:rFonts w:ascii="Times New Roman" w:eastAsia="STIX-Regular" w:hAnsi="Times New Roman" w:cs="Times New Roman"/>
          <w:sz w:val="24"/>
          <w:szCs w:val="24"/>
        </w:rPr>
        <w:t>long</w:t>
      </w:r>
      <w:proofErr w:type="gramEnd"/>
      <w:r w:rsidRPr="002C67B7">
        <w:rPr>
          <w:rFonts w:ascii="Times New Roman" w:eastAsia="STIX-Regular" w:hAnsi="Times New Roman" w:cs="Times New Roman"/>
          <w:sz w:val="24"/>
          <w:szCs w:val="24"/>
        </w:rPr>
        <w:t xml:space="preserve"> </w:t>
      </w:r>
      <w:commentRangeStart w:id="8"/>
      <w:r w:rsidRPr="002C67B7">
        <w:rPr>
          <w:rFonts w:ascii="Times New Roman" w:eastAsia="STIX-Regular" w:hAnsi="Times New Roman" w:cs="Times New Roman"/>
          <w:sz w:val="24"/>
          <w:szCs w:val="24"/>
        </w:rPr>
        <w:t>run.</w:t>
      </w:r>
      <w:commentRangeEnd w:id="8"/>
      <w:r w:rsidR="009E3D39">
        <w:rPr>
          <w:rStyle w:val="CommentReference"/>
        </w:rPr>
        <w:commentReference w:id="8"/>
      </w:r>
    </w:p>
    <w:p w14:paraId="7B8A37A1" w14:textId="77777777" w:rsidR="00677EAA" w:rsidRPr="002C67B7" w:rsidRDefault="00F34C43" w:rsidP="0038734A">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2.5 </w:t>
      </w:r>
      <w:r w:rsidR="00C7266B" w:rsidRPr="002C67B7">
        <w:rPr>
          <w:rFonts w:ascii="Times New Roman" w:hAnsi="Times New Roman" w:cs="Times New Roman"/>
          <w:b/>
          <w:color w:val="000000"/>
          <w:sz w:val="24"/>
          <w:szCs w:val="24"/>
        </w:rPr>
        <w:t xml:space="preserve">Labor </w:t>
      </w:r>
      <w:r>
        <w:rPr>
          <w:rFonts w:ascii="Times New Roman" w:hAnsi="Times New Roman" w:cs="Times New Roman"/>
          <w:b/>
          <w:color w:val="000000"/>
          <w:sz w:val="24"/>
          <w:szCs w:val="24"/>
        </w:rPr>
        <w:t>S</w:t>
      </w:r>
      <w:r w:rsidR="00C7266B" w:rsidRPr="002C67B7">
        <w:rPr>
          <w:rFonts w:ascii="Times New Roman" w:hAnsi="Times New Roman" w:cs="Times New Roman"/>
          <w:b/>
          <w:color w:val="000000"/>
          <w:sz w:val="24"/>
          <w:szCs w:val="24"/>
        </w:rPr>
        <w:t>carcity</w:t>
      </w:r>
    </w:p>
    <w:p w14:paraId="00851FAA" w14:textId="77777777" w:rsidR="00DD70A5" w:rsidRPr="002C67B7" w:rsidRDefault="004A5A88" w:rsidP="0081318C">
      <w:pPr>
        <w:autoSpaceDE w:val="0"/>
        <w:autoSpaceDN w:val="0"/>
        <w:adjustRightInd w:val="0"/>
        <w:spacing w:after="0" w:line="240" w:lineRule="auto"/>
        <w:ind w:firstLine="720"/>
        <w:jc w:val="both"/>
        <w:rPr>
          <w:rFonts w:ascii="Times New Roman" w:eastAsia="STIX-Regular" w:hAnsi="Times New Roman" w:cs="Times New Roman"/>
          <w:color w:val="000000"/>
          <w:sz w:val="24"/>
          <w:szCs w:val="24"/>
        </w:rPr>
      </w:pPr>
      <w:r w:rsidRPr="002C67B7">
        <w:rPr>
          <w:rFonts w:ascii="Times New Roman" w:hAnsi="Times New Roman" w:cs="Times New Roman"/>
          <w:sz w:val="24"/>
          <w:szCs w:val="24"/>
        </w:rPr>
        <w:t>RWCS</w:t>
      </w:r>
      <w:r w:rsidR="00C7266B" w:rsidRPr="002C67B7">
        <w:rPr>
          <w:rFonts w:ascii="Times New Roman" w:hAnsi="Times New Roman" w:cs="Times New Roman"/>
          <w:sz w:val="24"/>
          <w:szCs w:val="24"/>
        </w:rPr>
        <w:t xml:space="preserve"> is water, energy, capital</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mostly </w:t>
      </w:r>
      <w:proofErr w:type="spellStart"/>
      <w:r w:rsidR="00A16D9A">
        <w:rPr>
          <w:rFonts w:ascii="Times New Roman" w:hAnsi="Times New Roman" w:cs="Times New Roman"/>
          <w:sz w:val="24"/>
          <w:szCs w:val="24"/>
        </w:rPr>
        <w:t>labour-intensive</w:t>
      </w:r>
      <w:proofErr w:type="spellEnd"/>
      <w:r w:rsidR="00C7266B" w:rsidRPr="002C67B7">
        <w:rPr>
          <w:rFonts w:ascii="Times New Roman" w:hAnsi="Times New Roman" w:cs="Times New Roman"/>
          <w:sz w:val="24"/>
          <w:szCs w:val="24"/>
        </w:rPr>
        <w:t xml:space="preserve"> </w:t>
      </w:r>
      <w:r w:rsidR="00DD70A5" w:rsidRPr="002C67B7">
        <w:rPr>
          <w:rFonts w:ascii="Times New Roman" w:hAnsi="Times New Roman" w:cs="Times New Roman"/>
          <w:sz w:val="24"/>
          <w:szCs w:val="24"/>
        </w:rPr>
        <w:t>system</w:t>
      </w:r>
      <w:r w:rsidR="00A16D9A">
        <w:rPr>
          <w:rFonts w:ascii="Times New Roman" w:hAnsi="Times New Roman" w:cs="Times New Roman"/>
          <w:sz w:val="24"/>
          <w:szCs w:val="24"/>
        </w:rPr>
        <w:t>,</w:t>
      </w:r>
      <w:r w:rsidR="00DD70A5" w:rsidRPr="002C67B7">
        <w:rPr>
          <w:rFonts w:ascii="Times New Roman" w:hAnsi="Times New Roman" w:cs="Times New Roman"/>
          <w:sz w:val="24"/>
          <w:szCs w:val="24"/>
        </w:rPr>
        <w:t xml:space="preserve"> </w:t>
      </w:r>
      <w:r w:rsidR="00C7266B" w:rsidRPr="002C67B7">
        <w:rPr>
          <w:rFonts w:ascii="Times New Roman" w:hAnsi="Times New Roman" w:cs="Times New Roman"/>
          <w:sz w:val="24"/>
          <w:szCs w:val="24"/>
        </w:rPr>
        <w:t>as transplanting,</w:t>
      </w:r>
      <w:r w:rsidR="00342E46" w:rsidRPr="002C67B7">
        <w:rPr>
          <w:rFonts w:ascii="Times New Roman" w:hAnsi="Times New Roman" w:cs="Times New Roman"/>
          <w:sz w:val="24"/>
          <w:szCs w:val="24"/>
        </w:rPr>
        <w:t xml:space="preserve"> </w:t>
      </w:r>
      <w:r w:rsidR="00D5157A" w:rsidRPr="002C67B7">
        <w:rPr>
          <w:rFonts w:ascii="Times New Roman" w:hAnsi="Times New Roman" w:cs="Times New Roman"/>
          <w:sz w:val="24"/>
          <w:szCs w:val="24"/>
        </w:rPr>
        <w:t>weeding</w:t>
      </w:r>
      <w:r w:rsidR="00A16D9A">
        <w:rPr>
          <w:rFonts w:ascii="Times New Roman" w:hAnsi="Times New Roman" w:cs="Times New Roman"/>
          <w:sz w:val="24"/>
          <w:szCs w:val="24"/>
        </w:rPr>
        <w:t>,</w:t>
      </w:r>
      <w:r w:rsidR="00D5157A" w:rsidRPr="002C67B7">
        <w:rPr>
          <w:rFonts w:ascii="Times New Roman" w:hAnsi="Times New Roman" w:cs="Times New Roman"/>
          <w:sz w:val="24"/>
          <w:szCs w:val="24"/>
        </w:rPr>
        <w:t xml:space="preserve"> spraying</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harvesting of </w:t>
      </w:r>
      <w:r w:rsidR="00A16D9A">
        <w:rPr>
          <w:rFonts w:ascii="Times New Roman" w:hAnsi="Times New Roman" w:cs="Times New Roman"/>
          <w:sz w:val="24"/>
          <w:szCs w:val="24"/>
        </w:rPr>
        <w:t>crops</w:t>
      </w:r>
      <w:r w:rsidR="00C7266B" w:rsidRPr="002C67B7">
        <w:rPr>
          <w:rFonts w:ascii="Times New Roman" w:hAnsi="Times New Roman" w:cs="Times New Roman"/>
          <w:sz w:val="24"/>
          <w:szCs w:val="24"/>
        </w:rPr>
        <w:t xml:space="preserve"> require </w:t>
      </w:r>
      <w:r w:rsidR="00342E46" w:rsidRPr="002C67B7">
        <w:rPr>
          <w:rFonts w:ascii="Times New Roman" w:hAnsi="Times New Roman" w:cs="Times New Roman"/>
          <w:sz w:val="24"/>
          <w:szCs w:val="24"/>
        </w:rPr>
        <w:t>more</w:t>
      </w:r>
      <w:r w:rsidR="00C7266B" w:rsidRPr="002C67B7">
        <w:rPr>
          <w:rFonts w:ascii="Times New Roman" w:hAnsi="Times New Roman" w:cs="Times New Roman"/>
          <w:sz w:val="24"/>
          <w:szCs w:val="24"/>
        </w:rPr>
        <w:t xml:space="preserve"> </w:t>
      </w:r>
      <w:proofErr w:type="spellStart"/>
      <w:r w:rsidR="00C7266B" w:rsidRPr="002C67B7">
        <w:rPr>
          <w:rFonts w:ascii="Times New Roman" w:hAnsi="Times New Roman" w:cs="Times New Roman"/>
          <w:sz w:val="24"/>
          <w:szCs w:val="24"/>
        </w:rPr>
        <w:t>labour</w:t>
      </w:r>
      <w:proofErr w:type="spellEnd"/>
      <w:r w:rsidR="00C7266B" w:rsidRPr="002C67B7">
        <w:rPr>
          <w:rFonts w:ascii="Times New Roman" w:hAnsi="Times New Roman" w:cs="Times New Roman"/>
          <w:sz w:val="24"/>
          <w:szCs w:val="24"/>
        </w:rPr>
        <w:t xml:space="preserve">. </w:t>
      </w:r>
      <w:proofErr w:type="spellStart"/>
      <w:r w:rsidR="00C7266B" w:rsidRPr="002C67B7">
        <w:rPr>
          <w:rFonts w:ascii="Times New Roman" w:hAnsi="Times New Roman" w:cs="Times New Roman"/>
          <w:sz w:val="24"/>
          <w:szCs w:val="24"/>
        </w:rPr>
        <w:t>Labour</w:t>
      </w:r>
      <w:proofErr w:type="spellEnd"/>
      <w:r w:rsidR="00C7266B" w:rsidRPr="002C67B7">
        <w:rPr>
          <w:rFonts w:ascii="Times New Roman" w:hAnsi="Times New Roman" w:cs="Times New Roman"/>
          <w:sz w:val="24"/>
          <w:szCs w:val="24"/>
        </w:rPr>
        <w:t xml:space="preserve"> </w:t>
      </w:r>
      <w:r w:rsidR="00342E46" w:rsidRPr="002C67B7">
        <w:rPr>
          <w:rFonts w:ascii="Times New Roman" w:hAnsi="Times New Roman" w:cs="Times New Roman"/>
          <w:sz w:val="24"/>
          <w:szCs w:val="24"/>
        </w:rPr>
        <w:t xml:space="preserve">shortages is an emerging issue in the prevailing RWCS due to </w:t>
      </w:r>
      <w:r w:rsidR="00A16D9A">
        <w:rPr>
          <w:rFonts w:ascii="Times New Roman" w:hAnsi="Times New Roman" w:cs="Times New Roman"/>
          <w:sz w:val="24"/>
          <w:szCs w:val="24"/>
        </w:rPr>
        <w:t xml:space="preserve">the </w:t>
      </w:r>
      <w:r w:rsidR="00342E46" w:rsidRPr="002C67B7">
        <w:rPr>
          <w:rFonts w:ascii="Times New Roman" w:hAnsi="Times New Roman" w:cs="Times New Roman"/>
          <w:sz w:val="24"/>
          <w:szCs w:val="24"/>
        </w:rPr>
        <w:t>same time of transplanting (June-July)</w:t>
      </w:r>
      <w:r w:rsidR="00A16D9A">
        <w:rPr>
          <w:rFonts w:ascii="Times New Roman" w:hAnsi="Times New Roman" w:cs="Times New Roman"/>
          <w:sz w:val="24"/>
          <w:szCs w:val="24"/>
        </w:rPr>
        <w:t>,</w:t>
      </w:r>
      <w:r w:rsidR="00342E46" w:rsidRPr="002C67B7">
        <w:rPr>
          <w:rFonts w:ascii="Times New Roman" w:hAnsi="Times New Roman" w:cs="Times New Roman"/>
          <w:sz w:val="24"/>
          <w:szCs w:val="24"/>
        </w:rPr>
        <w:t xml:space="preserve"> and </w:t>
      </w:r>
      <w:r w:rsidR="00DD70A5" w:rsidRPr="002C67B7">
        <w:rPr>
          <w:rFonts w:ascii="Times New Roman" w:hAnsi="Times New Roman" w:cs="Times New Roman"/>
          <w:sz w:val="24"/>
          <w:szCs w:val="24"/>
        </w:rPr>
        <w:t xml:space="preserve">they </w:t>
      </w:r>
      <w:r w:rsidR="00342E46" w:rsidRPr="002C67B7">
        <w:rPr>
          <w:rFonts w:ascii="Times New Roman" w:hAnsi="Times New Roman" w:cs="Times New Roman"/>
          <w:sz w:val="24"/>
          <w:szCs w:val="24"/>
        </w:rPr>
        <w:t xml:space="preserve">also engage in other crops </w:t>
      </w:r>
      <w:r w:rsidR="00A16D9A">
        <w:rPr>
          <w:rFonts w:ascii="Times New Roman" w:hAnsi="Times New Roman" w:cs="Times New Roman"/>
          <w:sz w:val="24"/>
          <w:szCs w:val="24"/>
        </w:rPr>
        <w:t>that</w:t>
      </w:r>
      <w:r w:rsidR="00342E46" w:rsidRPr="002C67B7">
        <w:rPr>
          <w:rFonts w:ascii="Times New Roman" w:hAnsi="Times New Roman" w:cs="Times New Roman"/>
          <w:sz w:val="24"/>
          <w:szCs w:val="24"/>
        </w:rPr>
        <w:t xml:space="preserve"> </w:t>
      </w:r>
      <w:r w:rsidR="00A16D9A">
        <w:rPr>
          <w:rFonts w:ascii="Times New Roman" w:hAnsi="Times New Roman" w:cs="Times New Roman"/>
          <w:sz w:val="24"/>
          <w:szCs w:val="24"/>
        </w:rPr>
        <w:t>are established</w:t>
      </w:r>
      <w:r w:rsidR="00342E46" w:rsidRPr="002C67B7">
        <w:rPr>
          <w:rFonts w:ascii="Times New Roman" w:hAnsi="Times New Roman" w:cs="Times New Roman"/>
          <w:sz w:val="24"/>
          <w:szCs w:val="24"/>
        </w:rPr>
        <w:t xml:space="preserve"> in </w:t>
      </w:r>
      <w:r w:rsidR="00DD70A5" w:rsidRPr="002C67B7">
        <w:rPr>
          <w:rFonts w:ascii="Times New Roman" w:hAnsi="Times New Roman" w:cs="Times New Roman"/>
          <w:sz w:val="24"/>
          <w:szCs w:val="24"/>
        </w:rPr>
        <w:t xml:space="preserve">the </w:t>
      </w:r>
      <w:r w:rsidR="00342E46" w:rsidRPr="002C67B7">
        <w:rPr>
          <w:rFonts w:ascii="Times New Roman" w:hAnsi="Times New Roman" w:cs="Times New Roman"/>
          <w:sz w:val="24"/>
          <w:szCs w:val="24"/>
        </w:rPr>
        <w:t xml:space="preserve">same </w:t>
      </w:r>
      <w:commentRangeStart w:id="9"/>
      <w:r w:rsidR="00342E46" w:rsidRPr="002C67B7">
        <w:rPr>
          <w:rFonts w:ascii="Times New Roman" w:hAnsi="Times New Roman" w:cs="Times New Roman"/>
          <w:sz w:val="24"/>
          <w:szCs w:val="24"/>
        </w:rPr>
        <w:t>period</w:t>
      </w:r>
      <w:r w:rsidR="00C7266B" w:rsidRPr="002C67B7">
        <w:rPr>
          <w:rFonts w:ascii="Times New Roman" w:hAnsi="Times New Roman" w:cs="Times New Roman"/>
          <w:sz w:val="24"/>
          <w:szCs w:val="24"/>
        </w:rPr>
        <w:t xml:space="preserve">. </w:t>
      </w:r>
      <w:commentRangeEnd w:id="9"/>
      <w:r w:rsidR="009E3D39">
        <w:rPr>
          <w:rStyle w:val="CommentReference"/>
        </w:rPr>
        <w:commentReference w:id="9"/>
      </w:r>
      <w:r w:rsidR="00C7266B" w:rsidRPr="002C67B7">
        <w:rPr>
          <w:rFonts w:ascii="Times New Roman" w:hAnsi="Times New Roman" w:cs="Times New Roman"/>
          <w:sz w:val="24"/>
          <w:szCs w:val="24"/>
        </w:rPr>
        <w:t xml:space="preserve">The </w:t>
      </w:r>
      <w:proofErr w:type="spellStart"/>
      <w:r w:rsidR="00C7266B" w:rsidRPr="002C67B7">
        <w:rPr>
          <w:rFonts w:ascii="Times New Roman" w:hAnsi="Times New Roman" w:cs="Times New Roman"/>
          <w:sz w:val="24"/>
          <w:szCs w:val="24"/>
        </w:rPr>
        <w:t>labour</w:t>
      </w:r>
      <w:proofErr w:type="spellEnd"/>
      <w:r w:rsidR="00C7266B" w:rsidRPr="002C67B7">
        <w:rPr>
          <w:rFonts w:ascii="Times New Roman" w:hAnsi="Times New Roman" w:cs="Times New Roman"/>
          <w:sz w:val="24"/>
          <w:szCs w:val="24"/>
        </w:rPr>
        <w:t xml:space="preserve"> scarcity has been increasing over the last few years due to assured working days offered under </w:t>
      </w:r>
      <w:r w:rsidR="00A16D9A">
        <w:rPr>
          <w:rFonts w:ascii="Times New Roman" w:hAnsi="Times New Roman" w:cs="Times New Roman"/>
          <w:sz w:val="24"/>
          <w:szCs w:val="24"/>
        </w:rPr>
        <w:t xml:space="preserve">the </w:t>
      </w:r>
      <w:r w:rsidR="00C7266B" w:rsidRPr="002C67B7">
        <w:rPr>
          <w:rFonts w:ascii="Times New Roman" w:hAnsi="Times New Roman" w:cs="Times New Roman"/>
          <w:sz w:val="24"/>
          <w:szCs w:val="24"/>
        </w:rPr>
        <w:t xml:space="preserve">MANREGA scheme of </w:t>
      </w:r>
      <w:r w:rsidR="00A16D9A">
        <w:rPr>
          <w:rFonts w:ascii="Times New Roman" w:hAnsi="Times New Roman" w:cs="Times New Roman"/>
          <w:sz w:val="24"/>
          <w:szCs w:val="24"/>
        </w:rPr>
        <w:t>the Government</w:t>
      </w:r>
      <w:r w:rsidR="00C7266B" w:rsidRPr="002C67B7">
        <w:rPr>
          <w:rFonts w:ascii="Times New Roman" w:hAnsi="Times New Roman" w:cs="Times New Roman"/>
          <w:sz w:val="24"/>
          <w:szCs w:val="24"/>
        </w:rPr>
        <w:t xml:space="preserve"> of India</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and thus</w:t>
      </w:r>
      <w:r w:rsidR="00A16D9A">
        <w:rPr>
          <w:rFonts w:ascii="Times New Roman" w:hAnsi="Times New Roman" w:cs="Times New Roman"/>
          <w:sz w:val="24"/>
          <w:szCs w:val="24"/>
        </w:rPr>
        <w:t>,</w:t>
      </w:r>
      <w:r w:rsidR="00C7266B" w:rsidRPr="002C67B7">
        <w:rPr>
          <w:rFonts w:ascii="Times New Roman" w:hAnsi="Times New Roman" w:cs="Times New Roman"/>
          <w:sz w:val="24"/>
          <w:szCs w:val="24"/>
        </w:rPr>
        <w:t xml:space="preserve"> </w:t>
      </w:r>
      <w:r w:rsidR="00A16D9A">
        <w:rPr>
          <w:rFonts w:ascii="Times New Roman" w:hAnsi="Times New Roman" w:cs="Times New Roman"/>
          <w:sz w:val="24"/>
          <w:szCs w:val="24"/>
        </w:rPr>
        <w:t xml:space="preserve">the </w:t>
      </w:r>
      <w:r w:rsidR="00C7266B" w:rsidRPr="002C67B7">
        <w:rPr>
          <w:rFonts w:ascii="Times New Roman" w:hAnsi="Times New Roman" w:cs="Times New Roman"/>
          <w:sz w:val="24"/>
          <w:szCs w:val="24"/>
        </w:rPr>
        <w:t xml:space="preserve">flow of </w:t>
      </w:r>
      <w:proofErr w:type="spellStart"/>
      <w:r w:rsidR="00C7266B" w:rsidRPr="002C67B7">
        <w:rPr>
          <w:rFonts w:ascii="Times New Roman" w:hAnsi="Times New Roman" w:cs="Times New Roman"/>
          <w:sz w:val="24"/>
          <w:szCs w:val="24"/>
        </w:rPr>
        <w:t>labour</w:t>
      </w:r>
      <w:proofErr w:type="spellEnd"/>
      <w:r w:rsidR="00C7266B" w:rsidRPr="002C67B7">
        <w:rPr>
          <w:rFonts w:ascii="Times New Roman" w:hAnsi="Times New Roman" w:cs="Times New Roman"/>
          <w:sz w:val="24"/>
          <w:szCs w:val="24"/>
        </w:rPr>
        <w:t xml:space="preserve"> to </w:t>
      </w:r>
      <w:r w:rsidR="00DD70A5" w:rsidRPr="002C67B7">
        <w:rPr>
          <w:rFonts w:ascii="Times New Roman" w:hAnsi="Times New Roman" w:cs="Times New Roman"/>
          <w:sz w:val="24"/>
          <w:szCs w:val="24"/>
        </w:rPr>
        <w:t xml:space="preserve">other </w:t>
      </w:r>
      <w:r w:rsidR="00A16D9A">
        <w:rPr>
          <w:rFonts w:ascii="Times New Roman" w:hAnsi="Times New Roman" w:cs="Times New Roman"/>
          <w:sz w:val="24"/>
          <w:szCs w:val="24"/>
        </w:rPr>
        <w:t>regions</w:t>
      </w:r>
      <w:r w:rsidR="00C7266B" w:rsidRPr="002C67B7">
        <w:rPr>
          <w:rFonts w:ascii="Times New Roman" w:hAnsi="Times New Roman" w:cs="Times New Roman"/>
          <w:sz w:val="24"/>
          <w:szCs w:val="24"/>
        </w:rPr>
        <w:t xml:space="preserve"> </w:t>
      </w:r>
      <w:r w:rsidR="00A16D9A">
        <w:rPr>
          <w:rFonts w:ascii="Times New Roman" w:hAnsi="Times New Roman" w:cs="Times New Roman"/>
          <w:sz w:val="24"/>
          <w:szCs w:val="24"/>
        </w:rPr>
        <w:t>has</w:t>
      </w:r>
      <w:r w:rsidR="00C7266B" w:rsidRPr="002C67B7">
        <w:rPr>
          <w:rFonts w:ascii="Times New Roman" w:hAnsi="Times New Roman" w:cs="Times New Roman"/>
          <w:sz w:val="24"/>
          <w:szCs w:val="24"/>
        </w:rPr>
        <w:t xml:space="preserve"> decreased to a remarkable extent. </w:t>
      </w:r>
      <w:r w:rsidR="002C697D" w:rsidRPr="002C67B7">
        <w:rPr>
          <w:rFonts w:ascii="Times New Roman" w:eastAsia="STIX-Regular" w:hAnsi="Times New Roman" w:cs="Times New Roman"/>
          <w:color w:val="000000"/>
          <w:sz w:val="24"/>
          <w:szCs w:val="24"/>
        </w:rPr>
        <w:t xml:space="preserve">It has also been observed that manual transplanting of rice results in </w:t>
      </w:r>
      <w:r w:rsidR="00A16D9A">
        <w:rPr>
          <w:rFonts w:ascii="Times New Roman" w:eastAsia="STIX-Regular" w:hAnsi="Times New Roman" w:cs="Times New Roman"/>
          <w:color w:val="000000"/>
          <w:sz w:val="24"/>
          <w:szCs w:val="24"/>
        </w:rPr>
        <w:t>fewer</w:t>
      </w:r>
      <w:r w:rsidR="002C697D" w:rsidRPr="002C67B7">
        <w:rPr>
          <w:rFonts w:ascii="Times New Roman" w:eastAsia="STIX-Regular" w:hAnsi="Times New Roman" w:cs="Times New Roman"/>
          <w:color w:val="000000"/>
          <w:sz w:val="24"/>
          <w:szCs w:val="24"/>
        </w:rPr>
        <w:t xml:space="preserve"> seedlings per unit area compared to the recommended level of 30–40 plants per square meter. </w:t>
      </w:r>
      <w:commentRangeStart w:id="10"/>
      <w:r w:rsidR="002C697D" w:rsidRPr="002C67B7">
        <w:rPr>
          <w:rFonts w:ascii="Times New Roman" w:eastAsia="STIX-Regular" w:hAnsi="Times New Roman" w:cs="Times New Roman"/>
          <w:color w:val="000000"/>
          <w:sz w:val="24"/>
          <w:szCs w:val="24"/>
        </w:rPr>
        <w:t xml:space="preserve">Mechanical transplanting of rice is being adopted, which </w:t>
      </w:r>
      <w:r w:rsidR="00A16D9A">
        <w:rPr>
          <w:rFonts w:ascii="Times New Roman" w:eastAsia="STIX-Regular" w:hAnsi="Times New Roman" w:cs="Times New Roman"/>
          <w:color w:val="000000"/>
          <w:sz w:val="24"/>
          <w:szCs w:val="24"/>
        </w:rPr>
        <w:t>may</w:t>
      </w:r>
      <w:r w:rsidR="002C697D" w:rsidRPr="002C67B7">
        <w:rPr>
          <w:rFonts w:ascii="Times New Roman" w:eastAsia="STIX-Regular" w:hAnsi="Times New Roman" w:cs="Times New Roman"/>
          <w:color w:val="000000"/>
          <w:sz w:val="24"/>
          <w:szCs w:val="24"/>
        </w:rPr>
        <w:t xml:space="preserve"> tackle the issues of </w:t>
      </w:r>
      <w:proofErr w:type="spellStart"/>
      <w:r w:rsidR="002C697D" w:rsidRPr="002C67B7">
        <w:rPr>
          <w:rFonts w:ascii="Times New Roman" w:eastAsia="STIX-Regular" w:hAnsi="Times New Roman" w:cs="Times New Roman"/>
          <w:color w:val="000000"/>
          <w:sz w:val="24"/>
          <w:szCs w:val="24"/>
        </w:rPr>
        <w:t>labour</w:t>
      </w:r>
      <w:proofErr w:type="spellEnd"/>
      <w:r w:rsidR="002C697D" w:rsidRPr="002C67B7">
        <w:rPr>
          <w:rFonts w:ascii="Times New Roman" w:eastAsia="STIX-Regular" w:hAnsi="Times New Roman" w:cs="Times New Roman"/>
          <w:color w:val="000000"/>
          <w:sz w:val="24"/>
          <w:szCs w:val="24"/>
        </w:rPr>
        <w:t xml:space="preserve"> scarcity, higher </w:t>
      </w:r>
      <w:proofErr w:type="spellStart"/>
      <w:r w:rsidR="002C697D" w:rsidRPr="002C67B7">
        <w:rPr>
          <w:rFonts w:ascii="Times New Roman" w:eastAsia="STIX-Regular" w:hAnsi="Times New Roman" w:cs="Times New Roman"/>
          <w:color w:val="000000"/>
          <w:sz w:val="24"/>
          <w:szCs w:val="24"/>
        </w:rPr>
        <w:t>labour</w:t>
      </w:r>
      <w:proofErr w:type="spellEnd"/>
      <w:r w:rsidR="002C697D" w:rsidRPr="002C67B7">
        <w:rPr>
          <w:rFonts w:ascii="Times New Roman" w:eastAsia="STIX-Regular" w:hAnsi="Times New Roman" w:cs="Times New Roman"/>
          <w:color w:val="000000"/>
          <w:sz w:val="24"/>
          <w:szCs w:val="24"/>
        </w:rPr>
        <w:t xml:space="preserve"> cost</w:t>
      </w:r>
      <w:r w:rsidR="00A16D9A">
        <w:rPr>
          <w:rFonts w:ascii="Times New Roman" w:eastAsia="STIX-Regular" w:hAnsi="Times New Roman" w:cs="Times New Roman"/>
          <w:color w:val="000000"/>
          <w:sz w:val="24"/>
          <w:szCs w:val="24"/>
        </w:rPr>
        <w:t>,</w:t>
      </w:r>
      <w:r w:rsidR="002C697D" w:rsidRPr="002C67B7">
        <w:rPr>
          <w:rFonts w:ascii="Times New Roman" w:eastAsia="STIX-Regular" w:hAnsi="Times New Roman" w:cs="Times New Roman"/>
          <w:color w:val="000000"/>
          <w:sz w:val="24"/>
          <w:szCs w:val="24"/>
        </w:rPr>
        <w:t xml:space="preserve"> and delay in rice </w:t>
      </w:r>
      <w:commentRangeStart w:id="11"/>
      <w:r w:rsidR="002C697D" w:rsidRPr="002C67B7">
        <w:rPr>
          <w:rFonts w:ascii="Times New Roman" w:eastAsia="STIX-Regular" w:hAnsi="Times New Roman" w:cs="Times New Roman"/>
          <w:color w:val="000000"/>
          <w:sz w:val="24"/>
          <w:szCs w:val="24"/>
        </w:rPr>
        <w:t>transplantation</w:t>
      </w:r>
      <w:commentRangeEnd w:id="10"/>
      <w:r w:rsidR="009E3D39">
        <w:rPr>
          <w:rStyle w:val="CommentReference"/>
        </w:rPr>
        <w:commentReference w:id="10"/>
      </w:r>
      <w:commentRangeEnd w:id="11"/>
      <w:r w:rsidR="009E3D39">
        <w:rPr>
          <w:rStyle w:val="CommentReference"/>
        </w:rPr>
        <w:commentReference w:id="11"/>
      </w:r>
      <w:r w:rsidR="002C697D" w:rsidRPr="002C67B7">
        <w:rPr>
          <w:rFonts w:ascii="Times New Roman" w:eastAsia="STIX-Regular" w:hAnsi="Times New Roman" w:cs="Times New Roman"/>
          <w:color w:val="000000"/>
          <w:sz w:val="24"/>
          <w:szCs w:val="24"/>
        </w:rPr>
        <w:t xml:space="preserve">. </w:t>
      </w:r>
    </w:p>
    <w:p w14:paraId="0E1C801F"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2.6 </w:t>
      </w:r>
      <w:r w:rsidR="00CB5F70" w:rsidRPr="002C67B7">
        <w:rPr>
          <w:rFonts w:ascii="Times New Roman" w:hAnsi="Times New Roman" w:cs="Times New Roman"/>
          <w:b/>
          <w:color w:val="000000"/>
          <w:sz w:val="24"/>
          <w:szCs w:val="24"/>
        </w:rPr>
        <w:t>Inc</w:t>
      </w:r>
      <w:r>
        <w:rPr>
          <w:rFonts w:ascii="Times New Roman" w:hAnsi="Times New Roman" w:cs="Times New Roman"/>
          <w:b/>
          <w:color w:val="000000"/>
          <w:sz w:val="24"/>
          <w:szCs w:val="24"/>
        </w:rPr>
        <w:t>rease G</w:t>
      </w:r>
      <w:r w:rsidR="00CB5F70" w:rsidRPr="002C67B7">
        <w:rPr>
          <w:rFonts w:ascii="Times New Roman" w:hAnsi="Times New Roman" w:cs="Times New Roman"/>
          <w:b/>
          <w:color w:val="000000"/>
          <w:sz w:val="24"/>
          <w:szCs w:val="24"/>
        </w:rPr>
        <w:t xml:space="preserve">reenhouse </w:t>
      </w:r>
      <w:r>
        <w:rPr>
          <w:rFonts w:ascii="Times New Roman" w:hAnsi="Times New Roman" w:cs="Times New Roman"/>
          <w:b/>
          <w:color w:val="000000"/>
          <w:sz w:val="24"/>
          <w:szCs w:val="24"/>
        </w:rPr>
        <w:t>G</w:t>
      </w:r>
      <w:r w:rsidR="00CB5F70" w:rsidRPr="002C67B7">
        <w:rPr>
          <w:rFonts w:ascii="Times New Roman" w:hAnsi="Times New Roman" w:cs="Times New Roman"/>
          <w:b/>
          <w:color w:val="000000"/>
          <w:sz w:val="24"/>
          <w:szCs w:val="24"/>
        </w:rPr>
        <w:t xml:space="preserve">as </w:t>
      </w:r>
      <w:r>
        <w:rPr>
          <w:rFonts w:ascii="Times New Roman" w:hAnsi="Times New Roman" w:cs="Times New Roman"/>
          <w:b/>
          <w:color w:val="000000"/>
          <w:sz w:val="24"/>
          <w:szCs w:val="24"/>
        </w:rPr>
        <w:t>E</w:t>
      </w:r>
      <w:r w:rsidR="00CB5F70" w:rsidRPr="002C67B7">
        <w:rPr>
          <w:rFonts w:ascii="Times New Roman" w:hAnsi="Times New Roman" w:cs="Times New Roman"/>
          <w:b/>
          <w:color w:val="000000"/>
          <w:sz w:val="24"/>
          <w:szCs w:val="24"/>
        </w:rPr>
        <w:t>mission</w:t>
      </w:r>
    </w:p>
    <w:p w14:paraId="766BE40D" w14:textId="77777777" w:rsidR="00D9528D" w:rsidRPr="002C67B7" w:rsidRDefault="00353524" w:rsidP="00F16FCC">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RWCS</w:t>
      </w:r>
      <w:r w:rsidR="002E5D70" w:rsidRPr="002C67B7">
        <w:rPr>
          <w:rFonts w:ascii="Times New Roman" w:hAnsi="Times New Roman" w:cs="Times New Roman"/>
          <w:sz w:val="24"/>
          <w:szCs w:val="24"/>
        </w:rPr>
        <w:t xml:space="preserve"> </w:t>
      </w:r>
      <w:r w:rsidR="00A16D9A">
        <w:rPr>
          <w:rFonts w:ascii="Times New Roman" w:hAnsi="Times New Roman" w:cs="Times New Roman"/>
          <w:sz w:val="24"/>
          <w:szCs w:val="24"/>
        </w:rPr>
        <w:t>produces</w:t>
      </w:r>
      <w:r w:rsidR="002E5D70" w:rsidRPr="002C67B7">
        <w:rPr>
          <w:rFonts w:ascii="Times New Roman" w:hAnsi="Times New Roman" w:cs="Times New Roman"/>
          <w:sz w:val="24"/>
          <w:szCs w:val="24"/>
        </w:rPr>
        <w:t xml:space="preserve"> huge crop residues</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which </w:t>
      </w:r>
      <w:r w:rsidR="00A16D9A">
        <w:rPr>
          <w:rFonts w:ascii="Times New Roman" w:hAnsi="Times New Roman" w:cs="Times New Roman"/>
          <w:sz w:val="24"/>
          <w:szCs w:val="24"/>
        </w:rPr>
        <w:t xml:space="preserve">are </w:t>
      </w:r>
      <w:r w:rsidR="002E5D70" w:rsidRPr="002C67B7">
        <w:rPr>
          <w:rFonts w:ascii="Times New Roman" w:hAnsi="Times New Roman" w:cs="Times New Roman"/>
          <w:sz w:val="24"/>
          <w:szCs w:val="24"/>
        </w:rPr>
        <w:t xml:space="preserve">generally burnt </w:t>
      </w:r>
      <w:r w:rsidR="00A16D9A">
        <w:rPr>
          <w:rFonts w:ascii="Times New Roman" w:hAnsi="Times New Roman" w:cs="Times New Roman"/>
          <w:i/>
          <w:sz w:val="24"/>
          <w:szCs w:val="24"/>
        </w:rPr>
        <w:t>in situ</w:t>
      </w:r>
      <w:r w:rsidR="002E5D70" w:rsidRPr="002C67B7">
        <w:rPr>
          <w:rFonts w:ascii="Times New Roman" w:hAnsi="Times New Roman" w:cs="Times New Roman"/>
          <w:sz w:val="24"/>
          <w:szCs w:val="24"/>
        </w:rPr>
        <w:t xml:space="preserve"> for the timely sowing of </w:t>
      </w:r>
      <w:r w:rsidR="00A16D9A">
        <w:rPr>
          <w:rFonts w:ascii="Times New Roman" w:hAnsi="Times New Roman" w:cs="Times New Roman"/>
          <w:sz w:val="24"/>
          <w:szCs w:val="24"/>
        </w:rPr>
        <w:t xml:space="preserve">the </w:t>
      </w:r>
      <w:r w:rsidR="002E5D70" w:rsidRPr="002C67B7">
        <w:rPr>
          <w:rFonts w:ascii="Times New Roman" w:hAnsi="Times New Roman" w:cs="Times New Roman"/>
          <w:sz w:val="24"/>
          <w:szCs w:val="24"/>
        </w:rPr>
        <w:t xml:space="preserve">wheat crop. </w:t>
      </w:r>
      <w:r w:rsidRPr="002C67B7">
        <w:rPr>
          <w:rFonts w:ascii="Times New Roman" w:hAnsi="Times New Roman" w:cs="Times New Roman"/>
          <w:sz w:val="24"/>
          <w:szCs w:val="24"/>
        </w:rPr>
        <w:t>Burning</w:t>
      </w:r>
      <w:r w:rsidR="002E5D70" w:rsidRPr="002C67B7">
        <w:rPr>
          <w:rFonts w:ascii="Times New Roman" w:hAnsi="Times New Roman" w:cs="Times New Roman"/>
          <w:sz w:val="24"/>
          <w:szCs w:val="24"/>
        </w:rPr>
        <w:t xml:space="preserve"> of </w:t>
      </w:r>
      <w:r w:rsidRPr="002C67B7">
        <w:rPr>
          <w:rFonts w:ascii="Times New Roman" w:hAnsi="Times New Roman" w:cs="Times New Roman"/>
          <w:sz w:val="24"/>
          <w:szCs w:val="24"/>
        </w:rPr>
        <w:t xml:space="preserve">crop </w:t>
      </w:r>
      <w:r w:rsidR="002E5D70" w:rsidRPr="002C67B7">
        <w:rPr>
          <w:rFonts w:ascii="Times New Roman" w:hAnsi="Times New Roman" w:cs="Times New Roman"/>
          <w:sz w:val="24"/>
          <w:szCs w:val="24"/>
        </w:rPr>
        <w:t xml:space="preserve">residues generates </w:t>
      </w:r>
      <w:r w:rsidRPr="002C67B7">
        <w:rPr>
          <w:rFonts w:ascii="Times New Roman" w:hAnsi="Times New Roman" w:cs="Times New Roman"/>
          <w:sz w:val="24"/>
          <w:szCs w:val="24"/>
        </w:rPr>
        <w:t>hues</w:t>
      </w:r>
      <w:r w:rsidR="002E5D70" w:rsidRPr="002C67B7">
        <w:rPr>
          <w:rFonts w:ascii="Times New Roman" w:hAnsi="Times New Roman" w:cs="Times New Roman"/>
          <w:sz w:val="24"/>
          <w:szCs w:val="24"/>
        </w:rPr>
        <w:t xml:space="preserve"> amount of greenhouse gases</w:t>
      </w:r>
      <w:r w:rsidR="00E70EB8" w:rsidRPr="002C67B7">
        <w:rPr>
          <w:rFonts w:ascii="Times New Roman" w:hAnsi="Times New Roman" w:cs="Times New Roman"/>
          <w:sz w:val="24"/>
          <w:szCs w:val="24"/>
        </w:rPr>
        <w:t xml:space="preserve"> (GHG)</w:t>
      </w:r>
      <w:r w:rsidR="002E5D70" w:rsidRPr="002C67B7">
        <w:rPr>
          <w:rFonts w:ascii="Times New Roman" w:hAnsi="Times New Roman" w:cs="Times New Roman"/>
          <w:sz w:val="24"/>
          <w:szCs w:val="24"/>
        </w:rPr>
        <w:t xml:space="preserve"> and aerosols</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and other hydrocarbons </w:t>
      </w:r>
      <w:r w:rsidR="00A16D9A">
        <w:rPr>
          <w:rFonts w:ascii="Times New Roman" w:hAnsi="Times New Roman" w:cs="Times New Roman"/>
          <w:sz w:val="24"/>
          <w:szCs w:val="24"/>
        </w:rPr>
        <w:t>into</w:t>
      </w:r>
      <w:r w:rsidR="002E5D70" w:rsidRPr="002C67B7">
        <w:rPr>
          <w:rFonts w:ascii="Times New Roman" w:hAnsi="Times New Roman" w:cs="Times New Roman"/>
          <w:sz w:val="24"/>
          <w:szCs w:val="24"/>
        </w:rPr>
        <w:t xml:space="preserve"> the atmosphere</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affecting the atmospheric composition. For example, 70%, 7%, 0.66 % of C and 2.09% of N evolved as CO</w:t>
      </w:r>
      <w:r w:rsidR="002E5D70" w:rsidRPr="002C67B7">
        <w:rPr>
          <w:rFonts w:ascii="Times New Roman" w:hAnsi="Times New Roman" w:cs="Times New Roman"/>
          <w:sz w:val="24"/>
          <w:szCs w:val="24"/>
          <w:vertAlign w:val="subscript"/>
        </w:rPr>
        <w:t>2</w:t>
      </w:r>
      <w:r w:rsidR="002E5D70" w:rsidRPr="002C67B7">
        <w:rPr>
          <w:rFonts w:ascii="Times New Roman" w:hAnsi="Times New Roman" w:cs="Times New Roman"/>
          <w:sz w:val="24"/>
          <w:szCs w:val="24"/>
        </w:rPr>
        <w:t>, CO, CH</w:t>
      </w:r>
      <w:r w:rsidR="002E5D70" w:rsidRPr="002C67B7">
        <w:rPr>
          <w:rFonts w:ascii="Times New Roman" w:hAnsi="Times New Roman" w:cs="Times New Roman"/>
          <w:sz w:val="24"/>
          <w:szCs w:val="24"/>
          <w:vertAlign w:val="subscript"/>
        </w:rPr>
        <w:t>4</w:t>
      </w:r>
      <w:r w:rsidR="00A16D9A">
        <w:rPr>
          <w:rFonts w:ascii="Times New Roman" w:hAnsi="Times New Roman" w:cs="Times New Roman"/>
          <w:sz w:val="24"/>
          <w:szCs w:val="24"/>
          <w:vertAlign w:val="subscript"/>
        </w:rPr>
        <w:t>,</w:t>
      </w:r>
      <w:r w:rsidR="002E5D70" w:rsidRPr="002C67B7">
        <w:rPr>
          <w:rFonts w:ascii="Times New Roman" w:hAnsi="Times New Roman" w:cs="Times New Roman"/>
          <w:sz w:val="24"/>
          <w:szCs w:val="24"/>
        </w:rPr>
        <w:t xml:space="preserve"> and N</w:t>
      </w:r>
      <w:r w:rsidR="002E5D70" w:rsidRPr="002C67B7">
        <w:rPr>
          <w:rFonts w:ascii="Times New Roman" w:hAnsi="Times New Roman" w:cs="Times New Roman"/>
          <w:sz w:val="24"/>
          <w:szCs w:val="24"/>
          <w:vertAlign w:val="subscript"/>
        </w:rPr>
        <w:t>2</w:t>
      </w:r>
      <w:r w:rsidR="002E5D70" w:rsidRPr="002C67B7">
        <w:rPr>
          <w:rFonts w:ascii="Times New Roman" w:hAnsi="Times New Roman" w:cs="Times New Roman"/>
          <w:sz w:val="24"/>
          <w:szCs w:val="24"/>
        </w:rPr>
        <w:t>O upon burning of rice straw (Jain</w:t>
      </w:r>
      <w:r w:rsidR="002269CF" w:rsidRPr="002C67B7">
        <w:rPr>
          <w:rFonts w:ascii="Times New Roman" w:hAnsi="Times New Roman" w:cs="Times New Roman"/>
          <w:sz w:val="24"/>
          <w:szCs w:val="24"/>
        </w:rPr>
        <w:t xml:space="preserve"> et al.</w:t>
      </w:r>
      <w:r w:rsidR="002E5D70" w:rsidRPr="002C67B7">
        <w:rPr>
          <w:rFonts w:ascii="Times New Roman" w:hAnsi="Times New Roman" w:cs="Times New Roman"/>
          <w:sz w:val="24"/>
          <w:szCs w:val="24"/>
        </w:rPr>
        <w:t xml:space="preserve">, 2014). This change might have </w:t>
      </w:r>
      <w:r w:rsidR="00A16D9A">
        <w:rPr>
          <w:rFonts w:ascii="Times New Roman" w:hAnsi="Times New Roman" w:cs="Times New Roman"/>
          <w:sz w:val="24"/>
          <w:szCs w:val="24"/>
        </w:rPr>
        <w:t xml:space="preserve">a </w:t>
      </w:r>
      <w:r w:rsidR="002E5D70" w:rsidRPr="002C67B7">
        <w:rPr>
          <w:rFonts w:ascii="Times New Roman" w:hAnsi="Times New Roman" w:cs="Times New Roman"/>
          <w:sz w:val="24"/>
          <w:szCs w:val="24"/>
        </w:rPr>
        <w:t>direct or indirect effect on the radiation balance. These gases may lead to a regional increase in the levels of aerosols, acid deposition</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and depletion of the ozone layer</w:t>
      </w:r>
      <w:r w:rsidR="00A16D9A">
        <w:rPr>
          <w:rFonts w:ascii="Times New Roman" w:hAnsi="Times New Roman" w:cs="Times New Roman"/>
          <w:sz w:val="24"/>
          <w:szCs w:val="24"/>
        </w:rPr>
        <w:t>,</w:t>
      </w:r>
      <w:r w:rsidR="002E5D70" w:rsidRPr="002C67B7">
        <w:rPr>
          <w:rFonts w:ascii="Times New Roman" w:hAnsi="Times New Roman" w:cs="Times New Roman"/>
          <w:sz w:val="24"/>
          <w:szCs w:val="24"/>
        </w:rPr>
        <w:t xml:space="preserve"> which protects us from harmful </w:t>
      </w:r>
      <w:r w:rsidR="00A16D9A">
        <w:rPr>
          <w:rFonts w:ascii="Times New Roman" w:hAnsi="Times New Roman" w:cs="Times New Roman"/>
          <w:sz w:val="24"/>
          <w:szCs w:val="24"/>
        </w:rPr>
        <w:t>sun rays</w:t>
      </w:r>
      <w:r w:rsidR="002E5D70" w:rsidRPr="002C67B7">
        <w:rPr>
          <w:rFonts w:ascii="Times New Roman" w:hAnsi="Times New Roman" w:cs="Times New Roman"/>
          <w:sz w:val="24"/>
          <w:szCs w:val="24"/>
        </w:rPr>
        <w:t xml:space="preserve">. </w:t>
      </w:r>
      <w:r w:rsidR="004275E5" w:rsidRPr="002C67B7">
        <w:rPr>
          <w:rFonts w:ascii="Times New Roman" w:eastAsia="STIX-Regular" w:hAnsi="Times New Roman" w:cs="Times New Roman"/>
          <w:sz w:val="24"/>
          <w:szCs w:val="24"/>
        </w:rPr>
        <w:t>Repeated tillage operation during p</w:t>
      </w:r>
      <w:r w:rsidR="00D9528D" w:rsidRPr="002C67B7">
        <w:rPr>
          <w:rFonts w:ascii="Times New Roman" w:eastAsia="STIX-Regular" w:hAnsi="Times New Roman" w:cs="Times New Roman"/>
          <w:sz w:val="24"/>
          <w:szCs w:val="24"/>
        </w:rPr>
        <w:t xml:space="preserve">uddling consumes </w:t>
      </w:r>
      <w:r w:rsidR="004275E5" w:rsidRPr="002C67B7">
        <w:rPr>
          <w:rFonts w:ascii="Times New Roman" w:eastAsia="STIX-Regular" w:hAnsi="Times New Roman" w:cs="Times New Roman"/>
          <w:sz w:val="24"/>
          <w:szCs w:val="24"/>
        </w:rPr>
        <w:t>more</w:t>
      </w:r>
      <w:r w:rsidR="00D9528D" w:rsidRPr="002C67B7">
        <w:rPr>
          <w:rFonts w:ascii="Times New Roman" w:eastAsia="STIX-Regular" w:hAnsi="Times New Roman" w:cs="Times New Roman"/>
          <w:sz w:val="24"/>
          <w:szCs w:val="24"/>
        </w:rPr>
        <w:t xml:space="preserve"> fuel and thereby </w:t>
      </w:r>
      <w:r w:rsidR="004275E5" w:rsidRPr="002C67B7">
        <w:rPr>
          <w:rFonts w:ascii="Times New Roman" w:eastAsia="STIX-Regular" w:hAnsi="Times New Roman" w:cs="Times New Roman"/>
          <w:sz w:val="24"/>
          <w:szCs w:val="24"/>
        </w:rPr>
        <w:t>increase</w:t>
      </w:r>
      <w:r w:rsidR="00D9528D" w:rsidRPr="002C67B7">
        <w:rPr>
          <w:rFonts w:ascii="Times New Roman" w:eastAsia="STIX-Regular" w:hAnsi="Times New Roman" w:cs="Times New Roman"/>
          <w:sz w:val="24"/>
          <w:szCs w:val="24"/>
        </w:rPr>
        <w:t xml:space="preserve"> CO</w:t>
      </w:r>
      <w:r w:rsidR="00D9528D" w:rsidRPr="002C67B7">
        <w:rPr>
          <w:rFonts w:ascii="Times New Roman" w:eastAsia="STIX-Regular" w:hAnsi="Times New Roman" w:cs="Times New Roman"/>
          <w:sz w:val="24"/>
          <w:szCs w:val="24"/>
          <w:vertAlign w:val="subscript"/>
        </w:rPr>
        <w:t>2</w:t>
      </w:r>
      <w:r w:rsidR="004275E5" w:rsidRPr="002C67B7">
        <w:rPr>
          <w:rFonts w:ascii="Times New Roman" w:eastAsia="STIX-Regular" w:hAnsi="Times New Roman" w:cs="Times New Roman"/>
          <w:sz w:val="24"/>
          <w:szCs w:val="24"/>
        </w:rPr>
        <w:t xml:space="preserve"> </w:t>
      </w:r>
      <w:r w:rsidR="00F16FCC" w:rsidRPr="002C67B7">
        <w:rPr>
          <w:rFonts w:ascii="Times New Roman" w:eastAsia="STIX-Regular" w:hAnsi="Times New Roman" w:cs="Times New Roman"/>
          <w:sz w:val="24"/>
          <w:szCs w:val="24"/>
        </w:rPr>
        <w:t>level</w:t>
      </w:r>
      <w:r w:rsidR="00A16D9A">
        <w:rPr>
          <w:rFonts w:ascii="Times New Roman" w:eastAsia="STIX-Regular" w:hAnsi="Times New Roman" w:cs="Times New Roman"/>
          <w:sz w:val="24"/>
          <w:szCs w:val="24"/>
        </w:rPr>
        <w:t>,</w:t>
      </w:r>
      <w:r w:rsidR="00F16FCC" w:rsidRPr="002C67B7">
        <w:rPr>
          <w:rFonts w:ascii="Times New Roman" w:eastAsia="STIX-Regular" w:hAnsi="Times New Roman" w:cs="Times New Roman"/>
          <w:sz w:val="24"/>
          <w:szCs w:val="24"/>
        </w:rPr>
        <w:t xml:space="preserve"> and</w:t>
      </w:r>
      <w:r w:rsidR="004275E5" w:rsidRPr="002C67B7">
        <w:rPr>
          <w:rFonts w:ascii="Times New Roman" w:eastAsia="STIX-Regular" w:hAnsi="Times New Roman" w:cs="Times New Roman"/>
          <w:sz w:val="24"/>
          <w:szCs w:val="24"/>
        </w:rPr>
        <w:t xml:space="preserve"> standing water under puddled </w:t>
      </w:r>
      <w:r w:rsidR="00A16D9A">
        <w:rPr>
          <w:rFonts w:ascii="Times New Roman" w:eastAsia="STIX-Regular" w:hAnsi="Times New Roman" w:cs="Times New Roman"/>
          <w:sz w:val="24"/>
          <w:szCs w:val="24"/>
        </w:rPr>
        <w:t>conditions</w:t>
      </w:r>
      <w:r w:rsidR="004275E5"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increases</w:t>
      </w:r>
      <w:r w:rsidR="004275E5" w:rsidRPr="002C67B7">
        <w:rPr>
          <w:rFonts w:ascii="Times New Roman" w:eastAsia="STIX-Regular" w:hAnsi="Times New Roman" w:cs="Times New Roman"/>
          <w:sz w:val="24"/>
          <w:szCs w:val="24"/>
        </w:rPr>
        <w:t xml:space="preserve"> CH</w:t>
      </w:r>
      <w:r w:rsidR="004275E5" w:rsidRPr="002C67B7">
        <w:rPr>
          <w:rFonts w:ascii="Times New Roman" w:eastAsia="STIX-Regular" w:hAnsi="Times New Roman" w:cs="Times New Roman"/>
          <w:sz w:val="24"/>
          <w:szCs w:val="24"/>
          <w:vertAlign w:val="subscript"/>
        </w:rPr>
        <w:t>4</w:t>
      </w:r>
      <w:r w:rsidR="004275E5" w:rsidRPr="002C67B7">
        <w:rPr>
          <w:rFonts w:ascii="Times New Roman" w:eastAsia="STIX-Regular" w:hAnsi="Times New Roman" w:cs="Times New Roman"/>
          <w:sz w:val="24"/>
          <w:szCs w:val="24"/>
        </w:rPr>
        <w:t xml:space="preserve"> emission</w:t>
      </w:r>
      <w:r w:rsidR="00D9528D" w:rsidRPr="002C67B7">
        <w:rPr>
          <w:rFonts w:ascii="Times New Roman" w:eastAsia="STIX-Regular" w:hAnsi="Times New Roman" w:cs="Times New Roman"/>
          <w:sz w:val="24"/>
          <w:szCs w:val="24"/>
        </w:rPr>
        <w:t>.</w:t>
      </w:r>
      <w:r w:rsidR="004275E5"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Also, </w:t>
      </w:r>
      <w:r w:rsidR="004275E5" w:rsidRPr="002C67B7">
        <w:rPr>
          <w:rFonts w:ascii="Times New Roman" w:eastAsia="STIX-Regular" w:hAnsi="Times New Roman" w:cs="Times New Roman"/>
          <w:sz w:val="24"/>
          <w:szCs w:val="24"/>
        </w:rPr>
        <w:t>for pumping out the water</w:t>
      </w:r>
      <w:r w:rsidR="00F16FCC" w:rsidRPr="002C67B7">
        <w:rPr>
          <w:rFonts w:ascii="Times New Roman" w:eastAsia="STIX-Regular" w:hAnsi="Times New Roman" w:cs="Times New Roman"/>
          <w:sz w:val="24"/>
          <w:szCs w:val="24"/>
        </w:rPr>
        <w:t xml:space="preserve"> for irrigation require diesel engines or tractors which</w:t>
      </w:r>
      <w:r w:rsidR="00D9528D"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 xml:space="preserve">are </w:t>
      </w:r>
      <w:r w:rsidR="00D9528D" w:rsidRPr="002C67B7">
        <w:rPr>
          <w:rFonts w:ascii="Times New Roman" w:eastAsia="STIX-Regular" w:hAnsi="Times New Roman" w:cs="Times New Roman"/>
          <w:sz w:val="24"/>
          <w:szCs w:val="24"/>
        </w:rPr>
        <w:t>responsible</w:t>
      </w:r>
      <w:r w:rsidR="004275E5"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for higher CO</w:t>
      </w:r>
      <w:r w:rsidR="00D9528D" w:rsidRPr="002C67B7">
        <w:rPr>
          <w:rFonts w:ascii="Times New Roman" w:eastAsia="STIX-Regular" w:hAnsi="Times New Roman" w:cs="Times New Roman"/>
          <w:sz w:val="24"/>
          <w:szCs w:val="24"/>
          <w:vertAlign w:val="subscript"/>
        </w:rPr>
        <w:t>2</w:t>
      </w:r>
      <w:r w:rsidR="004275E5" w:rsidRPr="002C67B7">
        <w:rPr>
          <w:rFonts w:ascii="Times New Roman" w:eastAsia="STIX-Regular" w:hAnsi="Times New Roman" w:cs="Times New Roman"/>
          <w:sz w:val="24"/>
          <w:szCs w:val="24"/>
        </w:rPr>
        <w:t xml:space="preserve"> </w:t>
      </w:r>
      <w:r w:rsidR="00A16D9A">
        <w:rPr>
          <w:rFonts w:ascii="Times New Roman" w:eastAsia="STIX-Regular" w:hAnsi="Times New Roman" w:cs="Times New Roman"/>
          <w:sz w:val="24"/>
          <w:szCs w:val="24"/>
        </w:rPr>
        <w:t>emissions</w:t>
      </w:r>
      <w:r w:rsidR="00D9528D" w:rsidRPr="002C67B7">
        <w:rPr>
          <w:rFonts w:ascii="Times New Roman" w:eastAsia="STIX-Regular" w:hAnsi="Times New Roman" w:cs="Times New Roman"/>
          <w:sz w:val="24"/>
          <w:szCs w:val="24"/>
        </w:rPr>
        <w:t>.</w:t>
      </w:r>
      <w:r w:rsidR="00D9528D" w:rsidRPr="002C67B7">
        <w:rPr>
          <w:rFonts w:ascii="Times New Roman" w:eastAsia="STIX-Regular" w:hAnsi="Times New Roman" w:cs="Times New Roman"/>
          <w:color w:val="000000"/>
          <w:sz w:val="24"/>
          <w:szCs w:val="24"/>
        </w:rPr>
        <w:t xml:space="preserve"> </w:t>
      </w:r>
      <w:r w:rsidR="00E70EB8" w:rsidRPr="002C67B7">
        <w:rPr>
          <w:rFonts w:ascii="Times New Roman" w:hAnsi="Times New Roman" w:cs="Times New Roman"/>
          <w:sz w:val="24"/>
          <w:szCs w:val="24"/>
        </w:rPr>
        <w:t>Puddled transplanted rice in RWCS and residue burning are substantial anthropogenic sources of CO</w:t>
      </w:r>
      <w:r w:rsidR="00E70EB8" w:rsidRPr="002C67B7">
        <w:rPr>
          <w:rFonts w:ascii="Times New Roman" w:hAnsi="Times New Roman" w:cs="Times New Roman"/>
          <w:sz w:val="24"/>
          <w:szCs w:val="24"/>
          <w:vertAlign w:val="subscript"/>
        </w:rPr>
        <w:t>2</w:t>
      </w:r>
      <w:r w:rsidR="00E70EB8" w:rsidRPr="002C67B7">
        <w:rPr>
          <w:rFonts w:ascii="Times New Roman" w:hAnsi="Times New Roman" w:cs="Times New Roman"/>
          <w:sz w:val="24"/>
          <w:szCs w:val="24"/>
        </w:rPr>
        <w:t xml:space="preserve"> and CH</w:t>
      </w:r>
      <w:r w:rsidR="00E70EB8" w:rsidRPr="002C67B7">
        <w:rPr>
          <w:rFonts w:ascii="Times New Roman" w:hAnsi="Times New Roman" w:cs="Times New Roman"/>
          <w:sz w:val="24"/>
          <w:szCs w:val="24"/>
          <w:vertAlign w:val="subscript"/>
        </w:rPr>
        <w:t>4</w:t>
      </w:r>
      <w:r w:rsidR="00A16D9A">
        <w:rPr>
          <w:rFonts w:ascii="Times New Roman" w:hAnsi="Times New Roman" w:cs="Times New Roman"/>
          <w:sz w:val="24"/>
          <w:szCs w:val="24"/>
          <w:vertAlign w:val="subscript"/>
        </w:rPr>
        <w:t>,</w:t>
      </w:r>
      <w:r w:rsidR="00E70EB8" w:rsidRPr="002C67B7">
        <w:rPr>
          <w:rFonts w:ascii="Times New Roman" w:hAnsi="Times New Roman" w:cs="Times New Roman"/>
          <w:sz w:val="24"/>
          <w:szCs w:val="24"/>
        </w:rPr>
        <w:t xml:space="preserve"> contributing 20.9% of total GHG emission (</w:t>
      </w:r>
      <w:proofErr w:type="spellStart"/>
      <w:r w:rsidR="00E70EB8" w:rsidRPr="002C67B7">
        <w:rPr>
          <w:rFonts w:ascii="Times New Roman" w:hAnsi="Times New Roman" w:cs="Times New Roman"/>
          <w:sz w:val="24"/>
          <w:szCs w:val="24"/>
        </w:rPr>
        <w:t>Venkateswarlu</w:t>
      </w:r>
      <w:proofErr w:type="spellEnd"/>
      <w:r w:rsidR="00E70EB8" w:rsidRPr="002C67B7">
        <w:rPr>
          <w:rFonts w:ascii="Times New Roman" w:hAnsi="Times New Roman" w:cs="Times New Roman"/>
          <w:i/>
          <w:iCs/>
          <w:sz w:val="24"/>
          <w:szCs w:val="24"/>
        </w:rPr>
        <w:t xml:space="preserve">, </w:t>
      </w:r>
      <w:r w:rsidR="00E70EB8" w:rsidRPr="002C67B7">
        <w:rPr>
          <w:rFonts w:ascii="Times New Roman" w:hAnsi="Times New Roman" w:cs="Times New Roman"/>
          <w:sz w:val="24"/>
          <w:szCs w:val="24"/>
        </w:rPr>
        <w:t xml:space="preserve">2016). </w:t>
      </w:r>
      <w:r w:rsidR="00F16FCC" w:rsidRPr="002C67B7">
        <w:rPr>
          <w:rFonts w:ascii="Times New Roman" w:eastAsia="STIX-Regular" w:hAnsi="Times New Roman" w:cs="Times New Roman"/>
          <w:color w:val="000000"/>
          <w:sz w:val="24"/>
          <w:szCs w:val="24"/>
        </w:rPr>
        <w:t xml:space="preserve">Changing </w:t>
      </w:r>
      <w:r w:rsidR="00D9528D" w:rsidRPr="002C67B7">
        <w:rPr>
          <w:rFonts w:ascii="Times New Roman" w:eastAsia="STIX-Regular" w:hAnsi="Times New Roman" w:cs="Times New Roman"/>
          <w:color w:val="000000"/>
          <w:sz w:val="24"/>
          <w:szCs w:val="24"/>
        </w:rPr>
        <w:t xml:space="preserve">cultivation </w:t>
      </w:r>
      <w:r w:rsidR="00F16FCC" w:rsidRPr="002C67B7">
        <w:rPr>
          <w:rFonts w:ascii="Times New Roman" w:eastAsia="STIX-Regular" w:hAnsi="Times New Roman" w:cs="Times New Roman"/>
          <w:color w:val="000000"/>
          <w:sz w:val="24"/>
          <w:szCs w:val="24"/>
        </w:rPr>
        <w:t>practice</w:t>
      </w:r>
      <w:r w:rsidR="00D9528D" w:rsidRPr="002C67B7">
        <w:rPr>
          <w:rFonts w:ascii="Times New Roman" w:eastAsia="STIX-Regular" w:hAnsi="Times New Roman" w:cs="Times New Roman"/>
          <w:color w:val="000000"/>
          <w:sz w:val="24"/>
          <w:szCs w:val="24"/>
        </w:rPr>
        <w:t xml:space="preserve"> from</w:t>
      </w:r>
      <w:r w:rsidR="004275E5" w:rsidRPr="002C67B7">
        <w:rPr>
          <w:rFonts w:ascii="Times New Roman" w:eastAsia="STIX-Regular" w:hAnsi="Times New Roman" w:cs="Times New Roman"/>
          <w:color w:val="000000"/>
          <w:sz w:val="24"/>
          <w:szCs w:val="24"/>
        </w:rPr>
        <w:t xml:space="preserve"> </w:t>
      </w:r>
      <w:r w:rsidR="00F16FCC" w:rsidRPr="002C67B7">
        <w:rPr>
          <w:rFonts w:ascii="Times New Roman" w:eastAsia="STIX-Regular" w:hAnsi="Times New Roman" w:cs="Times New Roman"/>
          <w:color w:val="000000"/>
          <w:sz w:val="24"/>
          <w:szCs w:val="24"/>
        </w:rPr>
        <w:t>puddled transplanting</w:t>
      </w:r>
      <w:r w:rsidR="00D9528D" w:rsidRPr="002C67B7">
        <w:rPr>
          <w:rFonts w:ascii="Times New Roman" w:eastAsia="STIX-Regular" w:hAnsi="Times New Roman" w:cs="Times New Roman"/>
          <w:color w:val="000000"/>
          <w:sz w:val="24"/>
          <w:szCs w:val="24"/>
        </w:rPr>
        <w:t xml:space="preserve"> to non-puddled </w:t>
      </w:r>
      <w:r w:rsidR="00D9528D" w:rsidRPr="002C67B7">
        <w:rPr>
          <w:rFonts w:ascii="Times New Roman" w:eastAsia="STIX-Regular" w:hAnsi="Times New Roman" w:cs="Times New Roman"/>
          <w:color w:val="000000"/>
          <w:sz w:val="24"/>
          <w:szCs w:val="24"/>
        </w:rPr>
        <w:lastRenderedPageBreak/>
        <w:t>transplanting using</w:t>
      </w:r>
      <w:r w:rsidR="004275E5" w:rsidRPr="002C67B7">
        <w:rPr>
          <w:rFonts w:ascii="Times New Roman" w:eastAsia="STIX-Regular" w:hAnsi="Times New Roman" w:cs="Times New Roman"/>
          <w:color w:val="000000"/>
          <w:sz w:val="24"/>
          <w:szCs w:val="24"/>
        </w:rPr>
        <w:t xml:space="preserve"> </w:t>
      </w:r>
      <w:r w:rsidR="00F16FCC" w:rsidRPr="002C67B7">
        <w:rPr>
          <w:rFonts w:ascii="Times New Roman" w:eastAsia="STIX-Regular" w:hAnsi="Times New Roman" w:cs="Times New Roman"/>
          <w:color w:val="000000"/>
          <w:sz w:val="24"/>
          <w:szCs w:val="24"/>
        </w:rPr>
        <w:t>zero-till</w:t>
      </w:r>
      <w:r w:rsidR="00EE4192" w:rsidRPr="002C67B7">
        <w:rPr>
          <w:rFonts w:ascii="Times New Roman" w:eastAsia="STIX-Regular" w:hAnsi="Times New Roman" w:cs="Times New Roman"/>
          <w:color w:val="000000"/>
          <w:sz w:val="24"/>
          <w:szCs w:val="24"/>
        </w:rPr>
        <w:t>,</w:t>
      </w:r>
      <w:r w:rsidR="00F16FCC" w:rsidRPr="002C67B7">
        <w:rPr>
          <w:rFonts w:ascii="Times New Roman" w:eastAsia="STIX-Regular" w:hAnsi="Times New Roman" w:cs="Times New Roman"/>
          <w:color w:val="000000"/>
          <w:sz w:val="24"/>
          <w:szCs w:val="24"/>
        </w:rPr>
        <w:t xml:space="preserve"> mechanized transplanting, zero</w:t>
      </w:r>
      <w:r w:rsidR="00D9528D" w:rsidRPr="002C67B7">
        <w:rPr>
          <w:rFonts w:ascii="Times New Roman" w:eastAsia="STIX-Regular" w:hAnsi="Times New Roman" w:cs="Times New Roman"/>
          <w:color w:val="000000"/>
          <w:sz w:val="24"/>
          <w:szCs w:val="24"/>
        </w:rPr>
        <w:t xml:space="preserve"> tillage + residue retention</w:t>
      </w:r>
      <w:r w:rsidR="00F16FCC" w:rsidRPr="002C67B7">
        <w:rPr>
          <w:rFonts w:ascii="Times New Roman" w:eastAsia="STIX-Regular" w:hAnsi="Times New Roman" w:cs="Times New Roman"/>
          <w:color w:val="000000"/>
          <w:sz w:val="24"/>
          <w:szCs w:val="24"/>
        </w:rPr>
        <w:t>, DSR</w:t>
      </w:r>
      <w:r w:rsidR="00EE4192" w:rsidRPr="002C67B7">
        <w:rPr>
          <w:rFonts w:ascii="Times New Roman" w:eastAsia="STIX-Regular" w:hAnsi="Times New Roman" w:cs="Times New Roman"/>
          <w:color w:val="000000"/>
          <w:sz w:val="24"/>
          <w:szCs w:val="24"/>
        </w:rPr>
        <w:t>, SRI</w:t>
      </w:r>
      <w:r w:rsidR="00F23C96">
        <w:rPr>
          <w:rFonts w:ascii="Times New Roman" w:eastAsia="STIX-Regular" w:hAnsi="Times New Roman" w:cs="Times New Roman"/>
          <w:color w:val="000000"/>
          <w:sz w:val="24"/>
          <w:szCs w:val="24"/>
        </w:rPr>
        <w:t>,</w:t>
      </w:r>
      <w:r w:rsidR="00F16FCC" w:rsidRPr="002C67B7">
        <w:rPr>
          <w:rFonts w:ascii="Times New Roman" w:eastAsia="STIX-Regular" w:hAnsi="Times New Roman" w:cs="Times New Roman"/>
          <w:color w:val="000000"/>
          <w:sz w:val="24"/>
          <w:szCs w:val="24"/>
        </w:rPr>
        <w:t xml:space="preserve"> and aerobic rice reduces the</w:t>
      </w:r>
      <w:r w:rsidR="00D9528D" w:rsidRPr="002C67B7">
        <w:rPr>
          <w:rFonts w:ascii="Times New Roman" w:eastAsia="STIX-Regular" w:hAnsi="Times New Roman" w:cs="Times New Roman"/>
          <w:color w:val="000000"/>
          <w:sz w:val="24"/>
          <w:szCs w:val="24"/>
        </w:rPr>
        <w:t xml:space="preserve"> greenhouse</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gas emissions along with</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the benefit of carbon storage in the soil. However,</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it requires more research efforts to address weed control,</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soil-borne pathogens</w:t>
      </w:r>
      <w:r w:rsidR="00F23C96">
        <w:rPr>
          <w:rFonts w:ascii="Times New Roman" w:eastAsia="STIX-Regular" w:hAnsi="Times New Roman" w:cs="Times New Roman"/>
          <w:color w:val="000000"/>
          <w:sz w:val="24"/>
          <w:szCs w:val="24"/>
        </w:rPr>
        <w:t>,</w:t>
      </w:r>
      <w:r w:rsidR="00D9528D" w:rsidRPr="002C67B7">
        <w:rPr>
          <w:rFonts w:ascii="Times New Roman" w:eastAsia="STIX-Regular" w:hAnsi="Times New Roman" w:cs="Times New Roman"/>
          <w:color w:val="000000"/>
          <w:sz w:val="24"/>
          <w:szCs w:val="24"/>
        </w:rPr>
        <w:t xml:space="preserve"> and grain quality challenges.</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A shift from cereal–cereal production system to</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leguminous-cereal cultivation or replacing rice–wheat with</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maize–wheat cropping system periodically under zero-till or</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CA practice could be beneficial for sustainable </w:t>
      </w:r>
      <w:r w:rsidR="00E70EB8" w:rsidRPr="002C67B7">
        <w:rPr>
          <w:rFonts w:ascii="Times New Roman" w:eastAsia="STIX-Regular" w:hAnsi="Times New Roman" w:cs="Times New Roman"/>
          <w:color w:val="000000"/>
          <w:sz w:val="24"/>
          <w:szCs w:val="24"/>
        </w:rPr>
        <w:t>crop</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production. The integrated approach of adopting </w:t>
      </w:r>
      <w:r w:rsidR="00F23C96">
        <w:rPr>
          <w:rFonts w:ascii="Times New Roman" w:eastAsia="STIX-Regular" w:hAnsi="Times New Roman" w:cs="Times New Roman"/>
          <w:color w:val="000000"/>
          <w:sz w:val="24"/>
          <w:szCs w:val="24"/>
        </w:rPr>
        <w:t>low-duration</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and lesser </w:t>
      </w:r>
      <w:r w:rsidR="00F23C96">
        <w:rPr>
          <w:rFonts w:ascii="Times New Roman" w:eastAsia="STIX-Regular" w:hAnsi="Times New Roman" w:cs="Times New Roman"/>
          <w:color w:val="000000"/>
          <w:sz w:val="24"/>
          <w:szCs w:val="24"/>
        </w:rPr>
        <w:t>water-requiring</w:t>
      </w:r>
      <w:r w:rsidR="00D9528D" w:rsidRPr="002C67B7">
        <w:rPr>
          <w:rFonts w:ascii="Times New Roman" w:eastAsia="STIX-Regular" w:hAnsi="Times New Roman" w:cs="Times New Roman"/>
          <w:color w:val="000000"/>
          <w:sz w:val="24"/>
          <w:szCs w:val="24"/>
        </w:rPr>
        <w:t xml:space="preserve"> varieties, water management,</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residue management</w:t>
      </w:r>
      <w:r w:rsidR="00F23C96">
        <w:rPr>
          <w:rFonts w:ascii="Times New Roman" w:eastAsia="STIX-Regular" w:hAnsi="Times New Roman" w:cs="Times New Roman"/>
          <w:color w:val="000000"/>
          <w:sz w:val="24"/>
          <w:szCs w:val="24"/>
        </w:rPr>
        <w:t>,</w:t>
      </w:r>
      <w:r w:rsidR="00D9528D" w:rsidRPr="002C67B7">
        <w:rPr>
          <w:rFonts w:ascii="Times New Roman" w:eastAsia="STIX-Regular" w:hAnsi="Times New Roman" w:cs="Times New Roman"/>
          <w:color w:val="000000"/>
          <w:sz w:val="24"/>
          <w:szCs w:val="24"/>
        </w:rPr>
        <w:t xml:space="preserve"> and RCTs in </w:t>
      </w:r>
      <w:r w:rsidR="00F16FCC" w:rsidRPr="002C67B7">
        <w:rPr>
          <w:rFonts w:ascii="Times New Roman" w:eastAsia="STIX-Regular" w:hAnsi="Times New Roman" w:cs="Times New Roman"/>
          <w:color w:val="000000"/>
          <w:sz w:val="24"/>
          <w:szCs w:val="24"/>
        </w:rPr>
        <w:t>RWCS</w:t>
      </w:r>
      <w:r w:rsidR="00D9528D" w:rsidRPr="002C67B7">
        <w:rPr>
          <w:rFonts w:ascii="Times New Roman" w:eastAsia="STIX-Regular" w:hAnsi="Times New Roman" w:cs="Times New Roman"/>
          <w:color w:val="000000"/>
          <w:sz w:val="24"/>
          <w:szCs w:val="24"/>
        </w:rPr>
        <w:t xml:space="preserve"> can mitigate</w:t>
      </w:r>
      <w:r w:rsidR="004275E5" w:rsidRPr="002C67B7">
        <w:rPr>
          <w:rFonts w:ascii="Times New Roman" w:eastAsia="STIX-Regular" w:hAnsi="Times New Roman" w:cs="Times New Roman"/>
          <w:color w:val="000000"/>
          <w:sz w:val="24"/>
          <w:szCs w:val="24"/>
        </w:rPr>
        <w:t xml:space="preserve"> </w:t>
      </w:r>
      <w:r w:rsidR="00D9528D" w:rsidRPr="002C67B7">
        <w:rPr>
          <w:rFonts w:ascii="Times New Roman" w:eastAsia="STIX-Regular" w:hAnsi="Times New Roman" w:cs="Times New Roman"/>
          <w:color w:val="000000"/>
          <w:sz w:val="24"/>
          <w:szCs w:val="24"/>
        </w:rPr>
        <w:t xml:space="preserve">environmental </w:t>
      </w:r>
      <w:commentRangeStart w:id="12"/>
      <w:r w:rsidR="00D9528D" w:rsidRPr="002C67B7">
        <w:rPr>
          <w:rFonts w:ascii="Times New Roman" w:eastAsia="STIX-Regular" w:hAnsi="Times New Roman" w:cs="Times New Roman"/>
          <w:color w:val="000000"/>
          <w:sz w:val="24"/>
          <w:szCs w:val="24"/>
        </w:rPr>
        <w:t>pollution.</w:t>
      </w:r>
      <w:commentRangeEnd w:id="12"/>
      <w:r w:rsidR="009E3D39">
        <w:rPr>
          <w:rStyle w:val="CommentReference"/>
        </w:rPr>
        <w:commentReference w:id="12"/>
      </w:r>
    </w:p>
    <w:p w14:paraId="2418B44F" w14:textId="77777777" w:rsidR="002E5D70" w:rsidRPr="002C67B7" w:rsidRDefault="00F34C43" w:rsidP="004275E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2.7 </w:t>
      </w:r>
      <w:commentRangeStart w:id="13"/>
      <w:r>
        <w:rPr>
          <w:rFonts w:ascii="Times New Roman" w:hAnsi="Times New Roman" w:cs="Times New Roman"/>
          <w:b/>
          <w:sz w:val="24"/>
          <w:szCs w:val="24"/>
        </w:rPr>
        <w:t>Multiple N</w:t>
      </w:r>
      <w:r w:rsidR="002E5D70" w:rsidRPr="002C67B7">
        <w:rPr>
          <w:rFonts w:ascii="Times New Roman" w:hAnsi="Times New Roman" w:cs="Times New Roman"/>
          <w:b/>
          <w:sz w:val="24"/>
          <w:szCs w:val="24"/>
        </w:rPr>
        <w:t xml:space="preserve">utrient </w:t>
      </w:r>
      <w:r>
        <w:rPr>
          <w:rFonts w:ascii="Times New Roman" w:hAnsi="Times New Roman" w:cs="Times New Roman"/>
          <w:b/>
          <w:sz w:val="24"/>
          <w:szCs w:val="24"/>
        </w:rPr>
        <w:t>D</w:t>
      </w:r>
      <w:r w:rsidR="002E5D70" w:rsidRPr="002C67B7">
        <w:rPr>
          <w:rFonts w:ascii="Times New Roman" w:hAnsi="Times New Roman" w:cs="Times New Roman"/>
          <w:b/>
          <w:sz w:val="24"/>
          <w:szCs w:val="24"/>
        </w:rPr>
        <w:t xml:space="preserve">eficiencies </w:t>
      </w:r>
      <w:r w:rsidR="00EE4192" w:rsidRPr="002C67B7">
        <w:rPr>
          <w:rFonts w:ascii="Times New Roman" w:hAnsi="Times New Roman" w:cs="Times New Roman"/>
          <w:b/>
          <w:sz w:val="24"/>
          <w:szCs w:val="24"/>
        </w:rPr>
        <w:t xml:space="preserve"> </w:t>
      </w:r>
      <w:commentRangeEnd w:id="13"/>
      <w:r w:rsidR="0062793D">
        <w:rPr>
          <w:rStyle w:val="CommentReference"/>
        </w:rPr>
        <w:commentReference w:id="13"/>
      </w:r>
    </w:p>
    <w:p w14:paraId="62C9F404" w14:textId="77777777" w:rsidR="00D9528D" w:rsidRPr="002C67B7" w:rsidRDefault="00F23C96" w:rsidP="00EE4192">
      <w:pPr>
        <w:autoSpaceDE w:val="0"/>
        <w:autoSpaceDN w:val="0"/>
        <w:adjustRightInd w:val="0"/>
        <w:spacing w:after="0" w:line="240" w:lineRule="auto"/>
        <w:ind w:firstLine="720"/>
        <w:jc w:val="both"/>
        <w:rPr>
          <w:rFonts w:ascii="Times New Roman" w:eastAsia="STIX-Regular" w:hAnsi="Times New Roman" w:cs="Times New Roman"/>
          <w:sz w:val="24"/>
          <w:szCs w:val="24"/>
        </w:rPr>
      </w:pPr>
      <w:r>
        <w:rPr>
          <w:rFonts w:ascii="Times New Roman" w:hAnsi="Times New Roman" w:cs="Times New Roman"/>
          <w:sz w:val="24"/>
          <w:szCs w:val="24"/>
        </w:rPr>
        <w:t>Before the mid-sixties</w:t>
      </w:r>
      <w:r w:rsidR="002E5D70" w:rsidRPr="002C67B7">
        <w:rPr>
          <w:rFonts w:ascii="Times New Roman" w:hAnsi="Times New Roman" w:cs="Times New Roman"/>
          <w:sz w:val="24"/>
          <w:szCs w:val="24"/>
        </w:rPr>
        <w:t xml:space="preserve">, only </w:t>
      </w:r>
      <w:r>
        <w:rPr>
          <w:rFonts w:ascii="Times New Roman" w:hAnsi="Times New Roman" w:cs="Times New Roman"/>
          <w:sz w:val="24"/>
          <w:szCs w:val="24"/>
        </w:rPr>
        <w:t>macro-nutrient</w:t>
      </w:r>
      <w:r w:rsidR="002E5D70" w:rsidRPr="002C67B7">
        <w:rPr>
          <w:rFonts w:ascii="Times New Roman" w:hAnsi="Times New Roman" w:cs="Times New Roman"/>
          <w:sz w:val="24"/>
          <w:szCs w:val="24"/>
        </w:rPr>
        <w:t xml:space="preserve"> supply </w:t>
      </w:r>
      <w:r>
        <w:rPr>
          <w:rFonts w:ascii="Times New Roman" w:hAnsi="Times New Roman" w:cs="Times New Roman"/>
          <w:sz w:val="24"/>
          <w:szCs w:val="24"/>
        </w:rPr>
        <w:t>was</w:t>
      </w:r>
      <w:r w:rsidR="002E5D70" w:rsidRPr="002C67B7">
        <w:rPr>
          <w:rFonts w:ascii="Times New Roman" w:hAnsi="Times New Roman" w:cs="Times New Roman"/>
          <w:sz w:val="24"/>
          <w:szCs w:val="24"/>
        </w:rPr>
        <w:t xml:space="preserve"> provided </w:t>
      </w:r>
      <w:proofErr w:type="gramStart"/>
      <w:r w:rsidR="002E5D70" w:rsidRPr="002C67B7">
        <w:rPr>
          <w:rFonts w:ascii="Times New Roman" w:hAnsi="Times New Roman" w:cs="Times New Roman"/>
          <w:sz w:val="24"/>
          <w:szCs w:val="24"/>
        </w:rPr>
        <w:t>through the use of</w:t>
      </w:r>
      <w:proofErr w:type="gramEnd"/>
      <w:r w:rsidR="002E5D70" w:rsidRPr="002C67B7">
        <w:rPr>
          <w:rFonts w:ascii="Times New Roman" w:hAnsi="Times New Roman" w:cs="Times New Roman"/>
          <w:sz w:val="24"/>
          <w:szCs w:val="24"/>
        </w:rPr>
        <w:t xml:space="preserve"> the commercially available fertilizers</w:t>
      </w:r>
      <w:r>
        <w:rPr>
          <w:rFonts w:ascii="Times New Roman" w:hAnsi="Times New Roman" w:cs="Times New Roman"/>
          <w:sz w:val="24"/>
          <w:szCs w:val="24"/>
        </w:rPr>
        <w:t>;</w:t>
      </w:r>
      <w:r w:rsidR="002E5D70" w:rsidRPr="002C67B7">
        <w:rPr>
          <w:rFonts w:ascii="Times New Roman" w:hAnsi="Times New Roman" w:cs="Times New Roman"/>
          <w:sz w:val="24"/>
          <w:szCs w:val="24"/>
        </w:rPr>
        <w:t xml:space="preserve"> however</w:t>
      </w:r>
      <w:r>
        <w:rPr>
          <w:rFonts w:ascii="Times New Roman" w:hAnsi="Times New Roman" w:cs="Times New Roman"/>
          <w:sz w:val="24"/>
          <w:szCs w:val="24"/>
        </w:rPr>
        <w:t>,</w:t>
      </w:r>
      <w:r w:rsidR="002E5D70" w:rsidRPr="002C67B7">
        <w:rPr>
          <w:rFonts w:ascii="Times New Roman" w:hAnsi="Times New Roman" w:cs="Times New Roman"/>
          <w:sz w:val="24"/>
          <w:szCs w:val="24"/>
        </w:rPr>
        <w:t xml:space="preserve"> with time, the soil health started to decline</w:t>
      </w:r>
      <w:r>
        <w:rPr>
          <w:rFonts w:ascii="Times New Roman" w:hAnsi="Times New Roman" w:cs="Times New Roman"/>
          <w:sz w:val="24"/>
          <w:szCs w:val="24"/>
        </w:rPr>
        <w:t>,</w:t>
      </w:r>
      <w:r w:rsidR="002E5D70" w:rsidRPr="002C67B7">
        <w:rPr>
          <w:rFonts w:ascii="Times New Roman" w:hAnsi="Times New Roman" w:cs="Times New Roman"/>
          <w:sz w:val="24"/>
          <w:szCs w:val="24"/>
        </w:rPr>
        <w:t xml:space="preserve"> and </w:t>
      </w:r>
      <w:r>
        <w:rPr>
          <w:rFonts w:ascii="Times New Roman" w:hAnsi="Times New Roman" w:cs="Times New Roman"/>
          <w:sz w:val="24"/>
          <w:szCs w:val="24"/>
        </w:rPr>
        <w:t>micro-nutrient</w:t>
      </w:r>
      <w:r w:rsidR="002E5D70" w:rsidRPr="002C67B7">
        <w:rPr>
          <w:rFonts w:ascii="Times New Roman" w:hAnsi="Times New Roman" w:cs="Times New Roman"/>
          <w:sz w:val="24"/>
          <w:szCs w:val="24"/>
        </w:rPr>
        <w:t xml:space="preserve"> deficiencies </w:t>
      </w:r>
      <w:r>
        <w:rPr>
          <w:rFonts w:ascii="Times New Roman" w:hAnsi="Times New Roman" w:cs="Times New Roman"/>
          <w:sz w:val="24"/>
          <w:szCs w:val="24"/>
        </w:rPr>
        <w:t xml:space="preserve">were </w:t>
      </w:r>
      <w:r w:rsidR="002E5D70" w:rsidRPr="002C67B7">
        <w:rPr>
          <w:rFonts w:ascii="Times New Roman" w:hAnsi="Times New Roman" w:cs="Times New Roman"/>
          <w:sz w:val="24"/>
          <w:szCs w:val="24"/>
        </w:rPr>
        <w:t xml:space="preserve">also reported in the </w:t>
      </w:r>
      <w:commentRangeStart w:id="14"/>
      <w:r w:rsidR="008D5881" w:rsidRPr="002C67B7">
        <w:rPr>
          <w:rFonts w:ascii="Times New Roman" w:hAnsi="Times New Roman" w:cs="Times New Roman"/>
          <w:sz w:val="24"/>
          <w:szCs w:val="24"/>
        </w:rPr>
        <w:t>RWCS</w:t>
      </w:r>
      <w:commentRangeEnd w:id="14"/>
      <w:r w:rsidR="009E3D39">
        <w:rPr>
          <w:rStyle w:val="CommentReference"/>
        </w:rPr>
        <w:commentReference w:id="14"/>
      </w:r>
      <w:r w:rsidR="002E5D70" w:rsidRPr="002C67B7">
        <w:rPr>
          <w:rFonts w:ascii="Times New Roman" w:hAnsi="Times New Roman" w:cs="Times New Roman"/>
          <w:sz w:val="24"/>
          <w:szCs w:val="24"/>
        </w:rPr>
        <w:t xml:space="preserve">. </w:t>
      </w:r>
      <w:r w:rsidR="00B70354" w:rsidRPr="002C67B7">
        <w:rPr>
          <w:rFonts w:ascii="Times New Roman" w:hAnsi="Times New Roman" w:cs="Times New Roman"/>
          <w:sz w:val="24"/>
          <w:szCs w:val="24"/>
        </w:rPr>
        <w:t xml:space="preserve">This </w:t>
      </w:r>
      <w:r w:rsidR="00EE4192" w:rsidRPr="002C67B7">
        <w:rPr>
          <w:rFonts w:ascii="Times New Roman" w:hAnsi="Times New Roman" w:cs="Times New Roman"/>
          <w:sz w:val="24"/>
          <w:szCs w:val="24"/>
        </w:rPr>
        <w:t xml:space="preserve">system </w:t>
      </w:r>
      <w:r w:rsidR="00B70354" w:rsidRPr="002C67B7">
        <w:rPr>
          <w:rFonts w:ascii="Times New Roman" w:hAnsi="Times New Roman" w:cs="Times New Roman"/>
          <w:sz w:val="24"/>
          <w:szCs w:val="24"/>
        </w:rPr>
        <w:t>not only extracted important nutrients (N, P, K</w:t>
      </w:r>
      <w:r>
        <w:rPr>
          <w:rFonts w:ascii="Times New Roman" w:hAnsi="Times New Roman" w:cs="Times New Roman"/>
          <w:sz w:val="24"/>
          <w:szCs w:val="24"/>
        </w:rPr>
        <w:t>,</w:t>
      </w:r>
      <w:r w:rsidR="00B70354" w:rsidRPr="002C67B7">
        <w:rPr>
          <w:rFonts w:ascii="Times New Roman" w:hAnsi="Times New Roman" w:cs="Times New Roman"/>
          <w:sz w:val="24"/>
          <w:szCs w:val="24"/>
        </w:rPr>
        <w:t xml:space="preserve"> and S) from the soil, but also generated a nutrient imbalance in </w:t>
      </w:r>
      <w:r>
        <w:rPr>
          <w:rFonts w:ascii="Times New Roman" w:hAnsi="Times New Roman" w:cs="Times New Roman"/>
          <w:sz w:val="24"/>
          <w:szCs w:val="24"/>
        </w:rPr>
        <w:t xml:space="preserve">the </w:t>
      </w:r>
      <w:r w:rsidR="00B70354" w:rsidRPr="002C67B7">
        <w:rPr>
          <w:rFonts w:ascii="Times New Roman" w:hAnsi="Times New Roman" w:cs="Times New Roman"/>
          <w:sz w:val="24"/>
          <w:szCs w:val="24"/>
        </w:rPr>
        <w:t>soil</w:t>
      </w:r>
      <w:r>
        <w:rPr>
          <w:rFonts w:ascii="Times New Roman" w:hAnsi="Times New Roman" w:cs="Times New Roman"/>
          <w:sz w:val="24"/>
          <w:szCs w:val="24"/>
        </w:rPr>
        <w:t>,</w:t>
      </w:r>
      <w:r w:rsidR="00B70354" w:rsidRPr="002C67B7">
        <w:rPr>
          <w:rFonts w:ascii="Times New Roman" w:hAnsi="Times New Roman" w:cs="Times New Roman"/>
          <w:sz w:val="24"/>
          <w:szCs w:val="24"/>
        </w:rPr>
        <w:t xml:space="preserve"> leading to soil degradation. Zinc deficiency has become common in the IGP</w:t>
      </w:r>
      <w:r>
        <w:rPr>
          <w:rFonts w:ascii="Times New Roman" w:hAnsi="Times New Roman" w:cs="Times New Roman"/>
          <w:sz w:val="24"/>
          <w:szCs w:val="24"/>
        </w:rPr>
        <w:t>,</w:t>
      </w:r>
      <w:r w:rsidR="00B70354" w:rsidRPr="002C67B7">
        <w:rPr>
          <w:rFonts w:ascii="Times New Roman" w:hAnsi="Times New Roman" w:cs="Times New Roman"/>
          <w:sz w:val="24"/>
          <w:szCs w:val="24"/>
        </w:rPr>
        <w:t xml:space="preserve"> and it is now the third most limiting nutrient after nitrogen and phosphorus, especially in soils with high pH and those irrigated with low-quality </w:t>
      </w:r>
      <w:commentRangeStart w:id="15"/>
      <w:r w:rsidR="00B70354" w:rsidRPr="002C67B7">
        <w:rPr>
          <w:rFonts w:ascii="Times New Roman" w:hAnsi="Times New Roman" w:cs="Times New Roman"/>
          <w:sz w:val="24"/>
          <w:szCs w:val="24"/>
        </w:rPr>
        <w:t>water</w:t>
      </w:r>
      <w:commentRangeEnd w:id="15"/>
      <w:r w:rsidR="009E3D39">
        <w:rPr>
          <w:rStyle w:val="CommentReference"/>
        </w:rPr>
        <w:commentReference w:id="15"/>
      </w:r>
      <w:r w:rsidR="00B70354" w:rsidRPr="002C67B7">
        <w:rPr>
          <w:rFonts w:ascii="Times New Roman" w:hAnsi="Times New Roman" w:cs="Times New Roman"/>
          <w:sz w:val="24"/>
          <w:szCs w:val="24"/>
        </w:rPr>
        <w:t xml:space="preserve">. As 80-85% of the K absorbed by rice and wheat crops remains in the straw, removing/ burning all of the straw from </w:t>
      </w:r>
      <w:r>
        <w:rPr>
          <w:rFonts w:ascii="Times New Roman" w:hAnsi="Times New Roman" w:cs="Times New Roman"/>
          <w:sz w:val="24"/>
          <w:szCs w:val="24"/>
        </w:rPr>
        <w:t xml:space="preserve">the </w:t>
      </w:r>
      <w:r w:rsidR="00B70354" w:rsidRPr="002C67B7">
        <w:rPr>
          <w:rFonts w:ascii="Times New Roman" w:hAnsi="Times New Roman" w:cs="Times New Roman"/>
          <w:sz w:val="24"/>
          <w:szCs w:val="24"/>
        </w:rPr>
        <w:t xml:space="preserve">crop </w:t>
      </w:r>
      <w:r>
        <w:rPr>
          <w:rFonts w:ascii="Times New Roman" w:hAnsi="Times New Roman" w:cs="Times New Roman"/>
          <w:sz w:val="24"/>
          <w:szCs w:val="24"/>
        </w:rPr>
        <w:t>field</w:t>
      </w:r>
      <w:r w:rsidR="00B70354" w:rsidRPr="002C67B7">
        <w:rPr>
          <w:rFonts w:ascii="Times New Roman" w:hAnsi="Times New Roman" w:cs="Times New Roman"/>
          <w:sz w:val="24"/>
          <w:szCs w:val="24"/>
        </w:rPr>
        <w:t xml:space="preserve"> results</w:t>
      </w:r>
      <w:r>
        <w:rPr>
          <w:rFonts w:ascii="Times New Roman" w:hAnsi="Times New Roman" w:cs="Times New Roman"/>
          <w:sz w:val="24"/>
          <w:szCs w:val="24"/>
        </w:rPr>
        <w:t xml:space="preserve"> in</w:t>
      </w:r>
      <w:r w:rsidR="00B70354" w:rsidRPr="002C67B7">
        <w:rPr>
          <w:rFonts w:ascii="Times New Roman" w:hAnsi="Times New Roman" w:cs="Times New Roman"/>
          <w:sz w:val="24"/>
          <w:szCs w:val="24"/>
        </w:rPr>
        <w:t xml:space="preserve"> K </w:t>
      </w:r>
      <w:r w:rsidR="00BF4D34" w:rsidRPr="002C67B7">
        <w:rPr>
          <w:rFonts w:ascii="Times New Roman" w:hAnsi="Times New Roman" w:cs="Times New Roman"/>
          <w:sz w:val="24"/>
          <w:szCs w:val="24"/>
        </w:rPr>
        <w:t>deficiency.</w:t>
      </w:r>
      <w:r w:rsidR="00BF4D34" w:rsidRPr="002C67B7">
        <w:rPr>
          <w:rFonts w:ascii="Times New Roman" w:eastAsia="STIX-Regular" w:hAnsi="Times New Roman" w:cs="Times New Roman"/>
          <w:sz w:val="24"/>
          <w:szCs w:val="24"/>
        </w:rPr>
        <w:t xml:space="preserve"> The</w:t>
      </w:r>
      <w:r w:rsidR="00D9528D" w:rsidRPr="002C67B7">
        <w:rPr>
          <w:rFonts w:ascii="Times New Roman" w:eastAsia="STIX-Regular" w:hAnsi="Times New Roman" w:cs="Times New Roman"/>
          <w:sz w:val="24"/>
          <w:szCs w:val="24"/>
        </w:rPr>
        <w:t xml:space="preserve"> burning of crop residue is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not only associated with air pollution but also with </w:t>
      </w:r>
      <w:r>
        <w:rPr>
          <w:rFonts w:ascii="Times New Roman" w:eastAsia="STIX-Regular" w:hAnsi="Times New Roman" w:cs="Times New Roman"/>
          <w:sz w:val="24"/>
          <w:szCs w:val="24"/>
        </w:rPr>
        <w:t xml:space="preserve">the </w:t>
      </w:r>
      <w:r w:rsidR="00D9528D" w:rsidRPr="002C67B7">
        <w:rPr>
          <w:rFonts w:ascii="Times New Roman" w:eastAsia="STIX-Regular" w:hAnsi="Times New Roman" w:cs="Times New Roman"/>
          <w:sz w:val="24"/>
          <w:szCs w:val="24"/>
        </w:rPr>
        <w:t>loss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of precious nutrients retained in the crop residue. During</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the crop residue burning, almost 100% carbon, more</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than 90% nitrogen, 20–25% phosphorus and potassium</w:t>
      </w:r>
      <w:r>
        <w:rPr>
          <w:rFonts w:ascii="Times New Roman" w:eastAsia="STIX-Regular" w:hAnsi="Times New Roman" w:cs="Times New Roman"/>
          <w:sz w:val="24"/>
          <w:szCs w:val="24"/>
        </w:rPr>
        <w:t>,</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and about 60% </w:t>
      </w:r>
      <w:proofErr w:type="spellStart"/>
      <w:r w:rsidR="00D9528D" w:rsidRPr="002C67B7">
        <w:rPr>
          <w:rFonts w:ascii="Times New Roman" w:eastAsia="STIX-Regular" w:hAnsi="Times New Roman" w:cs="Times New Roman"/>
          <w:sz w:val="24"/>
          <w:szCs w:val="24"/>
        </w:rPr>
        <w:t>sulphur</w:t>
      </w:r>
      <w:proofErr w:type="spellEnd"/>
      <w:r w:rsidR="00D9528D" w:rsidRPr="002C67B7">
        <w:rPr>
          <w:rFonts w:ascii="Times New Roman" w:eastAsia="STIX-Regular" w:hAnsi="Times New Roman" w:cs="Times New Roman"/>
          <w:sz w:val="24"/>
          <w:szCs w:val="24"/>
        </w:rPr>
        <w:t xml:space="preserve"> are lost in the form of various</w:t>
      </w:r>
      <w:r w:rsidR="00F16FCC" w:rsidRPr="002C67B7">
        <w:rPr>
          <w:rFonts w:ascii="Times New Roman" w:eastAsia="STIX-Regular" w:hAnsi="Times New Roman" w:cs="Times New Roman"/>
          <w:sz w:val="24"/>
          <w:szCs w:val="24"/>
        </w:rPr>
        <w:t xml:space="preserve"> </w:t>
      </w:r>
      <w:r w:rsidR="00D9528D" w:rsidRPr="002C67B7">
        <w:rPr>
          <w:rFonts w:ascii="Times New Roman" w:eastAsia="STIX-Regular" w:hAnsi="Times New Roman" w:cs="Times New Roman"/>
          <w:sz w:val="24"/>
          <w:szCs w:val="24"/>
        </w:rPr>
        <w:t xml:space="preserve">gases and particulate </w:t>
      </w:r>
      <w:commentRangeStart w:id="16"/>
      <w:r w:rsidR="00D9528D" w:rsidRPr="002C67B7">
        <w:rPr>
          <w:rFonts w:ascii="Times New Roman" w:eastAsia="STIX-Regular" w:hAnsi="Times New Roman" w:cs="Times New Roman"/>
          <w:sz w:val="24"/>
          <w:szCs w:val="24"/>
        </w:rPr>
        <w:t>matter</w:t>
      </w:r>
      <w:commentRangeEnd w:id="16"/>
      <w:r w:rsidR="009E3D39">
        <w:rPr>
          <w:rStyle w:val="CommentReference"/>
        </w:rPr>
        <w:commentReference w:id="16"/>
      </w:r>
      <w:r w:rsidR="00D9528D" w:rsidRPr="002C67B7">
        <w:rPr>
          <w:rFonts w:ascii="Times New Roman" w:eastAsia="STIX-Regular" w:hAnsi="Times New Roman" w:cs="Times New Roman"/>
          <w:sz w:val="24"/>
          <w:szCs w:val="24"/>
        </w:rPr>
        <w:t>.</w:t>
      </w:r>
    </w:p>
    <w:p w14:paraId="78A33BEE" w14:textId="77777777" w:rsidR="00D9528D" w:rsidRPr="002C67B7" w:rsidRDefault="00F34C43" w:rsidP="00D9528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2.8 </w:t>
      </w:r>
      <w:r w:rsidR="00D9528D" w:rsidRPr="002C67B7">
        <w:rPr>
          <w:rFonts w:ascii="Times New Roman" w:hAnsi="Times New Roman" w:cs="Times New Roman"/>
          <w:b/>
          <w:bCs/>
          <w:sz w:val="24"/>
          <w:szCs w:val="24"/>
        </w:rPr>
        <w:t xml:space="preserve">Global </w:t>
      </w:r>
      <w:r>
        <w:rPr>
          <w:rFonts w:ascii="Times New Roman" w:hAnsi="Times New Roman" w:cs="Times New Roman"/>
          <w:b/>
          <w:bCs/>
          <w:sz w:val="24"/>
          <w:szCs w:val="24"/>
        </w:rPr>
        <w:t>W</w:t>
      </w:r>
      <w:r w:rsidR="00D9528D" w:rsidRPr="002C67B7">
        <w:rPr>
          <w:rFonts w:ascii="Times New Roman" w:hAnsi="Times New Roman" w:cs="Times New Roman"/>
          <w:b/>
          <w:bCs/>
          <w:sz w:val="24"/>
          <w:szCs w:val="24"/>
        </w:rPr>
        <w:t>arming</w:t>
      </w:r>
    </w:p>
    <w:p w14:paraId="293F0AAE" w14:textId="77777777" w:rsidR="00686862" w:rsidRPr="002C67B7" w:rsidRDefault="00D9528D" w:rsidP="00EE4192">
      <w:pPr>
        <w:autoSpaceDE w:val="0"/>
        <w:autoSpaceDN w:val="0"/>
        <w:adjustRightInd w:val="0"/>
        <w:spacing w:after="0" w:line="240" w:lineRule="auto"/>
        <w:ind w:firstLine="720"/>
        <w:jc w:val="both"/>
        <w:rPr>
          <w:rFonts w:ascii="Times New Roman" w:hAnsi="Times New Roman" w:cs="Times New Roman"/>
          <w:b/>
          <w:sz w:val="24"/>
          <w:szCs w:val="24"/>
        </w:rPr>
      </w:pPr>
      <w:r w:rsidRPr="002C67B7">
        <w:rPr>
          <w:rFonts w:ascii="Times New Roman" w:eastAsia="STIX-Regular" w:hAnsi="Times New Roman" w:cs="Times New Roman"/>
          <w:sz w:val="24"/>
          <w:szCs w:val="24"/>
        </w:rPr>
        <w:t xml:space="preserve">Global warming is an emerging serious threat to </w:t>
      </w:r>
      <w:r w:rsidR="00F23C96">
        <w:rPr>
          <w:rFonts w:ascii="Times New Roman" w:eastAsia="STIX-Regular" w:hAnsi="Times New Roman" w:cs="Times New Roman"/>
          <w:sz w:val="24"/>
          <w:szCs w:val="24"/>
        </w:rPr>
        <w:t xml:space="preserve">the </w:t>
      </w:r>
      <w:r w:rsidRPr="002C67B7">
        <w:rPr>
          <w:rFonts w:ascii="Times New Roman" w:eastAsia="STIX-Regular" w:hAnsi="Times New Roman" w:cs="Times New Roman"/>
          <w:sz w:val="24"/>
          <w:szCs w:val="24"/>
        </w:rPr>
        <w:t>agriculture</w:t>
      </w:r>
      <w:r w:rsidR="00BF4D34" w:rsidRPr="002C67B7">
        <w:rPr>
          <w:rFonts w:ascii="Times New Roman" w:eastAsia="STIX-Regular" w:hAnsi="Times New Roman" w:cs="Times New Roman"/>
          <w:sz w:val="24"/>
          <w:szCs w:val="24"/>
        </w:rPr>
        <w:t xml:space="preserve"> </w:t>
      </w:r>
      <w:r w:rsidRPr="002C67B7">
        <w:rPr>
          <w:rFonts w:ascii="Times New Roman" w:eastAsia="STIX-Regular" w:hAnsi="Times New Roman" w:cs="Times New Roman"/>
          <w:sz w:val="24"/>
          <w:szCs w:val="24"/>
        </w:rPr>
        <w:t>sector</w:t>
      </w:r>
      <w:r w:rsidR="00F23C96">
        <w:rPr>
          <w:rFonts w:ascii="Times New Roman" w:eastAsia="STIX-Regular" w:hAnsi="Times New Roman" w:cs="Times New Roman"/>
          <w:sz w:val="24"/>
          <w:szCs w:val="24"/>
        </w:rPr>
        <w:t>,</w:t>
      </w:r>
      <w:r w:rsidR="00EE4192" w:rsidRPr="002C67B7">
        <w:rPr>
          <w:rFonts w:ascii="Times New Roman" w:eastAsia="STIX-Regular" w:hAnsi="Times New Roman" w:cs="Times New Roman"/>
          <w:sz w:val="24"/>
          <w:szCs w:val="24"/>
        </w:rPr>
        <w:t xml:space="preserve"> and it</w:t>
      </w:r>
      <w:r w:rsidR="003D2260" w:rsidRPr="002C67B7">
        <w:rPr>
          <w:rFonts w:ascii="Times New Roman" w:eastAsia="STIX-Regular" w:hAnsi="Times New Roman" w:cs="Times New Roman"/>
          <w:sz w:val="24"/>
          <w:szCs w:val="24"/>
        </w:rPr>
        <w:t xml:space="preserve"> </w:t>
      </w:r>
      <w:r w:rsidR="00BC199B" w:rsidRPr="002C67B7">
        <w:rPr>
          <w:rFonts w:ascii="Times New Roman" w:hAnsi="Times New Roman" w:cs="Times New Roman"/>
          <w:sz w:val="24"/>
          <w:szCs w:val="24"/>
        </w:rPr>
        <w:t>poses a variety of challenges, including</w:t>
      </w:r>
      <w:r w:rsidR="003D2260"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an </w:t>
      </w:r>
      <w:r w:rsidR="003D2260" w:rsidRPr="002C67B7">
        <w:rPr>
          <w:rFonts w:ascii="Times New Roman" w:hAnsi="Times New Roman" w:cs="Times New Roman"/>
          <w:sz w:val="24"/>
          <w:szCs w:val="24"/>
        </w:rPr>
        <w:t xml:space="preserve">increase in </w:t>
      </w:r>
      <w:r w:rsidR="00BC199B" w:rsidRPr="002C67B7">
        <w:rPr>
          <w:rFonts w:ascii="Times New Roman" w:hAnsi="Times New Roman" w:cs="Times New Roman"/>
          <w:sz w:val="24"/>
          <w:szCs w:val="24"/>
        </w:rPr>
        <w:t>temperature, CO</w:t>
      </w:r>
      <w:r w:rsidR="00BC199B" w:rsidRPr="002C67B7">
        <w:rPr>
          <w:rFonts w:ascii="Times New Roman" w:hAnsi="Times New Roman" w:cs="Times New Roman"/>
          <w:sz w:val="24"/>
          <w:szCs w:val="24"/>
          <w:vertAlign w:val="subscript"/>
        </w:rPr>
        <w:t>2</w:t>
      </w:r>
      <w:r w:rsidR="003D2260" w:rsidRPr="002C67B7">
        <w:rPr>
          <w:rFonts w:ascii="Times New Roman" w:hAnsi="Times New Roman" w:cs="Times New Roman"/>
          <w:sz w:val="24"/>
          <w:szCs w:val="24"/>
        </w:rPr>
        <w:t>, N</w:t>
      </w:r>
      <w:r w:rsidR="003D2260" w:rsidRPr="002C67B7">
        <w:rPr>
          <w:rFonts w:ascii="Times New Roman" w:hAnsi="Times New Roman" w:cs="Times New Roman"/>
          <w:sz w:val="24"/>
          <w:szCs w:val="24"/>
          <w:vertAlign w:val="subscript"/>
        </w:rPr>
        <w:t>2</w:t>
      </w:r>
      <w:r w:rsidR="003D2260" w:rsidRPr="002C67B7">
        <w:rPr>
          <w:rFonts w:ascii="Times New Roman" w:hAnsi="Times New Roman" w:cs="Times New Roman"/>
          <w:sz w:val="24"/>
          <w:szCs w:val="24"/>
        </w:rPr>
        <w:t>O</w:t>
      </w:r>
      <w:r w:rsidR="00F23C96">
        <w:rPr>
          <w:rFonts w:ascii="Times New Roman" w:hAnsi="Times New Roman" w:cs="Times New Roman"/>
          <w:sz w:val="24"/>
          <w:szCs w:val="24"/>
        </w:rPr>
        <w:t>,</w:t>
      </w:r>
      <w:r w:rsidR="00BC199B" w:rsidRPr="002C67B7">
        <w:rPr>
          <w:rFonts w:ascii="Times New Roman" w:hAnsi="Times New Roman" w:cs="Times New Roman"/>
          <w:sz w:val="24"/>
          <w:szCs w:val="24"/>
        </w:rPr>
        <w:t xml:space="preserve"> and rainfall, which affect </w:t>
      </w:r>
      <w:r w:rsidR="00EE4192" w:rsidRPr="002C67B7">
        <w:rPr>
          <w:rFonts w:ascii="Times New Roman" w:hAnsi="Times New Roman" w:cs="Times New Roman"/>
          <w:sz w:val="24"/>
          <w:szCs w:val="24"/>
        </w:rPr>
        <w:t xml:space="preserve">the growth and </w:t>
      </w:r>
      <w:r w:rsidR="00BC199B" w:rsidRPr="002C67B7">
        <w:rPr>
          <w:rFonts w:ascii="Times New Roman" w:hAnsi="Times New Roman" w:cs="Times New Roman"/>
          <w:sz w:val="24"/>
          <w:szCs w:val="24"/>
        </w:rPr>
        <w:t xml:space="preserve">development </w:t>
      </w:r>
      <w:r w:rsidR="00EE4192" w:rsidRPr="002C67B7">
        <w:rPr>
          <w:rFonts w:ascii="Times New Roman" w:hAnsi="Times New Roman" w:cs="Times New Roman"/>
          <w:sz w:val="24"/>
          <w:szCs w:val="24"/>
        </w:rPr>
        <w:t xml:space="preserve">of plant </w:t>
      </w:r>
      <w:r w:rsidR="00BC199B" w:rsidRPr="002C67B7">
        <w:rPr>
          <w:rFonts w:ascii="Times New Roman" w:hAnsi="Times New Roman" w:cs="Times New Roman"/>
          <w:sz w:val="24"/>
          <w:szCs w:val="24"/>
        </w:rPr>
        <w:t>directly and indirectly through irrigation, weed growth, insect and disease outbreaks (</w:t>
      </w:r>
      <w:proofErr w:type="spellStart"/>
      <w:r w:rsidR="00BC199B" w:rsidRPr="002C67B7">
        <w:rPr>
          <w:rFonts w:ascii="Times New Roman" w:hAnsi="Times New Roman" w:cs="Times New Roman"/>
          <w:sz w:val="24"/>
          <w:szCs w:val="24"/>
        </w:rPr>
        <w:t>Debangshi</w:t>
      </w:r>
      <w:proofErr w:type="spellEnd"/>
      <w:r w:rsidR="00BC199B" w:rsidRPr="002C67B7">
        <w:rPr>
          <w:rFonts w:ascii="Times New Roman" w:hAnsi="Times New Roman" w:cs="Times New Roman"/>
          <w:sz w:val="24"/>
          <w:szCs w:val="24"/>
        </w:rPr>
        <w:t>, 2021). The mortality of useful soil fauna and</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 xml:space="preserve">microorganisms is caused by the burning of </w:t>
      </w:r>
      <w:r w:rsidR="00F23C96">
        <w:rPr>
          <w:rFonts w:ascii="Times New Roman" w:hAnsi="Times New Roman" w:cs="Times New Roman"/>
          <w:sz w:val="24"/>
          <w:szCs w:val="24"/>
        </w:rPr>
        <w:t>leftover</w:t>
      </w:r>
      <w:r w:rsidR="00BC199B" w:rsidRPr="002C67B7">
        <w:rPr>
          <w:rFonts w:ascii="Times New Roman" w:hAnsi="Times New Roman" w:cs="Times New Roman"/>
          <w:sz w:val="24"/>
          <w:szCs w:val="24"/>
        </w:rPr>
        <w:t xml:space="preserve"> </w:t>
      </w:r>
      <w:r w:rsidR="00EE4192" w:rsidRPr="002C67B7">
        <w:rPr>
          <w:rFonts w:ascii="Times New Roman" w:hAnsi="Times New Roman" w:cs="Times New Roman"/>
          <w:sz w:val="24"/>
          <w:szCs w:val="24"/>
        </w:rPr>
        <w:t>residue</w:t>
      </w:r>
      <w:r w:rsidR="00BC199B" w:rsidRPr="002C67B7">
        <w:rPr>
          <w:rFonts w:ascii="Times New Roman" w:hAnsi="Times New Roman" w:cs="Times New Roman"/>
          <w:sz w:val="24"/>
          <w:szCs w:val="24"/>
        </w:rPr>
        <w:t>,</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which also contributes to poor air quality, human respiratory</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diseases</w:t>
      </w:r>
      <w:r w:rsidR="00F23C96">
        <w:rPr>
          <w:rFonts w:ascii="Times New Roman" w:hAnsi="Times New Roman" w:cs="Times New Roman"/>
          <w:sz w:val="24"/>
          <w:szCs w:val="24"/>
        </w:rPr>
        <w:t>,</w:t>
      </w:r>
      <w:r w:rsidR="00BC199B" w:rsidRPr="002C67B7">
        <w:rPr>
          <w:rFonts w:ascii="Times New Roman" w:hAnsi="Times New Roman" w:cs="Times New Roman"/>
          <w:sz w:val="24"/>
          <w:szCs w:val="24"/>
        </w:rPr>
        <w:t xml:space="preserve"> and the death of beneficial microorganisms in soil</w:t>
      </w:r>
      <w:r w:rsidR="003D2260" w:rsidRPr="002C67B7">
        <w:rPr>
          <w:rFonts w:ascii="Times New Roman" w:hAnsi="Times New Roman" w:cs="Times New Roman"/>
          <w:sz w:val="24"/>
          <w:szCs w:val="24"/>
        </w:rPr>
        <w:t xml:space="preserve"> </w:t>
      </w:r>
      <w:r w:rsidR="00BC199B" w:rsidRPr="002C67B7">
        <w:rPr>
          <w:rFonts w:ascii="Times New Roman" w:hAnsi="Times New Roman" w:cs="Times New Roman"/>
          <w:sz w:val="24"/>
          <w:szCs w:val="24"/>
        </w:rPr>
        <w:t xml:space="preserve">due to </w:t>
      </w:r>
      <w:r w:rsidR="00F23C96">
        <w:rPr>
          <w:rFonts w:ascii="Times New Roman" w:hAnsi="Times New Roman" w:cs="Times New Roman"/>
          <w:sz w:val="24"/>
          <w:szCs w:val="24"/>
        </w:rPr>
        <w:t xml:space="preserve">the </w:t>
      </w:r>
      <w:r w:rsidR="00BC199B" w:rsidRPr="002C67B7">
        <w:rPr>
          <w:rFonts w:ascii="Times New Roman" w:hAnsi="Times New Roman" w:cs="Times New Roman"/>
          <w:sz w:val="24"/>
          <w:szCs w:val="24"/>
        </w:rPr>
        <w:t xml:space="preserve">intense heat </w:t>
      </w:r>
      <w:r w:rsidR="00F23C96">
        <w:rPr>
          <w:rFonts w:ascii="Times New Roman" w:hAnsi="Times New Roman" w:cs="Times New Roman"/>
          <w:sz w:val="24"/>
          <w:szCs w:val="24"/>
        </w:rPr>
        <w:t>generated</w:t>
      </w:r>
      <w:r w:rsidR="00BC199B" w:rsidRPr="002C67B7">
        <w:rPr>
          <w:rFonts w:ascii="Times New Roman" w:hAnsi="Times New Roman" w:cs="Times New Roman"/>
          <w:sz w:val="24"/>
          <w:szCs w:val="24"/>
        </w:rPr>
        <w:t>.</w:t>
      </w:r>
      <w:r w:rsidR="00686862" w:rsidRPr="002C67B7">
        <w:rPr>
          <w:rFonts w:ascii="Times New Roman" w:hAnsi="Times New Roman" w:cs="Times New Roman"/>
          <w:sz w:val="24"/>
          <w:szCs w:val="24"/>
        </w:rPr>
        <w:t xml:space="preserve"> Hence</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different techniques must be developed and </w:t>
      </w:r>
      <w:r w:rsidR="00F23C96">
        <w:rPr>
          <w:rFonts w:ascii="Times New Roman" w:hAnsi="Times New Roman" w:cs="Times New Roman"/>
          <w:sz w:val="24"/>
          <w:szCs w:val="24"/>
        </w:rPr>
        <w:t>need</w:t>
      </w:r>
      <w:r w:rsidR="00686862" w:rsidRPr="002C67B7">
        <w:rPr>
          <w:rFonts w:ascii="Times New Roman" w:hAnsi="Times New Roman" w:cs="Times New Roman"/>
          <w:sz w:val="24"/>
          <w:szCs w:val="24"/>
        </w:rPr>
        <w:t xml:space="preserve"> to </w:t>
      </w:r>
      <w:r w:rsidR="00F23C96">
        <w:rPr>
          <w:rFonts w:ascii="Times New Roman" w:hAnsi="Times New Roman" w:cs="Times New Roman"/>
          <w:sz w:val="24"/>
          <w:szCs w:val="24"/>
        </w:rPr>
        <w:t>be adopted</w:t>
      </w:r>
      <w:r w:rsidR="00686862" w:rsidRPr="002C67B7">
        <w:rPr>
          <w:rFonts w:ascii="Times New Roman" w:hAnsi="Times New Roman" w:cs="Times New Roman"/>
          <w:sz w:val="24"/>
          <w:szCs w:val="24"/>
        </w:rPr>
        <w:t xml:space="preserve"> at </w:t>
      </w:r>
      <w:r w:rsidR="00F23C96">
        <w:rPr>
          <w:rFonts w:ascii="Times New Roman" w:hAnsi="Times New Roman" w:cs="Times New Roman"/>
          <w:sz w:val="24"/>
          <w:szCs w:val="24"/>
        </w:rPr>
        <w:t>a</w:t>
      </w:r>
      <w:r w:rsidR="00686862" w:rsidRPr="002C67B7">
        <w:rPr>
          <w:rFonts w:ascii="Times New Roman" w:hAnsi="Times New Roman" w:cs="Times New Roman"/>
          <w:sz w:val="24"/>
          <w:szCs w:val="24"/>
        </w:rPr>
        <w:t xml:space="preserve"> large scale in the region</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which could ultimately reduce the production of GHGs</w:t>
      </w:r>
      <w:r w:rsidR="00F23C96">
        <w:rPr>
          <w:rFonts w:ascii="Times New Roman" w:hAnsi="Times New Roman" w:cs="Times New Roman"/>
          <w:sz w:val="24"/>
          <w:szCs w:val="24"/>
        </w:rPr>
        <w:t>,</w:t>
      </w:r>
      <w:r w:rsidR="00686862" w:rsidRPr="002C67B7">
        <w:rPr>
          <w:rFonts w:ascii="Times New Roman" w:hAnsi="Times New Roman" w:cs="Times New Roman"/>
          <w:sz w:val="24"/>
          <w:szCs w:val="24"/>
        </w:rPr>
        <w:t xml:space="preserve"> such as direct drilling of the wheat seeds in standing rice stubbles using “Happy Seeder” and direct seeding of rice.</w:t>
      </w:r>
    </w:p>
    <w:p w14:paraId="72897A5E"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2.9 </w:t>
      </w:r>
      <w:commentRangeStart w:id="17"/>
      <w:r w:rsidR="00F67086" w:rsidRPr="002C67B7">
        <w:rPr>
          <w:rFonts w:ascii="Times New Roman" w:hAnsi="Times New Roman" w:cs="Times New Roman"/>
          <w:b/>
          <w:color w:val="000000"/>
          <w:sz w:val="24"/>
          <w:szCs w:val="24"/>
        </w:rPr>
        <w:t xml:space="preserve">Increase </w:t>
      </w:r>
      <w:r w:rsidR="00F23C96">
        <w:rPr>
          <w:rFonts w:ascii="Times New Roman" w:hAnsi="Times New Roman" w:cs="Times New Roman"/>
          <w:b/>
          <w:color w:val="000000"/>
          <w:sz w:val="24"/>
          <w:szCs w:val="24"/>
        </w:rPr>
        <w:t xml:space="preserve">the </w:t>
      </w:r>
      <w:r>
        <w:rPr>
          <w:rFonts w:ascii="Times New Roman" w:hAnsi="Times New Roman" w:cs="Times New Roman"/>
          <w:b/>
          <w:color w:val="000000"/>
          <w:sz w:val="24"/>
          <w:szCs w:val="24"/>
        </w:rPr>
        <w:t>Cost of P</w:t>
      </w:r>
      <w:r w:rsidR="00F67086" w:rsidRPr="002C67B7">
        <w:rPr>
          <w:rFonts w:ascii="Times New Roman" w:hAnsi="Times New Roman" w:cs="Times New Roman"/>
          <w:b/>
          <w:color w:val="000000"/>
          <w:sz w:val="24"/>
          <w:szCs w:val="24"/>
        </w:rPr>
        <w:t>roduction</w:t>
      </w:r>
      <w:commentRangeEnd w:id="17"/>
      <w:r w:rsidR="0062793D">
        <w:rPr>
          <w:rStyle w:val="CommentReference"/>
        </w:rPr>
        <w:commentReference w:id="17"/>
      </w:r>
    </w:p>
    <w:p w14:paraId="1F285B17" w14:textId="77777777" w:rsidR="00F67086" w:rsidRPr="002C67B7" w:rsidRDefault="00CB5F70" w:rsidP="00EE419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 xml:space="preserve">RWCS, is the most preferred cropping system of northwest India because of its advantages like assured price and good crop yield (Bhatt </w:t>
      </w:r>
      <w:r w:rsidRPr="002C67B7">
        <w:rPr>
          <w:rFonts w:ascii="Times New Roman" w:hAnsi="Times New Roman" w:cs="Times New Roman"/>
          <w:i/>
          <w:color w:val="000000"/>
          <w:sz w:val="24"/>
          <w:szCs w:val="24"/>
        </w:rPr>
        <w:t>et al</w:t>
      </w:r>
      <w:r w:rsidRPr="002C67B7">
        <w:rPr>
          <w:rFonts w:ascii="Times New Roman" w:hAnsi="Times New Roman" w:cs="Times New Roman"/>
          <w:color w:val="000000"/>
          <w:sz w:val="24"/>
          <w:szCs w:val="24"/>
        </w:rPr>
        <w:t xml:space="preserve">., 2021). </w:t>
      </w:r>
      <w:r w:rsidR="00AA45D2" w:rsidRPr="002C67B7">
        <w:rPr>
          <w:rFonts w:ascii="Times New Roman" w:hAnsi="Times New Roman" w:cs="Times New Roman"/>
          <w:color w:val="000000"/>
          <w:sz w:val="24"/>
          <w:szCs w:val="24"/>
        </w:rPr>
        <w:t xml:space="preserve">Conventional transplanted rice highly depends on labor availability in almost all the </w:t>
      </w:r>
      <w:r w:rsidR="00F23C96">
        <w:rPr>
          <w:rFonts w:ascii="Times New Roman" w:hAnsi="Times New Roman" w:cs="Times New Roman"/>
          <w:color w:val="000000"/>
          <w:sz w:val="24"/>
          <w:szCs w:val="24"/>
        </w:rPr>
        <w:t>rice-growing</w:t>
      </w:r>
      <w:r w:rsidR="00AA45D2" w:rsidRPr="002C67B7">
        <w:rPr>
          <w:rFonts w:ascii="Times New Roman" w:hAnsi="Times New Roman" w:cs="Times New Roman"/>
          <w:color w:val="000000"/>
          <w:sz w:val="24"/>
          <w:szCs w:val="24"/>
        </w:rPr>
        <w:t xml:space="preserve"> areas. In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northwestern part of the country</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particularly Punjab, Haryana, </w:t>
      </w:r>
      <w:r w:rsidR="00F23C96">
        <w:rPr>
          <w:rFonts w:ascii="Times New Roman" w:hAnsi="Times New Roman" w:cs="Times New Roman"/>
          <w:color w:val="000000"/>
          <w:sz w:val="24"/>
          <w:szCs w:val="24"/>
        </w:rPr>
        <w:t>Uttarakhand</w:t>
      </w:r>
      <w:r w:rsidR="00AA45D2" w:rsidRPr="002C67B7">
        <w:rPr>
          <w:rFonts w:ascii="Times New Roman" w:hAnsi="Times New Roman" w:cs="Times New Roman"/>
          <w:color w:val="000000"/>
          <w:sz w:val="24"/>
          <w:szCs w:val="24"/>
        </w:rPr>
        <w:t>, Rajasthan</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and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 xml:space="preserve">western parts </w:t>
      </w:r>
      <w:r w:rsidR="00EE4192" w:rsidRPr="002C67B7">
        <w:rPr>
          <w:rFonts w:ascii="Times New Roman" w:hAnsi="Times New Roman" w:cs="Times New Roman"/>
          <w:color w:val="000000"/>
          <w:sz w:val="24"/>
          <w:szCs w:val="24"/>
        </w:rPr>
        <w:t>of Uttar</w:t>
      </w:r>
      <w:r w:rsidR="00AA45D2"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Pradesh</w:t>
      </w:r>
      <w:r w:rsidR="00AA45D2" w:rsidRPr="002C67B7">
        <w:rPr>
          <w:rFonts w:ascii="Times New Roman" w:hAnsi="Times New Roman" w:cs="Times New Roman"/>
          <w:color w:val="000000"/>
          <w:sz w:val="24"/>
          <w:szCs w:val="24"/>
        </w:rPr>
        <w:t xml:space="preserve"> are largely dependent on migrant labor for rice cultivation. Due to the engagement of labors in MNREGA, labor costs </w:t>
      </w:r>
      <w:r w:rsidR="00F23C96">
        <w:rPr>
          <w:rFonts w:ascii="Times New Roman" w:hAnsi="Times New Roman" w:cs="Times New Roman"/>
          <w:color w:val="000000"/>
          <w:sz w:val="24"/>
          <w:szCs w:val="24"/>
        </w:rPr>
        <w:t>have</w:t>
      </w:r>
      <w:r w:rsidR="00AA45D2" w:rsidRPr="002C67B7">
        <w:rPr>
          <w:rFonts w:ascii="Times New Roman" w:hAnsi="Times New Roman" w:cs="Times New Roman"/>
          <w:color w:val="000000"/>
          <w:sz w:val="24"/>
          <w:szCs w:val="24"/>
        </w:rPr>
        <w:t xml:space="preserve"> increased many times</w:t>
      </w:r>
      <w:r w:rsidRPr="002C67B7">
        <w:rPr>
          <w:rFonts w:ascii="Times New Roman" w:hAnsi="Times New Roman" w:cs="Times New Roman"/>
          <w:color w:val="000000"/>
          <w:sz w:val="24"/>
          <w:szCs w:val="24"/>
        </w:rPr>
        <w:t xml:space="preserve"> for</w:t>
      </w:r>
      <w:r w:rsidR="00AA45D2"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the </w:t>
      </w:r>
      <w:r w:rsidR="00AA45D2" w:rsidRPr="002C67B7">
        <w:rPr>
          <w:rFonts w:ascii="Times New Roman" w:hAnsi="Times New Roman" w:cs="Times New Roman"/>
          <w:color w:val="000000"/>
          <w:sz w:val="24"/>
          <w:szCs w:val="24"/>
        </w:rPr>
        <w:t xml:space="preserve">transplanting </w:t>
      </w:r>
      <w:r w:rsidRPr="002C67B7">
        <w:rPr>
          <w:rFonts w:ascii="Times New Roman" w:hAnsi="Times New Roman" w:cs="Times New Roman"/>
          <w:color w:val="000000"/>
          <w:sz w:val="24"/>
          <w:szCs w:val="24"/>
        </w:rPr>
        <w:t>of rice</w:t>
      </w:r>
      <w:r w:rsidR="00F23C96">
        <w:rPr>
          <w:rFonts w:ascii="Times New Roman" w:hAnsi="Times New Roman" w:cs="Times New Roman"/>
          <w:color w:val="000000"/>
          <w:sz w:val="24"/>
          <w:szCs w:val="24"/>
        </w:rPr>
        <w:t>,</w:t>
      </w:r>
      <w:r w:rsidR="00AA45D2" w:rsidRPr="002C67B7">
        <w:rPr>
          <w:rFonts w:ascii="Times New Roman" w:hAnsi="Times New Roman" w:cs="Times New Roman"/>
          <w:color w:val="000000"/>
          <w:sz w:val="24"/>
          <w:szCs w:val="24"/>
        </w:rPr>
        <w:t xml:space="preserve"> and it is rising every year. In addition, the gap between </w:t>
      </w:r>
      <w:r w:rsidR="00F23C96">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cost of production</w:t>
      </w:r>
      <w:r w:rsidR="00AA45D2" w:rsidRPr="002C67B7">
        <w:rPr>
          <w:rFonts w:ascii="Times New Roman" w:hAnsi="Times New Roman" w:cs="Times New Roman"/>
          <w:color w:val="000000"/>
          <w:sz w:val="24"/>
          <w:szCs w:val="24"/>
        </w:rPr>
        <w:t xml:space="preserve"> and the minimum support </w:t>
      </w:r>
      <w:r w:rsidRPr="002C67B7">
        <w:rPr>
          <w:rFonts w:ascii="Times New Roman" w:hAnsi="Times New Roman" w:cs="Times New Roman"/>
          <w:color w:val="000000"/>
          <w:sz w:val="24"/>
          <w:szCs w:val="24"/>
        </w:rPr>
        <w:t>prices of</w:t>
      </w:r>
      <w:r w:rsidR="00AA45D2" w:rsidRPr="002C67B7">
        <w:rPr>
          <w:rFonts w:ascii="Times New Roman" w:hAnsi="Times New Roman" w:cs="Times New Roman"/>
          <w:color w:val="000000"/>
          <w:sz w:val="24"/>
          <w:szCs w:val="24"/>
        </w:rPr>
        <w:t xml:space="preserve"> rice and wheat crops</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has</w:t>
      </w:r>
      <w:r w:rsidR="00AA45D2" w:rsidRPr="002C67B7">
        <w:rPr>
          <w:rFonts w:ascii="Times New Roman" w:hAnsi="Times New Roman" w:cs="Times New Roman"/>
          <w:color w:val="000000"/>
          <w:sz w:val="24"/>
          <w:szCs w:val="24"/>
        </w:rPr>
        <w:t xml:space="preserve"> increased over the years, adversely affecting the overall </w:t>
      </w:r>
      <w:commentRangeStart w:id="18"/>
      <w:r w:rsidR="00AA45D2" w:rsidRPr="002C67B7">
        <w:rPr>
          <w:rFonts w:ascii="Times New Roman" w:hAnsi="Times New Roman" w:cs="Times New Roman"/>
          <w:color w:val="000000"/>
          <w:sz w:val="24"/>
          <w:szCs w:val="24"/>
        </w:rPr>
        <w:t xml:space="preserve">profitability. </w:t>
      </w:r>
      <w:commentRangeEnd w:id="18"/>
      <w:r w:rsidR="0062793D">
        <w:rPr>
          <w:rStyle w:val="CommentReference"/>
        </w:rPr>
        <w:commentReference w:id="18"/>
      </w:r>
    </w:p>
    <w:p w14:paraId="6A3B4D68" w14:textId="77777777" w:rsidR="002F1755" w:rsidRPr="002C67B7" w:rsidRDefault="00F34C43" w:rsidP="005C5F3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2.10 </w:t>
      </w:r>
      <w:r w:rsidR="002F1755" w:rsidRPr="002C67B7">
        <w:rPr>
          <w:rFonts w:ascii="Times New Roman" w:hAnsi="Times New Roman" w:cs="Times New Roman"/>
          <w:b/>
          <w:sz w:val="24"/>
          <w:szCs w:val="24"/>
        </w:rPr>
        <w:t xml:space="preserve">Declining </w:t>
      </w:r>
      <w:r>
        <w:rPr>
          <w:rFonts w:ascii="Times New Roman" w:hAnsi="Times New Roman" w:cs="Times New Roman"/>
          <w:b/>
          <w:sz w:val="24"/>
          <w:szCs w:val="24"/>
        </w:rPr>
        <w:t>G</w:t>
      </w:r>
      <w:r w:rsidR="00F23C96">
        <w:rPr>
          <w:rFonts w:ascii="Times New Roman" w:hAnsi="Times New Roman" w:cs="Times New Roman"/>
          <w:b/>
          <w:sz w:val="24"/>
          <w:szCs w:val="24"/>
        </w:rPr>
        <w:t>roundwater</w:t>
      </w:r>
      <w:r w:rsidR="002F1755" w:rsidRPr="002C67B7">
        <w:rPr>
          <w:rFonts w:ascii="Times New Roman" w:hAnsi="Times New Roman" w:cs="Times New Roman"/>
          <w:b/>
          <w:sz w:val="24"/>
          <w:szCs w:val="24"/>
        </w:rPr>
        <w:t xml:space="preserve"> </w:t>
      </w:r>
      <w:r>
        <w:rPr>
          <w:rFonts w:ascii="Times New Roman" w:hAnsi="Times New Roman" w:cs="Times New Roman"/>
          <w:b/>
          <w:sz w:val="24"/>
          <w:szCs w:val="24"/>
        </w:rPr>
        <w:t>T</w:t>
      </w:r>
      <w:r w:rsidR="002F1755" w:rsidRPr="002C67B7">
        <w:rPr>
          <w:rFonts w:ascii="Times New Roman" w:hAnsi="Times New Roman" w:cs="Times New Roman"/>
          <w:b/>
          <w:sz w:val="24"/>
          <w:szCs w:val="24"/>
        </w:rPr>
        <w:t>able</w:t>
      </w:r>
    </w:p>
    <w:p w14:paraId="001576A3" w14:textId="77777777" w:rsidR="00A766D8" w:rsidRPr="002C67B7" w:rsidRDefault="001843EA" w:rsidP="00EE4192">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C67B7">
        <w:rPr>
          <w:rFonts w:ascii="Times New Roman" w:hAnsi="Times New Roman" w:cs="Times New Roman"/>
          <w:sz w:val="24"/>
          <w:szCs w:val="24"/>
        </w:rPr>
        <w:t>India</w:t>
      </w:r>
      <w:r w:rsidR="002E5D70" w:rsidRPr="002C67B7">
        <w:rPr>
          <w:rFonts w:ascii="Times New Roman" w:hAnsi="Times New Roman" w:cs="Times New Roman"/>
          <w:sz w:val="24"/>
          <w:szCs w:val="24"/>
        </w:rPr>
        <w:t xml:space="preserve"> is t</w:t>
      </w:r>
      <w:r w:rsidRPr="002C67B7">
        <w:rPr>
          <w:rFonts w:ascii="Times New Roman" w:hAnsi="Times New Roman" w:cs="Times New Roman"/>
          <w:sz w:val="24"/>
          <w:szCs w:val="24"/>
        </w:rPr>
        <w:t xml:space="preserve">he prime groundwater user on the planet, more than a quarter of the total global water use is being used here. </w:t>
      </w:r>
      <w:r w:rsidR="00A766D8" w:rsidRPr="002C67B7">
        <w:rPr>
          <w:rFonts w:ascii="Times New Roman" w:hAnsi="Times New Roman" w:cs="Times New Roman"/>
          <w:sz w:val="24"/>
          <w:szCs w:val="24"/>
        </w:rPr>
        <w:t xml:space="preserve">Decline in the </w:t>
      </w:r>
      <w:r w:rsidR="00F23C96">
        <w:rPr>
          <w:rFonts w:ascii="Times New Roman" w:hAnsi="Times New Roman" w:cs="Times New Roman"/>
          <w:sz w:val="24"/>
          <w:szCs w:val="24"/>
        </w:rPr>
        <w:t>groundwater</w:t>
      </w:r>
      <w:r w:rsidR="00A766D8" w:rsidRPr="002C67B7">
        <w:rPr>
          <w:rFonts w:ascii="Times New Roman" w:hAnsi="Times New Roman" w:cs="Times New Roman"/>
          <w:sz w:val="24"/>
          <w:szCs w:val="24"/>
        </w:rPr>
        <w:t xml:space="preserve"> table was reported by many researchers </w:t>
      </w:r>
      <w:r w:rsidR="00F23C96">
        <w:rPr>
          <w:rFonts w:ascii="Times New Roman" w:hAnsi="Times New Roman" w:cs="Times New Roman"/>
          <w:sz w:val="24"/>
          <w:szCs w:val="24"/>
        </w:rPr>
        <w:t>wherever</w:t>
      </w:r>
      <w:r w:rsidR="00A766D8" w:rsidRPr="002C67B7">
        <w:rPr>
          <w:rFonts w:ascii="Times New Roman" w:hAnsi="Times New Roman" w:cs="Times New Roman"/>
          <w:sz w:val="24"/>
          <w:szCs w:val="24"/>
        </w:rPr>
        <w:t xml:space="preserve"> RWCS is adopted by the farmer </w:t>
      </w:r>
      <w:r w:rsidR="00F23C96">
        <w:rPr>
          <w:rFonts w:ascii="Times New Roman" w:hAnsi="Times New Roman" w:cs="Times New Roman"/>
          <w:sz w:val="24"/>
          <w:szCs w:val="24"/>
        </w:rPr>
        <w:t>over</w:t>
      </w:r>
      <w:r w:rsidR="00A766D8" w:rsidRPr="002C67B7">
        <w:rPr>
          <w:rFonts w:ascii="Times New Roman" w:hAnsi="Times New Roman" w:cs="Times New Roman"/>
          <w:sz w:val="24"/>
          <w:szCs w:val="24"/>
        </w:rPr>
        <w:t xml:space="preserve"> a longer </w:t>
      </w:r>
      <w:r w:rsidR="00F23C96">
        <w:rPr>
          <w:rFonts w:ascii="Times New Roman" w:hAnsi="Times New Roman" w:cs="Times New Roman"/>
          <w:sz w:val="24"/>
          <w:szCs w:val="24"/>
        </w:rPr>
        <w:t>period</w:t>
      </w:r>
      <w:r w:rsidR="00A766D8" w:rsidRPr="002C67B7">
        <w:rPr>
          <w:rFonts w:ascii="Times New Roman" w:hAnsi="Times New Roman" w:cs="Times New Roman"/>
          <w:sz w:val="24"/>
          <w:szCs w:val="24"/>
        </w:rPr>
        <w:t xml:space="preserve">, which ultimately affected crop </w:t>
      </w:r>
      <w:r w:rsidR="00A766D8" w:rsidRPr="002C67B7">
        <w:rPr>
          <w:rFonts w:ascii="Times New Roman" w:hAnsi="Times New Roman" w:cs="Times New Roman"/>
          <w:sz w:val="24"/>
          <w:szCs w:val="24"/>
        </w:rPr>
        <w:lastRenderedPageBreak/>
        <w:t>water productivity. Northwest parts of India</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particularly Panjab and Haryana</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which </w:t>
      </w:r>
      <w:r w:rsidR="00F23C96">
        <w:rPr>
          <w:rFonts w:ascii="Times New Roman" w:hAnsi="Times New Roman" w:cs="Times New Roman"/>
          <w:sz w:val="24"/>
          <w:szCs w:val="24"/>
        </w:rPr>
        <w:t>are</w:t>
      </w:r>
      <w:r w:rsidR="00A766D8"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a </w:t>
      </w:r>
      <w:r w:rsidR="00A766D8" w:rsidRPr="002C67B7">
        <w:rPr>
          <w:rFonts w:ascii="Times New Roman" w:hAnsi="Times New Roman" w:cs="Times New Roman"/>
          <w:sz w:val="24"/>
          <w:szCs w:val="24"/>
        </w:rPr>
        <w:t>non-traditional rice belt</w:t>
      </w:r>
      <w:r w:rsidR="00F23C96">
        <w:rPr>
          <w:rFonts w:ascii="Times New Roman" w:hAnsi="Times New Roman" w:cs="Times New Roman"/>
          <w:sz w:val="24"/>
          <w:szCs w:val="24"/>
        </w:rPr>
        <w:t>,</w:t>
      </w:r>
      <w:r w:rsidR="00A766D8" w:rsidRPr="002C67B7">
        <w:rPr>
          <w:rFonts w:ascii="Times New Roman" w:hAnsi="Times New Roman" w:cs="Times New Roman"/>
          <w:sz w:val="24"/>
          <w:szCs w:val="24"/>
        </w:rPr>
        <w:t xml:space="preserve"> are producing rice by mining of ground water </w:t>
      </w:r>
      <w:r w:rsidR="00F23C96">
        <w:rPr>
          <w:rFonts w:ascii="Times New Roman" w:hAnsi="Times New Roman" w:cs="Times New Roman"/>
          <w:sz w:val="24"/>
          <w:szCs w:val="24"/>
        </w:rPr>
        <w:t>is</w:t>
      </w:r>
      <w:r w:rsidR="00A766D8" w:rsidRPr="002C67B7">
        <w:rPr>
          <w:rFonts w:ascii="Times New Roman" w:hAnsi="Times New Roman" w:cs="Times New Roman"/>
          <w:sz w:val="24"/>
          <w:szCs w:val="24"/>
        </w:rPr>
        <w:t xml:space="preserve"> </w:t>
      </w:r>
      <w:r w:rsidR="00F23C96">
        <w:rPr>
          <w:rFonts w:ascii="Times New Roman" w:hAnsi="Times New Roman" w:cs="Times New Roman"/>
          <w:sz w:val="24"/>
          <w:szCs w:val="24"/>
        </w:rPr>
        <w:t>a</w:t>
      </w:r>
      <w:r w:rsidR="00A766D8" w:rsidRPr="002C67B7">
        <w:rPr>
          <w:rFonts w:ascii="Times New Roman" w:hAnsi="Times New Roman" w:cs="Times New Roman"/>
          <w:sz w:val="24"/>
          <w:szCs w:val="24"/>
        </w:rPr>
        <w:t xml:space="preserve"> major cause of </w:t>
      </w:r>
      <w:r w:rsidR="00F23C96">
        <w:rPr>
          <w:rFonts w:ascii="Times New Roman" w:hAnsi="Times New Roman" w:cs="Times New Roman"/>
          <w:sz w:val="24"/>
          <w:szCs w:val="24"/>
        </w:rPr>
        <w:t>the decline</w:t>
      </w:r>
      <w:r w:rsidR="00A766D8" w:rsidRPr="002C67B7">
        <w:rPr>
          <w:rFonts w:ascii="Times New Roman" w:hAnsi="Times New Roman" w:cs="Times New Roman"/>
          <w:sz w:val="24"/>
          <w:szCs w:val="24"/>
        </w:rPr>
        <w:t xml:space="preserve"> of </w:t>
      </w:r>
      <w:r w:rsidR="00F23C96">
        <w:rPr>
          <w:rFonts w:ascii="Times New Roman" w:hAnsi="Times New Roman" w:cs="Times New Roman"/>
          <w:sz w:val="24"/>
          <w:szCs w:val="24"/>
        </w:rPr>
        <w:t xml:space="preserve">the </w:t>
      </w:r>
      <w:r w:rsidR="00A766D8" w:rsidRPr="002C67B7">
        <w:rPr>
          <w:rFonts w:ascii="Times New Roman" w:hAnsi="Times New Roman" w:cs="Times New Roman"/>
          <w:sz w:val="24"/>
          <w:szCs w:val="24"/>
        </w:rPr>
        <w:t xml:space="preserve">water table very fat. The puddled transplanted rice is </w:t>
      </w:r>
      <w:r w:rsidR="00F23C96">
        <w:rPr>
          <w:rFonts w:ascii="Times New Roman" w:hAnsi="Times New Roman" w:cs="Times New Roman"/>
          <w:sz w:val="24"/>
          <w:szCs w:val="24"/>
        </w:rPr>
        <w:t>a high-water-demanding</w:t>
      </w:r>
      <w:r w:rsidR="00A766D8" w:rsidRPr="002C67B7">
        <w:rPr>
          <w:rFonts w:ascii="Times New Roman" w:hAnsi="Times New Roman" w:cs="Times New Roman"/>
          <w:sz w:val="24"/>
          <w:szCs w:val="24"/>
        </w:rPr>
        <w:t xml:space="preserve"> system</w:t>
      </w:r>
      <w:r w:rsidR="00681A49" w:rsidRPr="002C67B7">
        <w:rPr>
          <w:rFonts w:ascii="Times New Roman" w:hAnsi="Times New Roman" w:cs="Times New Roman"/>
          <w:sz w:val="24"/>
          <w:szCs w:val="24"/>
        </w:rPr>
        <w:t xml:space="preserve"> over DSR</w:t>
      </w:r>
      <w:r w:rsidR="00A766D8" w:rsidRPr="002C67B7">
        <w:rPr>
          <w:rFonts w:ascii="Times New Roman" w:hAnsi="Times New Roman" w:cs="Times New Roman"/>
          <w:sz w:val="24"/>
          <w:szCs w:val="24"/>
        </w:rPr>
        <w:t xml:space="preserve"> (</w:t>
      </w:r>
      <w:r w:rsidR="00681A49" w:rsidRPr="002C67B7">
        <w:rPr>
          <w:rFonts w:ascii="Times New Roman" w:hAnsi="Times New Roman" w:cs="Times New Roman"/>
          <w:sz w:val="24"/>
          <w:szCs w:val="24"/>
        </w:rPr>
        <w:t>Vijay</w:t>
      </w:r>
      <w:r w:rsidR="00A766D8" w:rsidRPr="002C67B7">
        <w:rPr>
          <w:rFonts w:ascii="Times New Roman" w:hAnsi="Times New Roman" w:cs="Times New Roman"/>
          <w:sz w:val="24"/>
          <w:szCs w:val="24"/>
        </w:rPr>
        <w:t xml:space="preserve"> </w:t>
      </w:r>
      <w:r w:rsidR="00A766D8" w:rsidRPr="002C67B7">
        <w:rPr>
          <w:rFonts w:ascii="Times New Roman" w:hAnsi="Times New Roman" w:cs="Times New Roman"/>
          <w:i/>
          <w:sz w:val="24"/>
          <w:szCs w:val="24"/>
        </w:rPr>
        <w:t>et al</w:t>
      </w:r>
      <w:r w:rsidR="00A766D8" w:rsidRPr="002C67B7">
        <w:rPr>
          <w:rFonts w:ascii="Times New Roman" w:hAnsi="Times New Roman" w:cs="Times New Roman"/>
          <w:sz w:val="24"/>
          <w:szCs w:val="24"/>
        </w:rPr>
        <w:t>., 202</w:t>
      </w:r>
      <w:r w:rsidR="00681A49" w:rsidRPr="002C67B7">
        <w:rPr>
          <w:rFonts w:ascii="Times New Roman" w:hAnsi="Times New Roman" w:cs="Times New Roman"/>
          <w:sz w:val="24"/>
          <w:szCs w:val="24"/>
        </w:rPr>
        <w:t>2</w:t>
      </w:r>
      <w:r w:rsidR="00A766D8" w:rsidRPr="002C67B7">
        <w:rPr>
          <w:rFonts w:ascii="Times New Roman" w:hAnsi="Times New Roman" w:cs="Times New Roman"/>
          <w:sz w:val="24"/>
          <w:szCs w:val="24"/>
        </w:rPr>
        <w:t xml:space="preserve">). Further, there is a large amount of loss of irrigation water during </w:t>
      </w:r>
      <w:r w:rsidR="00F23C96">
        <w:rPr>
          <w:rFonts w:ascii="Times New Roman" w:hAnsi="Times New Roman" w:cs="Times New Roman"/>
          <w:sz w:val="24"/>
          <w:szCs w:val="24"/>
        </w:rPr>
        <w:t xml:space="preserve">the </w:t>
      </w:r>
      <w:r w:rsidR="00A766D8" w:rsidRPr="002C67B7">
        <w:rPr>
          <w:rFonts w:ascii="Times New Roman" w:hAnsi="Times New Roman" w:cs="Times New Roman"/>
          <w:sz w:val="24"/>
          <w:szCs w:val="24"/>
        </w:rPr>
        <w:t xml:space="preserve">conventional rice </w:t>
      </w:r>
      <w:r w:rsidR="00681A49" w:rsidRPr="002C67B7">
        <w:rPr>
          <w:rFonts w:ascii="Times New Roman" w:hAnsi="Times New Roman" w:cs="Times New Roman"/>
          <w:sz w:val="24"/>
          <w:szCs w:val="24"/>
        </w:rPr>
        <w:t>production system</w:t>
      </w:r>
      <w:r w:rsidR="00A766D8" w:rsidRPr="002C67B7">
        <w:rPr>
          <w:rFonts w:ascii="Times New Roman" w:hAnsi="Times New Roman" w:cs="Times New Roman"/>
          <w:sz w:val="24"/>
          <w:szCs w:val="24"/>
        </w:rPr>
        <w:t xml:space="preserve"> in </w:t>
      </w:r>
      <w:r w:rsidR="00F23C96">
        <w:rPr>
          <w:rFonts w:ascii="Times New Roman" w:hAnsi="Times New Roman" w:cs="Times New Roman"/>
          <w:sz w:val="24"/>
          <w:szCs w:val="24"/>
        </w:rPr>
        <w:t xml:space="preserve">the </w:t>
      </w:r>
      <w:r w:rsidR="00681A49" w:rsidRPr="002C67B7">
        <w:rPr>
          <w:rFonts w:ascii="Times New Roman" w:hAnsi="Times New Roman" w:cs="Times New Roman"/>
          <w:sz w:val="24"/>
          <w:szCs w:val="24"/>
        </w:rPr>
        <w:t>Northern Indo-Gangetic plains</w:t>
      </w:r>
      <w:r w:rsidR="00A766D8" w:rsidRPr="002C67B7">
        <w:rPr>
          <w:rFonts w:ascii="Times New Roman" w:hAnsi="Times New Roman" w:cs="Times New Roman"/>
          <w:sz w:val="24"/>
          <w:szCs w:val="24"/>
        </w:rPr>
        <w:t xml:space="preserve">. </w:t>
      </w:r>
      <w:r w:rsidR="00681A49" w:rsidRPr="002C67B7">
        <w:rPr>
          <w:rFonts w:ascii="Times New Roman" w:hAnsi="Times New Roman" w:cs="Times New Roman"/>
          <w:sz w:val="24"/>
          <w:szCs w:val="24"/>
          <w:shd w:val="clear" w:color="auto" w:fill="FFFFFF"/>
        </w:rPr>
        <w:t xml:space="preserve">In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rice-wheat system</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water requirement </w:t>
      </w:r>
      <w:r w:rsidR="00F23C96">
        <w:rPr>
          <w:rFonts w:ascii="Times New Roman" w:hAnsi="Times New Roman" w:cs="Times New Roman"/>
          <w:sz w:val="24"/>
          <w:szCs w:val="24"/>
          <w:shd w:val="clear" w:color="auto" w:fill="FFFFFF"/>
        </w:rPr>
        <w:t>through</w:t>
      </w:r>
      <w:r w:rsidR="00D36452" w:rsidRPr="002C67B7">
        <w:rPr>
          <w:rFonts w:ascii="Times New Roman" w:hAnsi="Times New Roman" w:cs="Times New Roman"/>
          <w:sz w:val="24"/>
          <w:szCs w:val="24"/>
          <w:shd w:val="clear" w:color="auto" w:fill="FFFFFF"/>
        </w:rPr>
        <w:t xml:space="preserve"> irrigation in</w:t>
      </w:r>
      <w:r w:rsidR="00681A49" w:rsidRPr="002C67B7">
        <w:rPr>
          <w:rFonts w:ascii="Times New Roman" w:hAnsi="Times New Roman" w:cs="Times New Roman"/>
          <w:sz w:val="24"/>
          <w:szCs w:val="24"/>
          <w:shd w:val="clear" w:color="auto" w:fill="FFFFFF"/>
        </w:rPr>
        <w:t xml:space="preserve">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wheat crop is less (300-400 mm) than rice (1500-2000 mm)</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yet the water deficit, responsible for water table decline</w:t>
      </w:r>
      <w:r w:rsidR="00F23C96">
        <w:rPr>
          <w:rFonts w:ascii="Times New Roman" w:hAnsi="Times New Roman" w:cs="Times New Roman"/>
          <w:sz w:val="24"/>
          <w:szCs w:val="24"/>
          <w:shd w:val="clear" w:color="auto" w:fill="FFFFFF"/>
        </w:rPr>
        <w:t>,</w:t>
      </w:r>
      <w:r w:rsidR="00681A49" w:rsidRPr="002C67B7">
        <w:rPr>
          <w:rFonts w:ascii="Times New Roman" w:hAnsi="Times New Roman" w:cs="Times New Roman"/>
          <w:sz w:val="24"/>
          <w:szCs w:val="24"/>
          <w:shd w:val="clear" w:color="auto" w:fill="FFFFFF"/>
        </w:rPr>
        <w:t xml:space="preserve"> more in </w:t>
      </w:r>
      <w:r w:rsidR="00F23C96">
        <w:rPr>
          <w:rFonts w:ascii="Times New Roman" w:hAnsi="Times New Roman" w:cs="Times New Roman"/>
          <w:sz w:val="24"/>
          <w:szCs w:val="24"/>
          <w:shd w:val="clear" w:color="auto" w:fill="FFFFFF"/>
        </w:rPr>
        <w:t xml:space="preserve">the </w:t>
      </w:r>
      <w:r w:rsidR="00681A49" w:rsidRPr="002C67B7">
        <w:rPr>
          <w:rFonts w:ascii="Times New Roman" w:hAnsi="Times New Roman" w:cs="Times New Roman"/>
          <w:sz w:val="24"/>
          <w:szCs w:val="24"/>
          <w:shd w:val="clear" w:color="auto" w:fill="FFFFFF"/>
        </w:rPr>
        <w:t>wheat crop than rice.</w:t>
      </w:r>
      <w:r w:rsidR="00D36452" w:rsidRPr="002C67B7">
        <w:rPr>
          <w:rFonts w:ascii="Times New Roman" w:hAnsi="Times New Roman" w:cs="Times New Roman"/>
          <w:sz w:val="24"/>
          <w:szCs w:val="24"/>
          <w:shd w:val="clear" w:color="auto" w:fill="FFFFFF"/>
        </w:rPr>
        <w:t xml:space="preserve"> If rice </w:t>
      </w:r>
      <w:r w:rsidR="00F23C96">
        <w:rPr>
          <w:rFonts w:ascii="Times New Roman" w:hAnsi="Times New Roman" w:cs="Times New Roman"/>
          <w:sz w:val="24"/>
          <w:szCs w:val="24"/>
          <w:shd w:val="clear" w:color="auto" w:fill="FFFFFF"/>
        </w:rPr>
        <w:t xml:space="preserve">is </w:t>
      </w:r>
      <w:r w:rsidR="00D36452" w:rsidRPr="002C67B7">
        <w:rPr>
          <w:rFonts w:ascii="Times New Roman" w:hAnsi="Times New Roman" w:cs="Times New Roman"/>
          <w:sz w:val="24"/>
          <w:szCs w:val="24"/>
          <w:shd w:val="clear" w:color="auto" w:fill="FFFFFF"/>
        </w:rPr>
        <w:t>transplanted at right time, the ET is almost equal to the rainfall, whereas in wheat ET is nearly four time to that of rainfall and it forces to farmer for mining of ground water for irrigation which is ultimately responsible for declining of water table in RWCS (</w:t>
      </w:r>
      <w:hyperlink r:id="rId12" w:history="1">
        <w:r w:rsidR="00D36452" w:rsidRPr="002C67B7">
          <w:rPr>
            <w:rFonts w:ascii="Times New Roman" w:eastAsia="Times New Roman" w:hAnsi="Times New Roman" w:cs="Times New Roman"/>
            <w:sz w:val="24"/>
            <w:szCs w:val="24"/>
          </w:rPr>
          <w:t>Jalota</w:t>
        </w:r>
      </w:hyperlink>
      <w:r w:rsidR="00D36452" w:rsidRPr="002C67B7">
        <w:rPr>
          <w:rFonts w:ascii="Times New Roman" w:eastAsia="Times New Roman" w:hAnsi="Times New Roman" w:cs="Times New Roman"/>
          <w:sz w:val="24"/>
          <w:szCs w:val="24"/>
        </w:rPr>
        <w:t xml:space="preserve"> </w:t>
      </w:r>
      <w:r w:rsidR="00D36452" w:rsidRPr="002C67B7">
        <w:rPr>
          <w:rFonts w:ascii="Times New Roman" w:eastAsia="Times New Roman" w:hAnsi="Times New Roman" w:cs="Times New Roman"/>
          <w:i/>
          <w:sz w:val="24"/>
          <w:szCs w:val="24"/>
        </w:rPr>
        <w:t>et al</w:t>
      </w:r>
      <w:r w:rsidR="00D36452" w:rsidRPr="002C67B7">
        <w:rPr>
          <w:rFonts w:ascii="Times New Roman" w:eastAsia="Times New Roman" w:hAnsi="Times New Roman" w:cs="Times New Roman"/>
          <w:sz w:val="24"/>
          <w:szCs w:val="24"/>
        </w:rPr>
        <w:t>., 2018)</w:t>
      </w:r>
      <w:r w:rsidR="00F67086" w:rsidRPr="002C67B7">
        <w:rPr>
          <w:rFonts w:ascii="Times New Roman" w:eastAsia="Times New Roman" w:hAnsi="Times New Roman" w:cs="Times New Roman"/>
          <w:sz w:val="24"/>
          <w:szCs w:val="24"/>
        </w:rPr>
        <w:t>.</w:t>
      </w:r>
    </w:p>
    <w:p w14:paraId="5274F540" w14:textId="77777777" w:rsidR="0001128F" w:rsidRPr="002C67B7" w:rsidRDefault="0001128F" w:rsidP="0081318C">
      <w:pPr>
        <w:autoSpaceDE w:val="0"/>
        <w:autoSpaceDN w:val="0"/>
        <w:adjustRightInd w:val="0"/>
        <w:spacing w:after="0" w:line="191" w:lineRule="atLeast"/>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The management of groundwater is one of the major priorities to combat the challenging issue of water scarcity in India. Due to an over-reliance on groundwater and poor alternative infrastructure in the northwest IGP, the groundwater levels are declining at 0.1 to 1.0 meters every year (Bhatt </w:t>
      </w:r>
      <w:r w:rsidRPr="002C67B7">
        <w:rPr>
          <w:rFonts w:ascii="Times New Roman" w:hAnsi="Times New Roman" w:cs="Times New Roman"/>
          <w:i/>
          <w:sz w:val="24"/>
          <w:szCs w:val="24"/>
        </w:rPr>
        <w:t>et al</w:t>
      </w:r>
      <w:r w:rsidRPr="002C67B7">
        <w:rPr>
          <w:rFonts w:ascii="Times New Roman" w:hAnsi="Times New Roman" w:cs="Times New Roman"/>
          <w:sz w:val="24"/>
          <w:szCs w:val="24"/>
        </w:rPr>
        <w:t>., 2020). This is because of the expansion in rice area</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which aggravates the groundwater withdrawal for irrigation</w:t>
      </w:r>
      <w:r w:rsidR="00EE7B9F" w:rsidRPr="002C67B7">
        <w:rPr>
          <w:rFonts w:ascii="Times New Roman" w:hAnsi="Times New Roman" w:cs="Times New Roman"/>
          <w:sz w:val="24"/>
          <w:szCs w:val="24"/>
        </w:rPr>
        <w:t xml:space="preserve"> </w:t>
      </w:r>
      <w:r w:rsidR="00F23C96">
        <w:rPr>
          <w:rFonts w:ascii="Times New Roman" w:hAnsi="Times New Roman" w:cs="Times New Roman"/>
          <w:sz w:val="24"/>
          <w:szCs w:val="24"/>
        </w:rPr>
        <w:t>purposes</w:t>
      </w:r>
      <w:r w:rsidRPr="002C67B7">
        <w:rPr>
          <w:rFonts w:ascii="Times New Roman" w:hAnsi="Times New Roman" w:cs="Times New Roman"/>
          <w:sz w:val="24"/>
          <w:szCs w:val="24"/>
        </w:rPr>
        <w:t xml:space="preserve">. In the northwest IGP majority of the farmers used groundwater for irrigation through tube wells and submersible pumps, which has further increased production cost and </w:t>
      </w:r>
      <w:r w:rsidR="00F23C96">
        <w:rPr>
          <w:rFonts w:ascii="Times New Roman" w:hAnsi="Times New Roman" w:cs="Times New Roman"/>
          <w:sz w:val="24"/>
          <w:szCs w:val="24"/>
        </w:rPr>
        <w:t xml:space="preserve">is </w:t>
      </w:r>
      <w:r w:rsidRPr="002C67B7">
        <w:rPr>
          <w:rFonts w:ascii="Times New Roman" w:hAnsi="Times New Roman" w:cs="Times New Roman"/>
          <w:sz w:val="24"/>
          <w:szCs w:val="24"/>
        </w:rPr>
        <w:t xml:space="preserve">challenging for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sustainability of this cropping system. It was estimated that if we stop this cropping system</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w:t>
      </w:r>
      <w:r w:rsidR="00F23C96">
        <w:rPr>
          <w:rFonts w:ascii="Times New Roman" w:hAnsi="Times New Roman" w:cs="Times New Roman"/>
          <w:sz w:val="24"/>
          <w:szCs w:val="24"/>
        </w:rPr>
        <w:t>then</w:t>
      </w:r>
      <w:r w:rsidRPr="002C67B7">
        <w:rPr>
          <w:rFonts w:ascii="Times New Roman" w:hAnsi="Times New Roman" w:cs="Times New Roman"/>
          <w:sz w:val="24"/>
          <w:szCs w:val="24"/>
        </w:rPr>
        <w:t xml:space="preserve">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 xml:space="preserve">reduction in the evapotranspiration is about 150 mm per year and ultimately </w:t>
      </w:r>
      <w:r w:rsidR="00F23C96">
        <w:rPr>
          <w:rFonts w:ascii="Times New Roman" w:hAnsi="Times New Roman" w:cs="Times New Roman"/>
          <w:sz w:val="24"/>
          <w:szCs w:val="24"/>
        </w:rPr>
        <w:t>reduces</w:t>
      </w:r>
      <w:r w:rsidRPr="002C67B7">
        <w:rPr>
          <w:rFonts w:ascii="Times New Roman" w:hAnsi="Times New Roman" w:cs="Times New Roman"/>
          <w:sz w:val="24"/>
          <w:szCs w:val="24"/>
        </w:rPr>
        <w:t xml:space="preserve"> groundwater </w:t>
      </w:r>
      <w:r w:rsidR="00EE7B9F" w:rsidRPr="002C67B7">
        <w:rPr>
          <w:rFonts w:ascii="Times New Roman" w:hAnsi="Times New Roman" w:cs="Times New Roman"/>
          <w:sz w:val="24"/>
          <w:szCs w:val="24"/>
        </w:rPr>
        <w:t>mining</w:t>
      </w:r>
      <w:r w:rsidRPr="002C67B7">
        <w:rPr>
          <w:rFonts w:ascii="Times New Roman" w:hAnsi="Times New Roman" w:cs="Times New Roman"/>
          <w:sz w:val="24"/>
          <w:szCs w:val="24"/>
        </w:rPr>
        <w:t xml:space="preserve"> (Humphreys </w:t>
      </w:r>
      <w:r w:rsidRPr="002C67B7">
        <w:rPr>
          <w:rFonts w:ascii="Times New Roman" w:hAnsi="Times New Roman" w:cs="Times New Roman"/>
          <w:i/>
          <w:sz w:val="24"/>
          <w:szCs w:val="24"/>
        </w:rPr>
        <w:t>et al</w:t>
      </w:r>
      <w:r w:rsidRPr="002C67B7">
        <w:rPr>
          <w:rFonts w:ascii="Times New Roman" w:hAnsi="Times New Roman" w:cs="Times New Roman"/>
          <w:sz w:val="24"/>
          <w:szCs w:val="24"/>
        </w:rPr>
        <w:t>., 2010). Other options are SRI, DSR, aerobic rice, application of irrigation water through micro-irrigation</w:t>
      </w:r>
      <w:r w:rsidR="00EE7B9F" w:rsidRPr="002C67B7">
        <w:rPr>
          <w:rFonts w:ascii="Times New Roman" w:hAnsi="Times New Roman" w:cs="Times New Roman"/>
          <w:sz w:val="24"/>
          <w:szCs w:val="24"/>
        </w:rPr>
        <w:t>, FIRBs</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and growing </w:t>
      </w:r>
      <w:r w:rsidR="00F23C96">
        <w:rPr>
          <w:rFonts w:ascii="Times New Roman" w:hAnsi="Times New Roman" w:cs="Times New Roman"/>
          <w:sz w:val="24"/>
          <w:szCs w:val="24"/>
        </w:rPr>
        <w:t>short-duration</w:t>
      </w:r>
      <w:r w:rsidRPr="002C67B7">
        <w:rPr>
          <w:rFonts w:ascii="Times New Roman" w:hAnsi="Times New Roman" w:cs="Times New Roman"/>
          <w:sz w:val="24"/>
          <w:szCs w:val="24"/>
        </w:rPr>
        <w:t xml:space="preserve"> cultivars having less water requirement.</w:t>
      </w:r>
    </w:p>
    <w:p w14:paraId="6BF16E44" w14:textId="77777777" w:rsidR="00B3067B"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2.11 </w:t>
      </w:r>
      <w:r w:rsidR="00B3067B" w:rsidRPr="002C67B7">
        <w:rPr>
          <w:rFonts w:ascii="Times New Roman" w:hAnsi="Times New Roman" w:cs="Times New Roman"/>
          <w:b/>
          <w:color w:val="000000"/>
          <w:sz w:val="24"/>
          <w:szCs w:val="24"/>
        </w:rPr>
        <w:t xml:space="preserve">Development of </w:t>
      </w:r>
      <w:r>
        <w:rPr>
          <w:rFonts w:ascii="Times New Roman" w:hAnsi="Times New Roman" w:cs="Times New Roman"/>
          <w:b/>
          <w:color w:val="000000"/>
          <w:sz w:val="24"/>
          <w:szCs w:val="24"/>
        </w:rPr>
        <w:t>H</w:t>
      </w:r>
      <w:r w:rsidR="00B3067B" w:rsidRPr="002C67B7">
        <w:rPr>
          <w:rFonts w:ascii="Times New Roman" w:hAnsi="Times New Roman" w:cs="Times New Roman"/>
          <w:b/>
          <w:color w:val="000000"/>
          <w:sz w:val="24"/>
          <w:szCs w:val="24"/>
        </w:rPr>
        <w:t xml:space="preserve">erbicide </w:t>
      </w:r>
      <w:r>
        <w:rPr>
          <w:rFonts w:ascii="Times New Roman" w:hAnsi="Times New Roman" w:cs="Times New Roman"/>
          <w:b/>
          <w:color w:val="000000"/>
          <w:sz w:val="24"/>
          <w:szCs w:val="24"/>
        </w:rPr>
        <w:t>R</w:t>
      </w:r>
      <w:r w:rsidR="00B3067B" w:rsidRPr="002C67B7">
        <w:rPr>
          <w:rFonts w:ascii="Times New Roman" w:hAnsi="Times New Roman" w:cs="Times New Roman"/>
          <w:b/>
          <w:color w:val="000000"/>
          <w:sz w:val="24"/>
          <w:szCs w:val="24"/>
        </w:rPr>
        <w:t>esistance</w:t>
      </w:r>
    </w:p>
    <w:p w14:paraId="28202243" w14:textId="77777777" w:rsidR="002F1755" w:rsidRPr="002C67B7" w:rsidRDefault="00B3067B" w:rsidP="004C2BD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 xml:space="preserve">Because of the similar cropping system </w:t>
      </w:r>
      <w:r w:rsidR="00D07121" w:rsidRPr="002C67B7">
        <w:rPr>
          <w:rFonts w:ascii="Times New Roman" w:hAnsi="Times New Roman" w:cs="Times New Roman"/>
          <w:color w:val="000000"/>
          <w:sz w:val="24"/>
          <w:szCs w:val="24"/>
        </w:rPr>
        <w:t>over the years</w:t>
      </w:r>
      <w:r w:rsidR="00F23C96">
        <w:rPr>
          <w:rFonts w:ascii="Times New Roman" w:hAnsi="Times New Roman" w:cs="Times New Roman"/>
          <w:color w:val="000000"/>
          <w:sz w:val="24"/>
          <w:szCs w:val="24"/>
        </w:rPr>
        <w:t>,</w:t>
      </w:r>
      <w:r w:rsidR="00D07121"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we are bound to the application of similar </w:t>
      </w:r>
      <w:r w:rsidR="00D07121" w:rsidRPr="002C67B7">
        <w:rPr>
          <w:rFonts w:ascii="Times New Roman" w:hAnsi="Times New Roman" w:cs="Times New Roman"/>
          <w:color w:val="000000"/>
          <w:sz w:val="24"/>
          <w:szCs w:val="24"/>
        </w:rPr>
        <w:t>herbicides</w:t>
      </w:r>
      <w:r w:rsidRPr="002C67B7">
        <w:rPr>
          <w:rFonts w:ascii="Times New Roman" w:hAnsi="Times New Roman" w:cs="Times New Roman"/>
          <w:color w:val="000000"/>
          <w:sz w:val="24"/>
          <w:szCs w:val="24"/>
        </w:rPr>
        <w:t xml:space="preserve"> </w:t>
      </w:r>
      <w:r w:rsidR="00D07121" w:rsidRPr="002C67B7">
        <w:rPr>
          <w:rFonts w:ascii="Times New Roman" w:hAnsi="Times New Roman" w:cs="Times New Roman"/>
          <w:color w:val="000000"/>
          <w:sz w:val="24"/>
          <w:szCs w:val="24"/>
        </w:rPr>
        <w:t>having</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the </w:t>
      </w:r>
      <w:r w:rsidRPr="002C67B7">
        <w:rPr>
          <w:rFonts w:ascii="Times New Roman" w:hAnsi="Times New Roman" w:cs="Times New Roman"/>
          <w:color w:val="000000"/>
          <w:sz w:val="24"/>
          <w:szCs w:val="24"/>
        </w:rPr>
        <w:t>same mode and mechanism of</w:t>
      </w:r>
      <w:r w:rsidR="00D07121" w:rsidRPr="002C67B7">
        <w:rPr>
          <w:rFonts w:ascii="Times New Roman" w:hAnsi="Times New Roman" w:cs="Times New Roman"/>
          <w:color w:val="000000"/>
          <w:sz w:val="24"/>
          <w:szCs w:val="24"/>
        </w:rPr>
        <w:t xml:space="preserve"> action of </w:t>
      </w:r>
      <w:r w:rsidRPr="002C67B7">
        <w:rPr>
          <w:rFonts w:ascii="Times New Roman" w:hAnsi="Times New Roman" w:cs="Times New Roman"/>
          <w:color w:val="000000"/>
          <w:sz w:val="24"/>
          <w:szCs w:val="24"/>
        </w:rPr>
        <w:t>herbicides</w:t>
      </w:r>
      <w:r w:rsidR="00D07121" w:rsidRPr="002C67B7">
        <w:rPr>
          <w:rFonts w:ascii="Times New Roman" w:hAnsi="Times New Roman" w:cs="Times New Roman"/>
          <w:color w:val="000000"/>
          <w:sz w:val="24"/>
          <w:szCs w:val="24"/>
        </w:rPr>
        <w:t xml:space="preserve"> which leads to the development of </w:t>
      </w:r>
      <w:r w:rsidR="00F23C96">
        <w:rPr>
          <w:rFonts w:ascii="Times New Roman" w:hAnsi="Times New Roman" w:cs="Times New Roman"/>
          <w:color w:val="000000"/>
          <w:sz w:val="24"/>
          <w:szCs w:val="24"/>
        </w:rPr>
        <w:t>herbicide-resistant</w:t>
      </w:r>
      <w:r w:rsidR="00D07121" w:rsidRPr="002C67B7">
        <w:rPr>
          <w:rFonts w:ascii="Times New Roman" w:hAnsi="Times New Roman" w:cs="Times New Roman"/>
          <w:color w:val="000000"/>
          <w:sz w:val="24"/>
          <w:szCs w:val="24"/>
        </w:rPr>
        <w:t xml:space="preserve"> weeds. </w:t>
      </w:r>
      <w:r w:rsidRPr="002C67B7">
        <w:rPr>
          <w:rFonts w:ascii="Times New Roman" w:hAnsi="Times New Roman" w:cs="Times New Roman"/>
          <w:color w:val="000000"/>
          <w:sz w:val="24"/>
          <w:szCs w:val="24"/>
        </w:rPr>
        <w:t xml:space="preserve">The continuous use of a single herbicide in rice for the control of </w:t>
      </w:r>
      <w:proofErr w:type="spellStart"/>
      <w:r w:rsidRPr="002C67B7">
        <w:rPr>
          <w:rFonts w:ascii="Times New Roman" w:hAnsi="Times New Roman" w:cs="Times New Roman"/>
          <w:i/>
          <w:iCs/>
          <w:color w:val="000000"/>
          <w:sz w:val="24"/>
          <w:szCs w:val="24"/>
        </w:rPr>
        <w:t>Echinochloa</w:t>
      </w:r>
      <w:proofErr w:type="spellEnd"/>
      <w:r w:rsidRPr="002C67B7">
        <w:rPr>
          <w:rFonts w:ascii="Times New Roman" w:hAnsi="Times New Roman" w:cs="Times New Roman"/>
          <w:i/>
          <w:iCs/>
          <w:color w:val="000000"/>
          <w:sz w:val="24"/>
          <w:szCs w:val="24"/>
        </w:rPr>
        <w:t xml:space="preserve"> </w:t>
      </w:r>
      <w:r w:rsidRPr="002C67B7">
        <w:rPr>
          <w:rFonts w:ascii="Times New Roman" w:hAnsi="Times New Roman" w:cs="Times New Roman"/>
          <w:color w:val="000000"/>
          <w:sz w:val="24"/>
          <w:szCs w:val="24"/>
        </w:rPr>
        <w:t xml:space="preserve">spp. resulted in the emergence of </w:t>
      </w:r>
      <w:r w:rsidR="00D07121" w:rsidRPr="002C67B7">
        <w:rPr>
          <w:rFonts w:ascii="Times New Roman" w:hAnsi="Times New Roman" w:cs="Times New Roman"/>
          <w:color w:val="000000"/>
          <w:sz w:val="24"/>
          <w:szCs w:val="24"/>
        </w:rPr>
        <w:t>many</w:t>
      </w:r>
      <w:r w:rsidRPr="002C67B7">
        <w:rPr>
          <w:rFonts w:ascii="Times New Roman" w:hAnsi="Times New Roman" w:cs="Times New Roman"/>
          <w:color w:val="000000"/>
          <w:sz w:val="24"/>
          <w:szCs w:val="24"/>
        </w:rPr>
        <w:t xml:space="preserve"> hardy</w:t>
      </w:r>
      <w:r w:rsidR="004C2BD9" w:rsidRPr="002C67B7">
        <w:rPr>
          <w:rFonts w:ascii="Times New Roman" w:hAnsi="Times New Roman" w:cs="Times New Roman"/>
          <w:color w:val="000000"/>
          <w:sz w:val="24"/>
          <w:szCs w:val="24"/>
        </w:rPr>
        <w:t xml:space="preserve"> weeds</w:t>
      </w:r>
      <w:r w:rsidRPr="002C67B7">
        <w:rPr>
          <w:rFonts w:ascii="Times New Roman" w:hAnsi="Times New Roman" w:cs="Times New Roman"/>
          <w:color w:val="000000"/>
          <w:sz w:val="24"/>
          <w:szCs w:val="24"/>
        </w:rPr>
        <w:t xml:space="preserve"> </w:t>
      </w:r>
      <w:r w:rsidR="00D07121" w:rsidRPr="002C67B7">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Dhillon </w:t>
      </w:r>
      <w:r w:rsidRPr="002C67B7">
        <w:rPr>
          <w:rFonts w:ascii="Times New Roman" w:hAnsi="Times New Roman" w:cs="Times New Roman"/>
          <w:i/>
          <w:color w:val="000000"/>
          <w:sz w:val="24"/>
          <w:szCs w:val="24"/>
        </w:rPr>
        <w:t>et al</w:t>
      </w:r>
      <w:r w:rsidRPr="002C67B7">
        <w:rPr>
          <w:rFonts w:ascii="Times New Roman" w:hAnsi="Times New Roman" w:cs="Times New Roman"/>
          <w:color w:val="000000"/>
          <w:sz w:val="24"/>
          <w:szCs w:val="24"/>
        </w:rPr>
        <w:t xml:space="preserve">., 2021). </w:t>
      </w:r>
      <w:r w:rsidR="00D07121" w:rsidRPr="002C67B7">
        <w:rPr>
          <w:rFonts w:ascii="Times New Roman" w:hAnsi="Times New Roman" w:cs="Times New Roman"/>
          <w:color w:val="000000"/>
          <w:sz w:val="24"/>
          <w:szCs w:val="24"/>
        </w:rPr>
        <w:t>In wheat under</w:t>
      </w:r>
      <w:r w:rsidRPr="002C67B7">
        <w:rPr>
          <w:rFonts w:ascii="Times New Roman" w:hAnsi="Times New Roman" w:cs="Times New Roman"/>
          <w:color w:val="000000"/>
          <w:sz w:val="24"/>
          <w:szCs w:val="24"/>
        </w:rPr>
        <w:t xml:space="preserve"> the RWCS, the infestation of </w:t>
      </w:r>
      <w:r w:rsidRPr="002C67B7">
        <w:rPr>
          <w:rFonts w:ascii="Times New Roman" w:hAnsi="Times New Roman" w:cs="Times New Roman"/>
          <w:i/>
          <w:iCs/>
          <w:color w:val="000000"/>
          <w:sz w:val="24"/>
          <w:szCs w:val="24"/>
        </w:rPr>
        <w:t>Phalaris minor</w:t>
      </w:r>
      <w:r w:rsidRPr="002C67B7">
        <w:rPr>
          <w:rFonts w:ascii="Times New Roman" w:hAnsi="Times New Roman" w:cs="Times New Roman"/>
          <w:color w:val="000000"/>
          <w:sz w:val="24"/>
          <w:szCs w:val="24"/>
        </w:rPr>
        <w:t xml:space="preserve"> has increased, as </w:t>
      </w:r>
      <w:r w:rsidR="00D07121" w:rsidRPr="002C67B7">
        <w:rPr>
          <w:rFonts w:ascii="Times New Roman" w:hAnsi="Times New Roman" w:cs="Times New Roman"/>
          <w:color w:val="000000"/>
          <w:sz w:val="24"/>
          <w:szCs w:val="24"/>
        </w:rPr>
        <w:t>the rice</w:t>
      </w:r>
      <w:r w:rsidRPr="002C67B7">
        <w:rPr>
          <w:rFonts w:ascii="Times New Roman" w:hAnsi="Times New Roman" w:cs="Times New Roman"/>
          <w:color w:val="000000"/>
          <w:sz w:val="24"/>
          <w:szCs w:val="24"/>
        </w:rPr>
        <w:t xml:space="preserve"> cultivation provides favorable conditions for the germination of </w:t>
      </w:r>
      <w:r w:rsidRPr="002C67B7">
        <w:rPr>
          <w:rFonts w:ascii="Times New Roman" w:hAnsi="Times New Roman" w:cs="Times New Roman"/>
          <w:i/>
          <w:iCs/>
          <w:color w:val="000000"/>
          <w:sz w:val="24"/>
          <w:szCs w:val="24"/>
        </w:rPr>
        <w:t xml:space="preserve">P. minor </w:t>
      </w:r>
      <w:r w:rsidR="00D07121" w:rsidRPr="002C67B7">
        <w:rPr>
          <w:rFonts w:ascii="Times New Roman" w:hAnsi="Times New Roman" w:cs="Times New Roman"/>
          <w:color w:val="000000"/>
          <w:sz w:val="24"/>
          <w:szCs w:val="24"/>
        </w:rPr>
        <w:t>seeds</w:t>
      </w:r>
      <w:r w:rsidRPr="002C67B7">
        <w:rPr>
          <w:rFonts w:ascii="Times New Roman" w:hAnsi="Times New Roman" w:cs="Times New Roman"/>
          <w:color w:val="000000"/>
          <w:sz w:val="24"/>
          <w:szCs w:val="24"/>
        </w:rPr>
        <w:t xml:space="preserve">. Farmers have applied herbicides with similar modes of action year after year, which resulted in strong selection pressure </w:t>
      </w:r>
      <w:r w:rsidR="00D07121" w:rsidRPr="002C67B7">
        <w:rPr>
          <w:rFonts w:ascii="Times New Roman" w:hAnsi="Times New Roman" w:cs="Times New Roman"/>
          <w:color w:val="000000"/>
          <w:sz w:val="24"/>
          <w:szCs w:val="24"/>
        </w:rPr>
        <w:t xml:space="preserve">in </w:t>
      </w:r>
      <w:r w:rsidRPr="002C67B7">
        <w:rPr>
          <w:rFonts w:ascii="Times New Roman" w:hAnsi="Times New Roman" w:cs="Times New Roman"/>
          <w:color w:val="000000"/>
          <w:sz w:val="24"/>
          <w:szCs w:val="24"/>
        </w:rPr>
        <w:t>the resistant biotypes</w:t>
      </w:r>
      <w:r w:rsidR="00F23C96">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and ultimately</w:t>
      </w:r>
      <w:r w:rsidR="00F23C96">
        <w:rPr>
          <w:rFonts w:ascii="Times New Roman" w:hAnsi="Times New Roman" w:cs="Times New Roman"/>
          <w:color w:val="000000"/>
          <w:sz w:val="24"/>
          <w:szCs w:val="24"/>
        </w:rPr>
        <w:t>,</w:t>
      </w:r>
      <w:r w:rsidRPr="002C67B7">
        <w:rPr>
          <w:rFonts w:ascii="Times New Roman" w:hAnsi="Times New Roman" w:cs="Times New Roman"/>
          <w:color w:val="000000"/>
          <w:sz w:val="24"/>
          <w:szCs w:val="24"/>
        </w:rPr>
        <w:t xml:space="preserve"> the spread of </w:t>
      </w:r>
      <w:r w:rsidR="00F23C96">
        <w:rPr>
          <w:rFonts w:ascii="Times New Roman" w:hAnsi="Times New Roman" w:cs="Times New Roman"/>
          <w:color w:val="000000"/>
          <w:sz w:val="24"/>
          <w:szCs w:val="24"/>
        </w:rPr>
        <w:t>resistant</w:t>
      </w:r>
      <w:r w:rsidRPr="002C67B7">
        <w:rPr>
          <w:rFonts w:ascii="Times New Roman" w:hAnsi="Times New Roman" w:cs="Times New Roman"/>
          <w:color w:val="000000"/>
          <w:sz w:val="24"/>
          <w:szCs w:val="24"/>
        </w:rPr>
        <w:t xml:space="preserve"> </w:t>
      </w:r>
      <w:r w:rsidR="00F23C96">
        <w:rPr>
          <w:rFonts w:ascii="Times New Roman" w:hAnsi="Times New Roman" w:cs="Times New Roman"/>
          <w:color w:val="000000"/>
          <w:sz w:val="24"/>
          <w:szCs w:val="24"/>
        </w:rPr>
        <w:t xml:space="preserve">weeds </w:t>
      </w:r>
      <w:r w:rsidRPr="002C67B7">
        <w:rPr>
          <w:rFonts w:ascii="Times New Roman" w:hAnsi="Times New Roman" w:cs="Times New Roman"/>
          <w:color w:val="000000"/>
          <w:sz w:val="24"/>
          <w:szCs w:val="24"/>
        </w:rPr>
        <w:t xml:space="preserve">increased manifold in </w:t>
      </w:r>
      <w:r w:rsidR="00D07121" w:rsidRPr="002C67B7">
        <w:rPr>
          <w:rFonts w:ascii="Times New Roman" w:hAnsi="Times New Roman" w:cs="Times New Roman"/>
          <w:color w:val="000000"/>
          <w:sz w:val="24"/>
          <w:szCs w:val="24"/>
        </w:rPr>
        <w:t>RWCS</w:t>
      </w:r>
      <w:r w:rsidRPr="002C67B7">
        <w:rPr>
          <w:rFonts w:ascii="Times New Roman" w:hAnsi="Times New Roman" w:cs="Times New Roman"/>
          <w:color w:val="000000"/>
          <w:sz w:val="24"/>
          <w:szCs w:val="24"/>
        </w:rPr>
        <w:t>.</w:t>
      </w:r>
    </w:p>
    <w:p w14:paraId="73CF2C0B" w14:textId="77777777" w:rsidR="000C7990" w:rsidRPr="002C67B7" w:rsidRDefault="000C7990" w:rsidP="0081318C">
      <w:pPr>
        <w:autoSpaceDE w:val="0"/>
        <w:autoSpaceDN w:val="0"/>
        <w:adjustRightInd w:val="0"/>
        <w:spacing w:after="0" w:line="240" w:lineRule="auto"/>
        <w:ind w:firstLine="720"/>
        <w:jc w:val="both"/>
        <w:rPr>
          <w:rFonts w:ascii="Times New Roman" w:eastAsia="STIX-Regular" w:hAnsi="Times New Roman" w:cs="Times New Roman"/>
          <w:b/>
          <w:sz w:val="24"/>
          <w:szCs w:val="24"/>
        </w:rPr>
      </w:pPr>
      <w:r w:rsidRPr="002C67B7">
        <w:rPr>
          <w:rFonts w:ascii="Times New Roman" w:eastAsia="STIX-Regular" w:hAnsi="Times New Roman" w:cs="Times New Roman"/>
          <w:sz w:val="24"/>
          <w:szCs w:val="24"/>
        </w:rPr>
        <w:t xml:space="preserve">Single pre- or </w:t>
      </w:r>
      <w:r w:rsidR="00F23C96">
        <w:rPr>
          <w:rFonts w:ascii="Times New Roman" w:eastAsia="STIX-Regular" w:hAnsi="Times New Roman" w:cs="Times New Roman"/>
          <w:sz w:val="24"/>
          <w:szCs w:val="24"/>
        </w:rPr>
        <w:t>post-emergence</w:t>
      </w:r>
      <w:r w:rsidRPr="002C67B7">
        <w:rPr>
          <w:rFonts w:ascii="Times New Roman" w:eastAsia="STIX-Regular" w:hAnsi="Times New Roman" w:cs="Times New Roman"/>
          <w:sz w:val="24"/>
          <w:szCs w:val="24"/>
        </w:rPr>
        <w:t xml:space="preserve"> application of herbicide fails to control the diverse weed flora of RWCS. </w:t>
      </w:r>
      <w:r w:rsidR="00F23C96">
        <w:rPr>
          <w:rFonts w:ascii="Times New Roman" w:eastAsia="STIX-Regular" w:hAnsi="Times New Roman" w:cs="Times New Roman"/>
          <w:sz w:val="24"/>
          <w:szCs w:val="24"/>
        </w:rPr>
        <w:t>A combination</w:t>
      </w:r>
      <w:r w:rsidRPr="002C67B7">
        <w:rPr>
          <w:rFonts w:ascii="Times New Roman" w:eastAsia="STIX-Regular" w:hAnsi="Times New Roman" w:cs="Times New Roman"/>
          <w:sz w:val="24"/>
          <w:szCs w:val="24"/>
        </w:rPr>
        <w:t xml:space="preserve"> of herbicides</w:t>
      </w:r>
      <w:r w:rsidR="00F23C96">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either in tank mixture or in sequence</w:t>
      </w:r>
      <w:r w:rsidR="00F23C96">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is required for effective control of broad-spectrum weeds and ultimately delaying the herbicide resistance. Therefore, for effective weed management in </w:t>
      </w:r>
      <w:r w:rsidR="00F23C96">
        <w:rPr>
          <w:rFonts w:ascii="Times New Roman" w:eastAsia="STIX-Regular" w:hAnsi="Times New Roman" w:cs="Times New Roman"/>
          <w:sz w:val="24"/>
          <w:szCs w:val="24"/>
        </w:rPr>
        <w:t>the long term</w:t>
      </w:r>
      <w:r w:rsidRPr="002C67B7">
        <w:rPr>
          <w:rFonts w:ascii="Times New Roman" w:eastAsia="STIX-Regular" w:hAnsi="Times New Roman" w:cs="Times New Roman"/>
          <w:sz w:val="24"/>
          <w:szCs w:val="24"/>
        </w:rPr>
        <w:t xml:space="preserve">, herbicides in mixtures and rotations having different </w:t>
      </w:r>
      <w:r w:rsidR="00F23C96">
        <w:rPr>
          <w:rFonts w:ascii="Times New Roman" w:eastAsia="STIX-Regular" w:hAnsi="Times New Roman" w:cs="Times New Roman"/>
          <w:sz w:val="24"/>
          <w:szCs w:val="24"/>
        </w:rPr>
        <w:t>modes</w:t>
      </w:r>
      <w:r w:rsidRPr="002C67B7">
        <w:rPr>
          <w:rFonts w:ascii="Times New Roman" w:eastAsia="STIX-Regular" w:hAnsi="Times New Roman" w:cs="Times New Roman"/>
          <w:sz w:val="24"/>
          <w:szCs w:val="24"/>
        </w:rPr>
        <w:t xml:space="preserve"> and </w:t>
      </w:r>
      <w:r w:rsidR="00F23C96">
        <w:rPr>
          <w:rFonts w:ascii="Times New Roman" w:eastAsia="STIX-Regular" w:hAnsi="Times New Roman" w:cs="Times New Roman"/>
          <w:sz w:val="24"/>
          <w:szCs w:val="24"/>
        </w:rPr>
        <w:t>mechanisms</w:t>
      </w:r>
      <w:r w:rsidRPr="002C67B7">
        <w:rPr>
          <w:rFonts w:ascii="Times New Roman" w:eastAsia="STIX-Regular" w:hAnsi="Times New Roman" w:cs="Times New Roman"/>
          <w:sz w:val="24"/>
          <w:szCs w:val="24"/>
        </w:rPr>
        <w:t xml:space="preserve"> of action should be supported. Along with herbicides</w:t>
      </w:r>
      <w:r w:rsidR="00F23C96">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multiple non-chemical weed control strategies such as stale seed bed, competitive cultivars, crop rotation, use of </w:t>
      </w:r>
      <w:r w:rsidR="00F23C96">
        <w:rPr>
          <w:rFonts w:ascii="Times New Roman" w:eastAsia="STIX-Regular" w:hAnsi="Times New Roman" w:cs="Times New Roman"/>
          <w:sz w:val="24"/>
          <w:szCs w:val="24"/>
        </w:rPr>
        <w:t>weed-free</w:t>
      </w:r>
      <w:r w:rsidRPr="002C67B7">
        <w:rPr>
          <w:rFonts w:ascii="Times New Roman" w:eastAsia="STIX-Regular" w:hAnsi="Times New Roman" w:cs="Times New Roman"/>
          <w:sz w:val="24"/>
          <w:szCs w:val="24"/>
        </w:rPr>
        <w:t xml:space="preserve"> seed</w:t>
      </w:r>
      <w:r w:rsidR="00F23C96">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and mechanical weeding to remove the weeds before seed setting will be required.</w:t>
      </w:r>
    </w:p>
    <w:p w14:paraId="6DD99BAD" w14:textId="77777777" w:rsidR="0027074C" w:rsidRPr="002C67B7" w:rsidRDefault="00F34C43" w:rsidP="005C5F3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2.12 Residue B</w:t>
      </w:r>
      <w:r w:rsidR="0027074C" w:rsidRPr="002C67B7">
        <w:rPr>
          <w:rFonts w:ascii="Times New Roman" w:hAnsi="Times New Roman" w:cs="Times New Roman"/>
          <w:b/>
          <w:sz w:val="24"/>
          <w:szCs w:val="24"/>
        </w:rPr>
        <w:t>urning</w:t>
      </w:r>
    </w:p>
    <w:p w14:paraId="50363B73" w14:textId="77777777" w:rsidR="0093726E" w:rsidRPr="002C67B7" w:rsidRDefault="0093726E" w:rsidP="004C2BD9">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In India</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w:t>
      </w:r>
      <w:r w:rsidR="00F23C96">
        <w:rPr>
          <w:rFonts w:ascii="Times New Roman" w:hAnsi="Times New Roman" w:cs="Times New Roman"/>
          <w:sz w:val="24"/>
          <w:szCs w:val="24"/>
        </w:rPr>
        <w:t>a huge</w:t>
      </w:r>
      <w:r w:rsidR="00D5157A">
        <w:rPr>
          <w:rFonts w:ascii="Times New Roman" w:hAnsi="Times New Roman" w:cs="Times New Roman"/>
          <w:sz w:val="24"/>
          <w:szCs w:val="24"/>
        </w:rPr>
        <w:t xml:space="preserve"> amount </w:t>
      </w:r>
      <w:r w:rsidRPr="002C67B7">
        <w:rPr>
          <w:rFonts w:ascii="Times New Roman" w:hAnsi="Times New Roman" w:cs="Times New Roman"/>
          <w:sz w:val="24"/>
          <w:szCs w:val="24"/>
        </w:rPr>
        <w:t xml:space="preserve">of crop residues </w:t>
      </w:r>
      <w:r w:rsidR="00F23C96">
        <w:rPr>
          <w:rFonts w:ascii="Times New Roman" w:hAnsi="Times New Roman" w:cs="Times New Roman"/>
          <w:sz w:val="24"/>
          <w:szCs w:val="24"/>
        </w:rPr>
        <w:t>is</w:t>
      </w:r>
      <w:r w:rsidRPr="002C67B7">
        <w:rPr>
          <w:rFonts w:ascii="Times New Roman" w:hAnsi="Times New Roman" w:cs="Times New Roman"/>
          <w:sz w:val="24"/>
          <w:szCs w:val="24"/>
        </w:rPr>
        <w:t xml:space="preserve"> produced </w:t>
      </w:r>
      <w:r w:rsidR="00D5157A">
        <w:rPr>
          <w:rFonts w:ascii="Times New Roman" w:hAnsi="Times New Roman" w:cs="Times New Roman"/>
          <w:sz w:val="24"/>
          <w:szCs w:val="24"/>
        </w:rPr>
        <w:t xml:space="preserve">every </w:t>
      </w:r>
      <w:r w:rsidR="00F23C96">
        <w:rPr>
          <w:rFonts w:ascii="Times New Roman" w:hAnsi="Times New Roman" w:cs="Times New Roman"/>
          <w:sz w:val="24"/>
          <w:szCs w:val="24"/>
        </w:rPr>
        <w:t>year</w:t>
      </w:r>
      <w:r w:rsidRPr="002C67B7">
        <w:rPr>
          <w:rFonts w:ascii="Times New Roman" w:hAnsi="Times New Roman" w:cs="Times New Roman"/>
          <w:sz w:val="24"/>
          <w:szCs w:val="24"/>
        </w:rPr>
        <w:t xml:space="preserve">. These residues are used as animal feed, thatching of homes, and as a source of domestic and industrial fuel. A large portion of unused crop residues are </w:t>
      </w:r>
      <w:r w:rsidR="00F34C43">
        <w:rPr>
          <w:rFonts w:ascii="Times New Roman" w:hAnsi="Times New Roman" w:cs="Times New Roman"/>
          <w:sz w:val="24"/>
          <w:szCs w:val="24"/>
        </w:rPr>
        <w:t>burned</w:t>
      </w:r>
      <w:r w:rsidRPr="002C67B7">
        <w:rPr>
          <w:rFonts w:ascii="Times New Roman" w:hAnsi="Times New Roman" w:cs="Times New Roman"/>
          <w:sz w:val="24"/>
          <w:szCs w:val="24"/>
        </w:rPr>
        <w:t xml:space="preserve"> in the fields</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primarily to clear the </w:t>
      </w:r>
      <w:r w:rsidR="00F23C96">
        <w:rPr>
          <w:rFonts w:ascii="Times New Roman" w:hAnsi="Times New Roman" w:cs="Times New Roman"/>
          <w:sz w:val="24"/>
          <w:szCs w:val="24"/>
        </w:rPr>
        <w:t>leftover</w:t>
      </w:r>
      <w:r w:rsidRPr="002C67B7">
        <w:rPr>
          <w:rFonts w:ascii="Times New Roman" w:hAnsi="Times New Roman" w:cs="Times New Roman"/>
          <w:sz w:val="24"/>
          <w:szCs w:val="24"/>
        </w:rPr>
        <w:t xml:space="preserve"> straw and </w:t>
      </w:r>
      <w:r w:rsidR="00F23C96">
        <w:rPr>
          <w:rFonts w:ascii="Times New Roman" w:hAnsi="Times New Roman" w:cs="Times New Roman"/>
          <w:sz w:val="24"/>
          <w:szCs w:val="24"/>
        </w:rPr>
        <w:t>stubble</w:t>
      </w:r>
      <w:r w:rsidRPr="002C67B7">
        <w:rPr>
          <w:rFonts w:ascii="Times New Roman" w:hAnsi="Times New Roman" w:cs="Times New Roman"/>
          <w:sz w:val="24"/>
          <w:szCs w:val="24"/>
        </w:rPr>
        <w:t xml:space="preserve"> after the harvest. </w:t>
      </w:r>
      <w:r w:rsidR="00F23C96">
        <w:rPr>
          <w:rFonts w:ascii="Times New Roman" w:hAnsi="Times New Roman" w:cs="Times New Roman"/>
          <w:sz w:val="24"/>
          <w:szCs w:val="24"/>
        </w:rPr>
        <w:t>Nonavailability</w:t>
      </w:r>
      <w:r w:rsidRPr="002C67B7">
        <w:rPr>
          <w:rFonts w:ascii="Times New Roman" w:hAnsi="Times New Roman" w:cs="Times New Roman"/>
          <w:sz w:val="24"/>
          <w:szCs w:val="24"/>
        </w:rPr>
        <w:t xml:space="preserve"> of </w:t>
      </w:r>
      <w:proofErr w:type="spellStart"/>
      <w:r w:rsidRPr="002C67B7">
        <w:rPr>
          <w:rFonts w:ascii="Times New Roman" w:hAnsi="Times New Roman" w:cs="Times New Roman"/>
          <w:sz w:val="24"/>
          <w:szCs w:val="24"/>
        </w:rPr>
        <w:t>labour</w:t>
      </w:r>
      <w:proofErr w:type="spellEnd"/>
      <w:r w:rsidRPr="002C67B7">
        <w:rPr>
          <w:rFonts w:ascii="Times New Roman" w:hAnsi="Times New Roman" w:cs="Times New Roman"/>
          <w:sz w:val="24"/>
          <w:szCs w:val="24"/>
        </w:rPr>
        <w:t>, high cost of residue removal from the field</w:t>
      </w:r>
      <w:r w:rsidR="00F23C96">
        <w:rPr>
          <w:rFonts w:ascii="Times New Roman" w:hAnsi="Times New Roman" w:cs="Times New Roman"/>
          <w:sz w:val="24"/>
          <w:szCs w:val="24"/>
        </w:rPr>
        <w:t>,</w:t>
      </w:r>
      <w:r w:rsidRPr="002C67B7">
        <w:rPr>
          <w:rFonts w:ascii="Times New Roman" w:hAnsi="Times New Roman" w:cs="Times New Roman"/>
          <w:sz w:val="24"/>
          <w:szCs w:val="24"/>
        </w:rPr>
        <w:t xml:space="preserve"> and increasing use of combines in harvesting the crops are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 xml:space="preserve">main reasons behind </w:t>
      </w:r>
      <w:r w:rsidR="00F23C96">
        <w:rPr>
          <w:rFonts w:ascii="Times New Roman" w:hAnsi="Times New Roman" w:cs="Times New Roman"/>
          <w:sz w:val="24"/>
          <w:szCs w:val="24"/>
        </w:rPr>
        <w:t xml:space="preserve">the </w:t>
      </w:r>
      <w:r w:rsidRPr="002C67B7">
        <w:rPr>
          <w:rFonts w:ascii="Times New Roman" w:hAnsi="Times New Roman" w:cs="Times New Roman"/>
          <w:sz w:val="24"/>
          <w:szCs w:val="24"/>
        </w:rPr>
        <w:t xml:space="preserve">burning </w:t>
      </w:r>
      <w:r w:rsidRPr="002C67B7">
        <w:rPr>
          <w:rFonts w:ascii="Times New Roman" w:hAnsi="Times New Roman" w:cs="Times New Roman"/>
          <w:sz w:val="24"/>
          <w:szCs w:val="24"/>
        </w:rPr>
        <w:lastRenderedPageBreak/>
        <w:t xml:space="preserve">of crop residues in the fields. Burning of crop residues causes environmental pollution, is hazardous to human health, produces greenhouse gases causing global warming and results in loss of plant nutrients </w:t>
      </w:r>
      <w:r w:rsidR="0027074C" w:rsidRPr="002C67B7">
        <w:rPr>
          <w:rFonts w:ascii="Times New Roman" w:hAnsi="Times New Roman" w:cs="Times New Roman"/>
          <w:sz w:val="24"/>
          <w:szCs w:val="24"/>
        </w:rPr>
        <w:t xml:space="preserve">in bulk (Kumar </w:t>
      </w:r>
      <w:r w:rsidR="0027074C" w:rsidRPr="002C67B7">
        <w:rPr>
          <w:rFonts w:ascii="Times New Roman" w:hAnsi="Times New Roman" w:cs="Times New Roman"/>
          <w:i/>
          <w:sz w:val="24"/>
          <w:szCs w:val="24"/>
        </w:rPr>
        <w:t>et al</w:t>
      </w:r>
      <w:r w:rsidR="0027074C" w:rsidRPr="002C67B7">
        <w:rPr>
          <w:rFonts w:ascii="Times New Roman" w:hAnsi="Times New Roman" w:cs="Times New Roman"/>
          <w:sz w:val="24"/>
          <w:szCs w:val="24"/>
        </w:rPr>
        <w:t>., 20</w:t>
      </w:r>
      <w:r w:rsidR="004C2BD9" w:rsidRPr="002C67B7">
        <w:rPr>
          <w:rFonts w:ascii="Times New Roman" w:hAnsi="Times New Roman" w:cs="Times New Roman"/>
          <w:sz w:val="24"/>
          <w:szCs w:val="24"/>
        </w:rPr>
        <w:t>22</w:t>
      </w:r>
      <w:r w:rsidR="0027074C" w:rsidRPr="002C67B7">
        <w:rPr>
          <w:rFonts w:ascii="Times New Roman" w:hAnsi="Times New Roman" w:cs="Times New Roman"/>
          <w:sz w:val="24"/>
          <w:szCs w:val="24"/>
        </w:rPr>
        <w:t xml:space="preserve">), as a result, farmers have to apply additional fertilizers, which results in a higher cost of cultivation and also reduces the soil quality in the long run. </w:t>
      </w:r>
    </w:p>
    <w:p w14:paraId="4B939181" w14:textId="77777777" w:rsidR="002C697D" w:rsidRPr="002C67B7" w:rsidRDefault="002C697D" w:rsidP="002C697D">
      <w:pPr>
        <w:pStyle w:val="svarticle"/>
        <w:spacing w:before="0" w:beforeAutospacing="0" w:after="0" w:afterAutospacing="0"/>
        <w:ind w:firstLine="720"/>
        <w:jc w:val="both"/>
      </w:pPr>
      <w:r w:rsidRPr="002C67B7">
        <w:t xml:space="preserve">Residue management is the major challenge in the prevailing RWCS. Among rice and wheat residue, wheat residue is used as dry feed for </w:t>
      </w:r>
      <w:r w:rsidR="00F23C96">
        <w:t>animals,</w:t>
      </w:r>
      <w:r w:rsidRPr="002C67B7">
        <w:t xml:space="preserve"> but rice straw </w:t>
      </w:r>
      <w:r w:rsidR="00F23C96">
        <w:t>is</w:t>
      </w:r>
      <w:r w:rsidRPr="002C67B7">
        <w:t xml:space="preserve"> generally not preferred as dry feed for animals due to its high silica content. Further, incorporation of rice straw causes the immobilization of nitrogen due to its wider C-N ratio ultimately decreases crop yield. Thus, the farmers generally prefer to burn </w:t>
      </w:r>
      <w:r w:rsidRPr="002C67B7">
        <w:rPr>
          <w:i/>
        </w:rPr>
        <w:t>in-situ</w:t>
      </w:r>
      <w:r w:rsidRPr="002C67B7">
        <w:t xml:space="preserve"> to ensure timely wheat sowing. Burning of the residues causes environmental pollution, destroys nutrients, decreases organic matter</w:t>
      </w:r>
      <w:r w:rsidR="00F23C96">
        <w:t>,</w:t>
      </w:r>
      <w:r w:rsidRPr="002C67B7">
        <w:t xml:space="preserve"> and finally results in the deterioration of soil health. Hence, for avoiding the burning of rice residues</w:t>
      </w:r>
      <w:r w:rsidR="00F23C96">
        <w:t>,</w:t>
      </w:r>
      <w:r w:rsidRPr="002C67B7">
        <w:t xml:space="preserve"> some alternate options </w:t>
      </w:r>
      <w:r w:rsidR="00F23C96">
        <w:t>have</w:t>
      </w:r>
      <w:r w:rsidRPr="002C67B7">
        <w:t xml:space="preserve"> been suggested by scientists to the farmers like: Crop residues used for composting, mulching, litter for dairy animals, energy production, ethanol production, biogas</w:t>
      </w:r>
      <w:r w:rsidR="00F23C96">
        <w:t>,</w:t>
      </w:r>
      <w:r w:rsidRPr="002C67B7">
        <w:t xml:space="preserve"> and making biochar. Management of crop residues using microbial consortia under </w:t>
      </w:r>
      <w:r w:rsidR="00F23C96">
        <w:t>conservation-based</w:t>
      </w:r>
      <w:r w:rsidRPr="002C67B7">
        <w:t xml:space="preserve"> tillage practices is vital for </w:t>
      </w:r>
      <w:r w:rsidR="00F23C96">
        <w:t xml:space="preserve">the </w:t>
      </w:r>
      <w:r w:rsidRPr="002C67B7">
        <w:t xml:space="preserve">long-term sustainability of agriculture. Hence, burning of residues must be discouraged and utilized gainfully for conservation agriculture in improving soil health and reducing environmental pollution. Several planting technologies are available for </w:t>
      </w:r>
      <w:r w:rsidR="00F23C96">
        <w:t xml:space="preserve">the </w:t>
      </w:r>
      <w:r w:rsidRPr="002C67B7">
        <w:t xml:space="preserve">efficient use of crop residues </w:t>
      </w:r>
      <w:r w:rsidRPr="00F23C96">
        <w:rPr>
          <w:i/>
        </w:rPr>
        <w:t>in-situ</w:t>
      </w:r>
      <w:r w:rsidRPr="002C67B7">
        <w:t xml:space="preserve">. However, they require substantial improvement for </w:t>
      </w:r>
      <w:r w:rsidR="00F23C96">
        <w:t>large-scale</w:t>
      </w:r>
      <w:r w:rsidRPr="002C67B7">
        <w:t xml:space="preserve"> adoption by </w:t>
      </w:r>
      <w:r w:rsidR="00F23C96">
        <w:t>resource-poor</w:t>
      </w:r>
      <w:r w:rsidRPr="002C67B7">
        <w:t xml:space="preserve"> and low-skilled farmers. For example, Happy </w:t>
      </w:r>
      <w:proofErr w:type="spellStart"/>
      <w:r w:rsidRPr="002C67B7">
        <w:t>Seeder</w:t>
      </w:r>
      <w:proofErr w:type="spellEnd"/>
      <w:r w:rsidRPr="002C67B7">
        <w:t xml:space="preserve"> seems to be one of the potential technologies for managing crop residues. To facilitate </w:t>
      </w:r>
      <w:r w:rsidR="00F23C96">
        <w:t xml:space="preserve">the </w:t>
      </w:r>
      <w:r w:rsidRPr="002C67B7">
        <w:t xml:space="preserve">adoption of Happy </w:t>
      </w:r>
      <w:proofErr w:type="spellStart"/>
      <w:r w:rsidRPr="002C67B7">
        <w:t>Seeder</w:t>
      </w:r>
      <w:proofErr w:type="spellEnd"/>
      <w:r w:rsidRPr="002C67B7">
        <w:t>, farmers need clear guidelines for optimum irrigation, fertilizer management, pest management</w:t>
      </w:r>
      <w:r w:rsidR="00F23C96">
        <w:t>,</w:t>
      </w:r>
      <w:r w:rsidRPr="002C67B7">
        <w:t xml:space="preserve"> and long-term effects on soil health. These practices reduce emissions of harmful gases and mitigate the adverse effects of global warming.</w:t>
      </w:r>
    </w:p>
    <w:p w14:paraId="7741DCD3" w14:textId="77777777" w:rsidR="002C697D" w:rsidRPr="002C67B7" w:rsidRDefault="002C697D" w:rsidP="005C5F34">
      <w:pPr>
        <w:autoSpaceDE w:val="0"/>
        <w:autoSpaceDN w:val="0"/>
        <w:adjustRightInd w:val="0"/>
        <w:spacing w:after="0" w:line="240" w:lineRule="auto"/>
        <w:jc w:val="both"/>
        <w:rPr>
          <w:rFonts w:ascii="Times New Roman" w:hAnsi="Times New Roman" w:cs="Times New Roman"/>
          <w:sz w:val="24"/>
          <w:szCs w:val="24"/>
        </w:rPr>
      </w:pPr>
      <w:r w:rsidRPr="002C67B7">
        <w:rPr>
          <w:rFonts w:ascii="Times New Roman" w:hAnsi="Times New Roman" w:cs="Times New Roman"/>
          <w:noProof/>
          <w:sz w:val="24"/>
          <w:szCs w:val="24"/>
          <w:lang w:val="en-IN" w:eastAsia="en-IN"/>
        </w:rPr>
        <w:lastRenderedPageBreak/>
        <w:drawing>
          <wp:inline distT="0" distB="0" distL="0" distR="0" wp14:anchorId="324F85A8" wp14:editId="2FC75D7E">
            <wp:extent cx="5943600" cy="46160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4616015"/>
                    </a:xfrm>
                    <a:prstGeom prst="rect">
                      <a:avLst/>
                    </a:prstGeom>
                    <a:noFill/>
                    <a:ln w="9525">
                      <a:noFill/>
                      <a:miter lim="800000"/>
                      <a:headEnd/>
                      <a:tailEnd/>
                    </a:ln>
                  </pic:spPr>
                </pic:pic>
              </a:graphicData>
            </a:graphic>
          </wp:inline>
        </w:drawing>
      </w:r>
    </w:p>
    <w:p w14:paraId="34C17820" w14:textId="77777777" w:rsidR="002C697D" w:rsidRPr="002C67B7" w:rsidRDefault="00D2194C" w:rsidP="002C697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Fig.2. Best R</w:t>
      </w:r>
      <w:r w:rsidR="005F539A" w:rsidRPr="002C67B7">
        <w:rPr>
          <w:rFonts w:ascii="Times New Roman" w:hAnsi="Times New Roman" w:cs="Times New Roman"/>
          <w:b/>
          <w:sz w:val="24"/>
          <w:szCs w:val="24"/>
        </w:rPr>
        <w:t xml:space="preserve">esidue </w:t>
      </w:r>
      <w:r>
        <w:rPr>
          <w:rFonts w:ascii="Times New Roman" w:hAnsi="Times New Roman" w:cs="Times New Roman"/>
          <w:b/>
          <w:sz w:val="24"/>
          <w:szCs w:val="24"/>
        </w:rPr>
        <w:t>M</w:t>
      </w:r>
      <w:r w:rsidR="005F539A" w:rsidRPr="002C67B7">
        <w:rPr>
          <w:rFonts w:ascii="Times New Roman" w:hAnsi="Times New Roman" w:cs="Times New Roman"/>
          <w:b/>
          <w:sz w:val="24"/>
          <w:szCs w:val="24"/>
        </w:rPr>
        <w:t xml:space="preserve">anagement </w:t>
      </w:r>
      <w:r>
        <w:rPr>
          <w:rFonts w:ascii="Times New Roman" w:hAnsi="Times New Roman" w:cs="Times New Roman"/>
          <w:b/>
          <w:sz w:val="24"/>
          <w:szCs w:val="24"/>
        </w:rPr>
        <w:t>O</w:t>
      </w:r>
      <w:r w:rsidR="005F539A" w:rsidRPr="002C67B7">
        <w:rPr>
          <w:rFonts w:ascii="Times New Roman" w:hAnsi="Times New Roman" w:cs="Times New Roman"/>
          <w:b/>
          <w:sz w:val="24"/>
          <w:szCs w:val="24"/>
        </w:rPr>
        <w:t>ption</w:t>
      </w:r>
      <w:r w:rsidR="005F539A" w:rsidRPr="00D2194C">
        <w:rPr>
          <w:rFonts w:ascii="Times New Roman" w:hAnsi="Times New Roman" w:cs="Times New Roman"/>
          <w:b/>
          <w:sz w:val="24"/>
          <w:szCs w:val="24"/>
        </w:rPr>
        <w:t>s</w:t>
      </w:r>
      <w:r w:rsidR="005F539A" w:rsidRPr="002C67B7">
        <w:rPr>
          <w:rFonts w:ascii="Times New Roman" w:hAnsi="Times New Roman" w:cs="Times New Roman"/>
          <w:sz w:val="24"/>
          <w:szCs w:val="24"/>
        </w:rPr>
        <w:t xml:space="preserve"> </w:t>
      </w:r>
      <w:r w:rsidR="002C697D" w:rsidRPr="002C67B7">
        <w:rPr>
          <w:rFonts w:ascii="Times New Roman" w:hAnsi="Times New Roman" w:cs="Times New Roman"/>
          <w:sz w:val="24"/>
          <w:szCs w:val="24"/>
        </w:rPr>
        <w:t>(Source</w:t>
      </w:r>
      <w:r w:rsidR="005F539A" w:rsidRPr="002C67B7">
        <w:rPr>
          <w:rFonts w:ascii="Times New Roman" w:hAnsi="Times New Roman" w:cs="Times New Roman"/>
          <w:sz w:val="24"/>
          <w:szCs w:val="24"/>
        </w:rPr>
        <w:t>:</w:t>
      </w:r>
      <w:r w:rsidR="002C697D" w:rsidRPr="002C67B7">
        <w:rPr>
          <w:rFonts w:ascii="Times New Roman" w:hAnsi="Times New Roman" w:cs="Times New Roman"/>
          <w:sz w:val="24"/>
          <w:szCs w:val="24"/>
        </w:rPr>
        <w:t xml:space="preserve"> Kumar </w:t>
      </w:r>
      <w:r w:rsidR="002C697D" w:rsidRPr="002C67B7">
        <w:rPr>
          <w:rFonts w:ascii="Times New Roman" w:hAnsi="Times New Roman" w:cs="Times New Roman"/>
          <w:i/>
          <w:sz w:val="24"/>
          <w:szCs w:val="24"/>
        </w:rPr>
        <w:t>et al</w:t>
      </w:r>
      <w:r w:rsidR="002C697D" w:rsidRPr="002C67B7">
        <w:rPr>
          <w:rFonts w:ascii="Times New Roman" w:hAnsi="Times New Roman" w:cs="Times New Roman"/>
          <w:sz w:val="24"/>
          <w:szCs w:val="24"/>
        </w:rPr>
        <w:t>., 2022</w:t>
      </w:r>
      <w:r w:rsidR="00D5157A">
        <w:rPr>
          <w:rFonts w:ascii="Times New Roman" w:hAnsi="Times New Roman" w:cs="Times New Roman"/>
          <w:sz w:val="24"/>
          <w:szCs w:val="24"/>
        </w:rPr>
        <w:t>a</w:t>
      </w:r>
      <w:r w:rsidR="002C697D" w:rsidRPr="002C67B7">
        <w:rPr>
          <w:rFonts w:ascii="Times New Roman" w:hAnsi="Times New Roman" w:cs="Times New Roman"/>
          <w:sz w:val="24"/>
          <w:szCs w:val="24"/>
        </w:rPr>
        <w:t>)</w:t>
      </w:r>
    </w:p>
    <w:p w14:paraId="7D2A25A2" w14:textId="77777777" w:rsidR="00324910" w:rsidRPr="002C67B7" w:rsidRDefault="00F34C43" w:rsidP="005C5F3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2.13 </w:t>
      </w:r>
      <w:r w:rsidR="00324910" w:rsidRPr="002C67B7">
        <w:rPr>
          <w:rFonts w:ascii="Times New Roman" w:hAnsi="Times New Roman" w:cs="Times New Roman"/>
          <w:b/>
          <w:color w:val="000000"/>
          <w:sz w:val="24"/>
          <w:szCs w:val="24"/>
        </w:rPr>
        <w:t xml:space="preserve">Deterioration of </w:t>
      </w:r>
      <w:r>
        <w:rPr>
          <w:rFonts w:ascii="Times New Roman" w:hAnsi="Times New Roman" w:cs="Times New Roman"/>
          <w:b/>
          <w:color w:val="000000"/>
          <w:sz w:val="24"/>
          <w:szCs w:val="24"/>
        </w:rPr>
        <w:t>S</w:t>
      </w:r>
      <w:r w:rsidR="00324910" w:rsidRPr="002C67B7">
        <w:rPr>
          <w:rFonts w:ascii="Times New Roman" w:hAnsi="Times New Roman" w:cs="Times New Roman"/>
          <w:b/>
          <w:color w:val="000000"/>
          <w:sz w:val="24"/>
          <w:szCs w:val="24"/>
        </w:rPr>
        <w:t xml:space="preserve">oil </w:t>
      </w:r>
      <w:r>
        <w:rPr>
          <w:rFonts w:ascii="Times New Roman" w:hAnsi="Times New Roman" w:cs="Times New Roman"/>
          <w:b/>
          <w:color w:val="000000"/>
          <w:sz w:val="24"/>
          <w:szCs w:val="24"/>
        </w:rPr>
        <w:t>H</w:t>
      </w:r>
      <w:r w:rsidR="00324910" w:rsidRPr="002C67B7">
        <w:rPr>
          <w:rFonts w:ascii="Times New Roman" w:hAnsi="Times New Roman" w:cs="Times New Roman"/>
          <w:b/>
          <w:color w:val="000000"/>
          <w:sz w:val="24"/>
          <w:szCs w:val="24"/>
        </w:rPr>
        <w:t>ealth</w:t>
      </w:r>
    </w:p>
    <w:p w14:paraId="54F2B907" w14:textId="77777777" w:rsidR="0093726E" w:rsidRPr="002C67B7" w:rsidRDefault="00324910" w:rsidP="004C2BD9">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The conventional puddled transplanted rice </w:t>
      </w:r>
      <w:r w:rsidR="00F23C96">
        <w:rPr>
          <w:rFonts w:ascii="Times New Roman" w:hAnsi="Times New Roman" w:cs="Times New Roman"/>
          <w:sz w:val="24"/>
          <w:szCs w:val="24"/>
        </w:rPr>
        <w:t>reduces</w:t>
      </w:r>
      <w:r w:rsidRPr="002C67B7">
        <w:rPr>
          <w:rFonts w:ascii="Times New Roman" w:hAnsi="Times New Roman" w:cs="Times New Roman"/>
          <w:sz w:val="24"/>
          <w:szCs w:val="24"/>
        </w:rPr>
        <w:t xml:space="preserve"> the percolation loss of water, </w:t>
      </w:r>
      <w:r w:rsidR="00F23C96">
        <w:rPr>
          <w:rFonts w:ascii="Times New Roman" w:hAnsi="Times New Roman" w:cs="Times New Roman"/>
          <w:sz w:val="24"/>
          <w:szCs w:val="24"/>
        </w:rPr>
        <w:t>eases</w:t>
      </w:r>
      <w:r w:rsidRPr="002C67B7">
        <w:rPr>
          <w:rFonts w:ascii="Times New Roman" w:hAnsi="Times New Roman" w:cs="Times New Roman"/>
          <w:sz w:val="24"/>
          <w:szCs w:val="24"/>
        </w:rPr>
        <w:t xml:space="preserve"> transplantation, and </w:t>
      </w:r>
      <w:r w:rsidR="00744C6F">
        <w:rPr>
          <w:rFonts w:ascii="Times New Roman" w:hAnsi="Times New Roman" w:cs="Times New Roman"/>
          <w:sz w:val="24"/>
          <w:szCs w:val="24"/>
        </w:rPr>
        <w:t>suppresses</w:t>
      </w:r>
      <w:r w:rsidRPr="002C67B7">
        <w:rPr>
          <w:rFonts w:ascii="Times New Roman" w:hAnsi="Times New Roman" w:cs="Times New Roman"/>
          <w:sz w:val="24"/>
          <w:szCs w:val="24"/>
        </w:rPr>
        <w:t xml:space="preserve"> weed emergence. But the continuous adoption of this system has resulted in several negative effects on soil health. Due to repeated puddling occurs subsurface compaction</w:t>
      </w:r>
      <w:r w:rsidR="00744C6F">
        <w:rPr>
          <w:rFonts w:ascii="Times New Roman" w:hAnsi="Times New Roman" w:cs="Times New Roman"/>
          <w:sz w:val="24"/>
          <w:szCs w:val="24"/>
        </w:rPr>
        <w:t xml:space="preserve"> occurs</w:t>
      </w:r>
      <w:r w:rsidRPr="002C67B7">
        <w:rPr>
          <w:rFonts w:ascii="Times New Roman" w:hAnsi="Times New Roman" w:cs="Times New Roman"/>
          <w:sz w:val="24"/>
          <w:szCs w:val="24"/>
        </w:rPr>
        <w:t xml:space="preserve">, which </w:t>
      </w:r>
      <w:r w:rsidR="00841F0E" w:rsidRPr="002C67B7">
        <w:rPr>
          <w:rFonts w:ascii="Times New Roman" w:hAnsi="Times New Roman" w:cs="Times New Roman"/>
          <w:sz w:val="24"/>
          <w:szCs w:val="24"/>
        </w:rPr>
        <w:t>restrict</w:t>
      </w:r>
      <w:r w:rsidRPr="002C67B7">
        <w:rPr>
          <w:rFonts w:ascii="Times New Roman" w:hAnsi="Times New Roman" w:cs="Times New Roman"/>
          <w:sz w:val="24"/>
          <w:szCs w:val="24"/>
        </w:rPr>
        <w:t>s the root growth and their distribution</w:t>
      </w:r>
      <w:r w:rsidR="00841F0E" w:rsidRPr="002C67B7">
        <w:rPr>
          <w:rFonts w:ascii="Times New Roman" w:hAnsi="Times New Roman" w:cs="Times New Roman"/>
          <w:sz w:val="24"/>
          <w:szCs w:val="24"/>
        </w:rPr>
        <w:t xml:space="preserve"> in succeeding crop</w:t>
      </w:r>
      <w:r w:rsidRPr="002C67B7">
        <w:rPr>
          <w:rFonts w:ascii="Times New Roman" w:hAnsi="Times New Roman" w:cs="Times New Roman"/>
          <w:sz w:val="24"/>
          <w:szCs w:val="24"/>
        </w:rPr>
        <w:t>s</w:t>
      </w:r>
      <w:r w:rsidR="00841F0E" w:rsidRPr="002C67B7">
        <w:rPr>
          <w:rFonts w:ascii="Times New Roman" w:hAnsi="Times New Roman" w:cs="Times New Roman"/>
          <w:sz w:val="24"/>
          <w:szCs w:val="24"/>
        </w:rPr>
        <w:t xml:space="preserve"> (</w:t>
      </w:r>
      <w:r w:rsidR="004C2BD9" w:rsidRPr="002C67B7">
        <w:rPr>
          <w:rFonts w:ascii="Times New Roman" w:hAnsi="Times New Roman" w:cs="Times New Roman"/>
          <w:sz w:val="24"/>
          <w:szCs w:val="24"/>
        </w:rPr>
        <w:t>Kumar</w:t>
      </w:r>
      <w:r w:rsidRPr="002C67B7">
        <w:rPr>
          <w:rFonts w:ascii="Times New Roman" w:hAnsi="Times New Roman" w:cs="Times New Roman"/>
          <w:sz w:val="24"/>
          <w:szCs w:val="24"/>
        </w:rPr>
        <w:t xml:space="preserve"> et al., 2021)</w:t>
      </w:r>
      <w:r w:rsidR="00744C6F">
        <w:rPr>
          <w:rFonts w:ascii="Times New Roman" w:hAnsi="Times New Roman" w:cs="Times New Roman"/>
          <w:sz w:val="24"/>
          <w:szCs w:val="24"/>
        </w:rPr>
        <w:t>.</w:t>
      </w:r>
      <w:r w:rsidR="00841F0E" w:rsidRPr="002C67B7">
        <w:rPr>
          <w:rFonts w:ascii="Times New Roman" w:hAnsi="Times New Roman" w:cs="Times New Roman"/>
          <w:sz w:val="24"/>
          <w:szCs w:val="24"/>
        </w:rPr>
        <w:t xml:space="preserve"> </w:t>
      </w:r>
      <w:r w:rsidR="00744C6F">
        <w:rPr>
          <w:rFonts w:ascii="Times New Roman" w:hAnsi="Times New Roman" w:cs="Times New Roman"/>
          <w:sz w:val="24"/>
          <w:szCs w:val="24"/>
        </w:rPr>
        <w:t>It</w:t>
      </w:r>
      <w:r w:rsidR="00841F0E" w:rsidRPr="002C67B7">
        <w:rPr>
          <w:rFonts w:ascii="Times New Roman" w:hAnsi="Times New Roman" w:cs="Times New Roman"/>
          <w:sz w:val="24"/>
          <w:szCs w:val="24"/>
        </w:rPr>
        <w:t xml:space="preserve"> also </w:t>
      </w:r>
      <w:r w:rsidR="00744C6F">
        <w:rPr>
          <w:rFonts w:ascii="Times New Roman" w:hAnsi="Times New Roman" w:cs="Times New Roman"/>
          <w:sz w:val="24"/>
          <w:szCs w:val="24"/>
        </w:rPr>
        <w:t>affects</w:t>
      </w:r>
      <w:r w:rsidR="00841F0E" w:rsidRPr="002C67B7">
        <w:rPr>
          <w:rFonts w:ascii="Times New Roman" w:hAnsi="Times New Roman" w:cs="Times New Roman"/>
          <w:sz w:val="24"/>
          <w:szCs w:val="24"/>
        </w:rPr>
        <w:t xml:space="preserve"> the </w:t>
      </w:r>
      <w:r w:rsidRPr="002C67B7">
        <w:rPr>
          <w:rFonts w:ascii="Times New Roman" w:hAnsi="Times New Roman" w:cs="Times New Roman"/>
          <w:sz w:val="24"/>
          <w:szCs w:val="24"/>
        </w:rPr>
        <w:t>organic matter oxidation, thus leading to structural degradation of the soil.</w:t>
      </w:r>
      <w:r w:rsidR="00FA75E0" w:rsidRPr="002C67B7">
        <w:rPr>
          <w:rFonts w:ascii="Times New Roman" w:hAnsi="Times New Roman" w:cs="Times New Roman"/>
          <w:sz w:val="24"/>
          <w:szCs w:val="24"/>
        </w:rPr>
        <w:t xml:space="preserve"> </w:t>
      </w:r>
      <w:r w:rsidR="00E30B52" w:rsidRPr="002C67B7">
        <w:rPr>
          <w:rFonts w:ascii="Times New Roman" w:hAnsi="Times New Roman" w:cs="Times New Roman"/>
          <w:sz w:val="24"/>
          <w:szCs w:val="24"/>
        </w:rPr>
        <w:t>The continuous RWCS is also found to disturb the nutrient balance in the rhizosphere.</w:t>
      </w:r>
      <w:r w:rsidR="004C2BD9" w:rsidRPr="002C67B7">
        <w:rPr>
          <w:rFonts w:ascii="Times New Roman" w:hAnsi="Times New Roman" w:cs="Times New Roman"/>
          <w:sz w:val="24"/>
          <w:szCs w:val="24"/>
        </w:rPr>
        <w:t xml:space="preserve"> </w:t>
      </w:r>
      <w:r w:rsidR="0093726E" w:rsidRPr="002C67B7">
        <w:rPr>
          <w:rFonts w:ascii="Times New Roman" w:hAnsi="Times New Roman" w:cs="Times New Roman"/>
          <w:sz w:val="24"/>
          <w:szCs w:val="24"/>
        </w:rPr>
        <w:t>A decrease in soil organic carbon of 0.9 t ha</w:t>
      </w:r>
      <w:r w:rsidR="0093726E" w:rsidRPr="002C67B7">
        <w:rPr>
          <w:rStyle w:val="A8"/>
          <w:rFonts w:ascii="Times New Roman" w:hAnsi="Times New Roman" w:cs="Times New Roman"/>
          <w:color w:val="auto"/>
          <w:sz w:val="24"/>
          <w:szCs w:val="24"/>
          <w:vertAlign w:val="superscript"/>
        </w:rPr>
        <w:t>−1</w:t>
      </w:r>
      <w:r w:rsidR="0093726E" w:rsidRPr="002C67B7">
        <w:rPr>
          <w:rStyle w:val="A8"/>
          <w:rFonts w:ascii="Times New Roman" w:hAnsi="Times New Roman" w:cs="Times New Roman"/>
          <w:color w:val="auto"/>
          <w:sz w:val="24"/>
          <w:szCs w:val="24"/>
        </w:rPr>
        <w:t xml:space="preserve"> </w:t>
      </w:r>
      <w:r w:rsidR="0093726E" w:rsidRPr="002C67B7">
        <w:rPr>
          <w:rFonts w:ascii="Times New Roman" w:hAnsi="Times New Roman" w:cs="Times New Roman"/>
          <w:sz w:val="24"/>
          <w:szCs w:val="24"/>
        </w:rPr>
        <w:t xml:space="preserve">was reported under a continuous 7-year RWCS in the IGP of India (Sapkota et al., 2017). However, there are divergent opinions regarding the organic carbon and soil fertility under the RWCS. Soil organic matter levels in some areas of the rice–wheat belt </w:t>
      </w:r>
      <w:proofErr w:type="gramStart"/>
      <w:r w:rsidR="0093726E" w:rsidRPr="002C67B7">
        <w:rPr>
          <w:rFonts w:ascii="Times New Roman" w:hAnsi="Times New Roman" w:cs="Times New Roman"/>
          <w:sz w:val="24"/>
          <w:szCs w:val="24"/>
        </w:rPr>
        <w:t>are</w:t>
      </w:r>
      <w:proofErr w:type="gramEnd"/>
      <w:r w:rsidR="0093726E" w:rsidRPr="002C67B7">
        <w:rPr>
          <w:rFonts w:ascii="Times New Roman" w:hAnsi="Times New Roman" w:cs="Times New Roman"/>
          <w:sz w:val="24"/>
          <w:szCs w:val="24"/>
        </w:rPr>
        <w:t xml:space="preserve"> declining only where unbalanced use of fertilizers is being practiced and very little recycling of crop residue and other organic inputs occurs. Thus, the continuous RWCS severely affects soil health.</w:t>
      </w:r>
    </w:p>
    <w:p w14:paraId="7EB12113" w14:textId="77777777" w:rsidR="00AA20EE" w:rsidRPr="002C67B7" w:rsidRDefault="00AA20EE" w:rsidP="0081318C">
      <w:pPr>
        <w:autoSpaceDE w:val="0"/>
        <w:autoSpaceDN w:val="0"/>
        <w:adjustRightInd w:val="0"/>
        <w:spacing w:after="0" w:line="240" w:lineRule="auto"/>
        <w:ind w:firstLine="720"/>
        <w:jc w:val="both"/>
        <w:rPr>
          <w:rFonts w:ascii="Times New Roman" w:eastAsia="STIX-Regular" w:hAnsi="Times New Roman" w:cs="Times New Roman"/>
          <w:color w:val="000000"/>
          <w:sz w:val="24"/>
          <w:szCs w:val="24"/>
        </w:rPr>
      </w:pPr>
      <w:r w:rsidRPr="002C67B7">
        <w:rPr>
          <w:rFonts w:ascii="Times New Roman" w:eastAsia="STIX-Regular" w:hAnsi="Times New Roman" w:cs="Times New Roman"/>
          <w:sz w:val="24"/>
          <w:szCs w:val="24"/>
        </w:rPr>
        <w:t xml:space="preserve">The intensive tillage </w:t>
      </w:r>
      <w:r w:rsidR="00A343CE" w:rsidRPr="002C67B7">
        <w:rPr>
          <w:rFonts w:ascii="Times New Roman" w:eastAsia="STIX-Regular" w:hAnsi="Times New Roman" w:cs="Times New Roman"/>
          <w:sz w:val="24"/>
          <w:szCs w:val="24"/>
        </w:rPr>
        <w:t>operations for seed bed preparation in RWCS are</w:t>
      </w:r>
      <w:r w:rsidRPr="002C67B7">
        <w:rPr>
          <w:rFonts w:ascii="Times New Roman" w:eastAsia="STIX-Regular" w:hAnsi="Times New Roman" w:cs="Times New Roman"/>
          <w:sz w:val="24"/>
          <w:szCs w:val="24"/>
        </w:rPr>
        <w:t xml:space="preserve"> responsible for poor soil health. The production</w:t>
      </w:r>
      <w:r w:rsidRPr="002C67B7">
        <w:rPr>
          <w:rFonts w:ascii="Times New Roman" w:eastAsia="STIX-Regular" w:hAnsi="Times New Roman" w:cs="Times New Roman"/>
          <w:color w:val="000000"/>
          <w:sz w:val="24"/>
          <w:szCs w:val="24"/>
        </w:rPr>
        <w:t xml:space="preserve"> sustainability of RWCS in many locations of </w:t>
      </w:r>
      <w:r w:rsidR="00744C6F">
        <w:rPr>
          <w:rFonts w:ascii="Times New Roman" w:eastAsia="STIX-Regular" w:hAnsi="Times New Roman" w:cs="Times New Roman"/>
          <w:color w:val="000000"/>
          <w:sz w:val="24"/>
          <w:szCs w:val="24"/>
        </w:rPr>
        <w:t xml:space="preserve">the </w:t>
      </w:r>
      <w:r w:rsidRPr="002C67B7">
        <w:rPr>
          <w:rFonts w:ascii="Times New Roman" w:eastAsia="STIX-Regular" w:hAnsi="Times New Roman" w:cs="Times New Roman"/>
          <w:color w:val="000000"/>
          <w:sz w:val="24"/>
          <w:szCs w:val="24"/>
        </w:rPr>
        <w:t>northwest parts of the country has been reported at risk due to poor soil health and declining water table</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along with inappropriate residue management leads to poor nutrient cycling.</w:t>
      </w:r>
      <w:r w:rsidRPr="002C67B7">
        <w:rPr>
          <w:rFonts w:ascii="Times New Roman" w:eastAsia="STIX-Regular" w:hAnsi="Times New Roman" w:cs="Times New Roman"/>
          <w:sz w:val="24"/>
          <w:szCs w:val="24"/>
        </w:rPr>
        <w:t xml:space="preserve"> Ultimately</w:t>
      </w:r>
      <w:r w:rsidR="00744C6F">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RWCS suffers </w:t>
      </w:r>
      <w:r w:rsidR="00744C6F">
        <w:rPr>
          <w:rFonts w:ascii="Times New Roman" w:eastAsia="STIX-Regular" w:hAnsi="Times New Roman" w:cs="Times New Roman"/>
          <w:sz w:val="24"/>
          <w:szCs w:val="24"/>
        </w:rPr>
        <w:t>from multiple</w:t>
      </w:r>
      <w:r w:rsidRPr="002C67B7">
        <w:rPr>
          <w:rFonts w:ascii="Times New Roman" w:eastAsia="STIX-Regular" w:hAnsi="Times New Roman" w:cs="Times New Roman"/>
          <w:sz w:val="24"/>
          <w:szCs w:val="24"/>
        </w:rPr>
        <w:t xml:space="preserve"> </w:t>
      </w:r>
      <w:r w:rsidR="00744C6F">
        <w:rPr>
          <w:rFonts w:ascii="Times New Roman" w:eastAsia="STIX-Regular" w:hAnsi="Times New Roman" w:cs="Times New Roman"/>
          <w:sz w:val="24"/>
          <w:szCs w:val="24"/>
        </w:rPr>
        <w:t>nutrient deficiencies</w:t>
      </w:r>
      <w:r w:rsidRPr="002C67B7">
        <w:rPr>
          <w:rFonts w:ascii="Times New Roman" w:eastAsia="STIX-Regular" w:hAnsi="Times New Roman" w:cs="Times New Roman"/>
          <w:sz w:val="24"/>
          <w:szCs w:val="24"/>
        </w:rPr>
        <w:t xml:space="preserve"> and yield decline or stagnation. </w:t>
      </w:r>
      <w:r w:rsidRPr="002C67B7">
        <w:rPr>
          <w:rFonts w:ascii="Times New Roman" w:eastAsia="STIX-Regular" w:hAnsi="Times New Roman" w:cs="Times New Roman"/>
          <w:color w:val="000000"/>
          <w:sz w:val="24"/>
          <w:szCs w:val="24"/>
        </w:rPr>
        <w:t>However, such negative impacts can be minimized by adopting rice in combination with leguminous crops and rice–</w:t>
      </w:r>
      <w:r w:rsidRPr="002C67B7">
        <w:rPr>
          <w:rFonts w:ascii="Times New Roman" w:eastAsia="STIX-Regular" w:hAnsi="Times New Roman" w:cs="Times New Roman"/>
          <w:color w:val="000000"/>
          <w:sz w:val="24"/>
          <w:szCs w:val="24"/>
        </w:rPr>
        <w:lastRenderedPageBreak/>
        <w:t xml:space="preserve">oilseed crop in rotation. In the </w:t>
      </w:r>
      <w:proofErr w:type="gramStart"/>
      <w:r w:rsidRPr="002C67B7">
        <w:rPr>
          <w:rFonts w:ascii="Times New Roman" w:eastAsia="STIX-Regular" w:hAnsi="Times New Roman" w:cs="Times New Roman"/>
          <w:color w:val="000000"/>
          <w:sz w:val="24"/>
          <w:szCs w:val="24"/>
        </w:rPr>
        <w:t>high water</w:t>
      </w:r>
      <w:proofErr w:type="gramEnd"/>
      <w:r w:rsidRPr="002C67B7">
        <w:rPr>
          <w:rFonts w:ascii="Times New Roman" w:eastAsia="STIX-Regular" w:hAnsi="Times New Roman" w:cs="Times New Roman"/>
          <w:color w:val="000000"/>
          <w:sz w:val="24"/>
          <w:szCs w:val="24"/>
        </w:rPr>
        <w:t xml:space="preserve"> availability areas</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shifting of rice monoculture to rice–fish farming showed positive effects on soil health. Nutrient losses through the residue burning </w:t>
      </w:r>
      <w:r w:rsidR="00744C6F">
        <w:rPr>
          <w:rFonts w:ascii="Times New Roman" w:eastAsia="STIX-Regular" w:hAnsi="Times New Roman" w:cs="Times New Roman"/>
          <w:color w:val="000000"/>
          <w:sz w:val="24"/>
          <w:szCs w:val="24"/>
        </w:rPr>
        <w:t>need</w:t>
      </w:r>
      <w:r w:rsidRPr="002C67B7">
        <w:rPr>
          <w:rFonts w:ascii="Times New Roman" w:eastAsia="STIX-Regular" w:hAnsi="Times New Roman" w:cs="Times New Roman"/>
          <w:color w:val="000000"/>
          <w:sz w:val="24"/>
          <w:szCs w:val="24"/>
        </w:rPr>
        <w:t xml:space="preserve"> to be </w:t>
      </w:r>
      <w:r w:rsidR="00744C6F">
        <w:rPr>
          <w:rFonts w:ascii="Times New Roman" w:eastAsia="STIX-Regular" w:hAnsi="Times New Roman" w:cs="Times New Roman"/>
          <w:color w:val="000000"/>
          <w:sz w:val="24"/>
          <w:szCs w:val="24"/>
        </w:rPr>
        <w:t>stopped</w:t>
      </w:r>
      <w:r w:rsidRPr="002C67B7">
        <w:rPr>
          <w:rFonts w:ascii="Times New Roman" w:eastAsia="STIX-Regular" w:hAnsi="Times New Roman" w:cs="Times New Roman"/>
          <w:color w:val="000000"/>
          <w:sz w:val="24"/>
          <w:szCs w:val="24"/>
        </w:rPr>
        <w:t xml:space="preserve"> with residue retention on the soil surface</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and seeding with zero-till practice can play </w:t>
      </w:r>
      <w:r w:rsidR="00744C6F">
        <w:rPr>
          <w:rFonts w:ascii="Times New Roman" w:eastAsia="STIX-Regular" w:hAnsi="Times New Roman" w:cs="Times New Roman"/>
          <w:color w:val="000000"/>
          <w:sz w:val="24"/>
          <w:szCs w:val="24"/>
        </w:rPr>
        <w:t xml:space="preserve">a </w:t>
      </w:r>
      <w:r w:rsidRPr="002C67B7">
        <w:rPr>
          <w:rFonts w:ascii="Times New Roman" w:eastAsia="STIX-Regular" w:hAnsi="Times New Roman" w:cs="Times New Roman"/>
          <w:color w:val="000000"/>
          <w:sz w:val="24"/>
          <w:szCs w:val="24"/>
        </w:rPr>
        <w:t xml:space="preserve">significant </w:t>
      </w:r>
      <w:r w:rsidR="00744C6F">
        <w:rPr>
          <w:rFonts w:ascii="Times New Roman" w:eastAsia="STIX-Regular" w:hAnsi="Times New Roman" w:cs="Times New Roman"/>
          <w:color w:val="000000"/>
          <w:sz w:val="24"/>
          <w:szCs w:val="24"/>
        </w:rPr>
        <w:t>role</w:t>
      </w:r>
      <w:r w:rsidRPr="002C67B7">
        <w:rPr>
          <w:rFonts w:ascii="Times New Roman" w:eastAsia="STIX-Regular" w:hAnsi="Times New Roman" w:cs="Times New Roman"/>
          <w:color w:val="000000"/>
          <w:sz w:val="24"/>
          <w:szCs w:val="24"/>
        </w:rPr>
        <w:t xml:space="preserve"> in soil health management. Percolation of resource conservation technologies for rice/wheat cultivation could be effective to improve the soil health and environmental quality.</w:t>
      </w:r>
    </w:p>
    <w:p w14:paraId="6C4EC671" w14:textId="77777777" w:rsidR="00677EAA" w:rsidRPr="002C67B7" w:rsidRDefault="00F34C43" w:rsidP="00677EA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2.14 </w:t>
      </w:r>
      <w:r w:rsidR="00677EAA" w:rsidRPr="002C67B7">
        <w:rPr>
          <w:rFonts w:ascii="Times New Roman" w:hAnsi="Times New Roman" w:cs="Times New Roman"/>
          <w:b/>
          <w:sz w:val="24"/>
          <w:szCs w:val="24"/>
        </w:rPr>
        <w:t xml:space="preserve">Outbreak of </w:t>
      </w:r>
      <w:r>
        <w:rPr>
          <w:rFonts w:ascii="Times New Roman" w:hAnsi="Times New Roman" w:cs="Times New Roman"/>
          <w:b/>
          <w:sz w:val="24"/>
          <w:szCs w:val="24"/>
        </w:rPr>
        <w:t>I</w:t>
      </w:r>
      <w:r w:rsidR="00677EAA" w:rsidRPr="002C67B7">
        <w:rPr>
          <w:rFonts w:ascii="Times New Roman" w:hAnsi="Times New Roman" w:cs="Times New Roman"/>
          <w:b/>
          <w:sz w:val="24"/>
          <w:szCs w:val="24"/>
        </w:rPr>
        <w:t>nsect-</w:t>
      </w:r>
      <w:r>
        <w:rPr>
          <w:rFonts w:ascii="Times New Roman" w:hAnsi="Times New Roman" w:cs="Times New Roman"/>
          <w:b/>
          <w:sz w:val="24"/>
          <w:szCs w:val="24"/>
        </w:rPr>
        <w:t>P</w:t>
      </w:r>
      <w:r w:rsidR="00677EAA" w:rsidRPr="002C67B7">
        <w:rPr>
          <w:rFonts w:ascii="Times New Roman" w:hAnsi="Times New Roman" w:cs="Times New Roman"/>
          <w:b/>
          <w:sz w:val="24"/>
          <w:szCs w:val="24"/>
        </w:rPr>
        <w:t>est</w:t>
      </w:r>
    </w:p>
    <w:p w14:paraId="251FD6A9" w14:textId="77777777" w:rsidR="00DE5280" w:rsidRPr="002C67B7" w:rsidRDefault="00677EAA" w:rsidP="004C2BD9">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 xml:space="preserve">Both </w:t>
      </w:r>
      <w:r w:rsidR="003F7250" w:rsidRPr="002C67B7">
        <w:rPr>
          <w:rFonts w:ascii="Times New Roman" w:hAnsi="Times New Roman" w:cs="Times New Roman"/>
          <w:sz w:val="24"/>
          <w:szCs w:val="24"/>
        </w:rPr>
        <w:t xml:space="preserve">rice and </w:t>
      </w:r>
      <w:r w:rsidRPr="002C67B7">
        <w:rPr>
          <w:rFonts w:ascii="Times New Roman" w:hAnsi="Times New Roman" w:cs="Times New Roman"/>
          <w:sz w:val="24"/>
          <w:szCs w:val="24"/>
        </w:rPr>
        <w:t>wheat crops</w:t>
      </w:r>
      <w:r w:rsidR="003F7250" w:rsidRPr="002C67B7">
        <w:rPr>
          <w:rFonts w:ascii="Times New Roman" w:hAnsi="Times New Roman" w:cs="Times New Roman"/>
          <w:sz w:val="24"/>
          <w:szCs w:val="24"/>
        </w:rPr>
        <w:t xml:space="preserve"> are grown under </w:t>
      </w:r>
      <w:r w:rsidR="00744C6F">
        <w:rPr>
          <w:rFonts w:ascii="Times New Roman" w:hAnsi="Times New Roman" w:cs="Times New Roman"/>
          <w:sz w:val="24"/>
          <w:szCs w:val="24"/>
        </w:rPr>
        <w:t xml:space="preserve">a </w:t>
      </w:r>
      <w:r w:rsidR="003F7250" w:rsidRPr="002C67B7">
        <w:rPr>
          <w:rFonts w:ascii="Times New Roman" w:hAnsi="Times New Roman" w:cs="Times New Roman"/>
          <w:sz w:val="24"/>
          <w:szCs w:val="24"/>
        </w:rPr>
        <w:t>lavish environ</w:t>
      </w:r>
      <w:r w:rsidRPr="002C67B7">
        <w:rPr>
          <w:rFonts w:ascii="Times New Roman" w:hAnsi="Times New Roman" w:cs="Times New Roman"/>
          <w:sz w:val="24"/>
          <w:szCs w:val="24"/>
        </w:rPr>
        <w:t xml:space="preserve">ment. The green crops with higher </w:t>
      </w:r>
      <w:r w:rsidR="00744C6F">
        <w:rPr>
          <w:rFonts w:ascii="Times New Roman" w:hAnsi="Times New Roman" w:cs="Times New Roman"/>
          <w:sz w:val="24"/>
          <w:szCs w:val="24"/>
        </w:rPr>
        <w:t>doses</w:t>
      </w:r>
      <w:r w:rsidRPr="002C67B7">
        <w:rPr>
          <w:rFonts w:ascii="Times New Roman" w:hAnsi="Times New Roman" w:cs="Times New Roman"/>
          <w:sz w:val="24"/>
          <w:szCs w:val="24"/>
        </w:rPr>
        <w:t xml:space="preserve"> of N-fertilizers and wet</w:t>
      </w:r>
      <w:r w:rsidR="003F7250" w:rsidRPr="002C67B7">
        <w:rPr>
          <w:rFonts w:ascii="Times New Roman" w:hAnsi="Times New Roman" w:cs="Times New Roman"/>
          <w:sz w:val="24"/>
          <w:szCs w:val="24"/>
        </w:rPr>
        <w:t xml:space="preserve"> </w:t>
      </w:r>
      <w:r w:rsidRPr="002C67B7">
        <w:rPr>
          <w:rFonts w:ascii="Times New Roman" w:hAnsi="Times New Roman" w:cs="Times New Roman"/>
          <w:sz w:val="24"/>
          <w:szCs w:val="24"/>
        </w:rPr>
        <w:t>conditions</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because of frequent irrigations</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are </w:t>
      </w:r>
      <w:r w:rsidR="00744C6F">
        <w:rPr>
          <w:rFonts w:ascii="Times New Roman" w:hAnsi="Times New Roman" w:cs="Times New Roman"/>
          <w:sz w:val="24"/>
          <w:szCs w:val="24"/>
        </w:rPr>
        <w:t>a</w:t>
      </w:r>
      <w:r w:rsidRPr="002C67B7">
        <w:rPr>
          <w:rFonts w:ascii="Times New Roman" w:hAnsi="Times New Roman" w:cs="Times New Roman"/>
          <w:sz w:val="24"/>
          <w:szCs w:val="24"/>
        </w:rPr>
        <w:t xml:space="preserve"> paradise for the</w:t>
      </w:r>
      <w:r w:rsidR="003F7250" w:rsidRPr="002C67B7">
        <w:rPr>
          <w:rFonts w:ascii="Times New Roman" w:hAnsi="Times New Roman" w:cs="Times New Roman"/>
          <w:sz w:val="24"/>
          <w:szCs w:val="24"/>
        </w:rPr>
        <w:t xml:space="preserve"> </w:t>
      </w:r>
      <w:r w:rsidRPr="002C67B7">
        <w:rPr>
          <w:rFonts w:ascii="Times New Roman" w:hAnsi="Times New Roman" w:cs="Times New Roman"/>
          <w:sz w:val="24"/>
          <w:szCs w:val="24"/>
        </w:rPr>
        <w:t xml:space="preserve">outbreak of </w:t>
      </w:r>
      <w:r w:rsidR="00744C6F">
        <w:rPr>
          <w:rFonts w:ascii="Times New Roman" w:hAnsi="Times New Roman" w:cs="Times New Roman"/>
          <w:sz w:val="24"/>
          <w:szCs w:val="24"/>
        </w:rPr>
        <w:t>insect pests</w:t>
      </w:r>
      <w:r w:rsidRPr="002C67B7">
        <w:rPr>
          <w:rFonts w:ascii="Times New Roman" w:hAnsi="Times New Roman" w:cs="Times New Roman"/>
          <w:sz w:val="24"/>
          <w:szCs w:val="24"/>
        </w:rPr>
        <w:t xml:space="preserve">. Further, farmers </w:t>
      </w:r>
      <w:r w:rsidR="00744C6F">
        <w:rPr>
          <w:rFonts w:ascii="Times New Roman" w:hAnsi="Times New Roman" w:cs="Times New Roman"/>
          <w:sz w:val="24"/>
          <w:szCs w:val="24"/>
        </w:rPr>
        <w:t>act</w:t>
      </w:r>
      <w:r w:rsidRPr="002C67B7">
        <w:rPr>
          <w:rFonts w:ascii="Times New Roman" w:hAnsi="Times New Roman" w:cs="Times New Roman"/>
          <w:sz w:val="24"/>
          <w:szCs w:val="24"/>
        </w:rPr>
        <w:t xml:space="preserve"> as per</w:t>
      </w:r>
      <w:r w:rsidR="003F7250" w:rsidRPr="002C67B7">
        <w:rPr>
          <w:rFonts w:ascii="Times New Roman" w:hAnsi="Times New Roman" w:cs="Times New Roman"/>
          <w:sz w:val="24"/>
          <w:szCs w:val="24"/>
        </w:rPr>
        <w:t xml:space="preserve"> </w:t>
      </w:r>
      <w:r w:rsidRPr="002C67B7">
        <w:rPr>
          <w:rFonts w:ascii="Times New Roman" w:hAnsi="Times New Roman" w:cs="Times New Roman"/>
          <w:sz w:val="24"/>
          <w:szCs w:val="24"/>
        </w:rPr>
        <w:t xml:space="preserve">the advice of the </w:t>
      </w:r>
      <w:r w:rsidR="004C2BD9" w:rsidRPr="002C67B7">
        <w:rPr>
          <w:rFonts w:ascii="Times New Roman" w:hAnsi="Times New Roman" w:cs="Times New Roman"/>
          <w:sz w:val="24"/>
          <w:szCs w:val="24"/>
        </w:rPr>
        <w:t>dealer’s</w:t>
      </w:r>
      <w:r w:rsidRPr="002C67B7">
        <w:rPr>
          <w:rFonts w:ascii="Times New Roman" w:hAnsi="Times New Roman" w:cs="Times New Roman"/>
          <w:sz w:val="24"/>
          <w:szCs w:val="24"/>
        </w:rPr>
        <w:t xml:space="preserve"> further increases the complexity of the</w:t>
      </w:r>
      <w:r w:rsidR="003F7250" w:rsidRPr="002C67B7">
        <w:rPr>
          <w:rFonts w:ascii="Times New Roman" w:hAnsi="Times New Roman" w:cs="Times New Roman"/>
          <w:sz w:val="24"/>
          <w:szCs w:val="24"/>
        </w:rPr>
        <w:t xml:space="preserve"> </w:t>
      </w:r>
      <w:r w:rsidRPr="002C67B7">
        <w:rPr>
          <w:rFonts w:ascii="Times New Roman" w:hAnsi="Times New Roman" w:cs="Times New Roman"/>
          <w:sz w:val="24"/>
          <w:szCs w:val="24"/>
        </w:rPr>
        <w:t>system</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and this effect is further compounded </w:t>
      </w:r>
      <w:r w:rsidR="00744C6F">
        <w:rPr>
          <w:rFonts w:ascii="Times New Roman" w:hAnsi="Times New Roman" w:cs="Times New Roman"/>
          <w:sz w:val="24"/>
          <w:szCs w:val="24"/>
        </w:rPr>
        <w:t>by</w:t>
      </w:r>
      <w:r w:rsidRPr="002C67B7">
        <w:rPr>
          <w:rFonts w:ascii="Times New Roman" w:hAnsi="Times New Roman" w:cs="Times New Roman"/>
          <w:sz w:val="24"/>
          <w:szCs w:val="24"/>
        </w:rPr>
        <w:t xml:space="preserve"> the effect of</w:t>
      </w:r>
      <w:r w:rsidR="003F7250" w:rsidRPr="002C67B7">
        <w:rPr>
          <w:rFonts w:ascii="Times New Roman" w:hAnsi="Times New Roman" w:cs="Times New Roman"/>
          <w:sz w:val="24"/>
          <w:szCs w:val="24"/>
        </w:rPr>
        <w:t xml:space="preserve"> </w:t>
      </w:r>
      <w:r w:rsidR="00744C6F">
        <w:rPr>
          <w:rFonts w:ascii="Times New Roman" w:hAnsi="Times New Roman" w:cs="Times New Roman"/>
          <w:sz w:val="24"/>
          <w:szCs w:val="24"/>
        </w:rPr>
        <w:t xml:space="preserve">the </w:t>
      </w:r>
      <w:r w:rsidRPr="002C67B7">
        <w:rPr>
          <w:rFonts w:ascii="Times New Roman" w:hAnsi="Times New Roman" w:cs="Times New Roman"/>
          <w:sz w:val="24"/>
          <w:szCs w:val="24"/>
        </w:rPr>
        <w:t xml:space="preserve">monoculture system. </w:t>
      </w:r>
      <w:r w:rsidR="00DE5280" w:rsidRPr="002C67B7">
        <w:rPr>
          <w:rFonts w:ascii="Times New Roman" w:hAnsi="Times New Roman" w:cs="Times New Roman"/>
          <w:sz w:val="24"/>
          <w:szCs w:val="24"/>
        </w:rPr>
        <w:t>The breeders must develop some new</w:t>
      </w:r>
      <w:r w:rsidR="00744C6F">
        <w:rPr>
          <w:rFonts w:ascii="Times New Roman" w:hAnsi="Times New Roman" w:cs="Times New Roman"/>
          <w:sz w:val="24"/>
          <w:szCs w:val="24"/>
        </w:rPr>
        <w:t>,</w:t>
      </w:r>
      <w:r w:rsidR="00DE5280" w:rsidRPr="002C67B7">
        <w:rPr>
          <w:rFonts w:ascii="Times New Roman" w:hAnsi="Times New Roman" w:cs="Times New Roman"/>
          <w:sz w:val="24"/>
          <w:szCs w:val="24"/>
        </w:rPr>
        <w:t xml:space="preserve"> more tolerant crop cultivars so that new </w:t>
      </w:r>
      <w:r w:rsidR="00744C6F">
        <w:rPr>
          <w:rFonts w:ascii="Times New Roman" w:hAnsi="Times New Roman" w:cs="Times New Roman"/>
          <w:sz w:val="24"/>
          <w:szCs w:val="24"/>
        </w:rPr>
        <w:t>insect pests</w:t>
      </w:r>
      <w:r w:rsidR="00DE5280" w:rsidRPr="002C67B7">
        <w:rPr>
          <w:rFonts w:ascii="Times New Roman" w:hAnsi="Times New Roman" w:cs="Times New Roman"/>
          <w:sz w:val="24"/>
          <w:szCs w:val="24"/>
        </w:rPr>
        <w:t xml:space="preserve"> and diseases are not able to </w:t>
      </w:r>
      <w:r w:rsidR="00744C6F">
        <w:rPr>
          <w:rFonts w:ascii="Times New Roman" w:hAnsi="Times New Roman" w:cs="Times New Roman"/>
          <w:sz w:val="24"/>
          <w:szCs w:val="24"/>
        </w:rPr>
        <w:t>markedly affect</w:t>
      </w:r>
      <w:r w:rsidR="00DE5280" w:rsidRPr="002C67B7">
        <w:rPr>
          <w:rFonts w:ascii="Times New Roman" w:hAnsi="Times New Roman" w:cs="Times New Roman"/>
          <w:sz w:val="24"/>
          <w:szCs w:val="24"/>
        </w:rPr>
        <w:t xml:space="preserve"> the grain yields.</w:t>
      </w:r>
    </w:p>
    <w:p w14:paraId="517AE3BD" w14:textId="77777777" w:rsidR="009F3CBF" w:rsidRPr="002C67B7" w:rsidRDefault="00F34C43" w:rsidP="00677E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2.15 </w:t>
      </w:r>
      <w:r w:rsidR="009F3CBF" w:rsidRPr="002C67B7">
        <w:rPr>
          <w:rFonts w:ascii="Times New Roman" w:hAnsi="Times New Roman" w:cs="Times New Roman"/>
          <w:b/>
          <w:sz w:val="24"/>
          <w:szCs w:val="24"/>
        </w:rPr>
        <w:t xml:space="preserve">Poor </w:t>
      </w:r>
      <w:r>
        <w:rPr>
          <w:rFonts w:ascii="Times New Roman" w:hAnsi="Times New Roman" w:cs="Times New Roman"/>
          <w:b/>
          <w:sz w:val="24"/>
          <w:szCs w:val="24"/>
        </w:rPr>
        <w:t>Net I</w:t>
      </w:r>
      <w:r w:rsidR="009F3CBF" w:rsidRPr="002C67B7">
        <w:rPr>
          <w:rFonts w:ascii="Times New Roman" w:hAnsi="Times New Roman" w:cs="Times New Roman"/>
          <w:b/>
          <w:sz w:val="24"/>
          <w:szCs w:val="24"/>
        </w:rPr>
        <w:t>ncome</w:t>
      </w:r>
      <w:r w:rsidR="009F3CBF" w:rsidRPr="002C67B7">
        <w:rPr>
          <w:rFonts w:ascii="Times New Roman" w:hAnsi="Times New Roman" w:cs="Times New Roman"/>
          <w:sz w:val="24"/>
          <w:szCs w:val="24"/>
        </w:rPr>
        <w:t xml:space="preserve"> </w:t>
      </w:r>
    </w:p>
    <w:p w14:paraId="727FBB66" w14:textId="77777777" w:rsidR="009F3CBF" w:rsidRPr="002C67B7" w:rsidRDefault="009F3CBF" w:rsidP="004C2BD9">
      <w:pPr>
        <w:autoSpaceDE w:val="0"/>
        <w:autoSpaceDN w:val="0"/>
        <w:adjustRightInd w:val="0"/>
        <w:spacing w:after="0" w:line="240" w:lineRule="auto"/>
        <w:ind w:firstLine="720"/>
        <w:jc w:val="both"/>
        <w:rPr>
          <w:rFonts w:ascii="Times New Roman" w:hAnsi="Times New Roman" w:cs="Times New Roman"/>
          <w:sz w:val="24"/>
          <w:szCs w:val="24"/>
        </w:rPr>
      </w:pPr>
      <w:r w:rsidRPr="002C67B7">
        <w:rPr>
          <w:rFonts w:ascii="Times New Roman" w:hAnsi="Times New Roman" w:cs="Times New Roman"/>
          <w:sz w:val="24"/>
          <w:szCs w:val="24"/>
        </w:rPr>
        <w:t>Degradation of the soil structure, formation of hard pan</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and declining underground water table</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along with </w:t>
      </w:r>
      <w:r w:rsidR="00744C6F">
        <w:rPr>
          <w:rFonts w:ascii="Times New Roman" w:hAnsi="Times New Roman" w:cs="Times New Roman"/>
          <w:sz w:val="24"/>
          <w:szCs w:val="24"/>
        </w:rPr>
        <w:t xml:space="preserve">the </w:t>
      </w:r>
      <w:r w:rsidRPr="002C67B7">
        <w:rPr>
          <w:rFonts w:ascii="Times New Roman" w:hAnsi="Times New Roman" w:cs="Times New Roman"/>
          <w:sz w:val="24"/>
          <w:szCs w:val="24"/>
        </w:rPr>
        <w:t>outbreak of insect-pests, diseases</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and weed pressure</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usually result in lowered crop productivity in RWCS. Sometimes, adverse climatic conditions, poor soil health, </w:t>
      </w:r>
      <w:r w:rsidR="00744C6F">
        <w:rPr>
          <w:rFonts w:ascii="Times New Roman" w:hAnsi="Times New Roman" w:cs="Times New Roman"/>
          <w:sz w:val="24"/>
          <w:szCs w:val="24"/>
        </w:rPr>
        <w:t xml:space="preserve">a </w:t>
      </w:r>
      <w:r w:rsidRPr="002C67B7">
        <w:rPr>
          <w:rFonts w:ascii="Times New Roman" w:hAnsi="Times New Roman" w:cs="Times New Roman"/>
          <w:sz w:val="24"/>
          <w:szCs w:val="24"/>
        </w:rPr>
        <w:t>deeper underground water table</w:t>
      </w:r>
      <w:r w:rsidR="00744C6F">
        <w:rPr>
          <w:rFonts w:ascii="Times New Roman" w:hAnsi="Times New Roman" w:cs="Times New Roman"/>
          <w:sz w:val="24"/>
          <w:szCs w:val="24"/>
        </w:rPr>
        <w:t>,</w:t>
      </w:r>
      <w:r w:rsidRPr="002C67B7">
        <w:rPr>
          <w:rFonts w:ascii="Times New Roman" w:hAnsi="Times New Roman" w:cs="Times New Roman"/>
          <w:sz w:val="24"/>
          <w:szCs w:val="24"/>
        </w:rPr>
        <w:t xml:space="preserve"> and </w:t>
      </w:r>
      <w:proofErr w:type="gramStart"/>
      <w:r w:rsidRPr="002C67B7">
        <w:rPr>
          <w:rFonts w:ascii="Times New Roman" w:hAnsi="Times New Roman" w:cs="Times New Roman"/>
          <w:sz w:val="24"/>
          <w:szCs w:val="24"/>
        </w:rPr>
        <w:t>poor quality</w:t>
      </w:r>
      <w:proofErr w:type="gramEnd"/>
      <w:r w:rsidRPr="002C67B7">
        <w:rPr>
          <w:rFonts w:ascii="Times New Roman" w:hAnsi="Times New Roman" w:cs="Times New Roman"/>
          <w:sz w:val="24"/>
          <w:szCs w:val="24"/>
        </w:rPr>
        <w:t xml:space="preserve"> underground water are responsible for poor yields and income.</w:t>
      </w:r>
    </w:p>
    <w:p w14:paraId="29452DEB" w14:textId="77777777" w:rsidR="0081318C" w:rsidRPr="002C67B7" w:rsidRDefault="00F34C43" w:rsidP="0081318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2.16 </w:t>
      </w:r>
      <w:r w:rsidR="0081318C" w:rsidRPr="002C67B7">
        <w:rPr>
          <w:rFonts w:ascii="Times New Roman" w:hAnsi="Times New Roman" w:cs="Times New Roman"/>
          <w:b/>
          <w:bCs/>
          <w:color w:val="000000"/>
          <w:sz w:val="24"/>
          <w:szCs w:val="24"/>
        </w:rPr>
        <w:t xml:space="preserve">Declining </w:t>
      </w:r>
      <w:r>
        <w:rPr>
          <w:rFonts w:ascii="Times New Roman" w:hAnsi="Times New Roman" w:cs="Times New Roman"/>
          <w:b/>
          <w:bCs/>
          <w:color w:val="000000"/>
          <w:sz w:val="24"/>
          <w:szCs w:val="24"/>
        </w:rPr>
        <w:t>W</w:t>
      </w:r>
      <w:r w:rsidR="0081318C" w:rsidRPr="002C67B7">
        <w:rPr>
          <w:rFonts w:ascii="Times New Roman" w:hAnsi="Times New Roman" w:cs="Times New Roman"/>
          <w:b/>
          <w:bCs/>
          <w:color w:val="000000"/>
          <w:sz w:val="24"/>
          <w:szCs w:val="24"/>
        </w:rPr>
        <w:t xml:space="preserve">ater </w:t>
      </w:r>
      <w:r>
        <w:rPr>
          <w:rFonts w:ascii="Times New Roman" w:hAnsi="Times New Roman" w:cs="Times New Roman"/>
          <w:b/>
          <w:bCs/>
          <w:color w:val="000000"/>
          <w:sz w:val="24"/>
          <w:szCs w:val="24"/>
        </w:rPr>
        <w:t>P</w:t>
      </w:r>
      <w:r w:rsidR="0081318C" w:rsidRPr="002C67B7">
        <w:rPr>
          <w:rFonts w:ascii="Times New Roman" w:hAnsi="Times New Roman" w:cs="Times New Roman"/>
          <w:b/>
          <w:bCs/>
          <w:color w:val="000000"/>
          <w:sz w:val="24"/>
          <w:szCs w:val="24"/>
        </w:rPr>
        <w:t>roductivity</w:t>
      </w:r>
    </w:p>
    <w:p w14:paraId="5DFF5F92" w14:textId="77777777" w:rsidR="0081318C" w:rsidRPr="002C67B7" w:rsidRDefault="0081318C" w:rsidP="00744C6F">
      <w:pPr>
        <w:autoSpaceDE w:val="0"/>
        <w:autoSpaceDN w:val="0"/>
        <w:adjustRightInd w:val="0"/>
        <w:spacing w:after="0" w:line="240" w:lineRule="auto"/>
        <w:ind w:firstLine="720"/>
        <w:jc w:val="both"/>
        <w:rPr>
          <w:rFonts w:ascii="Times New Roman" w:eastAsia="STIX-Regular" w:hAnsi="Times New Roman" w:cs="Times New Roman"/>
          <w:sz w:val="24"/>
          <w:szCs w:val="24"/>
        </w:rPr>
      </w:pPr>
      <w:r w:rsidRPr="002C67B7">
        <w:rPr>
          <w:rFonts w:ascii="Times New Roman" w:eastAsia="STIX-Regular" w:hAnsi="Times New Roman" w:cs="Times New Roman"/>
          <w:color w:val="000000"/>
          <w:sz w:val="24"/>
          <w:szCs w:val="24"/>
        </w:rPr>
        <w:t xml:space="preserve">Currently </w:t>
      </w:r>
      <w:r w:rsidR="00744C6F">
        <w:rPr>
          <w:rFonts w:ascii="Times New Roman" w:eastAsia="STIX-Regular" w:hAnsi="Times New Roman" w:cs="Times New Roman"/>
          <w:color w:val="000000"/>
          <w:sz w:val="24"/>
          <w:szCs w:val="24"/>
        </w:rPr>
        <w:t>decrease</w:t>
      </w:r>
      <w:r w:rsidRPr="002C67B7">
        <w:rPr>
          <w:rFonts w:ascii="Times New Roman" w:eastAsia="STIX-Regular" w:hAnsi="Times New Roman" w:cs="Times New Roman"/>
          <w:color w:val="000000"/>
          <w:sz w:val="24"/>
          <w:szCs w:val="24"/>
        </w:rPr>
        <w:t xml:space="preserve"> in water productivity of RWCS in different </w:t>
      </w:r>
      <w:proofErr w:type="spellStart"/>
      <w:r w:rsidRPr="002C67B7">
        <w:rPr>
          <w:rFonts w:ascii="Times New Roman" w:eastAsia="STIX-Regular" w:hAnsi="Times New Roman" w:cs="Times New Roman"/>
          <w:color w:val="000000"/>
          <w:sz w:val="24"/>
          <w:szCs w:val="24"/>
        </w:rPr>
        <w:t>agro</w:t>
      </w:r>
      <w:proofErr w:type="spellEnd"/>
      <w:r w:rsidRPr="002C67B7">
        <w:rPr>
          <w:rFonts w:ascii="Times New Roman" w:eastAsia="STIX-Regular" w:hAnsi="Times New Roman" w:cs="Times New Roman"/>
          <w:color w:val="000000"/>
          <w:sz w:val="24"/>
          <w:szCs w:val="24"/>
        </w:rPr>
        <w:t>-climatic zones of the country has been reported by many researchers. Decreased water productivity</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along with depletion of </w:t>
      </w:r>
      <w:r w:rsidR="00744C6F">
        <w:rPr>
          <w:rFonts w:ascii="Times New Roman" w:eastAsia="STIX-Regular" w:hAnsi="Times New Roman" w:cs="Times New Roman"/>
          <w:color w:val="000000"/>
          <w:sz w:val="24"/>
          <w:szCs w:val="24"/>
        </w:rPr>
        <w:t xml:space="preserve">the </w:t>
      </w:r>
      <w:r w:rsidRPr="002C67B7">
        <w:rPr>
          <w:rFonts w:ascii="Times New Roman" w:eastAsia="STIX-Regular" w:hAnsi="Times New Roman" w:cs="Times New Roman"/>
          <w:color w:val="000000"/>
          <w:sz w:val="24"/>
          <w:szCs w:val="24"/>
        </w:rPr>
        <w:t>water table</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can hamper the objective of sufficient </w:t>
      </w:r>
      <w:r w:rsidR="00744C6F">
        <w:rPr>
          <w:rFonts w:ascii="Times New Roman" w:eastAsia="STIX-Regular" w:hAnsi="Times New Roman" w:cs="Times New Roman"/>
          <w:color w:val="000000"/>
          <w:sz w:val="24"/>
          <w:szCs w:val="24"/>
        </w:rPr>
        <w:t>grain</w:t>
      </w:r>
      <w:r w:rsidRPr="002C67B7">
        <w:rPr>
          <w:rFonts w:ascii="Times New Roman" w:eastAsia="STIX-Regular" w:hAnsi="Times New Roman" w:cs="Times New Roman"/>
          <w:color w:val="000000"/>
          <w:sz w:val="24"/>
          <w:szCs w:val="24"/>
        </w:rPr>
        <w:t xml:space="preserve"> production in </w:t>
      </w:r>
      <w:r w:rsidR="00744C6F">
        <w:rPr>
          <w:rFonts w:ascii="Times New Roman" w:eastAsia="STIX-Regular" w:hAnsi="Times New Roman" w:cs="Times New Roman"/>
          <w:color w:val="000000"/>
          <w:sz w:val="24"/>
          <w:szCs w:val="24"/>
        </w:rPr>
        <w:t xml:space="preserve">the </w:t>
      </w:r>
      <w:r w:rsidRPr="002C67B7">
        <w:rPr>
          <w:rFonts w:ascii="Times New Roman" w:eastAsia="STIX-Regular" w:hAnsi="Times New Roman" w:cs="Times New Roman"/>
          <w:color w:val="000000"/>
          <w:sz w:val="24"/>
          <w:szCs w:val="24"/>
        </w:rPr>
        <w:t xml:space="preserve">future. The improvement in water productivity will be achieved by modification in sowing options as well as the appropriate management of irrigation water by choosing the most suitable irrigation method. Technologies such as alternate wetting and drying (AWD), a system of rice intensification (SRI), bed planting, DSR, </w:t>
      </w:r>
      <w:proofErr w:type="spellStart"/>
      <w:r w:rsidRPr="002C67B7">
        <w:rPr>
          <w:rFonts w:ascii="Times New Roman" w:eastAsia="STIX-Regular" w:hAnsi="Times New Roman" w:cs="Times New Roman"/>
          <w:sz w:val="24"/>
          <w:szCs w:val="24"/>
        </w:rPr>
        <w:t>unpuddled</w:t>
      </w:r>
      <w:proofErr w:type="spellEnd"/>
      <w:r w:rsidRPr="002C67B7">
        <w:rPr>
          <w:rFonts w:ascii="Times New Roman" w:eastAsia="STIX-Regular" w:hAnsi="Times New Roman" w:cs="Times New Roman"/>
          <w:sz w:val="24"/>
          <w:szCs w:val="24"/>
        </w:rPr>
        <w:t xml:space="preserve"> transplanted rice</w:t>
      </w:r>
      <w:r w:rsidR="00744C6F">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w:t>
      </w:r>
      <w:r w:rsidRPr="002C67B7">
        <w:rPr>
          <w:rFonts w:ascii="Times New Roman" w:eastAsia="STIX-Regular" w:hAnsi="Times New Roman" w:cs="Times New Roman"/>
          <w:color w:val="000000"/>
          <w:sz w:val="24"/>
          <w:szCs w:val="24"/>
        </w:rPr>
        <w:t xml:space="preserve">and </w:t>
      </w:r>
      <w:r w:rsidRPr="002C67B7">
        <w:rPr>
          <w:rFonts w:ascii="Times New Roman" w:eastAsia="STIX-Regular" w:hAnsi="Times New Roman" w:cs="Times New Roman"/>
          <w:sz w:val="24"/>
          <w:szCs w:val="24"/>
        </w:rPr>
        <w:t xml:space="preserve">DSR with straw mulching would be effective approaches to increase the water productivity without much effect on the rice yield. </w:t>
      </w:r>
      <w:r w:rsidRPr="002C67B7">
        <w:rPr>
          <w:rFonts w:ascii="Times New Roman" w:eastAsia="STIX-Regular" w:hAnsi="Times New Roman" w:cs="Times New Roman"/>
          <w:color w:val="000000"/>
          <w:sz w:val="24"/>
          <w:szCs w:val="24"/>
        </w:rPr>
        <w:t xml:space="preserve">Water-saving in </w:t>
      </w:r>
      <w:r w:rsidR="00744C6F">
        <w:rPr>
          <w:rFonts w:ascii="Times New Roman" w:eastAsia="STIX-Regular" w:hAnsi="Times New Roman" w:cs="Times New Roman"/>
          <w:color w:val="000000"/>
          <w:sz w:val="24"/>
          <w:szCs w:val="24"/>
        </w:rPr>
        <w:t xml:space="preserve">the </w:t>
      </w:r>
      <w:r w:rsidRPr="002C67B7">
        <w:rPr>
          <w:rFonts w:ascii="Times New Roman" w:eastAsia="STIX-Regular" w:hAnsi="Times New Roman" w:cs="Times New Roman"/>
          <w:color w:val="000000"/>
          <w:sz w:val="24"/>
          <w:szCs w:val="24"/>
        </w:rPr>
        <w:t>AWD method is attributed to a reduction in seepage and drainage losses. This</w:t>
      </w:r>
      <w:r w:rsidR="00744C6F">
        <w:rPr>
          <w:rFonts w:ascii="Times New Roman" w:eastAsia="STIX-Regular" w:hAnsi="Times New Roman" w:cs="Times New Roman"/>
          <w:color w:val="000000"/>
          <w:sz w:val="24"/>
          <w:szCs w:val="24"/>
        </w:rPr>
        <w:t xml:space="preserve"> </w:t>
      </w:r>
      <w:r w:rsidRPr="002C67B7">
        <w:rPr>
          <w:rFonts w:ascii="Times New Roman" w:eastAsia="STIX-Regular" w:hAnsi="Times New Roman" w:cs="Times New Roman"/>
          <w:color w:val="000000"/>
          <w:sz w:val="24"/>
          <w:szCs w:val="24"/>
        </w:rPr>
        <w:t>practice of irrigation is usually applied to DSR</w:t>
      </w:r>
      <w:r w:rsidR="00744C6F">
        <w:rPr>
          <w:rFonts w:ascii="Times New Roman" w:eastAsia="STIX-Regular" w:hAnsi="Times New Roman" w:cs="Times New Roman"/>
          <w:color w:val="000000"/>
          <w:sz w:val="24"/>
          <w:szCs w:val="24"/>
        </w:rPr>
        <w:t>,</w:t>
      </w:r>
      <w:r w:rsidRPr="002C67B7">
        <w:rPr>
          <w:rFonts w:ascii="Times New Roman" w:eastAsia="STIX-Regular" w:hAnsi="Times New Roman" w:cs="Times New Roman"/>
          <w:color w:val="000000"/>
          <w:sz w:val="24"/>
          <w:szCs w:val="24"/>
        </w:rPr>
        <w:t xml:space="preserve"> in which</w:t>
      </w:r>
      <w:r w:rsidRPr="002C67B7">
        <w:rPr>
          <w:rFonts w:ascii="Times New Roman" w:eastAsia="STIX-Regular" w:hAnsi="Times New Roman" w:cs="Times New Roman"/>
          <w:sz w:val="24"/>
          <w:szCs w:val="24"/>
        </w:rPr>
        <w:t xml:space="preserve"> water required for raising the nursery and transplanting the rice is eliminated. Agronomical practices such as wheat seeding with </w:t>
      </w:r>
      <w:r w:rsidR="00744C6F">
        <w:rPr>
          <w:rFonts w:ascii="Times New Roman" w:eastAsia="STIX-Regular" w:hAnsi="Times New Roman" w:cs="Times New Roman"/>
          <w:sz w:val="24"/>
          <w:szCs w:val="24"/>
        </w:rPr>
        <w:t xml:space="preserve">a </w:t>
      </w:r>
      <w:r w:rsidRPr="002C67B7">
        <w:rPr>
          <w:rFonts w:ascii="Times New Roman" w:eastAsia="STIX-Regular" w:hAnsi="Times New Roman" w:cs="Times New Roman"/>
          <w:sz w:val="24"/>
          <w:szCs w:val="24"/>
        </w:rPr>
        <w:t>zero-till drill/ happy seeder</w:t>
      </w:r>
      <w:r w:rsidR="00744C6F">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w:t>
      </w:r>
      <w:r w:rsidR="00744C6F">
        <w:rPr>
          <w:rFonts w:ascii="Times New Roman" w:eastAsia="STIX-Regular" w:hAnsi="Times New Roman" w:cs="Times New Roman"/>
          <w:sz w:val="24"/>
          <w:szCs w:val="24"/>
        </w:rPr>
        <w:t>applying</w:t>
      </w:r>
      <w:r w:rsidRPr="002C67B7">
        <w:rPr>
          <w:rFonts w:ascii="Times New Roman" w:eastAsia="STIX-Regular" w:hAnsi="Times New Roman" w:cs="Times New Roman"/>
          <w:sz w:val="24"/>
          <w:szCs w:val="24"/>
        </w:rPr>
        <w:t xml:space="preserve"> water through furrow irrigated raised bed</w:t>
      </w:r>
      <w:r w:rsidR="00744C6F">
        <w:rPr>
          <w:rFonts w:ascii="Times New Roman" w:eastAsia="STIX-Regular" w:hAnsi="Times New Roman" w:cs="Times New Roman"/>
          <w:sz w:val="24"/>
          <w:szCs w:val="24"/>
        </w:rPr>
        <w:t>,</w:t>
      </w:r>
      <w:r w:rsidRPr="002C67B7">
        <w:rPr>
          <w:rFonts w:ascii="Times New Roman" w:eastAsia="STIX-Regular" w:hAnsi="Times New Roman" w:cs="Times New Roman"/>
          <w:sz w:val="24"/>
          <w:szCs w:val="24"/>
        </w:rPr>
        <w:t xml:space="preserve"> increase the yield and water productivity than the conventional method of wheat establishment.</w:t>
      </w:r>
    </w:p>
    <w:p w14:paraId="29023DA8" w14:textId="77777777" w:rsidR="00A343CE" w:rsidRPr="002C67B7" w:rsidRDefault="0072292D" w:rsidP="005F539A">
      <w:pPr>
        <w:autoSpaceDE w:val="0"/>
        <w:autoSpaceDN w:val="0"/>
        <w:adjustRightInd w:val="0"/>
        <w:spacing w:after="0" w:line="240" w:lineRule="auto"/>
        <w:jc w:val="center"/>
        <w:rPr>
          <w:rFonts w:ascii="Times New Roman" w:eastAsia="STIX-Regular" w:hAnsi="Times New Roman" w:cs="Times New Roman"/>
          <w:sz w:val="24"/>
          <w:szCs w:val="24"/>
        </w:rPr>
      </w:pPr>
      <w:r w:rsidRPr="002C67B7">
        <w:rPr>
          <w:rFonts w:ascii="Times New Roman" w:eastAsia="STIX-Regular" w:hAnsi="Times New Roman" w:cs="Times New Roman"/>
          <w:noProof/>
          <w:sz w:val="24"/>
          <w:szCs w:val="24"/>
          <w:lang w:val="en-IN" w:eastAsia="en-IN"/>
        </w:rPr>
        <w:lastRenderedPageBreak/>
        <w:drawing>
          <wp:inline distT="0" distB="0" distL="0" distR="0" wp14:anchorId="0E5A6DFD" wp14:editId="3E3A33C4">
            <wp:extent cx="6249725" cy="5017273"/>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0412CC" w14:textId="77777777" w:rsidR="005F539A" w:rsidRPr="002C67B7" w:rsidRDefault="005F539A" w:rsidP="005F539A">
      <w:pPr>
        <w:autoSpaceDE w:val="0"/>
        <w:autoSpaceDN w:val="0"/>
        <w:adjustRightInd w:val="0"/>
        <w:spacing w:after="0" w:line="240" w:lineRule="auto"/>
        <w:jc w:val="center"/>
        <w:rPr>
          <w:rFonts w:ascii="Times New Roman" w:eastAsia="STIX-Regular" w:hAnsi="Times New Roman" w:cs="Times New Roman"/>
          <w:b/>
          <w:sz w:val="24"/>
          <w:szCs w:val="24"/>
        </w:rPr>
      </w:pPr>
      <w:r w:rsidRPr="002C67B7">
        <w:rPr>
          <w:rFonts w:ascii="Times New Roman" w:eastAsia="STIX-Regular" w:hAnsi="Times New Roman" w:cs="Times New Roman"/>
          <w:b/>
          <w:sz w:val="24"/>
          <w:szCs w:val="24"/>
        </w:rPr>
        <w:t>Fig. 3.</w:t>
      </w:r>
      <w:r w:rsidR="00744C6F">
        <w:rPr>
          <w:rFonts w:ascii="Times New Roman" w:eastAsia="STIX-Regular" w:hAnsi="Times New Roman" w:cs="Times New Roman"/>
          <w:b/>
          <w:sz w:val="24"/>
          <w:szCs w:val="24"/>
        </w:rPr>
        <w:t xml:space="preserve"> </w:t>
      </w:r>
      <w:r w:rsidRPr="002C67B7">
        <w:rPr>
          <w:rFonts w:ascii="Times New Roman" w:eastAsia="STIX-Regular" w:hAnsi="Times New Roman" w:cs="Times New Roman"/>
          <w:b/>
          <w:sz w:val="24"/>
          <w:szCs w:val="24"/>
        </w:rPr>
        <w:t>Management options to overcome the drawback of RWCS</w:t>
      </w:r>
    </w:p>
    <w:p w14:paraId="755201DC" w14:textId="77777777" w:rsidR="00E75B26" w:rsidRPr="002C67B7" w:rsidRDefault="00F34C43" w:rsidP="00E75B26">
      <w:pPr>
        <w:pStyle w:val="svarticle"/>
        <w:spacing w:before="0" w:beforeAutospacing="0" w:after="0" w:afterAutospacing="0"/>
        <w:jc w:val="both"/>
        <w:rPr>
          <w:b/>
        </w:rPr>
      </w:pPr>
      <w:r>
        <w:rPr>
          <w:b/>
        </w:rPr>
        <w:t xml:space="preserve">3. </w:t>
      </w:r>
      <w:r w:rsidR="00E75B26" w:rsidRPr="002C67B7">
        <w:rPr>
          <w:b/>
        </w:rPr>
        <w:t>Conclusion</w:t>
      </w:r>
    </w:p>
    <w:p w14:paraId="661E4862" w14:textId="77777777" w:rsidR="00A522DB" w:rsidRDefault="00E75B26" w:rsidP="0044670C">
      <w:pPr>
        <w:autoSpaceDE w:val="0"/>
        <w:autoSpaceDN w:val="0"/>
        <w:adjustRightInd w:val="0"/>
        <w:spacing w:after="0" w:line="240" w:lineRule="auto"/>
        <w:jc w:val="both"/>
        <w:rPr>
          <w:rFonts w:ascii="Times New Roman" w:hAnsi="Times New Roman" w:cs="Times New Roman"/>
          <w:color w:val="000000"/>
          <w:sz w:val="24"/>
          <w:szCs w:val="24"/>
        </w:rPr>
      </w:pPr>
      <w:r w:rsidRPr="002C67B7">
        <w:rPr>
          <w:rFonts w:ascii="Times New Roman" w:hAnsi="Times New Roman" w:cs="Times New Roman"/>
          <w:color w:val="000000"/>
          <w:sz w:val="24"/>
          <w:szCs w:val="24"/>
        </w:rPr>
        <w:t xml:space="preserve">RWCS contributes a major portion </w:t>
      </w:r>
      <w:r w:rsidR="00744C6F">
        <w:rPr>
          <w:rFonts w:ascii="Times New Roman" w:hAnsi="Times New Roman" w:cs="Times New Roman"/>
          <w:color w:val="000000"/>
          <w:sz w:val="24"/>
          <w:szCs w:val="24"/>
        </w:rPr>
        <w:t>to</w:t>
      </w:r>
      <w:r w:rsidRPr="002C67B7">
        <w:rPr>
          <w:rFonts w:ascii="Times New Roman" w:hAnsi="Times New Roman" w:cs="Times New Roman"/>
          <w:color w:val="000000"/>
          <w:sz w:val="24"/>
          <w:szCs w:val="24"/>
        </w:rPr>
        <w:t xml:space="preserve"> food security. But with time, the RWCS has faced many sustainability issues, such as depletion of soil health, declining </w:t>
      </w:r>
      <w:r w:rsidR="00744C6F">
        <w:rPr>
          <w:rFonts w:ascii="Times New Roman" w:hAnsi="Times New Roman" w:cs="Times New Roman"/>
          <w:color w:val="000000"/>
          <w:sz w:val="24"/>
          <w:szCs w:val="24"/>
        </w:rPr>
        <w:t>groundwater</w:t>
      </w:r>
      <w:r w:rsidRPr="002C67B7">
        <w:rPr>
          <w:rFonts w:ascii="Times New Roman" w:hAnsi="Times New Roman" w:cs="Times New Roman"/>
          <w:color w:val="000000"/>
          <w:sz w:val="24"/>
          <w:szCs w:val="24"/>
        </w:rPr>
        <w:t xml:space="preserve"> table, </w:t>
      </w:r>
      <w:r w:rsidR="005C2098" w:rsidRPr="002C67B7">
        <w:rPr>
          <w:rFonts w:ascii="Times New Roman" w:hAnsi="Times New Roman" w:cs="Times New Roman"/>
          <w:color w:val="000000"/>
          <w:sz w:val="24"/>
          <w:szCs w:val="24"/>
        </w:rPr>
        <w:t>water productivity, factor productivity</w:t>
      </w:r>
      <w:r w:rsidR="00744C6F">
        <w:rPr>
          <w:rFonts w:ascii="Times New Roman" w:hAnsi="Times New Roman" w:cs="Times New Roman"/>
          <w:color w:val="000000"/>
          <w:sz w:val="24"/>
          <w:szCs w:val="24"/>
        </w:rPr>
        <w:t>,</w:t>
      </w:r>
      <w:r w:rsidR="005C2098"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and environmental degradation. Therefore, there is a need to shift from the </w:t>
      </w:r>
      <w:r w:rsidR="005C2098" w:rsidRPr="002C67B7">
        <w:rPr>
          <w:rFonts w:ascii="Times New Roman" w:hAnsi="Times New Roman" w:cs="Times New Roman"/>
          <w:color w:val="000000"/>
          <w:sz w:val="24"/>
          <w:szCs w:val="24"/>
        </w:rPr>
        <w:t xml:space="preserve">traditional </w:t>
      </w:r>
      <w:r w:rsidRPr="002C67B7">
        <w:rPr>
          <w:rFonts w:ascii="Times New Roman" w:hAnsi="Times New Roman" w:cs="Times New Roman"/>
          <w:color w:val="000000"/>
          <w:sz w:val="24"/>
          <w:szCs w:val="24"/>
        </w:rPr>
        <w:t xml:space="preserve">RWCS to conservation agriculture and adopt the need-based </w:t>
      </w:r>
      <w:r w:rsidR="00744C6F">
        <w:rPr>
          <w:rFonts w:ascii="Times New Roman" w:hAnsi="Times New Roman" w:cs="Times New Roman"/>
          <w:color w:val="000000"/>
          <w:sz w:val="24"/>
          <w:szCs w:val="24"/>
        </w:rPr>
        <w:t>best-suited</w:t>
      </w:r>
      <w:r w:rsidR="005C2098" w:rsidRPr="002C67B7">
        <w:rPr>
          <w:rFonts w:ascii="Times New Roman" w:hAnsi="Times New Roman" w:cs="Times New Roman"/>
          <w:color w:val="000000"/>
          <w:sz w:val="24"/>
          <w:szCs w:val="24"/>
        </w:rPr>
        <w:t xml:space="preserve"> </w:t>
      </w:r>
      <w:r w:rsidRPr="002C67B7">
        <w:rPr>
          <w:rFonts w:ascii="Times New Roman" w:hAnsi="Times New Roman" w:cs="Times New Roman"/>
          <w:color w:val="000000"/>
          <w:sz w:val="24"/>
          <w:szCs w:val="24"/>
        </w:rPr>
        <w:t xml:space="preserve">practices for sustainable </w:t>
      </w:r>
      <w:r w:rsidR="005C2098" w:rsidRPr="002C67B7">
        <w:rPr>
          <w:rFonts w:ascii="Times New Roman" w:hAnsi="Times New Roman" w:cs="Times New Roman"/>
          <w:color w:val="000000"/>
          <w:sz w:val="24"/>
          <w:szCs w:val="24"/>
        </w:rPr>
        <w:t xml:space="preserve">crop </w:t>
      </w:r>
      <w:r w:rsidRPr="002C67B7">
        <w:rPr>
          <w:rFonts w:ascii="Times New Roman" w:hAnsi="Times New Roman" w:cs="Times New Roman"/>
          <w:color w:val="000000"/>
          <w:sz w:val="24"/>
          <w:szCs w:val="24"/>
        </w:rPr>
        <w:t xml:space="preserve">production. </w:t>
      </w:r>
    </w:p>
    <w:p w14:paraId="32CBD45C" w14:textId="77777777" w:rsidR="00F34C43" w:rsidRDefault="00F34C43" w:rsidP="0044670C">
      <w:pPr>
        <w:autoSpaceDE w:val="0"/>
        <w:autoSpaceDN w:val="0"/>
        <w:adjustRightInd w:val="0"/>
        <w:spacing w:after="0" w:line="240" w:lineRule="auto"/>
        <w:jc w:val="both"/>
        <w:rPr>
          <w:rFonts w:ascii="Arial" w:hAnsi="Arial" w:cs="Arial"/>
          <w:sz w:val="28"/>
          <w:szCs w:val="28"/>
          <w:shd w:val="clear" w:color="auto" w:fill="FFFFFF"/>
        </w:rPr>
      </w:pPr>
    </w:p>
    <w:p w14:paraId="45EAC80A" w14:textId="77777777" w:rsidR="002C697D" w:rsidRPr="002C67B7" w:rsidRDefault="002C697D" w:rsidP="002C697D">
      <w:pPr>
        <w:autoSpaceDE w:val="0"/>
        <w:autoSpaceDN w:val="0"/>
        <w:adjustRightInd w:val="0"/>
        <w:spacing w:after="0" w:line="240" w:lineRule="auto"/>
        <w:jc w:val="both"/>
        <w:rPr>
          <w:rFonts w:ascii="Times New Roman" w:hAnsi="Times New Roman" w:cs="Times New Roman"/>
          <w:sz w:val="24"/>
          <w:szCs w:val="24"/>
        </w:rPr>
      </w:pPr>
    </w:p>
    <w:p w14:paraId="5B09013F" w14:textId="77777777" w:rsidR="00997809" w:rsidRDefault="00997809" w:rsidP="005C5F34">
      <w:pPr>
        <w:autoSpaceDE w:val="0"/>
        <w:autoSpaceDN w:val="0"/>
        <w:adjustRightInd w:val="0"/>
        <w:spacing w:after="0" w:line="240" w:lineRule="auto"/>
        <w:jc w:val="both"/>
        <w:rPr>
          <w:rFonts w:ascii="Times New Roman" w:hAnsi="Times New Roman" w:cs="Times New Roman"/>
          <w:b/>
          <w:sz w:val="24"/>
          <w:szCs w:val="24"/>
        </w:rPr>
      </w:pPr>
    </w:p>
    <w:p w14:paraId="0381B105" w14:textId="77777777" w:rsidR="00997809" w:rsidRDefault="00997809" w:rsidP="005C5F34">
      <w:pPr>
        <w:autoSpaceDE w:val="0"/>
        <w:autoSpaceDN w:val="0"/>
        <w:adjustRightInd w:val="0"/>
        <w:spacing w:after="0" w:line="240" w:lineRule="auto"/>
        <w:jc w:val="both"/>
        <w:rPr>
          <w:rFonts w:ascii="Times New Roman" w:hAnsi="Times New Roman" w:cs="Times New Roman"/>
          <w:b/>
          <w:sz w:val="24"/>
          <w:szCs w:val="24"/>
        </w:rPr>
      </w:pPr>
    </w:p>
    <w:p w14:paraId="2170CC35" w14:textId="77777777" w:rsidR="00997809" w:rsidRDefault="00997809" w:rsidP="005C5F34">
      <w:pPr>
        <w:autoSpaceDE w:val="0"/>
        <w:autoSpaceDN w:val="0"/>
        <w:adjustRightInd w:val="0"/>
        <w:spacing w:after="0" w:line="240" w:lineRule="auto"/>
        <w:jc w:val="both"/>
        <w:rPr>
          <w:rFonts w:ascii="Times New Roman" w:hAnsi="Times New Roman" w:cs="Times New Roman"/>
          <w:b/>
          <w:sz w:val="24"/>
          <w:szCs w:val="24"/>
        </w:rPr>
      </w:pPr>
    </w:p>
    <w:p w14:paraId="7F56DA5A" w14:textId="77777777" w:rsidR="00681A49" w:rsidRPr="006D3882" w:rsidRDefault="002724FF" w:rsidP="005C5F34">
      <w:pPr>
        <w:autoSpaceDE w:val="0"/>
        <w:autoSpaceDN w:val="0"/>
        <w:adjustRightInd w:val="0"/>
        <w:spacing w:after="0" w:line="240" w:lineRule="auto"/>
        <w:jc w:val="both"/>
        <w:rPr>
          <w:rFonts w:ascii="Times New Roman" w:hAnsi="Times New Roman" w:cs="Times New Roman"/>
          <w:b/>
          <w:sz w:val="24"/>
          <w:szCs w:val="24"/>
          <w:lang w:val="pt-PT"/>
          <w:rPrChange w:id="19" w:author="Tareke, Gidey" w:date="2025-05-02T11:49:00Z" w16du:dateUtc="2025-05-02T10:49:00Z">
            <w:rPr>
              <w:rFonts w:ascii="Times New Roman" w:hAnsi="Times New Roman" w:cs="Times New Roman"/>
              <w:b/>
              <w:sz w:val="24"/>
              <w:szCs w:val="24"/>
            </w:rPr>
          </w:rPrChange>
        </w:rPr>
      </w:pPr>
      <w:r w:rsidRPr="006D3882">
        <w:rPr>
          <w:rFonts w:ascii="Times New Roman" w:hAnsi="Times New Roman" w:cs="Times New Roman"/>
          <w:b/>
          <w:sz w:val="24"/>
          <w:szCs w:val="24"/>
          <w:lang w:val="pt-PT"/>
          <w:rPrChange w:id="20" w:author="Tareke, Gidey" w:date="2025-05-02T11:49:00Z" w16du:dateUtc="2025-05-02T10:49:00Z">
            <w:rPr>
              <w:rFonts w:ascii="Times New Roman" w:hAnsi="Times New Roman" w:cs="Times New Roman"/>
              <w:b/>
              <w:sz w:val="24"/>
              <w:szCs w:val="24"/>
            </w:rPr>
          </w:rPrChange>
        </w:rPr>
        <w:t>REFERENCES</w:t>
      </w:r>
    </w:p>
    <w:p w14:paraId="4203AB60" w14:textId="77777777" w:rsidR="00371F65" w:rsidRPr="00371F65" w:rsidRDefault="00371F65" w:rsidP="00FD5104">
      <w:pPr>
        <w:shd w:val="clear" w:color="auto" w:fill="FFFFFF"/>
        <w:spacing w:before="100" w:beforeAutospacing="1" w:after="0" w:line="240" w:lineRule="auto"/>
        <w:ind w:left="981" w:hanging="964"/>
        <w:jc w:val="both"/>
        <w:rPr>
          <w:rFonts w:ascii="Times New Roman" w:hAnsi="Times New Roman" w:cs="Times New Roman"/>
          <w:sz w:val="24"/>
          <w:szCs w:val="24"/>
        </w:rPr>
      </w:pPr>
      <w:r w:rsidRPr="006D3882">
        <w:rPr>
          <w:rFonts w:ascii="Times New Roman" w:hAnsi="Times New Roman" w:cs="Times New Roman"/>
          <w:sz w:val="24"/>
          <w:szCs w:val="24"/>
          <w:lang w:val="pt-PT"/>
          <w:rPrChange w:id="21" w:author="Tareke, Gidey" w:date="2025-05-02T11:49:00Z" w16du:dateUtc="2025-05-02T10:49:00Z">
            <w:rPr>
              <w:rFonts w:ascii="Times New Roman" w:hAnsi="Times New Roman" w:cs="Times New Roman"/>
              <w:sz w:val="24"/>
              <w:szCs w:val="24"/>
            </w:rPr>
          </w:rPrChange>
        </w:rPr>
        <w:t>Banjara</w:t>
      </w:r>
      <w:r w:rsidR="002724FF" w:rsidRPr="006D3882">
        <w:rPr>
          <w:rFonts w:ascii="Times New Roman" w:hAnsi="Times New Roman" w:cs="Times New Roman"/>
          <w:sz w:val="24"/>
          <w:szCs w:val="24"/>
          <w:lang w:val="pt-PT"/>
          <w:rPrChange w:id="22"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23" w:author="Tareke, Gidey" w:date="2025-05-02T11:49:00Z" w16du:dateUtc="2025-05-02T10:49:00Z">
            <w:rPr>
              <w:rFonts w:ascii="Times New Roman" w:hAnsi="Times New Roman" w:cs="Times New Roman"/>
              <w:sz w:val="24"/>
              <w:szCs w:val="24"/>
            </w:rPr>
          </w:rPrChange>
        </w:rPr>
        <w:t xml:space="preserve"> T</w:t>
      </w:r>
      <w:r w:rsidR="002724FF" w:rsidRPr="006D3882">
        <w:rPr>
          <w:rFonts w:ascii="Times New Roman" w:hAnsi="Times New Roman" w:cs="Times New Roman"/>
          <w:sz w:val="24"/>
          <w:szCs w:val="24"/>
          <w:lang w:val="pt-PT"/>
          <w:rPrChange w:id="24"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25" w:author="Tareke, Gidey" w:date="2025-05-02T11:49:00Z" w16du:dateUtc="2025-05-02T10:49:00Z">
            <w:rPr>
              <w:rFonts w:ascii="Times New Roman" w:hAnsi="Times New Roman" w:cs="Times New Roman"/>
              <w:sz w:val="24"/>
              <w:szCs w:val="24"/>
            </w:rPr>
          </w:rPrChange>
        </w:rPr>
        <w:t>R</w:t>
      </w:r>
      <w:r w:rsidR="002724FF" w:rsidRPr="006D3882">
        <w:rPr>
          <w:rFonts w:ascii="Times New Roman" w:hAnsi="Times New Roman" w:cs="Times New Roman"/>
          <w:sz w:val="24"/>
          <w:szCs w:val="24"/>
          <w:lang w:val="pt-PT"/>
          <w:rPrChange w:id="26"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27" w:author="Tareke, Gidey" w:date="2025-05-02T11:49:00Z" w16du:dateUtc="2025-05-02T10:49:00Z">
            <w:rPr>
              <w:rFonts w:ascii="Times New Roman" w:hAnsi="Times New Roman" w:cs="Times New Roman"/>
              <w:sz w:val="24"/>
              <w:szCs w:val="24"/>
            </w:rPr>
          </w:rPrChange>
        </w:rPr>
        <w:t>, Bohra</w:t>
      </w:r>
      <w:r w:rsidR="002724FF" w:rsidRPr="006D3882">
        <w:rPr>
          <w:rFonts w:ascii="Times New Roman" w:hAnsi="Times New Roman" w:cs="Times New Roman"/>
          <w:sz w:val="24"/>
          <w:szCs w:val="24"/>
          <w:lang w:val="pt-PT"/>
          <w:rPrChange w:id="28"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29" w:author="Tareke, Gidey" w:date="2025-05-02T11:49:00Z" w16du:dateUtc="2025-05-02T10:49:00Z">
            <w:rPr>
              <w:rFonts w:ascii="Times New Roman" w:hAnsi="Times New Roman" w:cs="Times New Roman"/>
              <w:sz w:val="24"/>
              <w:szCs w:val="24"/>
            </w:rPr>
          </w:rPrChange>
        </w:rPr>
        <w:t xml:space="preserve"> J</w:t>
      </w:r>
      <w:r w:rsidR="002724FF" w:rsidRPr="006D3882">
        <w:rPr>
          <w:rFonts w:ascii="Times New Roman" w:hAnsi="Times New Roman" w:cs="Times New Roman"/>
          <w:sz w:val="24"/>
          <w:szCs w:val="24"/>
          <w:lang w:val="pt-PT"/>
          <w:rPrChange w:id="30"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31" w:author="Tareke, Gidey" w:date="2025-05-02T11:49:00Z" w16du:dateUtc="2025-05-02T10:49:00Z">
            <w:rPr>
              <w:rFonts w:ascii="Times New Roman" w:hAnsi="Times New Roman" w:cs="Times New Roman"/>
              <w:sz w:val="24"/>
              <w:szCs w:val="24"/>
            </w:rPr>
          </w:rPrChange>
        </w:rPr>
        <w:t>S</w:t>
      </w:r>
      <w:r w:rsidR="002724FF" w:rsidRPr="006D3882">
        <w:rPr>
          <w:rFonts w:ascii="Times New Roman" w:hAnsi="Times New Roman" w:cs="Times New Roman"/>
          <w:sz w:val="24"/>
          <w:szCs w:val="24"/>
          <w:lang w:val="pt-PT"/>
          <w:rPrChange w:id="32" w:author="Tareke, Gidey" w:date="2025-05-02T11:49:00Z" w16du:dateUtc="2025-05-02T10:49:00Z">
            <w:rPr>
              <w:rFonts w:ascii="Times New Roman" w:hAnsi="Times New Roman" w:cs="Times New Roman"/>
              <w:sz w:val="24"/>
              <w:szCs w:val="24"/>
            </w:rPr>
          </w:rPrChange>
        </w:rPr>
        <w:t>.</w:t>
      </w:r>
      <w:r w:rsidR="00077113" w:rsidRPr="006D3882">
        <w:rPr>
          <w:rFonts w:ascii="Times New Roman" w:hAnsi="Times New Roman" w:cs="Times New Roman"/>
          <w:sz w:val="24"/>
          <w:szCs w:val="24"/>
          <w:lang w:val="pt-PT"/>
          <w:rPrChange w:id="33" w:author="Tareke, Gidey" w:date="2025-05-02T11:49:00Z" w16du:dateUtc="2025-05-02T10:49:00Z">
            <w:rPr>
              <w:rFonts w:ascii="Times New Roman" w:hAnsi="Times New Roman" w:cs="Times New Roman"/>
              <w:sz w:val="24"/>
              <w:szCs w:val="24"/>
            </w:rPr>
          </w:rPrChange>
        </w:rPr>
        <w:t>, Kumar</w:t>
      </w:r>
      <w:r w:rsidR="002724FF" w:rsidRPr="006D3882">
        <w:rPr>
          <w:rFonts w:ascii="Times New Roman" w:hAnsi="Times New Roman" w:cs="Times New Roman"/>
          <w:sz w:val="24"/>
          <w:szCs w:val="24"/>
          <w:lang w:val="pt-PT"/>
          <w:rPrChange w:id="34"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35" w:author="Tareke, Gidey" w:date="2025-05-02T11:49:00Z" w16du:dateUtc="2025-05-02T10:49:00Z">
            <w:rPr>
              <w:rFonts w:ascii="Times New Roman" w:hAnsi="Times New Roman" w:cs="Times New Roman"/>
              <w:sz w:val="24"/>
              <w:szCs w:val="24"/>
            </w:rPr>
          </w:rPrChange>
        </w:rPr>
        <w:t xml:space="preserve"> S</w:t>
      </w:r>
      <w:r w:rsidR="002724FF" w:rsidRPr="006D3882">
        <w:rPr>
          <w:rFonts w:ascii="Times New Roman" w:hAnsi="Times New Roman" w:cs="Times New Roman"/>
          <w:sz w:val="24"/>
          <w:szCs w:val="24"/>
          <w:lang w:val="pt-PT"/>
          <w:rPrChange w:id="36"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37" w:author="Tareke, Gidey" w:date="2025-05-02T11:49:00Z" w16du:dateUtc="2025-05-02T10:49:00Z">
            <w:rPr>
              <w:rFonts w:ascii="Times New Roman" w:hAnsi="Times New Roman" w:cs="Times New Roman"/>
              <w:sz w:val="24"/>
              <w:szCs w:val="24"/>
            </w:rPr>
          </w:rPrChange>
        </w:rPr>
        <w:t>, Ram</w:t>
      </w:r>
      <w:r w:rsidR="002724FF" w:rsidRPr="006D3882">
        <w:rPr>
          <w:rFonts w:ascii="Times New Roman" w:hAnsi="Times New Roman" w:cs="Times New Roman"/>
          <w:sz w:val="24"/>
          <w:szCs w:val="24"/>
          <w:lang w:val="pt-PT"/>
          <w:rPrChange w:id="38"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39" w:author="Tareke, Gidey" w:date="2025-05-02T11:49:00Z" w16du:dateUtc="2025-05-02T10:49:00Z">
            <w:rPr>
              <w:rFonts w:ascii="Times New Roman" w:hAnsi="Times New Roman" w:cs="Times New Roman"/>
              <w:sz w:val="24"/>
              <w:szCs w:val="24"/>
            </w:rPr>
          </w:rPrChange>
        </w:rPr>
        <w:t xml:space="preserve"> A</w:t>
      </w:r>
      <w:r w:rsidR="002724FF" w:rsidRPr="006D3882">
        <w:rPr>
          <w:rFonts w:ascii="Times New Roman" w:hAnsi="Times New Roman" w:cs="Times New Roman"/>
          <w:sz w:val="24"/>
          <w:szCs w:val="24"/>
          <w:lang w:val="pt-PT"/>
          <w:rPrChange w:id="40" w:author="Tareke, Gidey" w:date="2025-05-02T11:49:00Z" w16du:dateUtc="2025-05-02T10:49:00Z">
            <w:rPr>
              <w:rFonts w:ascii="Times New Roman" w:hAnsi="Times New Roman" w:cs="Times New Roman"/>
              <w:sz w:val="24"/>
              <w:szCs w:val="24"/>
            </w:rPr>
          </w:rPrChange>
        </w:rPr>
        <w:t>.</w:t>
      </w:r>
      <w:r w:rsidR="00C26053" w:rsidRPr="006D3882">
        <w:rPr>
          <w:rFonts w:ascii="Times New Roman" w:hAnsi="Times New Roman" w:cs="Times New Roman"/>
          <w:sz w:val="24"/>
          <w:szCs w:val="24"/>
          <w:lang w:val="pt-PT"/>
          <w:rPrChange w:id="41" w:author="Tareke, Gidey" w:date="2025-05-02T11:49:00Z" w16du:dateUtc="2025-05-02T10:49:00Z">
            <w:rPr>
              <w:rFonts w:ascii="Times New Roman" w:hAnsi="Times New Roman" w:cs="Times New Roman"/>
              <w:sz w:val="24"/>
              <w:szCs w:val="24"/>
            </w:rPr>
          </w:rPrChange>
        </w:rPr>
        <w:t>,</w:t>
      </w:r>
      <w:r w:rsidR="002724FF" w:rsidRPr="006D3882">
        <w:rPr>
          <w:rFonts w:ascii="Times New Roman" w:hAnsi="Times New Roman" w:cs="Times New Roman"/>
          <w:sz w:val="24"/>
          <w:szCs w:val="24"/>
          <w:lang w:val="pt-PT"/>
          <w:rPrChange w:id="42" w:author="Tareke, Gidey" w:date="2025-05-02T11:49:00Z" w16du:dateUtc="2025-05-02T10:49:00Z">
            <w:rPr>
              <w:rFonts w:ascii="Times New Roman" w:hAnsi="Times New Roman" w:cs="Times New Roman"/>
              <w:sz w:val="24"/>
              <w:szCs w:val="24"/>
            </w:rPr>
          </w:rPrChange>
        </w:rPr>
        <w:t xml:space="preserve"> &amp;</w:t>
      </w:r>
      <w:r w:rsidRPr="006D3882">
        <w:rPr>
          <w:rFonts w:ascii="Times New Roman" w:hAnsi="Times New Roman" w:cs="Times New Roman"/>
          <w:sz w:val="24"/>
          <w:szCs w:val="24"/>
          <w:lang w:val="pt-PT"/>
          <w:rPrChange w:id="43" w:author="Tareke, Gidey" w:date="2025-05-02T11:49:00Z" w16du:dateUtc="2025-05-02T10:49:00Z">
            <w:rPr>
              <w:rFonts w:ascii="Times New Roman" w:hAnsi="Times New Roman" w:cs="Times New Roman"/>
              <w:sz w:val="24"/>
              <w:szCs w:val="24"/>
            </w:rPr>
          </w:rPrChange>
        </w:rPr>
        <w:t xml:space="preserve"> Pal</w:t>
      </w:r>
      <w:r w:rsidR="002724FF" w:rsidRPr="006D3882">
        <w:rPr>
          <w:rFonts w:ascii="Times New Roman" w:hAnsi="Times New Roman" w:cs="Times New Roman"/>
          <w:sz w:val="24"/>
          <w:szCs w:val="24"/>
          <w:lang w:val="pt-PT"/>
          <w:rPrChange w:id="44"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45" w:author="Tareke, Gidey" w:date="2025-05-02T11:49:00Z" w16du:dateUtc="2025-05-02T10:49:00Z">
            <w:rPr>
              <w:rFonts w:ascii="Times New Roman" w:hAnsi="Times New Roman" w:cs="Times New Roman"/>
              <w:sz w:val="24"/>
              <w:szCs w:val="24"/>
            </w:rPr>
          </w:rPrChange>
        </w:rPr>
        <w:t xml:space="preserve"> V. </w:t>
      </w:r>
      <w:r w:rsidR="002724FF" w:rsidRPr="006D3882">
        <w:rPr>
          <w:rFonts w:ascii="Times New Roman" w:hAnsi="Times New Roman" w:cs="Times New Roman"/>
          <w:sz w:val="24"/>
          <w:szCs w:val="24"/>
          <w:lang w:val="pt-PT"/>
          <w:rPrChange w:id="46"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47" w:author="Tareke, Gidey" w:date="2025-05-02T11:49:00Z" w16du:dateUtc="2025-05-02T10:49:00Z">
            <w:rPr>
              <w:rFonts w:ascii="Times New Roman" w:hAnsi="Times New Roman" w:cs="Times New Roman"/>
              <w:sz w:val="24"/>
              <w:szCs w:val="24"/>
            </w:rPr>
          </w:rPrChange>
        </w:rPr>
        <w:t>2021</w:t>
      </w:r>
      <w:r w:rsidR="002724FF" w:rsidRPr="006D3882">
        <w:rPr>
          <w:rFonts w:ascii="Times New Roman" w:hAnsi="Times New Roman" w:cs="Times New Roman"/>
          <w:sz w:val="24"/>
          <w:szCs w:val="24"/>
          <w:lang w:val="pt-PT"/>
          <w:rPrChange w:id="48" w:author="Tareke, Gidey" w:date="2025-05-02T11:49:00Z" w16du:dateUtc="2025-05-02T10:49:00Z">
            <w:rPr>
              <w:rFonts w:ascii="Times New Roman" w:hAnsi="Times New Roman" w:cs="Times New Roman"/>
              <w:sz w:val="24"/>
              <w:szCs w:val="24"/>
            </w:rPr>
          </w:rPrChange>
        </w:rPr>
        <w:t>)</w:t>
      </w:r>
      <w:r w:rsidRPr="006D3882">
        <w:rPr>
          <w:rFonts w:ascii="Times New Roman" w:hAnsi="Times New Roman" w:cs="Times New Roman"/>
          <w:sz w:val="24"/>
          <w:szCs w:val="24"/>
          <w:lang w:val="pt-PT"/>
          <w:rPrChange w:id="49" w:author="Tareke, Gidey" w:date="2025-05-02T11:49:00Z" w16du:dateUtc="2025-05-02T10:49:00Z">
            <w:rPr>
              <w:rFonts w:ascii="Times New Roman" w:hAnsi="Times New Roman" w:cs="Times New Roman"/>
              <w:sz w:val="24"/>
              <w:szCs w:val="24"/>
            </w:rPr>
          </w:rPrChange>
        </w:rPr>
        <w:t xml:space="preserve">. </w:t>
      </w:r>
      <w:r w:rsidRPr="00371F65">
        <w:rPr>
          <w:rFonts w:ascii="Times New Roman" w:hAnsi="Times New Roman" w:cs="Times New Roman"/>
          <w:sz w:val="24"/>
          <w:szCs w:val="24"/>
        </w:rPr>
        <w:t xml:space="preserve">Diversification of rice–wheat cropping system improves growth, productivity and energetics of rice in the Indo-Gangetic Plains of India. </w:t>
      </w:r>
      <w:r w:rsidRPr="00371F65">
        <w:rPr>
          <w:rFonts w:ascii="Times New Roman" w:hAnsi="Times New Roman" w:cs="Times New Roman"/>
          <w:i/>
          <w:iCs/>
          <w:sz w:val="24"/>
          <w:szCs w:val="24"/>
        </w:rPr>
        <w:t>Agric. Res.</w:t>
      </w:r>
      <w:r w:rsidR="002724FF">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2724FF">
        <w:rPr>
          <w:rFonts w:ascii="Times New Roman" w:hAnsi="Times New Roman" w:cs="Times New Roman"/>
          <w:i/>
          <w:sz w:val="24"/>
          <w:szCs w:val="24"/>
        </w:rPr>
        <w:t>10</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1–10. </w:t>
      </w:r>
      <w:proofErr w:type="spellStart"/>
      <w:r w:rsidRPr="00371F65">
        <w:rPr>
          <w:rFonts w:ascii="Times New Roman" w:hAnsi="Times New Roman" w:cs="Times New Roman"/>
          <w:sz w:val="24"/>
          <w:szCs w:val="24"/>
        </w:rPr>
        <w:t>doi</w:t>
      </w:r>
      <w:proofErr w:type="spellEnd"/>
      <w:r w:rsidRPr="00371F65">
        <w:rPr>
          <w:rFonts w:ascii="Times New Roman" w:hAnsi="Times New Roman" w:cs="Times New Roman"/>
          <w:sz w:val="24"/>
          <w:szCs w:val="24"/>
        </w:rPr>
        <w:t>: 10.1007/s40003-020-00533-9.</w:t>
      </w:r>
    </w:p>
    <w:p w14:paraId="21D2654F" w14:textId="77777777" w:rsidR="00371F65" w:rsidRPr="00371F65" w:rsidRDefault="00371F65" w:rsidP="00FD5104">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lastRenderedPageBreak/>
        <w:t>Bhatt</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R</w:t>
      </w:r>
      <w:r w:rsidR="002724FF">
        <w:rPr>
          <w:rFonts w:ascii="Times New Roman" w:hAnsi="Times New Roman" w:cs="Times New Roman"/>
          <w:sz w:val="24"/>
          <w:szCs w:val="24"/>
        </w:rPr>
        <w:t>.</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Singh</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P</w:t>
      </w:r>
      <w:r w:rsidR="002724FF">
        <w:rPr>
          <w:rFonts w:ascii="Times New Roman" w:hAnsi="Times New Roman" w:cs="Times New Roman"/>
          <w:sz w:val="24"/>
          <w:szCs w:val="24"/>
        </w:rPr>
        <w:t>.</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Hossain</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A</w:t>
      </w:r>
      <w:r w:rsidR="002724FF">
        <w:rPr>
          <w:rFonts w:ascii="Times New Roman" w:hAnsi="Times New Roman" w:cs="Times New Roman"/>
          <w:sz w:val="24"/>
          <w:szCs w:val="24"/>
        </w:rPr>
        <w:t>.</w:t>
      </w:r>
      <w:r w:rsidR="00C26053">
        <w:rPr>
          <w:rFonts w:ascii="Times New Roman" w:hAnsi="Times New Roman" w:cs="Times New Roman"/>
          <w:sz w:val="24"/>
          <w:szCs w:val="24"/>
        </w:rPr>
        <w:t>,</w:t>
      </w:r>
      <w:r w:rsidR="002724FF">
        <w:rPr>
          <w:rFonts w:ascii="Times New Roman" w:hAnsi="Times New Roman" w:cs="Times New Roman"/>
          <w:sz w:val="24"/>
          <w:szCs w:val="24"/>
        </w:rPr>
        <w:t xml:space="preserve"> &amp;</w:t>
      </w:r>
      <w:r w:rsidRPr="00371F65">
        <w:rPr>
          <w:rFonts w:ascii="Times New Roman" w:hAnsi="Times New Roman" w:cs="Times New Roman"/>
          <w:sz w:val="24"/>
          <w:szCs w:val="24"/>
        </w:rPr>
        <w:t xml:space="preserve"> Timsina</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J. </w:t>
      </w:r>
      <w:r w:rsidR="002724FF">
        <w:rPr>
          <w:rFonts w:ascii="Times New Roman" w:hAnsi="Times New Roman" w:cs="Times New Roman"/>
          <w:sz w:val="24"/>
          <w:szCs w:val="24"/>
        </w:rPr>
        <w:t>(</w:t>
      </w:r>
      <w:r w:rsidRPr="00371F65">
        <w:rPr>
          <w:rFonts w:ascii="Times New Roman" w:hAnsi="Times New Roman" w:cs="Times New Roman"/>
          <w:sz w:val="24"/>
          <w:szCs w:val="24"/>
        </w:rPr>
        <w:t>2021</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Rice–wheat system in the northwest Indo-Gangetic plains of South Asia: issues and technological interventions for increasing productivity and sustainability. </w:t>
      </w:r>
      <w:r w:rsidRPr="00371F65">
        <w:rPr>
          <w:rFonts w:ascii="Times New Roman" w:hAnsi="Times New Roman" w:cs="Times New Roman"/>
          <w:i/>
          <w:iCs/>
          <w:sz w:val="24"/>
          <w:szCs w:val="24"/>
        </w:rPr>
        <w:t>Paddy and Water Environment</w:t>
      </w:r>
      <w:r w:rsidR="002724FF">
        <w:rPr>
          <w:rFonts w:ascii="Times New Roman" w:hAnsi="Times New Roman" w:cs="Times New Roman"/>
          <w:i/>
          <w:iCs/>
          <w:sz w:val="24"/>
          <w:szCs w:val="24"/>
        </w:rPr>
        <w:t>,</w:t>
      </w:r>
      <w:r w:rsidRPr="00371F65">
        <w:rPr>
          <w:rFonts w:ascii="Times New Roman" w:hAnsi="Times New Roman" w:cs="Times New Roman"/>
          <w:sz w:val="24"/>
          <w:szCs w:val="24"/>
        </w:rPr>
        <w:t xml:space="preserve"> </w:t>
      </w:r>
      <w:r w:rsidRPr="002724FF">
        <w:rPr>
          <w:rFonts w:ascii="Times New Roman" w:hAnsi="Times New Roman" w:cs="Times New Roman"/>
          <w:i/>
          <w:sz w:val="24"/>
          <w:szCs w:val="24"/>
        </w:rPr>
        <w:t>5</w:t>
      </w:r>
      <w:r w:rsidRPr="00371F65">
        <w:rPr>
          <w:rFonts w:ascii="Times New Roman" w:hAnsi="Times New Roman" w:cs="Times New Roman"/>
          <w:sz w:val="24"/>
          <w:szCs w:val="24"/>
        </w:rPr>
        <w:t>(7):1-21.</w:t>
      </w:r>
    </w:p>
    <w:p w14:paraId="1F853C9A" w14:textId="77777777" w:rsidR="00371F65" w:rsidRPr="00371F65" w:rsidRDefault="00371F65" w:rsidP="00FD5104">
      <w:pPr>
        <w:spacing w:after="0" w:line="240" w:lineRule="auto"/>
        <w:ind w:left="720" w:hanging="720"/>
        <w:jc w:val="both"/>
        <w:rPr>
          <w:rFonts w:ascii="Times New Roman" w:eastAsia="Calibri" w:hAnsi="Times New Roman" w:cs="Times New Roman"/>
          <w:sz w:val="24"/>
          <w:szCs w:val="24"/>
          <w:lang w:eastAsia="en-IN"/>
        </w:rPr>
      </w:pPr>
      <w:r w:rsidRPr="00371F65">
        <w:rPr>
          <w:rFonts w:ascii="Times New Roman" w:eastAsia="Calibri" w:hAnsi="Times New Roman" w:cs="Times New Roman"/>
          <w:sz w:val="24"/>
          <w:szCs w:val="24"/>
          <w:lang w:eastAsia="en-IN"/>
        </w:rPr>
        <w:t>Chauhan</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B</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S</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Mahajan</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G</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Sardana</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V</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w:t>
      </w:r>
      <w:proofErr w:type="spellStart"/>
      <w:r w:rsidRPr="00371F65">
        <w:rPr>
          <w:rFonts w:ascii="Times New Roman" w:eastAsia="Calibri" w:hAnsi="Times New Roman" w:cs="Times New Roman"/>
          <w:sz w:val="24"/>
          <w:szCs w:val="24"/>
          <w:lang w:eastAsia="en-IN"/>
        </w:rPr>
        <w:t>Timsinia</w:t>
      </w:r>
      <w:proofErr w:type="spellEnd"/>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J</w:t>
      </w:r>
      <w:r w:rsidR="002724FF">
        <w:rPr>
          <w:rFonts w:ascii="Times New Roman" w:eastAsia="Calibri" w:hAnsi="Times New Roman" w:cs="Times New Roman"/>
          <w:sz w:val="24"/>
          <w:szCs w:val="24"/>
          <w:lang w:eastAsia="en-IN"/>
        </w:rPr>
        <w:t>.</w:t>
      </w:r>
      <w:r w:rsidR="00C26053">
        <w:rPr>
          <w:rFonts w:ascii="Times New Roman" w:eastAsia="Calibri" w:hAnsi="Times New Roman" w:cs="Times New Roman"/>
          <w:sz w:val="24"/>
          <w:szCs w:val="24"/>
          <w:lang w:eastAsia="en-IN"/>
        </w:rPr>
        <w:t>,</w:t>
      </w:r>
      <w:r w:rsidR="002724FF">
        <w:rPr>
          <w:rFonts w:ascii="Times New Roman" w:eastAsia="Calibri" w:hAnsi="Times New Roman" w:cs="Times New Roman"/>
          <w:sz w:val="24"/>
          <w:szCs w:val="24"/>
          <w:lang w:eastAsia="en-IN"/>
        </w:rPr>
        <w:t xml:space="preserve"> &amp;</w:t>
      </w:r>
      <w:r w:rsidRPr="00371F65">
        <w:rPr>
          <w:rFonts w:ascii="Times New Roman" w:eastAsia="Calibri" w:hAnsi="Times New Roman" w:cs="Times New Roman"/>
          <w:sz w:val="24"/>
          <w:szCs w:val="24"/>
          <w:lang w:eastAsia="en-IN"/>
        </w:rPr>
        <w:t xml:space="preserve"> Jat</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M</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L. </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2013</w:t>
      </w:r>
      <w:r w:rsidR="002724FF">
        <w:rPr>
          <w:rFonts w:ascii="Times New Roman" w:eastAsia="Calibri" w:hAnsi="Times New Roman" w:cs="Times New Roman"/>
          <w:sz w:val="24"/>
          <w:szCs w:val="24"/>
          <w:lang w:eastAsia="en-IN"/>
        </w:rPr>
        <w:t>)</w:t>
      </w:r>
      <w:r w:rsidRPr="00371F65">
        <w:rPr>
          <w:rFonts w:ascii="Times New Roman" w:eastAsia="Calibri" w:hAnsi="Times New Roman" w:cs="Times New Roman"/>
          <w:sz w:val="24"/>
          <w:szCs w:val="24"/>
          <w:lang w:eastAsia="en-IN"/>
        </w:rPr>
        <w:t xml:space="preserve">. Productivity and sustainability of rice-wheat cropping system in the Indo-Gangetic Plains of the Indian subcontinent: Problems, opportunities and strategies. </w:t>
      </w:r>
      <w:r w:rsidRPr="00371F65">
        <w:rPr>
          <w:rFonts w:ascii="Times New Roman" w:eastAsia="Calibri" w:hAnsi="Times New Roman" w:cs="Times New Roman"/>
          <w:i/>
          <w:sz w:val="24"/>
          <w:szCs w:val="24"/>
          <w:lang w:eastAsia="en-IN"/>
        </w:rPr>
        <w:t>Adv. Agron.</w:t>
      </w:r>
      <w:r w:rsidR="002724FF">
        <w:rPr>
          <w:rFonts w:ascii="Times New Roman" w:eastAsia="Calibri" w:hAnsi="Times New Roman" w:cs="Times New Roman"/>
          <w:i/>
          <w:sz w:val="24"/>
          <w:szCs w:val="24"/>
          <w:lang w:eastAsia="en-IN"/>
        </w:rPr>
        <w:t>,</w:t>
      </w:r>
      <w:r w:rsidRPr="00371F65">
        <w:rPr>
          <w:rFonts w:ascii="Times New Roman" w:eastAsia="Calibri" w:hAnsi="Times New Roman" w:cs="Times New Roman"/>
          <w:i/>
          <w:sz w:val="24"/>
          <w:szCs w:val="24"/>
          <w:lang w:eastAsia="en-IN"/>
        </w:rPr>
        <w:t xml:space="preserve"> </w:t>
      </w:r>
      <w:r w:rsidRPr="002724FF">
        <w:rPr>
          <w:rFonts w:ascii="Times New Roman" w:eastAsia="Calibri" w:hAnsi="Times New Roman" w:cs="Times New Roman"/>
          <w:i/>
          <w:sz w:val="24"/>
          <w:szCs w:val="24"/>
          <w:lang w:eastAsia="en-IN"/>
        </w:rPr>
        <w:t>117</w:t>
      </w:r>
      <w:r w:rsidRPr="00371F65">
        <w:rPr>
          <w:rFonts w:ascii="Times New Roman" w:eastAsia="Calibri" w:hAnsi="Times New Roman" w:cs="Times New Roman"/>
          <w:sz w:val="24"/>
          <w:szCs w:val="24"/>
          <w:lang w:eastAsia="en-IN"/>
        </w:rPr>
        <w:t>: 316-369.</w:t>
      </w:r>
    </w:p>
    <w:p w14:paraId="55729C90" w14:textId="77777777" w:rsidR="00371F65" w:rsidRPr="00371F65" w:rsidRDefault="00371F65" w:rsidP="00FD5104">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Dhillon</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w:t>
      </w:r>
      <w:r w:rsidR="002724FF" w:rsidRPr="00371F65">
        <w:rPr>
          <w:rFonts w:ascii="Times New Roman" w:hAnsi="Times New Roman" w:cs="Times New Roman"/>
          <w:sz w:val="24"/>
          <w:szCs w:val="24"/>
        </w:rPr>
        <w:t>B</w:t>
      </w:r>
      <w:r w:rsidR="002724FF">
        <w:rPr>
          <w:rFonts w:ascii="Times New Roman" w:hAnsi="Times New Roman" w:cs="Times New Roman"/>
          <w:sz w:val="24"/>
          <w:szCs w:val="24"/>
        </w:rPr>
        <w:t>.</w:t>
      </w:r>
      <w:r w:rsidR="002724FF" w:rsidRPr="00371F65">
        <w:rPr>
          <w:rFonts w:ascii="Times New Roman" w:hAnsi="Times New Roman" w:cs="Times New Roman"/>
          <w:sz w:val="24"/>
          <w:szCs w:val="24"/>
        </w:rPr>
        <w:t xml:space="preserve"> S.</w:t>
      </w:r>
      <w:r w:rsidRPr="00371F65">
        <w:rPr>
          <w:rFonts w:ascii="Times New Roman" w:hAnsi="Times New Roman" w:cs="Times New Roman"/>
          <w:sz w:val="24"/>
          <w:szCs w:val="24"/>
        </w:rPr>
        <w:t>, Kumar</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V</w:t>
      </w:r>
      <w:r w:rsidR="002724FF">
        <w:rPr>
          <w:rFonts w:ascii="Times New Roman" w:hAnsi="Times New Roman" w:cs="Times New Roman"/>
          <w:sz w:val="24"/>
          <w:szCs w:val="24"/>
        </w:rPr>
        <w:t>.</w:t>
      </w:r>
      <w:r w:rsidRPr="00371F65">
        <w:rPr>
          <w:rFonts w:ascii="Times New Roman" w:hAnsi="Times New Roman" w:cs="Times New Roman"/>
          <w:sz w:val="24"/>
          <w:szCs w:val="24"/>
        </w:rPr>
        <w:t>, Sagwal</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P</w:t>
      </w:r>
      <w:r w:rsidR="002724FF">
        <w:rPr>
          <w:rFonts w:ascii="Times New Roman" w:hAnsi="Times New Roman" w:cs="Times New Roman"/>
          <w:sz w:val="24"/>
          <w:szCs w:val="24"/>
        </w:rPr>
        <w:t>.</w:t>
      </w:r>
      <w:r w:rsidRPr="00371F65">
        <w:rPr>
          <w:rFonts w:ascii="Times New Roman" w:hAnsi="Times New Roman" w:cs="Times New Roman"/>
          <w:sz w:val="24"/>
          <w:szCs w:val="24"/>
        </w:rPr>
        <w:t>, Kaur</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N</w:t>
      </w:r>
      <w:r w:rsidR="002724FF">
        <w:rPr>
          <w:rFonts w:ascii="Times New Roman" w:hAnsi="Times New Roman" w:cs="Times New Roman"/>
          <w:sz w:val="24"/>
          <w:szCs w:val="24"/>
        </w:rPr>
        <w:t>.</w:t>
      </w:r>
      <w:r w:rsidRPr="00371F65">
        <w:rPr>
          <w:rFonts w:ascii="Times New Roman" w:hAnsi="Times New Roman" w:cs="Times New Roman"/>
          <w:sz w:val="24"/>
          <w:szCs w:val="24"/>
        </w:rPr>
        <w:t>, Mangat</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gramStart"/>
      <w:r w:rsidRPr="00371F65">
        <w:rPr>
          <w:rFonts w:ascii="Times New Roman" w:hAnsi="Times New Roman" w:cs="Times New Roman"/>
          <w:sz w:val="24"/>
          <w:szCs w:val="24"/>
        </w:rPr>
        <w:t>G</w:t>
      </w:r>
      <w:r w:rsidR="002724FF">
        <w:rPr>
          <w:rFonts w:ascii="Times New Roman" w:hAnsi="Times New Roman" w:cs="Times New Roman"/>
          <w:sz w:val="24"/>
          <w:szCs w:val="24"/>
        </w:rPr>
        <w:t>,</w:t>
      </w:r>
      <w:r w:rsidRPr="00371F65">
        <w:rPr>
          <w:rFonts w:ascii="Times New Roman" w:hAnsi="Times New Roman" w:cs="Times New Roman"/>
          <w:sz w:val="24"/>
          <w:szCs w:val="24"/>
        </w:rPr>
        <w:t>S</w:t>
      </w:r>
      <w:r w:rsidR="002724FF">
        <w:rPr>
          <w:rFonts w:ascii="Times New Roman" w:hAnsi="Times New Roman" w:cs="Times New Roman"/>
          <w:sz w:val="24"/>
          <w:szCs w:val="24"/>
        </w:rPr>
        <w:t>.</w:t>
      </w:r>
      <w:proofErr w:type="gramEnd"/>
      <w:r w:rsidR="00C26053">
        <w:rPr>
          <w:rFonts w:ascii="Times New Roman" w:hAnsi="Times New Roman" w:cs="Times New Roman"/>
          <w:sz w:val="24"/>
          <w:szCs w:val="24"/>
        </w:rPr>
        <w:t>,</w:t>
      </w:r>
      <w:r w:rsidR="002724FF">
        <w:rPr>
          <w:rFonts w:ascii="Times New Roman" w:hAnsi="Times New Roman" w:cs="Times New Roman"/>
          <w:sz w:val="24"/>
          <w:szCs w:val="24"/>
        </w:rPr>
        <w:t xml:space="preserve"> &amp; </w:t>
      </w:r>
      <w:r w:rsidR="00077113">
        <w:rPr>
          <w:rFonts w:ascii="Times New Roman" w:hAnsi="Times New Roman" w:cs="Times New Roman"/>
          <w:sz w:val="24"/>
          <w:szCs w:val="24"/>
        </w:rPr>
        <w:t>Singh</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S. </w:t>
      </w:r>
      <w:r w:rsidR="002724FF">
        <w:rPr>
          <w:rFonts w:ascii="Times New Roman" w:hAnsi="Times New Roman" w:cs="Times New Roman"/>
          <w:sz w:val="24"/>
          <w:szCs w:val="24"/>
        </w:rPr>
        <w:t>(</w:t>
      </w:r>
      <w:r w:rsidRPr="00371F65">
        <w:rPr>
          <w:rFonts w:ascii="Times New Roman" w:hAnsi="Times New Roman" w:cs="Times New Roman"/>
          <w:sz w:val="24"/>
          <w:szCs w:val="24"/>
        </w:rPr>
        <w:t>2021</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Seed priming with potassium nitrate and gibberellic acid enhances the performance of dry direct seeded rice in north-western India. </w:t>
      </w:r>
      <w:r w:rsidRPr="00371F65">
        <w:rPr>
          <w:rFonts w:ascii="Times New Roman" w:hAnsi="Times New Roman" w:cs="Times New Roman"/>
          <w:i/>
          <w:iCs/>
          <w:sz w:val="24"/>
          <w:szCs w:val="24"/>
        </w:rPr>
        <w:t>Agronomy</w:t>
      </w:r>
      <w:r w:rsidR="002724FF">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2724FF">
        <w:rPr>
          <w:rFonts w:ascii="Times New Roman" w:hAnsi="Times New Roman" w:cs="Times New Roman"/>
          <w:i/>
          <w:sz w:val="24"/>
          <w:szCs w:val="24"/>
        </w:rPr>
        <w:t>11</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doi</w:t>
      </w:r>
      <w:proofErr w:type="spellEnd"/>
      <w:r w:rsidRPr="00371F65">
        <w:rPr>
          <w:rFonts w:ascii="Times New Roman" w:hAnsi="Times New Roman" w:cs="Times New Roman"/>
          <w:sz w:val="24"/>
          <w:szCs w:val="24"/>
        </w:rPr>
        <w:t>: 10.3390/agronomy11050849.</w:t>
      </w:r>
    </w:p>
    <w:p w14:paraId="28ED1821" w14:textId="77777777" w:rsidR="00371F65" w:rsidRPr="00371F65" w:rsidRDefault="00371F65" w:rsidP="00FD5104">
      <w:pPr>
        <w:spacing w:after="0" w:line="240" w:lineRule="auto"/>
        <w:ind w:left="720" w:hanging="720"/>
        <w:jc w:val="both"/>
        <w:rPr>
          <w:rFonts w:ascii="Times New Roman" w:eastAsia="Calibri" w:hAnsi="Times New Roman" w:cs="Times New Roman"/>
          <w:bCs/>
          <w:sz w:val="24"/>
          <w:szCs w:val="24"/>
        </w:rPr>
      </w:pPr>
      <w:r w:rsidRPr="00371F65">
        <w:rPr>
          <w:rFonts w:ascii="Times New Roman" w:eastAsia="Calibri" w:hAnsi="Times New Roman" w:cs="Times New Roman"/>
          <w:sz w:val="24"/>
          <w:szCs w:val="24"/>
        </w:rPr>
        <w:t>Gaurav, Singh</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M</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V</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2724FF">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Tyagi</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V. </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2015</w:t>
      </w:r>
      <w:r w:rsidR="002724FF">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Integration of cultural and chemical methods for weed management in zero-till direct seeded rice. </w:t>
      </w:r>
      <w:r w:rsidRPr="00371F65">
        <w:rPr>
          <w:rFonts w:ascii="Times New Roman" w:eastAsia="Calibri" w:hAnsi="Times New Roman" w:cs="Times New Roman"/>
          <w:bCs/>
          <w:i/>
          <w:sz w:val="24"/>
          <w:szCs w:val="24"/>
        </w:rPr>
        <w:t xml:space="preserve">The </w:t>
      </w:r>
      <w:proofErr w:type="spellStart"/>
      <w:r w:rsidRPr="00371F65">
        <w:rPr>
          <w:rFonts w:ascii="Times New Roman" w:eastAsia="Calibri" w:hAnsi="Times New Roman" w:cs="Times New Roman"/>
          <w:bCs/>
          <w:i/>
          <w:sz w:val="24"/>
          <w:szCs w:val="24"/>
        </w:rPr>
        <w:t>Ecoscan</w:t>
      </w:r>
      <w:proofErr w:type="spellEnd"/>
      <w:r w:rsidR="002724FF">
        <w:rPr>
          <w:rFonts w:ascii="Times New Roman" w:eastAsia="Calibri" w:hAnsi="Times New Roman" w:cs="Times New Roman"/>
          <w:bCs/>
          <w:i/>
          <w:sz w:val="24"/>
          <w:szCs w:val="24"/>
        </w:rPr>
        <w:t>,</w:t>
      </w:r>
      <w:r w:rsidRPr="00371F65">
        <w:rPr>
          <w:rFonts w:ascii="Times New Roman" w:eastAsia="Calibri" w:hAnsi="Times New Roman" w:cs="Times New Roman"/>
          <w:bCs/>
          <w:i/>
          <w:sz w:val="24"/>
          <w:szCs w:val="24"/>
        </w:rPr>
        <w:t xml:space="preserve"> </w:t>
      </w:r>
      <w:r w:rsidRPr="002724FF">
        <w:rPr>
          <w:rFonts w:ascii="Times New Roman" w:eastAsia="Calibri" w:hAnsi="Times New Roman" w:cs="Times New Roman"/>
          <w:bCs/>
          <w:i/>
          <w:sz w:val="24"/>
          <w:szCs w:val="24"/>
        </w:rPr>
        <w:t>9</w:t>
      </w:r>
      <w:r w:rsidRPr="00371F65">
        <w:rPr>
          <w:rFonts w:ascii="Times New Roman" w:eastAsia="Calibri" w:hAnsi="Times New Roman" w:cs="Times New Roman"/>
          <w:bCs/>
          <w:sz w:val="24"/>
          <w:szCs w:val="24"/>
        </w:rPr>
        <w:t>(1&amp;2):381-384.</w:t>
      </w:r>
    </w:p>
    <w:p w14:paraId="2AC37F55"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Humphreys</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E</w:t>
      </w:r>
      <w:r w:rsidR="002724FF">
        <w:rPr>
          <w:rFonts w:ascii="Times New Roman" w:hAnsi="Times New Roman" w:cs="Times New Roman"/>
          <w:sz w:val="24"/>
          <w:szCs w:val="24"/>
        </w:rPr>
        <w:t>.</w:t>
      </w:r>
      <w:r w:rsidRPr="00371F65">
        <w:rPr>
          <w:rFonts w:ascii="Times New Roman" w:hAnsi="Times New Roman" w:cs="Times New Roman"/>
          <w:sz w:val="24"/>
          <w:szCs w:val="24"/>
        </w:rPr>
        <w:t>, Kukal</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S</w:t>
      </w:r>
      <w:r w:rsidR="002724FF">
        <w:rPr>
          <w:rFonts w:ascii="Times New Roman" w:hAnsi="Times New Roman" w:cs="Times New Roman"/>
          <w:sz w:val="24"/>
          <w:szCs w:val="24"/>
        </w:rPr>
        <w:t>.</w:t>
      </w:r>
      <w:r w:rsidRPr="00371F65">
        <w:rPr>
          <w:rFonts w:ascii="Times New Roman" w:hAnsi="Times New Roman" w:cs="Times New Roman"/>
          <w:sz w:val="24"/>
          <w:szCs w:val="24"/>
        </w:rPr>
        <w:t>S</w:t>
      </w:r>
      <w:r w:rsidR="002724FF">
        <w:rPr>
          <w:rFonts w:ascii="Times New Roman" w:hAnsi="Times New Roman" w:cs="Times New Roman"/>
          <w:sz w:val="24"/>
          <w:szCs w:val="24"/>
        </w:rPr>
        <w:t>.</w:t>
      </w:r>
      <w:r w:rsidRPr="00371F65">
        <w:rPr>
          <w:rFonts w:ascii="Times New Roman" w:hAnsi="Times New Roman" w:cs="Times New Roman"/>
          <w:sz w:val="24"/>
          <w:szCs w:val="24"/>
        </w:rPr>
        <w:t>, Christen</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E</w:t>
      </w:r>
      <w:r w:rsidR="002724FF">
        <w:rPr>
          <w:rFonts w:ascii="Times New Roman" w:hAnsi="Times New Roman" w:cs="Times New Roman"/>
          <w:sz w:val="24"/>
          <w:szCs w:val="24"/>
        </w:rPr>
        <w:t>.</w:t>
      </w:r>
      <w:r w:rsidR="00077113">
        <w:rPr>
          <w:rFonts w:ascii="Times New Roman" w:hAnsi="Times New Roman" w:cs="Times New Roman"/>
          <w:sz w:val="24"/>
          <w:szCs w:val="24"/>
        </w:rPr>
        <w:t>W</w:t>
      </w:r>
      <w:r w:rsidR="002724FF">
        <w:rPr>
          <w:rFonts w:ascii="Times New Roman" w:hAnsi="Times New Roman" w:cs="Times New Roman"/>
          <w:sz w:val="24"/>
          <w:szCs w:val="24"/>
        </w:rPr>
        <w:t>.</w:t>
      </w:r>
      <w:r w:rsidRPr="00371F65">
        <w:rPr>
          <w:rFonts w:ascii="Times New Roman" w:hAnsi="Times New Roman" w:cs="Times New Roman"/>
          <w:sz w:val="24"/>
          <w:szCs w:val="24"/>
        </w:rPr>
        <w:t>, Hira</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G</w:t>
      </w:r>
      <w:r w:rsidR="002724FF">
        <w:rPr>
          <w:rFonts w:ascii="Times New Roman" w:hAnsi="Times New Roman" w:cs="Times New Roman"/>
          <w:sz w:val="24"/>
          <w:szCs w:val="24"/>
        </w:rPr>
        <w:t>.</w:t>
      </w:r>
      <w:r w:rsidRPr="00371F65">
        <w:rPr>
          <w:rFonts w:ascii="Times New Roman" w:hAnsi="Times New Roman" w:cs="Times New Roman"/>
          <w:sz w:val="24"/>
          <w:szCs w:val="24"/>
        </w:rPr>
        <w:t>S</w:t>
      </w:r>
      <w:r w:rsidR="002724FF">
        <w:rPr>
          <w:rFonts w:ascii="Times New Roman" w:hAnsi="Times New Roman" w:cs="Times New Roman"/>
          <w:sz w:val="24"/>
          <w:szCs w:val="24"/>
        </w:rPr>
        <w:t>., &amp;</w:t>
      </w:r>
      <w:r w:rsidRPr="00371F65">
        <w:rPr>
          <w:rFonts w:ascii="Times New Roman" w:hAnsi="Times New Roman" w:cs="Times New Roman"/>
          <w:sz w:val="24"/>
          <w:szCs w:val="24"/>
        </w:rPr>
        <w:t xml:space="preserve"> Sharma</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 R</w:t>
      </w:r>
      <w:r w:rsidR="002724FF">
        <w:rPr>
          <w:rFonts w:ascii="Times New Roman" w:hAnsi="Times New Roman" w:cs="Times New Roman"/>
          <w:sz w:val="24"/>
          <w:szCs w:val="24"/>
        </w:rPr>
        <w:t>.</w:t>
      </w:r>
      <w:r w:rsidRPr="00371F65">
        <w:rPr>
          <w:rFonts w:ascii="Times New Roman" w:hAnsi="Times New Roman" w:cs="Times New Roman"/>
          <w:sz w:val="24"/>
          <w:szCs w:val="24"/>
        </w:rPr>
        <w:t xml:space="preserve">K. </w:t>
      </w:r>
      <w:r w:rsidR="002724FF">
        <w:rPr>
          <w:rFonts w:ascii="Times New Roman" w:hAnsi="Times New Roman" w:cs="Times New Roman"/>
          <w:sz w:val="24"/>
          <w:szCs w:val="24"/>
        </w:rPr>
        <w:t>(</w:t>
      </w:r>
      <w:r w:rsidRPr="00371F65">
        <w:rPr>
          <w:rFonts w:ascii="Times New Roman" w:hAnsi="Times New Roman" w:cs="Times New Roman"/>
          <w:sz w:val="24"/>
          <w:szCs w:val="24"/>
        </w:rPr>
        <w:t>2010</w:t>
      </w:r>
      <w:r w:rsidR="002724FF">
        <w:rPr>
          <w:rFonts w:ascii="Times New Roman" w:hAnsi="Times New Roman" w:cs="Times New Roman"/>
          <w:sz w:val="24"/>
          <w:szCs w:val="24"/>
        </w:rPr>
        <w:t>)</w:t>
      </w:r>
      <w:r w:rsidRPr="00371F65">
        <w:rPr>
          <w:rFonts w:ascii="Times New Roman" w:hAnsi="Times New Roman" w:cs="Times New Roman"/>
          <w:sz w:val="24"/>
          <w:szCs w:val="24"/>
        </w:rPr>
        <w:t>. Halting the groundwater decline in north-west India-which crop technologies will be winners</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w:t>
      </w:r>
      <w:r w:rsidRPr="00371F65">
        <w:rPr>
          <w:rFonts w:ascii="Times New Roman" w:hAnsi="Times New Roman" w:cs="Times New Roman"/>
          <w:i/>
          <w:iCs/>
          <w:sz w:val="24"/>
          <w:szCs w:val="24"/>
        </w:rPr>
        <w:t>Adv. Agron.</w:t>
      </w:r>
      <w:r w:rsidR="00832D81">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832D81">
        <w:rPr>
          <w:rFonts w:ascii="Times New Roman" w:hAnsi="Times New Roman" w:cs="Times New Roman"/>
          <w:i/>
          <w:sz w:val="24"/>
          <w:szCs w:val="24"/>
        </w:rPr>
        <w:t>109</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155-217. </w:t>
      </w:r>
      <w:proofErr w:type="spellStart"/>
      <w:r w:rsidRPr="00371F65">
        <w:rPr>
          <w:rFonts w:ascii="Times New Roman" w:hAnsi="Times New Roman" w:cs="Times New Roman"/>
          <w:sz w:val="24"/>
          <w:szCs w:val="24"/>
        </w:rPr>
        <w:t>doi</w:t>
      </w:r>
      <w:proofErr w:type="spellEnd"/>
      <w:r w:rsidRPr="00371F65">
        <w:rPr>
          <w:rFonts w:ascii="Times New Roman" w:hAnsi="Times New Roman" w:cs="Times New Roman"/>
          <w:sz w:val="24"/>
          <w:szCs w:val="24"/>
        </w:rPr>
        <w:t>: 10.1016/ B978-0-12-385040-9.00005-0.</w:t>
      </w:r>
    </w:p>
    <w:p w14:paraId="28F8B573" w14:textId="77777777" w:rsidR="00371F65" w:rsidRPr="00371F65" w:rsidRDefault="00371F65" w:rsidP="00FD5104">
      <w:pPr>
        <w:autoSpaceDE w:val="0"/>
        <w:autoSpaceDN w:val="0"/>
        <w:adjustRightInd w:val="0"/>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Jain</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N</w:t>
      </w:r>
      <w:r w:rsidR="00832D81">
        <w:rPr>
          <w:rFonts w:ascii="Times New Roman" w:hAnsi="Times New Roman" w:cs="Times New Roman"/>
          <w:sz w:val="24"/>
          <w:szCs w:val="24"/>
        </w:rPr>
        <w:t>.</w:t>
      </w:r>
      <w:r w:rsidRPr="00371F65">
        <w:rPr>
          <w:rFonts w:ascii="Times New Roman" w:hAnsi="Times New Roman" w:cs="Times New Roman"/>
          <w:sz w:val="24"/>
          <w:szCs w:val="24"/>
        </w:rPr>
        <w:t>, Bhatia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 &amp;</w:t>
      </w:r>
      <w:r w:rsidRPr="00371F65">
        <w:rPr>
          <w:rFonts w:ascii="Times New Roman" w:hAnsi="Times New Roman" w:cs="Times New Roman"/>
          <w:sz w:val="24"/>
          <w:szCs w:val="24"/>
        </w:rPr>
        <w:t xml:space="preserve"> Pathak</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H. </w:t>
      </w:r>
      <w:r w:rsidR="00832D81">
        <w:rPr>
          <w:rFonts w:ascii="Times New Roman" w:hAnsi="Times New Roman" w:cs="Times New Roman"/>
          <w:sz w:val="24"/>
          <w:szCs w:val="24"/>
        </w:rPr>
        <w:t>(</w:t>
      </w:r>
      <w:r w:rsidR="00077113">
        <w:rPr>
          <w:rFonts w:ascii="Times New Roman" w:hAnsi="Times New Roman" w:cs="Times New Roman"/>
          <w:sz w:val="24"/>
          <w:szCs w:val="24"/>
        </w:rPr>
        <w:t>2014</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Emission of air pollutants from crop residue burning in India. </w:t>
      </w:r>
      <w:r w:rsidRPr="00077113">
        <w:rPr>
          <w:rFonts w:ascii="Times New Roman" w:hAnsi="Times New Roman" w:cs="Times New Roman"/>
          <w:i/>
          <w:sz w:val="24"/>
          <w:szCs w:val="24"/>
        </w:rPr>
        <w:t>Aerosol Air Quality Research</w:t>
      </w:r>
      <w:r w:rsidR="00832D81">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14</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422–430. </w:t>
      </w:r>
    </w:p>
    <w:p w14:paraId="6855C0E3" w14:textId="77777777" w:rsidR="00371F65" w:rsidRPr="00371F65" w:rsidRDefault="00371F65" w:rsidP="00FD5104">
      <w:pPr>
        <w:shd w:val="clear" w:color="auto" w:fill="FFFFFF"/>
        <w:spacing w:after="0" w:line="240" w:lineRule="auto"/>
        <w:ind w:left="720" w:hanging="720"/>
        <w:jc w:val="both"/>
        <w:rPr>
          <w:rFonts w:ascii="Times New Roman" w:eastAsia="Times New Roman" w:hAnsi="Times New Roman" w:cs="Times New Roman"/>
          <w:sz w:val="24"/>
          <w:szCs w:val="24"/>
        </w:rPr>
      </w:pPr>
      <w:hyperlink r:id="rId15" w:history="1">
        <w:r w:rsidRPr="00371F65">
          <w:rPr>
            <w:rFonts w:ascii="Times New Roman" w:eastAsia="Times New Roman" w:hAnsi="Times New Roman" w:cs="Times New Roman"/>
            <w:sz w:val="24"/>
            <w:szCs w:val="24"/>
          </w:rPr>
          <w:t>Jalota</w:t>
        </w:r>
      </w:hyperlink>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 S</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Jain</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 A</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K</w:t>
      </w:r>
      <w:r w:rsidR="00832D81">
        <w:rPr>
          <w:rFonts w:ascii="Times New Roman" w:eastAsia="Times New Roman" w:hAnsi="Times New Roman" w:cs="Times New Roman"/>
          <w:sz w:val="24"/>
          <w:szCs w:val="24"/>
        </w:rPr>
        <w:t>., &amp;</w:t>
      </w:r>
      <w:r w:rsidRPr="00371F65">
        <w:rPr>
          <w:rFonts w:ascii="Times New Roman" w:eastAsia="Times New Roman" w:hAnsi="Times New Roman" w:cs="Times New Roman"/>
          <w:sz w:val="24"/>
          <w:szCs w:val="24"/>
        </w:rPr>
        <w:t xml:space="preserve"> Vashisht</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 B</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B. </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2018</w:t>
      </w:r>
      <w:r w:rsidR="00832D81">
        <w:rPr>
          <w:rFonts w:ascii="Times New Roman" w:eastAsia="Times New Roman" w:hAnsi="Times New Roman" w:cs="Times New Roman"/>
          <w:sz w:val="24"/>
          <w:szCs w:val="24"/>
        </w:rPr>
        <w:t>)</w:t>
      </w:r>
      <w:r w:rsidRPr="00371F65">
        <w:rPr>
          <w:rFonts w:ascii="Times New Roman" w:eastAsia="Times New Roman" w:hAnsi="Times New Roman" w:cs="Times New Roman"/>
          <w:sz w:val="24"/>
          <w:szCs w:val="24"/>
        </w:rPr>
        <w:t xml:space="preserve">. </w:t>
      </w:r>
      <w:r w:rsidRPr="00371F65">
        <w:rPr>
          <w:rFonts w:ascii="Times New Roman" w:hAnsi="Times New Roman" w:cs="Times New Roman"/>
          <w:bCs/>
          <w:sz w:val="24"/>
          <w:szCs w:val="24"/>
          <w:shd w:val="clear" w:color="auto" w:fill="FFFFFF"/>
        </w:rPr>
        <w:t>Minimize water deficit in wheat crop to ameliorate groundwater decline in rice-wheat cropping system.</w:t>
      </w:r>
      <w:r w:rsidRPr="00371F65">
        <w:rPr>
          <w:rFonts w:ascii="Times New Roman" w:hAnsi="Times New Roman" w:cs="Times New Roman"/>
          <w:sz w:val="24"/>
          <w:szCs w:val="24"/>
        </w:rPr>
        <w:t xml:space="preserve"> </w:t>
      </w:r>
      <w:hyperlink r:id="rId16" w:history="1">
        <w:r w:rsidRPr="00077113">
          <w:rPr>
            <w:rFonts w:ascii="Times New Roman" w:eastAsia="Times New Roman" w:hAnsi="Times New Roman" w:cs="Times New Roman"/>
            <w:i/>
            <w:sz w:val="24"/>
            <w:szCs w:val="24"/>
          </w:rPr>
          <w:t>Agricultural Water Management</w:t>
        </w:r>
      </w:hyperlink>
      <w:r w:rsidR="00832D81">
        <w:rPr>
          <w:rFonts w:ascii="Times New Roman" w:eastAsia="Times New Roman" w:hAnsi="Times New Roman" w:cs="Times New Roman"/>
          <w:i/>
          <w:sz w:val="24"/>
          <w:szCs w:val="24"/>
        </w:rPr>
        <w:t>,</w:t>
      </w:r>
      <w:r w:rsidRPr="00371F65">
        <w:rPr>
          <w:rFonts w:ascii="Times New Roman" w:eastAsia="Times New Roman" w:hAnsi="Times New Roman" w:cs="Times New Roman"/>
          <w:sz w:val="24"/>
          <w:szCs w:val="24"/>
        </w:rPr>
        <w:t> </w:t>
      </w:r>
      <w:r w:rsidRPr="00832D81">
        <w:rPr>
          <w:rFonts w:ascii="Times New Roman" w:eastAsia="Times New Roman" w:hAnsi="Times New Roman" w:cs="Times New Roman"/>
          <w:i/>
          <w:sz w:val="24"/>
          <w:szCs w:val="24"/>
        </w:rPr>
        <w:t>208</w:t>
      </w:r>
      <w:r w:rsidRPr="00371F65">
        <w:rPr>
          <w:rFonts w:ascii="Times New Roman" w:eastAsia="Times New Roman" w:hAnsi="Times New Roman" w:cs="Times New Roman"/>
          <w:sz w:val="24"/>
          <w:szCs w:val="24"/>
        </w:rPr>
        <w:t>(5).</w:t>
      </w:r>
      <w:r w:rsidR="00077113">
        <w:rPr>
          <w:rFonts w:ascii="Times New Roman" w:eastAsia="Times New Roman" w:hAnsi="Times New Roman" w:cs="Times New Roman"/>
          <w:sz w:val="24"/>
          <w:szCs w:val="24"/>
        </w:rPr>
        <w:t xml:space="preserve"> </w:t>
      </w:r>
      <w:r w:rsidRPr="00371F65">
        <w:rPr>
          <w:rFonts w:ascii="Times New Roman" w:eastAsia="Times New Roman" w:hAnsi="Times New Roman" w:cs="Times New Roman"/>
          <w:sz w:val="24"/>
          <w:szCs w:val="24"/>
        </w:rPr>
        <w:t>DOI: </w:t>
      </w:r>
      <w:hyperlink r:id="rId17" w:tgtFrame="_blank" w:history="1">
        <w:r w:rsidRPr="00371F65">
          <w:rPr>
            <w:rFonts w:ascii="Times New Roman" w:eastAsia="Times New Roman" w:hAnsi="Times New Roman" w:cs="Times New Roman"/>
            <w:sz w:val="24"/>
            <w:szCs w:val="24"/>
          </w:rPr>
          <w:t>10.1016/j.agwat.2018.06.020</w:t>
        </w:r>
      </w:hyperlink>
      <w:r w:rsidRPr="00371F65">
        <w:rPr>
          <w:rFonts w:ascii="Times New Roman" w:eastAsia="Times New Roman" w:hAnsi="Times New Roman" w:cs="Times New Roman"/>
          <w:sz w:val="24"/>
          <w:szCs w:val="24"/>
        </w:rPr>
        <w:t>.</w:t>
      </w:r>
    </w:p>
    <w:p w14:paraId="3CD5A293"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Kumar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N</w:t>
      </w:r>
      <w:r w:rsidR="00832D81">
        <w:rPr>
          <w:rFonts w:ascii="Times New Roman" w:hAnsi="Times New Roman" w:cs="Times New Roman"/>
          <w:sz w:val="24"/>
          <w:szCs w:val="24"/>
        </w:rPr>
        <w:t>.</w:t>
      </w:r>
      <w:r w:rsidRPr="00371F65">
        <w:rPr>
          <w:rFonts w:ascii="Times New Roman" w:hAnsi="Times New Roman" w:cs="Times New Roman"/>
          <w:sz w:val="24"/>
          <w:szCs w:val="24"/>
        </w:rPr>
        <w:t>, Chhokar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S</w:t>
      </w:r>
      <w:r w:rsidR="00832D81">
        <w:rPr>
          <w:rFonts w:ascii="Times New Roman" w:hAnsi="Times New Roman" w:cs="Times New Roman"/>
          <w:sz w:val="24"/>
          <w:szCs w:val="24"/>
        </w:rPr>
        <w:t>.</w:t>
      </w:r>
      <w:r w:rsidRPr="00371F65">
        <w:rPr>
          <w:rFonts w:ascii="Times New Roman" w:hAnsi="Times New Roman" w:cs="Times New Roman"/>
          <w:sz w:val="24"/>
          <w:szCs w:val="24"/>
        </w:rPr>
        <w:t>, Meena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P</w:t>
      </w:r>
      <w:r w:rsidR="00832D81">
        <w:rPr>
          <w:rFonts w:ascii="Times New Roman" w:hAnsi="Times New Roman" w:cs="Times New Roman"/>
          <w:sz w:val="24"/>
          <w:szCs w:val="24"/>
        </w:rPr>
        <w:t>.</w:t>
      </w:r>
      <w:r w:rsidRPr="00371F65">
        <w:rPr>
          <w:rFonts w:ascii="Times New Roman" w:hAnsi="Times New Roman" w:cs="Times New Roman"/>
          <w:sz w:val="24"/>
          <w:szCs w:val="24"/>
        </w:rPr>
        <w:t>,</w:t>
      </w:r>
      <w:r w:rsidR="00077113">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Kharub</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S</w:t>
      </w:r>
      <w:r w:rsidR="00832D81">
        <w:rPr>
          <w:rFonts w:ascii="Times New Roman" w:hAnsi="Times New Roman" w:cs="Times New Roman"/>
          <w:sz w:val="24"/>
          <w:szCs w:val="24"/>
        </w:rPr>
        <w:t>.</w:t>
      </w:r>
      <w:r w:rsidRPr="00371F65">
        <w:rPr>
          <w:rFonts w:ascii="Times New Roman" w:hAnsi="Times New Roman" w:cs="Times New Roman"/>
          <w:sz w:val="24"/>
          <w:szCs w:val="24"/>
        </w:rPr>
        <w:t>, Gill</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C</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Tirpathi</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C</w:t>
      </w:r>
      <w:r w:rsidR="00832D81">
        <w:rPr>
          <w:rFonts w:ascii="Times New Roman" w:hAnsi="Times New Roman" w:cs="Times New Roman"/>
          <w:sz w:val="24"/>
          <w:szCs w:val="24"/>
        </w:rPr>
        <w:t>.</w:t>
      </w:r>
      <w:r w:rsidRPr="00371F65">
        <w:rPr>
          <w:rFonts w:ascii="Times New Roman" w:hAnsi="Times New Roman" w:cs="Times New Roman"/>
          <w:sz w:val="24"/>
          <w:szCs w:val="24"/>
        </w:rPr>
        <w:t>, Gupta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O</w:t>
      </w:r>
      <w:r w:rsidR="00832D81">
        <w:rPr>
          <w:rFonts w:ascii="Times New Roman" w:hAnsi="Times New Roman" w:cs="Times New Roman"/>
          <w:sz w:val="24"/>
          <w:szCs w:val="24"/>
        </w:rPr>
        <w:t>.</w:t>
      </w:r>
      <w:r w:rsidRPr="00371F65">
        <w:rPr>
          <w:rFonts w:ascii="Times New Roman" w:hAnsi="Times New Roman" w:cs="Times New Roman"/>
          <w:sz w:val="24"/>
          <w:szCs w:val="24"/>
        </w:rPr>
        <w:t>P</w:t>
      </w:r>
      <w:r w:rsidR="00832D81">
        <w:rPr>
          <w:rFonts w:ascii="Times New Roman" w:hAnsi="Times New Roman" w:cs="Times New Roman"/>
          <w:sz w:val="24"/>
          <w:szCs w:val="24"/>
        </w:rPr>
        <w:t>.</w:t>
      </w:r>
      <w:r w:rsidRPr="00371F65">
        <w:rPr>
          <w:rFonts w:ascii="Times New Roman" w:hAnsi="Times New Roman" w:cs="Times New Roman"/>
          <w:sz w:val="24"/>
          <w:szCs w:val="24"/>
        </w:rPr>
        <w:t>, Kumar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M</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Mangrauthia</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proofErr w:type="gramStart"/>
      <w:r w:rsidRPr="00371F65">
        <w:rPr>
          <w:rFonts w:ascii="Times New Roman" w:hAnsi="Times New Roman" w:cs="Times New Roman"/>
          <w:sz w:val="24"/>
          <w:szCs w:val="24"/>
        </w:rPr>
        <w:t>,  Sundaram</w:t>
      </w:r>
      <w:proofErr w:type="gram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M</w:t>
      </w:r>
      <w:r w:rsidR="00832D81">
        <w:rPr>
          <w:rFonts w:ascii="Times New Roman" w:hAnsi="Times New Roman" w:cs="Times New Roman"/>
          <w:sz w:val="24"/>
          <w:szCs w:val="24"/>
        </w:rPr>
        <w:t>.</w:t>
      </w:r>
      <w:r w:rsidRPr="00371F65">
        <w:rPr>
          <w:rFonts w:ascii="Times New Roman" w:hAnsi="Times New Roman" w:cs="Times New Roman"/>
          <w:sz w:val="24"/>
          <w:szCs w:val="24"/>
        </w:rPr>
        <w:t>, Sawant</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C</w:t>
      </w:r>
      <w:r w:rsidR="00832D81">
        <w:rPr>
          <w:rFonts w:ascii="Times New Roman" w:hAnsi="Times New Roman" w:cs="Times New Roman"/>
          <w:sz w:val="24"/>
          <w:szCs w:val="24"/>
        </w:rPr>
        <w:t>.</w:t>
      </w:r>
      <w:r w:rsidRPr="00371F65">
        <w:rPr>
          <w:rFonts w:ascii="Times New Roman" w:hAnsi="Times New Roman" w:cs="Times New Roman"/>
          <w:sz w:val="24"/>
          <w:szCs w:val="24"/>
        </w:rPr>
        <w:t>P</w:t>
      </w:r>
      <w:r w:rsidR="00832D81">
        <w:rPr>
          <w:rFonts w:ascii="Times New Roman" w:hAnsi="Times New Roman" w:cs="Times New Roman"/>
          <w:sz w:val="24"/>
          <w:szCs w:val="24"/>
        </w:rPr>
        <w:t>.</w:t>
      </w:r>
      <w:r w:rsidRPr="00371F65">
        <w:rPr>
          <w:rFonts w:ascii="Times New Roman" w:hAnsi="Times New Roman" w:cs="Times New Roman"/>
          <w:sz w:val="24"/>
          <w:szCs w:val="24"/>
        </w:rPr>
        <w:t>, Gupta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Naorem</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 &amp;</w:t>
      </w:r>
      <w:r w:rsidRPr="00371F65">
        <w:rPr>
          <w:rFonts w:ascii="Times New Roman" w:hAnsi="Times New Roman" w:cs="Times New Roman"/>
          <w:sz w:val="24"/>
          <w:szCs w:val="24"/>
        </w:rPr>
        <w:t xml:space="preserve"> Singh</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G</w:t>
      </w:r>
      <w:r w:rsidR="00832D81">
        <w:rPr>
          <w:rFonts w:ascii="Times New Roman" w:hAnsi="Times New Roman" w:cs="Times New Roman"/>
          <w:sz w:val="24"/>
          <w:szCs w:val="24"/>
        </w:rPr>
        <w:t>.</w:t>
      </w:r>
      <w:r w:rsidRPr="00371F65">
        <w:rPr>
          <w:rFonts w:ascii="Times New Roman" w:hAnsi="Times New Roman" w:cs="Times New Roman"/>
          <w:sz w:val="24"/>
          <w:szCs w:val="24"/>
        </w:rPr>
        <w:t>P.</w:t>
      </w:r>
      <w:r w:rsidR="00077113">
        <w:rPr>
          <w:rFonts w:ascii="Times New Roman" w:hAnsi="Times New Roman" w:cs="Times New Roman"/>
          <w:sz w:val="24"/>
          <w:szCs w:val="24"/>
        </w:rPr>
        <w:t xml:space="preserve"> </w:t>
      </w:r>
      <w:r w:rsidR="00832D81">
        <w:rPr>
          <w:rFonts w:ascii="Times New Roman" w:hAnsi="Times New Roman" w:cs="Times New Roman"/>
          <w:sz w:val="24"/>
          <w:szCs w:val="24"/>
        </w:rPr>
        <w:t>(</w:t>
      </w:r>
      <w:r w:rsidRPr="00371F65">
        <w:rPr>
          <w:rFonts w:ascii="Times New Roman" w:hAnsi="Times New Roman" w:cs="Times New Roman"/>
          <w:sz w:val="24"/>
          <w:szCs w:val="24"/>
        </w:rPr>
        <w:t>2022</w:t>
      </w:r>
      <w:r w:rsidR="00832D81">
        <w:rPr>
          <w:rFonts w:ascii="Times New Roman" w:hAnsi="Times New Roman" w:cs="Times New Roman"/>
          <w:sz w:val="24"/>
          <w:szCs w:val="24"/>
        </w:rPr>
        <w:t>a)</w:t>
      </w:r>
      <w:r w:rsidRPr="00371F65">
        <w:rPr>
          <w:rFonts w:ascii="Times New Roman" w:hAnsi="Times New Roman" w:cs="Times New Roman"/>
          <w:sz w:val="24"/>
          <w:szCs w:val="24"/>
        </w:rPr>
        <w:t xml:space="preserve">. Challenges and opportunities in productivity and sustainability of rice cultivation system: a critical review in Indian perspective. </w:t>
      </w:r>
      <w:r w:rsidRPr="00371F65">
        <w:rPr>
          <w:rFonts w:ascii="Times New Roman" w:hAnsi="Times New Roman" w:cs="Times New Roman"/>
          <w:i/>
          <w:sz w:val="24"/>
          <w:szCs w:val="24"/>
        </w:rPr>
        <w:t>Cereal Research Communications</w:t>
      </w:r>
      <w:r w:rsidR="00832D81">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50</w:t>
      </w:r>
      <w:r w:rsidRPr="00371F65">
        <w:rPr>
          <w:rFonts w:ascii="Times New Roman" w:hAnsi="Times New Roman" w:cs="Times New Roman"/>
          <w:sz w:val="24"/>
          <w:szCs w:val="24"/>
        </w:rPr>
        <w:t>:573–601</w:t>
      </w:r>
    </w:p>
    <w:p w14:paraId="6ACAC0A2" w14:textId="77777777" w:rsidR="00371F65" w:rsidRPr="006D3882" w:rsidRDefault="00371F65" w:rsidP="00FD5104">
      <w:pPr>
        <w:spacing w:after="0" w:line="240" w:lineRule="auto"/>
        <w:ind w:left="720" w:hanging="720"/>
        <w:jc w:val="both"/>
        <w:rPr>
          <w:rFonts w:ascii="Times New Roman" w:eastAsia="Calibri" w:hAnsi="Times New Roman" w:cs="Times New Roman"/>
          <w:sz w:val="24"/>
          <w:szCs w:val="24"/>
          <w:lang w:val="pt-PT"/>
          <w:rPrChange w:id="50" w:author="Tareke, Gidey" w:date="2025-05-02T11:49:00Z" w16du:dateUtc="2025-05-02T10:49:00Z">
            <w:rPr>
              <w:rFonts w:ascii="Times New Roman" w:eastAsia="Calibri" w:hAnsi="Times New Roman" w:cs="Times New Roman"/>
              <w:sz w:val="24"/>
              <w:szCs w:val="24"/>
            </w:rPr>
          </w:rPrChange>
        </w:rPr>
      </w:pPr>
      <w:r w:rsidRPr="00371F65">
        <w:rPr>
          <w:rFonts w:ascii="Times New Roman" w:eastAsia="Calibri" w:hAnsi="Times New Roman" w:cs="Times New Roman"/>
          <w:sz w:val="24"/>
          <w:szCs w:val="24"/>
        </w:rPr>
        <w:t>Kumar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Panwar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Naresh</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Singh</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Mahajan</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N</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C</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Chowdhary</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U</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Kumar</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Malik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M</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Meena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L</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w:t>
      </w:r>
      <w:proofErr w:type="spellStart"/>
      <w:r w:rsidRPr="00371F65">
        <w:rPr>
          <w:rFonts w:ascii="Times New Roman" w:eastAsia="Calibri" w:hAnsi="Times New Roman" w:cs="Times New Roman"/>
          <w:sz w:val="24"/>
          <w:szCs w:val="24"/>
        </w:rPr>
        <w:t>Ghashal</w:t>
      </w:r>
      <w:proofErr w:type="spellEnd"/>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C</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Meena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L</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Chaudhary</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J. </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2018</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Improving rice-wheat cropping system through precision nitrogen management: </w:t>
      </w:r>
      <w:r w:rsidRPr="00371F65">
        <w:rPr>
          <w:rFonts w:ascii="Times New Roman" w:eastAsia="Calibri" w:hAnsi="Times New Roman" w:cs="Times New Roman"/>
          <w:i/>
          <w:sz w:val="24"/>
          <w:szCs w:val="24"/>
        </w:rPr>
        <w:t xml:space="preserve">A review. </w:t>
      </w:r>
      <w:r w:rsidRPr="006D3882">
        <w:rPr>
          <w:rFonts w:ascii="Times New Roman" w:eastAsia="Calibri" w:hAnsi="Times New Roman" w:cs="Times New Roman"/>
          <w:i/>
          <w:sz w:val="24"/>
          <w:szCs w:val="24"/>
          <w:lang w:val="pt-PT"/>
          <w:rPrChange w:id="51" w:author="Tareke, Gidey" w:date="2025-05-02T11:49:00Z" w16du:dateUtc="2025-05-02T10:49:00Z">
            <w:rPr>
              <w:rFonts w:ascii="Times New Roman" w:eastAsia="Calibri" w:hAnsi="Times New Roman" w:cs="Times New Roman"/>
              <w:i/>
              <w:sz w:val="24"/>
              <w:szCs w:val="24"/>
            </w:rPr>
          </w:rPrChange>
        </w:rPr>
        <w:t>J. Pharm and Phytoch</w:t>
      </w:r>
      <w:r w:rsidRPr="006D3882">
        <w:rPr>
          <w:rFonts w:ascii="Times New Roman" w:eastAsia="Calibri" w:hAnsi="Times New Roman" w:cs="Times New Roman"/>
          <w:sz w:val="24"/>
          <w:szCs w:val="24"/>
          <w:lang w:val="pt-PT"/>
          <w:rPrChange w:id="52" w:author="Tareke, Gidey" w:date="2025-05-02T11:49:00Z" w16du:dateUtc="2025-05-02T10:49:00Z">
            <w:rPr>
              <w:rFonts w:ascii="Times New Roman" w:eastAsia="Calibri" w:hAnsi="Times New Roman" w:cs="Times New Roman"/>
              <w:sz w:val="24"/>
              <w:szCs w:val="24"/>
            </w:rPr>
          </w:rPrChange>
        </w:rPr>
        <w:t>.</w:t>
      </w:r>
      <w:r w:rsidR="00832D81" w:rsidRPr="006D3882">
        <w:rPr>
          <w:rFonts w:ascii="Times New Roman" w:eastAsia="Calibri" w:hAnsi="Times New Roman" w:cs="Times New Roman"/>
          <w:sz w:val="24"/>
          <w:szCs w:val="24"/>
          <w:lang w:val="pt-PT"/>
          <w:rPrChange w:id="53"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54" w:author="Tareke, Gidey" w:date="2025-05-02T11:49:00Z" w16du:dateUtc="2025-05-02T10:49:00Z">
            <w:rPr>
              <w:rFonts w:ascii="Times New Roman" w:eastAsia="Calibri" w:hAnsi="Times New Roman" w:cs="Times New Roman"/>
              <w:sz w:val="24"/>
              <w:szCs w:val="24"/>
            </w:rPr>
          </w:rPrChange>
        </w:rPr>
        <w:t xml:space="preserve"> </w:t>
      </w:r>
      <w:r w:rsidRPr="006D3882">
        <w:rPr>
          <w:rFonts w:ascii="Times New Roman" w:eastAsia="Calibri" w:hAnsi="Times New Roman" w:cs="Times New Roman"/>
          <w:i/>
          <w:sz w:val="24"/>
          <w:szCs w:val="24"/>
          <w:lang w:val="pt-PT"/>
          <w:rPrChange w:id="55" w:author="Tareke, Gidey" w:date="2025-05-02T11:49:00Z" w16du:dateUtc="2025-05-02T10:49:00Z">
            <w:rPr>
              <w:rFonts w:ascii="Times New Roman" w:eastAsia="Calibri" w:hAnsi="Times New Roman" w:cs="Times New Roman"/>
              <w:i/>
              <w:sz w:val="24"/>
              <w:szCs w:val="24"/>
            </w:rPr>
          </w:rPrChange>
        </w:rPr>
        <w:t>7</w:t>
      </w:r>
      <w:r w:rsidRPr="006D3882">
        <w:rPr>
          <w:rFonts w:ascii="Times New Roman" w:eastAsia="Calibri" w:hAnsi="Times New Roman" w:cs="Times New Roman"/>
          <w:sz w:val="24"/>
          <w:szCs w:val="24"/>
          <w:lang w:val="pt-PT"/>
          <w:rPrChange w:id="56" w:author="Tareke, Gidey" w:date="2025-05-02T11:49:00Z" w16du:dateUtc="2025-05-02T10:49:00Z">
            <w:rPr>
              <w:rFonts w:ascii="Times New Roman" w:eastAsia="Calibri" w:hAnsi="Times New Roman" w:cs="Times New Roman"/>
              <w:sz w:val="24"/>
              <w:szCs w:val="24"/>
            </w:rPr>
          </w:rPrChange>
        </w:rPr>
        <w:t>(2): 1119-1128.</w:t>
      </w:r>
    </w:p>
    <w:p w14:paraId="7F4D01E1" w14:textId="77777777" w:rsidR="00371F65" w:rsidRPr="00371F65" w:rsidRDefault="00371F65" w:rsidP="00FD5104">
      <w:pPr>
        <w:shd w:val="clear" w:color="auto" w:fill="FFFFFF"/>
        <w:spacing w:after="0" w:line="240" w:lineRule="auto"/>
        <w:ind w:left="981" w:hanging="964"/>
        <w:jc w:val="both"/>
        <w:rPr>
          <w:rFonts w:ascii="Times New Roman" w:eastAsia="Calibri" w:hAnsi="Times New Roman" w:cs="Times New Roman"/>
          <w:sz w:val="24"/>
          <w:szCs w:val="24"/>
        </w:rPr>
      </w:pPr>
      <w:r w:rsidRPr="006D3882">
        <w:rPr>
          <w:rFonts w:ascii="Times New Roman" w:eastAsia="Calibri" w:hAnsi="Times New Roman" w:cs="Times New Roman"/>
          <w:sz w:val="24"/>
          <w:szCs w:val="24"/>
          <w:lang w:val="pt-PT"/>
          <w:rPrChange w:id="57" w:author="Tareke, Gidey" w:date="2025-05-02T11:49:00Z" w16du:dateUtc="2025-05-02T10:49:00Z">
            <w:rPr>
              <w:rFonts w:ascii="Times New Roman" w:eastAsia="Calibri" w:hAnsi="Times New Roman" w:cs="Times New Roman"/>
              <w:sz w:val="24"/>
              <w:szCs w:val="24"/>
            </w:rPr>
          </w:rPrChange>
        </w:rPr>
        <w:t>Kumar</w:t>
      </w:r>
      <w:r w:rsidR="00832D81" w:rsidRPr="006D3882">
        <w:rPr>
          <w:rFonts w:ascii="Times New Roman" w:eastAsia="Calibri" w:hAnsi="Times New Roman" w:cs="Times New Roman"/>
          <w:sz w:val="24"/>
          <w:szCs w:val="24"/>
          <w:lang w:val="pt-PT"/>
          <w:rPrChange w:id="58"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59" w:author="Tareke, Gidey" w:date="2025-05-02T11:49:00Z" w16du:dateUtc="2025-05-02T10:49:00Z">
            <w:rPr>
              <w:rFonts w:ascii="Times New Roman" w:eastAsia="Calibri" w:hAnsi="Times New Roman" w:cs="Times New Roman"/>
              <w:sz w:val="24"/>
              <w:szCs w:val="24"/>
            </w:rPr>
          </w:rPrChange>
        </w:rPr>
        <w:t xml:space="preserve"> S</w:t>
      </w:r>
      <w:r w:rsidR="00832D81" w:rsidRPr="006D3882">
        <w:rPr>
          <w:rFonts w:ascii="Times New Roman" w:eastAsia="Calibri" w:hAnsi="Times New Roman" w:cs="Times New Roman"/>
          <w:sz w:val="24"/>
          <w:szCs w:val="24"/>
          <w:lang w:val="pt-PT"/>
          <w:rPrChange w:id="60"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61" w:author="Tareke, Gidey" w:date="2025-05-02T11:49:00Z" w16du:dateUtc="2025-05-02T10:49:00Z">
            <w:rPr>
              <w:rFonts w:ascii="Times New Roman" w:eastAsia="Calibri" w:hAnsi="Times New Roman" w:cs="Times New Roman"/>
              <w:sz w:val="24"/>
              <w:szCs w:val="24"/>
            </w:rPr>
          </w:rPrChange>
        </w:rPr>
        <w:t>, Verma</w:t>
      </w:r>
      <w:r w:rsidR="00832D81" w:rsidRPr="006D3882">
        <w:rPr>
          <w:rFonts w:ascii="Times New Roman" w:eastAsia="Calibri" w:hAnsi="Times New Roman" w:cs="Times New Roman"/>
          <w:sz w:val="24"/>
          <w:szCs w:val="24"/>
          <w:lang w:val="pt-PT"/>
          <w:rPrChange w:id="62"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63" w:author="Tareke, Gidey" w:date="2025-05-02T11:49:00Z" w16du:dateUtc="2025-05-02T10:49:00Z">
            <w:rPr>
              <w:rFonts w:ascii="Times New Roman" w:eastAsia="Calibri" w:hAnsi="Times New Roman" w:cs="Times New Roman"/>
              <w:sz w:val="24"/>
              <w:szCs w:val="24"/>
            </w:rPr>
          </w:rPrChange>
        </w:rPr>
        <w:t xml:space="preserve"> S</w:t>
      </w:r>
      <w:r w:rsidR="00832D81" w:rsidRPr="006D3882">
        <w:rPr>
          <w:rFonts w:ascii="Times New Roman" w:eastAsia="Calibri" w:hAnsi="Times New Roman" w:cs="Times New Roman"/>
          <w:sz w:val="24"/>
          <w:szCs w:val="24"/>
          <w:lang w:val="pt-PT"/>
          <w:rPrChange w:id="64"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65" w:author="Tareke, Gidey" w:date="2025-05-02T11:49:00Z" w16du:dateUtc="2025-05-02T10:49:00Z">
            <w:rPr>
              <w:rFonts w:ascii="Times New Roman" w:eastAsia="Calibri" w:hAnsi="Times New Roman" w:cs="Times New Roman"/>
              <w:sz w:val="24"/>
              <w:szCs w:val="24"/>
            </w:rPr>
          </w:rPrChange>
        </w:rPr>
        <w:t>K</w:t>
      </w:r>
      <w:r w:rsidR="00832D81" w:rsidRPr="006D3882">
        <w:rPr>
          <w:rFonts w:ascii="Times New Roman" w:eastAsia="Calibri" w:hAnsi="Times New Roman" w:cs="Times New Roman"/>
          <w:sz w:val="24"/>
          <w:szCs w:val="24"/>
          <w:lang w:val="pt-PT"/>
          <w:rPrChange w:id="66"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67" w:author="Tareke, Gidey" w:date="2025-05-02T11:49:00Z" w16du:dateUtc="2025-05-02T10:49:00Z">
            <w:rPr>
              <w:rFonts w:ascii="Times New Roman" w:eastAsia="Calibri" w:hAnsi="Times New Roman" w:cs="Times New Roman"/>
              <w:sz w:val="24"/>
              <w:szCs w:val="24"/>
            </w:rPr>
          </w:rPrChange>
        </w:rPr>
        <w:t>, Yadav</w:t>
      </w:r>
      <w:r w:rsidR="00832D81" w:rsidRPr="006D3882">
        <w:rPr>
          <w:rFonts w:ascii="Times New Roman" w:eastAsia="Calibri" w:hAnsi="Times New Roman" w:cs="Times New Roman"/>
          <w:sz w:val="24"/>
          <w:szCs w:val="24"/>
          <w:lang w:val="pt-PT"/>
          <w:rPrChange w:id="68"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69" w:author="Tareke, Gidey" w:date="2025-05-02T11:49:00Z" w16du:dateUtc="2025-05-02T10:49:00Z">
            <w:rPr>
              <w:rFonts w:ascii="Times New Roman" w:eastAsia="Calibri" w:hAnsi="Times New Roman" w:cs="Times New Roman"/>
              <w:sz w:val="24"/>
              <w:szCs w:val="24"/>
            </w:rPr>
          </w:rPrChange>
        </w:rPr>
        <w:t xml:space="preserve"> A</w:t>
      </w:r>
      <w:r w:rsidR="00832D81" w:rsidRPr="006D3882">
        <w:rPr>
          <w:rFonts w:ascii="Times New Roman" w:eastAsia="Calibri" w:hAnsi="Times New Roman" w:cs="Times New Roman"/>
          <w:sz w:val="24"/>
          <w:szCs w:val="24"/>
          <w:lang w:val="pt-PT"/>
          <w:rPrChange w:id="70"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71" w:author="Tareke, Gidey" w:date="2025-05-02T11:49:00Z" w16du:dateUtc="2025-05-02T10:49:00Z">
            <w:rPr>
              <w:rFonts w:ascii="Times New Roman" w:eastAsia="Calibri" w:hAnsi="Times New Roman" w:cs="Times New Roman"/>
              <w:sz w:val="24"/>
              <w:szCs w:val="24"/>
            </w:rPr>
          </w:rPrChange>
        </w:rPr>
        <w:t>, Taria</w:t>
      </w:r>
      <w:r w:rsidR="00832D81" w:rsidRPr="006D3882">
        <w:rPr>
          <w:rFonts w:ascii="Times New Roman" w:eastAsia="Calibri" w:hAnsi="Times New Roman" w:cs="Times New Roman"/>
          <w:sz w:val="24"/>
          <w:szCs w:val="24"/>
          <w:lang w:val="pt-PT"/>
          <w:rPrChange w:id="72"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73" w:author="Tareke, Gidey" w:date="2025-05-02T11:49:00Z" w16du:dateUtc="2025-05-02T10:49:00Z">
            <w:rPr>
              <w:rFonts w:ascii="Times New Roman" w:eastAsia="Calibri" w:hAnsi="Times New Roman" w:cs="Times New Roman"/>
              <w:sz w:val="24"/>
              <w:szCs w:val="24"/>
            </w:rPr>
          </w:rPrChange>
        </w:rPr>
        <w:t xml:space="preserve"> S</w:t>
      </w:r>
      <w:r w:rsidR="00832D81" w:rsidRPr="006D3882">
        <w:rPr>
          <w:rFonts w:ascii="Times New Roman" w:eastAsia="Calibri" w:hAnsi="Times New Roman" w:cs="Times New Roman"/>
          <w:sz w:val="24"/>
          <w:szCs w:val="24"/>
          <w:lang w:val="pt-PT"/>
          <w:rPrChange w:id="74"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75" w:author="Tareke, Gidey" w:date="2025-05-02T11:49:00Z" w16du:dateUtc="2025-05-02T10:49:00Z">
            <w:rPr>
              <w:rFonts w:ascii="Times New Roman" w:eastAsia="Calibri" w:hAnsi="Times New Roman" w:cs="Times New Roman"/>
              <w:sz w:val="24"/>
              <w:szCs w:val="24"/>
            </w:rPr>
          </w:rPrChange>
        </w:rPr>
        <w:t>, Alam</w:t>
      </w:r>
      <w:r w:rsidR="00832D81" w:rsidRPr="006D3882">
        <w:rPr>
          <w:rFonts w:ascii="Times New Roman" w:eastAsia="Calibri" w:hAnsi="Times New Roman" w:cs="Times New Roman"/>
          <w:sz w:val="24"/>
          <w:szCs w:val="24"/>
          <w:lang w:val="pt-PT"/>
          <w:rPrChange w:id="76"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77" w:author="Tareke, Gidey" w:date="2025-05-02T11:49:00Z" w16du:dateUtc="2025-05-02T10:49:00Z">
            <w:rPr>
              <w:rFonts w:ascii="Times New Roman" w:eastAsia="Calibri" w:hAnsi="Times New Roman" w:cs="Times New Roman"/>
              <w:sz w:val="24"/>
              <w:szCs w:val="24"/>
            </w:rPr>
          </w:rPrChange>
        </w:rPr>
        <w:t xml:space="preserve"> B</w:t>
      </w:r>
      <w:r w:rsidR="00832D81" w:rsidRPr="006D3882">
        <w:rPr>
          <w:rFonts w:ascii="Times New Roman" w:eastAsia="Calibri" w:hAnsi="Times New Roman" w:cs="Times New Roman"/>
          <w:sz w:val="24"/>
          <w:szCs w:val="24"/>
          <w:lang w:val="pt-PT"/>
          <w:rPrChange w:id="78" w:author="Tareke, Gidey" w:date="2025-05-02T11:49:00Z" w16du:dateUtc="2025-05-02T10:49:00Z">
            <w:rPr>
              <w:rFonts w:ascii="Times New Roman" w:eastAsia="Calibri" w:hAnsi="Times New Roman" w:cs="Times New Roman"/>
              <w:sz w:val="24"/>
              <w:szCs w:val="24"/>
            </w:rPr>
          </w:rPrChange>
        </w:rPr>
        <w:t>., &amp;</w:t>
      </w:r>
      <w:r w:rsidRPr="006D3882">
        <w:rPr>
          <w:rFonts w:ascii="Times New Roman" w:eastAsia="Calibri" w:hAnsi="Times New Roman" w:cs="Times New Roman"/>
          <w:sz w:val="24"/>
          <w:szCs w:val="24"/>
          <w:lang w:val="pt-PT"/>
          <w:rPrChange w:id="79" w:author="Tareke, Gidey" w:date="2025-05-02T11:49:00Z" w16du:dateUtc="2025-05-02T10:49:00Z">
            <w:rPr>
              <w:rFonts w:ascii="Times New Roman" w:eastAsia="Calibri" w:hAnsi="Times New Roman" w:cs="Times New Roman"/>
              <w:sz w:val="24"/>
              <w:szCs w:val="24"/>
            </w:rPr>
          </w:rPrChange>
        </w:rPr>
        <w:t xml:space="preserve"> Banjara</w:t>
      </w:r>
      <w:r w:rsidR="00832D81" w:rsidRPr="006D3882">
        <w:rPr>
          <w:rFonts w:ascii="Times New Roman" w:eastAsia="Calibri" w:hAnsi="Times New Roman" w:cs="Times New Roman"/>
          <w:sz w:val="24"/>
          <w:szCs w:val="24"/>
          <w:lang w:val="pt-PT"/>
          <w:rPrChange w:id="80"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81" w:author="Tareke, Gidey" w:date="2025-05-02T11:49:00Z" w16du:dateUtc="2025-05-02T10:49:00Z">
            <w:rPr>
              <w:rFonts w:ascii="Times New Roman" w:eastAsia="Calibri" w:hAnsi="Times New Roman" w:cs="Times New Roman"/>
              <w:sz w:val="24"/>
              <w:szCs w:val="24"/>
            </w:rPr>
          </w:rPrChange>
        </w:rPr>
        <w:t xml:space="preserve"> T</w:t>
      </w:r>
      <w:r w:rsidR="00832D81" w:rsidRPr="006D3882">
        <w:rPr>
          <w:rFonts w:ascii="Times New Roman" w:eastAsia="Calibri" w:hAnsi="Times New Roman" w:cs="Times New Roman"/>
          <w:sz w:val="24"/>
          <w:szCs w:val="24"/>
          <w:lang w:val="pt-PT"/>
          <w:rPrChange w:id="82"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83" w:author="Tareke, Gidey" w:date="2025-05-02T11:49:00Z" w16du:dateUtc="2025-05-02T10:49:00Z">
            <w:rPr>
              <w:rFonts w:ascii="Times New Roman" w:eastAsia="Calibri" w:hAnsi="Times New Roman" w:cs="Times New Roman"/>
              <w:sz w:val="24"/>
              <w:szCs w:val="24"/>
            </w:rPr>
          </w:rPrChange>
        </w:rPr>
        <w:t xml:space="preserve">R. </w:t>
      </w:r>
      <w:r w:rsidR="00832D81" w:rsidRPr="006D3882">
        <w:rPr>
          <w:rFonts w:ascii="Times New Roman" w:eastAsia="Calibri" w:hAnsi="Times New Roman" w:cs="Times New Roman"/>
          <w:sz w:val="24"/>
          <w:szCs w:val="24"/>
          <w:lang w:val="pt-PT"/>
          <w:rPrChange w:id="84"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85" w:author="Tareke, Gidey" w:date="2025-05-02T11:49:00Z" w16du:dateUtc="2025-05-02T10:49:00Z">
            <w:rPr>
              <w:rFonts w:ascii="Times New Roman" w:eastAsia="Calibri" w:hAnsi="Times New Roman" w:cs="Times New Roman"/>
              <w:sz w:val="24"/>
              <w:szCs w:val="24"/>
            </w:rPr>
          </w:rPrChange>
        </w:rPr>
        <w:t>2022</w:t>
      </w:r>
      <w:r w:rsidR="00832D81" w:rsidRPr="006D3882">
        <w:rPr>
          <w:rFonts w:ascii="Times New Roman" w:eastAsia="Calibri" w:hAnsi="Times New Roman" w:cs="Times New Roman"/>
          <w:sz w:val="24"/>
          <w:szCs w:val="24"/>
          <w:lang w:val="pt-PT"/>
          <w:rPrChange w:id="86" w:author="Tareke, Gidey" w:date="2025-05-02T11:49:00Z" w16du:dateUtc="2025-05-02T10:49:00Z">
            <w:rPr>
              <w:rFonts w:ascii="Times New Roman" w:eastAsia="Calibri" w:hAnsi="Times New Roman" w:cs="Times New Roman"/>
              <w:sz w:val="24"/>
              <w:szCs w:val="24"/>
            </w:rPr>
          </w:rPrChange>
        </w:rPr>
        <w:t>)</w:t>
      </w:r>
      <w:r w:rsidRPr="006D3882">
        <w:rPr>
          <w:rFonts w:ascii="Times New Roman" w:eastAsia="Calibri" w:hAnsi="Times New Roman" w:cs="Times New Roman"/>
          <w:sz w:val="24"/>
          <w:szCs w:val="24"/>
          <w:lang w:val="pt-PT"/>
          <w:rPrChange w:id="87" w:author="Tareke, Gidey" w:date="2025-05-02T11:49:00Z" w16du:dateUtc="2025-05-02T10:49:00Z">
            <w:rPr>
              <w:rFonts w:ascii="Times New Roman" w:eastAsia="Calibri" w:hAnsi="Times New Roman" w:cs="Times New Roman"/>
              <w:sz w:val="24"/>
              <w:szCs w:val="24"/>
            </w:rPr>
          </w:rPrChange>
        </w:rPr>
        <w:t xml:space="preserve">. </w:t>
      </w:r>
      <w:r w:rsidRPr="00371F65">
        <w:rPr>
          <w:rFonts w:ascii="Times New Roman" w:eastAsia="Calibri" w:hAnsi="Times New Roman" w:cs="Times New Roman"/>
          <w:sz w:val="24"/>
          <w:szCs w:val="24"/>
        </w:rPr>
        <w:t xml:space="preserve">Tillage based </w:t>
      </w:r>
      <w:r w:rsidR="00077113" w:rsidRPr="00371F65">
        <w:rPr>
          <w:rFonts w:ascii="Times New Roman" w:eastAsia="Calibri" w:hAnsi="Times New Roman" w:cs="Times New Roman"/>
          <w:sz w:val="24"/>
          <w:szCs w:val="24"/>
        </w:rPr>
        <w:t>crop establishment methods and zinc application enhances productivity, grain quality, profitability and energetics of direct</w:t>
      </w:r>
      <w:r w:rsidR="00077113">
        <w:rPr>
          <w:rFonts w:ascii="Times New Roman" w:eastAsia="Calibri" w:hAnsi="Times New Roman" w:cs="Times New Roman"/>
          <w:sz w:val="24"/>
          <w:szCs w:val="24"/>
        </w:rPr>
        <w:t xml:space="preserve"> </w:t>
      </w:r>
      <w:r w:rsidR="00077113" w:rsidRPr="00371F65">
        <w:rPr>
          <w:rFonts w:ascii="Times New Roman" w:eastAsia="Calibri" w:hAnsi="Times New Roman" w:cs="Times New Roman"/>
          <w:sz w:val="24"/>
          <w:szCs w:val="24"/>
        </w:rPr>
        <w:t>seeded rice in potentially zinc-deficient soil in the subtropical conditions</w:t>
      </w:r>
      <w:r w:rsidRPr="00371F65">
        <w:rPr>
          <w:rFonts w:ascii="Times New Roman" w:eastAsia="Calibri" w:hAnsi="Times New Roman" w:cs="Times New Roman"/>
          <w:sz w:val="24"/>
          <w:szCs w:val="24"/>
        </w:rPr>
        <w:t xml:space="preserve"> of India. </w:t>
      </w:r>
      <w:r w:rsidRPr="00077113">
        <w:rPr>
          <w:rFonts w:ascii="Times New Roman" w:eastAsia="Calibri" w:hAnsi="Times New Roman" w:cs="Times New Roman"/>
          <w:i/>
          <w:sz w:val="24"/>
          <w:szCs w:val="24"/>
        </w:rPr>
        <w:t>Communications in Soil Science and Plant Analysis</w:t>
      </w:r>
      <w:r w:rsidR="00832D81">
        <w:rPr>
          <w:rFonts w:ascii="Times New Roman" w:eastAsia="Calibri" w:hAnsi="Times New Roman" w:cs="Times New Roman"/>
          <w:i/>
          <w:sz w:val="24"/>
          <w:szCs w:val="24"/>
        </w:rPr>
        <w:t>,</w:t>
      </w:r>
      <w:r w:rsidRPr="00371F65">
        <w:rPr>
          <w:rFonts w:ascii="Times New Roman" w:eastAsia="Calibri" w:hAnsi="Times New Roman" w:cs="Times New Roman"/>
          <w:sz w:val="24"/>
          <w:szCs w:val="24"/>
        </w:rPr>
        <w:t xml:space="preserve"> DOI: 10.1080/00103624.2022.2043340.</w:t>
      </w:r>
    </w:p>
    <w:p w14:paraId="484E1ED5" w14:textId="77777777" w:rsidR="00371F65" w:rsidRPr="00371F65" w:rsidRDefault="00371F65" w:rsidP="00FD5104">
      <w:pPr>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Pratap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T</w:t>
      </w:r>
      <w:r w:rsidR="00832D81">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Rekha. </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2018</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Efficacy of propanil for the mixed weed flora in direct-seeded rice. </w:t>
      </w:r>
      <w:r w:rsidRPr="00371F65">
        <w:rPr>
          <w:rFonts w:ascii="Times New Roman" w:eastAsia="Calibri" w:hAnsi="Times New Roman" w:cs="Times New Roman"/>
          <w:i/>
          <w:sz w:val="24"/>
          <w:szCs w:val="24"/>
        </w:rPr>
        <w:t>Ind. J. of Weed Sci.</w:t>
      </w:r>
      <w:r w:rsidR="00832D81">
        <w:rPr>
          <w:rFonts w:ascii="Times New Roman" w:eastAsia="Calibri" w:hAnsi="Times New Roman" w:cs="Times New Roman"/>
          <w:i/>
          <w:sz w:val="24"/>
          <w:szCs w:val="24"/>
        </w:rPr>
        <w:t>,</w:t>
      </w:r>
      <w:r w:rsidR="00832D81" w:rsidRPr="00371F65">
        <w:rPr>
          <w:rFonts w:ascii="Times New Roman" w:eastAsia="Calibri" w:hAnsi="Times New Roman" w:cs="Times New Roman"/>
          <w:sz w:val="24"/>
          <w:szCs w:val="24"/>
        </w:rPr>
        <w:t xml:space="preserve"> </w:t>
      </w:r>
      <w:r w:rsidR="00832D81" w:rsidRPr="00371F65">
        <w:rPr>
          <w:rFonts w:ascii="Times New Roman" w:eastAsia="Calibri" w:hAnsi="Times New Roman" w:cs="Times New Roman"/>
          <w:i/>
          <w:sz w:val="24"/>
          <w:szCs w:val="24"/>
        </w:rPr>
        <w:t>50</w:t>
      </w:r>
      <w:r w:rsidRPr="00371F65">
        <w:rPr>
          <w:rFonts w:ascii="Times New Roman" w:eastAsia="Calibri" w:hAnsi="Times New Roman" w:cs="Times New Roman"/>
          <w:sz w:val="24"/>
          <w:szCs w:val="24"/>
        </w:rPr>
        <w:t>(1): 18-21.</w:t>
      </w:r>
    </w:p>
    <w:p w14:paraId="7801A239"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b/>
          <w:sz w:val="24"/>
          <w:szCs w:val="24"/>
        </w:rPr>
      </w:pPr>
      <w:r w:rsidRPr="00371F65">
        <w:rPr>
          <w:rFonts w:ascii="Times New Roman" w:hAnsi="Times New Roman" w:cs="Times New Roman"/>
          <w:sz w:val="24"/>
          <w:szCs w:val="24"/>
        </w:rPr>
        <w:t>Pratap</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V</w:t>
      </w:r>
      <w:r w:rsidR="00832D81">
        <w:rPr>
          <w:rFonts w:ascii="Times New Roman" w:hAnsi="Times New Roman" w:cs="Times New Roman"/>
          <w:sz w:val="24"/>
          <w:szCs w:val="24"/>
        </w:rPr>
        <w:t>.</w:t>
      </w:r>
      <w:r w:rsidRPr="00371F65">
        <w:rPr>
          <w:rFonts w:ascii="Times New Roman" w:hAnsi="Times New Roman" w:cs="Times New Roman"/>
          <w:sz w:val="24"/>
          <w:szCs w:val="24"/>
        </w:rPr>
        <w:t>, Dass</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 Dhar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 Babu</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 Singh</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V</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r w:rsidRPr="00371F65">
        <w:rPr>
          <w:rFonts w:ascii="Times New Roman" w:hAnsi="Times New Roman" w:cs="Times New Roman"/>
          <w:sz w:val="24"/>
          <w:szCs w:val="24"/>
        </w:rPr>
        <w:t>, Singh</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 Krishnan</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P</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t>
      </w:r>
      <w:proofErr w:type="spellStart"/>
      <w:r w:rsidRPr="00371F65">
        <w:rPr>
          <w:rFonts w:ascii="Times New Roman" w:hAnsi="Times New Roman" w:cs="Times New Roman"/>
          <w:sz w:val="24"/>
          <w:szCs w:val="24"/>
        </w:rPr>
        <w:t>Sudhishri</w:t>
      </w:r>
      <w:proofErr w:type="spellEnd"/>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 Bhatia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 Kumar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 Choudhary</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r w:rsidRPr="00371F65">
        <w:rPr>
          <w:rFonts w:ascii="Times New Roman" w:hAnsi="Times New Roman" w:cs="Times New Roman"/>
          <w:sz w:val="24"/>
          <w:szCs w:val="24"/>
        </w:rPr>
        <w:t>, Singh</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R</w:t>
      </w:r>
      <w:r w:rsidR="00832D81">
        <w:rPr>
          <w:rFonts w:ascii="Times New Roman" w:hAnsi="Times New Roman" w:cs="Times New Roman"/>
          <w:sz w:val="24"/>
          <w:szCs w:val="24"/>
        </w:rPr>
        <w:t>.</w:t>
      </w:r>
      <w:r w:rsidRPr="00371F65">
        <w:rPr>
          <w:rFonts w:ascii="Times New Roman" w:hAnsi="Times New Roman" w:cs="Times New Roman"/>
          <w:sz w:val="24"/>
          <w:szCs w:val="24"/>
        </w:rPr>
        <w:t>, Kumar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P</w:t>
      </w:r>
      <w:r w:rsidR="00832D81">
        <w:rPr>
          <w:rFonts w:ascii="Times New Roman" w:hAnsi="Times New Roman" w:cs="Times New Roman"/>
          <w:sz w:val="24"/>
          <w:szCs w:val="24"/>
        </w:rPr>
        <w:t>.</w:t>
      </w:r>
      <w:r w:rsidRPr="00371F65">
        <w:rPr>
          <w:rFonts w:ascii="Times New Roman" w:hAnsi="Times New Roman" w:cs="Times New Roman"/>
          <w:sz w:val="24"/>
          <w:szCs w:val="24"/>
        </w:rPr>
        <w:t>, Sarkar</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r w:rsidRPr="00371F65">
        <w:rPr>
          <w:rFonts w:ascii="Times New Roman" w:hAnsi="Times New Roman" w:cs="Times New Roman"/>
          <w:sz w:val="24"/>
          <w:szCs w:val="24"/>
        </w:rPr>
        <w:t>, Verma S</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w:t>
      </w:r>
      <w:r w:rsidRPr="00371F65">
        <w:rPr>
          <w:rFonts w:ascii="Times New Roman" w:hAnsi="Times New Roman" w:cs="Times New Roman"/>
          <w:sz w:val="24"/>
          <w:szCs w:val="24"/>
        </w:rPr>
        <w:t>, Kumari</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K</w:t>
      </w:r>
      <w:r w:rsidR="00832D81">
        <w:rPr>
          <w:rFonts w:ascii="Times New Roman" w:hAnsi="Times New Roman" w:cs="Times New Roman"/>
          <w:sz w:val="24"/>
          <w:szCs w:val="24"/>
        </w:rPr>
        <w:t>., &amp;</w:t>
      </w:r>
      <w:r w:rsidRPr="00371F65">
        <w:rPr>
          <w:rFonts w:ascii="Times New Roman" w:hAnsi="Times New Roman" w:cs="Times New Roman"/>
          <w:sz w:val="24"/>
          <w:szCs w:val="24"/>
        </w:rPr>
        <w:t xml:space="preserve"> San</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A. </w:t>
      </w:r>
      <w:r w:rsidR="00832D81">
        <w:rPr>
          <w:rFonts w:ascii="Times New Roman" w:hAnsi="Times New Roman" w:cs="Times New Roman"/>
          <w:sz w:val="24"/>
          <w:szCs w:val="24"/>
        </w:rPr>
        <w:t>(</w:t>
      </w:r>
      <w:r w:rsidRPr="00371F65">
        <w:rPr>
          <w:rFonts w:ascii="Times New Roman" w:hAnsi="Times New Roman" w:cs="Times New Roman"/>
          <w:sz w:val="24"/>
          <w:szCs w:val="24"/>
        </w:rPr>
        <w:t>2022a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Co-implementation of tillage, precision nitrogen, and water management enhances water productivity, economic returns, and energy-use efficiency of direct seeded rice. </w:t>
      </w:r>
      <w:r w:rsidRPr="00371F65">
        <w:rPr>
          <w:rFonts w:ascii="Times New Roman" w:hAnsi="Times New Roman" w:cs="Times New Roman"/>
          <w:i/>
          <w:sz w:val="24"/>
          <w:szCs w:val="24"/>
        </w:rPr>
        <w:t>Sustainability</w:t>
      </w:r>
      <w:r w:rsidR="00832D81">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832D81">
        <w:rPr>
          <w:rFonts w:ascii="Times New Roman" w:hAnsi="Times New Roman" w:cs="Times New Roman"/>
          <w:i/>
          <w:sz w:val="24"/>
          <w:szCs w:val="24"/>
        </w:rPr>
        <w:t>14</w:t>
      </w:r>
      <w:r w:rsidRPr="00371F65">
        <w:rPr>
          <w:rFonts w:ascii="Times New Roman" w:hAnsi="Times New Roman" w:cs="Times New Roman"/>
          <w:sz w:val="24"/>
          <w:szCs w:val="24"/>
        </w:rPr>
        <w:t>(11234): 1-20. https://doi.org/10.3390/ su141811234.</w:t>
      </w:r>
    </w:p>
    <w:p w14:paraId="71B96488"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Pratap</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V</w:t>
      </w:r>
      <w:r w:rsidR="00832D81">
        <w:rPr>
          <w:rFonts w:ascii="Times New Roman" w:hAnsi="Times New Roman" w:cs="Times New Roman"/>
          <w:sz w:val="24"/>
          <w:szCs w:val="24"/>
        </w:rPr>
        <w:t>.</w:t>
      </w:r>
      <w:r w:rsidRPr="00371F65">
        <w:rPr>
          <w:rFonts w:ascii="Times New Roman" w:hAnsi="Times New Roman" w:cs="Times New Roman"/>
          <w:sz w:val="24"/>
          <w:szCs w:val="24"/>
        </w:rPr>
        <w:t>, Verma</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S</w:t>
      </w:r>
      <w:r w:rsidR="00832D81">
        <w:rPr>
          <w:rFonts w:ascii="Times New Roman" w:hAnsi="Times New Roman" w:cs="Times New Roman"/>
          <w:sz w:val="24"/>
          <w:szCs w:val="24"/>
        </w:rPr>
        <w:t>.</w:t>
      </w:r>
      <w:r w:rsidRPr="00371F65">
        <w:rPr>
          <w:rFonts w:ascii="Times New Roman" w:hAnsi="Times New Roman" w:cs="Times New Roman"/>
          <w:sz w:val="24"/>
          <w:szCs w:val="24"/>
        </w:rPr>
        <w:t>K</w:t>
      </w:r>
      <w:r w:rsidR="00832D81">
        <w:rPr>
          <w:rFonts w:ascii="Times New Roman" w:hAnsi="Times New Roman" w:cs="Times New Roman"/>
          <w:sz w:val="24"/>
          <w:szCs w:val="24"/>
        </w:rPr>
        <w:t>., &amp;</w:t>
      </w:r>
      <w:r w:rsidRPr="00371F65">
        <w:rPr>
          <w:rFonts w:ascii="Times New Roman" w:hAnsi="Times New Roman" w:cs="Times New Roman"/>
          <w:sz w:val="24"/>
          <w:szCs w:val="24"/>
        </w:rPr>
        <w:t xml:space="preserve"> Dass</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A. </w:t>
      </w:r>
      <w:r w:rsidR="00832D81">
        <w:rPr>
          <w:rFonts w:ascii="Times New Roman" w:hAnsi="Times New Roman" w:cs="Times New Roman"/>
          <w:sz w:val="24"/>
          <w:szCs w:val="24"/>
        </w:rPr>
        <w:t>(</w:t>
      </w:r>
      <w:r w:rsidRPr="00371F65">
        <w:rPr>
          <w:rFonts w:ascii="Times New Roman" w:hAnsi="Times New Roman" w:cs="Times New Roman"/>
          <w:sz w:val="24"/>
          <w:szCs w:val="24"/>
        </w:rPr>
        <w:t>2022</w:t>
      </w:r>
      <w:r w:rsidR="00832D81">
        <w:rPr>
          <w:rFonts w:ascii="Times New Roman" w:hAnsi="Times New Roman" w:cs="Times New Roman"/>
          <w:sz w:val="24"/>
          <w:szCs w:val="24"/>
        </w:rPr>
        <w:t>)</w:t>
      </w:r>
      <w:r w:rsidRPr="00371F65">
        <w:rPr>
          <w:rFonts w:ascii="Times New Roman" w:hAnsi="Times New Roman" w:cs="Times New Roman"/>
          <w:sz w:val="24"/>
          <w:szCs w:val="24"/>
        </w:rPr>
        <w:t xml:space="preserve">. Weed growth, nutrient removal and yield of direct-seeded rice as influenced by establishment methods and chemical-cum-mechanical weed management practices. </w:t>
      </w:r>
      <w:r w:rsidRPr="00371F65">
        <w:rPr>
          <w:rFonts w:ascii="Times New Roman" w:hAnsi="Times New Roman" w:cs="Times New Roman"/>
          <w:i/>
          <w:sz w:val="24"/>
          <w:szCs w:val="24"/>
        </w:rPr>
        <w:t>Crop Protection</w:t>
      </w:r>
      <w:r w:rsidR="00832D81">
        <w:rPr>
          <w:rFonts w:ascii="Times New Roman" w:hAnsi="Times New Roman" w:cs="Times New Roman"/>
          <w:i/>
          <w:sz w:val="24"/>
          <w:szCs w:val="24"/>
        </w:rPr>
        <w:t>,</w:t>
      </w:r>
      <w:r w:rsidRPr="00371F65">
        <w:rPr>
          <w:rFonts w:ascii="Times New Roman" w:hAnsi="Times New Roman" w:cs="Times New Roman"/>
          <w:i/>
          <w:sz w:val="24"/>
          <w:szCs w:val="24"/>
        </w:rPr>
        <w:t xml:space="preserve"> </w:t>
      </w:r>
      <w:r w:rsidRPr="00832D81">
        <w:rPr>
          <w:rFonts w:ascii="Times New Roman" w:hAnsi="Times New Roman" w:cs="Times New Roman"/>
          <w:i/>
          <w:sz w:val="24"/>
          <w:szCs w:val="24"/>
        </w:rPr>
        <w:t>163</w:t>
      </w:r>
      <w:r w:rsidR="00832D81">
        <w:rPr>
          <w:rFonts w:ascii="Times New Roman" w:hAnsi="Times New Roman" w:cs="Times New Roman"/>
          <w:sz w:val="24"/>
          <w:szCs w:val="24"/>
        </w:rPr>
        <w:t>:</w:t>
      </w:r>
      <w:r w:rsidRPr="00371F65">
        <w:rPr>
          <w:rFonts w:ascii="Times New Roman" w:hAnsi="Times New Roman" w:cs="Times New Roman"/>
          <w:sz w:val="24"/>
          <w:szCs w:val="24"/>
        </w:rPr>
        <w:t>106100</w:t>
      </w:r>
      <w:r w:rsidRPr="00371F65">
        <w:rPr>
          <w:rFonts w:ascii="Times New Roman" w:hAnsi="Times New Roman" w:cs="Times New Roman"/>
          <w:i/>
          <w:sz w:val="24"/>
          <w:szCs w:val="24"/>
        </w:rPr>
        <w:t xml:space="preserve"> </w:t>
      </w:r>
      <w:hyperlink r:id="rId18" w:history="1">
        <w:r w:rsidRPr="00371F65">
          <w:rPr>
            <w:rStyle w:val="Hyperlink"/>
            <w:rFonts w:ascii="Times New Roman" w:hAnsi="Times New Roman" w:cs="Times New Roman"/>
            <w:color w:val="auto"/>
            <w:sz w:val="24"/>
            <w:szCs w:val="24"/>
          </w:rPr>
          <w:t>https://doi.org/10.1016/j.cropro.2022.106100</w:t>
        </w:r>
      </w:hyperlink>
      <w:r w:rsidRPr="00371F65">
        <w:rPr>
          <w:rFonts w:ascii="Times New Roman" w:hAnsi="Times New Roman" w:cs="Times New Roman"/>
          <w:sz w:val="24"/>
          <w:szCs w:val="24"/>
        </w:rPr>
        <w:t>.</w:t>
      </w:r>
    </w:p>
    <w:p w14:paraId="7052B11C" w14:textId="77777777" w:rsidR="00371F65" w:rsidRPr="00371F65" w:rsidRDefault="00371F65" w:rsidP="00FD5104">
      <w:pPr>
        <w:shd w:val="clear" w:color="auto" w:fill="FFFFFF"/>
        <w:spacing w:after="0" w:line="240" w:lineRule="auto"/>
        <w:ind w:left="981" w:hanging="964"/>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lastRenderedPageBreak/>
        <w:t>Pratap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V</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Dass</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Yadav</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D</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Madane</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J</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Maurya</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sidR="00832D81">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w:t>
      </w:r>
      <w:proofErr w:type="spellStart"/>
      <w:r w:rsidRPr="00371F65">
        <w:rPr>
          <w:rFonts w:ascii="Times New Roman" w:eastAsia="Calibri" w:hAnsi="Times New Roman" w:cs="Times New Roman"/>
          <w:sz w:val="24"/>
          <w:szCs w:val="24"/>
        </w:rPr>
        <w:t>Jaysawal</w:t>
      </w:r>
      <w:proofErr w:type="spellEnd"/>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P</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K. </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2021</w:t>
      </w:r>
      <w:r w:rsidR="00832D81">
        <w:rPr>
          <w:rFonts w:ascii="Times New Roman" w:eastAsia="Calibri" w:hAnsi="Times New Roman" w:cs="Times New Roman"/>
          <w:sz w:val="24"/>
          <w:szCs w:val="24"/>
        </w:rPr>
        <w:t>)</w:t>
      </w:r>
      <w:r w:rsidRPr="00371F65">
        <w:rPr>
          <w:rFonts w:ascii="Times New Roman" w:eastAsia="Calibri" w:hAnsi="Times New Roman" w:cs="Times New Roman"/>
          <w:sz w:val="24"/>
          <w:szCs w:val="24"/>
        </w:rPr>
        <w:t>.  Effect of sowing and weed control methods on nutrient uptake and soil fertility in direct-seeded rice.</w:t>
      </w:r>
      <w:r w:rsidRPr="00371F65">
        <w:rPr>
          <w:rFonts w:ascii="Times New Roman" w:eastAsia="Calibri" w:hAnsi="Times New Roman" w:cs="Times New Roman"/>
          <w:i/>
          <w:iCs/>
          <w:sz w:val="24"/>
          <w:szCs w:val="24"/>
        </w:rPr>
        <w:t xml:space="preserve"> Indian Journal of Agricultural </w:t>
      </w:r>
      <w:r w:rsidR="00077113" w:rsidRPr="00371F65">
        <w:rPr>
          <w:rFonts w:ascii="Times New Roman" w:eastAsia="Calibri" w:hAnsi="Times New Roman" w:cs="Times New Roman"/>
          <w:i/>
          <w:iCs/>
          <w:sz w:val="24"/>
          <w:szCs w:val="24"/>
        </w:rPr>
        <w:t>Sciences</w:t>
      </w:r>
      <w:r w:rsidR="00832D81">
        <w:rPr>
          <w:rFonts w:ascii="Times New Roman" w:eastAsia="Calibri" w:hAnsi="Times New Roman" w:cs="Times New Roman"/>
          <w:i/>
          <w:iCs/>
          <w:sz w:val="24"/>
          <w:szCs w:val="24"/>
        </w:rPr>
        <w:t>,</w:t>
      </w:r>
      <w:r w:rsidR="00077113" w:rsidRPr="00371F65">
        <w:rPr>
          <w:rFonts w:ascii="Times New Roman" w:eastAsia="Calibri" w:hAnsi="Times New Roman" w:cs="Times New Roman"/>
          <w:i/>
          <w:iCs/>
          <w:sz w:val="24"/>
          <w:szCs w:val="24"/>
        </w:rPr>
        <w:t xml:space="preserve"> </w:t>
      </w:r>
      <w:r w:rsidR="00077113" w:rsidRPr="00832D81">
        <w:rPr>
          <w:rFonts w:ascii="Times New Roman" w:eastAsia="Calibri" w:hAnsi="Times New Roman" w:cs="Times New Roman"/>
          <w:i/>
          <w:iCs/>
          <w:sz w:val="24"/>
          <w:szCs w:val="24"/>
        </w:rPr>
        <w:t>91</w:t>
      </w:r>
      <w:r w:rsidRPr="00371F65">
        <w:rPr>
          <w:rFonts w:ascii="Times New Roman" w:eastAsia="Calibri" w:hAnsi="Times New Roman" w:cs="Times New Roman"/>
          <w:sz w:val="24"/>
          <w:szCs w:val="24"/>
        </w:rPr>
        <w:t>(9): 1337-1341.</w:t>
      </w:r>
    </w:p>
    <w:p w14:paraId="2F617B2E" w14:textId="77777777" w:rsidR="00FD5104" w:rsidRDefault="00371F65" w:rsidP="00FD5104">
      <w:pPr>
        <w:shd w:val="clear" w:color="auto" w:fill="FFFFFF"/>
        <w:spacing w:after="0" w:line="240" w:lineRule="auto"/>
        <w:ind w:left="981" w:hanging="964"/>
        <w:jc w:val="both"/>
        <w:rPr>
          <w:rFonts w:ascii="Times New Roman" w:eastAsia="STIX-Regular" w:hAnsi="Times New Roman" w:cs="Times New Roman"/>
          <w:sz w:val="24"/>
          <w:szCs w:val="24"/>
        </w:rPr>
      </w:pPr>
      <w:proofErr w:type="spellStart"/>
      <w:r w:rsidRPr="00371F65">
        <w:rPr>
          <w:rFonts w:ascii="Times New Roman" w:eastAsia="STIX-Regular" w:hAnsi="Times New Roman" w:cs="Times New Roman"/>
          <w:sz w:val="24"/>
          <w:szCs w:val="24"/>
        </w:rPr>
        <w:t>Saharawat</w:t>
      </w:r>
      <w:proofErr w:type="spellEnd"/>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Y</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S</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Ladha</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J</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K</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Pathak</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H</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w:t>
      </w:r>
      <w:proofErr w:type="spellStart"/>
      <w:r w:rsidRPr="00371F65">
        <w:rPr>
          <w:rFonts w:ascii="Times New Roman" w:eastAsia="STIX-Regular" w:hAnsi="Times New Roman" w:cs="Times New Roman"/>
          <w:sz w:val="24"/>
          <w:szCs w:val="24"/>
        </w:rPr>
        <w:t>Gathala</w:t>
      </w:r>
      <w:proofErr w:type="spellEnd"/>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M</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Chaudhary</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N</w:t>
      </w:r>
      <w:r w:rsidR="00832D81">
        <w:rPr>
          <w:rFonts w:ascii="Times New Roman" w:eastAsia="STIX-Regular" w:hAnsi="Times New Roman" w:cs="Times New Roman"/>
          <w:sz w:val="24"/>
          <w:szCs w:val="24"/>
        </w:rPr>
        <w:t>., &amp;</w:t>
      </w:r>
      <w:r w:rsidRPr="00371F65">
        <w:rPr>
          <w:rFonts w:ascii="Times New Roman" w:eastAsia="STIX-Regular" w:hAnsi="Times New Roman" w:cs="Times New Roman"/>
          <w:sz w:val="24"/>
          <w:szCs w:val="24"/>
        </w:rPr>
        <w:t xml:space="preserve"> Jat</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w:t>
      </w:r>
      <w:r w:rsidR="00077113">
        <w:rPr>
          <w:rFonts w:ascii="Times New Roman" w:eastAsia="STIX-Regular" w:hAnsi="Times New Roman" w:cs="Times New Roman"/>
          <w:sz w:val="24"/>
          <w:szCs w:val="24"/>
        </w:rPr>
        <w:t>M</w:t>
      </w:r>
      <w:r w:rsidR="00832D81">
        <w:rPr>
          <w:rFonts w:ascii="Times New Roman" w:eastAsia="STIX-Regular" w:hAnsi="Times New Roman" w:cs="Times New Roman"/>
          <w:sz w:val="24"/>
          <w:szCs w:val="24"/>
        </w:rPr>
        <w:t>.</w:t>
      </w:r>
      <w:r w:rsidR="00077113">
        <w:rPr>
          <w:rFonts w:ascii="Times New Roman" w:eastAsia="STIX-Regular" w:hAnsi="Times New Roman" w:cs="Times New Roman"/>
          <w:sz w:val="24"/>
          <w:szCs w:val="24"/>
        </w:rPr>
        <w:t>L</w:t>
      </w:r>
      <w:r w:rsidR="00832D81">
        <w:rPr>
          <w:rFonts w:ascii="Times New Roman" w:eastAsia="STIX-Regular" w:hAnsi="Times New Roman" w:cs="Times New Roman"/>
          <w:sz w:val="24"/>
          <w:szCs w:val="24"/>
        </w:rPr>
        <w:t>.</w:t>
      </w:r>
      <w:r w:rsidR="00077113">
        <w:rPr>
          <w:rFonts w:ascii="Times New Roman" w:eastAsia="STIX-Regular" w:hAnsi="Times New Roman" w:cs="Times New Roman"/>
          <w:sz w:val="24"/>
          <w:szCs w:val="24"/>
        </w:rPr>
        <w:t xml:space="preserve"> </w:t>
      </w:r>
      <w:r w:rsidR="00832D81">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2012</w:t>
      </w:r>
      <w:r w:rsidR="00832D81">
        <w:rPr>
          <w:rFonts w:ascii="Times New Roman" w:eastAsia="STIX-Regular" w:hAnsi="Times New Roman" w:cs="Times New Roman"/>
          <w:sz w:val="24"/>
          <w:szCs w:val="24"/>
        </w:rPr>
        <w:t>)</w:t>
      </w:r>
      <w:r w:rsidR="00077113">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 Simulation of resource-conserving technologies on productivity, income and greenhouse gas GHG emission in rice– wheat system. </w:t>
      </w:r>
      <w:r w:rsidRPr="00C26053">
        <w:rPr>
          <w:rFonts w:ascii="Times New Roman" w:eastAsia="STIX-Regular" w:hAnsi="Times New Roman" w:cs="Times New Roman"/>
          <w:i/>
          <w:sz w:val="24"/>
          <w:szCs w:val="24"/>
        </w:rPr>
        <w:t>J</w:t>
      </w:r>
      <w:r w:rsidR="00C26053" w:rsidRPr="00C26053">
        <w:rPr>
          <w:rFonts w:ascii="Times New Roman" w:eastAsia="STIX-Regular" w:hAnsi="Times New Roman" w:cs="Times New Roman"/>
          <w:i/>
          <w:sz w:val="24"/>
          <w:szCs w:val="24"/>
        </w:rPr>
        <w:t>.</w:t>
      </w:r>
      <w:r w:rsidRPr="00C26053">
        <w:rPr>
          <w:rFonts w:ascii="Times New Roman" w:eastAsia="STIX-Regular" w:hAnsi="Times New Roman" w:cs="Times New Roman"/>
          <w:i/>
          <w:sz w:val="24"/>
          <w:szCs w:val="24"/>
        </w:rPr>
        <w:t xml:space="preserve"> Soil Sci</w:t>
      </w:r>
      <w:r w:rsidR="00C26053" w:rsidRPr="00C26053">
        <w:rPr>
          <w:rFonts w:ascii="Times New Roman" w:eastAsia="STIX-Regular" w:hAnsi="Times New Roman" w:cs="Times New Roman"/>
          <w:i/>
          <w:sz w:val="24"/>
          <w:szCs w:val="24"/>
        </w:rPr>
        <w:t>.</w:t>
      </w:r>
      <w:r w:rsidRPr="00C26053">
        <w:rPr>
          <w:rFonts w:ascii="Times New Roman" w:eastAsia="STIX-Regular" w:hAnsi="Times New Roman" w:cs="Times New Roman"/>
          <w:i/>
          <w:sz w:val="24"/>
          <w:szCs w:val="24"/>
        </w:rPr>
        <w:t xml:space="preserve"> Environ</w:t>
      </w:r>
      <w:r w:rsidR="00C26053" w:rsidRPr="00C26053">
        <w:rPr>
          <w:rFonts w:ascii="Times New Roman" w:eastAsia="STIX-Regular" w:hAnsi="Times New Roman" w:cs="Times New Roman"/>
          <w:i/>
          <w:sz w:val="24"/>
          <w:szCs w:val="24"/>
        </w:rPr>
        <w:t>.</w:t>
      </w:r>
      <w:r w:rsidRPr="00C26053">
        <w:rPr>
          <w:rFonts w:ascii="Times New Roman" w:eastAsia="STIX-Regular" w:hAnsi="Times New Roman" w:cs="Times New Roman"/>
          <w:i/>
          <w:sz w:val="24"/>
          <w:szCs w:val="24"/>
        </w:rPr>
        <w:t xml:space="preserve"> Manage</w:t>
      </w:r>
      <w:r w:rsidR="00C26053" w:rsidRPr="00C26053">
        <w:rPr>
          <w:rFonts w:ascii="Times New Roman" w:eastAsia="STIX-Regular" w:hAnsi="Times New Roman" w:cs="Times New Roman"/>
          <w:i/>
          <w:sz w:val="24"/>
          <w:szCs w:val="24"/>
        </w:rPr>
        <w:t>.,</w:t>
      </w:r>
      <w:r w:rsidRPr="00C26053">
        <w:rPr>
          <w:rFonts w:ascii="Times New Roman" w:eastAsia="STIX-Regular" w:hAnsi="Times New Roman" w:cs="Times New Roman"/>
          <w:i/>
          <w:sz w:val="24"/>
          <w:szCs w:val="24"/>
        </w:rPr>
        <w:t xml:space="preserve"> 3</w:t>
      </w:r>
      <w:r w:rsidRPr="00371F65">
        <w:rPr>
          <w:rFonts w:ascii="Times New Roman" w:eastAsia="STIX-Regular" w:hAnsi="Times New Roman" w:cs="Times New Roman"/>
          <w:sz w:val="24"/>
          <w:szCs w:val="24"/>
        </w:rPr>
        <w:t>:</w:t>
      </w:r>
      <w:r w:rsidR="00C26053">
        <w:rPr>
          <w:rFonts w:ascii="Times New Roman" w:eastAsia="STIX-Regular" w:hAnsi="Times New Roman" w:cs="Times New Roman"/>
          <w:sz w:val="24"/>
          <w:szCs w:val="24"/>
        </w:rPr>
        <w:t xml:space="preserve"> </w:t>
      </w:r>
      <w:r w:rsidRPr="00371F65">
        <w:rPr>
          <w:rFonts w:ascii="Times New Roman" w:eastAsia="STIX-Regular" w:hAnsi="Times New Roman" w:cs="Times New Roman"/>
          <w:sz w:val="24"/>
          <w:szCs w:val="24"/>
        </w:rPr>
        <w:t>9</w:t>
      </w:r>
      <w:r w:rsidR="00C26053">
        <w:rPr>
          <w:rFonts w:ascii="Times New Roman" w:eastAsia="STIX-Regular" w:hAnsi="Times New Roman" w:cs="Times New Roman"/>
          <w:sz w:val="24"/>
          <w:szCs w:val="24"/>
        </w:rPr>
        <w:t>-</w:t>
      </w:r>
      <w:r w:rsidRPr="00371F65">
        <w:rPr>
          <w:rFonts w:ascii="Times New Roman" w:eastAsia="STIX-Regular" w:hAnsi="Times New Roman" w:cs="Times New Roman"/>
          <w:sz w:val="24"/>
          <w:szCs w:val="24"/>
        </w:rPr>
        <w:t xml:space="preserve">22. https:// </w:t>
      </w:r>
      <w:proofErr w:type="spellStart"/>
      <w:r w:rsidRPr="00371F65">
        <w:rPr>
          <w:rFonts w:ascii="Times New Roman" w:eastAsia="STIX-Regular" w:hAnsi="Times New Roman" w:cs="Times New Roman"/>
          <w:sz w:val="24"/>
          <w:szCs w:val="24"/>
        </w:rPr>
        <w:t>doi</w:t>
      </w:r>
      <w:proofErr w:type="spellEnd"/>
      <w:r w:rsidRPr="00371F65">
        <w:rPr>
          <w:rFonts w:ascii="Times New Roman" w:eastAsia="STIX-Regular" w:hAnsi="Times New Roman" w:cs="Times New Roman"/>
          <w:sz w:val="24"/>
          <w:szCs w:val="24"/>
        </w:rPr>
        <w:t>. org/10. 5897/ JSSEM 11. 108</w:t>
      </w:r>
      <w:r w:rsidR="00FD5104">
        <w:rPr>
          <w:rFonts w:ascii="Times New Roman" w:eastAsia="STIX-Regular" w:hAnsi="Times New Roman" w:cs="Times New Roman"/>
          <w:sz w:val="24"/>
          <w:szCs w:val="24"/>
        </w:rPr>
        <w:t>.</w:t>
      </w:r>
    </w:p>
    <w:p w14:paraId="49BF5EDD" w14:textId="77777777" w:rsidR="00371F65" w:rsidRPr="00371F65" w:rsidRDefault="00371F65" w:rsidP="00FD5104">
      <w:pPr>
        <w:shd w:val="clear" w:color="auto" w:fill="FFFFFF"/>
        <w:spacing w:after="0" w:line="240" w:lineRule="auto"/>
        <w:ind w:left="981" w:hanging="964"/>
        <w:jc w:val="both"/>
        <w:rPr>
          <w:rFonts w:ascii="Times New Roman" w:hAnsi="Times New Roman" w:cs="Times New Roman"/>
          <w:sz w:val="24"/>
          <w:szCs w:val="24"/>
        </w:rPr>
      </w:pPr>
      <w:r w:rsidRPr="00371F65">
        <w:rPr>
          <w:rFonts w:ascii="Times New Roman" w:hAnsi="Times New Roman" w:cs="Times New Roman"/>
          <w:sz w:val="24"/>
          <w:szCs w:val="24"/>
        </w:rPr>
        <w:t>Sapkota</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T</w:t>
      </w:r>
      <w:r w:rsidR="00C26053">
        <w:rPr>
          <w:rFonts w:ascii="Times New Roman" w:hAnsi="Times New Roman" w:cs="Times New Roman"/>
          <w:sz w:val="24"/>
          <w:szCs w:val="24"/>
        </w:rPr>
        <w:t>.</w:t>
      </w:r>
      <w:r w:rsidRPr="00371F65">
        <w:rPr>
          <w:rFonts w:ascii="Times New Roman" w:hAnsi="Times New Roman" w:cs="Times New Roman"/>
          <w:sz w:val="24"/>
          <w:szCs w:val="24"/>
        </w:rPr>
        <w:t>B</w:t>
      </w:r>
      <w:r w:rsidR="00C26053">
        <w:rPr>
          <w:rFonts w:ascii="Times New Roman" w:hAnsi="Times New Roman" w:cs="Times New Roman"/>
          <w:sz w:val="24"/>
          <w:szCs w:val="24"/>
        </w:rPr>
        <w:t>.</w:t>
      </w:r>
      <w:r w:rsidRPr="00371F65">
        <w:rPr>
          <w:rFonts w:ascii="Times New Roman" w:hAnsi="Times New Roman" w:cs="Times New Roman"/>
          <w:sz w:val="24"/>
          <w:szCs w:val="24"/>
        </w:rPr>
        <w:t>, Jat</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R</w:t>
      </w:r>
      <w:r w:rsidR="00C26053">
        <w:rPr>
          <w:rFonts w:ascii="Times New Roman" w:hAnsi="Times New Roman" w:cs="Times New Roman"/>
          <w:sz w:val="24"/>
          <w:szCs w:val="24"/>
        </w:rPr>
        <w:t>.</w:t>
      </w:r>
      <w:r w:rsidRPr="00371F65">
        <w:rPr>
          <w:rFonts w:ascii="Times New Roman" w:hAnsi="Times New Roman" w:cs="Times New Roman"/>
          <w:sz w:val="24"/>
          <w:szCs w:val="24"/>
        </w:rPr>
        <w:t>K</w:t>
      </w:r>
      <w:r w:rsidR="00C26053">
        <w:rPr>
          <w:rFonts w:ascii="Times New Roman" w:hAnsi="Times New Roman" w:cs="Times New Roman"/>
          <w:sz w:val="24"/>
          <w:szCs w:val="24"/>
        </w:rPr>
        <w:t>.</w:t>
      </w:r>
      <w:r w:rsidR="00077113">
        <w:rPr>
          <w:rFonts w:ascii="Times New Roman" w:hAnsi="Times New Roman" w:cs="Times New Roman"/>
          <w:sz w:val="24"/>
          <w:szCs w:val="24"/>
        </w:rPr>
        <w:t>, Singh</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R</w:t>
      </w:r>
      <w:r w:rsidR="00C26053">
        <w:rPr>
          <w:rFonts w:ascii="Times New Roman" w:hAnsi="Times New Roman" w:cs="Times New Roman"/>
          <w:sz w:val="24"/>
          <w:szCs w:val="24"/>
        </w:rPr>
        <w:t>.</w:t>
      </w:r>
      <w:r w:rsidRPr="00371F65">
        <w:rPr>
          <w:rFonts w:ascii="Times New Roman" w:hAnsi="Times New Roman" w:cs="Times New Roman"/>
          <w:sz w:val="24"/>
          <w:szCs w:val="24"/>
        </w:rPr>
        <w:t>G</w:t>
      </w:r>
      <w:r w:rsidR="00C26053">
        <w:rPr>
          <w:rFonts w:ascii="Times New Roman" w:hAnsi="Times New Roman" w:cs="Times New Roman"/>
          <w:sz w:val="24"/>
          <w:szCs w:val="24"/>
        </w:rPr>
        <w:t>.</w:t>
      </w:r>
      <w:r w:rsidRPr="00371F65">
        <w:rPr>
          <w:rFonts w:ascii="Times New Roman" w:hAnsi="Times New Roman" w:cs="Times New Roman"/>
          <w:sz w:val="24"/>
          <w:szCs w:val="24"/>
        </w:rPr>
        <w:t>, Jat</w:t>
      </w:r>
      <w:r w:rsidR="00C26053">
        <w:rPr>
          <w:rFonts w:ascii="Times New Roman" w:hAnsi="Times New Roman" w:cs="Times New Roman"/>
          <w:sz w:val="24"/>
          <w:szCs w:val="24"/>
        </w:rPr>
        <w:t>,</w:t>
      </w:r>
      <w:r w:rsidR="00077113">
        <w:rPr>
          <w:rFonts w:ascii="Times New Roman" w:hAnsi="Times New Roman" w:cs="Times New Roman"/>
          <w:sz w:val="24"/>
          <w:szCs w:val="24"/>
        </w:rPr>
        <w:t xml:space="preserve"> M</w:t>
      </w:r>
      <w:r w:rsidR="00C26053">
        <w:rPr>
          <w:rFonts w:ascii="Times New Roman" w:hAnsi="Times New Roman" w:cs="Times New Roman"/>
          <w:sz w:val="24"/>
          <w:szCs w:val="24"/>
        </w:rPr>
        <w:t>.</w:t>
      </w:r>
      <w:r w:rsidRPr="00371F65">
        <w:rPr>
          <w:rFonts w:ascii="Times New Roman" w:hAnsi="Times New Roman" w:cs="Times New Roman"/>
          <w:sz w:val="24"/>
          <w:szCs w:val="24"/>
        </w:rPr>
        <w:t>L</w:t>
      </w:r>
      <w:r w:rsidR="00C26053">
        <w:rPr>
          <w:rFonts w:ascii="Times New Roman" w:hAnsi="Times New Roman" w:cs="Times New Roman"/>
          <w:sz w:val="24"/>
          <w:szCs w:val="24"/>
        </w:rPr>
        <w:t>.</w:t>
      </w:r>
      <w:r w:rsidRPr="00371F65">
        <w:rPr>
          <w:rFonts w:ascii="Times New Roman" w:hAnsi="Times New Roman" w:cs="Times New Roman"/>
          <w:sz w:val="24"/>
          <w:szCs w:val="24"/>
        </w:rPr>
        <w:t>, Stirling</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C</w:t>
      </w:r>
      <w:r w:rsidR="00C26053">
        <w:rPr>
          <w:rFonts w:ascii="Times New Roman" w:hAnsi="Times New Roman" w:cs="Times New Roman"/>
          <w:sz w:val="24"/>
          <w:szCs w:val="24"/>
        </w:rPr>
        <w:t>.</w:t>
      </w:r>
      <w:r w:rsidRPr="00371F65">
        <w:rPr>
          <w:rFonts w:ascii="Times New Roman" w:hAnsi="Times New Roman" w:cs="Times New Roman"/>
          <w:sz w:val="24"/>
          <w:szCs w:val="24"/>
        </w:rPr>
        <w:t>M</w:t>
      </w:r>
      <w:r w:rsidR="00C26053">
        <w:rPr>
          <w:rFonts w:ascii="Times New Roman" w:hAnsi="Times New Roman" w:cs="Times New Roman"/>
          <w:sz w:val="24"/>
          <w:szCs w:val="24"/>
        </w:rPr>
        <w:t xml:space="preserve">., &amp; </w:t>
      </w:r>
      <w:r w:rsidRPr="00371F65">
        <w:rPr>
          <w:rFonts w:ascii="Times New Roman" w:hAnsi="Times New Roman" w:cs="Times New Roman"/>
          <w:sz w:val="24"/>
          <w:szCs w:val="24"/>
        </w:rPr>
        <w:t>Jat</w:t>
      </w:r>
      <w:r w:rsidR="00C26053">
        <w:rPr>
          <w:rFonts w:ascii="Times New Roman" w:hAnsi="Times New Roman" w:cs="Times New Roman"/>
          <w:sz w:val="24"/>
          <w:szCs w:val="24"/>
        </w:rPr>
        <w:t>,</w:t>
      </w:r>
      <w:r w:rsidR="00077113">
        <w:rPr>
          <w:rFonts w:ascii="Times New Roman" w:hAnsi="Times New Roman" w:cs="Times New Roman"/>
          <w:sz w:val="24"/>
          <w:szCs w:val="24"/>
        </w:rPr>
        <w:t xml:space="preserve"> M</w:t>
      </w:r>
      <w:r w:rsidR="00C26053">
        <w:rPr>
          <w:rFonts w:ascii="Times New Roman" w:hAnsi="Times New Roman" w:cs="Times New Roman"/>
          <w:sz w:val="24"/>
          <w:szCs w:val="24"/>
        </w:rPr>
        <w:t>.</w:t>
      </w:r>
      <w:r w:rsidRPr="00371F65">
        <w:rPr>
          <w:rFonts w:ascii="Times New Roman" w:hAnsi="Times New Roman" w:cs="Times New Roman"/>
          <w:sz w:val="24"/>
          <w:szCs w:val="24"/>
        </w:rPr>
        <w:t>K</w:t>
      </w:r>
      <w:r w:rsidR="00077113">
        <w:rPr>
          <w:rFonts w:ascii="Times New Roman" w:hAnsi="Times New Roman" w:cs="Times New Roman"/>
          <w:sz w:val="24"/>
          <w:szCs w:val="24"/>
        </w:rPr>
        <w:t xml:space="preserve">. </w:t>
      </w:r>
      <w:r w:rsidR="00C26053">
        <w:rPr>
          <w:rFonts w:ascii="Times New Roman" w:hAnsi="Times New Roman" w:cs="Times New Roman"/>
          <w:sz w:val="24"/>
          <w:szCs w:val="24"/>
        </w:rPr>
        <w:t>(</w:t>
      </w:r>
      <w:r w:rsidRPr="00371F65">
        <w:rPr>
          <w:rFonts w:ascii="Times New Roman" w:hAnsi="Times New Roman" w:cs="Times New Roman"/>
          <w:sz w:val="24"/>
          <w:szCs w:val="24"/>
        </w:rPr>
        <w:t>2017</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Soil organic carbon changes after seven years of conservation agriculture in a rice–wheat system of the eastern Indo-Gangetic Plains. </w:t>
      </w:r>
      <w:r w:rsidRPr="00371F65">
        <w:rPr>
          <w:rFonts w:ascii="Times New Roman" w:hAnsi="Times New Roman" w:cs="Times New Roman"/>
          <w:i/>
          <w:iCs/>
          <w:sz w:val="24"/>
          <w:szCs w:val="24"/>
        </w:rPr>
        <w:t>Soil Use Manag.</w:t>
      </w:r>
      <w:r w:rsidR="00C26053">
        <w:rPr>
          <w:rFonts w:ascii="Times New Roman" w:hAnsi="Times New Roman" w:cs="Times New Roman"/>
          <w:i/>
          <w:iCs/>
          <w:sz w:val="24"/>
          <w:szCs w:val="24"/>
        </w:rPr>
        <w:t>,</w:t>
      </w:r>
      <w:r w:rsidRPr="00371F65">
        <w:rPr>
          <w:rFonts w:ascii="Times New Roman" w:hAnsi="Times New Roman" w:cs="Times New Roman"/>
          <w:i/>
          <w:iCs/>
          <w:sz w:val="24"/>
          <w:szCs w:val="24"/>
        </w:rPr>
        <w:t xml:space="preserve"> </w:t>
      </w:r>
      <w:r w:rsidRPr="00C26053">
        <w:rPr>
          <w:rFonts w:ascii="Times New Roman" w:hAnsi="Times New Roman" w:cs="Times New Roman"/>
          <w:i/>
          <w:sz w:val="24"/>
          <w:szCs w:val="24"/>
        </w:rPr>
        <w:t>33</w:t>
      </w:r>
      <w:r w:rsidR="00077113">
        <w:rPr>
          <w:rFonts w:ascii="Times New Roman" w:hAnsi="Times New Roman" w:cs="Times New Roman"/>
          <w:sz w:val="24"/>
          <w:szCs w:val="24"/>
        </w:rPr>
        <w:t>:</w:t>
      </w:r>
      <w:r w:rsidRPr="00371F65">
        <w:rPr>
          <w:rFonts w:ascii="Times New Roman" w:hAnsi="Times New Roman" w:cs="Times New Roman"/>
          <w:sz w:val="24"/>
          <w:szCs w:val="24"/>
        </w:rPr>
        <w:t xml:space="preserve"> 81</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89. </w:t>
      </w:r>
      <w:proofErr w:type="spellStart"/>
      <w:r w:rsidRPr="00371F65">
        <w:rPr>
          <w:rFonts w:ascii="Times New Roman" w:hAnsi="Times New Roman" w:cs="Times New Roman"/>
          <w:sz w:val="24"/>
          <w:szCs w:val="24"/>
        </w:rPr>
        <w:t>doi</w:t>
      </w:r>
      <w:proofErr w:type="spellEnd"/>
      <w:r w:rsidRPr="00371F65">
        <w:rPr>
          <w:rFonts w:ascii="Times New Roman" w:hAnsi="Times New Roman" w:cs="Times New Roman"/>
          <w:sz w:val="24"/>
          <w:szCs w:val="24"/>
        </w:rPr>
        <w:t>: 10.1111/sum.12331.</w:t>
      </w:r>
    </w:p>
    <w:p w14:paraId="4DA7253E" w14:textId="77777777" w:rsidR="00371F65" w:rsidRPr="00371F65" w:rsidRDefault="00371F65" w:rsidP="00FD5104">
      <w:pPr>
        <w:shd w:val="clear" w:color="auto" w:fill="FFFFFF"/>
        <w:spacing w:after="0" w:line="240" w:lineRule="auto"/>
        <w:ind w:left="981" w:hanging="964"/>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P</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C26053">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Kumar</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 </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2020</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Weed management for enhancing yield and economics of wheat in the Eastern India.</w:t>
      </w:r>
      <w:r w:rsidRPr="00371F65">
        <w:rPr>
          <w:rFonts w:ascii="Times New Roman" w:eastAsia="Calibri" w:hAnsi="Times New Roman" w:cs="Times New Roman"/>
          <w:i/>
          <w:sz w:val="24"/>
          <w:szCs w:val="24"/>
        </w:rPr>
        <w:t xml:space="preserve"> Indian Journal of Agricultural Sciences</w:t>
      </w:r>
      <w:r w:rsidR="00C26053">
        <w:rPr>
          <w:rFonts w:ascii="Times New Roman" w:eastAsia="Calibri" w:hAnsi="Times New Roman" w:cs="Times New Roman"/>
          <w:i/>
          <w:sz w:val="24"/>
          <w:szCs w:val="24"/>
        </w:rPr>
        <w:t>,</w:t>
      </w:r>
      <w:r w:rsidRPr="00371F65">
        <w:rPr>
          <w:rFonts w:ascii="Times New Roman" w:eastAsia="Calibri" w:hAnsi="Times New Roman" w:cs="Times New Roman"/>
          <w:sz w:val="24"/>
          <w:szCs w:val="24"/>
        </w:rPr>
        <w:t xml:space="preserve"> </w:t>
      </w:r>
      <w:r w:rsidRPr="00C26053">
        <w:rPr>
          <w:rFonts w:ascii="Times New Roman" w:eastAsia="Calibri" w:hAnsi="Times New Roman" w:cs="Times New Roman"/>
          <w:i/>
          <w:sz w:val="24"/>
          <w:szCs w:val="24"/>
        </w:rPr>
        <w:t>84</w:t>
      </w:r>
      <w:r w:rsidRPr="00371F65">
        <w:rPr>
          <w:rFonts w:ascii="Times New Roman" w:eastAsia="Calibri" w:hAnsi="Times New Roman" w:cs="Times New Roman"/>
          <w:sz w:val="24"/>
          <w:szCs w:val="24"/>
        </w:rPr>
        <w:t>(6): 780-783.</w:t>
      </w:r>
    </w:p>
    <w:p w14:paraId="204C9703" w14:textId="77777777" w:rsidR="00FD5104" w:rsidRDefault="00371F65" w:rsidP="00FD5104">
      <w:pPr>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R</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P</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Verma</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Prasad</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K</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H</w:t>
      </w:r>
      <w:r w:rsidR="00C26053">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B. </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2017</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Effect of tillage and weed management practices on grassy weeds in wheat. </w:t>
      </w:r>
      <w:r w:rsidRPr="00371F65">
        <w:rPr>
          <w:rFonts w:ascii="Times New Roman" w:eastAsia="Calibri" w:hAnsi="Times New Roman" w:cs="Times New Roman"/>
          <w:i/>
          <w:sz w:val="24"/>
          <w:szCs w:val="24"/>
        </w:rPr>
        <w:t>Int. J. Sci. Env. and Tech.</w:t>
      </w:r>
      <w:r w:rsidR="00C26053">
        <w:rPr>
          <w:rFonts w:ascii="Times New Roman" w:eastAsia="Calibri" w:hAnsi="Times New Roman" w:cs="Times New Roman"/>
          <w:i/>
          <w:sz w:val="24"/>
          <w:szCs w:val="24"/>
        </w:rPr>
        <w:t>,</w:t>
      </w:r>
      <w:r w:rsidRPr="00C26053">
        <w:rPr>
          <w:rFonts w:ascii="Times New Roman" w:eastAsia="Calibri" w:hAnsi="Times New Roman" w:cs="Times New Roman"/>
          <w:i/>
          <w:sz w:val="24"/>
          <w:szCs w:val="24"/>
        </w:rPr>
        <w:t xml:space="preserve"> 6</w:t>
      </w:r>
      <w:r w:rsidRPr="00371F65">
        <w:rPr>
          <w:rFonts w:ascii="Times New Roman" w:eastAsia="Calibri" w:hAnsi="Times New Roman" w:cs="Times New Roman"/>
          <w:sz w:val="24"/>
          <w:szCs w:val="24"/>
        </w:rPr>
        <w:t>(1): 404- 412.</w:t>
      </w:r>
    </w:p>
    <w:p w14:paraId="354A1F9D" w14:textId="77777777" w:rsidR="00371F65" w:rsidRPr="00371F65" w:rsidRDefault="00371F65" w:rsidP="00FD5104">
      <w:pPr>
        <w:spacing w:after="0" w:line="240" w:lineRule="auto"/>
        <w:ind w:left="720" w:hanging="720"/>
        <w:jc w:val="both"/>
        <w:rPr>
          <w:rFonts w:ascii="Times New Roman" w:hAnsi="Times New Roman" w:cs="Times New Roman"/>
          <w:sz w:val="24"/>
          <w:szCs w:val="24"/>
        </w:rPr>
      </w:pPr>
      <w:r w:rsidRPr="00371F65">
        <w:rPr>
          <w:rFonts w:ascii="Times New Roman" w:hAnsi="Times New Roman" w:cs="Times New Roman"/>
          <w:sz w:val="24"/>
          <w:szCs w:val="24"/>
        </w:rPr>
        <w:t>Singh</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R</w:t>
      </w:r>
      <w:r w:rsidR="00C26053">
        <w:rPr>
          <w:rFonts w:ascii="Times New Roman" w:hAnsi="Times New Roman" w:cs="Times New Roman"/>
          <w:sz w:val="24"/>
          <w:szCs w:val="24"/>
        </w:rPr>
        <w:t>.</w:t>
      </w:r>
      <w:r w:rsidRPr="00371F65">
        <w:rPr>
          <w:rFonts w:ascii="Times New Roman" w:hAnsi="Times New Roman" w:cs="Times New Roman"/>
          <w:sz w:val="24"/>
          <w:szCs w:val="24"/>
        </w:rPr>
        <w:t>P</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w:t>
      </w:r>
      <w:r w:rsidRPr="00371F65">
        <w:rPr>
          <w:rFonts w:ascii="Times New Roman" w:hAnsi="Times New Roman" w:cs="Times New Roman"/>
          <w:b/>
          <w:sz w:val="24"/>
          <w:szCs w:val="24"/>
        </w:rPr>
        <w:t>Verma</w:t>
      </w:r>
      <w:r w:rsidR="00C26053">
        <w:rPr>
          <w:rFonts w:ascii="Times New Roman" w:hAnsi="Times New Roman" w:cs="Times New Roman"/>
          <w:b/>
          <w:sz w:val="24"/>
          <w:szCs w:val="24"/>
        </w:rPr>
        <w:t>,</w:t>
      </w:r>
      <w:r w:rsidRPr="00371F65">
        <w:rPr>
          <w:rFonts w:ascii="Times New Roman" w:hAnsi="Times New Roman" w:cs="Times New Roman"/>
          <w:b/>
          <w:sz w:val="24"/>
          <w:szCs w:val="24"/>
        </w:rPr>
        <w:t xml:space="preserve"> S</w:t>
      </w:r>
      <w:r w:rsidR="00C26053">
        <w:rPr>
          <w:rFonts w:ascii="Times New Roman" w:hAnsi="Times New Roman" w:cs="Times New Roman"/>
          <w:b/>
          <w:sz w:val="24"/>
          <w:szCs w:val="24"/>
        </w:rPr>
        <w:t>.</w:t>
      </w:r>
      <w:r w:rsidRPr="00371F65">
        <w:rPr>
          <w:rFonts w:ascii="Times New Roman" w:hAnsi="Times New Roman" w:cs="Times New Roman"/>
          <w:b/>
          <w:sz w:val="24"/>
          <w:szCs w:val="24"/>
        </w:rPr>
        <w:t>K</w:t>
      </w:r>
      <w:r w:rsidR="00C26053">
        <w:rPr>
          <w:rFonts w:ascii="Times New Roman" w:hAnsi="Times New Roman" w:cs="Times New Roman"/>
          <w:b/>
          <w:sz w:val="24"/>
          <w:szCs w:val="24"/>
        </w:rPr>
        <w:t>.</w:t>
      </w:r>
      <w:r w:rsidRPr="00371F65">
        <w:rPr>
          <w:rFonts w:ascii="Times New Roman" w:hAnsi="Times New Roman" w:cs="Times New Roman"/>
          <w:sz w:val="24"/>
          <w:szCs w:val="24"/>
        </w:rPr>
        <w:t>, Singh</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P</w:t>
      </w:r>
      <w:r w:rsidR="00C26053">
        <w:rPr>
          <w:rFonts w:ascii="Times New Roman" w:hAnsi="Times New Roman" w:cs="Times New Roman"/>
          <w:sz w:val="24"/>
          <w:szCs w:val="24"/>
        </w:rPr>
        <w:t>.</w:t>
      </w:r>
      <w:r w:rsidRPr="00371F65">
        <w:rPr>
          <w:rFonts w:ascii="Times New Roman" w:hAnsi="Times New Roman" w:cs="Times New Roman"/>
          <w:sz w:val="24"/>
          <w:szCs w:val="24"/>
        </w:rPr>
        <w:t>K</w:t>
      </w:r>
      <w:r w:rsidR="00C26053">
        <w:rPr>
          <w:rFonts w:ascii="Times New Roman" w:hAnsi="Times New Roman" w:cs="Times New Roman"/>
          <w:sz w:val="24"/>
          <w:szCs w:val="24"/>
        </w:rPr>
        <w:t>.</w:t>
      </w:r>
      <w:r w:rsidRPr="00371F65">
        <w:rPr>
          <w:rFonts w:ascii="Times New Roman" w:hAnsi="Times New Roman" w:cs="Times New Roman"/>
          <w:sz w:val="24"/>
          <w:szCs w:val="24"/>
        </w:rPr>
        <w:t>, Lakra</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K</w:t>
      </w:r>
      <w:r w:rsidR="00C26053">
        <w:rPr>
          <w:rFonts w:ascii="Times New Roman" w:hAnsi="Times New Roman" w:cs="Times New Roman"/>
          <w:sz w:val="24"/>
          <w:szCs w:val="24"/>
        </w:rPr>
        <w:t>.</w:t>
      </w:r>
      <w:r w:rsidRPr="00371F65">
        <w:rPr>
          <w:rFonts w:ascii="Times New Roman" w:hAnsi="Times New Roman" w:cs="Times New Roman"/>
          <w:sz w:val="24"/>
          <w:szCs w:val="24"/>
        </w:rPr>
        <w:t>, Singh</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S</w:t>
      </w:r>
      <w:r w:rsidR="00C26053">
        <w:rPr>
          <w:rFonts w:ascii="Times New Roman" w:hAnsi="Times New Roman" w:cs="Times New Roman"/>
          <w:sz w:val="24"/>
          <w:szCs w:val="24"/>
        </w:rPr>
        <w:t>.</w:t>
      </w:r>
      <w:r w:rsidRPr="00371F65">
        <w:rPr>
          <w:rFonts w:ascii="Times New Roman" w:hAnsi="Times New Roman" w:cs="Times New Roman"/>
          <w:sz w:val="24"/>
          <w:szCs w:val="24"/>
        </w:rPr>
        <w:t>B</w:t>
      </w:r>
      <w:r w:rsidR="00C26053">
        <w:rPr>
          <w:rFonts w:ascii="Times New Roman" w:hAnsi="Times New Roman" w:cs="Times New Roman"/>
          <w:sz w:val="24"/>
          <w:szCs w:val="24"/>
        </w:rPr>
        <w:t>., &amp;</w:t>
      </w:r>
      <w:r w:rsidRPr="00371F65">
        <w:rPr>
          <w:rFonts w:ascii="Times New Roman" w:hAnsi="Times New Roman" w:cs="Times New Roman"/>
          <w:sz w:val="24"/>
          <w:szCs w:val="24"/>
        </w:rPr>
        <w:t xml:space="preserve"> Maurya</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S. </w:t>
      </w:r>
      <w:r w:rsidR="00C26053">
        <w:rPr>
          <w:rFonts w:ascii="Times New Roman" w:hAnsi="Times New Roman" w:cs="Times New Roman"/>
          <w:sz w:val="24"/>
          <w:szCs w:val="24"/>
        </w:rPr>
        <w:t>(</w:t>
      </w:r>
      <w:r w:rsidRPr="00371F65">
        <w:rPr>
          <w:rFonts w:ascii="Times New Roman" w:hAnsi="Times New Roman" w:cs="Times New Roman"/>
          <w:sz w:val="24"/>
          <w:szCs w:val="24"/>
        </w:rPr>
        <w:t>2022</w:t>
      </w:r>
      <w:r w:rsidR="00C26053">
        <w:rPr>
          <w:rFonts w:ascii="Times New Roman" w:hAnsi="Times New Roman" w:cs="Times New Roman"/>
          <w:sz w:val="24"/>
          <w:szCs w:val="24"/>
        </w:rPr>
        <w:t>)</w:t>
      </w:r>
      <w:r w:rsidRPr="00371F65">
        <w:rPr>
          <w:rFonts w:ascii="Times New Roman" w:hAnsi="Times New Roman" w:cs="Times New Roman"/>
          <w:sz w:val="24"/>
          <w:szCs w:val="24"/>
        </w:rPr>
        <w:t xml:space="preserve">. Determining the effect of zinc fortification on growth, yield and economics of wheat </w:t>
      </w:r>
      <w:r w:rsidR="00077113">
        <w:rPr>
          <w:rFonts w:ascii="Times New Roman" w:hAnsi="Times New Roman" w:cs="Times New Roman"/>
          <w:sz w:val="24"/>
          <w:szCs w:val="24"/>
        </w:rPr>
        <w:t>u</w:t>
      </w:r>
      <w:r w:rsidRPr="00371F65">
        <w:rPr>
          <w:rFonts w:ascii="Times New Roman" w:hAnsi="Times New Roman" w:cs="Times New Roman"/>
          <w:sz w:val="24"/>
          <w:szCs w:val="24"/>
        </w:rPr>
        <w:t xml:space="preserve">nder </w:t>
      </w:r>
      <w:r w:rsidR="00077113">
        <w:rPr>
          <w:rFonts w:ascii="Times New Roman" w:hAnsi="Times New Roman" w:cs="Times New Roman"/>
          <w:sz w:val="24"/>
          <w:szCs w:val="24"/>
        </w:rPr>
        <w:t>irrigated c</w:t>
      </w:r>
      <w:r w:rsidRPr="00371F65">
        <w:rPr>
          <w:rFonts w:ascii="Times New Roman" w:hAnsi="Times New Roman" w:cs="Times New Roman"/>
          <w:sz w:val="24"/>
          <w:szCs w:val="24"/>
        </w:rPr>
        <w:t xml:space="preserve">ondition. </w:t>
      </w:r>
      <w:r w:rsidRPr="00371F65">
        <w:rPr>
          <w:rFonts w:ascii="Times New Roman" w:hAnsi="Times New Roman" w:cs="Times New Roman"/>
          <w:i/>
          <w:sz w:val="24"/>
          <w:szCs w:val="24"/>
        </w:rPr>
        <w:t>Asian Journal of Agricultural Extension, Economics &amp; Sociology</w:t>
      </w:r>
      <w:r w:rsidR="00C26053">
        <w:rPr>
          <w:rFonts w:ascii="Times New Roman" w:hAnsi="Times New Roman" w:cs="Times New Roman"/>
          <w:i/>
          <w:sz w:val="24"/>
          <w:szCs w:val="24"/>
        </w:rPr>
        <w:t>,</w:t>
      </w:r>
      <w:r w:rsidRPr="00371F65">
        <w:rPr>
          <w:rFonts w:ascii="Times New Roman" w:hAnsi="Times New Roman" w:cs="Times New Roman"/>
          <w:sz w:val="24"/>
          <w:szCs w:val="24"/>
        </w:rPr>
        <w:t xml:space="preserve"> </w:t>
      </w:r>
      <w:r w:rsidRPr="00C26053">
        <w:rPr>
          <w:rFonts w:ascii="Times New Roman" w:hAnsi="Times New Roman" w:cs="Times New Roman"/>
          <w:i/>
          <w:sz w:val="24"/>
          <w:szCs w:val="24"/>
        </w:rPr>
        <w:t>40</w:t>
      </w:r>
      <w:r w:rsidRPr="00371F65">
        <w:rPr>
          <w:rFonts w:ascii="Times New Roman" w:hAnsi="Times New Roman" w:cs="Times New Roman"/>
          <w:sz w:val="24"/>
          <w:szCs w:val="24"/>
        </w:rPr>
        <w:t>(10): 114-118.</w:t>
      </w:r>
    </w:p>
    <w:p w14:paraId="77AB957C" w14:textId="77777777" w:rsidR="00371F65" w:rsidRPr="00371F65" w:rsidRDefault="00371F65" w:rsidP="00FD5104">
      <w:pPr>
        <w:spacing w:after="0" w:line="240" w:lineRule="auto"/>
        <w:ind w:left="720" w:hanging="720"/>
        <w:jc w:val="both"/>
        <w:rPr>
          <w:rFonts w:ascii="Times New Roman" w:eastAsia="Calibri" w:hAnsi="Times New Roman" w:cs="Times New Roman"/>
          <w:sz w:val="24"/>
          <w:szCs w:val="24"/>
        </w:rPr>
      </w:pPr>
      <w:r w:rsidRPr="00371F65">
        <w:rPr>
          <w:rFonts w:ascii="Times New Roman" w:eastAsia="Calibri" w:hAnsi="Times New Roman" w:cs="Times New Roman"/>
          <w:sz w:val="24"/>
          <w:szCs w:val="24"/>
        </w:rPr>
        <w:t>Singh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Y</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Kukal</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S</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Jat</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M</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L</w:t>
      </w:r>
      <w:r w:rsidR="00C26053">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Sidhu</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H</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S. </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2014</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Improving water productivity of </w:t>
      </w:r>
      <w:proofErr w:type="gramStart"/>
      <w:r w:rsidRPr="00371F65">
        <w:rPr>
          <w:rFonts w:ascii="Times New Roman" w:eastAsia="Calibri" w:hAnsi="Times New Roman" w:cs="Times New Roman"/>
          <w:sz w:val="24"/>
          <w:szCs w:val="24"/>
        </w:rPr>
        <w:t>wheat based</w:t>
      </w:r>
      <w:proofErr w:type="gramEnd"/>
      <w:r w:rsidRPr="00371F65">
        <w:rPr>
          <w:rFonts w:ascii="Times New Roman" w:eastAsia="Calibri" w:hAnsi="Times New Roman" w:cs="Times New Roman"/>
          <w:sz w:val="24"/>
          <w:szCs w:val="24"/>
        </w:rPr>
        <w:t xml:space="preserve"> cropping systems in South Asia for sustained productivity. </w:t>
      </w:r>
      <w:r w:rsidRPr="00371F65">
        <w:rPr>
          <w:rFonts w:ascii="Times New Roman" w:eastAsia="Calibri" w:hAnsi="Times New Roman" w:cs="Times New Roman"/>
          <w:i/>
          <w:sz w:val="24"/>
          <w:szCs w:val="24"/>
        </w:rPr>
        <w:t>Adv. Agron.</w:t>
      </w:r>
      <w:r w:rsidR="00C26053">
        <w:rPr>
          <w:rFonts w:ascii="Times New Roman" w:eastAsia="Calibri" w:hAnsi="Times New Roman" w:cs="Times New Roman"/>
          <w:i/>
          <w:sz w:val="24"/>
          <w:szCs w:val="24"/>
        </w:rPr>
        <w:t>,</w:t>
      </w:r>
      <w:r w:rsidRPr="00371F65">
        <w:rPr>
          <w:rFonts w:ascii="Times New Roman" w:eastAsia="Calibri" w:hAnsi="Times New Roman" w:cs="Times New Roman"/>
          <w:i/>
          <w:sz w:val="24"/>
          <w:szCs w:val="24"/>
        </w:rPr>
        <w:t xml:space="preserve"> </w:t>
      </w:r>
      <w:r w:rsidRPr="00C26053">
        <w:rPr>
          <w:rFonts w:ascii="Times New Roman" w:eastAsia="Calibri" w:hAnsi="Times New Roman" w:cs="Times New Roman"/>
          <w:i/>
          <w:sz w:val="24"/>
          <w:szCs w:val="24"/>
        </w:rPr>
        <w:t>127</w:t>
      </w:r>
      <w:r w:rsidRPr="00371F65">
        <w:rPr>
          <w:rFonts w:ascii="Times New Roman" w:eastAsia="Calibri" w:hAnsi="Times New Roman" w:cs="Times New Roman"/>
          <w:sz w:val="24"/>
          <w:szCs w:val="24"/>
        </w:rPr>
        <w:t>:157-258.</w:t>
      </w:r>
    </w:p>
    <w:p w14:paraId="0C92B2E2" w14:textId="77777777" w:rsidR="00371F65" w:rsidRPr="00371F65" w:rsidRDefault="00371F65" w:rsidP="00FD5104">
      <w:pPr>
        <w:autoSpaceDE w:val="0"/>
        <w:autoSpaceDN w:val="0"/>
        <w:adjustRightInd w:val="0"/>
        <w:spacing w:after="0" w:line="240" w:lineRule="auto"/>
        <w:ind w:left="720" w:hanging="720"/>
        <w:jc w:val="both"/>
        <w:rPr>
          <w:rFonts w:ascii="Times New Roman" w:eastAsia="Calibri" w:hAnsi="Times New Roman" w:cs="Times New Roman"/>
          <w:sz w:val="24"/>
          <w:szCs w:val="24"/>
        </w:rPr>
      </w:pPr>
      <w:proofErr w:type="spellStart"/>
      <w:r w:rsidRPr="00371F65">
        <w:rPr>
          <w:rFonts w:ascii="Times New Roman" w:eastAsia="Calibri" w:hAnsi="Times New Roman" w:cs="Times New Roman"/>
          <w:sz w:val="24"/>
          <w:szCs w:val="24"/>
        </w:rPr>
        <w:t>Yaduraju</w:t>
      </w:r>
      <w:proofErr w:type="spellEnd"/>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N</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T</w:t>
      </w:r>
      <w:r w:rsidR="00C26053">
        <w:rPr>
          <w:rFonts w:ascii="Times New Roman" w:eastAsia="Calibri" w:hAnsi="Times New Roman" w:cs="Times New Roman"/>
          <w:sz w:val="24"/>
          <w:szCs w:val="24"/>
        </w:rPr>
        <w:t>., &amp;</w:t>
      </w:r>
      <w:r w:rsidRPr="00371F65">
        <w:rPr>
          <w:rFonts w:ascii="Times New Roman" w:eastAsia="Calibri" w:hAnsi="Times New Roman" w:cs="Times New Roman"/>
          <w:sz w:val="24"/>
          <w:szCs w:val="24"/>
        </w:rPr>
        <w:t xml:space="preserve"> Mishra</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J</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S. </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2018</w:t>
      </w:r>
      <w:r w:rsidR="00C26053">
        <w:rPr>
          <w:rFonts w:ascii="Times New Roman" w:eastAsia="Calibri" w:hAnsi="Times New Roman" w:cs="Times New Roman"/>
          <w:sz w:val="24"/>
          <w:szCs w:val="24"/>
        </w:rPr>
        <w:t>)</w:t>
      </w:r>
      <w:r w:rsidRPr="00371F65">
        <w:rPr>
          <w:rFonts w:ascii="Times New Roman" w:eastAsia="Calibri" w:hAnsi="Times New Roman" w:cs="Times New Roman"/>
          <w:sz w:val="24"/>
          <w:szCs w:val="24"/>
        </w:rPr>
        <w:t xml:space="preserve">. Smart weed management: A small step towards doubling farmers’ income. </w:t>
      </w:r>
      <w:r w:rsidRPr="00371F65">
        <w:rPr>
          <w:rFonts w:ascii="Times New Roman" w:eastAsia="Calibri" w:hAnsi="Times New Roman" w:cs="Times New Roman"/>
          <w:i/>
          <w:sz w:val="24"/>
          <w:szCs w:val="24"/>
        </w:rPr>
        <w:t>Ind. J. of Weed Sci.</w:t>
      </w:r>
      <w:r w:rsidR="00C26053">
        <w:rPr>
          <w:rFonts w:ascii="Times New Roman" w:eastAsia="Calibri" w:hAnsi="Times New Roman" w:cs="Times New Roman"/>
          <w:i/>
          <w:sz w:val="24"/>
          <w:szCs w:val="24"/>
        </w:rPr>
        <w:t>,</w:t>
      </w:r>
      <w:r w:rsidRPr="00371F65">
        <w:rPr>
          <w:rFonts w:ascii="Times New Roman" w:eastAsia="Calibri" w:hAnsi="Times New Roman" w:cs="Times New Roman"/>
          <w:sz w:val="24"/>
          <w:szCs w:val="24"/>
        </w:rPr>
        <w:t xml:space="preserve"> </w:t>
      </w:r>
      <w:r w:rsidRPr="00C26053">
        <w:rPr>
          <w:rFonts w:ascii="Times New Roman" w:eastAsia="Calibri" w:hAnsi="Times New Roman" w:cs="Times New Roman"/>
          <w:i/>
          <w:sz w:val="24"/>
          <w:szCs w:val="24"/>
        </w:rPr>
        <w:t>50</w:t>
      </w:r>
      <w:r w:rsidRPr="00371F65">
        <w:rPr>
          <w:rFonts w:ascii="Times New Roman" w:eastAsia="Calibri" w:hAnsi="Times New Roman" w:cs="Times New Roman"/>
          <w:sz w:val="24"/>
          <w:szCs w:val="24"/>
        </w:rPr>
        <w:t xml:space="preserve">(1): 1-5. </w:t>
      </w:r>
    </w:p>
    <w:sectPr w:rsidR="00371F65" w:rsidRPr="00371F65" w:rsidSect="002424C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areke, Gidey" w:date="2025-05-02T11:50:00Z" w:initials="GT">
    <w:p w14:paraId="00FE0B1A" w14:textId="77777777" w:rsidR="006D3882" w:rsidRDefault="006D3882" w:rsidP="006D3882">
      <w:pPr>
        <w:pStyle w:val="CommentText"/>
      </w:pPr>
      <w:r>
        <w:rPr>
          <w:rStyle w:val="CommentReference"/>
        </w:rPr>
        <w:annotationRef/>
      </w:r>
      <w:r>
        <w:t xml:space="preserve">What do you mean by soil as alternative technology?? Delete it, it is enough a nutrient management. </w:t>
      </w:r>
    </w:p>
  </w:comment>
  <w:comment w:id="6" w:author="Tareke, Gidey" w:date="2025-05-02T11:59:00Z" w:initials="GT">
    <w:p w14:paraId="05195927" w14:textId="77777777" w:rsidR="006D3882" w:rsidRDefault="006D3882" w:rsidP="006D3882">
      <w:pPr>
        <w:pStyle w:val="CommentText"/>
      </w:pPr>
      <w:r>
        <w:rPr>
          <w:rStyle w:val="CommentReference"/>
        </w:rPr>
        <w:annotationRef/>
      </w:r>
      <w:r>
        <w:t xml:space="preserve">Please specify the dominant weed floras in rice and wheat growing farmland and </w:t>
      </w:r>
    </w:p>
  </w:comment>
  <w:comment w:id="7" w:author="Tareke, Gidey" w:date="2025-05-02T12:02:00Z" w:initials="GT">
    <w:p w14:paraId="2F12BEC9" w14:textId="77777777" w:rsidR="009E3D39" w:rsidRDefault="009E3D39" w:rsidP="009E3D39">
      <w:pPr>
        <w:pStyle w:val="CommentText"/>
      </w:pPr>
      <w:r>
        <w:rPr>
          <w:rStyle w:val="CommentReference"/>
        </w:rPr>
        <w:annotationRef/>
      </w:r>
      <w:r>
        <w:t>Citation</w:t>
      </w:r>
    </w:p>
  </w:comment>
  <w:comment w:id="8" w:author="Tareke, Gidey" w:date="2025-05-02T12:03:00Z" w:initials="GT">
    <w:p w14:paraId="46428A5C" w14:textId="77777777" w:rsidR="009E3D39" w:rsidRDefault="009E3D39" w:rsidP="009E3D39">
      <w:pPr>
        <w:pStyle w:val="CommentText"/>
      </w:pPr>
      <w:r>
        <w:rPr>
          <w:rStyle w:val="CommentReference"/>
        </w:rPr>
        <w:annotationRef/>
      </w:r>
      <w:r>
        <w:t>Citation</w:t>
      </w:r>
    </w:p>
  </w:comment>
  <w:comment w:id="9" w:author="Tareke, Gidey" w:date="2025-05-02T12:06:00Z" w:initials="GT">
    <w:p w14:paraId="35C8E477" w14:textId="77777777" w:rsidR="009E3D39" w:rsidRDefault="009E3D39" w:rsidP="009E3D39">
      <w:pPr>
        <w:pStyle w:val="CommentText"/>
      </w:pPr>
      <w:r>
        <w:rPr>
          <w:rStyle w:val="CommentReference"/>
        </w:rPr>
        <w:annotationRef/>
      </w:r>
      <w:r>
        <w:t>Citation</w:t>
      </w:r>
    </w:p>
  </w:comment>
  <w:comment w:id="10" w:author="Tareke, Gidey" w:date="2025-05-02T12:05:00Z" w:initials="GT">
    <w:p w14:paraId="15DC3486" w14:textId="120A4F36" w:rsidR="009E3D39" w:rsidRDefault="009E3D39" w:rsidP="009E3D39">
      <w:pPr>
        <w:pStyle w:val="CommentText"/>
      </w:pPr>
      <w:r>
        <w:rPr>
          <w:rStyle w:val="CommentReference"/>
        </w:rPr>
        <w:annotationRef/>
      </w:r>
      <w:r>
        <w:t>If mechanical transplanting is adopted, is labour scarcity a main challenge?</w:t>
      </w:r>
    </w:p>
  </w:comment>
  <w:comment w:id="11" w:author="Tareke, Gidey" w:date="2025-05-02T12:06:00Z" w:initials="GT">
    <w:p w14:paraId="1D47C854" w14:textId="77777777" w:rsidR="009E3D39" w:rsidRDefault="009E3D39" w:rsidP="009E3D39">
      <w:pPr>
        <w:pStyle w:val="CommentText"/>
      </w:pPr>
      <w:r>
        <w:rPr>
          <w:rStyle w:val="CommentReference"/>
        </w:rPr>
        <w:annotationRef/>
      </w:r>
      <w:r>
        <w:t>citation</w:t>
      </w:r>
    </w:p>
  </w:comment>
  <w:comment w:id="12" w:author="Tareke, Gidey" w:date="2025-05-02T12:07:00Z" w:initials="GT">
    <w:p w14:paraId="2825E253" w14:textId="77777777" w:rsidR="009E3D39" w:rsidRDefault="009E3D39" w:rsidP="009E3D39">
      <w:pPr>
        <w:pStyle w:val="CommentText"/>
      </w:pPr>
      <w:r>
        <w:rPr>
          <w:rStyle w:val="CommentReference"/>
        </w:rPr>
        <w:annotationRef/>
      </w:r>
      <w:r>
        <w:t>Citation?</w:t>
      </w:r>
    </w:p>
  </w:comment>
  <w:comment w:id="13" w:author="Tareke, Gidey" w:date="2025-05-02T12:13:00Z" w:initials="GT">
    <w:p w14:paraId="720AE7B5" w14:textId="77777777" w:rsidR="0062793D" w:rsidRDefault="0062793D" w:rsidP="0062793D">
      <w:pPr>
        <w:pStyle w:val="CommentText"/>
      </w:pPr>
      <w:r>
        <w:rPr>
          <w:rStyle w:val="CommentReference"/>
        </w:rPr>
        <w:annotationRef/>
      </w:r>
      <w:r>
        <w:t>Include a clear nutrient degradation figure in the inda-gangatic plain.</w:t>
      </w:r>
    </w:p>
  </w:comment>
  <w:comment w:id="14" w:author="Tareke, Gidey" w:date="2025-05-02T12:08:00Z" w:initials="GT">
    <w:p w14:paraId="01C2C7D9" w14:textId="316CC224" w:rsidR="009E3D39" w:rsidRDefault="009E3D39" w:rsidP="009E3D39">
      <w:pPr>
        <w:pStyle w:val="CommentText"/>
      </w:pPr>
      <w:r>
        <w:rPr>
          <w:rStyle w:val="CommentReference"/>
        </w:rPr>
        <w:annotationRef/>
      </w:r>
      <w:r>
        <w:t>Citation</w:t>
      </w:r>
    </w:p>
  </w:comment>
  <w:comment w:id="15" w:author="Tareke, Gidey" w:date="2025-05-02T12:09:00Z" w:initials="GT">
    <w:p w14:paraId="1C4043F8" w14:textId="77777777" w:rsidR="009E3D39" w:rsidRDefault="009E3D39" w:rsidP="009E3D39">
      <w:pPr>
        <w:pStyle w:val="CommentText"/>
      </w:pPr>
      <w:r>
        <w:rPr>
          <w:rStyle w:val="CommentReference"/>
        </w:rPr>
        <w:annotationRef/>
      </w:r>
      <w:r>
        <w:t>Citation</w:t>
      </w:r>
    </w:p>
  </w:comment>
  <w:comment w:id="16" w:author="Tareke, Gidey" w:date="2025-05-02T12:09:00Z" w:initials="GT">
    <w:p w14:paraId="30BC39B9" w14:textId="77777777" w:rsidR="009E3D39" w:rsidRDefault="009E3D39" w:rsidP="009E3D39">
      <w:pPr>
        <w:pStyle w:val="CommentText"/>
      </w:pPr>
      <w:r>
        <w:rPr>
          <w:rStyle w:val="CommentReference"/>
        </w:rPr>
        <w:annotationRef/>
      </w:r>
      <w:r>
        <w:t>Citation</w:t>
      </w:r>
    </w:p>
  </w:comment>
  <w:comment w:id="17" w:author="Tareke, Gidey" w:date="2025-05-02T12:15:00Z" w:initials="GT">
    <w:p w14:paraId="40DF0797" w14:textId="77777777" w:rsidR="0062793D" w:rsidRDefault="0062793D" w:rsidP="0062793D">
      <w:pPr>
        <w:pStyle w:val="CommentText"/>
      </w:pPr>
      <w:r>
        <w:rPr>
          <w:rStyle w:val="CommentReference"/>
        </w:rPr>
        <w:annotationRef/>
      </w:r>
      <w:r>
        <w:t>Show a clear trend of cost increment</w:t>
      </w:r>
    </w:p>
  </w:comment>
  <w:comment w:id="18" w:author="Tareke, Gidey" w:date="2025-05-02T12:14:00Z" w:initials="GT">
    <w:p w14:paraId="2BFB3230" w14:textId="66B435AA" w:rsidR="0062793D" w:rsidRDefault="0062793D" w:rsidP="0062793D">
      <w:pPr>
        <w:pStyle w:val="CommentText"/>
      </w:pPr>
      <w:r>
        <w:rPr>
          <w:rStyle w:val="CommentReference"/>
        </w:rPr>
        <w:annotationRef/>
      </w:r>
      <w:r>
        <w:t>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FE0B1A" w15:done="0"/>
  <w15:commentEx w15:paraId="05195927" w15:done="0"/>
  <w15:commentEx w15:paraId="2F12BEC9" w15:done="0"/>
  <w15:commentEx w15:paraId="46428A5C" w15:done="0"/>
  <w15:commentEx w15:paraId="35C8E477" w15:done="0"/>
  <w15:commentEx w15:paraId="15DC3486" w15:done="0"/>
  <w15:commentEx w15:paraId="1D47C854" w15:done="0"/>
  <w15:commentEx w15:paraId="2825E253" w15:done="0"/>
  <w15:commentEx w15:paraId="720AE7B5" w15:done="0"/>
  <w15:commentEx w15:paraId="01C2C7D9" w15:done="0"/>
  <w15:commentEx w15:paraId="1C4043F8" w15:done="0"/>
  <w15:commentEx w15:paraId="30BC39B9" w15:done="0"/>
  <w15:commentEx w15:paraId="40DF0797" w15:done="0"/>
  <w15:commentEx w15:paraId="2BFB32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94F556" w16cex:dateUtc="2025-05-02T10:50:00Z"/>
  <w16cex:commentExtensible w16cex:durableId="183D1C7C" w16cex:dateUtc="2025-05-02T10:59:00Z"/>
  <w16cex:commentExtensible w16cex:durableId="1EB6B497" w16cex:dateUtc="2025-05-02T11:02:00Z"/>
  <w16cex:commentExtensible w16cex:durableId="08AED034" w16cex:dateUtc="2025-05-02T11:03:00Z"/>
  <w16cex:commentExtensible w16cex:durableId="5F097C43" w16cex:dateUtc="2025-05-02T11:06:00Z"/>
  <w16cex:commentExtensible w16cex:durableId="3E967A96" w16cex:dateUtc="2025-05-02T11:05:00Z"/>
  <w16cex:commentExtensible w16cex:durableId="7280563B" w16cex:dateUtc="2025-05-02T11:06:00Z"/>
  <w16cex:commentExtensible w16cex:durableId="1B8F969A" w16cex:dateUtc="2025-05-02T11:07:00Z"/>
  <w16cex:commentExtensible w16cex:durableId="01FB61C4" w16cex:dateUtc="2025-05-02T11:13:00Z"/>
  <w16cex:commentExtensible w16cex:durableId="3EFFB665" w16cex:dateUtc="2025-05-02T11:08:00Z"/>
  <w16cex:commentExtensible w16cex:durableId="204864ED" w16cex:dateUtc="2025-05-02T11:09:00Z"/>
  <w16cex:commentExtensible w16cex:durableId="5CBB773E" w16cex:dateUtc="2025-05-02T11:09:00Z"/>
  <w16cex:commentExtensible w16cex:durableId="678CE871" w16cex:dateUtc="2025-05-02T11:15:00Z"/>
  <w16cex:commentExtensible w16cex:durableId="41B47C80" w16cex:dateUtc="2025-05-02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FE0B1A" w16cid:durableId="7894F556"/>
  <w16cid:commentId w16cid:paraId="05195927" w16cid:durableId="183D1C7C"/>
  <w16cid:commentId w16cid:paraId="2F12BEC9" w16cid:durableId="1EB6B497"/>
  <w16cid:commentId w16cid:paraId="46428A5C" w16cid:durableId="08AED034"/>
  <w16cid:commentId w16cid:paraId="35C8E477" w16cid:durableId="5F097C43"/>
  <w16cid:commentId w16cid:paraId="15DC3486" w16cid:durableId="3E967A96"/>
  <w16cid:commentId w16cid:paraId="1D47C854" w16cid:durableId="7280563B"/>
  <w16cid:commentId w16cid:paraId="2825E253" w16cid:durableId="1B8F969A"/>
  <w16cid:commentId w16cid:paraId="720AE7B5" w16cid:durableId="01FB61C4"/>
  <w16cid:commentId w16cid:paraId="01C2C7D9" w16cid:durableId="3EFFB665"/>
  <w16cid:commentId w16cid:paraId="1C4043F8" w16cid:durableId="204864ED"/>
  <w16cid:commentId w16cid:paraId="30BC39B9" w16cid:durableId="5CBB773E"/>
  <w16cid:commentId w16cid:paraId="40DF0797" w16cid:durableId="678CE871"/>
  <w16cid:commentId w16cid:paraId="2BFB3230" w16cid:durableId="41B47C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66887" w14:textId="77777777" w:rsidR="00AE4A28" w:rsidRDefault="00AE4A28" w:rsidP="0054524A">
      <w:pPr>
        <w:spacing w:after="0" w:line="240" w:lineRule="auto"/>
      </w:pPr>
      <w:r>
        <w:separator/>
      </w:r>
    </w:p>
  </w:endnote>
  <w:endnote w:type="continuationSeparator" w:id="0">
    <w:p w14:paraId="4CDF9ED2" w14:textId="77777777" w:rsidR="00AE4A28" w:rsidRDefault="00AE4A28" w:rsidP="0054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TIXGeneral">
    <w:altName w:val="STIXGener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IX-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F33D" w14:textId="77777777" w:rsidR="0054524A" w:rsidRDefault="00545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2703" w14:textId="77777777" w:rsidR="0054524A" w:rsidRDefault="00545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654B" w14:textId="77777777" w:rsidR="0054524A" w:rsidRDefault="00545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376F1" w14:textId="77777777" w:rsidR="00AE4A28" w:rsidRDefault="00AE4A28" w:rsidP="0054524A">
      <w:pPr>
        <w:spacing w:after="0" w:line="240" w:lineRule="auto"/>
      </w:pPr>
      <w:r>
        <w:separator/>
      </w:r>
    </w:p>
  </w:footnote>
  <w:footnote w:type="continuationSeparator" w:id="0">
    <w:p w14:paraId="30D8AC5C" w14:textId="77777777" w:rsidR="00AE4A28" w:rsidRDefault="00AE4A28" w:rsidP="00545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9E9E8" w14:textId="39FB64C4" w:rsidR="0054524A" w:rsidRDefault="00000000">
    <w:pPr>
      <w:pStyle w:val="Header"/>
    </w:pPr>
    <w:r>
      <w:rPr>
        <w:noProof/>
      </w:rPr>
      <w:pict w14:anchorId="6B551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8CD3" w14:textId="527E7783" w:rsidR="0054524A" w:rsidRDefault="00000000">
    <w:pPr>
      <w:pStyle w:val="Header"/>
    </w:pPr>
    <w:r>
      <w:rPr>
        <w:noProof/>
      </w:rPr>
      <w:pict w14:anchorId="30A20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8B9F" w14:textId="3AEAA82A" w:rsidR="0054524A" w:rsidRDefault="00000000">
    <w:pPr>
      <w:pStyle w:val="Header"/>
    </w:pPr>
    <w:r>
      <w:rPr>
        <w:noProof/>
      </w:rPr>
      <w:pict w14:anchorId="0D817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436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5574"/>
    <w:multiLevelType w:val="multilevel"/>
    <w:tmpl w:val="70FA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246A8"/>
    <w:multiLevelType w:val="multilevel"/>
    <w:tmpl w:val="9C6C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B77AF"/>
    <w:multiLevelType w:val="hybridMultilevel"/>
    <w:tmpl w:val="B4E2D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C7BDE"/>
    <w:multiLevelType w:val="multilevel"/>
    <w:tmpl w:val="94B4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9497946">
    <w:abstractNumId w:val="0"/>
  </w:num>
  <w:num w:numId="2" w16cid:durableId="1739597594">
    <w:abstractNumId w:val="3"/>
  </w:num>
  <w:num w:numId="3" w16cid:durableId="1762870896">
    <w:abstractNumId w:val="1"/>
  </w:num>
  <w:num w:numId="4" w16cid:durableId="13157931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reke, Gidey">
    <w15:presenceInfo w15:providerId="AD" w15:userId="S::gtareke@snv.org::9450de9a-1b49-4159-9e46-c6cf109194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B22"/>
    <w:rsid w:val="0001128F"/>
    <w:rsid w:val="00077113"/>
    <w:rsid w:val="00087215"/>
    <w:rsid w:val="000874B2"/>
    <w:rsid w:val="00090DEE"/>
    <w:rsid w:val="00097631"/>
    <w:rsid w:val="000A03F5"/>
    <w:rsid w:val="000A5738"/>
    <w:rsid w:val="000C7990"/>
    <w:rsid w:val="000D4D10"/>
    <w:rsid w:val="000F13E7"/>
    <w:rsid w:val="00106274"/>
    <w:rsid w:val="00136B0E"/>
    <w:rsid w:val="00160B22"/>
    <w:rsid w:val="001843EA"/>
    <w:rsid w:val="00195D36"/>
    <w:rsid w:val="00197557"/>
    <w:rsid w:val="001D471E"/>
    <w:rsid w:val="001D57EE"/>
    <w:rsid w:val="001D6AB1"/>
    <w:rsid w:val="00220CF5"/>
    <w:rsid w:val="002269CF"/>
    <w:rsid w:val="002424C7"/>
    <w:rsid w:val="00260D9B"/>
    <w:rsid w:val="00263365"/>
    <w:rsid w:val="0027074C"/>
    <w:rsid w:val="002724FF"/>
    <w:rsid w:val="002A4FC1"/>
    <w:rsid w:val="002C0539"/>
    <w:rsid w:val="002C67B7"/>
    <w:rsid w:val="002C697D"/>
    <w:rsid w:val="002D6DCB"/>
    <w:rsid w:val="002E5D70"/>
    <w:rsid w:val="002F1755"/>
    <w:rsid w:val="00324910"/>
    <w:rsid w:val="003357A5"/>
    <w:rsid w:val="00342E46"/>
    <w:rsid w:val="00346464"/>
    <w:rsid w:val="00353524"/>
    <w:rsid w:val="00371F65"/>
    <w:rsid w:val="0038734A"/>
    <w:rsid w:val="00392DDE"/>
    <w:rsid w:val="003D2260"/>
    <w:rsid w:val="003F7250"/>
    <w:rsid w:val="004139B2"/>
    <w:rsid w:val="00415F38"/>
    <w:rsid w:val="00422516"/>
    <w:rsid w:val="00424F83"/>
    <w:rsid w:val="004275E5"/>
    <w:rsid w:val="0044602E"/>
    <w:rsid w:val="0044670C"/>
    <w:rsid w:val="00482461"/>
    <w:rsid w:val="00496AD0"/>
    <w:rsid w:val="004A5A88"/>
    <w:rsid w:val="004B623E"/>
    <w:rsid w:val="004C2BD9"/>
    <w:rsid w:val="004E4FA1"/>
    <w:rsid w:val="00514FFF"/>
    <w:rsid w:val="00526EE0"/>
    <w:rsid w:val="00541D7B"/>
    <w:rsid w:val="005433F9"/>
    <w:rsid w:val="0054524A"/>
    <w:rsid w:val="005475D7"/>
    <w:rsid w:val="00567185"/>
    <w:rsid w:val="00586B0B"/>
    <w:rsid w:val="005927B3"/>
    <w:rsid w:val="00593EA4"/>
    <w:rsid w:val="005B433A"/>
    <w:rsid w:val="005C2098"/>
    <w:rsid w:val="005C5F34"/>
    <w:rsid w:val="005D7314"/>
    <w:rsid w:val="005F2EDF"/>
    <w:rsid w:val="005F3194"/>
    <w:rsid w:val="005F539A"/>
    <w:rsid w:val="0061505C"/>
    <w:rsid w:val="0062793D"/>
    <w:rsid w:val="00632812"/>
    <w:rsid w:val="00666D4E"/>
    <w:rsid w:val="00677EAA"/>
    <w:rsid w:val="00681A49"/>
    <w:rsid w:val="00686862"/>
    <w:rsid w:val="00695ADF"/>
    <w:rsid w:val="006B0145"/>
    <w:rsid w:val="006D3882"/>
    <w:rsid w:val="006E09CA"/>
    <w:rsid w:val="006F277A"/>
    <w:rsid w:val="00703B5E"/>
    <w:rsid w:val="0072292D"/>
    <w:rsid w:val="00744C6F"/>
    <w:rsid w:val="00794B09"/>
    <w:rsid w:val="007F3598"/>
    <w:rsid w:val="0081318C"/>
    <w:rsid w:val="00832D81"/>
    <w:rsid w:val="00841F0E"/>
    <w:rsid w:val="0086353B"/>
    <w:rsid w:val="00867A0E"/>
    <w:rsid w:val="00871393"/>
    <w:rsid w:val="008729DE"/>
    <w:rsid w:val="008A4CF6"/>
    <w:rsid w:val="008A6AE6"/>
    <w:rsid w:val="008B73DE"/>
    <w:rsid w:val="008C5998"/>
    <w:rsid w:val="008D4BBD"/>
    <w:rsid w:val="008D5881"/>
    <w:rsid w:val="008E5CBE"/>
    <w:rsid w:val="00927246"/>
    <w:rsid w:val="0093726E"/>
    <w:rsid w:val="00943D5F"/>
    <w:rsid w:val="00974485"/>
    <w:rsid w:val="00997809"/>
    <w:rsid w:val="009A376F"/>
    <w:rsid w:val="009B4812"/>
    <w:rsid w:val="009D5E41"/>
    <w:rsid w:val="009E3D39"/>
    <w:rsid w:val="009F0447"/>
    <w:rsid w:val="009F3CBF"/>
    <w:rsid w:val="00A16D9A"/>
    <w:rsid w:val="00A26E48"/>
    <w:rsid w:val="00A343CE"/>
    <w:rsid w:val="00A36A98"/>
    <w:rsid w:val="00A44801"/>
    <w:rsid w:val="00A522DB"/>
    <w:rsid w:val="00A74575"/>
    <w:rsid w:val="00A766D8"/>
    <w:rsid w:val="00A93B10"/>
    <w:rsid w:val="00AA20EE"/>
    <w:rsid w:val="00AA45D2"/>
    <w:rsid w:val="00AB6CE3"/>
    <w:rsid w:val="00AE0F65"/>
    <w:rsid w:val="00AE4A28"/>
    <w:rsid w:val="00AF1F18"/>
    <w:rsid w:val="00B0422D"/>
    <w:rsid w:val="00B3067B"/>
    <w:rsid w:val="00B4243F"/>
    <w:rsid w:val="00B502E8"/>
    <w:rsid w:val="00B66773"/>
    <w:rsid w:val="00B70354"/>
    <w:rsid w:val="00B85DBB"/>
    <w:rsid w:val="00B96FF7"/>
    <w:rsid w:val="00BB78EF"/>
    <w:rsid w:val="00BC199B"/>
    <w:rsid w:val="00BC360A"/>
    <w:rsid w:val="00BD723A"/>
    <w:rsid w:val="00BF4D34"/>
    <w:rsid w:val="00C05A89"/>
    <w:rsid w:val="00C21AAB"/>
    <w:rsid w:val="00C26053"/>
    <w:rsid w:val="00C361CA"/>
    <w:rsid w:val="00C425F0"/>
    <w:rsid w:val="00C52E36"/>
    <w:rsid w:val="00C7266B"/>
    <w:rsid w:val="00CA1C42"/>
    <w:rsid w:val="00CB5D73"/>
    <w:rsid w:val="00CB5F70"/>
    <w:rsid w:val="00CC3418"/>
    <w:rsid w:val="00CD3D86"/>
    <w:rsid w:val="00D07121"/>
    <w:rsid w:val="00D07F14"/>
    <w:rsid w:val="00D2194C"/>
    <w:rsid w:val="00D22C28"/>
    <w:rsid w:val="00D36452"/>
    <w:rsid w:val="00D47A38"/>
    <w:rsid w:val="00D5157A"/>
    <w:rsid w:val="00D813F7"/>
    <w:rsid w:val="00D9528D"/>
    <w:rsid w:val="00D96995"/>
    <w:rsid w:val="00DC741A"/>
    <w:rsid w:val="00DD70A5"/>
    <w:rsid w:val="00DE5280"/>
    <w:rsid w:val="00E04852"/>
    <w:rsid w:val="00E06671"/>
    <w:rsid w:val="00E123AE"/>
    <w:rsid w:val="00E30B52"/>
    <w:rsid w:val="00E45143"/>
    <w:rsid w:val="00E50DE2"/>
    <w:rsid w:val="00E53E53"/>
    <w:rsid w:val="00E70EB8"/>
    <w:rsid w:val="00E75B26"/>
    <w:rsid w:val="00EA45C0"/>
    <w:rsid w:val="00ED47AA"/>
    <w:rsid w:val="00EE4192"/>
    <w:rsid w:val="00EE7B9F"/>
    <w:rsid w:val="00EF73B0"/>
    <w:rsid w:val="00F07A09"/>
    <w:rsid w:val="00F16FCC"/>
    <w:rsid w:val="00F23C96"/>
    <w:rsid w:val="00F34869"/>
    <w:rsid w:val="00F34C43"/>
    <w:rsid w:val="00F3721E"/>
    <w:rsid w:val="00F415C7"/>
    <w:rsid w:val="00F50BCE"/>
    <w:rsid w:val="00F523D4"/>
    <w:rsid w:val="00F67086"/>
    <w:rsid w:val="00F72FB5"/>
    <w:rsid w:val="00FA3D13"/>
    <w:rsid w:val="00FA75E0"/>
    <w:rsid w:val="00FB5B71"/>
    <w:rsid w:val="00FC1AA3"/>
    <w:rsid w:val="00FD5104"/>
    <w:rsid w:val="00FE3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D745E"/>
  <w15:docId w15:val="{A67149B5-590A-4F22-B3DE-4D05B38D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57EE"/>
    <w:pPr>
      <w:autoSpaceDE w:val="0"/>
      <w:autoSpaceDN w:val="0"/>
      <w:adjustRightInd w:val="0"/>
      <w:spacing w:after="0" w:line="240" w:lineRule="auto"/>
    </w:pPr>
    <w:rPr>
      <w:rFonts w:ascii="Minion Pro" w:hAnsi="Minion Pro" w:cs="Minion Pro"/>
      <w:color w:val="000000"/>
      <w:sz w:val="24"/>
      <w:szCs w:val="24"/>
    </w:rPr>
  </w:style>
  <w:style w:type="character" w:customStyle="1" w:styleId="A8">
    <w:name w:val="A8"/>
    <w:uiPriority w:val="99"/>
    <w:rsid w:val="001D57EE"/>
    <w:rPr>
      <w:rFonts w:ascii="STIXGeneral" w:hAnsi="STIXGeneral" w:cs="STIXGeneral"/>
      <w:color w:val="000000"/>
      <w:sz w:val="11"/>
      <w:szCs w:val="11"/>
    </w:rPr>
  </w:style>
  <w:style w:type="paragraph" w:styleId="BodyText">
    <w:name w:val="Body Text"/>
    <w:basedOn w:val="Normal"/>
    <w:link w:val="BodyTextChar"/>
    <w:rsid w:val="004139B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139B2"/>
    <w:rPr>
      <w:rFonts w:ascii="Times New Roman" w:eastAsia="Times New Roman" w:hAnsi="Times New Roman" w:cs="Times New Roman"/>
      <w:sz w:val="24"/>
      <w:szCs w:val="24"/>
    </w:rPr>
  </w:style>
  <w:style w:type="table" w:styleId="TableGrid">
    <w:name w:val="Table Grid"/>
    <w:basedOn w:val="TableNormal"/>
    <w:uiPriority w:val="59"/>
    <w:rsid w:val="005433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41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5C7"/>
    <w:rPr>
      <w:rFonts w:ascii="Tahoma" w:hAnsi="Tahoma" w:cs="Tahoma"/>
      <w:sz w:val="16"/>
      <w:szCs w:val="16"/>
    </w:rPr>
  </w:style>
  <w:style w:type="paragraph" w:customStyle="1" w:styleId="Pa11">
    <w:name w:val="Pa11"/>
    <w:basedOn w:val="Default"/>
    <w:next w:val="Default"/>
    <w:uiPriority w:val="99"/>
    <w:rsid w:val="00A766D8"/>
    <w:pPr>
      <w:spacing w:line="191" w:lineRule="atLeast"/>
    </w:pPr>
    <w:rPr>
      <w:rFonts w:cstheme="minorBidi"/>
      <w:color w:val="auto"/>
    </w:rPr>
  </w:style>
  <w:style w:type="character" w:styleId="Hyperlink">
    <w:name w:val="Hyperlink"/>
    <w:basedOn w:val="DefaultParagraphFont"/>
    <w:unhideWhenUsed/>
    <w:rsid w:val="00681A49"/>
    <w:rPr>
      <w:color w:val="0000FF"/>
      <w:u w:val="single"/>
    </w:rPr>
  </w:style>
  <w:style w:type="character" w:customStyle="1" w:styleId="nbapihighlight2">
    <w:name w:val="nbapihighlight2"/>
    <w:basedOn w:val="DefaultParagraphFont"/>
    <w:rsid w:val="00677EAA"/>
  </w:style>
  <w:style w:type="paragraph" w:customStyle="1" w:styleId="bodytext0">
    <w:name w:val="bodytext"/>
    <w:basedOn w:val="Normal"/>
    <w:rsid w:val="00677EAA"/>
    <w:pPr>
      <w:spacing w:before="100" w:beforeAutospacing="1" w:after="100" w:afterAutospacing="1" w:line="240" w:lineRule="auto"/>
    </w:pPr>
    <w:rPr>
      <w:rFonts w:ascii="Verdana" w:eastAsia="Times New Roman" w:hAnsi="Verdana" w:cs="Times New Roman"/>
      <w:color w:val="000000"/>
      <w:sz w:val="24"/>
      <w:szCs w:val="24"/>
    </w:rPr>
  </w:style>
  <w:style w:type="paragraph" w:styleId="NormalWeb">
    <w:name w:val="Normal (Web)"/>
    <w:basedOn w:val="Normal"/>
    <w:rsid w:val="00677EA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243F"/>
    <w:pPr>
      <w:ind w:left="720"/>
      <w:contextualSpacing/>
    </w:pPr>
  </w:style>
  <w:style w:type="paragraph" w:customStyle="1" w:styleId="svarticle">
    <w:name w:val="svarticle"/>
    <w:basedOn w:val="Normal"/>
    <w:rsid w:val="008C599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UnresolvedMention">
    <w:name w:val="Unresolved Mention"/>
    <w:basedOn w:val="DefaultParagraphFont"/>
    <w:uiPriority w:val="99"/>
    <w:semiHidden/>
    <w:unhideWhenUsed/>
    <w:rsid w:val="004E4FA1"/>
    <w:rPr>
      <w:color w:val="605E5C"/>
      <w:shd w:val="clear" w:color="auto" w:fill="E1DFDD"/>
    </w:rPr>
  </w:style>
  <w:style w:type="paragraph" w:styleId="Header">
    <w:name w:val="header"/>
    <w:basedOn w:val="Normal"/>
    <w:link w:val="HeaderChar"/>
    <w:uiPriority w:val="99"/>
    <w:unhideWhenUsed/>
    <w:rsid w:val="0054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24A"/>
  </w:style>
  <w:style w:type="paragraph" w:styleId="Footer">
    <w:name w:val="footer"/>
    <w:basedOn w:val="Normal"/>
    <w:link w:val="FooterChar"/>
    <w:uiPriority w:val="99"/>
    <w:unhideWhenUsed/>
    <w:rsid w:val="00545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24A"/>
  </w:style>
  <w:style w:type="paragraph" w:styleId="Revision">
    <w:name w:val="Revision"/>
    <w:hidden/>
    <w:uiPriority w:val="99"/>
    <w:semiHidden/>
    <w:rsid w:val="006D3882"/>
    <w:pPr>
      <w:spacing w:after="0" w:line="240" w:lineRule="auto"/>
    </w:pPr>
  </w:style>
  <w:style w:type="character" w:styleId="CommentReference">
    <w:name w:val="annotation reference"/>
    <w:basedOn w:val="DefaultParagraphFont"/>
    <w:uiPriority w:val="99"/>
    <w:semiHidden/>
    <w:unhideWhenUsed/>
    <w:rsid w:val="006D3882"/>
    <w:rPr>
      <w:sz w:val="16"/>
      <w:szCs w:val="16"/>
    </w:rPr>
  </w:style>
  <w:style w:type="paragraph" w:styleId="CommentText">
    <w:name w:val="annotation text"/>
    <w:basedOn w:val="Normal"/>
    <w:link w:val="CommentTextChar"/>
    <w:uiPriority w:val="99"/>
    <w:unhideWhenUsed/>
    <w:rsid w:val="006D3882"/>
    <w:pPr>
      <w:spacing w:line="240" w:lineRule="auto"/>
    </w:pPr>
    <w:rPr>
      <w:sz w:val="20"/>
      <w:szCs w:val="20"/>
    </w:rPr>
  </w:style>
  <w:style w:type="character" w:customStyle="1" w:styleId="CommentTextChar">
    <w:name w:val="Comment Text Char"/>
    <w:basedOn w:val="DefaultParagraphFont"/>
    <w:link w:val="CommentText"/>
    <w:uiPriority w:val="99"/>
    <w:rsid w:val="006D3882"/>
    <w:rPr>
      <w:sz w:val="20"/>
      <w:szCs w:val="20"/>
    </w:rPr>
  </w:style>
  <w:style w:type="paragraph" w:styleId="CommentSubject">
    <w:name w:val="annotation subject"/>
    <w:basedOn w:val="CommentText"/>
    <w:next w:val="CommentText"/>
    <w:link w:val="CommentSubjectChar"/>
    <w:uiPriority w:val="99"/>
    <w:semiHidden/>
    <w:unhideWhenUsed/>
    <w:rsid w:val="006D3882"/>
    <w:rPr>
      <w:b/>
      <w:bCs/>
    </w:rPr>
  </w:style>
  <w:style w:type="character" w:customStyle="1" w:styleId="CommentSubjectChar">
    <w:name w:val="Comment Subject Char"/>
    <w:basedOn w:val="CommentTextChar"/>
    <w:link w:val="CommentSubject"/>
    <w:uiPriority w:val="99"/>
    <w:semiHidden/>
    <w:rsid w:val="006D38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362375">
      <w:bodyDiv w:val="1"/>
      <w:marLeft w:val="0"/>
      <w:marRight w:val="0"/>
      <w:marTop w:val="0"/>
      <w:marBottom w:val="0"/>
      <w:divBdr>
        <w:top w:val="none" w:sz="0" w:space="0" w:color="auto"/>
        <w:left w:val="none" w:sz="0" w:space="0" w:color="auto"/>
        <w:bottom w:val="none" w:sz="0" w:space="0" w:color="auto"/>
        <w:right w:val="none" w:sz="0" w:space="0" w:color="auto"/>
      </w:divBdr>
    </w:div>
    <w:div w:id="1918437521">
      <w:bodyDiv w:val="1"/>
      <w:marLeft w:val="0"/>
      <w:marRight w:val="0"/>
      <w:marTop w:val="0"/>
      <w:marBottom w:val="0"/>
      <w:divBdr>
        <w:top w:val="none" w:sz="0" w:space="0" w:color="auto"/>
        <w:left w:val="none" w:sz="0" w:space="0" w:color="auto"/>
        <w:bottom w:val="none" w:sz="0" w:space="0" w:color="auto"/>
        <w:right w:val="none" w:sz="0" w:space="0" w:color="auto"/>
      </w:divBdr>
      <w:divsChild>
        <w:div w:id="1433696681">
          <w:marLeft w:val="0"/>
          <w:marRight w:val="0"/>
          <w:marTop w:val="0"/>
          <w:marBottom w:val="63"/>
          <w:divBdr>
            <w:top w:val="none" w:sz="0" w:space="0" w:color="auto"/>
            <w:left w:val="none" w:sz="0" w:space="0" w:color="auto"/>
            <w:bottom w:val="none" w:sz="0" w:space="0" w:color="auto"/>
            <w:right w:val="none" w:sz="0" w:space="0" w:color="auto"/>
          </w:divBdr>
        </w:div>
        <w:div w:id="394938806">
          <w:marLeft w:val="0"/>
          <w:marRight w:val="0"/>
          <w:marTop w:val="0"/>
          <w:marBottom w:val="6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1.emf"/><Relationship Id="rId18" Type="http://schemas.openxmlformats.org/officeDocument/2006/relationships/hyperlink" Target="https://doi.org/10.1016/j.cropro.2022.106100"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hyperlink" Target="https://www.researchgate.net/profile/Surinder-Jalota?_sg%5B0%5D=yOxTA91UFQG19jSGB9kCJhfHfJIbT7QMYKRJC3eNRHfnrev-RiOop5Q-VNH8MzjgQNCmd3E.NqxUhn6Zs_PzRPp6R8noYOH6u7NFE9105pt2ybtX8CQR2GB6KFxP-E5serN8bHj_Ypt2sHjGSX4MQNGXpWyjUA&amp;_sg%5B1%5D=1SO5UpRHp0j3HyrMXV_H8gZJXDSPpy-12EVxid60MTMYcr1iDuOJY-3_DtvVZhSMx2sinF8.GFevKYK646XJnwMOa15pSSXPpp8t0P90UaYJnfWK03HdMPtZR9PzQt93At_dmiFbRH4qxWlhytnkfihCZ5V_nw" TargetMode="External"/><Relationship Id="rId17" Type="http://schemas.openxmlformats.org/officeDocument/2006/relationships/hyperlink" Target="http://dx.doi.org/10.1016/j.agwat.2018.06.02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searchgate.net/journal/Agricultural-Water-Management-0378-3774"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researchgate.net/profile/Surinder-Jalota?_sg%5B0%5D=yOxTA91UFQG19jSGB9kCJhfHfJIbT7QMYKRJC3eNRHfnrev-RiOop5Q-VNH8MzjgQNCmd3E.NqxUhn6Zs_PzRPp6R8noYOH6u7NFE9105pt2ybtX8CQR2GB6KFxP-E5serN8bHj_Ypt2sHjGSX4MQNGXpWyjUA&amp;_sg%5B1%5D=1SO5UpRHp0j3HyrMXV_H8gZJXDSPpy-12EVxid60MTMYcr1iDuOJY-3_DtvVZhSMx2sinF8.GFevKYK646XJnwMOa15pSSXPpp8t0P90UaYJnfWK03HdMPtZR9PzQt93At_dmiFbRH4qxWlhytnkfihCZ5V_nw" TargetMode="External"/><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2.xml"/><Relationship Id="rId22" Type="http://schemas.openxmlformats.org/officeDocument/2006/relationships/footer" Target="foot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0193485429712"/>
          <c:y val="0"/>
          <c:w val="0.7549185678713235"/>
          <c:h val="1"/>
        </c:manualLayout>
      </c:layout>
      <c:pieChart>
        <c:varyColors val="1"/>
        <c:ser>
          <c:idx val="0"/>
          <c:order val="0"/>
          <c:dLbls>
            <c:dLbl>
              <c:idx val="0"/>
              <c:tx>
                <c:rich>
                  <a:bodyPr rot="0" vert="horz"/>
                  <a:lstStyle/>
                  <a:p>
                    <a:pPr>
                      <a:defRPr b="1"/>
                    </a:pPr>
                    <a:r>
                      <a:rPr lang="en-US" b="1"/>
                      <a:t>Declining factor productivity</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D4A-4153-97AF-22B9AC94388E}"/>
                </c:ext>
              </c:extLst>
            </c:dLbl>
            <c:dLbl>
              <c:idx val="1"/>
              <c:tx>
                <c:rich>
                  <a:bodyPr rot="0" vert="horz"/>
                  <a:lstStyle/>
                  <a:p>
                    <a:pPr>
                      <a:defRPr b="1"/>
                    </a:pPr>
                    <a:r>
                      <a:rPr lang="en-US" b="1"/>
                      <a:t>Disturbace in soil structure</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D4A-4153-97AF-22B9AC94388E}"/>
                </c:ext>
              </c:extLst>
            </c:dLbl>
            <c:dLbl>
              <c:idx val="2"/>
              <c:layout>
                <c:manualLayout>
                  <c:x val="-0.17946581196581196"/>
                  <c:y val="1.8192216674621276E-2"/>
                </c:manualLayout>
              </c:layout>
              <c:tx>
                <c:rich>
                  <a:bodyPr rot="0" vert="horz"/>
                  <a:lstStyle/>
                  <a:p>
                    <a:pPr>
                      <a:defRPr b="1"/>
                    </a:pPr>
                    <a:r>
                      <a:rPr lang="en-US" b="1"/>
                      <a:t>Shift in weed flora</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D4A-4153-97AF-22B9AC94388E}"/>
                </c:ext>
              </c:extLst>
            </c:dLbl>
            <c:dLbl>
              <c:idx val="3"/>
              <c:tx>
                <c:rich>
                  <a:bodyPr rot="0" vert="horz"/>
                  <a:lstStyle/>
                  <a:p>
                    <a:pPr>
                      <a:defRPr b="1"/>
                    </a:pPr>
                    <a:r>
                      <a:rPr lang="en-US" b="1"/>
                      <a:t>Increasing cost of production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D4A-4153-97AF-22B9AC94388E}"/>
                </c:ext>
              </c:extLst>
            </c:dLbl>
            <c:dLbl>
              <c:idx val="4"/>
              <c:tx>
                <c:rich>
                  <a:bodyPr rot="0" vert="horz"/>
                  <a:lstStyle/>
                  <a:p>
                    <a:pPr>
                      <a:defRPr b="1"/>
                    </a:pPr>
                    <a:r>
                      <a:rPr lang="en-US" b="1"/>
                      <a:t>Deteriorating soil</a:t>
                    </a:r>
                  </a:p>
                  <a:p>
                    <a:pPr>
                      <a:defRPr b="1"/>
                    </a:pPr>
                    <a:r>
                      <a:rPr lang="en-US" b="1"/>
                      <a:t> health</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D4A-4153-97AF-22B9AC94388E}"/>
                </c:ext>
              </c:extLst>
            </c:dLbl>
            <c:dLbl>
              <c:idx val="5"/>
              <c:layout>
                <c:manualLayout>
                  <c:x val="-5.3426374587791934E-3"/>
                  <c:y val="-0.10387087805350753"/>
                </c:manualLayout>
              </c:layout>
              <c:tx>
                <c:rich>
                  <a:bodyPr rot="0" vert="horz"/>
                  <a:lstStyle/>
                  <a:p>
                    <a:pPr>
                      <a:defRPr b="1"/>
                    </a:pPr>
                    <a:r>
                      <a:rPr lang="en-US" b="1"/>
                      <a:t>Problem with</a:t>
                    </a:r>
                  </a:p>
                  <a:p>
                    <a:pPr>
                      <a:defRPr b="1"/>
                    </a:pPr>
                    <a:r>
                      <a:rPr lang="en-US" b="1"/>
                      <a:t> residue burning</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4A-4153-97AF-22B9AC94388E}"/>
                </c:ext>
              </c:extLst>
            </c:dLbl>
            <c:dLbl>
              <c:idx val="6"/>
              <c:layout>
                <c:manualLayout>
                  <c:x val="0.11215626892792253"/>
                  <c:y val="-0.12226618643139152"/>
                </c:manualLayout>
              </c:layout>
              <c:tx>
                <c:rich>
                  <a:bodyPr rot="0" vert="horz"/>
                  <a:lstStyle/>
                  <a:p>
                    <a:pPr>
                      <a:defRPr b="1"/>
                    </a:pPr>
                    <a:r>
                      <a:rPr lang="en-US" b="1"/>
                      <a:t>Declining ground</a:t>
                    </a:r>
                  </a:p>
                  <a:p>
                    <a:pPr>
                      <a:defRPr b="1"/>
                    </a:pPr>
                    <a:r>
                      <a:rPr lang="en-US" b="1"/>
                      <a:t> water table</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D4A-4153-97AF-22B9AC94388E}"/>
                </c:ext>
              </c:extLst>
            </c:dLbl>
            <c:dLbl>
              <c:idx val="7"/>
              <c:layout>
                <c:manualLayout>
                  <c:x val="0.17577991452991454"/>
                  <c:y val="-9.8333515972472113E-2"/>
                </c:manualLayout>
              </c:layout>
              <c:tx>
                <c:rich>
                  <a:bodyPr rot="0" vert="horz"/>
                  <a:lstStyle/>
                  <a:p>
                    <a:pPr>
                      <a:defRPr b="1"/>
                    </a:pPr>
                    <a:r>
                      <a:rPr lang="en-US" b="1"/>
                      <a:t>Increase in greenhouse gas emission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D4A-4153-97AF-22B9AC94388E}"/>
                </c:ext>
              </c:extLst>
            </c:dLbl>
            <c:dLbl>
              <c:idx val="8"/>
              <c:tx>
                <c:rich>
                  <a:bodyPr rot="0" vert="horz"/>
                  <a:lstStyle/>
                  <a:p>
                    <a:pPr>
                      <a:defRPr b="1"/>
                    </a:pPr>
                    <a:r>
                      <a:rPr lang="en-US" b="1"/>
                      <a:t>Ground water pollution</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D4A-4153-97AF-22B9AC94388E}"/>
                </c:ext>
              </c:extLst>
            </c:dLbl>
            <c:dLbl>
              <c:idx val="9"/>
              <c:tx>
                <c:rich>
                  <a:bodyPr rot="0" vert="horz"/>
                  <a:lstStyle/>
                  <a:p>
                    <a:pPr>
                      <a:defRPr b="1"/>
                    </a:pPr>
                    <a:r>
                      <a:rPr lang="en-US" b="1"/>
                      <a:t>Labor scarcity</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D4A-4153-97AF-22B9AC94388E}"/>
                </c:ext>
              </c:extLst>
            </c:dLbl>
            <c:dLbl>
              <c:idx val="10"/>
              <c:layout>
                <c:manualLayout>
                  <c:x val="0.10201208022074164"/>
                  <c:y val="9.0760482203551776E-2"/>
                </c:manualLayout>
              </c:layout>
              <c:tx>
                <c:rich>
                  <a:bodyPr rot="0" vert="horz"/>
                  <a:lstStyle/>
                  <a:p>
                    <a:pPr>
                      <a:defRPr b="1"/>
                    </a:pPr>
                    <a:r>
                      <a:rPr lang="en-US" b="1"/>
                      <a:t>Development of </a:t>
                    </a:r>
                  </a:p>
                  <a:p>
                    <a:pPr>
                      <a:defRPr b="1"/>
                    </a:pPr>
                    <a:r>
                      <a:rPr lang="en-US" b="1"/>
                      <a:t>herbicide resistant </a:t>
                    </a:r>
                  </a:p>
                  <a:p>
                    <a:pPr>
                      <a:defRPr b="1"/>
                    </a:pPr>
                    <a:r>
                      <a:rPr lang="en-US" b="1"/>
                      <a:t>weeds</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D4A-4153-97AF-22B9AC94388E}"/>
                </c:ext>
              </c:extLst>
            </c:dLbl>
            <c:spPr>
              <a:noFill/>
              <a:ln>
                <a:noFill/>
              </a:ln>
              <a:effectLst/>
            </c:spPr>
            <c:txPr>
              <a:bodyPr rot="-5400000" vert="horz"/>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Sheet1!$C$6:$C$16</c:f>
              <c:strCache>
                <c:ptCount val="11"/>
                <c:pt idx="0">
                  <c:v>Development of herbicide resistance weeds</c:v>
                </c:pt>
                <c:pt idx="1">
                  <c:v>Declining of factor productivity</c:v>
                </c:pt>
                <c:pt idx="2">
                  <c:v>Depletion of native soil nutrients</c:v>
                </c:pt>
                <c:pt idx="3">
                  <c:v>Shift in weed flora</c:v>
                </c:pt>
                <c:pt idx="4">
                  <c:v>Climatic vulnerabilities </c:v>
                </c:pt>
                <c:pt idx="5">
                  <c:v>Increase in greenhouse gas emissions</c:v>
                </c:pt>
                <c:pt idx="6">
                  <c:v>Problem with residue burning</c:v>
                </c:pt>
                <c:pt idx="7">
                  <c:v>Increase in labor scarcity</c:v>
                </c:pt>
                <c:pt idx="8">
                  <c:v>Declining ground water table</c:v>
                </c:pt>
                <c:pt idx="9">
                  <c:v>Increasing cost of production</c:v>
                </c:pt>
                <c:pt idx="10">
                  <c:v>Deteriorating soil health </c:v>
                </c:pt>
              </c:strCache>
            </c:strRef>
          </c:cat>
          <c:val>
            <c:numRef>
              <c:f>Sheet1!$D$6:$D$16</c:f>
              <c:numCache>
                <c:formatCode>General</c:formatCode>
                <c:ptCount val="11"/>
                <c:pt idx="0">
                  <c:v>2</c:v>
                </c:pt>
                <c:pt idx="1">
                  <c:v>2</c:v>
                </c:pt>
                <c:pt idx="2">
                  <c:v>2</c:v>
                </c:pt>
                <c:pt idx="3">
                  <c:v>2</c:v>
                </c:pt>
                <c:pt idx="4">
                  <c:v>2</c:v>
                </c:pt>
                <c:pt idx="5">
                  <c:v>2</c:v>
                </c:pt>
                <c:pt idx="6">
                  <c:v>2</c:v>
                </c:pt>
                <c:pt idx="7">
                  <c:v>2</c:v>
                </c:pt>
                <c:pt idx="8">
                  <c:v>2</c:v>
                </c:pt>
                <c:pt idx="9">
                  <c:v>2</c:v>
                </c:pt>
                <c:pt idx="10">
                  <c:v>2</c:v>
                </c:pt>
              </c:numCache>
            </c:numRef>
          </c:val>
          <c:extLst>
            <c:ext xmlns:c16="http://schemas.microsoft.com/office/drawing/2014/chart" uri="{C3380CC4-5D6E-409C-BE32-E72D297353CC}">
              <c16:uniqueId val="{0000000B-BD4A-4153-97AF-22B9AC94388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671671648697647E-2"/>
          <c:y val="0"/>
          <c:w val="0.82062625959369229"/>
          <c:h val="1"/>
        </c:manualLayout>
      </c:layout>
      <c:pieChart>
        <c:varyColors val="1"/>
        <c:ser>
          <c:idx val="0"/>
          <c:order val="0"/>
          <c:dLbls>
            <c:dLbl>
              <c:idx val="0"/>
              <c:tx>
                <c:rich>
                  <a:bodyPr/>
                  <a:lstStyle/>
                  <a:p>
                    <a:r>
                      <a:rPr lang="en-US" b="1">
                        <a:latin typeface="Times New Roman" pitchFamily="18" charset="0"/>
                        <a:cs typeface="Times New Roman" pitchFamily="18" charset="0"/>
                      </a:rPr>
                      <a:t>Selection of short duration variety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CC4-4CBC-9ACF-216E1D02A895}"/>
                </c:ext>
              </c:extLst>
            </c:dLbl>
            <c:dLbl>
              <c:idx val="1"/>
              <c:tx>
                <c:rich>
                  <a:bodyPr/>
                  <a:lstStyle/>
                  <a:p>
                    <a:r>
                      <a:rPr lang="en-US" b="1">
                        <a:latin typeface="Times New Roman" pitchFamily="18" charset="0"/>
                        <a:cs typeface="Times New Roman" pitchFamily="18" charset="0"/>
                      </a:rPr>
                      <a:t>Micro</a:t>
                    </a:r>
                    <a:r>
                      <a:rPr lang="en-US" b="1" baseline="0">
                        <a:latin typeface="Times New Roman" pitchFamily="18" charset="0"/>
                        <a:cs typeface="Times New Roman" pitchFamily="18" charset="0"/>
                      </a:rPr>
                      <a:t> irrigation</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CC4-4CBC-9ACF-216E1D02A895}"/>
                </c:ext>
              </c:extLst>
            </c:dLbl>
            <c:dLbl>
              <c:idx val="2"/>
              <c:layout>
                <c:manualLayout>
                  <c:x val="-0.21728886744034437"/>
                  <c:y val="6.3806175187198264E-2"/>
                </c:manualLayout>
              </c:layout>
              <c:tx>
                <c:rich>
                  <a:bodyPr/>
                  <a:lstStyle/>
                  <a:p>
                    <a:r>
                      <a:rPr lang="en-US" b="1">
                        <a:latin typeface="Times New Roman" pitchFamily="18" charset="0"/>
                        <a:cs typeface="Times New Roman" pitchFamily="18" charset="0"/>
                      </a:rPr>
                      <a:t>Change in irrigation practices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CC4-4CBC-9ACF-216E1D02A895}"/>
                </c:ext>
              </c:extLst>
            </c:dLbl>
            <c:dLbl>
              <c:idx val="3"/>
              <c:layout>
                <c:manualLayout>
                  <c:x val="-0.10013230967535436"/>
                  <c:y val="-2.8503484303333607E-2"/>
                </c:manualLayout>
              </c:layout>
              <c:tx>
                <c:rich>
                  <a:bodyPr/>
                  <a:lstStyle/>
                  <a:p>
                    <a:r>
                      <a:rPr lang="en-US" b="1">
                        <a:latin typeface="Times New Roman" pitchFamily="18" charset="0"/>
                        <a:cs typeface="Times New Roman" pitchFamily="18" charset="0"/>
                      </a:rPr>
                      <a:t>ICM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CC4-4CBC-9ACF-216E1D02A895}"/>
                </c:ext>
              </c:extLst>
            </c:dLbl>
            <c:dLbl>
              <c:idx val="4"/>
              <c:layout>
                <c:manualLayout>
                  <c:x val="-9.5707255073576705E-2"/>
                  <c:y val="-0.11813224143397555"/>
                </c:manualLayout>
              </c:layout>
              <c:tx>
                <c:rich>
                  <a:bodyPr/>
                  <a:lstStyle/>
                  <a:p>
                    <a:r>
                      <a:rPr lang="en-US" b="1">
                        <a:latin typeface="Times New Roman" pitchFamily="18" charset="0"/>
                        <a:cs typeface="Times New Roman" pitchFamily="18" charset="0"/>
                      </a:rPr>
                      <a:t>SSNM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CC4-4CBC-9ACF-216E1D02A895}"/>
                </c:ext>
              </c:extLst>
            </c:dLbl>
            <c:dLbl>
              <c:idx val="5"/>
              <c:tx>
                <c:rich>
                  <a:bodyPr/>
                  <a:lstStyle/>
                  <a:p>
                    <a:r>
                      <a:rPr lang="en-US" b="1">
                        <a:latin typeface="Times New Roman" pitchFamily="18" charset="0"/>
                        <a:cs typeface="Times New Roman" pitchFamily="18" charset="0"/>
                      </a:rPr>
                      <a:t>DSR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CC4-4CBC-9ACF-216E1D02A895}"/>
                </c:ext>
              </c:extLst>
            </c:dLbl>
            <c:dLbl>
              <c:idx val="6"/>
              <c:tx>
                <c:rich>
                  <a:bodyPr/>
                  <a:lstStyle/>
                  <a:p>
                    <a:r>
                      <a:rPr lang="en-US" b="1" i="1">
                        <a:latin typeface="Times New Roman" pitchFamily="18" charset="0"/>
                        <a:cs typeface="Times New Roman" pitchFamily="18" charset="0"/>
                      </a:rPr>
                      <a:t>In-situ </a:t>
                    </a:r>
                    <a:r>
                      <a:rPr lang="en-US" b="1">
                        <a:latin typeface="Times New Roman" pitchFamily="18" charset="0"/>
                        <a:cs typeface="Times New Roman" pitchFamily="18" charset="0"/>
                      </a:rPr>
                      <a:t>residue management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CC4-4CBC-9ACF-216E1D02A895}"/>
                </c:ext>
              </c:extLst>
            </c:dLbl>
            <c:dLbl>
              <c:idx val="7"/>
              <c:layout>
                <c:manualLayout>
                  <c:x val="0.13771371610301172"/>
                  <c:y val="-0.13725424149732343"/>
                </c:manualLayout>
              </c:layout>
              <c:tx>
                <c:rich>
                  <a:bodyPr/>
                  <a:lstStyle/>
                  <a:p>
                    <a:r>
                      <a:rPr lang="en-US" b="1">
                        <a:latin typeface="Times New Roman" pitchFamily="18" charset="0"/>
                        <a:cs typeface="Times New Roman" pitchFamily="18" charset="0"/>
                      </a:rPr>
                      <a:t>Happy seeder/</a:t>
                    </a:r>
                  </a:p>
                  <a:p>
                    <a:r>
                      <a:rPr lang="en-US" b="1">
                        <a:latin typeface="Times New Roman" pitchFamily="18" charset="0"/>
                        <a:cs typeface="Times New Roman" pitchFamily="18" charset="0"/>
                      </a:rPr>
                      <a:t>Zero-till</a:t>
                    </a:r>
                    <a:r>
                      <a:rPr lang="en-US" b="1" baseline="0">
                        <a:latin typeface="Times New Roman" pitchFamily="18" charset="0"/>
                        <a:cs typeface="Times New Roman" pitchFamily="18" charset="0"/>
                      </a:rPr>
                      <a:t> sowing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CC4-4CBC-9ACF-216E1D02A895}"/>
                </c:ext>
              </c:extLst>
            </c:dLbl>
            <c:dLbl>
              <c:idx val="8"/>
              <c:layout>
                <c:manualLayout>
                  <c:x val="0.14700950979668476"/>
                  <c:y val="-5.4148339147580778E-2"/>
                </c:manualLayout>
              </c:layout>
              <c:tx>
                <c:rich>
                  <a:bodyPr/>
                  <a:lstStyle/>
                  <a:p>
                    <a:r>
                      <a:rPr lang="en-US" b="1">
                        <a:latin typeface="Times New Roman" pitchFamily="18" charset="0"/>
                        <a:cs typeface="Times New Roman" pitchFamily="18" charset="0"/>
                      </a:rPr>
                      <a:t>Conservation agriculture2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CC4-4CBC-9ACF-216E1D02A895}"/>
                </c:ext>
              </c:extLst>
            </c:dLbl>
            <c:dLbl>
              <c:idx val="9"/>
              <c:layout>
                <c:manualLayout>
                  <c:x val="0.14997841361133465"/>
                  <c:y val="5.10911006835785E-2"/>
                </c:manualLayout>
              </c:layout>
              <c:tx>
                <c:rich>
                  <a:bodyPr/>
                  <a:lstStyle/>
                  <a:p>
                    <a:r>
                      <a:rPr lang="en-US" b="1">
                        <a:latin typeface="Times New Roman" pitchFamily="18" charset="0"/>
                        <a:cs typeface="Times New Roman" pitchFamily="18" charset="0"/>
                      </a:rPr>
                      <a:t>FIRB</a:t>
                    </a:r>
                    <a:r>
                      <a:rPr lang="en-US" b="1" baseline="0">
                        <a:latin typeface="Times New Roman" pitchFamily="18" charset="0"/>
                        <a:cs typeface="Times New Roman" pitchFamily="18" charset="0"/>
                      </a:rPr>
                      <a:t> planting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CC4-4CBC-9ACF-216E1D02A895}"/>
                </c:ext>
              </c:extLst>
            </c:dLbl>
            <c:dLbl>
              <c:idx val="10"/>
              <c:layout>
                <c:manualLayout>
                  <c:x val="0.12743816088930962"/>
                  <c:y val="0.12087901136733041"/>
                </c:manualLayout>
              </c:layout>
              <c:tx>
                <c:rich>
                  <a:bodyPr/>
                  <a:lstStyle/>
                  <a:p>
                    <a:r>
                      <a:rPr lang="en-US" b="1">
                        <a:latin typeface="Times New Roman" pitchFamily="18" charset="0"/>
                        <a:cs typeface="Times New Roman" pitchFamily="18" charset="0"/>
                      </a:rPr>
                      <a:t>Awareness</a:t>
                    </a:r>
                    <a:r>
                      <a:rPr lang="en-US" b="1" baseline="0">
                        <a:latin typeface="Times New Roman" pitchFamily="18" charset="0"/>
                        <a:cs typeface="Times New Roman" pitchFamily="18" charset="0"/>
                      </a:rPr>
                      <a:t> and capacity building</a:t>
                    </a:r>
                    <a:endParaRPr lang="en-US" b="1">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CC4-4CBC-9ACF-216E1D02A895}"/>
                </c:ext>
              </c:extLst>
            </c:dLbl>
            <c:dLbl>
              <c:idx val="11"/>
              <c:layout>
                <c:manualLayout>
                  <c:x val="6.2088625772039059E-2"/>
                  <c:y val="0.12041832332688718"/>
                </c:manualLayout>
              </c:layout>
              <c:tx>
                <c:rich>
                  <a:bodyPr/>
                  <a:lstStyle/>
                  <a:p>
                    <a:r>
                      <a:rPr lang="en-US" b="1">
                        <a:latin typeface="Times New Roman" pitchFamily="18" charset="0"/>
                        <a:cs typeface="Times New Roman" pitchFamily="18" charset="0"/>
                      </a:rPr>
                      <a:t>Crop</a:t>
                    </a:r>
                  </a:p>
                  <a:p>
                    <a:r>
                      <a:rPr lang="en-US" b="1">
                        <a:latin typeface="Times New Roman" pitchFamily="18" charset="0"/>
                        <a:cs typeface="Times New Roman" pitchFamily="18" charset="0"/>
                      </a:rPr>
                      <a:t> diversification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CC4-4CBC-9ACF-216E1D02A895}"/>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Sheet1!$B$4:$B$15</c:f>
              <c:strCache>
                <c:ptCount val="12"/>
                <c:pt idx="0">
                  <c:v>Crop diversification</c:v>
                </c:pt>
                <c:pt idx="1">
                  <c:v>•Conservation agriculture</c:v>
                </c:pt>
                <c:pt idx="2">
                  <c:v>•Direct seeded rice</c:v>
                </c:pt>
                <c:pt idx="3">
                  <c:v>•Alternate dry and wet method of irrigation in rice</c:v>
                </c:pt>
                <c:pt idx="4">
                  <c:v>•Furrow irrigated raised bed (FIRB) system of planting</c:v>
                </c:pt>
                <c:pt idx="5">
                  <c:v>•Automated irrigation systems</c:v>
                </c:pt>
                <c:pt idx="6">
                  <c:v>•Early sowing of zero-till wheat</c:v>
                </c:pt>
                <c:pt idx="7">
                  <c:v>•Residue management practices</c:v>
                </c:pt>
                <c:pt idx="8">
                  <c:v>•Precision nutrient management</c:v>
                </c:pt>
                <c:pt idx="9">
                  <c:v>•Short duration rice cultivars</c:v>
                </c:pt>
                <c:pt idx="10">
                  <c:v>•Awareness and capacity building of the stakeholders</c:v>
                </c:pt>
                <c:pt idx="11">
                  <c:v>•Integrated weed management with herbicide rotation</c:v>
                </c:pt>
              </c:strCache>
            </c:strRef>
          </c:cat>
          <c:val>
            <c:numRef>
              <c:f>Sheet1!$C$4:$C$15</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val>
          <c:extLst>
            <c:ext xmlns:c16="http://schemas.microsoft.com/office/drawing/2014/chart" uri="{C3380CC4-5D6E-409C-BE32-E72D297353CC}">
              <c16:uniqueId val="{0000000C-2CC4-4CBC-9ACF-216E1D02A895}"/>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993</TotalTime>
  <Pages>13</Pages>
  <Words>5621</Words>
  <Characters>32040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Tareke, Gidey</cp:lastModifiedBy>
  <cp:revision>278</cp:revision>
  <dcterms:created xsi:type="dcterms:W3CDTF">2022-12-26T10:44:00Z</dcterms:created>
  <dcterms:modified xsi:type="dcterms:W3CDTF">2025-05-02T11:17:00Z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d36e8cb72db5656f078be1a39c458a8628a6c6db06b0a985942285ee85de2c5b</vt:lpwstr>
  </property>
</Properties>
</file>