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93E69" w14:textId="4594B7B3" w:rsidR="00893D3A" w:rsidRPr="00893D3A" w:rsidRDefault="00893D3A" w:rsidP="00893D3A">
      <w:pPr>
        <w:pStyle w:val="BodyText"/>
        <w:tabs>
          <w:tab w:val="left" w:pos="0"/>
        </w:tabs>
        <w:spacing w:after="240" w:line="276" w:lineRule="auto"/>
        <w:ind w:left="-450" w:right="-770" w:firstLine="450"/>
        <w:jc w:val="center"/>
        <w:rPr>
          <w:b/>
          <w:bCs/>
          <w:sz w:val="26"/>
          <w:szCs w:val="26"/>
        </w:rPr>
      </w:pPr>
      <w:commentRangeStart w:id="0"/>
      <w:r w:rsidRPr="00893D3A">
        <w:rPr>
          <w:b/>
          <w:bCs/>
          <w:sz w:val="26"/>
          <w:szCs w:val="26"/>
          <w:lang w:val="en-GB"/>
        </w:rPr>
        <w:t>Remote</w:t>
      </w:r>
      <w:commentRangeEnd w:id="0"/>
      <w:r w:rsidR="00FF5B3A">
        <w:rPr>
          <w:rStyle w:val="CommentReference"/>
        </w:rPr>
        <w:commentReference w:id="0"/>
      </w:r>
      <w:r w:rsidRPr="00893D3A">
        <w:rPr>
          <w:b/>
          <w:bCs/>
          <w:sz w:val="26"/>
          <w:szCs w:val="26"/>
          <w:lang w:val="en-GB"/>
        </w:rPr>
        <w:t xml:space="preserve"> Sensing</w:t>
      </w:r>
      <w:r w:rsidR="00913DBD">
        <w:rPr>
          <w:b/>
          <w:bCs/>
          <w:sz w:val="26"/>
          <w:szCs w:val="26"/>
          <w:lang w:val="en-GB"/>
        </w:rPr>
        <w:t xml:space="preserve"> </w:t>
      </w:r>
      <w:r w:rsidRPr="00893D3A">
        <w:rPr>
          <w:b/>
          <w:bCs/>
          <w:sz w:val="26"/>
          <w:szCs w:val="26"/>
          <w:lang w:val="en-GB"/>
        </w:rPr>
        <w:t xml:space="preserve">Based Soil Moisture Estimation Using </w:t>
      </w:r>
      <w:r w:rsidRPr="00913DBD">
        <w:rPr>
          <w:b/>
          <w:bCs/>
          <w:i/>
          <w:iCs/>
          <w:sz w:val="26"/>
          <w:szCs w:val="26"/>
          <w:lang w:val="en-GB"/>
        </w:rPr>
        <w:t>In-Situ</w:t>
      </w:r>
      <w:r w:rsidRPr="00893D3A">
        <w:rPr>
          <w:b/>
          <w:bCs/>
          <w:sz w:val="26"/>
          <w:szCs w:val="26"/>
          <w:lang w:val="en-GB"/>
        </w:rPr>
        <w:t xml:space="preserve"> Probes in Varanasi District</w:t>
      </w:r>
      <w:r w:rsidRPr="00893D3A">
        <w:rPr>
          <w:b/>
          <w:bCs/>
          <w:sz w:val="26"/>
          <w:szCs w:val="26"/>
        </w:rPr>
        <w:t xml:space="preserve"> </w:t>
      </w:r>
    </w:p>
    <w:p w14:paraId="281C1952" w14:textId="77777777" w:rsidR="00693980" w:rsidRPr="00893D3A" w:rsidRDefault="002B175E" w:rsidP="00893D3A">
      <w:pPr>
        <w:pStyle w:val="BodyText"/>
        <w:tabs>
          <w:tab w:val="left" w:pos="0"/>
        </w:tabs>
        <w:spacing w:before="120" w:after="240" w:line="276" w:lineRule="auto"/>
        <w:ind w:left="-450" w:right="-770" w:firstLine="450"/>
        <w:jc w:val="center"/>
        <w:rPr>
          <w:b/>
          <w:sz w:val="24"/>
          <w:szCs w:val="24"/>
        </w:rPr>
      </w:pPr>
      <w:r w:rsidRPr="00893D3A">
        <w:rPr>
          <w:b/>
          <w:sz w:val="24"/>
          <w:szCs w:val="24"/>
        </w:rPr>
        <w:t>ABSTRACT</w:t>
      </w:r>
    </w:p>
    <w:p w14:paraId="59041A81" w14:textId="6E8DEE05" w:rsidR="0074249E" w:rsidRPr="00893D3A" w:rsidRDefault="00D50862" w:rsidP="00893D3A">
      <w:pPr>
        <w:pStyle w:val="BodyText"/>
        <w:tabs>
          <w:tab w:val="left" w:pos="0"/>
        </w:tabs>
        <w:spacing w:before="74" w:line="276" w:lineRule="auto"/>
        <w:jc w:val="both"/>
        <w:rPr>
          <w:sz w:val="24"/>
          <w:szCs w:val="24"/>
          <w:lang w:val="en-IN"/>
        </w:rPr>
      </w:pPr>
      <w:r w:rsidRPr="00893D3A">
        <w:rPr>
          <w:sz w:val="24"/>
          <w:szCs w:val="24"/>
          <w:lang w:val="en-IN"/>
        </w:rPr>
        <w:t>Soil moisture helps to determine the crop</w:t>
      </w:r>
      <w:r w:rsidRPr="00893D3A">
        <w:rPr>
          <w:sz w:val="24"/>
          <w:szCs w:val="24"/>
          <w:lang w:val="en-IN"/>
        </w:rPr>
        <w:t> </w:t>
      </w:r>
      <w:r w:rsidRPr="00893D3A">
        <w:rPr>
          <w:sz w:val="24"/>
          <w:szCs w:val="24"/>
          <w:lang w:val="en-IN"/>
        </w:rPr>
        <w:t>growth, disaster management, climatology and ecology. Soil</w:t>
      </w:r>
      <w:r w:rsidRPr="00893D3A">
        <w:rPr>
          <w:sz w:val="24"/>
          <w:szCs w:val="24"/>
          <w:lang w:val="en-IN"/>
        </w:rPr>
        <w:t> </w:t>
      </w:r>
      <w:r w:rsidRPr="00893D3A">
        <w:rPr>
          <w:sz w:val="24"/>
          <w:szCs w:val="24"/>
          <w:lang w:val="en-IN"/>
        </w:rPr>
        <w:t>moisture is highly influenced by vegetation cover. The current study was performed in Varanasi district</w:t>
      </w:r>
      <w:r w:rsidR="00600479" w:rsidRPr="00893D3A">
        <w:rPr>
          <w:sz w:val="24"/>
          <w:szCs w:val="24"/>
          <w:lang w:val="en-IN"/>
        </w:rPr>
        <w:t xml:space="preserve"> of </w:t>
      </w:r>
      <w:r w:rsidRPr="00893D3A">
        <w:rPr>
          <w:sz w:val="24"/>
          <w:szCs w:val="24"/>
          <w:lang w:val="en-IN"/>
        </w:rPr>
        <w:t>Uttar Pradesh on March 29, 202</w:t>
      </w:r>
      <w:r w:rsidR="00366D74">
        <w:rPr>
          <w:sz w:val="24"/>
          <w:szCs w:val="24"/>
          <w:lang w:val="en-IN"/>
        </w:rPr>
        <w:t>3</w:t>
      </w:r>
      <w:r w:rsidRPr="00893D3A">
        <w:rPr>
          <w:sz w:val="24"/>
          <w:szCs w:val="24"/>
          <w:lang w:val="en-IN"/>
        </w:rPr>
        <w:t>, to estimate soil</w:t>
      </w:r>
      <w:r w:rsidRPr="00893D3A">
        <w:rPr>
          <w:sz w:val="24"/>
          <w:szCs w:val="24"/>
          <w:lang w:val="en-IN"/>
        </w:rPr>
        <w:t> </w:t>
      </w:r>
      <w:r w:rsidRPr="00893D3A">
        <w:rPr>
          <w:sz w:val="24"/>
          <w:szCs w:val="24"/>
          <w:lang w:val="en-IN"/>
        </w:rPr>
        <w:t xml:space="preserve">moisture using Landsat 8 data and biophysical parameters. </w:t>
      </w:r>
      <w:r w:rsidR="007A6E76" w:rsidRPr="00893D3A">
        <w:rPr>
          <w:sz w:val="24"/>
          <w:szCs w:val="24"/>
        </w:rPr>
        <w:t xml:space="preserve">This study </w:t>
      </w:r>
      <w:r w:rsidR="00600479" w:rsidRPr="00893D3A">
        <w:rPr>
          <w:sz w:val="24"/>
          <w:szCs w:val="24"/>
        </w:rPr>
        <w:t>also</w:t>
      </w:r>
      <w:r w:rsidR="007A6E76" w:rsidRPr="00893D3A">
        <w:rPr>
          <w:sz w:val="24"/>
          <w:szCs w:val="24"/>
        </w:rPr>
        <w:t xml:space="preserve"> assessed the relationship between </w:t>
      </w:r>
      <w:r w:rsidR="00600479" w:rsidRPr="00893D3A">
        <w:rPr>
          <w:sz w:val="24"/>
          <w:szCs w:val="24"/>
        </w:rPr>
        <w:t xml:space="preserve">the </w:t>
      </w:r>
      <w:r w:rsidR="001A6F40" w:rsidRPr="00893D3A">
        <w:rPr>
          <w:sz w:val="24"/>
          <w:szCs w:val="24"/>
        </w:rPr>
        <w:t xml:space="preserve">Normalized Difference Vegetation Index (NDVI) </w:t>
      </w:r>
      <w:r w:rsidR="007A6E76" w:rsidRPr="00893D3A">
        <w:rPr>
          <w:sz w:val="24"/>
          <w:szCs w:val="24"/>
        </w:rPr>
        <w:t xml:space="preserve">and </w:t>
      </w:r>
      <w:r w:rsidR="001A6F40" w:rsidRPr="00893D3A">
        <w:rPr>
          <w:sz w:val="24"/>
          <w:szCs w:val="24"/>
        </w:rPr>
        <w:t>Land Surface Temperature (</w:t>
      </w:r>
      <w:r w:rsidR="007A6E76" w:rsidRPr="00893D3A">
        <w:rPr>
          <w:sz w:val="24"/>
          <w:szCs w:val="24"/>
        </w:rPr>
        <w:t>LST</w:t>
      </w:r>
      <w:r w:rsidR="001A6F40" w:rsidRPr="00893D3A">
        <w:rPr>
          <w:sz w:val="24"/>
          <w:szCs w:val="24"/>
        </w:rPr>
        <w:t>)</w:t>
      </w:r>
      <w:r w:rsidR="007A6E76" w:rsidRPr="00893D3A">
        <w:rPr>
          <w:sz w:val="24"/>
          <w:szCs w:val="24"/>
        </w:rPr>
        <w:t xml:space="preserve"> and </w:t>
      </w:r>
      <w:r w:rsidR="00600479" w:rsidRPr="00893D3A">
        <w:rPr>
          <w:sz w:val="24"/>
          <w:szCs w:val="24"/>
        </w:rPr>
        <w:t>their</w:t>
      </w:r>
      <w:r w:rsidR="007A6E76" w:rsidRPr="00893D3A">
        <w:rPr>
          <w:sz w:val="24"/>
          <w:szCs w:val="24"/>
        </w:rPr>
        <w:t xml:space="preserve"> response to soil moisture</w:t>
      </w:r>
      <w:r w:rsidR="00600479" w:rsidRPr="00893D3A">
        <w:rPr>
          <w:sz w:val="24"/>
          <w:szCs w:val="24"/>
        </w:rPr>
        <w:t>. Additionally, it</w:t>
      </w:r>
      <w:r w:rsidR="007A6E76" w:rsidRPr="00893D3A">
        <w:rPr>
          <w:sz w:val="24"/>
          <w:szCs w:val="24"/>
        </w:rPr>
        <w:t xml:space="preserve"> couple</w:t>
      </w:r>
      <w:r w:rsidR="00600479" w:rsidRPr="00893D3A">
        <w:rPr>
          <w:sz w:val="24"/>
          <w:szCs w:val="24"/>
        </w:rPr>
        <w:t>d</w:t>
      </w:r>
      <w:r w:rsidR="007A6E76" w:rsidRPr="00893D3A">
        <w:rPr>
          <w:sz w:val="24"/>
          <w:szCs w:val="24"/>
        </w:rPr>
        <w:t xml:space="preserve"> NDVI-LST feature space</w:t>
      </w:r>
      <w:r w:rsidR="00600479" w:rsidRPr="00893D3A">
        <w:rPr>
          <w:sz w:val="24"/>
          <w:szCs w:val="24"/>
        </w:rPr>
        <w:t>-</w:t>
      </w:r>
      <w:r w:rsidR="007A6E76" w:rsidRPr="00893D3A">
        <w:rPr>
          <w:sz w:val="24"/>
          <w:szCs w:val="24"/>
        </w:rPr>
        <w:t xml:space="preserve">derived dry and wet edge best fit coefficient parameters with </w:t>
      </w:r>
      <w:r w:rsidR="00600479" w:rsidRPr="00893D3A">
        <w:rPr>
          <w:sz w:val="24"/>
          <w:szCs w:val="24"/>
        </w:rPr>
        <w:t xml:space="preserve">the </w:t>
      </w:r>
      <w:r w:rsidR="001A6F40" w:rsidRPr="00893D3A">
        <w:rPr>
          <w:sz w:val="24"/>
          <w:szCs w:val="24"/>
        </w:rPr>
        <w:t>Temperature Vegetation Dryness Index (</w:t>
      </w:r>
      <w:r w:rsidR="007A6E76" w:rsidRPr="00893D3A">
        <w:rPr>
          <w:sz w:val="24"/>
          <w:szCs w:val="24"/>
        </w:rPr>
        <w:t>TVDI</w:t>
      </w:r>
      <w:r w:rsidR="001A6F40" w:rsidRPr="00893D3A">
        <w:rPr>
          <w:sz w:val="24"/>
          <w:szCs w:val="24"/>
        </w:rPr>
        <w:t>)</w:t>
      </w:r>
      <w:r w:rsidR="007A6E76" w:rsidRPr="00893D3A">
        <w:rPr>
          <w:sz w:val="24"/>
          <w:szCs w:val="24"/>
        </w:rPr>
        <w:t xml:space="preserve"> and </w:t>
      </w:r>
      <w:r w:rsidR="001A6F40" w:rsidRPr="00893D3A">
        <w:rPr>
          <w:sz w:val="24"/>
          <w:szCs w:val="24"/>
        </w:rPr>
        <w:t>Soil Moisture Index (</w:t>
      </w:r>
      <w:r w:rsidR="007A6E76" w:rsidRPr="00893D3A">
        <w:rPr>
          <w:sz w:val="24"/>
          <w:szCs w:val="24"/>
        </w:rPr>
        <w:t>SMI</w:t>
      </w:r>
      <w:r w:rsidR="001A6F40" w:rsidRPr="00893D3A">
        <w:rPr>
          <w:sz w:val="24"/>
          <w:szCs w:val="24"/>
        </w:rPr>
        <w:t>)</w:t>
      </w:r>
      <w:r w:rsidR="007A6E76" w:rsidRPr="00893D3A">
        <w:rPr>
          <w:sz w:val="24"/>
          <w:szCs w:val="24"/>
        </w:rPr>
        <w:t xml:space="preserve"> equations to produce a spatial distribution of soil moisture</w:t>
      </w:r>
      <w:r w:rsidR="007A6E76" w:rsidRPr="00893D3A">
        <w:rPr>
          <w:spacing w:val="-2"/>
          <w:sz w:val="24"/>
          <w:szCs w:val="24"/>
        </w:rPr>
        <w:t xml:space="preserve"> </w:t>
      </w:r>
      <w:r w:rsidR="007A6E76" w:rsidRPr="00893D3A">
        <w:rPr>
          <w:sz w:val="24"/>
          <w:szCs w:val="24"/>
        </w:rPr>
        <w:t xml:space="preserve">availability. </w:t>
      </w:r>
      <w:r w:rsidR="001C13B1" w:rsidRPr="00893D3A">
        <w:rPr>
          <w:sz w:val="24"/>
          <w:szCs w:val="24"/>
        </w:rPr>
        <w:t>The</w:t>
      </w:r>
      <w:r w:rsidR="001C13B1" w:rsidRPr="00893D3A">
        <w:rPr>
          <w:spacing w:val="-11"/>
          <w:sz w:val="24"/>
          <w:szCs w:val="24"/>
        </w:rPr>
        <w:t xml:space="preserve"> </w:t>
      </w:r>
      <w:r w:rsidR="001C13B1" w:rsidRPr="00893D3A">
        <w:rPr>
          <w:sz w:val="24"/>
          <w:szCs w:val="24"/>
        </w:rPr>
        <w:t>LST</w:t>
      </w:r>
      <w:r w:rsidR="001C13B1" w:rsidRPr="00893D3A">
        <w:rPr>
          <w:spacing w:val="-9"/>
          <w:sz w:val="24"/>
          <w:szCs w:val="24"/>
        </w:rPr>
        <w:t xml:space="preserve"> </w:t>
      </w:r>
      <w:r w:rsidR="001C13B1" w:rsidRPr="00893D3A">
        <w:rPr>
          <w:sz w:val="24"/>
          <w:szCs w:val="24"/>
        </w:rPr>
        <w:t>and</w:t>
      </w:r>
      <w:r w:rsidR="001C13B1" w:rsidRPr="00893D3A">
        <w:rPr>
          <w:spacing w:val="-8"/>
          <w:sz w:val="24"/>
          <w:szCs w:val="24"/>
        </w:rPr>
        <w:t xml:space="preserve"> </w:t>
      </w:r>
      <w:r w:rsidR="001C13B1" w:rsidRPr="00893D3A">
        <w:rPr>
          <w:sz w:val="24"/>
          <w:szCs w:val="24"/>
        </w:rPr>
        <w:t>NDVI</w:t>
      </w:r>
      <w:r w:rsidR="001518D0" w:rsidRPr="00893D3A">
        <w:rPr>
          <w:sz w:val="24"/>
          <w:szCs w:val="24"/>
        </w:rPr>
        <w:t xml:space="preserve"> result</w:t>
      </w:r>
      <w:r w:rsidR="00820EF9" w:rsidRPr="00893D3A">
        <w:rPr>
          <w:sz w:val="24"/>
          <w:szCs w:val="24"/>
        </w:rPr>
        <w:t>s help</w:t>
      </w:r>
      <w:r w:rsidR="001C13B1" w:rsidRPr="00893D3A">
        <w:rPr>
          <w:spacing w:val="-8"/>
          <w:sz w:val="24"/>
          <w:szCs w:val="24"/>
        </w:rPr>
        <w:t xml:space="preserve"> </w:t>
      </w:r>
      <w:r w:rsidR="001C13B1" w:rsidRPr="00893D3A">
        <w:rPr>
          <w:sz w:val="24"/>
          <w:szCs w:val="24"/>
        </w:rPr>
        <w:t>to</w:t>
      </w:r>
      <w:r w:rsidR="001C13B1" w:rsidRPr="00893D3A">
        <w:rPr>
          <w:spacing w:val="-8"/>
          <w:sz w:val="24"/>
          <w:szCs w:val="24"/>
        </w:rPr>
        <w:t xml:space="preserve"> </w:t>
      </w:r>
      <w:r w:rsidR="001C13B1" w:rsidRPr="00893D3A">
        <w:rPr>
          <w:sz w:val="24"/>
          <w:szCs w:val="24"/>
        </w:rPr>
        <w:t>extract</w:t>
      </w:r>
      <w:r w:rsidR="001C13B1" w:rsidRPr="00893D3A">
        <w:rPr>
          <w:spacing w:val="-8"/>
          <w:sz w:val="24"/>
          <w:szCs w:val="24"/>
        </w:rPr>
        <w:t xml:space="preserve"> </w:t>
      </w:r>
      <w:r w:rsidR="00820EF9" w:rsidRPr="00893D3A">
        <w:rPr>
          <w:spacing w:val="-8"/>
          <w:sz w:val="24"/>
          <w:szCs w:val="24"/>
        </w:rPr>
        <w:t>Soil Surface Moisture (</w:t>
      </w:r>
      <w:r w:rsidR="001C13B1" w:rsidRPr="00893D3A">
        <w:rPr>
          <w:sz w:val="24"/>
          <w:szCs w:val="24"/>
        </w:rPr>
        <w:t>SSM</w:t>
      </w:r>
      <w:r w:rsidR="00820EF9" w:rsidRPr="00893D3A">
        <w:rPr>
          <w:sz w:val="24"/>
          <w:szCs w:val="24"/>
        </w:rPr>
        <w:t>)</w:t>
      </w:r>
      <w:r w:rsidR="001C13B1" w:rsidRPr="00893D3A">
        <w:rPr>
          <w:spacing w:val="-8"/>
          <w:sz w:val="24"/>
          <w:szCs w:val="24"/>
        </w:rPr>
        <w:t xml:space="preserve"> </w:t>
      </w:r>
      <w:r w:rsidR="0055656F" w:rsidRPr="00893D3A">
        <w:rPr>
          <w:spacing w:val="-8"/>
          <w:sz w:val="24"/>
          <w:szCs w:val="24"/>
        </w:rPr>
        <w:t xml:space="preserve">more effectively </w:t>
      </w:r>
      <w:r w:rsidR="001C13B1" w:rsidRPr="00893D3A">
        <w:rPr>
          <w:sz w:val="24"/>
          <w:szCs w:val="24"/>
        </w:rPr>
        <w:t>using</w:t>
      </w:r>
      <w:r w:rsidR="001C13B1" w:rsidRPr="00893D3A">
        <w:rPr>
          <w:spacing w:val="-11"/>
          <w:sz w:val="24"/>
          <w:szCs w:val="24"/>
        </w:rPr>
        <w:t xml:space="preserve"> </w:t>
      </w:r>
      <w:r w:rsidR="0055656F" w:rsidRPr="00893D3A">
        <w:rPr>
          <w:spacing w:val="-11"/>
          <w:sz w:val="24"/>
          <w:szCs w:val="24"/>
        </w:rPr>
        <w:t xml:space="preserve">an </w:t>
      </w:r>
      <w:r w:rsidR="001C13B1" w:rsidRPr="00893D3A">
        <w:rPr>
          <w:sz w:val="24"/>
          <w:szCs w:val="24"/>
        </w:rPr>
        <w:t>optical</w:t>
      </w:r>
      <w:r w:rsidR="001C13B1" w:rsidRPr="00893D3A">
        <w:rPr>
          <w:spacing w:val="-8"/>
          <w:sz w:val="24"/>
          <w:szCs w:val="24"/>
        </w:rPr>
        <w:t xml:space="preserve"> </w:t>
      </w:r>
      <w:r w:rsidR="001C13B1" w:rsidRPr="00893D3A">
        <w:rPr>
          <w:sz w:val="24"/>
          <w:szCs w:val="24"/>
        </w:rPr>
        <w:t>remote</w:t>
      </w:r>
      <w:r w:rsidR="001C13B1" w:rsidRPr="00893D3A">
        <w:rPr>
          <w:spacing w:val="-10"/>
          <w:sz w:val="24"/>
          <w:szCs w:val="24"/>
        </w:rPr>
        <w:t xml:space="preserve"> </w:t>
      </w:r>
      <w:r w:rsidR="001C13B1" w:rsidRPr="00893D3A">
        <w:rPr>
          <w:sz w:val="24"/>
          <w:szCs w:val="24"/>
        </w:rPr>
        <w:t>sensing approach.</w:t>
      </w:r>
      <w:r w:rsidR="006313E2" w:rsidRPr="00893D3A">
        <w:rPr>
          <w:sz w:val="24"/>
          <w:szCs w:val="24"/>
        </w:rPr>
        <w:t xml:space="preserve"> The soil moisture inversion model </w:t>
      </w:r>
      <w:commentRangeStart w:id="1"/>
      <w:r w:rsidR="006313E2" w:rsidRPr="00893D3A">
        <w:rPr>
          <w:sz w:val="24"/>
          <w:szCs w:val="24"/>
        </w:rPr>
        <w:t xml:space="preserve">(TVDI) and SMI algorithm </w:t>
      </w:r>
      <w:commentRangeEnd w:id="1"/>
      <w:r w:rsidR="001A2F4F">
        <w:rPr>
          <w:rStyle w:val="CommentReference"/>
        </w:rPr>
        <w:commentReference w:id="1"/>
      </w:r>
      <w:r w:rsidR="0055656F" w:rsidRPr="00893D3A">
        <w:rPr>
          <w:sz w:val="24"/>
          <w:szCs w:val="24"/>
        </w:rPr>
        <w:t>provide a</w:t>
      </w:r>
      <w:r w:rsidR="006313E2" w:rsidRPr="00893D3A">
        <w:rPr>
          <w:spacing w:val="-5"/>
          <w:sz w:val="24"/>
          <w:szCs w:val="24"/>
        </w:rPr>
        <w:t xml:space="preserve"> </w:t>
      </w:r>
      <w:r w:rsidR="006313E2" w:rsidRPr="00893D3A">
        <w:rPr>
          <w:sz w:val="24"/>
          <w:szCs w:val="24"/>
        </w:rPr>
        <w:t>better</w:t>
      </w:r>
      <w:r w:rsidR="006313E2" w:rsidRPr="00893D3A">
        <w:rPr>
          <w:spacing w:val="-4"/>
          <w:sz w:val="24"/>
          <w:szCs w:val="24"/>
        </w:rPr>
        <w:t xml:space="preserve"> </w:t>
      </w:r>
      <w:r w:rsidR="006313E2" w:rsidRPr="00893D3A">
        <w:rPr>
          <w:sz w:val="24"/>
          <w:szCs w:val="24"/>
        </w:rPr>
        <w:t>representation of</w:t>
      </w:r>
      <w:r w:rsidR="006313E2" w:rsidRPr="00893D3A">
        <w:rPr>
          <w:spacing w:val="-8"/>
          <w:sz w:val="24"/>
          <w:szCs w:val="24"/>
        </w:rPr>
        <w:t xml:space="preserve"> </w:t>
      </w:r>
      <w:r w:rsidR="0055656F" w:rsidRPr="00893D3A">
        <w:rPr>
          <w:spacing w:val="-8"/>
          <w:sz w:val="24"/>
          <w:szCs w:val="24"/>
        </w:rPr>
        <w:t xml:space="preserve">the </w:t>
      </w:r>
      <w:r w:rsidR="006313E2" w:rsidRPr="00893D3A">
        <w:rPr>
          <w:sz w:val="24"/>
          <w:szCs w:val="24"/>
        </w:rPr>
        <w:t>spatial</w:t>
      </w:r>
      <w:r w:rsidR="006313E2" w:rsidRPr="00893D3A">
        <w:rPr>
          <w:spacing w:val="-6"/>
          <w:sz w:val="24"/>
          <w:szCs w:val="24"/>
        </w:rPr>
        <w:t xml:space="preserve"> </w:t>
      </w:r>
      <w:r w:rsidR="006313E2" w:rsidRPr="00893D3A">
        <w:rPr>
          <w:sz w:val="24"/>
          <w:szCs w:val="24"/>
        </w:rPr>
        <w:t>distribution</w:t>
      </w:r>
      <w:r w:rsidR="006313E2" w:rsidRPr="00893D3A">
        <w:rPr>
          <w:spacing w:val="-7"/>
          <w:sz w:val="24"/>
          <w:szCs w:val="24"/>
        </w:rPr>
        <w:t xml:space="preserve"> </w:t>
      </w:r>
      <w:r w:rsidR="006313E2" w:rsidRPr="00893D3A">
        <w:rPr>
          <w:sz w:val="24"/>
          <w:szCs w:val="24"/>
        </w:rPr>
        <w:t>of</w:t>
      </w:r>
      <w:r w:rsidR="006313E2" w:rsidRPr="00893D3A">
        <w:rPr>
          <w:spacing w:val="-9"/>
          <w:sz w:val="24"/>
          <w:szCs w:val="24"/>
        </w:rPr>
        <w:t xml:space="preserve"> </w:t>
      </w:r>
      <w:r w:rsidR="006313E2" w:rsidRPr="00893D3A">
        <w:rPr>
          <w:sz w:val="24"/>
          <w:szCs w:val="24"/>
        </w:rPr>
        <w:t>soil</w:t>
      </w:r>
      <w:r w:rsidR="006313E2" w:rsidRPr="00893D3A">
        <w:rPr>
          <w:spacing w:val="-6"/>
          <w:sz w:val="24"/>
          <w:szCs w:val="24"/>
        </w:rPr>
        <w:t xml:space="preserve"> </w:t>
      </w:r>
      <w:r w:rsidR="006313E2" w:rsidRPr="00893D3A">
        <w:rPr>
          <w:sz w:val="24"/>
          <w:szCs w:val="24"/>
        </w:rPr>
        <w:t>moisture</w:t>
      </w:r>
      <w:r w:rsidR="006313E2" w:rsidRPr="00893D3A">
        <w:rPr>
          <w:spacing w:val="-8"/>
          <w:sz w:val="24"/>
          <w:szCs w:val="24"/>
        </w:rPr>
        <w:t xml:space="preserve"> </w:t>
      </w:r>
      <w:r w:rsidR="006313E2" w:rsidRPr="00893D3A">
        <w:rPr>
          <w:sz w:val="24"/>
          <w:szCs w:val="24"/>
        </w:rPr>
        <w:t>in</w:t>
      </w:r>
      <w:r w:rsidR="006313E2" w:rsidRPr="00893D3A">
        <w:rPr>
          <w:spacing w:val="-8"/>
          <w:sz w:val="24"/>
          <w:szCs w:val="24"/>
        </w:rPr>
        <w:t xml:space="preserve"> </w:t>
      </w:r>
      <w:r w:rsidR="006313E2" w:rsidRPr="00893D3A">
        <w:rPr>
          <w:sz w:val="24"/>
          <w:szCs w:val="24"/>
        </w:rPr>
        <w:t>Varanasi</w:t>
      </w:r>
      <w:r w:rsidR="006313E2" w:rsidRPr="00893D3A">
        <w:rPr>
          <w:spacing w:val="-7"/>
          <w:sz w:val="24"/>
          <w:szCs w:val="24"/>
        </w:rPr>
        <w:t xml:space="preserve"> </w:t>
      </w:r>
      <w:r w:rsidR="006313E2" w:rsidRPr="00893D3A">
        <w:rPr>
          <w:sz w:val="24"/>
          <w:szCs w:val="24"/>
        </w:rPr>
        <w:t xml:space="preserve">district. </w:t>
      </w:r>
      <w:r w:rsidR="0055656F" w:rsidRPr="00893D3A">
        <w:rPr>
          <w:sz w:val="24"/>
          <w:szCs w:val="24"/>
        </w:rPr>
        <w:t>A</w:t>
      </w:r>
      <w:r w:rsidR="006313E2" w:rsidRPr="00893D3A">
        <w:rPr>
          <w:sz w:val="24"/>
          <w:szCs w:val="24"/>
        </w:rPr>
        <w:t xml:space="preserve"> linear and </w:t>
      </w:r>
      <w:r w:rsidR="0055656F" w:rsidRPr="00893D3A">
        <w:rPr>
          <w:sz w:val="24"/>
          <w:szCs w:val="24"/>
        </w:rPr>
        <w:t>strong</w:t>
      </w:r>
      <w:r w:rsidR="006313E2" w:rsidRPr="00893D3A">
        <w:rPr>
          <w:sz w:val="24"/>
          <w:szCs w:val="24"/>
        </w:rPr>
        <w:t xml:space="preserve"> correlation </w:t>
      </w:r>
      <w:r w:rsidR="0055656F" w:rsidRPr="00893D3A">
        <w:rPr>
          <w:sz w:val="24"/>
          <w:szCs w:val="24"/>
        </w:rPr>
        <w:t xml:space="preserve">exists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TVDI (R</w:t>
      </w:r>
      <w:r w:rsidR="006313E2" w:rsidRPr="00893D3A">
        <w:rPr>
          <w:sz w:val="24"/>
          <w:szCs w:val="24"/>
          <w:vertAlign w:val="superscript"/>
        </w:rPr>
        <w:t>2</w:t>
      </w:r>
      <w:r w:rsidR="006313E2" w:rsidRPr="00893D3A">
        <w:rPr>
          <w:sz w:val="24"/>
          <w:szCs w:val="24"/>
        </w:rPr>
        <w:t xml:space="preserve"> = 0.6812)</w:t>
      </w:r>
      <w:r w:rsidR="0055656F" w:rsidRPr="00893D3A">
        <w:rPr>
          <w:sz w:val="24"/>
          <w:szCs w:val="24"/>
        </w:rPr>
        <w:t>, as well as a</w:t>
      </w:r>
      <w:r w:rsidR="006313E2" w:rsidRPr="00893D3A">
        <w:rPr>
          <w:sz w:val="24"/>
          <w:szCs w:val="24"/>
        </w:rPr>
        <w:t xml:space="preserve"> positive relationship</w:t>
      </w:r>
      <w:r w:rsidR="0055656F" w:rsidRPr="00893D3A">
        <w:rPr>
          <w:spacing w:val="-42"/>
          <w:sz w:val="24"/>
          <w:szCs w:val="24"/>
        </w:rPr>
        <w:t xml:space="preserve">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SMI (R</w:t>
      </w:r>
      <w:r w:rsidR="006313E2" w:rsidRPr="00893D3A">
        <w:rPr>
          <w:sz w:val="24"/>
          <w:szCs w:val="24"/>
          <w:vertAlign w:val="superscript"/>
        </w:rPr>
        <w:t>2</w:t>
      </w:r>
      <w:r w:rsidR="006313E2" w:rsidRPr="00893D3A">
        <w:rPr>
          <w:sz w:val="24"/>
          <w:szCs w:val="24"/>
        </w:rPr>
        <w:t xml:space="preserve"> = 0.6848).</w:t>
      </w:r>
      <w:r w:rsidR="00C97095" w:rsidRPr="00893D3A">
        <w:rPr>
          <w:sz w:val="24"/>
          <w:szCs w:val="24"/>
        </w:rPr>
        <w:t xml:space="preserve"> It was</w:t>
      </w:r>
      <w:r w:rsidR="00C97095" w:rsidRPr="00893D3A">
        <w:rPr>
          <w:spacing w:val="-12"/>
          <w:sz w:val="24"/>
          <w:szCs w:val="24"/>
        </w:rPr>
        <w:t xml:space="preserve"> </w:t>
      </w:r>
      <w:r w:rsidR="00C97095" w:rsidRPr="00893D3A">
        <w:rPr>
          <w:sz w:val="24"/>
          <w:szCs w:val="24"/>
        </w:rPr>
        <w:t>found</w:t>
      </w:r>
      <w:r w:rsidR="00C97095" w:rsidRPr="00893D3A">
        <w:rPr>
          <w:spacing w:val="-10"/>
          <w:sz w:val="24"/>
          <w:szCs w:val="24"/>
        </w:rPr>
        <w:t xml:space="preserve"> </w:t>
      </w:r>
      <w:r w:rsidR="00C97095" w:rsidRPr="00893D3A">
        <w:rPr>
          <w:sz w:val="24"/>
          <w:szCs w:val="24"/>
        </w:rPr>
        <w:t>that</w:t>
      </w:r>
      <w:r w:rsidR="00C97095" w:rsidRPr="00893D3A">
        <w:rPr>
          <w:spacing w:val="-8"/>
          <w:sz w:val="24"/>
          <w:szCs w:val="24"/>
        </w:rPr>
        <w:t xml:space="preserve"> </w:t>
      </w:r>
      <w:r w:rsidR="00C97095" w:rsidRPr="00893D3A">
        <w:rPr>
          <w:sz w:val="24"/>
          <w:szCs w:val="24"/>
        </w:rPr>
        <w:t>LST</w:t>
      </w:r>
      <w:r w:rsidR="00C97095" w:rsidRPr="00893D3A">
        <w:rPr>
          <w:spacing w:val="-11"/>
          <w:sz w:val="24"/>
          <w:szCs w:val="24"/>
        </w:rPr>
        <w:t xml:space="preserve"> </w:t>
      </w:r>
      <w:r w:rsidR="00C97095" w:rsidRPr="00893D3A">
        <w:rPr>
          <w:sz w:val="24"/>
          <w:szCs w:val="24"/>
        </w:rPr>
        <w:t>and</w:t>
      </w:r>
      <w:r w:rsidR="00C97095" w:rsidRPr="00893D3A">
        <w:rPr>
          <w:spacing w:val="-11"/>
          <w:sz w:val="24"/>
          <w:szCs w:val="24"/>
        </w:rPr>
        <w:t xml:space="preserve"> </w:t>
      </w:r>
      <w:r w:rsidR="00C97095" w:rsidRPr="00893D3A">
        <w:rPr>
          <w:sz w:val="24"/>
          <w:szCs w:val="24"/>
        </w:rPr>
        <w:t>NDVI</w:t>
      </w:r>
      <w:r w:rsidR="00C97095" w:rsidRPr="00893D3A">
        <w:rPr>
          <w:spacing w:val="-17"/>
          <w:sz w:val="24"/>
          <w:szCs w:val="24"/>
        </w:rPr>
        <w:t xml:space="preserve"> </w:t>
      </w:r>
      <w:r w:rsidR="00C97095" w:rsidRPr="00893D3A">
        <w:rPr>
          <w:sz w:val="24"/>
          <w:szCs w:val="24"/>
        </w:rPr>
        <w:t>helped</w:t>
      </w:r>
      <w:r w:rsidR="00C97095" w:rsidRPr="00893D3A">
        <w:rPr>
          <w:spacing w:val="-8"/>
          <w:sz w:val="24"/>
          <w:szCs w:val="24"/>
        </w:rPr>
        <w:t xml:space="preserve"> </w:t>
      </w:r>
      <w:r w:rsidR="00C97095" w:rsidRPr="00893D3A">
        <w:rPr>
          <w:sz w:val="24"/>
          <w:szCs w:val="24"/>
        </w:rPr>
        <w:t>to</w:t>
      </w:r>
      <w:r w:rsidR="00C97095" w:rsidRPr="00893D3A">
        <w:rPr>
          <w:spacing w:val="-11"/>
          <w:sz w:val="24"/>
          <w:szCs w:val="24"/>
        </w:rPr>
        <w:t xml:space="preserve"> </w:t>
      </w:r>
      <w:r w:rsidR="00C97095" w:rsidRPr="00893D3A">
        <w:rPr>
          <w:sz w:val="24"/>
          <w:szCs w:val="24"/>
        </w:rPr>
        <w:t xml:space="preserve">generate </w:t>
      </w:r>
      <w:r w:rsidR="0055656F" w:rsidRPr="00893D3A">
        <w:rPr>
          <w:sz w:val="24"/>
          <w:szCs w:val="24"/>
        </w:rPr>
        <w:t xml:space="preserve">the </w:t>
      </w:r>
      <w:r w:rsidR="00C97095" w:rsidRPr="00893D3A">
        <w:rPr>
          <w:sz w:val="24"/>
          <w:szCs w:val="24"/>
        </w:rPr>
        <w:t xml:space="preserve">TVDI and SMI equations using </w:t>
      </w:r>
      <w:r w:rsidR="0055656F" w:rsidRPr="00893D3A">
        <w:rPr>
          <w:sz w:val="24"/>
          <w:szCs w:val="24"/>
        </w:rPr>
        <w:t xml:space="preserve">the </w:t>
      </w:r>
      <w:r w:rsidR="00C97095" w:rsidRPr="00893D3A">
        <w:rPr>
          <w:sz w:val="24"/>
          <w:szCs w:val="24"/>
        </w:rPr>
        <w:t>triangle model</w:t>
      </w:r>
      <w:r w:rsidR="0055656F" w:rsidRPr="00893D3A">
        <w:rPr>
          <w:sz w:val="24"/>
          <w:szCs w:val="24"/>
        </w:rPr>
        <w:t>,</w:t>
      </w:r>
      <w:r w:rsidR="00C97095" w:rsidRPr="00893D3A">
        <w:rPr>
          <w:sz w:val="24"/>
          <w:szCs w:val="24"/>
        </w:rPr>
        <w:t xml:space="preserve"> and both equations </w:t>
      </w:r>
      <w:r w:rsidR="0055656F" w:rsidRPr="00893D3A">
        <w:rPr>
          <w:sz w:val="24"/>
          <w:szCs w:val="24"/>
        </w:rPr>
        <w:t>demonstrated a strong</w:t>
      </w:r>
      <w:r w:rsidR="00C97095" w:rsidRPr="00893D3A">
        <w:rPr>
          <w:sz w:val="24"/>
          <w:szCs w:val="24"/>
        </w:rPr>
        <w:t xml:space="preserve"> correlation</w:t>
      </w:r>
      <w:r w:rsidR="00C97095" w:rsidRPr="00893D3A">
        <w:rPr>
          <w:spacing w:val="-11"/>
          <w:sz w:val="24"/>
          <w:szCs w:val="24"/>
        </w:rPr>
        <w:t xml:space="preserve"> </w:t>
      </w:r>
      <w:r w:rsidR="00C97095" w:rsidRPr="00893D3A">
        <w:rPr>
          <w:sz w:val="24"/>
          <w:szCs w:val="24"/>
        </w:rPr>
        <w:t>with</w:t>
      </w:r>
      <w:r w:rsidR="00C97095" w:rsidRPr="00893D3A">
        <w:rPr>
          <w:spacing w:val="-8"/>
          <w:sz w:val="24"/>
          <w:szCs w:val="24"/>
        </w:rPr>
        <w:t xml:space="preserve"> </w:t>
      </w:r>
      <w:r w:rsidR="00C97095" w:rsidRPr="00893D3A">
        <w:rPr>
          <w:i/>
          <w:sz w:val="24"/>
          <w:szCs w:val="24"/>
        </w:rPr>
        <w:t>in-situ</w:t>
      </w:r>
      <w:r w:rsidR="00C97095" w:rsidRPr="00893D3A">
        <w:rPr>
          <w:i/>
          <w:spacing w:val="-10"/>
          <w:sz w:val="24"/>
          <w:szCs w:val="24"/>
        </w:rPr>
        <w:t xml:space="preserve"> </w:t>
      </w:r>
      <w:r w:rsidR="00C97095" w:rsidRPr="00893D3A">
        <w:rPr>
          <w:sz w:val="24"/>
          <w:szCs w:val="24"/>
        </w:rPr>
        <w:t>data</w:t>
      </w:r>
      <w:r w:rsidR="00C97095" w:rsidRPr="00893D3A">
        <w:rPr>
          <w:spacing w:val="-11"/>
          <w:sz w:val="24"/>
          <w:szCs w:val="24"/>
        </w:rPr>
        <w:t xml:space="preserve"> </w:t>
      </w:r>
      <w:r w:rsidR="00C97095" w:rsidRPr="00893D3A">
        <w:rPr>
          <w:sz w:val="24"/>
          <w:szCs w:val="24"/>
        </w:rPr>
        <w:t>(R</w:t>
      </w:r>
      <w:r w:rsidR="00C97095" w:rsidRPr="00893D3A">
        <w:rPr>
          <w:sz w:val="24"/>
          <w:szCs w:val="24"/>
          <w:vertAlign w:val="superscript"/>
        </w:rPr>
        <w:t>2</w:t>
      </w:r>
      <w:r w:rsidR="00C97095" w:rsidRPr="00893D3A">
        <w:rPr>
          <w:spacing w:val="-26"/>
          <w:sz w:val="24"/>
          <w:szCs w:val="24"/>
        </w:rPr>
        <w:t xml:space="preserve"> </w:t>
      </w:r>
      <w:r w:rsidR="00C97095" w:rsidRPr="00893D3A">
        <w:rPr>
          <w:sz w:val="24"/>
          <w:szCs w:val="24"/>
        </w:rPr>
        <w:t>of</w:t>
      </w:r>
      <w:r w:rsidR="00C97095" w:rsidRPr="00893D3A">
        <w:rPr>
          <w:spacing w:val="-11"/>
          <w:sz w:val="24"/>
          <w:szCs w:val="24"/>
        </w:rPr>
        <w:t xml:space="preserve"> </w:t>
      </w:r>
      <w:r w:rsidR="00C97095" w:rsidRPr="00893D3A">
        <w:rPr>
          <w:sz w:val="24"/>
          <w:szCs w:val="24"/>
        </w:rPr>
        <w:t>TVDI</w:t>
      </w:r>
      <w:r w:rsidR="00C97095" w:rsidRPr="00893D3A">
        <w:rPr>
          <w:spacing w:val="-11"/>
          <w:sz w:val="24"/>
          <w:szCs w:val="24"/>
        </w:rPr>
        <w:t xml:space="preserve"> </w:t>
      </w:r>
      <w:r w:rsidR="00C97095" w:rsidRPr="00893D3A">
        <w:rPr>
          <w:sz w:val="24"/>
          <w:szCs w:val="24"/>
        </w:rPr>
        <w:t>=</w:t>
      </w:r>
      <w:r w:rsidR="00C97095" w:rsidRPr="00893D3A">
        <w:rPr>
          <w:spacing w:val="-12"/>
          <w:sz w:val="24"/>
          <w:szCs w:val="24"/>
        </w:rPr>
        <w:t xml:space="preserve"> </w:t>
      </w:r>
      <w:r w:rsidR="00C97095" w:rsidRPr="00893D3A">
        <w:rPr>
          <w:sz w:val="24"/>
          <w:szCs w:val="24"/>
        </w:rPr>
        <w:t>0.6812, R</w:t>
      </w:r>
      <w:r w:rsidR="00C97095" w:rsidRPr="00893D3A">
        <w:rPr>
          <w:sz w:val="24"/>
          <w:szCs w:val="24"/>
          <w:vertAlign w:val="superscript"/>
        </w:rPr>
        <w:t>2</w:t>
      </w:r>
      <w:r w:rsidR="00C97095" w:rsidRPr="00893D3A">
        <w:rPr>
          <w:sz w:val="24"/>
          <w:szCs w:val="24"/>
        </w:rPr>
        <w:t xml:space="preserve"> of SMI = 0.6848).</w:t>
      </w:r>
    </w:p>
    <w:p w14:paraId="0D79BE27" w14:textId="77777777" w:rsidR="0074249E" w:rsidRPr="00893D3A" w:rsidRDefault="0074249E" w:rsidP="00893D3A">
      <w:pPr>
        <w:pStyle w:val="BodyText"/>
        <w:tabs>
          <w:tab w:val="left" w:pos="0"/>
        </w:tabs>
        <w:spacing w:before="74" w:line="276" w:lineRule="auto"/>
        <w:ind w:right="-770"/>
        <w:jc w:val="both"/>
        <w:rPr>
          <w:sz w:val="24"/>
          <w:szCs w:val="24"/>
        </w:rPr>
      </w:pPr>
      <w:r w:rsidRPr="00893D3A">
        <w:rPr>
          <w:b/>
          <w:i/>
          <w:sz w:val="24"/>
          <w:szCs w:val="24"/>
        </w:rPr>
        <w:t>Keywords</w:t>
      </w:r>
      <w:r w:rsidRPr="00893D3A">
        <w:rPr>
          <w:sz w:val="24"/>
          <w:szCs w:val="24"/>
        </w:rPr>
        <w:t>: NDVI, LST, TVDI, SMI, SSM, Soil moisture</w:t>
      </w:r>
    </w:p>
    <w:p w14:paraId="1280983E" w14:textId="77777777" w:rsidR="0074249E" w:rsidRPr="00893D3A" w:rsidRDefault="0074249E" w:rsidP="00893D3A">
      <w:pPr>
        <w:pStyle w:val="BodyText"/>
        <w:tabs>
          <w:tab w:val="left" w:pos="0"/>
        </w:tabs>
        <w:spacing w:before="74" w:line="276" w:lineRule="auto"/>
        <w:ind w:left="-450" w:right="-770"/>
        <w:jc w:val="both"/>
        <w:rPr>
          <w:sz w:val="24"/>
          <w:szCs w:val="24"/>
        </w:rPr>
      </w:pPr>
    </w:p>
    <w:p w14:paraId="6A5D2D3B" w14:textId="77777777" w:rsidR="00D706DC" w:rsidRPr="00893D3A" w:rsidRDefault="00D706DC" w:rsidP="00893D3A">
      <w:pPr>
        <w:pStyle w:val="BodyText"/>
        <w:spacing w:before="74" w:line="276" w:lineRule="auto"/>
        <w:ind w:left="-180"/>
        <w:rPr>
          <w:sz w:val="24"/>
          <w:szCs w:val="24"/>
        </w:rPr>
        <w:sectPr w:rsidR="00D706DC" w:rsidRPr="00893D3A" w:rsidSect="004A49F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080" w:bottom="1440" w:left="1080" w:header="720" w:footer="720" w:gutter="0"/>
          <w:cols w:space="720"/>
          <w:docGrid w:linePitch="299"/>
        </w:sectPr>
      </w:pPr>
    </w:p>
    <w:p w14:paraId="139D1ECE" w14:textId="77777777" w:rsidR="00056B5A" w:rsidRPr="00893D3A" w:rsidRDefault="005314D4" w:rsidP="00893D3A">
      <w:pPr>
        <w:pStyle w:val="BodyText"/>
        <w:spacing w:before="74" w:line="276" w:lineRule="auto"/>
        <w:ind w:right="-90"/>
        <w:rPr>
          <w:b/>
          <w:sz w:val="24"/>
          <w:szCs w:val="24"/>
        </w:rPr>
      </w:pPr>
      <w:r w:rsidRPr="00893D3A">
        <w:rPr>
          <w:b/>
          <w:sz w:val="24"/>
          <w:szCs w:val="24"/>
        </w:rPr>
        <w:t>INTRODUCTION</w:t>
      </w:r>
    </w:p>
    <w:p w14:paraId="0DB38DAB" w14:textId="5316D796" w:rsidR="0074249E" w:rsidRPr="00893D3A" w:rsidRDefault="005314D4" w:rsidP="00893D3A">
      <w:pPr>
        <w:pStyle w:val="BodyText"/>
        <w:spacing w:before="74" w:line="276" w:lineRule="auto"/>
        <w:jc w:val="both"/>
        <w:rPr>
          <w:sz w:val="24"/>
          <w:szCs w:val="24"/>
        </w:rPr>
      </w:pPr>
      <w:r w:rsidRPr="00893D3A">
        <w:rPr>
          <w:sz w:val="24"/>
          <w:szCs w:val="24"/>
        </w:rPr>
        <w:t>Soil moisture</w:t>
      </w:r>
      <w:ins w:id="2" w:author="user" w:date="2025-05-13T14:18:00Z">
        <w:r w:rsidR="009B6CB4">
          <w:rPr>
            <w:sz w:val="24"/>
            <w:szCs w:val="24"/>
          </w:rPr>
          <w:t xml:space="preserve"> </w:t>
        </w:r>
      </w:ins>
      <w:ins w:id="3" w:author="user" w:date="2025-05-13T14:17:00Z">
        <w:r w:rsidR="009B6CB4">
          <w:rPr>
            <w:sz w:val="24"/>
            <w:szCs w:val="24"/>
          </w:rPr>
          <w:t>(SM)</w:t>
        </w:r>
      </w:ins>
      <w:r w:rsidRPr="00893D3A">
        <w:rPr>
          <w:sz w:val="24"/>
          <w:szCs w:val="24"/>
        </w:rPr>
        <w:t xml:space="preserve"> is the available water content in the pores of soil. </w:t>
      </w:r>
      <w:r w:rsidRPr="00893D3A">
        <w:rPr>
          <w:spacing w:val="-4"/>
          <w:sz w:val="24"/>
          <w:szCs w:val="24"/>
        </w:rPr>
        <w:t xml:space="preserve">It </w:t>
      </w:r>
      <w:r w:rsidRPr="00893D3A">
        <w:rPr>
          <w:sz w:val="24"/>
          <w:szCs w:val="24"/>
        </w:rPr>
        <w:t xml:space="preserve">can be referred as the quantity of water between the spaces of soil particles. Water content in the soil plays a major role </w:t>
      </w:r>
      <w:r w:rsidR="007534EB" w:rsidRPr="00893D3A">
        <w:rPr>
          <w:sz w:val="24"/>
          <w:szCs w:val="24"/>
        </w:rPr>
        <w:t>in</w:t>
      </w:r>
      <w:r w:rsidRPr="00893D3A">
        <w:rPr>
          <w:sz w:val="24"/>
          <w:szCs w:val="24"/>
        </w:rPr>
        <w:t xml:space="preserve"> the transpiration </w:t>
      </w:r>
      <w:r w:rsidR="00E15996" w:rsidRPr="00893D3A">
        <w:rPr>
          <w:sz w:val="24"/>
          <w:szCs w:val="24"/>
        </w:rPr>
        <w:t>of</w:t>
      </w:r>
      <w:r w:rsidRPr="00893D3A">
        <w:rPr>
          <w:sz w:val="24"/>
          <w:szCs w:val="24"/>
        </w:rPr>
        <w:t xml:space="preserve"> plants. Water is generally found up</w:t>
      </w:r>
      <w:r w:rsidR="00E15996" w:rsidRPr="00893D3A">
        <w:rPr>
          <w:sz w:val="24"/>
          <w:szCs w:val="24"/>
        </w:rPr>
        <w:t xml:space="preserve"> </w:t>
      </w:r>
      <w:r w:rsidRPr="00893D3A">
        <w:rPr>
          <w:sz w:val="24"/>
          <w:szCs w:val="24"/>
        </w:rPr>
        <w:t>to 2 m</w:t>
      </w:r>
      <w:r w:rsidR="00E15996" w:rsidRPr="00893D3A">
        <w:rPr>
          <w:sz w:val="24"/>
          <w:szCs w:val="24"/>
        </w:rPr>
        <w:t>eters</w:t>
      </w:r>
      <w:r w:rsidRPr="00893D3A">
        <w:rPr>
          <w:sz w:val="24"/>
          <w:szCs w:val="24"/>
        </w:rPr>
        <w:t xml:space="preserve"> from the upper surface </w:t>
      </w:r>
      <w:r w:rsidR="00E15996" w:rsidRPr="00893D3A">
        <w:rPr>
          <w:sz w:val="24"/>
          <w:szCs w:val="24"/>
        </w:rPr>
        <w:t>of</w:t>
      </w:r>
      <w:r w:rsidRPr="00893D3A">
        <w:rPr>
          <w:sz w:val="24"/>
          <w:szCs w:val="24"/>
        </w:rPr>
        <w:t xml:space="preserve"> the soil. </w:t>
      </w:r>
      <w:r w:rsidR="00E15996" w:rsidRPr="00893D3A">
        <w:rPr>
          <w:sz w:val="24"/>
          <w:szCs w:val="24"/>
        </w:rPr>
        <w:t xml:space="preserve">The </w:t>
      </w:r>
      <w:del w:id="4" w:author="user" w:date="2025-05-12T22:06:00Z">
        <w:r w:rsidRPr="00893D3A" w:rsidDel="00573585">
          <w:rPr>
            <w:sz w:val="24"/>
            <w:szCs w:val="24"/>
          </w:rPr>
          <w:delText xml:space="preserve">Quantity </w:delText>
        </w:r>
      </w:del>
      <w:ins w:id="5" w:author="user" w:date="2025-05-12T22:06:00Z">
        <w:r w:rsidR="00573585">
          <w:rPr>
            <w:sz w:val="24"/>
            <w:szCs w:val="24"/>
          </w:rPr>
          <w:t>q</w:t>
        </w:r>
        <w:r w:rsidR="00573585" w:rsidRPr="00893D3A">
          <w:rPr>
            <w:sz w:val="24"/>
            <w:szCs w:val="24"/>
          </w:rPr>
          <w:t xml:space="preserve">uantity </w:t>
        </w:r>
      </w:ins>
      <w:r w:rsidRPr="00893D3A">
        <w:rPr>
          <w:sz w:val="24"/>
          <w:szCs w:val="24"/>
        </w:rPr>
        <w:t xml:space="preserve">of water </w:t>
      </w:r>
      <w:ins w:id="6" w:author="user" w:date="2025-05-12T22:05:00Z">
        <w:r w:rsidR="00573585">
          <w:rPr>
            <w:sz w:val="24"/>
            <w:szCs w:val="24"/>
          </w:rPr>
          <w:t xml:space="preserve">retained </w:t>
        </w:r>
      </w:ins>
      <w:r w:rsidRPr="00893D3A">
        <w:rPr>
          <w:sz w:val="24"/>
          <w:szCs w:val="24"/>
        </w:rPr>
        <w:t xml:space="preserve">in a particular soil is greatly influenced by </w:t>
      </w:r>
      <w:r w:rsidR="00E15996" w:rsidRPr="00893D3A">
        <w:rPr>
          <w:sz w:val="24"/>
          <w:szCs w:val="24"/>
        </w:rPr>
        <w:t>its</w:t>
      </w:r>
      <w:r w:rsidRPr="00893D3A">
        <w:rPr>
          <w:sz w:val="24"/>
          <w:szCs w:val="24"/>
        </w:rPr>
        <w:t xml:space="preserve"> texture, structure and capacity. </w:t>
      </w:r>
      <w:r w:rsidR="00E15996" w:rsidRPr="00893D3A">
        <w:rPr>
          <w:sz w:val="24"/>
          <w:szCs w:val="24"/>
        </w:rPr>
        <w:t xml:space="preserve">The </w:t>
      </w:r>
      <w:del w:id="7" w:author="user" w:date="2025-05-12T22:06:00Z">
        <w:r w:rsidRPr="00893D3A" w:rsidDel="00573585">
          <w:rPr>
            <w:sz w:val="24"/>
            <w:szCs w:val="24"/>
          </w:rPr>
          <w:delText xml:space="preserve">Slope </w:delText>
        </w:r>
      </w:del>
      <w:ins w:id="8" w:author="user" w:date="2025-05-12T22:33:00Z">
        <w:r w:rsidR="00735D49">
          <w:rPr>
            <w:sz w:val="24"/>
            <w:szCs w:val="24"/>
          </w:rPr>
          <w:t xml:space="preserve"> land </w:t>
        </w:r>
      </w:ins>
      <w:ins w:id="9" w:author="user" w:date="2025-05-12T22:06:00Z">
        <w:r w:rsidR="00573585">
          <w:rPr>
            <w:sz w:val="24"/>
            <w:szCs w:val="24"/>
          </w:rPr>
          <w:t>s</w:t>
        </w:r>
        <w:r w:rsidR="00573585" w:rsidRPr="00893D3A">
          <w:rPr>
            <w:sz w:val="24"/>
            <w:szCs w:val="24"/>
          </w:rPr>
          <w:t xml:space="preserve">lope </w:t>
        </w:r>
      </w:ins>
      <w:r w:rsidRPr="00893D3A">
        <w:rPr>
          <w:sz w:val="24"/>
          <w:szCs w:val="24"/>
        </w:rPr>
        <w:t>and aspect</w:t>
      </w:r>
      <w:del w:id="10" w:author="user" w:date="2025-05-12T22:33:00Z">
        <w:r w:rsidRPr="00893D3A" w:rsidDel="00735D49">
          <w:rPr>
            <w:sz w:val="24"/>
            <w:szCs w:val="24"/>
          </w:rPr>
          <w:delText xml:space="preserve"> of the land</w:delText>
        </w:r>
      </w:del>
      <w:r w:rsidRPr="00893D3A">
        <w:rPr>
          <w:sz w:val="24"/>
          <w:szCs w:val="24"/>
        </w:rPr>
        <w:t xml:space="preserve">, </w:t>
      </w:r>
      <w:proofErr w:type="spellStart"/>
      <w:ins w:id="11" w:author="user" w:date="2025-05-12T22:06:00Z">
        <w:r w:rsidR="00573585">
          <w:rPr>
            <w:sz w:val="24"/>
            <w:szCs w:val="24"/>
          </w:rPr>
          <w:t>s</w:t>
        </w:r>
      </w:ins>
      <w:ins w:id="12" w:author="user" w:date="2025-05-12T22:07:00Z">
        <w:r w:rsidR="00573585">
          <w:rPr>
            <w:sz w:val="24"/>
            <w:szCs w:val="24"/>
          </w:rPr>
          <w:t>urface</w:t>
        </w:r>
      </w:ins>
      <w:r w:rsidRPr="00893D3A">
        <w:rPr>
          <w:sz w:val="24"/>
          <w:szCs w:val="24"/>
        </w:rPr>
        <w:t>vegetation</w:t>
      </w:r>
      <w:proofErr w:type="spellEnd"/>
      <w:r w:rsidRPr="00893D3A">
        <w:rPr>
          <w:sz w:val="24"/>
          <w:szCs w:val="24"/>
        </w:rPr>
        <w:t xml:space="preserve"> </w:t>
      </w:r>
      <w:proofErr w:type="gramStart"/>
      <w:r w:rsidRPr="00893D3A">
        <w:rPr>
          <w:sz w:val="24"/>
          <w:szCs w:val="24"/>
        </w:rPr>
        <w:t xml:space="preserve">cover </w:t>
      </w:r>
      <w:proofErr w:type="gramEnd"/>
      <w:del w:id="13" w:author="user" w:date="2025-05-12T22:07:00Z">
        <w:r w:rsidRPr="00893D3A" w:rsidDel="00573585">
          <w:rPr>
            <w:sz w:val="24"/>
            <w:szCs w:val="24"/>
          </w:rPr>
          <w:delText>o</w:delText>
        </w:r>
        <w:r w:rsidR="00E15996" w:rsidRPr="00893D3A" w:rsidDel="00573585">
          <w:rPr>
            <w:sz w:val="24"/>
            <w:szCs w:val="24"/>
          </w:rPr>
          <w:delText>n</w:delText>
        </w:r>
        <w:r w:rsidRPr="00893D3A" w:rsidDel="00573585">
          <w:rPr>
            <w:sz w:val="24"/>
            <w:szCs w:val="24"/>
          </w:rPr>
          <w:delText xml:space="preserve"> the surface</w:delText>
        </w:r>
      </w:del>
      <w:r w:rsidRPr="00893D3A">
        <w:rPr>
          <w:sz w:val="24"/>
          <w:szCs w:val="24"/>
        </w:rPr>
        <w:t xml:space="preserve">, and the pH of the soil </w:t>
      </w:r>
      <w:r w:rsidR="00E15996" w:rsidRPr="00893D3A">
        <w:rPr>
          <w:sz w:val="24"/>
          <w:szCs w:val="24"/>
        </w:rPr>
        <w:t>are</w:t>
      </w:r>
      <w:r w:rsidRPr="00893D3A">
        <w:rPr>
          <w:sz w:val="24"/>
          <w:szCs w:val="24"/>
        </w:rPr>
        <w:t xml:space="preserve"> also responsible for water stress in the soil. Soil moisture shows variation </w:t>
      </w:r>
      <w:r w:rsidR="00E15996" w:rsidRPr="00893D3A">
        <w:rPr>
          <w:sz w:val="24"/>
          <w:szCs w:val="24"/>
        </w:rPr>
        <w:t>due to the</w:t>
      </w:r>
      <w:r w:rsidRPr="00893D3A">
        <w:rPr>
          <w:sz w:val="24"/>
          <w:szCs w:val="24"/>
        </w:rPr>
        <w:t xml:space="preserve"> </w:t>
      </w:r>
      <w:r w:rsidRPr="00893D3A">
        <w:rPr>
          <w:spacing w:val="2"/>
          <w:sz w:val="24"/>
          <w:szCs w:val="24"/>
        </w:rPr>
        <w:t>non-</w:t>
      </w:r>
      <w:r w:rsidRPr="00893D3A">
        <w:rPr>
          <w:sz w:val="24"/>
          <w:szCs w:val="24"/>
        </w:rPr>
        <w:t xml:space="preserve">uniformity of the soil </w:t>
      </w:r>
      <w:r w:rsidR="00826F26">
        <w:rPr>
          <w:sz w:val="24"/>
          <w:szCs w:val="24"/>
        </w:rPr>
        <w:t>(</w:t>
      </w:r>
      <w:proofErr w:type="spellStart"/>
      <w:r w:rsidR="00826F26">
        <w:rPr>
          <w:sz w:val="24"/>
          <w:szCs w:val="24"/>
        </w:rPr>
        <w:t>Lann</w:t>
      </w:r>
      <w:proofErr w:type="spellEnd"/>
      <w:r w:rsidR="00826F26">
        <w:rPr>
          <w:sz w:val="24"/>
          <w:szCs w:val="24"/>
        </w:rPr>
        <w:t xml:space="preserve"> </w:t>
      </w:r>
      <w:r w:rsidR="00826F26" w:rsidRPr="00826F26">
        <w:rPr>
          <w:i/>
          <w:iCs/>
          <w:sz w:val="24"/>
          <w:szCs w:val="24"/>
        </w:rPr>
        <w:t>et al</w:t>
      </w:r>
      <w:r w:rsidR="00826F26">
        <w:rPr>
          <w:sz w:val="24"/>
          <w:szCs w:val="24"/>
        </w:rPr>
        <w:t xml:space="preserve">., 2024). </w:t>
      </w:r>
      <w:r w:rsidRPr="00893D3A">
        <w:rPr>
          <w:sz w:val="24"/>
          <w:szCs w:val="24"/>
        </w:rPr>
        <w:t xml:space="preserve">Soil moisture is affected by </w:t>
      </w:r>
      <w:r w:rsidR="00E15996" w:rsidRPr="00893D3A">
        <w:rPr>
          <w:sz w:val="24"/>
          <w:szCs w:val="24"/>
        </w:rPr>
        <w:t xml:space="preserve">both </w:t>
      </w:r>
      <w:r w:rsidRPr="00893D3A">
        <w:rPr>
          <w:sz w:val="24"/>
          <w:szCs w:val="24"/>
        </w:rPr>
        <w:t xml:space="preserve">temporal (seasonal changes) and spatial variation </w:t>
      </w:r>
      <w:r w:rsidR="00E15996" w:rsidRPr="00893D3A">
        <w:rPr>
          <w:sz w:val="24"/>
          <w:szCs w:val="24"/>
        </w:rPr>
        <w:t>across</w:t>
      </w:r>
      <w:r w:rsidRPr="00893D3A">
        <w:rPr>
          <w:sz w:val="24"/>
          <w:szCs w:val="24"/>
        </w:rPr>
        <w:t xml:space="preserve"> the surface. Generally, there are three major techniques to </w:t>
      </w:r>
      <w:r w:rsidR="00E15996" w:rsidRPr="00893D3A">
        <w:rPr>
          <w:sz w:val="24"/>
          <w:szCs w:val="24"/>
        </w:rPr>
        <w:t>obtain</w:t>
      </w:r>
      <w:r w:rsidRPr="00893D3A">
        <w:rPr>
          <w:sz w:val="24"/>
          <w:szCs w:val="24"/>
        </w:rPr>
        <w:t xml:space="preserve"> </w:t>
      </w:r>
      <w:ins w:id="14" w:author="user" w:date="2025-05-12T22:34:00Z">
        <w:r w:rsidR="00735D49" w:rsidRPr="00893D3A">
          <w:rPr>
            <w:sz w:val="24"/>
            <w:szCs w:val="24"/>
          </w:rPr>
          <w:t>soil moisture</w:t>
        </w:r>
        <w:r w:rsidR="00735D49">
          <w:rPr>
            <w:sz w:val="24"/>
            <w:szCs w:val="24"/>
          </w:rPr>
          <w:t xml:space="preserve"> </w:t>
        </w:r>
      </w:ins>
      <w:proofErr w:type="gramStart"/>
      <w:r w:rsidRPr="00893D3A">
        <w:rPr>
          <w:sz w:val="24"/>
          <w:szCs w:val="24"/>
        </w:rPr>
        <w:t xml:space="preserve">information </w:t>
      </w:r>
      <w:proofErr w:type="gramEnd"/>
      <w:del w:id="15" w:author="user" w:date="2025-05-12T22:34:00Z">
        <w:r w:rsidR="00E15996" w:rsidRPr="00893D3A" w:rsidDel="00735D49">
          <w:rPr>
            <w:sz w:val="24"/>
            <w:szCs w:val="24"/>
          </w:rPr>
          <w:delText>about</w:delText>
        </w:r>
        <w:r w:rsidRPr="00893D3A" w:rsidDel="00735D49">
          <w:rPr>
            <w:sz w:val="24"/>
            <w:szCs w:val="24"/>
          </w:rPr>
          <w:delText xml:space="preserve"> soil moisture</w:delText>
        </w:r>
      </w:del>
      <w:r w:rsidR="00E15996" w:rsidRPr="00893D3A">
        <w:rPr>
          <w:sz w:val="24"/>
          <w:szCs w:val="24"/>
        </w:rPr>
        <w:t>:</w:t>
      </w:r>
      <w:r w:rsidRPr="00893D3A">
        <w:rPr>
          <w:sz w:val="24"/>
          <w:szCs w:val="24"/>
        </w:rPr>
        <w:t xml:space="preserve"> </w:t>
      </w:r>
      <w:r w:rsidRPr="00893D3A">
        <w:rPr>
          <w:i/>
          <w:iCs/>
          <w:sz w:val="24"/>
          <w:szCs w:val="24"/>
        </w:rPr>
        <w:t>in-situ</w:t>
      </w:r>
      <w:r w:rsidRPr="00893D3A">
        <w:rPr>
          <w:sz w:val="24"/>
          <w:szCs w:val="24"/>
        </w:rPr>
        <w:t xml:space="preserve"> </w:t>
      </w:r>
      <w:del w:id="16" w:author="user" w:date="2025-05-12T22:35:00Z">
        <w:r w:rsidRPr="00893D3A" w:rsidDel="00735D49">
          <w:rPr>
            <w:sz w:val="24"/>
            <w:szCs w:val="24"/>
          </w:rPr>
          <w:delText>soil moisture estimation</w:delText>
        </w:r>
      </w:del>
      <w:ins w:id="17" w:author="user" w:date="2025-05-12T22:35:00Z">
        <w:r w:rsidR="00735D49">
          <w:rPr>
            <w:sz w:val="24"/>
            <w:szCs w:val="24"/>
          </w:rPr>
          <w:t xml:space="preserve"> measurements</w:t>
        </w:r>
      </w:ins>
      <w:r w:rsidRPr="00893D3A">
        <w:rPr>
          <w:sz w:val="24"/>
          <w:szCs w:val="24"/>
        </w:rPr>
        <w:t xml:space="preserve">, </w:t>
      </w:r>
      <w:ins w:id="18" w:author="user" w:date="2025-05-12T22:35:00Z">
        <w:r w:rsidR="00735D49">
          <w:rPr>
            <w:sz w:val="24"/>
            <w:szCs w:val="24"/>
          </w:rPr>
          <w:t xml:space="preserve">hydrological or </w:t>
        </w:r>
        <w:r w:rsidR="00735D49" w:rsidRPr="00893D3A">
          <w:rPr>
            <w:sz w:val="24"/>
            <w:szCs w:val="24"/>
          </w:rPr>
          <w:t xml:space="preserve">land surface </w:t>
        </w:r>
      </w:ins>
      <w:del w:id="19" w:author="user" w:date="2025-05-12T22:35:00Z">
        <w:r w:rsidRPr="00893D3A" w:rsidDel="00735D49">
          <w:rPr>
            <w:sz w:val="24"/>
            <w:szCs w:val="24"/>
          </w:rPr>
          <w:delText>models based on hydrology or land</w:delText>
        </w:r>
      </w:del>
      <w:r w:rsidRPr="00893D3A">
        <w:rPr>
          <w:sz w:val="24"/>
          <w:szCs w:val="24"/>
        </w:rPr>
        <w:t xml:space="preserve"> </w:t>
      </w:r>
      <w:del w:id="20" w:author="user" w:date="2025-05-12T22:36:00Z">
        <w:r w:rsidRPr="00893D3A" w:rsidDel="00735D49">
          <w:rPr>
            <w:sz w:val="24"/>
            <w:szCs w:val="24"/>
          </w:rPr>
          <w:delText xml:space="preserve">surface </w:delText>
        </w:r>
      </w:del>
      <w:r w:rsidRPr="00893D3A">
        <w:rPr>
          <w:sz w:val="24"/>
          <w:szCs w:val="24"/>
        </w:rPr>
        <w:t>and remote sensing</w:t>
      </w:r>
      <w:ins w:id="21" w:author="user" w:date="2025-05-12T22:36:00Z">
        <w:r w:rsidR="00735D49">
          <w:rPr>
            <w:sz w:val="24"/>
            <w:szCs w:val="24"/>
          </w:rPr>
          <w:t xml:space="preserve"> methods</w:t>
        </w:r>
      </w:ins>
      <w:r w:rsidR="00420FA2">
        <w:rPr>
          <w:sz w:val="24"/>
          <w:szCs w:val="24"/>
        </w:rPr>
        <w:t xml:space="preserve"> (Guan </w:t>
      </w:r>
      <w:r w:rsidR="00420FA2" w:rsidRPr="00420FA2">
        <w:rPr>
          <w:i/>
          <w:iCs/>
          <w:sz w:val="24"/>
          <w:szCs w:val="24"/>
        </w:rPr>
        <w:t>et al</w:t>
      </w:r>
      <w:r w:rsidR="00420FA2">
        <w:rPr>
          <w:sz w:val="24"/>
          <w:szCs w:val="24"/>
        </w:rPr>
        <w:t>., 2023)</w:t>
      </w:r>
      <w:r w:rsidRPr="00893D3A">
        <w:rPr>
          <w:sz w:val="24"/>
          <w:szCs w:val="24"/>
        </w:rPr>
        <w:t xml:space="preserve">. Ordinarily, </w:t>
      </w:r>
      <w:r w:rsidRPr="00893D3A">
        <w:rPr>
          <w:i/>
          <w:iCs/>
          <w:sz w:val="24"/>
          <w:szCs w:val="24"/>
        </w:rPr>
        <w:t>in-situ</w:t>
      </w:r>
      <w:r w:rsidRPr="00893D3A">
        <w:rPr>
          <w:sz w:val="24"/>
          <w:szCs w:val="24"/>
        </w:rPr>
        <w:t xml:space="preserve"> data or ground-based surveys are </w:t>
      </w:r>
      <w:r w:rsidR="00E15996" w:rsidRPr="00893D3A">
        <w:rPr>
          <w:sz w:val="24"/>
          <w:szCs w:val="24"/>
        </w:rPr>
        <w:t>suitable</w:t>
      </w:r>
      <w:r w:rsidRPr="00893D3A">
        <w:rPr>
          <w:sz w:val="24"/>
          <w:szCs w:val="24"/>
        </w:rPr>
        <w:t xml:space="preserve"> for temporal-based stud</w:t>
      </w:r>
      <w:r w:rsidR="00E15996" w:rsidRPr="00893D3A">
        <w:rPr>
          <w:sz w:val="24"/>
          <w:szCs w:val="24"/>
        </w:rPr>
        <w:t>ies</w:t>
      </w:r>
      <w:r w:rsidRPr="00893D3A">
        <w:rPr>
          <w:sz w:val="24"/>
          <w:szCs w:val="24"/>
        </w:rPr>
        <w:t xml:space="preserve"> but </w:t>
      </w:r>
      <w:r w:rsidR="00E15996" w:rsidRPr="00893D3A">
        <w:rPr>
          <w:sz w:val="24"/>
          <w:szCs w:val="24"/>
        </w:rPr>
        <w:t>are</w:t>
      </w:r>
      <w:r w:rsidRPr="00893D3A">
        <w:rPr>
          <w:sz w:val="24"/>
          <w:szCs w:val="24"/>
        </w:rPr>
        <w:t xml:space="preserve"> not applicable </w:t>
      </w:r>
      <w:r w:rsidR="00E15996" w:rsidRPr="00893D3A">
        <w:rPr>
          <w:sz w:val="24"/>
          <w:szCs w:val="24"/>
        </w:rPr>
        <w:t>for</w:t>
      </w:r>
      <w:r w:rsidRPr="00893D3A">
        <w:rPr>
          <w:sz w:val="24"/>
          <w:szCs w:val="24"/>
        </w:rPr>
        <w:t xml:space="preserve"> spatial variation-based stud</w:t>
      </w:r>
      <w:r w:rsidR="00E15996" w:rsidRPr="00893D3A">
        <w:rPr>
          <w:sz w:val="24"/>
          <w:szCs w:val="24"/>
        </w:rPr>
        <w:t>ies</w:t>
      </w:r>
      <w:r w:rsidRPr="00893D3A">
        <w:rPr>
          <w:sz w:val="24"/>
          <w:szCs w:val="24"/>
        </w:rPr>
        <w:t xml:space="preserve">. Hydrological models are </w:t>
      </w:r>
      <w:r w:rsidR="00E15996" w:rsidRPr="00893D3A">
        <w:rPr>
          <w:sz w:val="24"/>
          <w:szCs w:val="24"/>
        </w:rPr>
        <w:t>commonly</w:t>
      </w:r>
      <w:r w:rsidRPr="00893D3A">
        <w:rPr>
          <w:sz w:val="24"/>
          <w:szCs w:val="24"/>
        </w:rPr>
        <w:t xml:space="preserve"> used for root-zone soil moisture estimation. Arya and Paris </w:t>
      </w:r>
      <w:r w:rsidR="00F93900" w:rsidRPr="00893D3A">
        <w:rPr>
          <w:sz w:val="24"/>
          <w:szCs w:val="24"/>
        </w:rPr>
        <w:t>(</w:t>
      </w:r>
      <w:r w:rsidRPr="00893D3A">
        <w:rPr>
          <w:sz w:val="24"/>
          <w:szCs w:val="24"/>
        </w:rPr>
        <w:t>1981</w:t>
      </w:r>
      <w:r w:rsidR="00F93900" w:rsidRPr="00893D3A">
        <w:rPr>
          <w:sz w:val="24"/>
          <w:szCs w:val="24"/>
        </w:rPr>
        <w:t>)</w:t>
      </w:r>
      <w:r w:rsidRPr="00893D3A">
        <w:rPr>
          <w:sz w:val="24"/>
          <w:szCs w:val="24"/>
        </w:rPr>
        <w:t xml:space="preserve"> used </w:t>
      </w:r>
      <w:r w:rsidR="00E15996" w:rsidRPr="00893D3A">
        <w:rPr>
          <w:sz w:val="24"/>
          <w:szCs w:val="24"/>
        </w:rPr>
        <w:t xml:space="preserve">a </w:t>
      </w:r>
      <w:del w:id="22" w:author="user" w:date="2025-05-12T22:36:00Z">
        <w:r w:rsidRPr="00893D3A" w:rsidDel="00735D49">
          <w:rPr>
            <w:sz w:val="24"/>
            <w:szCs w:val="24"/>
          </w:rPr>
          <w:delText>Physico</w:delText>
        </w:r>
      </w:del>
      <w:proofErr w:type="spellStart"/>
      <w:ins w:id="23" w:author="user" w:date="2025-05-12T22:36:00Z">
        <w:r w:rsidR="00735D49">
          <w:rPr>
            <w:sz w:val="24"/>
            <w:szCs w:val="24"/>
          </w:rPr>
          <w:t>p</w:t>
        </w:r>
        <w:r w:rsidR="00735D49" w:rsidRPr="00893D3A">
          <w:rPr>
            <w:sz w:val="24"/>
            <w:szCs w:val="24"/>
          </w:rPr>
          <w:t>hysico</w:t>
        </w:r>
      </w:ins>
      <w:proofErr w:type="spellEnd"/>
      <w:r w:rsidRPr="00893D3A">
        <w:rPr>
          <w:sz w:val="24"/>
          <w:szCs w:val="24"/>
        </w:rPr>
        <w:t>-empirical model (</w:t>
      </w:r>
      <w:del w:id="24" w:author="user" w:date="2025-05-12T22:37:00Z">
        <w:r w:rsidRPr="00893D3A" w:rsidDel="00735D49">
          <w:rPr>
            <w:sz w:val="24"/>
            <w:szCs w:val="24"/>
          </w:rPr>
          <w:delText xml:space="preserve">Hydrological </w:delText>
        </w:r>
      </w:del>
      <w:ins w:id="25" w:author="user" w:date="2025-05-12T22:37:00Z">
        <w:r w:rsidR="00735D49">
          <w:rPr>
            <w:sz w:val="24"/>
            <w:szCs w:val="24"/>
          </w:rPr>
          <w:t>h</w:t>
        </w:r>
        <w:r w:rsidR="00735D49" w:rsidRPr="00893D3A">
          <w:rPr>
            <w:sz w:val="24"/>
            <w:szCs w:val="24"/>
          </w:rPr>
          <w:t xml:space="preserve">ydrological </w:t>
        </w:r>
      </w:ins>
      <w:r w:rsidRPr="00893D3A">
        <w:rPr>
          <w:sz w:val="24"/>
          <w:szCs w:val="24"/>
        </w:rPr>
        <w:t xml:space="preserve">model) to estimate soil moisture and </w:t>
      </w:r>
      <w:r w:rsidR="00E15996" w:rsidRPr="00893D3A">
        <w:rPr>
          <w:sz w:val="24"/>
          <w:szCs w:val="24"/>
        </w:rPr>
        <w:t>applied</w:t>
      </w:r>
      <w:r w:rsidRPr="00893D3A">
        <w:rPr>
          <w:sz w:val="24"/>
          <w:szCs w:val="24"/>
        </w:rPr>
        <w:t xml:space="preserve"> soil particle density to convert it into pore</w:t>
      </w:r>
      <w:r w:rsidR="00E15996" w:rsidRPr="00893D3A">
        <w:rPr>
          <w:sz w:val="24"/>
          <w:szCs w:val="24"/>
        </w:rPr>
        <w:t>-</w:t>
      </w:r>
      <w:r w:rsidRPr="00893D3A">
        <w:rPr>
          <w:sz w:val="24"/>
          <w:szCs w:val="24"/>
        </w:rPr>
        <w:t xml:space="preserve">size distribution. </w:t>
      </w:r>
      <w:r w:rsidR="00E15996" w:rsidRPr="00893D3A">
        <w:rPr>
          <w:sz w:val="24"/>
          <w:szCs w:val="24"/>
        </w:rPr>
        <w:t>N</w:t>
      </w:r>
      <w:r w:rsidRPr="00893D3A">
        <w:rPr>
          <w:sz w:val="24"/>
          <w:szCs w:val="24"/>
        </w:rPr>
        <w:t xml:space="preserve">eural network models </w:t>
      </w:r>
      <w:r w:rsidR="00E15996" w:rsidRPr="00893D3A">
        <w:rPr>
          <w:sz w:val="24"/>
          <w:szCs w:val="24"/>
        </w:rPr>
        <w:t>used to</w:t>
      </w:r>
      <w:r w:rsidRPr="00893D3A">
        <w:rPr>
          <w:sz w:val="24"/>
          <w:szCs w:val="24"/>
        </w:rPr>
        <w:t xml:space="preserve"> solve</w:t>
      </w:r>
      <w:r w:rsidR="00E15996" w:rsidRPr="00893D3A">
        <w:rPr>
          <w:sz w:val="24"/>
          <w:szCs w:val="24"/>
        </w:rPr>
        <w:t xml:space="preserve"> </w:t>
      </w:r>
      <w:r w:rsidRPr="00893D3A">
        <w:rPr>
          <w:sz w:val="24"/>
          <w:szCs w:val="24"/>
        </w:rPr>
        <w:t xml:space="preserve">field-scale flow and transport </w:t>
      </w:r>
      <w:r w:rsidR="00E15996" w:rsidRPr="00893D3A">
        <w:rPr>
          <w:sz w:val="24"/>
          <w:szCs w:val="24"/>
        </w:rPr>
        <w:t xml:space="preserve">problems showed an </w:t>
      </w:r>
      <w:r w:rsidRPr="00893D3A">
        <w:rPr>
          <w:sz w:val="24"/>
          <w:szCs w:val="24"/>
        </w:rPr>
        <w:t xml:space="preserve">RMSE </w:t>
      </w:r>
      <w:r w:rsidR="00E15996" w:rsidRPr="00893D3A">
        <w:rPr>
          <w:sz w:val="24"/>
          <w:szCs w:val="24"/>
        </w:rPr>
        <w:t xml:space="preserve">of </w:t>
      </w:r>
      <w:r w:rsidRPr="00893D3A">
        <w:rPr>
          <w:sz w:val="24"/>
          <w:szCs w:val="24"/>
        </w:rPr>
        <w:t>around 0.2 to 0.06 m</w:t>
      </w:r>
      <w:r w:rsidRPr="00893D3A">
        <w:rPr>
          <w:sz w:val="24"/>
          <w:szCs w:val="24"/>
          <w:vertAlign w:val="superscript"/>
        </w:rPr>
        <w:t>3</w:t>
      </w:r>
      <w:r w:rsidRPr="00893D3A">
        <w:rPr>
          <w:sz w:val="24"/>
          <w:szCs w:val="24"/>
        </w:rPr>
        <w:t>/m</w:t>
      </w:r>
      <w:r w:rsidRPr="00893D3A">
        <w:rPr>
          <w:sz w:val="24"/>
          <w:szCs w:val="24"/>
          <w:vertAlign w:val="superscript"/>
        </w:rPr>
        <w:t>3</w:t>
      </w:r>
      <w:r w:rsidRPr="00893D3A">
        <w:rPr>
          <w:sz w:val="24"/>
          <w:szCs w:val="24"/>
        </w:rPr>
        <w:t xml:space="preserve"> </w:t>
      </w:r>
      <w:del w:id="26" w:author="user" w:date="2025-05-12T22:37:00Z">
        <w:r w:rsidR="00223255" w:rsidRPr="00893D3A" w:rsidDel="00735D49">
          <w:rPr>
            <w:sz w:val="24"/>
            <w:szCs w:val="24"/>
          </w:rPr>
          <w:delText xml:space="preserve">in </w:delText>
        </w:r>
      </w:del>
      <w:ins w:id="27" w:author="user" w:date="2025-05-12T22:37:00Z">
        <w:r w:rsidR="00735D49">
          <w:rPr>
            <w:sz w:val="24"/>
            <w:szCs w:val="24"/>
          </w:rPr>
          <w:t>when</w:t>
        </w:r>
        <w:r w:rsidR="00735D49" w:rsidRPr="00893D3A">
          <w:rPr>
            <w:sz w:val="24"/>
            <w:szCs w:val="24"/>
          </w:rPr>
          <w:t xml:space="preserve"> </w:t>
        </w:r>
      </w:ins>
      <w:r w:rsidR="00223255" w:rsidRPr="00893D3A">
        <w:rPr>
          <w:sz w:val="24"/>
          <w:szCs w:val="24"/>
        </w:rPr>
        <w:t>estimati</w:t>
      </w:r>
      <w:r w:rsidR="00E15996" w:rsidRPr="00893D3A">
        <w:rPr>
          <w:sz w:val="24"/>
          <w:szCs w:val="24"/>
        </w:rPr>
        <w:t>ng</w:t>
      </w:r>
      <w:r w:rsidRPr="00893D3A">
        <w:rPr>
          <w:sz w:val="24"/>
          <w:szCs w:val="24"/>
        </w:rPr>
        <w:t xml:space="preserve"> saturated hydraulic conductivity and water retention (</w:t>
      </w:r>
      <w:proofErr w:type="spellStart"/>
      <w:r w:rsidRPr="00893D3A">
        <w:rPr>
          <w:sz w:val="24"/>
          <w:szCs w:val="24"/>
        </w:rPr>
        <w:t>Schaap</w:t>
      </w:r>
      <w:proofErr w:type="spellEnd"/>
      <w:r w:rsidRPr="00893D3A">
        <w:rPr>
          <w:sz w:val="24"/>
          <w:szCs w:val="24"/>
        </w:rPr>
        <w:t xml:space="preserve"> </w:t>
      </w:r>
      <w:r w:rsidR="008776F6" w:rsidRPr="008776F6">
        <w:rPr>
          <w:i/>
          <w:iCs/>
          <w:sz w:val="24"/>
          <w:szCs w:val="24"/>
        </w:rPr>
        <w:t>et al</w:t>
      </w:r>
      <w:r w:rsidRPr="00893D3A">
        <w:rPr>
          <w:sz w:val="24"/>
          <w:szCs w:val="24"/>
        </w:rPr>
        <w:t xml:space="preserve">., 1998). </w:t>
      </w:r>
      <w:r w:rsidR="00C153A4" w:rsidRPr="00893D3A">
        <w:rPr>
          <w:sz w:val="24"/>
          <w:szCs w:val="24"/>
        </w:rPr>
        <w:t>Due to t</w:t>
      </w:r>
      <w:r w:rsidRPr="00893D3A">
        <w:rPr>
          <w:sz w:val="24"/>
          <w:szCs w:val="24"/>
        </w:rPr>
        <w:t xml:space="preserve">he high </w:t>
      </w:r>
      <w:ins w:id="28" w:author="user" w:date="2025-05-12T22:39:00Z">
        <w:r w:rsidR="00735D49">
          <w:rPr>
            <w:sz w:val="24"/>
            <w:szCs w:val="24"/>
          </w:rPr>
          <w:t xml:space="preserve">input </w:t>
        </w:r>
      </w:ins>
      <w:r w:rsidRPr="00893D3A">
        <w:rPr>
          <w:sz w:val="24"/>
          <w:szCs w:val="24"/>
        </w:rPr>
        <w:t>demand</w:t>
      </w:r>
      <w:ins w:id="29" w:author="user" w:date="2025-05-12T22:39:00Z">
        <w:r w:rsidR="00735D49">
          <w:rPr>
            <w:sz w:val="24"/>
            <w:szCs w:val="24"/>
          </w:rPr>
          <w:t>s</w:t>
        </w:r>
      </w:ins>
      <w:r w:rsidRPr="00893D3A">
        <w:rPr>
          <w:sz w:val="24"/>
          <w:szCs w:val="24"/>
        </w:rPr>
        <w:t xml:space="preserve"> </w:t>
      </w:r>
      <w:del w:id="30" w:author="user" w:date="2025-05-12T22:39:00Z">
        <w:r w:rsidRPr="00893D3A" w:rsidDel="00735D49">
          <w:rPr>
            <w:sz w:val="24"/>
            <w:szCs w:val="24"/>
          </w:rPr>
          <w:delText>for inputs in</w:delText>
        </w:r>
      </w:del>
      <w:ins w:id="31" w:author="user" w:date="2025-05-12T22:39:00Z">
        <w:r w:rsidR="00735D49">
          <w:rPr>
            <w:sz w:val="24"/>
            <w:szCs w:val="24"/>
          </w:rPr>
          <w:t xml:space="preserve"> of</w:t>
        </w:r>
      </w:ins>
      <w:r w:rsidRPr="00893D3A">
        <w:rPr>
          <w:sz w:val="24"/>
          <w:szCs w:val="24"/>
        </w:rPr>
        <w:t xml:space="preserve"> hydrological models and the high cost and </w:t>
      </w:r>
      <w:del w:id="32" w:author="user" w:date="2025-05-12T22:40:00Z">
        <w:r w:rsidRPr="00893D3A" w:rsidDel="00735D49">
          <w:rPr>
            <w:sz w:val="24"/>
            <w:szCs w:val="24"/>
          </w:rPr>
          <w:delText xml:space="preserve">manpower </w:delText>
        </w:r>
        <w:r w:rsidR="00C153A4" w:rsidRPr="00893D3A" w:rsidDel="00735D49">
          <w:rPr>
            <w:sz w:val="24"/>
            <w:szCs w:val="24"/>
          </w:rPr>
          <w:delText>requirements</w:delText>
        </w:r>
        <w:r w:rsidRPr="00893D3A" w:rsidDel="00735D49">
          <w:rPr>
            <w:sz w:val="24"/>
            <w:szCs w:val="24"/>
          </w:rPr>
          <w:delText xml:space="preserve"> </w:delText>
        </w:r>
        <w:r w:rsidR="00C153A4" w:rsidRPr="00893D3A" w:rsidDel="00735D49">
          <w:rPr>
            <w:sz w:val="24"/>
            <w:szCs w:val="24"/>
          </w:rPr>
          <w:delText>for</w:delText>
        </w:r>
        <w:r w:rsidRPr="00893D3A" w:rsidDel="00735D49">
          <w:rPr>
            <w:sz w:val="24"/>
            <w:szCs w:val="24"/>
          </w:rPr>
          <w:delText xml:space="preserve"> </w:delText>
        </w:r>
      </w:del>
      <w:ins w:id="33" w:author="user" w:date="2025-05-12T22:41:00Z">
        <w:r w:rsidR="00735D49">
          <w:rPr>
            <w:sz w:val="24"/>
            <w:szCs w:val="24"/>
          </w:rPr>
          <w:t xml:space="preserve"> </w:t>
        </w:r>
        <w:proofErr w:type="spellStart"/>
        <w:r w:rsidR="00735D49">
          <w:rPr>
            <w:sz w:val="24"/>
            <w:szCs w:val="24"/>
          </w:rPr>
          <w:t>labour</w:t>
        </w:r>
        <w:proofErr w:type="spellEnd"/>
        <w:r w:rsidR="00735D49">
          <w:rPr>
            <w:sz w:val="24"/>
            <w:szCs w:val="24"/>
          </w:rPr>
          <w:t xml:space="preserve"> intensive nature of </w:t>
        </w:r>
      </w:ins>
      <w:r w:rsidRPr="00893D3A">
        <w:rPr>
          <w:sz w:val="24"/>
          <w:szCs w:val="24"/>
        </w:rPr>
        <w:t>ground</w:t>
      </w:r>
      <w:r w:rsidR="00C153A4" w:rsidRPr="00893D3A">
        <w:rPr>
          <w:sz w:val="24"/>
          <w:szCs w:val="24"/>
        </w:rPr>
        <w:t xml:space="preserve">-based </w:t>
      </w:r>
      <w:r w:rsidRPr="00893D3A">
        <w:rPr>
          <w:sz w:val="24"/>
          <w:szCs w:val="24"/>
        </w:rPr>
        <w:t>measurement</w:t>
      </w:r>
      <w:del w:id="34" w:author="user" w:date="2025-05-12T22:41:00Z">
        <w:r w:rsidRPr="00893D3A" w:rsidDel="00735D49">
          <w:rPr>
            <w:sz w:val="24"/>
            <w:szCs w:val="24"/>
          </w:rPr>
          <w:delText>-based technique</w:delText>
        </w:r>
        <w:r w:rsidR="00C153A4" w:rsidRPr="00893D3A" w:rsidDel="00735D49">
          <w:rPr>
            <w:sz w:val="24"/>
            <w:szCs w:val="24"/>
          </w:rPr>
          <w:delText>s</w:delText>
        </w:r>
      </w:del>
      <w:r w:rsidRPr="00893D3A">
        <w:rPr>
          <w:sz w:val="24"/>
          <w:szCs w:val="24"/>
        </w:rPr>
        <w:t xml:space="preserve">, remote sensing is quite popular in the modern era. Remote sensing sensors provide continuous spatial and temporal data that are used to extract </w:t>
      </w:r>
      <w:r w:rsidRPr="00893D3A">
        <w:rPr>
          <w:sz w:val="24"/>
          <w:szCs w:val="24"/>
        </w:rPr>
        <w:lastRenderedPageBreak/>
        <w:t xml:space="preserve">soil moisture information at different spatial scales (regional or global) (Vicente-Serrano </w:t>
      </w:r>
      <w:r w:rsidR="008776F6" w:rsidRPr="008776F6">
        <w:rPr>
          <w:i/>
          <w:iCs/>
          <w:sz w:val="24"/>
          <w:szCs w:val="24"/>
        </w:rPr>
        <w:t>et al</w:t>
      </w:r>
      <w:r w:rsidRPr="00893D3A">
        <w:rPr>
          <w:sz w:val="24"/>
          <w:szCs w:val="24"/>
        </w:rPr>
        <w:t xml:space="preserve">., 2004). </w:t>
      </w:r>
      <w:r w:rsidR="003F053C" w:rsidRPr="00893D3A">
        <w:rPr>
          <w:sz w:val="24"/>
          <w:szCs w:val="24"/>
        </w:rPr>
        <w:t xml:space="preserve">Peng </w:t>
      </w:r>
      <w:r w:rsidR="008776F6" w:rsidRPr="008776F6">
        <w:rPr>
          <w:i/>
          <w:iCs/>
          <w:sz w:val="24"/>
          <w:szCs w:val="24"/>
        </w:rPr>
        <w:t>et al</w:t>
      </w:r>
      <w:r w:rsidR="003F053C" w:rsidRPr="00893D3A">
        <w:rPr>
          <w:sz w:val="24"/>
          <w:szCs w:val="24"/>
        </w:rPr>
        <w:t>., 2016</w:t>
      </w:r>
      <w:r w:rsidRPr="00893D3A">
        <w:rPr>
          <w:sz w:val="24"/>
          <w:szCs w:val="24"/>
        </w:rPr>
        <w:t xml:space="preserve"> used Landsat-8</w:t>
      </w:r>
      <w:ins w:id="35" w:author="user" w:date="2025-05-12T22:42:00Z">
        <w:r w:rsidR="00735D49">
          <w:rPr>
            <w:sz w:val="24"/>
            <w:szCs w:val="24"/>
          </w:rPr>
          <w:t xml:space="preserve"> data</w:t>
        </w:r>
      </w:ins>
      <w:del w:id="36" w:author="user" w:date="2025-05-12T22:42:00Z">
        <w:r w:rsidRPr="00893D3A" w:rsidDel="00735D49">
          <w:rPr>
            <w:sz w:val="24"/>
            <w:szCs w:val="24"/>
          </w:rPr>
          <w:delText>,</w:delText>
        </w:r>
      </w:del>
      <w:r w:rsidRPr="00893D3A">
        <w:rPr>
          <w:sz w:val="24"/>
          <w:szCs w:val="24"/>
        </w:rPr>
        <w:t xml:space="preserve"> </w:t>
      </w:r>
      <w:r w:rsidR="00C153A4" w:rsidRPr="00893D3A">
        <w:rPr>
          <w:sz w:val="24"/>
          <w:szCs w:val="24"/>
        </w:rPr>
        <w:t xml:space="preserve">to calculate </w:t>
      </w:r>
      <w:r w:rsidRPr="00893D3A">
        <w:rPr>
          <w:sz w:val="24"/>
          <w:szCs w:val="24"/>
        </w:rPr>
        <w:t>the TVDI (Temperature Vegetation Dryness Index)</w:t>
      </w:r>
      <w:r w:rsidR="00C153A4" w:rsidRPr="00893D3A">
        <w:rPr>
          <w:sz w:val="24"/>
          <w:szCs w:val="24"/>
        </w:rPr>
        <w:t xml:space="preserve"> </w:t>
      </w:r>
      <w:r w:rsidRPr="00893D3A">
        <w:rPr>
          <w:sz w:val="24"/>
          <w:szCs w:val="24"/>
        </w:rPr>
        <w:t xml:space="preserve">using NDVI (Normalized Difference Vegetation Index) and LST (Land </w:t>
      </w:r>
      <w:r w:rsidRPr="00893D3A">
        <w:rPr>
          <w:i/>
          <w:iCs/>
          <w:sz w:val="24"/>
          <w:szCs w:val="24"/>
        </w:rPr>
        <w:t>Surface</w:t>
      </w:r>
      <w:r w:rsidRPr="00893D3A">
        <w:rPr>
          <w:sz w:val="24"/>
          <w:szCs w:val="24"/>
        </w:rPr>
        <w:t xml:space="preserve"> Temperature) and revealed that TVDI can reflect the soil moisture in the transition zone. Vegetation indices and surface temperature are key variable</w:t>
      </w:r>
      <w:r w:rsidR="00C153A4" w:rsidRPr="00893D3A">
        <w:rPr>
          <w:sz w:val="24"/>
          <w:szCs w:val="24"/>
        </w:rPr>
        <w:t xml:space="preserve">s </w:t>
      </w:r>
      <w:r w:rsidRPr="00893D3A">
        <w:rPr>
          <w:sz w:val="24"/>
          <w:szCs w:val="24"/>
        </w:rPr>
        <w:t>used to estimate soil moisture using optical remote sensing approach</w:t>
      </w:r>
      <w:r w:rsidR="00C153A4" w:rsidRPr="00893D3A">
        <w:rPr>
          <w:sz w:val="24"/>
          <w:szCs w:val="24"/>
        </w:rPr>
        <w:t>es</w:t>
      </w:r>
      <w:r w:rsidRPr="00893D3A">
        <w:rPr>
          <w:sz w:val="24"/>
          <w:szCs w:val="24"/>
        </w:rPr>
        <w:t xml:space="preserve"> (</w:t>
      </w:r>
      <w:r w:rsidR="00F93900" w:rsidRPr="00893D3A">
        <w:rPr>
          <w:sz w:val="24"/>
          <w:szCs w:val="24"/>
        </w:rPr>
        <w:t>Carlson</w:t>
      </w:r>
      <w:r w:rsidRPr="00893D3A">
        <w:rPr>
          <w:sz w:val="24"/>
          <w:szCs w:val="24"/>
        </w:rPr>
        <w:t xml:space="preserve"> </w:t>
      </w:r>
      <w:r w:rsidR="008776F6" w:rsidRPr="008776F6">
        <w:rPr>
          <w:i/>
          <w:iCs/>
          <w:sz w:val="24"/>
          <w:szCs w:val="24"/>
        </w:rPr>
        <w:t>et al</w:t>
      </w:r>
      <w:r w:rsidRPr="00893D3A">
        <w:rPr>
          <w:sz w:val="24"/>
          <w:szCs w:val="24"/>
        </w:rPr>
        <w:t xml:space="preserve">., 1995; </w:t>
      </w:r>
      <w:proofErr w:type="spellStart"/>
      <w:r w:rsidR="00F93900" w:rsidRPr="00893D3A">
        <w:rPr>
          <w:sz w:val="24"/>
          <w:szCs w:val="24"/>
        </w:rPr>
        <w:t>Cayrol</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2000; </w:t>
      </w:r>
      <w:proofErr w:type="spellStart"/>
      <w:r w:rsidR="00F93900" w:rsidRPr="00893D3A">
        <w:rPr>
          <w:sz w:val="24"/>
          <w:szCs w:val="24"/>
        </w:rPr>
        <w:t>Tagesson</w:t>
      </w:r>
      <w:proofErr w:type="spellEnd"/>
      <w:r w:rsidR="00F93900" w:rsidRPr="00893D3A">
        <w:rPr>
          <w:sz w:val="24"/>
          <w:szCs w:val="24"/>
        </w:rPr>
        <w:t xml:space="preserve"> </w:t>
      </w:r>
      <w:r w:rsidR="008776F6" w:rsidRPr="008776F6">
        <w:rPr>
          <w:i/>
          <w:iCs/>
          <w:sz w:val="24"/>
          <w:szCs w:val="24"/>
        </w:rPr>
        <w:t>et al</w:t>
      </w:r>
      <w:r w:rsidR="00F93900" w:rsidRPr="00893D3A">
        <w:rPr>
          <w:sz w:val="24"/>
          <w:szCs w:val="24"/>
        </w:rPr>
        <w:t>., 2017</w:t>
      </w:r>
      <w:r w:rsidRPr="00893D3A">
        <w:rPr>
          <w:sz w:val="24"/>
          <w:szCs w:val="24"/>
        </w:rPr>
        <w:t xml:space="preserve">). </w:t>
      </w:r>
      <w:del w:id="37" w:author="user" w:date="2025-05-12T22:53:00Z">
        <w:r w:rsidRPr="00893D3A" w:rsidDel="005F4445">
          <w:rPr>
            <w:sz w:val="24"/>
            <w:szCs w:val="24"/>
          </w:rPr>
          <w:delText xml:space="preserve">Different vegetation indices used for water stress detection and vegetation coverage area estimation </w:delText>
        </w:r>
        <w:r w:rsidR="00C153A4" w:rsidRPr="00893D3A" w:rsidDel="005F4445">
          <w:rPr>
            <w:sz w:val="24"/>
            <w:szCs w:val="24"/>
          </w:rPr>
          <w:delText>include</w:delText>
        </w:r>
        <w:r w:rsidRPr="00893D3A" w:rsidDel="005F4445">
          <w:rPr>
            <w:sz w:val="24"/>
            <w:szCs w:val="24"/>
          </w:rPr>
          <w:delText xml:space="preserve"> NDVI, Fr, CWSI, WDI </w:delText>
        </w:r>
      </w:del>
      <w:del w:id="38" w:author="user" w:date="2025-05-13T14:03:00Z">
        <w:r w:rsidRPr="00893D3A" w:rsidDel="00824F87">
          <w:rPr>
            <w:sz w:val="24"/>
            <w:szCs w:val="24"/>
          </w:rPr>
          <w:delText>(Tanriverdi</w:delText>
        </w:r>
        <w:r w:rsidR="00971015" w:rsidRPr="00893D3A" w:rsidDel="00824F87">
          <w:rPr>
            <w:sz w:val="24"/>
            <w:szCs w:val="24"/>
          </w:rPr>
          <w:delText xml:space="preserve"> </w:delText>
        </w:r>
        <w:r w:rsidR="008776F6" w:rsidRPr="008776F6" w:rsidDel="00824F87">
          <w:rPr>
            <w:i/>
            <w:iCs/>
            <w:sz w:val="24"/>
            <w:szCs w:val="24"/>
          </w:rPr>
          <w:delText>et al</w:delText>
        </w:r>
        <w:r w:rsidRPr="00893D3A" w:rsidDel="00824F87">
          <w:rPr>
            <w:sz w:val="24"/>
            <w:szCs w:val="24"/>
          </w:rPr>
          <w:delText xml:space="preserve">., 2017; </w:delText>
        </w:r>
        <w:r w:rsidR="00F93900" w:rsidRPr="00893D3A" w:rsidDel="00824F87">
          <w:rPr>
            <w:sz w:val="24"/>
            <w:szCs w:val="24"/>
          </w:rPr>
          <w:delText xml:space="preserve">Boseworth </w:delText>
        </w:r>
        <w:r w:rsidR="008776F6" w:rsidRPr="008776F6" w:rsidDel="00824F87">
          <w:rPr>
            <w:i/>
            <w:iCs/>
            <w:sz w:val="24"/>
            <w:szCs w:val="24"/>
          </w:rPr>
          <w:delText>et al</w:delText>
        </w:r>
        <w:r w:rsidRPr="00893D3A" w:rsidDel="00824F87">
          <w:rPr>
            <w:sz w:val="24"/>
            <w:szCs w:val="24"/>
          </w:rPr>
          <w:delText>., 1998)</w:delText>
        </w:r>
      </w:del>
      <w:r w:rsidRPr="00893D3A">
        <w:rPr>
          <w:sz w:val="24"/>
          <w:szCs w:val="24"/>
        </w:rPr>
        <w:t>.</w:t>
      </w:r>
      <w:r w:rsidR="005F6B6B" w:rsidRPr="00893D3A">
        <w:rPr>
          <w:sz w:val="24"/>
          <w:szCs w:val="24"/>
        </w:rPr>
        <w:t xml:space="preserve"> </w:t>
      </w:r>
      <w:r w:rsidR="00317AF3" w:rsidRPr="00893D3A">
        <w:rPr>
          <w:sz w:val="24"/>
          <w:szCs w:val="24"/>
        </w:rPr>
        <w:t>Mu</w:t>
      </w:r>
      <w:r w:rsidR="005F6B6B" w:rsidRPr="00893D3A">
        <w:rPr>
          <w:sz w:val="24"/>
          <w:szCs w:val="24"/>
        </w:rPr>
        <w:t xml:space="preserve"> </w:t>
      </w:r>
      <w:r w:rsidR="008776F6" w:rsidRPr="008776F6">
        <w:rPr>
          <w:i/>
          <w:iCs/>
          <w:sz w:val="24"/>
          <w:szCs w:val="24"/>
        </w:rPr>
        <w:t>et al</w:t>
      </w:r>
      <w:r w:rsidR="005F6B6B" w:rsidRPr="00893D3A">
        <w:rPr>
          <w:sz w:val="24"/>
          <w:szCs w:val="24"/>
        </w:rPr>
        <w:t xml:space="preserve">. </w:t>
      </w:r>
      <w:r w:rsidR="00C153A4" w:rsidRPr="00893D3A">
        <w:rPr>
          <w:sz w:val="24"/>
          <w:szCs w:val="24"/>
        </w:rPr>
        <w:t>(</w:t>
      </w:r>
      <w:r w:rsidR="005F6B6B" w:rsidRPr="00893D3A">
        <w:rPr>
          <w:sz w:val="24"/>
          <w:szCs w:val="24"/>
        </w:rPr>
        <w:t>2023</w:t>
      </w:r>
      <w:r w:rsidR="00C153A4" w:rsidRPr="00893D3A">
        <w:rPr>
          <w:sz w:val="24"/>
          <w:szCs w:val="24"/>
        </w:rPr>
        <w:t>)</w:t>
      </w:r>
      <w:r w:rsidR="005F6B6B" w:rsidRPr="00893D3A">
        <w:rPr>
          <w:sz w:val="24"/>
          <w:szCs w:val="24"/>
        </w:rPr>
        <w:t xml:space="preserve"> suggested that </w:t>
      </w:r>
      <w:r w:rsidR="00C153A4" w:rsidRPr="00893D3A">
        <w:rPr>
          <w:sz w:val="24"/>
          <w:szCs w:val="24"/>
        </w:rPr>
        <w:t>s</w:t>
      </w:r>
      <w:r w:rsidR="005F6B6B" w:rsidRPr="00893D3A">
        <w:rPr>
          <w:sz w:val="24"/>
          <w:szCs w:val="24"/>
        </w:rPr>
        <w:t xml:space="preserve">oil moisture estimation showed good accuracy </w:t>
      </w:r>
      <w:r w:rsidR="00C153A4" w:rsidRPr="00893D3A">
        <w:rPr>
          <w:sz w:val="24"/>
          <w:szCs w:val="24"/>
        </w:rPr>
        <w:t xml:space="preserve">with an </w:t>
      </w:r>
      <w:r w:rsidR="00A631E9" w:rsidRPr="00893D3A">
        <w:rPr>
          <w:sz w:val="24"/>
          <w:szCs w:val="24"/>
        </w:rPr>
        <w:t xml:space="preserve">RMSE </w:t>
      </w:r>
      <w:r w:rsidR="00C153A4" w:rsidRPr="00893D3A">
        <w:rPr>
          <w:sz w:val="24"/>
          <w:szCs w:val="24"/>
        </w:rPr>
        <w:t xml:space="preserve">of </w:t>
      </w:r>
      <w:r w:rsidR="00A631E9" w:rsidRPr="00893D3A">
        <w:rPr>
          <w:sz w:val="24"/>
          <w:szCs w:val="24"/>
        </w:rPr>
        <w:t xml:space="preserve">0.98 </w:t>
      </w:r>
      <w:r w:rsidR="00C153A4" w:rsidRPr="00893D3A">
        <w:rPr>
          <w:sz w:val="24"/>
          <w:szCs w:val="24"/>
        </w:rPr>
        <w:t>using</w:t>
      </w:r>
      <w:r w:rsidR="00A631E9" w:rsidRPr="00893D3A">
        <w:rPr>
          <w:sz w:val="24"/>
          <w:szCs w:val="24"/>
        </w:rPr>
        <w:t xml:space="preserve"> neural network</w:t>
      </w:r>
      <w:r w:rsidR="00C153A4" w:rsidRPr="00893D3A">
        <w:rPr>
          <w:sz w:val="24"/>
          <w:szCs w:val="24"/>
        </w:rPr>
        <w:t>s</w:t>
      </w:r>
      <w:r w:rsidR="00A631E9" w:rsidRPr="00893D3A">
        <w:rPr>
          <w:sz w:val="24"/>
          <w:szCs w:val="24"/>
        </w:rPr>
        <w:t xml:space="preserve"> and </w:t>
      </w:r>
      <w:r w:rsidR="00C153A4" w:rsidRPr="00893D3A">
        <w:rPr>
          <w:sz w:val="24"/>
          <w:szCs w:val="24"/>
        </w:rPr>
        <w:t xml:space="preserve">a </w:t>
      </w:r>
      <w:r w:rsidR="00A631E9" w:rsidRPr="00893D3A">
        <w:rPr>
          <w:sz w:val="24"/>
          <w:szCs w:val="24"/>
        </w:rPr>
        <w:t>predicti</w:t>
      </w:r>
      <w:r w:rsidR="00C153A4" w:rsidRPr="00893D3A">
        <w:rPr>
          <w:sz w:val="24"/>
          <w:szCs w:val="24"/>
        </w:rPr>
        <w:t>on</w:t>
      </w:r>
      <w:r w:rsidR="00A631E9" w:rsidRPr="00893D3A">
        <w:rPr>
          <w:sz w:val="24"/>
          <w:szCs w:val="24"/>
        </w:rPr>
        <w:t xml:space="preserve"> coefficient RMSE of 0.66 </w:t>
      </w:r>
      <w:r w:rsidR="00C153A4" w:rsidRPr="00893D3A">
        <w:rPr>
          <w:sz w:val="24"/>
          <w:szCs w:val="24"/>
        </w:rPr>
        <w:t xml:space="preserve">with </w:t>
      </w:r>
      <w:r w:rsidR="005F6B6B" w:rsidRPr="00893D3A">
        <w:rPr>
          <w:sz w:val="24"/>
          <w:szCs w:val="24"/>
        </w:rPr>
        <w:t xml:space="preserve">various remote sensing data. </w:t>
      </w:r>
      <w:r w:rsidRPr="00893D3A">
        <w:rPr>
          <w:sz w:val="24"/>
          <w:szCs w:val="24"/>
        </w:rPr>
        <w:t xml:space="preserve">Many researchers have found a positive relationship between soil moisture and vegetation </w:t>
      </w:r>
      <w:del w:id="39" w:author="user" w:date="2025-05-13T14:06:00Z">
        <w:r w:rsidRPr="00893D3A" w:rsidDel="00824F87">
          <w:rPr>
            <w:sz w:val="24"/>
            <w:szCs w:val="24"/>
          </w:rPr>
          <w:delText xml:space="preserve">index </w:delText>
        </w:r>
      </w:del>
      <w:ins w:id="40" w:author="user" w:date="2025-05-13T14:06:00Z">
        <w:r w:rsidR="00824F87" w:rsidRPr="00893D3A">
          <w:rPr>
            <w:sz w:val="24"/>
            <w:szCs w:val="24"/>
          </w:rPr>
          <w:t>ind</w:t>
        </w:r>
        <w:r w:rsidR="00824F87">
          <w:rPr>
            <w:sz w:val="24"/>
            <w:szCs w:val="24"/>
          </w:rPr>
          <w:t>ices</w:t>
        </w:r>
        <w:r w:rsidR="00824F87" w:rsidRPr="00893D3A">
          <w:rPr>
            <w:sz w:val="24"/>
            <w:szCs w:val="24"/>
          </w:rPr>
          <w:t xml:space="preserve"> </w:t>
        </w:r>
      </w:ins>
      <w:commentRangeStart w:id="41"/>
      <w:r w:rsidRPr="00893D3A">
        <w:rPr>
          <w:sz w:val="24"/>
          <w:szCs w:val="24"/>
        </w:rPr>
        <w:t xml:space="preserve">(Petropoulos </w:t>
      </w:r>
      <w:r w:rsidR="008776F6" w:rsidRPr="008776F6">
        <w:rPr>
          <w:i/>
          <w:iCs/>
          <w:sz w:val="24"/>
          <w:szCs w:val="24"/>
        </w:rPr>
        <w:t>et al</w:t>
      </w:r>
      <w:r w:rsidRPr="00893D3A">
        <w:rPr>
          <w:sz w:val="24"/>
          <w:szCs w:val="24"/>
        </w:rPr>
        <w:t>., 2009;</w:t>
      </w:r>
      <w:r w:rsidR="00F93900" w:rsidRPr="00893D3A">
        <w:rPr>
          <w:sz w:val="24"/>
          <w:szCs w:val="24"/>
        </w:rPr>
        <w:t xml:space="preserve"> Carlson </w:t>
      </w:r>
      <w:r w:rsidR="008776F6" w:rsidRPr="008776F6">
        <w:rPr>
          <w:i/>
          <w:iCs/>
          <w:sz w:val="24"/>
          <w:szCs w:val="24"/>
        </w:rPr>
        <w:t>et al</w:t>
      </w:r>
      <w:r w:rsidRPr="00893D3A">
        <w:rPr>
          <w:sz w:val="24"/>
          <w:szCs w:val="24"/>
        </w:rPr>
        <w:t xml:space="preserve">. </w:t>
      </w:r>
      <w:r w:rsidR="00023961" w:rsidRPr="00893D3A">
        <w:rPr>
          <w:sz w:val="24"/>
          <w:szCs w:val="24"/>
        </w:rPr>
        <w:t>(</w:t>
      </w:r>
      <w:r w:rsidRPr="00893D3A">
        <w:rPr>
          <w:sz w:val="24"/>
          <w:szCs w:val="24"/>
        </w:rPr>
        <w:t>1994</w:t>
      </w:r>
      <w:r w:rsidR="00023961" w:rsidRPr="00893D3A">
        <w:rPr>
          <w:sz w:val="24"/>
          <w:szCs w:val="24"/>
        </w:rPr>
        <w:t xml:space="preserve">, </w:t>
      </w:r>
      <w:r w:rsidRPr="00893D3A">
        <w:rPr>
          <w:sz w:val="24"/>
          <w:szCs w:val="24"/>
        </w:rPr>
        <w:t xml:space="preserve">1995). </w:t>
      </w:r>
      <w:commentRangeEnd w:id="41"/>
      <w:r w:rsidR="00824F87">
        <w:rPr>
          <w:rStyle w:val="CommentReference"/>
        </w:rPr>
        <w:commentReference w:id="41"/>
      </w:r>
      <w:r w:rsidR="00317AF3" w:rsidRPr="00893D3A">
        <w:rPr>
          <w:sz w:val="24"/>
          <w:szCs w:val="24"/>
        </w:rPr>
        <w:t xml:space="preserve">Wu </w:t>
      </w:r>
      <w:r w:rsidR="008776F6" w:rsidRPr="008776F6">
        <w:rPr>
          <w:i/>
          <w:iCs/>
          <w:sz w:val="24"/>
          <w:szCs w:val="24"/>
        </w:rPr>
        <w:t>et al</w:t>
      </w:r>
      <w:r w:rsidR="00317AF3" w:rsidRPr="00893D3A">
        <w:rPr>
          <w:sz w:val="24"/>
          <w:szCs w:val="24"/>
        </w:rPr>
        <w:t xml:space="preserve">. </w:t>
      </w:r>
      <w:r w:rsidR="00C153A4" w:rsidRPr="00893D3A">
        <w:rPr>
          <w:sz w:val="24"/>
          <w:szCs w:val="24"/>
        </w:rPr>
        <w:t>(</w:t>
      </w:r>
      <w:r w:rsidR="00317AF3" w:rsidRPr="00893D3A">
        <w:rPr>
          <w:sz w:val="24"/>
          <w:szCs w:val="24"/>
        </w:rPr>
        <w:t>2024</w:t>
      </w:r>
      <w:r w:rsidR="00C153A4" w:rsidRPr="00893D3A">
        <w:rPr>
          <w:sz w:val="24"/>
          <w:szCs w:val="24"/>
        </w:rPr>
        <w:t>)</w:t>
      </w:r>
      <w:r w:rsidR="00317AF3" w:rsidRPr="00893D3A">
        <w:rPr>
          <w:sz w:val="24"/>
          <w:szCs w:val="24"/>
        </w:rPr>
        <w:t xml:space="preserve"> suggested that model</w:t>
      </w:r>
      <w:r w:rsidR="00C153A4" w:rsidRPr="00893D3A">
        <w:rPr>
          <w:sz w:val="24"/>
          <w:szCs w:val="24"/>
        </w:rPr>
        <w:t>s</w:t>
      </w:r>
      <w:r w:rsidR="00317AF3" w:rsidRPr="00893D3A">
        <w:rPr>
          <w:sz w:val="24"/>
          <w:szCs w:val="24"/>
        </w:rPr>
        <w:t xml:space="preserve"> </w:t>
      </w:r>
      <w:del w:id="42" w:author="user" w:date="2025-05-13T14:06:00Z">
        <w:r w:rsidR="00317AF3" w:rsidRPr="00893D3A" w:rsidDel="00824F87">
          <w:rPr>
            <w:sz w:val="24"/>
            <w:szCs w:val="24"/>
          </w:rPr>
          <w:delText xml:space="preserve">containing </w:delText>
        </w:r>
      </w:del>
      <w:ins w:id="43" w:author="user" w:date="2025-05-13T14:06:00Z">
        <w:r w:rsidR="00824F87">
          <w:rPr>
            <w:sz w:val="24"/>
            <w:szCs w:val="24"/>
          </w:rPr>
          <w:t>incorporating</w:t>
        </w:r>
        <w:r w:rsidR="00824F87" w:rsidRPr="00893D3A">
          <w:rPr>
            <w:sz w:val="24"/>
            <w:szCs w:val="24"/>
          </w:rPr>
          <w:t xml:space="preserve"> </w:t>
        </w:r>
      </w:ins>
      <w:r w:rsidR="00317AF3" w:rsidRPr="00893D3A">
        <w:rPr>
          <w:sz w:val="24"/>
          <w:szCs w:val="24"/>
        </w:rPr>
        <w:t>multispectral, thermal</w:t>
      </w:r>
      <w:del w:id="44" w:author="user" w:date="2025-05-12T22:53:00Z">
        <w:r w:rsidR="00C153A4" w:rsidRPr="00893D3A" w:rsidDel="005F4445">
          <w:rPr>
            <w:sz w:val="24"/>
            <w:szCs w:val="24"/>
          </w:rPr>
          <w:delText>,</w:delText>
        </w:r>
      </w:del>
      <w:r w:rsidR="00C153A4" w:rsidRPr="00893D3A">
        <w:rPr>
          <w:sz w:val="24"/>
          <w:szCs w:val="24"/>
        </w:rPr>
        <w:t xml:space="preserve"> and</w:t>
      </w:r>
      <w:r w:rsidR="00317AF3" w:rsidRPr="00893D3A">
        <w:rPr>
          <w:sz w:val="24"/>
          <w:szCs w:val="24"/>
        </w:rPr>
        <w:t xml:space="preserve"> microwave data produce </w:t>
      </w:r>
      <w:del w:id="45" w:author="user" w:date="2025-05-13T14:07:00Z">
        <w:r w:rsidR="00317AF3" w:rsidRPr="00893D3A" w:rsidDel="0023513C">
          <w:rPr>
            <w:sz w:val="24"/>
            <w:szCs w:val="24"/>
          </w:rPr>
          <w:delText xml:space="preserve">greater </w:delText>
        </w:r>
      </w:del>
      <w:ins w:id="46" w:author="user" w:date="2025-05-13T14:07:00Z">
        <w:r w:rsidR="0023513C">
          <w:rPr>
            <w:sz w:val="24"/>
            <w:szCs w:val="24"/>
          </w:rPr>
          <w:t xml:space="preserve"> higher </w:t>
        </w:r>
      </w:ins>
      <w:r w:rsidR="00317AF3" w:rsidRPr="00893D3A">
        <w:rPr>
          <w:sz w:val="24"/>
          <w:szCs w:val="24"/>
        </w:rPr>
        <w:t>accuracy in the</w:t>
      </w:r>
      <w:ins w:id="47" w:author="user" w:date="2025-05-13T14:07:00Z">
        <w:r w:rsidR="0023513C">
          <w:rPr>
            <w:sz w:val="24"/>
            <w:szCs w:val="24"/>
          </w:rPr>
          <w:t xml:space="preserve"> </w:t>
        </w:r>
        <w:r w:rsidR="0023513C" w:rsidRPr="00893D3A">
          <w:rPr>
            <w:sz w:val="24"/>
            <w:szCs w:val="24"/>
          </w:rPr>
          <w:t>soil moisture</w:t>
        </w:r>
      </w:ins>
      <w:r w:rsidR="00317AF3" w:rsidRPr="00893D3A">
        <w:rPr>
          <w:sz w:val="24"/>
          <w:szCs w:val="24"/>
        </w:rPr>
        <w:t xml:space="preserve"> estimation and prediction</w:t>
      </w:r>
      <w:del w:id="48" w:author="user" w:date="2025-05-13T14:07:00Z">
        <w:r w:rsidR="00317AF3" w:rsidRPr="00893D3A" w:rsidDel="0023513C">
          <w:rPr>
            <w:sz w:val="24"/>
            <w:szCs w:val="24"/>
          </w:rPr>
          <w:delText xml:space="preserve"> of soil moisture</w:delText>
        </w:r>
      </w:del>
      <w:r w:rsidR="00317AF3" w:rsidRPr="00893D3A">
        <w:rPr>
          <w:sz w:val="24"/>
          <w:szCs w:val="24"/>
        </w:rPr>
        <w:t xml:space="preserve">. </w:t>
      </w:r>
      <w:r w:rsidRPr="00893D3A">
        <w:rPr>
          <w:sz w:val="24"/>
          <w:szCs w:val="24"/>
        </w:rPr>
        <w:t xml:space="preserve">Vegetation indices are used for surface soil moisture retrieval as well as root zone soil moisture estimation (Petropoulos </w:t>
      </w:r>
      <w:r w:rsidR="008776F6" w:rsidRPr="008776F6">
        <w:rPr>
          <w:i/>
          <w:iCs/>
          <w:sz w:val="24"/>
          <w:szCs w:val="24"/>
        </w:rPr>
        <w:t>et al</w:t>
      </w:r>
      <w:r w:rsidRPr="00893D3A">
        <w:rPr>
          <w:sz w:val="24"/>
          <w:szCs w:val="24"/>
        </w:rPr>
        <w:t xml:space="preserve">., 2009; Petropoulos </w:t>
      </w:r>
      <w:r w:rsidR="008776F6" w:rsidRPr="008776F6">
        <w:rPr>
          <w:i/>
          <w:iCs/>
          <w:sz w:val="24"/>
          <w:szCs w:val="24"/>
        </w:rPr>
        <w:t>et al</w:t>
      </w:r>
      <w:r w:rsidRPr="00893D3A">
        <w:rPr>
          <w:sz w:val="24"/>
          <w:szCs w:val="24"/>
        </w:rPr>
        <w:t xml:space="preserve">., 2013; </w:t>
      </w:r>
      <w:r w:rsidR="00F93900" w:rsidRPr="00893D3A">
        <w:rPr>
          <w:sz w:val="24"/>
          <w:szCs w:val="24"/>
        </w:rPr>
        <w:t xml:space="preserve">Zhao </w:t>
      </w:r>
      <w:r w:rsidR="008776F6" w:rsidRPr="008776F6">
        <w:rPr>
          <w:i/>
          <w:iCs/>
          <w:sz w:val="24"/>
          <w:szCs w:val="24"/>
        </w:rPr>
        <w:t>et al</w:t>
      </w:r>
      <w:r w:rsidRPr="00893D3A">
        <w:rPr>
          <w:sz w:val="24"/>
          <w:szCs w:val="24"/>
        </w:rPr>
        <w:t>., 2017). The second</w:t>
      </w:r>
      <w:r w:rsidRPr="00893D3A">
        <w:rPr>
          <w:spacing w:val="-14"/>
          <w:sz w:val="24"/>
          <w:szCs w:val="24"/>
        </w:rPr>
        <w:t xml:space="preserve"> </w:t>
      </w:r>
      <w:r w:rsidRPr="00893D3A">
        <w:rPr>
          <w:sz w:val="24"/>
          <w:szCs w:val="24"/>
        </w:rPr>
        <w:t>key</w:t>
      </w:r>
      <w:r w:rsidRPr="00893D3A">
        <w:rPr>
          <w:spacing w:val="-18"/>
          <w:sz w:val="24"/>
          <w:szCs w:val="24"/>
        </w:rPr>
        <w:t xml:space="preserve"> </w:t>
      </w:r>
      <w:r w:rsidRPr="00893D3A">
        <w:rPr>
          <w:sz w:val="24"/>
          <w:szCs w:val="24"/>
        </w:rPr>
        <w:t>variable</w:t>
      </w:r>
      <w:r w:rsidRPr="00893D3A">
        <w:rPr>
          <w:spacing w:val="-12"/>
          <w:sz w:val="24"/>
          <w:szCs w:val="24"/>
        </w:rPr>
        <w:t xml:space="preserve"> </w:t>
      </w:r>
      <w:r w:rsidRPr="00893D3A">
        <w:rPr>
          <w:sz w:val="24"/>
          <w:szCs w:val="24"/>
        </w:rPr>
        <w:t>is</w:t>
      </w:r>
      <w:r w:rsidRPr="00893D3A">
        <w:rPr>
          <w:spacing w:val="-13"/>
          <w:sz w:val="24"/>
          <w:szCs w:val="24"/>
        </w:rPr>
        <w:t xml:space="preserve"> </w:t>
      </w:r>
      <w:r w:rsidRPr="00893D3A">
        <w:rPr>
          <w:sz w:val="24"/>
          <w:szCs w:val="24"/>
        </w:rPr>
        <w:t>surface</w:t>
      </w:r>
      <w:r w:rsidRPr="00893D3A">
        <w:rPr>
          <w:spacing w:val="1"/>
          <w:sz w:val="24"/>
          <w:szCs w:val="24"/>
        </w:rPr>
        <w:t xml:space="preserve"> </w:t>
      </w:r>
      <w:r w:rsidRPr="00893D3A">
        <w:rPr>
          <w:sz w:val="24"/>
          <w:szCs w:val="24"/>
        </w:rPr>
        <w:t>radiance</w:t>
      </w:r>
      <w:r w:rsidRPr="00893D3A">
        <w:rPr>
          <w:spacing w:val="-2"/>
          <w:sz w:val="24"/>
          <w:szCs w:val="24"/>
        </w:rPr>
        <w:t xml:space="preserve"> </w:t>
      </w:r>
      <w:r w:rsidRPr="00893D3A">
        <w:rPr>
          <w:sz w:val="24"/>
          <w:szCs w:val="24"/>
        </w:rPr>
        <w:t>temperature.</w:t>
      </w:r>
      <w:r w:rsidRPr="00893D3A">
        <w:rPr>
          <w:spacing w:val="-1"/>
          <w:sz w:val="24"/>
          <w:szCs w:val="24"/>
        </w:rPr>
        <w:t xml:space="preserve"> </w:t>
      </w:r>
      <w:r w:rsidRPr="00893D3A">
        <w:rPr>
          <w:sz w:val="24"/>
          <w:szCs w:val="24"/>
        </w:rPr>
        <w:t>Researchers</w:t>
      </w:r>
      <w:r w:rsidRPr="00893D3A">
        <w:rPr>
          <w:spacing w:val="-1"/>
          <w:sz w:val="24"/>
          <w:szCs w:val="24"/>
        </w:rPr>
        <w:t xml:space="preserve"> </w:t>
      </w:r>
      <w:r w:rsidRPr="00893D3A">
        <w:rPr>
          <w:sz w:val="24"/>
          <w:szCs w:val="24"/>
        </w:rPr>
        <w:t xml:space="preserve">use </w:t>
      </w:r>
      <w:commentRangeStart w:id="49"/>
      <w:r w:rsidRPr="00893D3A">
        <w:rPr>
          <w:sz w:val="24"/>
          <w:szCs w:val="24"/>
        </w:rPr>
        <w:t>many</w:t>
      </w:r>
      <w:r w:rsidRPr="00893D3A">
        <w:rPr>
          <w:spacing w:val="-1"/>
          <w:sz w:val="24"/>
          <w:szCs w:val="24"/>
        </w:rPr>
        <w:t xml:space="preserve"> </w:t>
      </w:r>
      <w:r w:rsidRPr="00893D3A">
        <w:rPr>
          <w:sz w:val="24"/>
          <w:szCs w:val="24"/>
        </w:rPr>
        <w:t>approaches</w:t>
      </w:r>
      <w:commentRangeEnd w:id="49"/>
      <w:r w:rsidR="0023513C">
        <w:rPr>
          <w:rStyle w:val="CommentReference"/>
        </w:rPr>
        <w:commentReference w:id="49"/>
      </w:r>
      <w:r w:rsidRPr="00893D3A">
        <w:rPr>
          <w:spacing w:val="-2"/>
          <w:sz w:val="24"/>
          <w:szCs w:val="24"/>
        </w:rPr>
        <w:t xml:space="preserve"> </w:t>
      </w:r>
      <w:r w:rsidRPr="00893D3A">
        <w:rPr>
          <w:sz w:val="24"/>
          <w:szCs w:val="24"/>
        </w:rPr>
        <w:t>to</w:t>
      </w:r>
      <w:r w:rsidRPr="00893D3A">
        <w:rPr>
          <w:spacing w:val="1"/>
          <w:sz w:val="24"/>
          <w:szCs w:val="24"/>
        </w:rPr>
        <w:t xml:space="preserve"> </w:t>
      </w:r>
      <w:r w:rsidRPr="00893D3A">
        <w:rPr>
          <w:sz w:val="24"/>
          <w:szCs w:val="24"/>
        </w:rPr>
        <w:t>estimate soil moisture through temperature parameter</w:t>
      </w:r>
      <w:r w:rsidR="00C153A4" w:rsidRPr="00893D3A">
        <w:rPr>
          <w:sz w:val="24"/>
          <w:szCs w:val="24"/>
        </w:rPr>
        <w:t>s</w:t>
      </w:r>
      <w:r w:rsidRPr="00893D3A">
        <w:rPr>
          <w:sz w:val="24"/>
          <w:szCs w:val="24"/>
        </w:rPr>
        <w:t xml:space="preserve"> (</w:t>
      </w:r>
      <w:proofErr w:type="spellStart"/>
      <w:r w:rsidR="00F93900" w:rsidRPr="00893D3A">
        <w:rPr>
          <w:sz w:val="24"/>
          <w:szCs w:val="24"/>
        </w:rPr>
        <w:t>Sobrino</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2004; </w:t>
      </w:r>
      <w:proofErr w:type="spellStart"/>
      <w:r w:rsidR="00F93900" w:rsidRPr="00893D3A">
        <w:rPr>
          <w:sz w:val="24"/>
          <w:szCs w:val="24"/>
        </w:rPr>
        <w:t>Skokovic</w:t>
      </w:r>
      <w:proofErr w:type="spellEnd"/>
      <w:r w:rsidR="00F93900" w:rsidRPr="00893D3A">
        <w:rPr>
          <w:sz w:val="24"/>
          <w:szCs w:val="24"/>
        </w:rPr>
        <w:t xml:space="preserve"> </w:t>
      </w:r>
      <w:r w:rsidR="008776F6" w:rsidRPr="008776F6">
        <w:rPr>
          <w:i/>
          <w:iCs/>
          <w:sz w:val="24"/>
          <w:szCs w:val="24"/>
        </w:rPr>
        <w:t>et al</w:t>
      </w:r>
      <w:r w:rsidRPr="00893D3A">
        <w:rPr>
          <w:sz w:val="24"/>
          <w:szCs w:val="24"/>
        </w:rPr>
        <w:t>., 2014; Rajeshwari</w:t>
      </w:r>
      <w:r w:rsidRPr="00893D3A">
        <w:rPr>
          <w:spacing w:val="-17"/>
          <w:sz w:val="24"/>
          <w:szCs w:val="24"/>
        </w:rPr>
        <w:t xml:space="preserve"> </w:t>
      </w:r>
      <w:r w:rsidRPr="00893D3A">
        <w:rPr>
          <w:sz w:val="24"/>
          <w:szCs w:val="24"/>
        </w:rPr>
        <w:t>and</w:t>
      </w:r>
      <w:r w:rsidRPr="00893D3A">
        <w:rPr>
          <w:spacing w:val="-18"/>
          <w:sz w:val="24"/>
          <w:szCs w:val="24"/>
        </w:rPr>
        <w:t xml:space="preserve"> </w:t>
      </w:r>
      <w:r w:rsidRPr="00893D3A">
        <w:rPr>
          <w:sz w:val="24"/>
          <w:szCs w:val="24"/>
        </w:rPr>
        <w:t>Mani</w:t>
      </w:r>
      <w:r w:rsidR="00C153A4" w:rsidRPr="00893D3A">
        <w:rPr>
          <w:sz w:val="24"/>
          <w:szCs w:val="24"/>
        </w:rPr>
        <w:t>,</w:t>
      </w:r>
      <w:r w:rsidRPr="00893D3A">
        <w:rPr>
          <w:spacing w:val="-14"/>
          <w:sz w:val="24"/>
          <w:szCs w:val="24"/>
        </w:rPr>
        <w:t xml:space="preserve"> </w:t>
      </w:r>
      <w:r w:rsidRPr="00893D3A">
        <w:rPr>
          <w:sz w:val="24"/>
          <w:szCs w:val="24"/>
        </w:rPr>
        <w:t>2014;</w:t>
      </w:r>
      <w:r w:rsidRPr="00893D3A">
        <w:rPr>
          <w:spacing w:val="-14"/>
          <w:sz w:val="24"/>
          <w:szCs w:val="24"/>
        </w:rPr>
        <w:t xml:space="preserve"> </w:t>
      </w:r>
      <w:r w:rsidR="00F93900" w:rsidRPr="00893D3A">
        <w:rPr>
          <w:sz w:val="24"/>
          <w:szCs w:val="24"/>
        </w:rPr>
        <w:t>Latif</w:t>
      </w:r>
      <w:r w:rsidR="00C153A4" w:rsidRPr="00893D3A">
        <w:rPr>
          <w:sz w:val="24"/>
          <w:szCs w:val="24"/>
        </w:rPr>
        <w:t>,</w:t>
      </w:r>
      <w:r w:rsidR="00F93900" w:rsidRPr="00893D3A">
        <w:rPr>
          <w:sz w:val="24"/>
          <w:szCs w:val="24"/>
        </w:rPr>
        <w:t xml:space="preserve"> </w:t>
      </w:r>
      <w:r w:rsidRPr="00893D3A">
        <w:rPr>
          <w:sz w:val="24"/>
          <w:szCs w:val="24"/>
        </w:rPr>
        <w:t>2014;</w:t>
      </w:r>
      <w:r w:rsidRPr="00893D3A">
        <w:rPr>
          <w:spacing w:val="-17"/>
          <w:sz w:val="24"/>
          <w:szCs w:val="24"/>
        </w:rPr>
        <w:t xml:space="preserve"> </w:t>
      </w:r>
      <w:r w:rsidRPr="00893D3A">
        <w:rPr>
          <w:sz w:val="24"/>
          <w:szCs w:val="24"/>
        </w:rPr>
        <w:t>Yu</w:t>
      </w:r>
      <w:r w:rsidRPr="00893D3A">
        <w:rPr>
          <w:spacing w:val="-19"/>
          <w:sz w:val="24"/>
          <w:szCs w:val="24"/>
        </w:rPr>
        <w:t xml:space="preserve"> </w:t>
      </w:r>
      <w:r w:rsidR="008776F6" w:rsidRPr="008776F6">
        <w:rPr>
          <w:i/>
          <w:iCs/>
          <w:sz w:val="24"/>
          <w:szCs w:val="24"/>
        </w:rPr>
        <w:t>et al</w:t>
      </w:r>
      <w:r w:rsidRPr="00893D3A">
        <w:rPr>
          <w:sz w:val="24"/>
          <w:szCs w:val="24"/>
        </w:rPr>
        <w:t>.,</w:t>
      </w:r>
      <w:r w:rsidRPr="00893D3A">
        <w:rPr>
          <w:spacing w:val="-16"/>
          <w:sz w:val="24"/>
          <w:szCs w:val="24"/>
        </w:rPr>
        <w:t xml:space="preserve"> </w:t>
      </w:r>
      <w:r w:rsidRPr="00893D3A">
        <w:rPr>
          <w:sz w:val="24"/>
          <w:szCs w:val="24"/>
        </w:rPr>
        <w:t>2014).</w:t>
      </w:r>
      <w:r w:rsidRPr="00893D3A">
        <w:rPr>
          <w:spacing w:val="-20"/>
          <w:sz w:val="24"/>
          <w:szCs w:val="24"/>
        </w:rPr>
        <w:t xml:space="preserve"> </w:t>
      </w:r>
      <w:r w:rsidRPr="00893D3A">
        <w:rPr>
          <w:sz w:val="24"/>
          <w:szCs w:val="24"/>
        </w:rPr>
        <w:t>Meteorological conditions</w:t>
      </w:r>
      <w:r w:rsidRPr="00893D3A">
        <w:rPr>
          <w:spacing w:val="-11"/>
          <w:sz w:val="24"/>
          <w:szCs w:val="24"/>
        </w:rPr>
        <w:t xml:space="preserve"> </w:t>
      </w:r>
      <w:r w:rsidRPr="00893D3A">
        <w:rPr>
          <w:sz w:val="24"/>
          <w:szCs w:val="24"/>
        </w:rPr>
        <w:t>such as</w:t>
      </w:r>
      <w:r w:rsidRPr="00893D3A">
        <w:rPr>
          <w:spacing w:val="-14"/>
          <w:sz w:val="24"/>
          <w:szCs w:val="24"/>
        </w:rPr>
        <w:t xml:space="preserve"> </w:t>
      </w:r>
      <w:r w:rsidRPr="00893D3A">
        <w:rPr>
          <w:sz w:val="24"/>
          <w:szCs w:val="24"/>
        </w:rPr>
        <w:t>solar</w:t>
      </w:r>
      <w:r w:rsidRPr="00893D3A">
        <w:rPr>
          <w:spacing w:val="-13"/>
          <w:sz w:val="24"/>
          <w:szCs w:val="24"/>
        </w:rPr>
        <w:t xml:space="preserve"> </w:t>
      </w:r>
      <w:r w:rsidRPr="00893D3A">
        <w:rPr>
          <w:sz w:val="24"/>
          <w:szCs w:val="24"/>
        </w:rPr>
        <w:t>radiation,</w:t>
      </w:r>
      <w:r w:rsidRPr="00893D3A">
        <w:rPr>
          <w:spacing w:val="-13"/>
          <w:sz w:val="24"/>
          <w:szCs w:val="24"/>
        </w:rPr>
        <w:t xml:space="preserve"> </w:t>
      </w:r>
      <w:r w:rsidRPr="00893D3A">
        <w:rPr>
          <w:sz w:val="24"/>
          <w:szCs w:val="24"/>
        </w:rPr>
        <w:t>wind</w:t>
      </w:r>
      <w:r w:rsidRPr="00893D3A">
        <w:rPr>
          <w:spacing w:val="-14"/>
          <w:sz w:val="24"/>
          <w:szCs w:val="24"/>
        </w:rPr>
        <w:t xml:space="preserve"> </w:t>
      </w:r>
      <w:r w:rsidRPr="00893D3A">
        <w:rPr>
          <w:sz w:val="24"/>
          <w:szCs w:val="24"/>
        </w:rPr>
        <w:t>speed,</w:t>
      </w:r>
      <w:r w:rsidRPr="00893D3A">
        <w:rPr>
          <w:spacing w:val="-10"/>
          <w:sz w:val="24"/>
          <w:szCs w:val="24"/>
        </w:rPr>
        <w:t xml:space="preserve"> </w:t>
      </w:r>
      <w:r w:rsidRPr="00893D3A">
        <w:rPr>
          <w:sz w:val="24"/>
          <w:szCs w:val="24"/>
        </w:rPr>
        <w:t>relative</w:t>
      </w:r>
      <w:r w:rsidRPr="00893D3A">
        <w:rPr>
          <w:spacing w:val="-13"/>
          <w:sz w:val="24"/>
          <w:szCs w:val="24"/>
        </w:rPr>
        <w:t xml:space="preserve"> </w:t>
      </w:r>
      <w:r w:rsidRPr="00893D3A">
        <w:rPr>
          <w:sz w:val="24"/>
          <w:szCs w:val="24"/>
        </w:rPr>
        <w:t>humidity</w:t>
      </w:r>
      <w:r w:rsidR="00CB15B9" w:rsidRPr="00893D3A">
        <w:rPr>
          <w:sz w:val="24"/>
          <w:szCs w:val="24"/>
        </w:rPr>
        <w:t xml:space="preserve"> and</w:t>
      </w:r>
      <w:r w:rsidRPr="00893D3A">
        <w:rPr>
          <w:spacing w:val="-10"/>
          <w:sz w:val="24"/>
          <w:szCs w:val="24"/>
        </w:rPr>
        <w:t xml:space="preserve"> </w:t>
      </w:r>
      <w:r w:rsidRPr="00893D3A">
        <w:rPr>
          <w:sz w:val="24"/>
          <w:szCs w:val="24"/>
        </w:rPr>
        <w:t>air</w:t>
      </w:r>
      <w:r w:rsidRPr="00893D3A">
        <w:rPr>
          <w:spacing w:val="-13"/>
          <w:sz w:val="24"/>
          <w:szCs w:val="24"/>
        </w:rPr>
        <w:t xml:space="preserve"> </w:t>
      </w:r>
      <w:r w:rsidRPr="00893D3A">
        <w:rPr>
          <w:sz w:val="24"/>
          <w:szCs w:val="24"/>
        </w:rPr>
        <w:t>temperature</w:t>
      </w:r>
      <w:r w:rsidRPr="00893D3A">
        <w:rPr>
          <w:spacing w:val="-12"/>
          <w:sz w:val="24"/>
          <w:szCs w:val="24"/>
        </w:rPr>
        <w:t xml:space="preserve"> </w:t>
      </w:r>
      <w:r w:rsidRPr="00893D3A">
        <w:rPr>
          <w:sz w:val="24"/>
          <w:szCs w:val="24"/>
        </w:rPr>
        <w:t>highly</w:t>
      </w:r>
      <w:r w:rsidRPr="00893D3A">
        <w:rPr>
          <w:spacing w:val="-5"/>
          <w:sz w:val="24"/>
          <w:szCs w:val="24"/>
        </w:rPr>
        <w:t xml:space="preserve"> </w:t>
      </w:r>
      <w:r w:rsidRPr="00893D3A">
        <w:rPr>
          <w:sz w:val="24"/>
          <w:szCs w:val="24"/>
        </w:rPr>
        <w:t>affect</w:t>
      </w:r>
      <w:r w:rsidRPr="00893D3A">
        <w:rPr>
          <w:spacing w:val="-1"/>
          <w:sz w:val="24"/>
          <w:szCs w:val="24"/>
        </w:rPr>
        <w:t xml:space="preserve"> </w:t>
      </w:r>
      <w:r w:rsidRPr="00893D3A">
        <w:rPr>
          <w:sz w:val="24"/>
          <w:szCs w:val="24"/>
        </w:rPr>
        <w:t>the</w:t>
      </w:r>
      <w:r w:rsidRPr="00893D3A">
        <w:rPr>
          <w:spacing w:val="-2"/>
          <w:sz w:val="24"/>
          <w:szCs w:val="24"/>
        </w:rPr>
        <w:t xml:space="preserve"> </w:t>
      </w:r>
      <w:r w:rsidRPr="00893D3A">
        <w:rPr>
          <w:sz w:val="24"/>
          <w:szCs w:val="24"/>
        </w:rPr>
        <w:t>sensitivity</w:t>
      </w:r>
      <w:r w:rsidRPr="00893D3A">
        <w:rPr>
          <w:spacing w:val="-5"/>
          <w:sz w:val="24"/>
          <w:szCs w:val="24"/>
        </w:rPr>
        <w:t xml:space="preserve"> </w:t>
      </w:r>
      <w:r w:rsidRPr="00893D3A">
        <w:rPr>
          <w:sz w:val="24"/>
          <w:szCs w:val="24"/>
        </w:rPr>
        <w:t>of</w:t>
      </w:r>
      <w:r w:rsidRPr="00893D3A">
        <w:rPr>
          <w:spacing w:val="-2"/>
          <w:sz w:val="24"/>
          <w:szCs w:val="24"/>
        </w:rPr>
        <w:t xml:space="preserve"> </w:t>
      </w:r>
      <w:r w:rsidRPr="00893D3A">
        <w:rPr>
          <w:sz w:val="24"/>
          <w:szCs w:val="24"/>
        </w:rPr>
        <w:t xml:space="preserve">thermal inertia. </w:t>
      </w:r>
      <w:proofErr w:type="spellStart"/>
      <w:r w:rsidRPr="00893D3A">
        <w:rPr>
          <w:sz w:val="24"/>
          <w:szCs w:val="24"/>
        </w:rPr>
        <w:t>The</w:t>
      </w:r>
      <w:del w:id="50" w:author="user" w:date="2025-05-13T14:09:00Z">
        <w:r w:rsidR="00CB15B9" w:rsidRPr="00893D3A" w:rsidDel="00D35812">
          <w:rPr>
            <w:sz w:val="24"/>
            <w:szCs w:val="24"/>
          </w:rPr>
          <w:delText xml:space="preserve">se </w:delText>
        </w:r>
      </w:del>
      <w:r w:rsidR="00CB15B9" w:rsidRPr="00893D3A">
        <w:rPr>
          <w:sz w:val="24"/>
          <w:szCs w:val="24"/>
        </w:rPr>
        <w:t>researchers</w:t>
      </w:r>
      <w:proofErr w:type="spellEnd"/>
      <w:r w:rsidRPr="00893D3A">
        <w:rPr>
          <w:sz w:val="24"/>
          <w:szCs w:val="24"/>
        </w:rPr>
        <w:t xml:space="preserve"> claim a </w:t>
      </w:r>
      <w:del w:id="51" w:author="user" w:date="2025-05-13T14:10:00Z">
        <w:r w:rsidRPr="00893D3A" w:rsidDel="00D35812">
          <w:rPr>
            <w:sz w:val="24"/>
            <w:szCs w:val="24"/>
          </w:rPr>
          <w:delText>negative but</w:delText>
        </w:r>
      </w:del>
      <w:r w:rsidRPr="00893D3A">
        <w:rPr>
          <w:sz w:val="24"/>
          <w:szCs w:val="24"/>
        </w:rPr>
        <w:t xml:space="preserve"> strong </w:t>
      </w:r>
      <w:ins w:id="52" w:author="user" w:date="2025-05-13T14:10:00Z">
        <w:r w:rsidR="00D35812" w:rsidRPr="00893D3A">
          <w:rPr>
            <w:sz w:val="24"/>
            <w:szCs w:val="24"/>
          </w:rPr>
          <w:t>negative</w:t>
        </w:r>
        <w:r w:rsidR="00D35812">
          <w:rPr>
            <w:sz w:val="24"/>
            <w:szCs w:val="24"/>
          </w:rPr>
          <w:t xml:space="preserve"> </w:t>
        </w:r>
      </w:ins>
      <w:r w:rsidRPr="00893D3A">
        <w:rPr>
          <w:sz w:val="24"/>
          <w:szCs w:val="24"/>
        </w:rPr>
        <w:t xml:space="preserve">relationship between soil moisture and surface temperature. The </w:t>
      </w:r>
      <w:r w:rsidR="007608FB" w:rsidRPr="00893D3A">
        <w:rPr>
          <w:sz w:val="24"/>
          <w:szCs w:val="24"/>
        </w:rPr>
        <w:t>c</w:t>
      </w:r>
      <w:r w:rsidRPr="00893D3A">
        <w:rPr>
          <w:sz w:val="24"/>
          <w:szCs w:val="24"/>
        </w:rPr>
        <w:t xml:space="preserve">ombined application of optical and </w:t>
      </w:r>
      <w:r w:rsidR="00CB15B9" w:rsidRPr="00893D3A">
        <w:rPr>
          <w:sz w:val="24"/>
          <w:szCs w:val="24"/>
        </w:rPr>
        <w:t>thermal infrared (TIR)</w:t>
      </w:r>
      <w:r w:rsidRPr="00893D3A">
        <w:rPr>
          <w:sz w:val="24"/>
          <w:szCs w:val="24"/>
        </w:rPr>
        <w:t xml:space="preserve"> bands is generally known as the “triangle method” or “surface temperature (T</w:t>
      </w:r>
      <w:r w:rsidR="00CB15B9" w:rsidRPr="00893D3A">
        <w:rPr>
          <w:sz w:val="24"/>
          <w:szCs w:val="24"/>
        </w:rPr>
        <w:t>IR</w:t>
      </w:r>
      <w:r w:rsidRPr="00893D3A">
        <w:rPr>
          <w:sz w:val="24"/>
          <w:szCs w:val="24"/>
        </w:rPr>
        <w:t>)/vegetation index (VI) method”. This is the best way to retrieve soil moisture</w:t>
      </w:r>
      <w:r w:rsidR="00CB15B9" w:rsidRPr="00893D3A">
        <w:rPr>
          <w:sz w:val="24"/>
          <w:szCs w:val="24"/>
        </w:rPr>
        <w:t xml:space="preserve"> using the </w:t>
      </w:r>
      <w:r w:rsidRPr="00893D3A">
        <w:rPr>
          <w:sz w:val="24"/>
          <w:szCs w:val="24"/>
        </w:rPr>
        <w:t>optical approach</w:t>
      </w:r>
      <w:r w:rsidR="00CB15B9" w:rsidRPr="00893D3A">
        <w:rPr>
          <w:sz w:val="24"/>
          <w:szCs w:val="24"/>
        </w:rPr>
        <w:t>,</w:t>
      </w:r>
      <w:r w:rsidRPr="00893D3A">
        <w:rPr>
          <w:sz w:val="24"/>
          <w:szCs w:val="24"/>
        </w:rPr>
        <w:t xml:space="preserve"> as both parameters</w:t>
      </w:r>
      <w:r w:rsidR="00CB15B9" w:rsidRPr="00893D3A">
        <w:rPr>
          <w:sz w:val="24"/>
          <w:szCs w:val="24"/>
        </w:rPr>
        <w:t xml:space="preserve"> -</w:t>
      </w:r>
      <w:r w:rsidRPr="00893D3A">
        <w:rPr>
          <w:sz w:val="24"/>
          <w:szCs w:val="24"/>
        </w:rPr>
        <w:t xml:space="preserve"> </w:t>
      </w:r>
      <w:r w:rsidR="00CB15B9" w:rsidRPr="00893D3A">
        <w:rPr>
          <w:sz w:val="24"/>
          <w:szCs w:val="24"/>
        </w:rPr>
        <w:t>s</w:t>
      </w:r>
      <w:r w:rsidRPr="00893D3A">
        <w:rPr>
          <w:sz w:val="24"/>
          <w:szCs w:val="24"/>
        </w:rPr>
        <w:t xml:space="preserve">urface temperature and vegetation index </w:t>
      </w:r>
      <w:r w:rsidR="00CB15B9" w:rsidRPr="00893D3A">
        <w:rPr>
          <w:sz w:val="24"/>
          <w:szCs w:val="24"/>
        </w:rPr>
        <w:t xml:space="preserve">- </w:t>
      </w:r>
      <w:r w:rsidRPr="00893D3A">
        <w:rPr>
          <w:sz w:val="24"/>
          <w:szCs w:val="24"/>
        </w:rPr>
        <w:t>highly affect</w:t>
      </w:r>
      <w:r w:rsidR="00CB15B9" w:rsidRPr="00893D3A">
        <w:rPr>
          <w:sz w:val="24"/>
          <w:szCs w:val="24"/>
        </w:rPr>
        <w:t xml:space="preserve"> </w:t>
      </w:r>
      <w:r w:rsidRPr="00893D3A">
        <w:rPr>
          <w:sz w:val="24"/>
          <w:szCs w:val="24"/>
        </w:rPr>
        <w:t xml:space="preserve">soil moisture content. This approach is frequently used to estimate soil moisture </w:t>
      </w:r>
      <w:r w:rsidR="007608FB" w:rsidRPr="00893D3A">
        <w:rPr>
          <w:sz w:val="24"/>
          <w:szCs w:val="24"/>
        </w:rPr>
        <w:t xml:space="preserve">by </w:t>
      </w:r>
      <w:r w:rsidRPr="00893D3A">
        <w:rPr>
          <w:sz w:val="24"/>
          <w:szCs w:val="24"/>
        </w:rPr>
        <w:t>downscaling soil moisture data from microwave sensors</w:t>
      </w:r>
      <w:r w:rsidR="007608FB" w:rsidRPr="00893D3A">
        <w:rPr>
          <w:sz w:val="24"/>
          <w:szCs w:val="24"/>
        </w:rPr>
        <w:t>,</w:t>
      </w:r>
      <w:r w:rsidRPr="00893D3A">
        <w:rPr>
          <w:sz w:val="24"/>
          <w:szCs w:val="24"/>
        </w:rPr>
        <w:t xml:space="preserve"> either alone or </w:t>
      </w:r>
      <w:r w:rsidR="007608FB" w:rsidRPr="00893D3A">
        <w:rPr>
          <w:sz w:val="24"/>
          <w:szCs w:val="24"/>
        </w:rPr>
        <w:t xml:space="preserve">in </w:t>
      </w:r>
      <w:r w:rsidRPr="00893D3A">
        <w:rPr>
          <w:sz w:val="24"/>
          <w:szCs w:val="24"/>
        </w:rPr>
        <w:t>combination with other sensors (</w:t>
      </w:r>
      <w:proofErr w:type="spellStart"/>
      <w:r w:rsidR="00F93900" w:rsidRPr="00893D3A">
        <w:rPr>
          <w:sz w:val="24"/>
          <w:szCs w:val="24"/>
        </w:rPr>
        <w:t>Tagesson</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2018; </w:t>
      </w:r>
      <w:r w:rsidR="00F93900" w:rsidRPr="00893D3A">
        <w:rPr>
          <w:sz w:val="24"/>
          <w:szCs w:val="24"/>
        </w:rPr>
        <w:t xml:space="preserve">Peng </w:t>
      </w:r>
      <w:r w:rsidR="008776F6" w:rsidRPr="008776F6">
        <w:rPr>
          <w:i/>
          <w:iCs/>
          <w:sz w:val="24"/>
          <w:szCs w:val="24"/>
        </w:rPr>
        <w:t>et al</w:t>
      </w:r>
      <w:r w:rsidRPr="00893D3A">
        <w:rPr>
          <w:sz w:val="24"/>
          <w:szCs w:val="24"/>
        </w:rPr>
        <w:t>., 2016). Th</w:t>
      </w:r>
      <w:r w:rsidR="004A2487" w:rsidRPr="00893D3A">
        <w:rPr>
          <w:sz w:val="24"/>
          <w:szCs w:val="24"/>
        </w:rPr>
        <w:t>e</w:t>
      </w:r>
      <w:r w:rsidRPr="00893D3A">
        <w:rPr>
          <w:sz w:val="24"/>
          <w:szCs w:val="24"/>
        </w:rPr>
        <w:t xml:space="preserve"> concept triangle model to retrieve soil surface moisture availability using </w:t>
      </w:r>
      <w:commentRangeStart w:id="53"/>
      <w:r w:rsidRPr="00893D3A">
        <w:rPr>
          <w:sz w:val="24"/>
          <w:szCs w:val="24"/>
        </w:rPr>
        <w:t xml:space="preserve">AVHRR </w:t>
      </w:r>
      <w:commentRangeEnd w:id="53"/>
      <w:r w:rsidR="00D35812">
        <w:rPr>
          <w:rStyle w:val="CommentReference"/>
        </w:rPr>
        <w:commentReference w:id="53"/>
      </w:r>
      <w:r w:rsidRPr="00893D3A">
        <w:rPr>
          <w:sz w:val="24"/>
          <w:szCs w:val="24"/>
        </w:rPr>
        <w:t xml:space="preserve">data and then simulate soil moisture data with </w:t>
      </w:r>
      <w:commentRangeStart w:id="54"/>
      <w:r w:rsidRPr="00893D3A">
        <w:rPr>
          <w:sz w:val="24"/>
          <w:szCs w:val="24"/>
        </w:rPr>
        <w:t>SVAT</w:t>
      </w:r>
      <w:commentRangeEnd w:id="54"/>
      <w:r w:rsidR="00D35812">
        <w:rPr>
          <w:rStyle w:val="CommentReference"/>
        </w:rPr>
        <w:commentReference w:id="54"/>
      </w:r>
      <w:r w:rsidRPr="00893D3A">
        <w:rPr>
          <w:sz w:val="24"/>
          <w:szCs w:val="24"/>
        </w:rPr>
        <w:t xml:space="preserve"> model</w:t>
      </w:r>
      <w:r w:rsidR="004A2487" w:rsidRPr="00893D3A">
        <w:rPr>
          <w:sz w:val="24"/>
          <w:szCs w:val="24"/>
        </w:rPr>
        <w:t xml:space="preserve"> was introduced by Carlson </w:t>
      </w:r>
      <w:r w:rsidR="008776F6" w:rsidRPr="008776F6">
        <w:rPr>
          <w:i/>
          <w:iCs/>
          <w:sz w:val="24"/>
          <w:szCs w:val="24"/>
        </w:rPr>
        <w:t>et al</w:t>
      </w:r>
      <w:r w:rsidR="004A2487" w:rsidRPr="00893D3A">
        <w:rPr>
          <w:sz w:val="24"/>
          <w:szCs w:val="24"/>
        </w:rPr>
        <w:t>. (1994, 1995)</w:t>
      </w:r>
      <w:r w:rsidRPr="00893D3A">
        <w:rPr>
          <w:sz w:val="24"/>
          <w:szCs w:val="24"/>
        </w:rPr>
        <w:t xml:space="preserve">. The universal triangle model </w:t>
      </w:r>
      <w:r w:rsidR="00C30664" w:rsidRPr="00893D3A">
        <w:rPr>
          <w:sz w:val="24"/>
          <w:szCs w:val="24"/>
        </w:rPr>
        <w:t>provides</w:t>
      </w:r>
      <w:r w:rsidRPr="00893D3A">
        <w:rPr>
          <w:sz w:val="24"/>
          <w:szCs w:val="24"/>
        </w:rPr>
        <w:t xml:space="preserve"> details of soil moisture availability in the form of isopleth lines that range from 0 to 1</w:t>
      </w:r>
      <w:r w:rsidR="00C30664" w:rsidRPr="00893D3A">
        <w:rPr>
          <w:sz w:val="24"/>
          <w:szCs w:val="24"/>
        </w:rPr>
        <w:t>,</w:t>
      </w:r>
      <w:r w:rsidRPr="00893D3A">
        <w:rPr>
          <w:sz w:val="24"/>
          <w:szCs w:val="24"/>
        </w:rPr>
        <w:t xml:space="preserve"> where 0 indicates the lowest soil moisture</w:t>
      </w:r>
      <w:r w:rsidR="00C30664" w:rsidRPr="00893D3A">
        <w:rPr>
          <w:sz w:val="24"/>
          <w:szCs w:val="24"/>
        </w:rPr>
        <w:t xml:space="preserve"> (the</w:t>
      </w:r>
      <w:r w:rsidRPr="00893D3A">
        <w:rPr>
          <w:sz w:val="24"/>
          <w:szCs w:val="24"/>
        </w:rPr>
        <w:t xml:space="preserve"> driest part of the study area</w:t>
      </w:r>
      <w:r w:rsidR="00C30664" w:rsidRPr="00893D3A">
        <w:rPr>
          <w:sz w:val="24"/>
          <w:szCs w:val="24"/>
        </w:rPr>
        <w:t>),</w:t>
      </w:r>
      <w:r w:rsidRPr="00893D3A">
        <w:rPr>
          <w:sz w:val="24"/>
          <w:szCs w:val="24"/>
        </w:rPr>
        <w:t xml:space="preserve"> </w:t>
      </w:r>
      <w:r w:rsidR="00C30664" w:rsidRPr="00893D3A">
        <w:rPr>
          <w:sz w:val="24"/>
          <w:szCs w:val="24"/>
        </w:rPr>
        <w:t>and</w:t>
      </w:r>
      <w:r w:rsidRPr="00893D3A">
        <w:rPr>
          <w:sz w:val="24"/>
          <w:szCs w:val="24"/>
        </w:rPr>
        <w:t xml:space="preserve"> 1 indicates the highest soil moisture</w:t>
      </w:r>
      <w:r w:rsidR="00C30664" w:rsidRPr="00893D3A">
        <w:rPr>
          <w:sz w:val="24"/>
          <w:szCs w:val="24"/>
        </w:rPr>
        <w:t xml:space="preserve"> (</w:t>
      </w:r>
      <w:r w:rsidRPr="00893D3A">
        <w:rPr>
          <w:sz w:val="24"/>
          <w:szCs w:val="24"/>
        </w:rPr>
        <w:t>the wettest part of</w:t>
      </w:r>
      <w:r w:rsidRPr="00893D3A">
        <w:rPr>
          <w:spacing w:val="1"/>
          <w:sz w:val="24"/>
          <w:szCs w:val="24"/>
        </w:rPr>
        <w:t xml:space="preserve"> </w:t>
      </w:r>
      <w:r w:rsidRPr="00893D3A">
        <w:rPr>
          <w:sz w:val="24"/>
          <w:szCs w:val="24"/>
        </w:rPr>
        <w:t>the</w:t>
      </w:r>
      <w:r w:rsidR="00D706DC" w:rsidRPr="00893D3A">
        <w:rPr>
          <w:sz w:val="24"/>
          <w:szCs w:val="24"/>
        </w:rPr>
        <w:t xml:space="preserve"> study area</w:t>
      </w:r>
      <w:r w:rsidR="00C30664" w:rsidRPr="00893D3A">
        <w:rPr>
          <w:sz w:val="24"/>
          <w:szCs w:val="24"/>
        </w:rPr>
        <w:t>)</w:t>
      </w:r>
      <w:r w:rsidR="00D706DC" w:rsidRPr="00893D3A">
        <w:rPr>
          <w:sz w:val="24"/>
          <w:szCs w:val="24"/>
        </w:rPr>
        <w:t xml:space="preserve">. </w:t>
      </w:r>
      <w:r w:rsidR="00C30664" w:rsidRPr="00893D3A">
        <w:rPr>
          <w:sz w:val="24"/>
          <w:szCs w:val="24"/>
        </w:rPr>
        <w:t>A s</w:t>
      </w:r>
      <w:r w:rsidR="00D706DC" w:rsidRPr="00893D3A">
        <w:rPr>
          <w:sz w:val="24"/>
          <w:szCs w:val="24"/>
        </w:rPr>
        <w:t xml:space="preserve">oil moisture value </w:t>
      </w:r>
      <w:r w:rsidR="00C30664" w:rsidRPr="00893D3A">
        <w:rPr>
          <w:sz w:val="24"/>
          <w:szCs w:val="24"/>
        </w:rPr>
        <w:t xml:space="preserve">of </w:t>
      </w:r>
      <w:r w:rsidR="00D706DC" w:rsidRPr="00893D3A">
        <w:rPr>
          <w:sz w:val="24"/>
          <w:szCs w:val="24"/>
        </w:rPr>
        <w:t xml:space="preserve">0 is known as </w:t>
      </w:r>
      <w:r w:rsidR="00C30664" w:rsidRPr="00893D3A">
        <w:rPr>
          <w:sz w:val="24"/>
          <w:szCs w:val="24"/>
        </w:rPr>
        <w:t xml:space="preserve">the </w:t>
      </w:r>
      <w:r w:rsidR="00D706DC" w:rsidRPr="00893D3A">
        <w:rPr>
          <w:sz w:val="24"/>
          <w:szCs w:val="24"/>
        </w:rPr>
        <w:t>warm edge</w:t>
      </w:r>
      <w:r w:rsidR="00C30664" w:rsidRPr="00893D3A">
        <w:rPr>
          <w:sz w:val="24"/>
          <w:szCs w:val="24"/>
        </w:rPr>
        <w:t>,</w:t>
      </w:r>
      <w:r w:rsidR="00D706DC" w:rsidRPr="00893D3A">
        <w:rPr>
          <w:sz w:val="24"/>
          <w:szCs w:val="24"/>
        </w:rPr>
        <w:t xml:space="preserve"> and </w:t>
      </w:r>
      <w:r w:rsidR="00C30664" w:rsidRPr="00893D3A">
        <w:rPr>
          <w:sz w:val="24"/>
          <w:szCs w:val="24"/>
        </w:rPr>
        <w:t xml:space="preserve">a </w:t>
      </w:r>
      <w:r w:rsidR="00D706DC" w:rsidRPr="00893D3A">
        <w:rPr>
          <w:sz w:val="24"/>
          <w:szCs w:val="24"/>
        </w:rPr>
        <w:t xml:space="preserve">value </w:t>
      </w:r>
      <w:r w:rsidR="00C30664" w:rsidRPr="00893D3A">
        <w:rPr>
          <w:sz w:val="24"/>
          <w:szCs w:val="24"/>
        </w:rPr>
        <w:t xml:space="preserve">of </w:t>
      </w:r>
      <w:r w:rsidR="00D706DC" w:rsidRPr="00893D3A">
        <w:rPr>
          <w:sz w:val="24"/>
          <w:szCs w:val="24"/>
        </w:rPr>
        <w:t xml:space="preserve">1 </w:t>
      </w:r>
      <w:r w:rsidR="00C30664" w:rsidRPr="00893D3A">
        <w:rPr>
          <w:sz w:val="24"/>
          <w:szCs w:val="24"/>
        </w:rPr>
        <w:t xml:space="preserve">is known as the </w:t>
      </w:r>
      <w:r w:rsidR="00D706DC" w:rsidRPr="00893D3A">
        <w:rPr>
          <w:sz w:val="24"/>
          <w:szCs w:val="24"/>
        </w:rPr>
        <w:t xml:space="preserve">cold edge of the scatterplot between LST and VI. To minimize specific errors, many researchers have used normalized or scaled values of LST and VI (NDVI, Fr) to retrieve soil moisture data </w:t>
      </w:r>
      <w:r w:rsidR="00C30664" w:rsidRPr="00893D3A">
        <w:rPr>
          <w:sz w:val="24"/>
          <w:szCs w:val="24"/>
        </w:rPr>
        <w:t xml:space="preserve">Carlson </w:t>
      </w:r>
      <w:r w:rsidR="008776F6" w:rsidRPr="008776F6">
        <w:rPr>
          <w:i/>
          <w:iCs/>
          <w:sz w:val="24"/>
          <w:szCs w:val="24"/>
        </w:rPr>
        <w:t>et al</w:t>
      </w:r>
      <w:r w:rsidR="00C30664" w:rsidRPr="00893D3A">
        <w:rPr>
          <w:sz w:val="24"/>
          <w:szCs w:val="24"/>
        </w:rPr>
        <w:t>. (1994, 1995),</w:t>
      </w:r>
      <w:r w:rsidR="00D706DC" w:rsidRPr="00893D3A">
        <w:rPr>
          <w:sz w:val="24"/>
          <w:szCs w:val="24"/>
        </w:rPr>
        <w:t xml:space="preserve"> while </w:t>
      </w:r>
      <w:r w:rsidR="00C30664" w:rsidRPr="00893D3A">
        <w:rPr>
          <w:sz w:val="24"/>
          <w:szCs w:val="24"/>
        </w:rPr>
        <w:t xml:space="preserve">others </w:t>
      </w:r>
      <w:r w:rsidR="00D706DC" w:rsidRPr="00893D3A">
        <w:rPr>
          <w:sz w:val="24"/>
          <w:szCs w:val="24"/>
        </w:rPr>
        <w:t xml:space="preserve">have used non- scaled values of LST and VI for </w:t>
      </w:r>
      <w:r w:rsidR="00C30664" w:rsidRPr="00893D3A">
        <w:rPr>
          <w:sz w:val="24"/>
          <w:szCs w:val="24"/>
        </w:rPr>
        <w:t xml:space="preserve">the </w:t>
      </w:r>
      <w:r w:rsidR="00D706DC" w:rsidRPr="00893D3A">
        <w:rPr>
          <w:sz w:val="24"/>
          <w:szCs w:val="24"/>
        </w:rPr>
        <w:t xml:space="preserve">triangle model and soil moisture retrieval (Younis </w:t>
      </w:r>
      <w:r w:rsidR="00F93900" w:rsidRPr="00893D3A">
        <w:rPr>
          <w:sz w:val="24"/>
          <w:szCs w:val="24"/>
        </w:rPr>
        <w:t>and Iqbal</w:t>
      </w:r>
      <w:r w:rsidR="00C30664" w:rsidRPr="00893D3A">
        <w:rPr>
          <w:sz w:val="24"/>
          <w:szCs w:val="24"/>
        </w:rPr>
        <w:t>,</w:t>
      </w:r>
      <w:r w:rsidR="00F93900" w:rsidRPr="00893D3A">
        <w:rPr>
          <w:sz w:val="24"/>
          <w:szCs w:val="24"/>
        </w:rPr>
        <w:t xml:space="preserve"> </w:t>
      </w:r>
      <w:r w:rsidR="00D706DC" w:rsidRPr="00893D3A">
        <w:rPr>
          <w:sz w:val="24"/>
          <w:szCs w:val="24"/>
        </w:rPr>
        <w:t xml:space="preserve">2015; </w:t>
      </w:r>
      <w:proofErr w:type="spellStart"/>
      <w:r w:rsidR="00D706DC" w:rsidRPr="00893D3A">
        <w:rPr>
          <w:sz w:val="24"/>
          <w:szCs w:val="24"/>
        </w:rPr>
        <w:t>Potic</w:t>
      </w:r>
      <w:proofErr w:type="spellEnd"/>
      <w:r w:rsidR="00D706DC" w:rsidRPr="00893D3A">
        <w:rPr>
          <w:sz w:val="24"/>
          <w:szCs w:val="24"/>
        </w:rPr>
        <w:t xml:space="preserve"> </w:t>
      </w:r>
      <w:r w:rsidR="008776F6" w:rsidRPr="008776F6">
        <w:rPr>
          <w:i/>
          <w:iCs/>
          <w:sz w:val="24"/>
          <w:szCs w:val="24"/>
        </w:rPr>
        <w:t>et al</w:t>
      </w:r>
      <w:r w:rsidR="00D706DC" w:rsidRPr="00893D3A">
        <w:rPr>
          <w:sz w:val="24"/>
          <w:szCs w:val="24"/>
        </w:rPr>
        <w:t xml:space="preserve">., 2017; </w:t>
      </w:r>
      <w:r w:rsidR="00F93900" w:rsidRPr="00893D3A">
        <w:rPr>
          <w:sz w:val="24"/>
          <w:szCs w:val="24"/>
        </w:rPr>
        <w:t xml:space="preserve">Zeng </w:t>
      </w:r>
      <w:r w:rsidR="008776F6" w:rsidRPr="008776F6">
        <w:rPr>
          <w:i/>
          <w:iCs/>
          <w:sz w:val="24"/>
          <w:szCs w:val="24"/>
        </w:rPr>
        <w:t>et al</w:t>
      </w:r>
      <w:r w:rsidR="00D706DC" w:rsidRPr="00893D3A">
        <w:rPr>
          <w:sz w:val="24"/>
          <w:szCs w:val="24"/>
        </w:rPr>
        <w:t xml:space="preserve">., 2004). Carlson </w:t>
      </w:r>
      <w:r w:rsidR="00C30664" w:rsidRPr="00893D3A">
        <w:rPr>
          <w:sz w:val="24"/>
          <w:szCs w:val="24"/>
        </w:rPr>
        <w:t>(</w:t>
      </w:r>
      <w:r w:rsidR="00D706DC" w:rsidRPr="00893D3A">
        <w:rPr>
          <w:sz w:val="24"/>
          <w:szCs w:val="24"/>
        </w:rPr>
        <w:t>2007</w:t>
      </w:r>
      <w:r w:rsidR="00C30664" w:rsidRPr="00893D3A">
        <w:rPr>
          <w:sz w:val="24"/>
          <w:szCs w:val="24"/>
        </w:rPr>
        <w:t>)</w:t>
      </w:r>
      <w:r w:rsidR="00D706DC" w:rsidRPr="00893D3A">
        <w:rPr>
          <w:sz w:val="24"/>
          <w:szCs w:val="24"/>
        </w:rPr>
        <w:t xml:space="preserve"> </w:t>
      </w:r>
      <w:del w:id="55" w:author="user" w:date="2025-05-13T14:16:00Z">
        <w:r w:rsidR="00D706DC" w:rsidRPr="00893D3A" w:rsidDel="00FE48CE">
          <w:rPr>
            <w:sz w:val="24"/>
            <w:szCs w:val="24"/>
          </w:rPr>
          <w:delText xml:space="preserve">have </w:delText>
        </w:r>
      </w:del>
      <w:r w:rsidR="00D706DC" w:rsidRPr="00893D3A">
        <w:rPr>
          <w:sz w:val="24"/>
          <w:szCs w:val="24"/>
        </w:rPr>
        <w:t>used a third</w:t>
      </w:r>
      <w:r w:rsidR="00023961" w:rsidRPr="00893D3A">
        <w:rPr>
          <w:sz w:val="24"/>
          <w:szCs w:val="24"/>
        </w:rPr>
        <w:t>-</w:t>
      </w:r>
      <w:r w:rsidR="00D706DC" w:rsidRPr="00893D3A">
        <w:rPr>
          <w:sz w:val="24"/>
          <w:szCs w:val="24"/>
        </w:rPr>
        <w:t xml:space="preserve">order polynomial regression to </w:t>
      </w:r>
      <w:r w:rsidR="00023961" w:rsidRPr="00893D3A">
        <w:rPr>
          <w:sz w:val="24"/>
          <w:szCs w:val="24"/>
        </w:rPr>
        <w:t xml:space="preserve">obtain </w:t>
      </w:r>
      <w:proofErr w:type="gramStart"/>
      <w:r w:rsidR="00023961" w:rsidRPr="00893D3A">
        <w:rPr>
          <w:sz w:val="24"/>
          <w:szCs w:val="24"/>
        </w:rPr>
        <w:t>the</w:t>
      </w:r>
      <w:r w:rsidR="00D706DC" w:rsidRPr="00893D3A">
        <w:rPr>
          <w:sz w:val="24"/>
          <w:szCs w:val="24"/>
        </w:rPr>
        <w:t xml:space="preserve"> </w:t>
      </w:r>
      <w:proofErr w:type="spellStart"/>
      <w:r w:rsidR="00D706DC" w:rsidRPr="00893D3A">
        <w:rPr>
          <w:i/>
          <w:sz w:val="24"/>
          <w:szCs w:val="24"/>
        </w:rPr>
        <w:t>i</w:t>
      </w:r>
      <w:proofErr w:type="spellEnd"/>
      <w:proofErr w:type="gramEnd"/>
      <w:r w:rsidR="00D706DC" w:rsidRPr="00893D3A">
        <w:rPr>
          <w:i/>
          <w:sz w:val="24"/>
          <w:szCs w:val="24"/>
        </w:rPr>
        <w:t xml:space="preserve"> </w:t>
      </w:r>
      <w:r w:rsidR="00D706DC" w:rsidRPr="00893D3A">
        <w:rPr>
          <w:sz w:val="24"/>
          <w:szCs w:val="24"/>
        </w:rPr>
        <w:t xml:space="preserve">and </w:t>
      </w:r>
      <w:r w:rsidR="00D706DC" w:rsidRPr="00893D3A">
        <w:rPr>
          <w:i/>
          <w:sz w:val="24"/>
          <w:szCs w:val="24"/>
        </w:rPr>
        <w:t xml:space="preserve">j </w:t>
      </w:r>
      <w:r w:rsidR="00D706DC" w:rsidRPr="00893D3A">
        <w:rPr>
          <w:sz w:val="24"/>
          <w:szCs w:val="24"/>
        </w:rPr>
        <w:t xml:space="preserve">coefficients. Researchers have found a high correlation </w:t>
      </w:r>
      <w:r w:rsidR="00023961" w:rsidRPr="00893D3A">
        <w:rPr>
          <w:sz w:val="24"/>
          <w:szCs w:val="24"/>
        </w:rPr>
        <w:t xml:space="preserve">between </w:t>
      </w:r>
      <w:r w:rsidR="00D706DC" w:rsidRPr="00893D3A">
        <w:rPr>
          <w:sz w:val="24"/>
          <w:szCs w:val="24"/>
        </w:rPr>
        <w:t>satellite</w:t>
      </w:r>
      <w:r w:rsidR="00023961" w:rsidRPr="00893D3A">
        <w:rPr>
          <w:sz w:val="24"/>
          <w:szCs w:val="24"/>
        </w:rPr>
        <w:t>-</w:t>
      </w:r>
      <w:r w:rsidR="00D706DC" w:rsidRPr="00893D3A">
        <w:rPr>
          <w:sz w:val="24"/>
          <w:szCs w:val="24"/>
        </w:rPr>
        <w:t xml:space="preserve">derived </w:t>
      </w:r>
      <w:r w:rsidR="00023961" w:rsidRPr="00893D3A">
        <w:rPr>
          <w:sz w:val="24"/>
          <w:szCs w:val="24"/>
        </w:rPr>
        <w:t>soil moisture (SM)</w:t>
      </w:r>
      <w:r w:rsidR="00D706DC" w:rsidRPr="00893D3A">
        <w:rPr>
          <w:sz w:val="24"/>
          <w:szCs w:val="24"/>
        </w:rPr>
        <w:t xml:space="preserve"> data </w:t>
      </w:r>
      <w:r w:rsidR="00023961" w:rsidRPr="00893D3A">
        <w:rPr>
          <w:sz w:val="24"/>
          <w:szCs w:val="24"/>
        </w:rPr>
        <w:t>and</w:t>
      </w:r>
      <w:r w:rsidR="00D706DC" w:rsidRPr="00893D3A">
        <w:rPr>
          <w:sz w:val="24"/>
          <w:szCs w:val="24"/>
        </w:rPr>
        <w:t xml:space="preserve"> ground</w:t>
      </w:r>
      <w:r w:rsidR="00023961" w:rsidRPr="00893D3A">
        <w:rPr>
          <w:sz w:val="24"/>
          <w:szCs w:val="24"/>
        </w:rPr>
        <w:t>-</w:t>
      </w:r>
      <w:r w:rsidR="00D706DC" w:rsidRPr="00893D3A">
        <w:rPr>
          <w:sz w:val="24"/>
          <w:szCs w:val="24"/>
        </w:rPr>
        <w:t>measured SM data</w:t>
      </w:r>
      <w:r w:rsidR="00023961" w:rsidRPr="00893D3A">
        <w:rPr>
          <w:sz w:val="24"/>
          <w:szCs w:val="24"/>
        </w:rPr>
        <w:t>, although errors</w:t>
      </w:r>
      <w:r w:rsidR="00D706DC" w:rsidRPr="00893D3A">
        <w:rPr>
          <w:sz w:val="24"/>
          <w:szCs w:val="24"/>
        </w:rPr>
        <w:t xml:space="preserve"> </w:t>
      </w:r>
      <w:r w:rsidR="00023961" w:rsidRPr="00893D3A">
        <w:rPr>
          <w:sz w:val="24"/>
          <w:szCs w:val="24"/>
        </w:rPr>
        <w:t xml:space="preserve">can occur </w:t>
      </w:r>
      <w:r w:rsidR="00D706DC" w:rsidRPr="00893D3A">
        <w:rPr>
          <w:sz w:val="24"/>
          <w:szCs w:val="24"/>
        </w:rPr>
        <w:t>due to rapid soil dry</w:t>
      </w:r>
      <w:r w:rsidR="00023961" w:rsidRPr="00893D3A">
        <w:rPr>
          <w:sz w:val="24"/>
          <w:szCs w:val="24"/>
        </w:rPr>
        <w:t>ing</w:t>
      </w:r>
      <w:r w:rsidR="00D706DC" w:rsidRPr="00893D3A">
        <w:rPr>
          <w:sz w:val="24"/>
          <w:szCs w:val="24"/>
        </w:rPr>
        <w:t xml:space="preserve"> condition</w:t>
      </w:r>
      <w:r w:rsidR="00023961" w:rsidRPr="00893D3A">
        <w:rPr>
          <w:sz w:val="24"/>
          <w:szCs w:val="24"/>
        </w:rPr>
        <w:t xml:space="preserve">s, which </w:t>
      </w:r>
      <w:r w:rsidR="00D706DC" w:rsidRPr="00893D3A">
        <w:rPr>
          <w:sz w:val="24"/>
          <w:szCs w:val="24"/>
        </w:rPr>
        <w:t>weak</w:t>
      </w:r>
      <w:r w:rsidR="00023961" w:rsidRPr="00893D3A">
        <w:rPr>
          <w:sz w:val="24"/>
          <w:szCs w:val="24"/>
        </w:rPr>
        <w:t>en the</w:t>
      </w:r>
      <w:r w:rsidR="00D706DC" w:rsidRPr="00893D3A">
        <w:rPr>
          <w:sz w:val="24"/>
          <w:szCs w:val="24"/>
        </w:rPr>
        <w:t xml:space="preserve"> relationship with ground</w:t>
      </w:r>
      <w:r w:rsidR="00023961" w:rsidRPr="00893D3A">
        <w:rPr>
          <w:sz w:val="24"/>
          <w:szCs w:val="24"/>
        </w:rPr>
        <w:t>-</w:t>
      </w:r>
      <w:r w:rsidR="00D706DC" w:rsidRPr="00893D3A">
        <w:rPr>
          <w:sz w:val="24"/>
          <w:szCs w:val="24"/>
        </w:rPr>
        <w:t xml:space="preserve">measured data </w:t>
      </w:r>
      <w:r w:rsidR="00023961" w:rsidRPr="00893D3A">
        <w:rPr>
          <w:sz w:val="24"/>
          <w:szCs w:val="24"/>
        </w:rPr>
        <w:t xml:space="preserve">(Carlson </w:t>
      </w:r>
      <w:r w:rsidR="008776F6" w:rsidRPr="008776F6">
        <w:rPr>
          <w:i/>
          <w:iCs/>
          <w:sz w:val="24"/>
          <w:szCs w:val="24"/>
        </w:rPr>
        <w:t>et al</w:t>
      </w:r>
      <w:r w:rsidR="00023961" w:rsidRPr="00893D3A">
        <w:rPr>
          <w:sz w:val="24"/>
          <w:szCs w:val="24"/>
        </w:rPr>
        <w:t>. (1994, 1995))</w:t>
      </w:r>
      <w:r w:rsidR="00D706DC" w:rsidRPr="00893D3A">
        <w:rPr>
          <w:sz w:val="24"/>
          <w:szCs w:val="24"/>
        </w:rPr>
        <w:t>. Triangle</w:t>
      </w:r>
      <w:r w:rsidR="00E6751A" w:rsidRPr="00893D3A">
        <w:rPr>
          <w:sz w:val="24"/>
          <w:szCs w:val="24"/>
        </w:rPr>
        <w:t>-</w:t>
      </w:r>
      <w:r w:rsidR="00D706DC" w:rsidRPr="00893D3A">
        <w:rPr>
          <w:sz w:val="24"/>
          <w:szCs w:val="24"/>
        </w:rPr>
        <w:t xml:space="preserve">derived </w:t>
      </w:r>
      <w:r w:rsidR="00E6751A" w:rsidRPr="00893D3A">
        <w:rPr>
          <w:sz w:val="24"/>
          <w:szCs w:val="24"/>
        </w:rPr>
        <w:t>soil moisture</w:t>
      </w:r>
      <w:r w:rsidR="00D706DC" w:rsidRPr="00893D3A">
        <w:rPr>
          <w:sz w:val="24"/>
          <w:szCs w:val="24"/>
        </w:rPr>
        <w:t xml:space="preserve"> </w:t>
      </w:r>
      <w:r w:rsidR="00E6751A" w:rsidRPr="00893D3A">
        <w:rPr>
          <w:sz w:val="24"/>
          <w:szCs w:val="24"/>
        </w:rPr>
        <w:t>is</w:t>
      </w:r>
      <w:r w:rsidR="00D706DC" w:rsidRPr="00893D3A">
        <w:rPr>
          <w:sz w:val="24"/>
          <w:szCs w:val="24"/>
        </w:rPr>
        <w:t xml:space="preserve"> valid up to </w:t>
      </w:r>
      <w:r w:rsidR="00E6751A" w:rsidRPr="00893D3A">
        <w:rPr>
          <w:sz w:val="24"/>
          <w:szCs w:val="24"/>
        </w:rPr>
        <w:t xml:space="preserve">a </w:t>
      </w:r>
      <w:r w:rsidR="00D706DC" w:rsidRPr="00893D3A">
        <w:rPr>
          <w:sz w:val="24"/>
          <w:szCs w:val="24"/>
        </w:rPr>
        <w:t xml:space="preserve">10cm depth </w:t>
      </w:r>
      <w:r w:rsidR="00E6751A" w:rsidRPr="00893D3A">
        <w:rPr>
          <w:sz w:val="24"/>
          <w:szCs w:val="24"/>
        </w:rPr>
        <w:t>at</w:t>
      </w:r>
      <w:r w:rsidR="00D706DC" w:rsidRPr="00893D3A">
        <w:rPr>
          <w:sz w:val="24"/>
          <w:szCs w:val="24"/>
        </w:rPr>
        <w:t xml:space="preserve"> the surface</w:t>
      </w:r>
      <w:r w:rsidR="00E6751A" w:rsidRPr="00893D3A">
        <w:rPr>
          <w:sz w:val="24"/>
          <w:szCs w:val="24"/>
        </w:rPr>
        <w:t>,</w:t>
      </w:r>
      <w:r w:rsidR="00D706DC" w:rsidRPr="00893D3A">
        <w:rPr>
          <w:sz w:val="24"/>
          <w:szCs w:val="24"/>
        </w:rPr>
        <w:t xml:space="preserve"> </w:t>
      </w:r>
      <w:r w:rsidR="00E6751A" w:rsidRPr="00893D3A">
        <w:rPr>
          <w:sz w:val="24"/>
          <w:szCs w:val="24"/>
        </w:rPr>
        <w:t>but the relationship with r</w:t>
      </w:r>
      <w:r w:rsidR="00D706DC" w:rsidRPr="00893D3A">
        <w:rPr>
          <w:sz w:val="24"/>
          <w:szCs w:val="24"/>
        </w:rPr>
        <w:t xml:space="preserve">oot zone layer soil </w:t>
      </w:r>
      <w:r w:rsidR="00E6751A" w:rsidRPr="00893D3A">
        <w:rPr>
          <w:sz w:val="24"/>
          <w:szCs w:val="24"/>
        </w:rPr>
        <w:t xml:space="preserve">moisture </w:t>
      </w:r>
      <w:r w:rsidR="00D706DC" w:rsidRPr="00893D3A">
        <w:rPr>
          <w:sz w:val="24"/>
          <w:szCs w:val="24"/>
        </w:rPr>
        <w:t xml:space="preserve">data </w:t>
      </w:r>
      <w:r w:rsidR="00E6751A" w:rsidRPr="00893D3A">
        <w:rPr>
          <w:sz w:val="24"/>
          <w:szCs w:val="24"/>
        </w:rPr>
        <w:t>is generally weak</w:t>
      </w:r>
      <w:r w:rsidR="00D706DC" w:rsidRPr="00893D3A">
        <w:rPr>
          <w:sz w:val="24"/>
          <w:szCs w:val="24"/>
        </w:rPr>
        <w:t xml:space="preserve">. The first triangle model was used by Carlson </w:t>
      </w:r>
      <w:r w:rsidR="008776F6" w:rsidRPr="008776F6">
        <w:rPr>
          <w:i/>
          <w:iCs/>
          <w:sz w:val="24"/>
          <w:szCs w:val="24"/>
        </w:rPr>
        <w:t>et al</w:t>
      </w:r>
      <w:r w:rsidR="00D706DC" w:rsidRPr="00893D3A">
        <w:rPr>
          <w:sz w:val="24"/>
          <w:szCs w:val="24"/>
        </w:rPr>
        <w:t xml:space="preserve">. </w:t>
      </w:r>
      <w:r w:rsidR="006B5C88" w:rsidRPr="00893D3A">
        <w:rPr>
          <w:sz w:val="24"/>
          <w:szCs w:val="24"/>
        </w:rPr>
        <w:t>(</w:t>
      </w:r>
      <w:r w:rsidR="00D706DC" w:rsidRPr="00893D3A">
        <w:rPr>
          <w:sz w:val="24"/>
          <w:szCs w:val="24"/>
        </w:rPr>
        <w:t>1995</w:t>
      </w:r>
      <w:r w:rsidR="006B5C88" w:rsidRPr="00893D3A">
        <w:rPr>
          <w:sz w:val="24"/>
          <w:szCs w:val="24"/>
        </w:rPr>
        <w:t>)</w:t>
      </w:r>
      <w:r w:rsidR="00D706DC" w:rsidRPr="00893D3A">
        <w:rPr>
          <w:sz w:val="24"/>
          <w:szCs w:val="24"/>
        </w:rPr>
        <w:t xml:space="preserve"> </w:t>
      </w:r>
      <w:r w:rsidR="006B5C88" w:rsidRPr="00893D3A">
        <w:rPr>
          <w:sz w:val="24"/>
          <w:szCs w:val="24"/>
        </w:rPr>
        <w:t xml:space="preserve">to </w:t>
      </w:r>
      <w:r w:rsidR="00D706DC" w:rsidRPr="00893D3A">
        <w:rPr>
          <w:sz w:val="24"/>
          <w:szCs w:val="24"/>
        </w:rPr>
        <w:t xml:space="preserve">study </w:t>
      </w:r>
      <w:r w:rsidR="00D706DC" w:rsidRPr="00893D3A">
        <w:rPr>
          <w:spacing w:val="-3"/>
          <w:sz w:val="24"/>
          <w:szCs w:val="24"/>
        </w:rPr>
        <w:t xml:space="preserve">of </w:t>
      </w:r>
      <w:proofErr w:type="spellStart"/>
      <w:r w:rsidR="00D706DC" w:rsidRPr="00893D3A">
        <w:rPr>
          <w:sz w:val="24"/>
          <w:szCs w:val="24"/>
        </w:rPr>
        <w:t>Mahantango</w:t>
      </w:r>
      <w:proofErr w:type="spellEnd"/>
      <w:r w:rsidR="00D706DC" w:rsidRPr="00893D3A">
        <w:rPr>
          <w:sz w:val="24"/>
          <w:szCs w:val="24"/>
        </w:rPr>
        <w:t xml:space="preserve"> Watershed in Pennsylvania using </w:t>
      </w:r>
      <w:r w:rsidR="006B5C88" w:rsidRPr="00893D3A">
        <w:rPr>
          <w:sz w:val="24"/>
          <w:szCs w:val="24"/>
        </w:rPr>
        <w:t xml:space="preserve">the </w:t>
      </w:r>
      <w:r w:rsidR="00D706DC" w:rsidRPr="00893D3A">
        <w:rPr>
          <w:sz w:val="24"/>
          <w:szCs w:val="24"/>
        </w:rPr>
        <w:t xml:space="preserve">NS001 multispectral scanner </w:t>
      </w:r>
      <w:r w:rsidR="006B5C88" w:rsidRPr="00893D3A">
        <w:rPr>
          <w:sz w:val="24"/>
          <w:szCs w:val="24"/>
        </w:rPr>
        <w:t>mounted</w:t>
      </w:r>
      <w:r w:rsidR="00D706DC" w:rsidRPr="00893D3A">
        <w:rPr>
          <w:sz w:val="24"/>
          <w:szCs w:val="24"/>
        </w:rPr>
        <w:t xml:space="preserve"> on </w:t>
      </w:r>
      <w:r w:rsidR="006B5C88" w:rsidRPr="00893D3A">
        <w:rPr>
          <w:sz w:val="24"/>
          <w:szCs w:val="24"/>
        </w:rPr>
        <w:t xml:space="preserve">an </w:t>
      </w:r>
      <w:r w:rsidR="00D706DC" w:rsidRPr="00893D3A">
        <w:rPr>
          <w:sz w:val="24"/>
          <w:szCs w:val="24"/>
        </w:rPr>
        <w:t>aircraft. The derived SM data w</w:t>
      </w:r>
      <w:r w:rsidR="006B5C88" w:rsidRPr="00893D3A">
        <w:rPr>
          <w:sz w:val="24"/>
          <w:szCs w:val="24"/>
        </w:rPr>
        <w:t>ere</w:t>
      </w:r>
      <w:r w:rsidR="00D706DC" w:rsidRPr="00893D3A">
        <w:rPr>
          <w:sz w:val="24"/>
          <w:szCs w:val="24"/>
        </w:rPr>
        <w:t xml:space="preserve"> then compared with </w:t>
      </w:r>
      <w:r w:rsidR="00D706DC" w:rsidRPr="00893D3A">
        <w:rPr>
          <w:i/>
          <w:sz w:val="24"/>
          <w:szCs w:val="24"/>
        </w:rPr>
        <w:t xml:space="preserve">in-situ </w:t>
      </w:r>
      <w:r w:rsidR="00D706DC" w:rsidRPr="00893D3A">
        <w:rPr>
          <w:sz w:val="24"/>
          <w:szCs w:val="24"/>
        </w:rPr>
        <w:t>SM data at two depths</w:t>
      </w:r>
      <w:r w:rsidR="006B5C88" w:rsidRPr="00893D3A">
        <w:rPr>
          <w:sz w:val="24"/>
          <w:szCs w:val="24"/>
        </w:rPr>
        <w:t xml:space="preserve">: </w:t>
      </w:r>
      <w:r w:rsidR="00D706DC" w:rsidRPr="00893D3A">
        <w:rPr>
          <w:sz w:val="24"/>
          <w:szCs w:val="24"/>
        </w:rPr>
        <w:t>0.15</w:t>
      </w:r>
      <w:r w:rsidR="006B5C88" w:rsidRPr="00893D3A">
        <w:rPr>
          <w:sz w:val="24"/>
          <w:szCs w:val="24"/>
        </w:rPr>
        <w:t>m</w:t>
      </w:r>
      <w:r w:rsidR="00D706DC" w:rsidRPr="00893D3A">
        <w:rPr>
          <w:sz w:val="24"/>
          <w:szCs w:val="24"/>
        </w:rPr>
        <w:t xml:space="preserve"> and 0.35m. They found a poor relationship between </w:t>
      </w:r>
      <w:r w:rsidR="006B5C88" w:rsidRPr="00893D3A">
        <w:rPr>
          <w:sz w:val="24"/>
          <w:szCs w:val="24"/>
        </w:rPr>
        <w:t>the data, with</w:t>
      </w:r>
      <w:r w:rsidR="00D706DC" w:rsidRPr="00893D3A">
        <w:rPr>
          <w:sz w:val="24"/>
          <w:szCs w:val="24"/>
        </w:rPr>
        <w:t xml:space="preserve"> rapid dryness of </w:t>
      </w:r>
      <w:r w:rsidR="006B5C88" w:rsidRPr="00893D3A">
        <w:rPr>
          <w:sz w:val="24"/>
          <w:szCs w:val="24"/>
        </w:rPr>
        <w:t xml:space="preserve">the </w:t>
      </w:r>
      <w:r w:rsidR="00D706DC" w:rsidRPr="00893D3A">
        <w:rPr>
          <w:sz w:val="24"/>
          <w:szCs w:val="24"/>
        </w:rPr>
        <w:t>surface soil layers due to precipitation or irrigation</w:t>
      </w:r>
      <w:r w:rsidR="006B5C88" w:rsidRPr="00893D3A">
        <w:rPr>
          <w:sz w:val="24"/>
          <w:szCs w:val="24"/>
        </w:rPr>
        <w:t xml:space="preserve"> being one of the main reasons</w:t>
      </w:r>
      <w:r w:rsidR="00D706DC" w:rsidRPr="00893D3A">
        <w:rPr>
          <w:sz w:val="24"/>
          <w:szCs w:val="24"/>
        </w:rPr>
        <w:t xml:space="preserve">. </w:t>
      </w:r>
      <w:r w:rsidR="00F93900" w:rsidRPr="00893D3A">
        <w:rPr>
          <w:sz w:val="24"/>
          <w:szCs w:val="24"/>
        </w:rPr>
        <w:t xml:space="preserve">Gillies </w:t>
      </w:r>
      <w:r w:rsidR="008776F6" w:rsidRPr="008776F6">
        <w:rPr>
          <w:i/>
          <w:iCs/>
          <w:sz w:val="24"/>
          <w:szCs w:val="24"/>
        </w:rPr>
        <w:t>et al</w:t>
      </w:r>
      <w:r w:rsidR="00D706DC" w:rsidRPr="00893D3A">
        <w:rPr>
          <w:sz w:val="24"/>
          <w:szCs w:val="24"/>
        </w:rPr>
        <w:t>.</w:t>
      </w:r>
      <w:r w:rsidR="00F93900" w:rsidRPr="00893D3A">
        <w:rPr>
          <w:sz w:val="24"/>
          <w:szCs w:val="24"/>
        </w:rPr>
        <w:t xml:space="preserve"> </w:t>
      </w:r>
      <w:r w:rsidR="00336EDD" w:rsidRPr="00893D3A">
        <w:rPr>
          <w:sz w:val="24"/>
          <w:szCs w:val="24"/>
        </w:rPr>
        <w:t>(</w:t>
      </w:r>
      <w:r w:rsidR="00D706DC" w:rsidRPr="00893D3A">
        <w:rPr>
          <w:sz w:val="24"/>
          <w:szCs w:val="24"/>
        </w:rPr>
        <w:t>1997</w:t>
      </w:r>
      <w:r w:rsidR="00336EDD" w:rsidRPr="00893D3A">
        <w:rPr>
          <w:sz w:val="24"/>
          <w:szCs w:val="24"/>
        </w:rPr>
        <w:t>)</w:t>
      </w:r>
      <w:r w:rsidR="00D706DC" w:rsidRPr="00893D3A">
        <w:rPr>
          <w:sz w:val="24"/>
          <w:szCs w:val="24"/>
        </w:rPr>
        <w:t xml:space="preserve"> also used </w:t>
      </w:r>
      <w:r w:rsidR="00336EDD" w:rsidRPr="00893D3A">
        <w:rPr>
          <w:sz w:val="24"/>
          <w:szCs w:val="24"/>
        </w:rPr>
        <w:t xml:space="preserve">the </w:t>
      </w:r>
      <w:r w:rsidR="00D706DC" w:rsidRPr="00893D3A">
        <w:rPr>
          <w:sz w:val="24"/>
          <w:szCs w:val="24"/>
        </w:rPr>
        <w:t>triangle model to estimate SM</w:t>
      </w:r>
      <w:r w:rsidR="00336EDD" w:rsidRPr="00893D3A">
        <w:rPr>
          <w:sz w:val="24"/>
          <w:szCs w:val="24"/>
        </w:rPr>
        <w:t>, utilizing</w:t>
      </w:r>
      <w:r w:rsidR="00D706DC" w:rsidRPr="00893D3A">
        <w:rPr>
          <w:sz w:val="24"/>
          <w:szCs w:val="24"/>
        </w:rPr>
        <w:t xml:space="preserve"> </w:t>
      </w:r>
      <w:r w:rsidR="00D706DC" w:rsidRPr="00893D3A">
        <w:rPr>
          <w:sz w:val="24"/>
          <w:szCs w:val="24"/>
        </w:rPr>
        <w:lastRenderedPageBreak/>
        <w:t>NS001 data to extract SM information at</w:t>
      </w:r>
      <w:r w:rsidR="00336EDD" w:rsidRPr="00893D3A">
        <w:rPr>
          <w:sz w:val="24"/>
          <w:szCs w:val="24"/>
        </w:rPr>
        <w:t xml:space="preserve"> </w:t>
      </w:r>
      <w:r w:rsidR="00D706DC" w:rsidRPr="00893D3A">
        <w:rPr>
          <w:sz w:val="24"/>
          <w:szCs w:val="24"/>
        </w:rPr>
        <w:t>depth</w:t>
      </w:r>
      <w:r w:rsidR="00336EDD" w:rsidRPr="00893D3A">
        <w:rPr>
          <w:sz w:val="24"/>
          <w:szCs w:val="24"/>
        </w:rPr>
        <w:t>s</w:t>
      </w:r>
      <w:r w:rsidR="00D706DC" w:rsidRPr="00893D3A">
        <w:rPr>
          <w:sz w:val="24"/>
          <w:szCs w:val="24"/>
        </w:rPr>
        <w:t xml:space="preserve"> of 0 to 5 cm from the FIFE and MONSOON </w:t>
      </w:r>
      <w:r w:rsidR="00336EDD" w:rsidRPr="00893D3A">
        <w:rPr>
          <w:sz w:val="24"/>
          <w:szCs w:val="24"/>
        </w:rPr>
        <w:t>‘</w:t>
      </w:r>
      <w:r w:rsidR="00D706DC" w:rsidRPr="00893D3A">
        <w:rPr>
          <w:sz w:val="24"/>
          <w:szCs w:val="24"/>
        </w:rPr>
        <w:t xml:space="preserve">90 field programs. </w:t>
      </w:r>
      <w:r w:rsidR="00F93900" w:rsidRPr="00893D3A">
        <w:rPr>
          <w:sz w:val="24"/>
          <w:szCs w:val="24"/>
        </w:rPr>
        <w:t xml:space="preserve">Jian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2012</w:t>
      </w:r>
      <w:r w:rsidR="00336EDD" w:rsidRPr="00893D3A">
        <w:rPr>
          <w:sz w:val="24"/>
          <w:szCs w:val="24"/>
        </w:rPr>
        <w:t>)</w:t>
      </w:r>
      <w:r w:rsidR="00D706DC" w:rsidRPr="00893D3A">
        <w:rPr>
          <w:sz w:val="24"/>
          <w:szCs w:val="24"/>
        </w:rPr>
        <w:t xml:space="preserve"> applied the triangle model of Carlson </w:t>
      </w:r>
      <w:r w:rsidR="008776F6" w:rsidRPr="008776F6">
        <w:rPr>
          <w:i/>
          <w:iCs/>
          <w:sz w:val="24"/>
          <w:szCs w:val="24"/>
        </w:rPr>
        <w:t>et al</w:t>
      </w:r>
      <w:r w:rsidR="00336EDD" w:rsidRPr="00893D3A">
        <w:rPr>
          <w:sz w:val="24"/>
          <w:szCs w:val="24"/>
        </w:rPr>
        <w:t>. (</w:t>
      </w:r>
      <w:r w:rsidR="00D706DC" w:rsidRPr="00893D3A">
        <w:rPr>
          <w:sz w:val="24"/>
          <w:szCs w:val="24"/>
        </w:rPr>
        <w:t>1995</w:t>
      </w:r>
      <w:r w:rsidR="00336EDD" w:rsidRPr="00893D3A">
        <w:rPr>
          <w:sz w:val="24"/>
          <w:szCs w:val="24"/>
        </w:rPr>
        <w:t>)</w:t>
      </w:r>
      <w:r w:rsidR="00D706DC" w:rsidRPr="00893D3A">
        <w:rPr>
          <w:sz w:val="24"/>
          <w:szCs w:val="24"/>
        </w:rPr>
        <w:t xml:space="preserve"> to estimate SM data over China using MODIS data and </w:t>
      </w:r>
      <w:r w:rsidR="00336EDD" w:rsidRPr="00893D3A">
        <w:rPr>
          <w:sz w:val="24"/>
          <w:szCs w:val="24"/>
        </w:rPr>
        <w:t xml:space="preserve">an </w:t>
      </w:r>
      <w:r w:rsidR="00D706DC" w:rsidRPr="00893D3A">
        <w:rPr>
          <w:sz w:val="24"/>
          <w:szCs w:val="24"/>
        </w:rPr>
        <w:t>LST/NDVI feature space model</w:t>
      </w:r>
      <w:r w:rsidR="00336EDD" w:rsidRPr="00893D3A">
        <w:rPr>
          <w:sz w:val="24"/>
          <w:szCs w:val="24"/>
        </w:rPr>
        <w:t>,</w:t>
      </w:r>
      <w:r w:rsidR="00D706DC" w:rsidRPr="00893D3A">
        <w:rPr>
          <w:sz w:val="24"/>
          <w:szCs w:val="24"/>
        </w:rPr>
        <w:t xml:space="preserve"> </w:t>
      </w:r>
      <w:r w:rsidR="00336EDD" w:rsidRPr="00893D3A">
        <w:rPr>
          <w:sz w:val="24"/>
          <w:szCs w:val="24"/>
        </w:rPr>
        <w:t>obtaining</w:t>
      </w:r>
      <w:r w:rsidR="00D706DC" w:rsidRPr="00893D3A">
        <w:rPr>
          <w:sz w:val="24"/>
          <w:szCs w:val="24"/>
        </w:rPr>
        <w:t xml:space="preserve"> R</w:t>
      </w:r>
      <w:r w:rsidR="00D706DC" w:rsidRPr="00893D3A">
        <w:rPr>
          <w:sz w:val="24"/>
          <w:szCs w:val="24"/>
          <w:vertAlign w:val="superscript"/>
        </w:rPr>
        <w:t>2</w:t>
      </w:r>
      <w:r w:rsidR="00D706DC" w:rsidRPr="00893D3A">
        <w:rPr>
          <w:sz w:val="24"/>
          <w:szCs w:val="24"/>
        </w:rPr>
        <w:t xml:space="preserve"> values </w:t>
      </w:r>
      <w:r w:rsidR="00336EDD" w:rsidRPr="00893D3A">
        <w:rPr>
          <w:sz w:val="24"/>
          <w:szCs w:val="24"/>
        </w:rPr>
        <w:t xml:space="preserve">ranging </w:t>
      </w:r>
      <w:r w:rsidR="00D706DC" w:rsidRPr="00893D3A">
        <w:rPr>
          <w:sz w:val="24"/>
          <w:szCs w:val="24"/>
        </w:rPr>
        <w:t xml:space="preserve">from 0.42 to 0.95 </w:t>
      </w:r>
      <w:r w:rsidR="00336EDD" w:rsidRPr="00893D3A">
        <w:rPr>
          <w:sz w:val="24"/>
          <w:szCs w:val="24"/>
        </w:rPr>
        <w:t>using a</w:t>
      </w:r>
      <w:r w:rsidR="00D706DC" w:rsidRPr="00893D3A">
        <w:rPr>
          <w:sz w:val="24"/>
          <w:szCs w:val="24"/>
        </w:rPr>
        <w:t xml:space="preserve"> third</w:t>
      </w:r>
      <w:r w:rsidR="00336EDD" w:rsidRPr="00893D3A">
        <w:rPr>
          <w:sz w:val="24"/>
          <w:szCs w:val="24"/>
        </w:rPr>
        <w:t>-</w:t>
      </w:r>
      <w:r w:rsidR="00D706DC" w:rsidRPr="00893D3A">
        <w:rPr>
          <w:sz w:val="24"/>
          <w:szCs w:val="24"/>
        </w:rPr>
        <w:t>order polynomial regression relationship. C</w:t>
      </w:r>
      <w:r w:rsidR="00F93900" w:rsidRPr="00893D3A">
        <w:rPr>
          <w:sz w:val="24"/>
          <w:szCs w:val="24"/>
        </w:rPr>
        <w:t xml:space="preserve">hauhan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2003</w:t>
      </w:r>
      <w:r w:rsidR="00336EDD" w:rsidRPr="00893D3A">
        <w:rPr>
          <w:sz w:val="24"/>
          <w:szCs w:val="24"/>
        </w:rPr>
        <w:t>)</w:t>
      </w:r>
      <w:r w:rsidR="00D706DC" w:rsidRPr="00893D3A">
        <w:rPr>
          <w:sz w:val="24"/>
          <w:szCs w:val="24"/>
        </w:rPr>
        <w:t xml:space="preserve"> proposed a new </w:t>
      </w:r>
      <w:r w:rsidR="00336EDD" w:rsidRPr="00893D3A">
        <w:rPr>
          <w:sz w:val="24"/>
          <w:szCs w:val="24"/>
        </w:rPr>
        <w:t>method</w:t>
      </w:r>
      <w:r w:rsidR="00D706DC" w:rsidRPr="00893D3A">
        <w:rPr>
          <w:sz w:val="24"/>
          <w:szCs w:val="24"/>
        </w:rPr>
        <w:t xml:space="preserve"> </w:t>
      </w:r>
      <w:r w:rsidR="00336EDD" w:rsidRPr="00893D3A">
        <w:rPr>
          <w:sz w:val="24"/>
          <w:szCs w:val="24"/>
        </w:rPr>
        <w:t>for</w:t>
      </w:r>
      <w:r w:rsidR="00D706DC" w:rsidRPr="00893D3A">
        <w:rPr>
          <w:sz w:val="24"/>
          <w:szCs w:val="24"/>
        </w:rPr>
        <w:t xml:space="preserve"> apply</w:t>
      </w:r>
      <w:r w:rsidR="00336EDD" w:rsidRPr="00893D3A">
        <w:rPr>
          <w:sz w:val="24"/>
          <w:szCs w:val="24"/>
        </w:rPr>
        <w:t>ing the</w:t>
      </w:r>
      <w:r w:rsidR="00D706DC" w:rsidRPr="00893D3A">
        <w:rPr>
          <w:sz w:val="24"/>
          <w:szCs w:val="24"/>
        </w:rPr>
        <w:t xml:space="preserve"> triangle model by disaggregating passive microwave</w:t>
      </w:r>
      <w:r w:rsidR="00336EDD" w:rsidRPr="00893D3A">
        <w:rPr>
          <w:sz w:val="24"/>
          <w:szCs w:val="24"/>
        </w:rPr>
        <w:t>-</w:t>
      </w:r>
      <w:r w:rsidR="00D706DC" w:rsidRPr="00893D3A">
        <w:rPr>
          <w:sz w:val="24"/>
          <w:szCs w:val="24"/>
        </w:rPr>
        <w:t xml:space="preserve">derived SM to </w:t>
      </w:r>
      <w:r w:rsidR="00336EDD" w:rsidRPr="00893D3A">
        <w:rPr>
          <w:sz w:val="24"/>
          <w:szCs w:val="24"/>
        </w:rPr>
        <w:t>obtain</w:t>
      </w:r>
      <w:r w:rsidR="00D706DC" w:rsidRPr="00893D3A">
        <w:rPr>
          <w:sz w:val="24"/>
          <w:szCs w:val="24"/>
        </w:rPr>
        <w:t xml:space="preserve"> fine</w:t>
      </w:r>
      <w:r w:rsidR="00336EDD" w:rsidRPr="00893D3A">
        <w:rPr>
          <w:sz w:val="24"/>
          <w:szCs w:val="24"/>
        </w:rPr>
        <w:t>r</w:t>
      </w:r>
      <w:r w:rsidR="00D706DC" w:rsidRPr="00893D3A">
        <w:rPr>
          <w:sz w:val="24"/>
          <w:szCs w:val="24"/>
        </w:rPr>
        <w:t xml:space="preserve"> spatial resolution. They used AVHRR and SSM/I data for the Southern Great Plains experiment regions and found </w:t>
      </w:r>
      <w:r w:rsidR="00336EDD" w:rsidRPr="00893D3A">
        <w:rPr>
          <w:sz w:val="24"/>
          <w:szCs w:val="24"/>
        </w:rPr>
        <w:t xml:space="preserve">a </w:t>
      </w:r>
      <w:r w:rsidR="00D706DC" w:rsidRPr="00893D3A">
        <w:rPr>
          <w:sz w:val="24"/>
          <w:szCs w:val="24"/>
        </w:rPr>
        <w:t xml:space="preserve">good relationship between SM estimated from </w:t>
      </w:r>
      <w:r w:rsidR="00336EDD" w:rsidRPr="00893D3A">
        <w:rPr>
          <w:sz w:val="24"/>
          <w:szCs w:val="24"/>
        </w:rPr>
        <w:t xml:space="preserve">the </w:t>
      </w:r>
      <w:r w:rsidR="00D706DC" w:rsidRPr="00893D3A">
        <w:rPr>
          <w:sz w:val="24"/>
          <w:szCs w:val="24"/>
        </w:rPr>
        <w:t>triangle model</w:t>
      </w:r>
      <w:r w:rsidR="00336EDD" w:rsidRPr="00893D3A">
        <w:rPr>
          <w:sz w:val="24"/>
          <w:szCs w:val="24"/>
        </w:rPr>
        <w:t>,</w:t>
      </w:r>
      <w:r w:rsidR="00D706DC" w:rsidRPr="00893D3A">
        <w:rPr>
          <w:sz w:val="24"/>
          <w:szCs w:val="24"/>
        </w:rPr>
        <w:t xml:space="preserve"> </w:t>
      </w:r>
      <w:r w:rsidR="00336EDD" w:rsidRPr="00893D3A">
        <w:rPr>
          <w:sz w:val="24"/>
          <w:szCs w:val="24"/>
        </w:rPr>
        <w:t>with an</w:t>
      </w:r>
      <w:r w:rsidR="00D706DC" w:rsidRPr="00893D3A">
        <w:rPr>
          <w:sz w:val="24"/>
          <w:szCs w:val="24"/>
        </w:rPr>
        <w:t xml:space="preserve"> RMSE of 5%. With this background, due to </w:t>
      </w:r>
      <w:r w:rsidR="00336EDD" w:rsidRPr="00893D3A">
        <w:rPr>
          <w:sz w:val="24"/>
          <w:szCs w:val="24"/>
        </w:rPr>
        <w:t xml:space="preserve">the </w:t>
      </w:r>
      <w:r w:rsidR="00D706DC" w:rsidRPr="00893D3A">
        <w:rPr>
          <w:sz w:val="24"/>
          <w:szCs w:val="24"/>
        </w:rPr>
        <w:t>high evaporation rate during high-temperature condition</w:t>
      </w:r>
      <w:r w:rsidR="00336EDD" w:rsidRPr="00893D3A">
        <w:rPr>
          <w:sz w:val="24"/>
          <w:szCs w:val="24"/>
        </w:rPr>
        <w:t>s</w:t>
      </w:r>
      <w:r w:rsidR="00D706DC" w:rsidRPr="00893D3A">
        <w:rPr>
          <w:sz w:val="24"/>
          <w:szCs w:val="24"/>
        </w:rPr>
        <w:t xml:space="preserve">, this study </w:t>
      </w:r>
      <w:r w:rsidR="00336EDD" w:rsidRPr="00893D3A">
        <w:rPr>
          <w:sz w:val="24"/>
          <w:szCs w:val="24"/>
        </w:rPr>
        <w:t>focuses on</w:t>
      </w:r>
      <w:r w:rsidR="00D706DC" w:rsidRPr="00893D3A">
        <w:rPr>
          <w:sz w:val="24"/>
          <w:szCs w:val="24"/>
        </w:rPr>
        <w:t xml:space="preserve"> estimati</w:t>
      </w:r>
      <w:r w:rsidR="00336EDD" w:rsidRPr="00893D3A">
        <w:rPr>
          <w:sz w:val="24"/>
          <w:szCs w:val="24"/>
        </w:rPr>
        <w:t xml:space="preserve">ng </w:t>
      </w:r>
      <w:r w:rsidR="00D706DC" w:rsidRPr="00893D3A">
        <w:rPr>
          <w:sz w:val="24"/>
          <w:szCs w:val="24"/>
        </w:rPr>
        <w:t xml:space="preserve">soil moisture in the upper surface layer </w:t>
      </w:r>
      <w:r w:rsidR="00336EDD" w:rsidRPr="00893D3A">
        <w:rPr>
          <w:sz w:val="24"/>
          <w:szCs w:val="24"/>
        </w:rPr>
        <w:t>of</w:t>
      </w:r>
      <w:r w:rsidR="00D706DC" w:rsidRPr="00893D3A">
        <w:rPr>
          <w:sz w:val="24"/>
          <w:szCs w:val="24"/>
        </w:rPr>
        <w:t xml:space="preserve"> the Varanasi district </w:t>
      </w:r>
      <w:r w:rsidR="00336EDD" w:rsidRPr="00893D3A">
        <w:rPr>
          <w:sz w:val="24"/>
          <w:szCs w:val="24"/>
        </w:rPr>
        <w:t>using</w:t>
      </w:r>
      <w:r w:rsidR="00D706DC" w:rsidRPr="00893D3A">
        <w:rPr>
          <w:sz w:val="24"/>
          <w:szCs w:val="24"/>
        </w:rPr>
        <w:t xml:space="preserve"> remote sensing</w:t>
      </w:r>
      <w:r w:rsidR="00336EDD" w:rsidRPr="00893D3A">
        <w:rPr>
          <w:sz w:val="24"/>
          <w:szCs w:val="24"/>
        </w:rPr>
        <w:t>. T</w:t>
      </w:r>
      <w:r w:rsidR="00D706DC" w:rsidRPr="00893D3A">
        <w:rPr>
          <w:sz w:val="24"/>
          <w:szCs w:val="24"/>
        </w:rPr>
        <w:t xml:space="preserve">he objective </w:t>
      </w:r>
      <w:r w:rsidR="00336EDD" w:rsidRPr="00893D3A">
        <w:rPr>
          <w:sz w:val="24"/>
          <w:szCs w:val="24"/>
        </w:rPr>
        <w:t xml:space="preserve">is </w:t>
      </w:r>
      <w:r w:rsidR="00D706DC" w:rsidRPr="00893D3A">
        <w:rPr>
          <w:sz w:val="24"/>
          <w:szCs w:val="24"/>
        </w:rPr>
        <w:t>to develop a triangle-based</w:t>
      </w:r>
      <w:r w:rsidR="00336EDD" w:rsidRPr="00893D3A">
        <w:rPr>
          <w:sz w:val="24"/>
          <w:szCs w:val="24"/>
        </w:rPr>
        <w:t xml:space="preserve"> </w:t>
      </w:r>
      <w:r w:rsidR="00D706DC" w:rsidRPr="00893D3A">
        <w:rPr>
          <w:sz w:val="24"/>
          <w:szCs w:val="24"/>
        </w:rPr>
        <w:t>to understand the relationship between NDVI and LST and its response to soil moisture</w:t>
      </w:r>
      <w:r w:rsidR="00336EDD" w:rsidRPr="00893D3A">
        <w:rPr>
          <w:sz w:val="24"/>
          <w:szCs w:val="24"/>
        </w:rPr>
        <w:t>,</w:t>
      </w:r>
      <w:r w:rsidR="00D706DC" w:rsidRPr="00893D3A">
        <w:rPr>
          <w:sz w:val="24"/>
          <w:szCs w:val="24"/>
        </w:rPr>
        <w:t xml:space="preserve"> a</w:t>
      </w:r>
      <w:r w:rsidR="00336EDD" w:rsidRPr="00893D3A">
        <w:rPr>
          <w:sz w:val="24"/>
          <w:szCs w:val="24"/>
        </w:rPr>
        <w:t>s well as to</w:t>
      </w:r>
      <w:r w:rsidR="00D706DC" w:rsidRPr="00893D3A">
        <w:rPr>
          <w:sz w:val="24"/>
          <w:szCs w:val="24"/>
        </w:rPr>
        <w:t xml:space="preserve"> couple NDVI-LST feature space</w:t>
      </w:r>
      <w:r w:rsidR="00336EDD" w:rsidRPr="00893D3A">
        <w:rPr>
          <w:sz w:val="24"/>
          <w:szCs w:val="24"/>
        </w:rPr>
        <w:t>-</w:t>
      </w:r>
      <w:r w:rsidR="00D706DC" w:rsidRPr="00893D3A">
        <w:rPr>
          <w:sz w:val="24"/>
          <w:szCs w:val="24"/>
        </w:rPr>
        <w:t>derived dry and wet edge best</w:t>
      </w:r>
      <w:r w:rsidR="00336EDD" w:rsidRPr="00893D3A">
        <w:rPr>
          <w:sz w:val="24"/>
          <w:szCs w:val="24"/>
        </w:rPr>
        <w:t>-</w:t>
      </w:r>
      <w:r w:rsidR="00D706DC" w:rsidRPr="00893D3A">
        <w:rPr>
          <w:sz w:val="24"/>
          <w:szCs w:val="24"/>
        </w:rPr>
        <w:t>fit coefficient parameters with TVDI and SMI equations to produce a spatial distribution of soil moisture availability.</w:t>
      </w:r>
    </w:p>
    <w:p w14:paraId="2FA4F687" w14:textId="77777777" w:rsidR="00D706DC" w:rsidRPr="00893D3A" w:rsidRDefault="002B175E" w:rsidP="00893D3A">
      <w:pPr>
        <w:pStyle w:val="BodyText"/>
        <w:spacing w:before="120" w:after="120" w:line="276" w:lineRule="auto"/>
        <w:ind w:right="-90"/>
        <w:jc w:val="both"/>
        <w:rPr>
          <w:sz w:val="24"/>
          <w:szCs w:val="24"/>
        </w:rPr>
      </w:pPr>
      <w:r w:rsidRPr="00893D3A">
        <w:rPr>
          <w:b/>
          <w:sz w:val="24"/>
          <w:szCs w:val="24"/>
        </w:rPr>
        <w:t>STUDY AREA</w:t>
      </w:r>
    </w:p>
    <w:p w14:paraId="6C19E5FE" w14:textId="510D0C7D" w:rsidR="00D84CB1" w:rsidRPr="00893D3A" w:rsidRDefault="00D706DC">
      <w:pPr>
        <w:pStyle w:val="Heading1"/>
        <w:tabs>
          <w:tab w:val="left" w:pos="4770"/>
          <w:tab w:val="left" w:pos="7560"/>
        </w:tabs>
        <w:spacing w:before="120" w:after="120" w:line="276" w:lineRule="auto"/>
        <w:ind w:left="0" w:right="90"/>
        <w:pPrChange w:id="56" w:author="user" w:date="2025-05-12T21:52:00Z">
          <w:pPr>
            <w:pStyle w:val="Heading1"/>
            <w:tabs>
              <w:tab w:val="left" w:pos="4770"/>
            </w:tabs>
            <w:spacing w:before="120" w:after="120" w:line="276" w:lineRule="auto"/>
            <w:ind w:left="0" w:right="90"/>
          </w:pPr>
        </w:pPrChange>
      </w:pPr>
      <w:r w:rsidRPr="00893D3A">
        <w:t>Varanasi district of Uttar Pradesh, India</w:t>
      </w:r>
      <w:r w:rsidR="00CE394A" w:rsidRPr="00893D3A">
        <w:t>,</w:t>
      </w:r>
      <w:r w:rsidRPr="00893D3A">
        <w:t xml:space="preserve"> is </w:t>
      </w:r>
      <w:ins w:id="57" w:author="user" w:date="2025-05-13T14:21:00Z">
        <w:r w:rsidR="009B6CB4">
          <w:t xml:space="preserve">predominantly </w:t>
        </w:r>
      </w:ins>
      <w:r w:rsidRPr="00893D3A">
        <w:t xml:space="preserve">covered with loamy soil that varies from light loam to high clay soil. </w:t>
      </w:r>
      <w:ins w:id="58" w:author="user" w:date="2025-05-13T14:22:00Z">
        <w:r w:rsidR="009B6CB4">
          <w:t xml:space="preserve">The total geographical area of the district is approximately </w:t>
        </w:r>
      </w:ins>
      <w:del w:id="59" w:author="user" w:date="2025-05-13T14:22:00Z">
        <w:r w:rsidRPr="00893D3A" w:rsidDel="009B6CB4">
          <w:delText xml:space="preserve">The district covers an area of </w:delText>
        </w:r>
      </w:del>
      <w:r w:rsidRPr="00893D3A">
        <w:t xml:space="preserve">1,535 square kilometers. </w:t>
      </w:r>
      <w:ins w:id="60" w:author="user" w:date="2025-05-13T14:22:00Z">
        <w:r w:rsidR="009B6CB4">
          <w:t xml:space="preserve">Geographically, </w:t>
        </w:r>
      </w:ins>
      <w:r w:rsidRPr="00893D3A">
        <w:t>Varanasi lies between</w:t>
      </w:r>
      <w:r w:rsidRPr="00893D3A">
        <w:rPr>
          <w:spacing w:val="-12"/>
        </w:rPr>
        <w:t xml:space="preserve"> </w:t>
      </w:r>
      <w:r w:rsidRPr="00893D3A">
        <w:t>the</w:t>
      </w:r>
      <w:r w:rsidRPr="00893D3A">
        <w:rPr>
          <w:spacing w:val="-11"/>
        </w:rPr>
        <w:t xml:space="preserve"> </w:t>
      </w:r>
      <w:r w:rsidRPr="00893D3A">
        <w:t>coordinates</w:t>
      </w:r>
      <w:r w:rsidRPr="00893D3A">
        <w:rPr>
          <w:spacing w:val="-10"/>
        </w:rPr>
        <w:t xml:space="preserve"> </w:t>
      </w:r>
      <w:r w:rsidRPr="00893D3A">
        <w:t>82°56</w:t>
      </w:r>
      <w:r w:rsidR="00CE394A" w:rsidRPr="00893D3A">
        <w:t>’</w:t>
      </w:r>
      <w:r w:rsidRPr="00893D3A">
        <w:t>E</w:t>
      </w:r>
      <w:r w:rsidRPr="00893D3A">
        <w:rPr>
          <w:spacing w:val="-12"/>
        </w:rPr>
        <w:t xml:space="preserve"> </w:t>
      </w:r>
      <w:r w:rsidRPr="00893D3A">
        <w:t>and</w:t>
      </w:r>
      <w:r w:rsidRPr="00893D3A">
        <w:rPr>
          <w:spacing w:val="-12"/>
        </w:rPr>
        <w:t xml:space="preserve"> </w:t>
      </w:r>
      <w:r w:rsidRPr="00893D3A">
        <w:t>25°14</w:t>
      </w:r>
      <w:r w:rsidR="00CE394A" w:rsidRPr="00893D3A">
        <w:t>’</w:t>
      </w:r>
      <w:r w:rsidRPr="00893D3A">
        <w:t>N</w:t>
      </w:r>
      <w:r w:rsidR="00CE394A" w:rsidRPr="00893D3A">
        <w:t xml:space="preserve"> to </w:t>
      </w:r>
      <w:r w:rsidRPr="00893D3A">
        <w:t>25°23.5</w:t>
      </w:r>
      <w:r w:rsidR="00CE394A" w:rsidRPr="00893D3A">
        <w:t>’</w:t>
      </w:r>
      <w:r w:rsidRPr="00893D3A">
        <w:t>N.</w:t>
      </w:r>
      <w:r w:rsidRPr="00893D3A">
        <w:rPr>
          <w:spacing w:val="-11"/>
        </w:rPr>
        <w:t xml:space="preserve"> </w:t>
      </w:r>
      <w:r w:rsidRPr="00893D3A">
        <w:t>Clay</w:t>
      </w:r>
      <w:r w:rsidRPr="00893D3A">
        <w:rPr>
          <w:spacing w:val="-16"/>
        </w:rPr>
        <w:t xml:space="preserve"> </w:t>
      </w:r>
      <w:r w:rsidRPr="00893D3A">
        <w:t>soils</w:t>
      </w:r>
      <w:r w:rsidRPr="00893D3A">
        <w:rPr>
          <w:spacing w:val="-12"/>
        </w:rPr>
        <w:t xml:space="preserve"> </w:t>
      </w:r>
      <w:r w:rsidRPr="00893D3A">
        <w:t>are</w:t>
      </w:r>
      <w:r w:rsidRPr="00893D3A">
        <w:rPr>
          <w:spacing w:val="-12"/>
        </w:rPr>
        <w:t xml:space="preserve"> </w:t>
      </w:r>
      <w:r w:rsidRPr="00893D3A">
        <w:t>known</w:t>
      </w:r>
      <w:r w:rsidRPr="00893D3A">
        <w:rPr>
          <w:spacing w:val="-12"/>
        </w:rPr>
        <w:t xml:space="preserve"> </w:t>
      </w:r>
      <w:r w:rsidRPr="00893D3A">
        <w:t>as</w:t>
      </w:r>
      <w:r w:rsidRPr="00893D3A">
        <w:rPr>
          <w:spacing w:val="-12"/>
        </w:rPr>
        <w:t xml:space="preserve"> </w:t>
      </w:r>
      <w:proofErr w:type="spellStart"/>
      <w:r w:rsidR="00F93900" w:rsidRPr="00893D3A">
        <w:t>Matiyar</w:t>
      </w:r>
      <w:proofErr w:type="spellEnd"/>
      <w:r w:rsidR="00F93900" w:rsidRPr="00893D3A">
        <w:t xml:space="preserve"> or </w:t>
      </w:r>
      <w:proofErr w:type="spellStart"/>
      <w:r w:rsidRPr="00893D3A">
        <w:t>Domat</w:t>
      </w:r>
      <w:proofErr w:type="spellEnd"/>
      <w:r w:rsidRPr="00893D3A">
        <w:t xml:space="preserve">. Due to the alluvial soil, Varanasi district is </w:t>
      </w:r>
      <w:r w:rsidR="00CE394A" w:rsidRPr="00893D3A">
        <w:t xml:space="preserve">ideal for growing </w:t>
      </w:r>
      <w:r w:rsidRPr="00893D3A">
        <w:t xml:space="preserve">a variety of crops on a large scale. According to </w:t>
      </w:r>
      <w:r w:rsidR="00CE394A" w:rsidRPr="00893D3A">
        <w:t xml:space="preserve">the </w:t>
      </w:r>
      <w:r w:rsidRPr="00893D3A">
        <w:t xml:space="preserve">Statistical </w:t>
      </w:r>
      <w:proofErr w:type="spellStart"/>
      <w:r w:rsidRPr="00893D3A">
        <w:t>Patrika</w:t>
      </w:r>
      <w:proofErr w:type="spellEnd"/>
      <w:r w:rsidRPr="00893D3A">
        <w:t xml:space="preserve">, Varanasi </w:t>
      </w:r>
      <w:r w:rsidR="00CE394A" w:rsidRPr="00893D3A">
        <w:t>(</w:t>
      </w:r>
      <w:r w:rsidRPr="00893D3A">
        <w:t>2004</w:t>
      </w:r>
      <w:r w:rsidR="00CE394A" w:rsidRPr="00893D3A">
        <w:t>)</w:t>
      </w:r>
      <w:r w:rsidRPr="00893D3A">
        <w:t xml:space="preserve">, 41.17% area </w:t>
      </w:r>
      <w:del w:id="61" w:author="user" w:date="2025-05-12T21:27:00Z">
        <w:r w:rsidRPr="00893D3A" w:rsidDel="001A2F4F">
          <w:delText xml:space="preserve">are </w:delText>
        </w:r>
      </w:del>
      <w:ins w:id="62" w:author="user" w:date="2025-05-12T21:27:00Z">
        <w:r w:rsidR="001A2F4F">
          <w:t>is</w:t>
        </w:r>
        <w:r w:rsidR="001A2F4F" w:rsidRPr="00893D3A">
          <w:t xml:space="preserve"> </w:t>
        </w:r>
      </w:ins>
      <w:r w:rsidRPr="00893D3A">
        <w:t xml:space="preserve">covered with Paddy </w:t>
      </w:r>
      <w:del w:id="63" w:author="user" w:date="2025-05-12T21:27:00Z">
        <w:r w:rsidRPr="00893D3A" w:rsidDel="001A2F4F">
          <w:delText>crops</w:delText>
        </w:r>
      </w:del>
      <w:r w:rsidRPr="00893D3A">
        <w:t xml:space="preserve">, 56.01% </w:t>
      </w:r>
      <w:r w:rsidR="00CE394A" w:rsidRPr="00893D3A">
        <w:t>with</w:t>
      </w:r>
      <w:r w:rsidRPr="00893D3A">
        <w:t xml:space="preserve"> Wheat, 0.07% </w:t>
      </w:r>
      <w:r w:rsidR="00CE394A" w:rsidRPr="00893D3A">
        <w:t>with</w:t>
      </w:r>
      <w:r w:rsidRPr="00893D3A">
        <w:t xml:space="preserve"> Barley, 0.16% </w:t>
      </w:r>
      <w:r w:rsidR="00CE394A" w:rsidRPr="00893D3A">
        <w:t>with</w:t>
      </w:r>
      <w:r w:rsidRPr="00893D3A">
        <w:t xml:space="preserve"> Gram, 2.33% </w:t>
      </w:r>
      <w:r w:rsidR="00CE394A" w:rsidRPr="00893D3A">
        <w:t>with</w:t>
      </w:r>
      <w:r w:rsidRPr="00893D3A">
        <w:t xml:space="preserve"> Pea</w:t>
      </w:r>
      <w:r w:rsidR="00CE394A" w:rsidRPr="00893D3A">
        <w:t>s</w:t>
      </w:r>
      <w:r w:rsidRPr="00893D3A">
        <w:t xml:space="preserve">, 0.04% </w:t>
      </w:r>
      <w:r w:rsidR="00CE394A" w:rsidRPr="00893D3A">
        <w:t>with</w:t>
      </w:r>
      <w:r w:rsidRPr="00893D3A">
        <w:t xml:space="preserve"> Sugarcane, 0.21% </w:t>
      </w:r>
      <w:r w:rsidR="00CE394A" w:rsidRPr="00893D3A">
        <w:t>with</w:t>
      </w:r>
      <w:r w:rsidRPr="00893D3A">
        <w:t xml:space="preserve"> Mustard</w:t>
      </w:r>
      <w:del w:id="64" w:author="user" w:date="2025-05-12T21:28:00Z">
        <w:r w:rsidRPr="00893D3A" w:rsidDel="001A2F4F">
          <w:delText xml:space="preserve">, </w:delText>
        </w:r>
      </w:del>
      <w:ins w:id="65" w:author="user" w:date="2025-05-12T21:28:00Z">
        <w:r w:rsidR="001A2F4F">
          <w:t xml:space="preserve"> and</w:t>
        </w:r>
        <w:r w:rsidR="001A2F4F" w:rsidRPr="00893D3A">
          <w:t xml:space="preserve"> </w:t>
        </w:r>
      </w:ins>
      <w:r w:rsidRPr="00893D3A">
        <w:t xml:space="preserve">0.01% </w:t>
      </w:r>
      <w:r w:rsidR="00CE394A" w:rsidRPr="00893D3A">
        <w:t>with</w:t>
      </w:r>
      <w:r w:rsidRPr="00893D3A">
        <w:t xml:space="preserve"> Linseed</w:t>
      </w:r>
      <w:del w:id="66" w:author="user" w:date="2025-05-12T21:28:00Z">
        <w:r w:rsidRPr="00893D3A" w:rsidDel="001A2F4F">
          <w:delText>s</w:delText>
        </w:r>
      </w:del>
      <w:r w:rsidRPr="00893D3A">
        <w:t xml:space="preserve"> </w:t>
      </w:r>
      <w:del w:id="67" w:author="user" w:date="2025-05-12T21:28:00Z">
        <w:r w:rsidRPr="00893D3A" w:rsidDel="001A2F4F">
          <w:delText>crops</w:delText>
        </w:r>
      </w:del>
      <w:r w:rsidR="00CE394A" w:rsidRPr="00893D3A">
        <w:t>. These crops</w:t>
      </w:r>
      <w:r w:rsidRPr="00893D3A">
        <w:t xml:space="preserve"> were irrigated over the total irrigated area (1</w:t>
      </w:r>
      <w:proofErr w:type="gramStart"/>
      <w:ins w:id="68" w:author="user" w:date="2025-05-12T21:28:00Z">
        <w:r w:rsidR="001A2F4F">
          <w:t>,</w:t>
        </w:r>
      </w:ins>
      <w:r w:rsidRPr="00893D3A">
        <w:t>19</w:t>
      </w:r>
      <w:r w:rsidR="00CE394A" w:rsidRPr="00893D3A">
        <w:t>,</w:t>
      </w:r>
      <w:r w:rsidRPr="00893D3A">
        <w:t>394</w:t>
      </w:r>
      <w:proofErr w:type="gramEnd"/>
      <w:r w:rsidRPr="00893D3A">
        <w:t xml:space="preserve"> hectares </w:t>
      </w:r>
      <w:r w:rsidR="00CE394A" w:rsidRPr="00893D3A">
        <w:t>out of the 1</w:t>
      </w:r>
      <w:ins w:id="69" w:author="user" w:date="2025-05-12T21:28:00Z">
        <w:r w:rsidR="001A2F4F">
          <w:t>,</w:t>
        </w:r>
      </w:ins>
      <w:r w:rsidRPr="00893D3A">
        <w:t>52</w:t>
      </w:r>
      <w:r w:rsidR="00CE394A" w:rsidRPr="00893D3A">
        <w:t>,</w:t>
      </w:r>
      <w:r w:rsidRPr="00893D3A">
        <w:t xml:space="preserve">674 hectares </w:t>
      </w:r>
      <w:r w:rsidR="00CE394A" w:rsidRPr="00893D3A">
        <w:t>in</w:t>
      </w:r>
      <w:r w:rsidRPr="00893D3A">
        <w:t xml:space="preserve"> Varanasi district). Soil moisture stud</w:t>
      </w:r>
      <w:r w:rsidR="00CE394A" w:rsidRPr="00893D3A">
        <w:t>ies are</w:t>
      </w:r>
      <w:r w:rsidRPr="00893D3A">
        <w:t xml:space="preserve"> important </w:t>
      </w:r>
      <w:r w:rsidR="00CE394A" w:rsidRPr="00893D3A">
        <w:t>for</w:t>
      </w:r>
      <w:r w:rsidRPr="00893D3A">
        <w:t xml:space="preserve"> understand</w:t>
      </w:r>
      <w:r w:rsidR="00CE394A" w:rsidRPr="00893D3A">
        <w:t>ing</w:t>
      </w:r>
      <w:r w:rsidRPr="00893D3A">
        <w:t xml:space="preserve"> the</w:t>
      </w:r>
      <w:ins w:id="70" w:author="user" w:date="2025-05-13T14:23:00Z">
        <w:r w:rsidR="009B6CB4">
          <w:t xml:space="preserve"> spatial variability in soil</w:t>
        </w:r>
      </w:ins>
      <w:r w:rsidRPr="00893D3A">
        <w:t xml:space="preserve"> structure and </w:t>
      </w:r>
      <w:proofErr w:type="gramStart"/>
      <w:r w:rsidRPr="00893D3A">
        <w:t xml:space="preserve">texture </w:t>
      </w:r>
      <w:proofErr w:type="gramEnd"/>
      <w:del w:id="71" w:author="user" w:date="2025-05-13T14:23:00Z">
        <w:r w:rsidRPr="00893D3A" w:rsidDel="009B6CB4">
          <w:delText>of the soil at different locations</w:delText>
        </w:r>
      </w:del>
      <w:r w:rsidR="00CE394A" w:rsidRPr="00893D3A">
        <w:t>,</w:t>
      </w:r>
      <w:r w:rsidRPr="00893D3A">
        <w:t xml:space="preserve"> </w:t>
      </w:r>
      <w:r w:rsidR="00CE394A" w:rsidRPr="00893D3A">
        <w:t>which helps in determining the proper land</w:t>
      </w:r>
      <w:r w:rsidRPr="00893D3A">
        <w:t xml:space="preserve"> use</w:t>
      </w:r>
      <w:del w:id="72" w:author="user" w:date="2025-05-13T14:23:00Z">
        <w:r w:rsidRPr="00893D3A" w:rsidDel="009B6CB4">
          <w:delText xml:space="preserve"> of th</w:delText>
        </w:r>
        <w:r w:rsidR="00CE394A" w:rsidRPr="00893D3A" w:rsidDel="009B6CB4">
          <w:delText>e</w:delText>
        </w:r>
        <w:r w:rsidRPr="00893D3A" w:rsidDel="009B6CB4">
          <w:delText xml:space="preserve"> area</w:delText>
        </w:r>
      </w:del>
      <w:r w:rsidRPr="00893D3A">
        <w:t xml:space="preserve">. </w:t>
      </w:r>
      <w:r w:rsidR="00CE394A" w:rsidRPr="00893D3A">
        <w:t xml:space="preserve">They are also valuable for </w:t>
      </w:r>
      <w:r w:rsidRPr="00893D3A">
        <w:t xml:space="preserve">food security management and hydrology-based planning. </w:t>
      </w:r>
    </w:p>
    <w:p w14:paraId="5831BBBD" w14:textId="3AB4C869" w:rsidR="006A452D" w:rsidRPr="00893D3A" w:rsidRDefault="004A49FF" w:rsidP="00893D3A">
      <w:pPr>
        <w:pStyle w:val="Heading1"/>
        <w:tabs>
          <w:tab w:val="left" w:pos="4770"/>
        </w:tabs>
        <w:spacing w:before="199" w:line="276" w:lineRule="auto"/>
        <w:ind w:left="-180" w:right="90"/>
      </w:pPr>
      <w:r w:rsidRPr="00893D3A">
        <w:rPr>
          <w:noProof/>
          <w:lang w:bidi="ar-SA"/>
        </w:rPr>
        <w:lastRenderedPageBreak/>
        <w:drawing>
          <wp:anchor distT="0" distB="0" distL="114300" distR="114300" simplePos="0" relativeHeight="251661312" behindDoc="1" locked="0" layoutInCell="1" allowOverlap="1" wp14:anchorId="3B1921BE" wp14:editId="0D173C3F">
            <wp:simplePos x="0" y="0"/>
            <wp:positionH relativeFrom="column">
              <wp:posOffset>1230630</wp:posOffset>
            </wp:positionH>
            <wp:positionV relativeFrom="paragraph">
              <wp:posOffset>0</wp:posOffset>
            </wp:positionV>
            <wp:extent cx="3889375" cy="3918585"/>
            <wp:effectExtent l="0" t="0" r="0" b="5715"/>
            <wp:wrapTight wrapText="bothSides">
              <wp:wrapPolygon edited="0">
                <wp:start x="0" y="0"/>
                <wp:lineTo x="0" y="21526"/>
                <wp:lineTo x="21477" y="21526"/>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375" cy="3918585"/>
                    </a:xfrm>
                    <a:prstGeom prst="rect">
                      <a:avLst/>
                    </a:prstGeom>
                    <a:noFill/>
                  </pic:spPr>
                </pic:pic>
              </a:graphicData>
            </a:graphic>
            <wp14:sizeRelH relativeFrom="page">
              <wp14:pctWidth>0</wp14:pctWidth>
            </wp14:sizeRelH>
            <wp14:sizeRelV relativeFrom="page">
              <wp14:pctHeight>0</wp14:pctHeight>
            </wp14:sizeRelV>
          </wp:anchor>
        </w:drawing>
      </w:r>
      <w:r w:rsidR="006A452D" w:rsidRPr="00893D3A">
        <w:t xml:space="preserve"> </w:t>
      </w:r>
    </w:p>
    <w:p w14:paraId="7D0AA471" w14:textId="77777777" w:rsidR="004A49FF" w:rsidRPr="00893D3A" w:rsidRDefault="004A49FF" w:rsidP="00893D3A">
      <w:pPr>
        <w:pStyle w:val="Heading1"/>
        <w:tabs>
          <w:tab w:val="left" w:pos="4770"/>
        </w:tabs>
        <w:spacing w:before="199" w:line="276" w:lineRule="auto"/>
        <w:ind w:left="-180" w:right="90"/>
      </w:pPr>
    </w:p>
    <w:p w14:paraId="42384E2A" w14:textId="77777777" w:rsidR="004A49FF" w:rsidRPr="00893D3A" w:rsidRDefault="004A49FF" w:rsidP="00893D3A">
      <w:pPr>
        <w:pStyle w:val="Heading1"/>
        <w:tabs>
          <w:tab w:val="left" w:pos="4770"/>
        </w:tabs>
        <w:spacing w:before="199" w:line="276" w:lineRule="auto"/>
        <w:ind w:left="-180" w:right="90"/>
      </w:pPr>
    </w:p>
    <w:p w14:paraId="0BF4CCBF" w14:textId="77777777" w:rsidR="004A49FF" w:rsidRPr="00893D3A" w:rsidRDefault="004A49FF" w:rsidP="00893D3A">
      <w:pPr>
        <w:pStyle w:val="Heading1"/>
        <w:tabs>
          <w:tab w:val="left" w:pos="4770"/>
        </w:tabs>
        <w:spacing w:before="199" w:line="276" w:lineRule="auto"/>
        <w:ind w:left="-180" w:right="90"/>
      </w:pPr>
    </w:p>
    <w:p w14:paraId="6E4F38E5" w14:textId="77777777" w:rsidR="004A49FF" w:rsidRPr="00893D3A" w:rsidRDefault="004A49FF" w:rsidP="00893D3A">
      <w:pPr>
        <w:pStyle w:val="Heading1"/>
        <w:tabs>
          <w:tab w:val="left" w:pos="4770"/>
        </w:tabs>
        <w:spacing w:before="199" w:line="276" w:lineRule="auto"/>
        <w:ind w:left="-180" w:right="90"/>
      </w:pPr>
    </w:p>
    <w:p w14:paraId="5CE9B28B" w14:textId="77777777" w:rsidR="004A49FF" w:rsidRPr="00893D3A" w:rsidRDefault="004A49FF" w:rsidP="00893D3A">
      <w:pPr>
        <w:pStyle w:val="Heading1"/>
        <w:tabs>
          <w:tab w:val="left" w:pos="4770"/>
        </w:tabs>
        <w:spacing w:before="199" w:line="276" w:lineRule="auto"/>
        <w:ind w:left="-180" w:right="90"/>
      </w:pPr>
    </w:p>
    <w:p w14:paraId="443DFCCE" w14:textId="77777777" w:rsidR="004A49FF" w:rsidRPr="00893D3A" w:rsidRDefault="004A49FF" w:rsidP="00893D3A">
      <w:pPr>
        <w:pStyle w:val="Heading1"/>
        <w:tabs>
          <w:tab w:val="left" w:pos="4770"/>
        </w:tabs>
        <w:spacing w:before="199" w:line="276" w:lineRule="auto"/>
        <w:ind w:left="-180" w:right="90"/>
      </w:pPr>
    </w:p>
    <w:p w14:paraId="5337B0B5" w14:textId="77777777" w:rsidR="004A49FF" w:rsidRPr="00893D3A" w:rsidRDefault="004A49FF" w:rsidP="00893D3A">
      <w:pPr>
        <w:pStyle w:val="Heading1"/>
        <w:tabs>
          <w:tab w:val="left" w:pos="4770"/>
        </w:tabs>
        <w:spacing w:before="199" w:line="276" w:lineRule="auto"/>
        <w:ind w:left="-180" w:right="90"/>
      </w:pPr>
    </w:p>
    <w:p w14:paraId="2E111DD2" w14:textId="77777777" w:rsidR="004A49FF" w:rsidRPr="00893D3A" w:rsidRDefault="004A49FF" w:rsidP="00893D3A">
      <w:pPr>
        <w:pStyle w:val="Heading1"/>
        <w:tabs>
          <w:tab w:val="left" w:pos="4770"/>
        </w:tabs>
        <w:spacing w:before="199" w:line="276" w:lineRule="auto"/>
        <w:ind w:left="-180" w:right="90"/>
      </w:pPr>
    </w:p>
    <w:p w14:paraId="7B703DDA" w14:textId="77777777" w:rsidR="004A49FF" w:rsidRPr="00893D3A" w:rsidRDefault="004A49FF" w:rsidP="00893D3A">
      <w:pPr>
        <w:pStyle w:val="Heading1"/>
        <w:tabs>
          <w:tab w:val="left" w:pos="4770"/>
        </w:tabs>
        <w:spacing w:before="199" w:line="276" w:lineRule="auto"/>
        <w:ind w:left="-180" w:right="90"/>
      </w:pPr>
    </w:p>
    <w:p w14:paraId="0C7AA799" w14:textId="77777777" w:rsidR="004A49FF" w:rsidRPr="00893D3A" w:rsidRDefault="004A49FF" w:rsidP="00893D3A">
      <w:pPr>
        <w:pStyle w:val="Heading1"/>
        <w:tabs>
          <w:tab w:val="left" w:pos="4770"/>
        </w:tabs>
        <w:spacing w:before="199" w:line="276" w:lineRule="auto"/>
        <w:ind w:left="-180" w:right="90"/>
      </w:pPr>
    </w:p>
    <w:p w14:paraId="5A268341" w14:textId="77777777" w:rsidR="004A49FF" w:rsidRPr="00893D3A" w:rsidRDefault="004A49FF" w:rsidP="00893D3A">
      <w:pPr>
        <w:pStyle w:val="Heading1"/>
        <w:spacing w:line="276" w:lineRule="auto"/>
        <w:ind w:left="0" w:right="-90"/>
        <w:jc w:val="center"/>
        <w:rPr>
          <w:b/>
        </w:rPr>
      </w:pPr>
    </w:p>
    <w:p w14:paraId="7D426CF9" w14:textId="77777777" w:rsidR="00415C4F" w:rsidRDefault="00415C4F" w:rsidP="00893D3A">
      <w:pPr>
        <w:pStyle w:val="Heading1"/>
        <w:spacing w:line="276" w:lineRule="auto"/>
        <w:ind w:left="0" w:right="-90"/>
        <w:jc w:val="center"/>
        <w:rPr>
          <w:b/>
        </w:rPr>
      </w:pPr>
    </w:p>
    <w:p w14:paraId="694A3712" w14:textId="77777777" w:rsidR="00415C4F" w:rsidRDefault="00415C4F" w:rsidP="00893D3A">
      <w:pPr>
        <w:pStyle w:val="Heading1"/>
        <w:spacing w:line="276" w:lineRule="auto"/>
        <w:ind w:left="0" w:right="-90"/>
        <w:jc w:val="center"/>
        <w:rPr>
          <w:b/>
        </w:rPr>
      </w:pPr>
    </w:p>
    <w:p w14:paraId="28471B16" w14:textId="5F2F9ADC" w:rsidR="00365A39" w:rsidRPr="00415C4F" w:rsidRDefault="00365A39" w:rsidP="00415C4F">
      <w:pPr>
        <w:pStyle w:val="Heading1"/>
        <w:spacing w:line="276" w:lineRule="auto"/>
        <w:ind w:left="0" w:right="-90"/>
        <w:jc w:val="center"/>
        <w:rPr>
          <w:b/>
        </w:rPr>
      </w:pPr>
      <w:r w:rsidRPr="00893D3A">
        <w:rPr>
          <w:b/>
        </w:rPr>
        <w:t xml:space="preserve">Figure 1 </w:t>
      </w:r>
      <w:commentRangeStart w:id="73"/>
      <w:r w:rsidRPr="00893D3A">
        <w:rPr>
          <w:b/>
        </w:rPr>
        <w:t xml:space="preserve">Location of </w:t>
      </w:r>
      <w:r w:rsidR="001B268D" w:rsidRPr="00893D3A">
        <w:rPr>
          <w:b/>
        </w:rPr>
        <w:t xml:space="preserve">the </w:t>
      </w:r>
      <w:r w:rsidRPr="00893D3A">
        <w:rPr>
          <w:b/>
        </w:rPr>
        <w:t>study area: Varanasi district</w:t>
      </w:r>
      <w:commentRangeEnd w:id="73"/>
      <w:r w:rsidR="009B6CB4">
        <w:rPr>
          <w:rStyle w:val="CommentReference"/>
        </w:rPr>
        <w:commentReference w:id="73"/>
      </w:r>
    </w:p>
    <w:p w14:paraId="19C51C27" w14:textId="77777777" w:rsidR="00D84CB1" w:rsidRPr="00893D3A" w:rsidRDefault="00D84CB1" w:rsidP="00893D3A">
      <w:pPr>
        <w:tabs>
          <w:tab w:val="left" w:pos="4320"/>
        </w:tabs>
        <w:spacing w:before="90" w:line="276" w:lineRule="auto"/>
        <w:ind w:left="-90" w:right="-90"/>
        <w:jc w:val="both"/>
        <w:rPr>
          <w:sz w:val="24"/>
          <w:szCs w:val="24"/>
        </w:rPr>
      </w:pPr>
    </w:p>
    <w:p w14:paraId="50581807" w14:textId="26FA6044" w:rsidR="00365A39" w:rsidRPr="00893D3A" w:rsidRDefault="00365A39" w:rsidP="00893D3A">
      <w:pPr>
        <w:tabs>
          <w:tab w:val="left" w:pos="4320"/>
        </w:tabs>
        <w:spacing w:before="90" w:line="276" w:lineRule="auto"/>
        <w:ind w:left="-90" w:right="-90"/>
        <w:jc w:val="both"/>
        <w:rPr>
          <w:b/>
          <w:sz w:val="24"/>
          <w:szCs w:val="24"/>
        </w:rPr>
      </w:pPr>
      <w:r w:rsidRPr="00893D3A">
        <w:rPr>
          <w:sz w:val="24"/>
          <w:szCs w:val="24"/>
        </w:rPr>
        <w:t>The climate of Varanasi is humid subtropical</w:t>
      </w:r>
      <w:r w:rsidR="001B268D" w:rsidRPr="00893D3A">
        <w:rPr>
          <w:sz w:val="24"/>
          <w:szCs w:val="24"/>
        </w:rPr>
        <w:t>.</w:t>
      </w:r>
      <w:r w:rsidRPr="00893D3A">
        <w:rPr>
          <w:sz w:val="24"/>
          <w:szCs w:val="24"/>
        </w:rPr>
        <w:t xml:space="preserve"> </w:t>
      </w:r>
      <w:r w:rsidR="001B268D" w:rsidRPr="00893D3A">
        <w:rPr>
          <w:sz w:val="24"/>
          <w:szCs w:val="24"/>
        </w:rPr>
        <w:t>I</w:t>
      </w:r>
      <w:r w:rsidRPr="00893D3A">
        <w:rPr>
          <w:sz w:val="24"/>
          <w:szCs w:val="24"/>
        </w:rPr>
        <w:t xml:space="preserve">n summer, the temperature </w:t>
      </w:r>
      <w:r w:rsidR="001B268D" w:rsidRPr="00893D3A">
        <w:rPr>
          <w:sz w:val="24"/>
          <w:szCs w:val="24"/>
        </w:rPr>
        <w:t>can reach</w:t>
      </w:r>
      <w:r w:rsidRPr="00893D3A">
        <w:rPr>
          <w:sz w:val="24"/>
          <w:szCs w:val="24"/>
        </w:rPr>
        <w:t xml:space="preserve"> up to 46° C</w:t>
      </w:r>
      <w:r w:rsidR="001B268D" w:rsidRPr="00893D3A">
        <w:rPr>
          <w:sz w:val="24"/>
          <w:szCs w:val="24"/>
        </w:rPr>
        <w:t>,</w:t>
      </w:r>
      <w:r w:rsidRPr="00893D3A">
        <w:rPr>
          <w:sz w:val="24"/>
          <w:szCs w:val="24"/>
        </w:rPr>
        <w:t xml:space="preserve"> while in winter, </w:t>
      </w:r>
      <w:r w:rsidR="001B268D" w:rsidRPr="00893D3A">
        <w:rPr>
          <w:sz w:val="24"/>
          <w:szCs w:val="24"/>
        </w:rPr>
        <w:t>it</w:t>
      </w:r>
      <w:r w:rsidRPr="00893D3A">
        <w:rPr>
          <w:sz w:val="24"/>
          <w:szCs w:val="24"/>
        </w:rPr>
        <w:t xml:space="preserve"> dips down to about 7°C. Varanasi experiences high diurnal temperature fluctuations. The monsoon</w:t>
      </w:r>
      <w:del w:id="74" w:author="user" w:date="2025-05-13T14:26:00Z">
        <w:r w:rsidRPr="00893D3A" w:rsidDel="009B6CB4">
          <w:rPr>
            <w:sz w:val="24"/>
            <w:szCs w:val="24"/>
          </w:rPr>
          <w:delText>s</w:delText>
        </w:r>
      </w:del>
      <w:r w:rsidRPr="00893D3A">
        <w:rPr>
          <w:sz w:val="24"/>
          <w:szCs w:val="24"/>
        </w:rPr>
        <w:t xml:space="preserve"> usually </w:t>
      </w:r>
      <w:r w:rsidR="001B268D" w:rsidRPr="00893D3A">
        <w:rPr>
          <w:sz w:val="24"/>
          <w:szCs w:val="24"/>
        </w:rPr>
        <w:t>arrive in</w:t>
      </w:r>
      <w:r w:rsidRPr="00893D3A">
        <w:rPr>
          <w:sz w:val="24"/>
          <w:szCs w:val="24"/>
        </w:rPr>
        <w:t xml:space="preserve"> late June or early July </w:t>
      </w:r>
      <w:r w:rsidR="001B268D" w:rsidRPr="00893D3A">
        <w:rPr>
          <w:sz w:val="24"/>
          <w:szCs w:val="24"/>
        </w:rPr>
        <w:t xml:space="preserve">and last </w:t>
      </w:r>
      <w:r w:rsidRPr="00893D3A">
        <w:rPr>
          <w:sz w:val="24"/>
          <w:szCs w:val="24"/>
        </w:rPr>
        <w:t>for about two months. The average annual rainfall is around 322.7 mm. The hottest month is June</w:t>
      </w:r>
      <w:r w:rsidR="001B268D" w:rsidRPr="00893D3A">
        <w:rPr>
          <w:sz w:val="24"/>
          <w:szCs w:val="24"/>
        </w:rPr>
        <w:t>,</w:t>
      </w:r>
      <w:r w:rsidRPr="00893D3A">
        <w:rPr>
          <w:sz w:val="24"/>
          <w:szCs w:val="24"/>
        </w:rPr>
        <w:t xml:space="preserve"> with </w:t>
      </w:r>
      <w:r w:rsidR="001B268D" w:rsidRPr="00893D3A">
        <w:rPr>
          <w:sz w:val="24"/>
          <w:szCs w:val="24"/>
        </w:rPr>
        <w:t xml:space="preserve">an </w:t>
      </w:r>
      <w:r w:rsidRPr="00893D3A">
        <w:rPr>
          <w:sz w:val="24"/>
          <w:szCs w:val="24"/>
        </w:rPr>
        <w:t>average temperature of 35°C, the coldest month is</w:t>
      </w:r>
      <w:r w:rsidR="001B268D" w:rsidRPr="00893D3A">
        <w:rPr>
          <w:sz w:val="24"/>
          <w:szCs w:val="24"/>
        </w:rPr>
        <w:t xml:space="preserve"> </w:t>
      </w:r>
      <w:r w:rsidRPr="00893D3A">
        <w:rPr>
          <w:sz w:val="24"/>
          <w:szCs w:val="24"/>
        </w:rPr>
        <w:t>January</w:t>
      </w:r>
      <w:r w:rsidR="001B268D" w:rsidRPr="00893D3A">
        <w:rPr>
          <w:sz w:val="24"/>
          <w:szCs w:val="24"/>
        </w:rPr>
        <w:t>,</w:t>
      </w:r>
      <w:r w:rsidRPr="00893D3A">
        <w:rPr>
          <w:sz w:val="24"/>
          <w:szCs w:val="24"/>
        </w:rPr>
        <w:t xml:space="preserve"> with</w:t>
      </w:r>
      <w:r w:rsidR="001B268D" w:rsidRPr="00893D3A">
        <w:rPr>
          <w:sz w:val="24"/>
          <w:szCs w:val="24"/>
        </w:rPr>
        <w:t xml:space="preserve"> an</w:t>
      </w:r>
      <w:r w:rsidRPr="00893D3A">
        <w:rPr>
          <w:sz w:val="24"/>
          <w:szCs w:val="24"/>
        </w:rPr>
        <w:t xml:space="preserve"> average temperature of 16°C</w:t>
      </w:r>
      <w:r w:rsidR="001B268D" w:rsidRPr="00893D3A">
        <w:rPr>
          <w:sz w:val="24"/>
          <w:szCs w:val="24"/>
        </w:rPr>
        <w:t>.</w:t>
      </w:r>
      <w:r w:rsidRPr="00893D3A">
        <w:rPr>
          <w:sz w:val="24"/>
          <w:szCs w:val="24"/>
        </w:rPr>
        <w:t xml:space="preserve"> July is considered the wettest month</w:t>
      </w:r>
      <w:r w:rsidR="001B268D" w:rsidRPr="00893D3A">
        <w:rPr>
          <w:sz w:val="24"/>
          <w:szCs w:val="24"/>
        </w:rPr>
        <w:t>, with</w:t>
      </w:r>
      <w:ins w:id="75" w:author="user" w:date="2025-05-13T14:28:00Z">
        <w:r w:rsidR="00BD2E7F">
          <w:rPr>
            <w:sz w:val="24"/>
            <w:szCs w:val="24"/>
          </w:rPr>
          <w:t xml:space="preserve"> </w:t>
        </w:r>
        <w:r w:rsidR="00BD2E7F" w:rsidRPr="00BD2E7F">
          <w:rPr>
            <w:sz w:val="24"/>
            <w:szCs w:val="24"/>
          </w:rPr>
          <w:t xml:space="preserve">recording </w:t>
        </w:r>
        <w:proofErr w:type="gramStart"/>
        <w:r w:rsidR="00BD2E7F" w:rsidRPr="00BD2E7F">
          <w:rPr>
            <w:sz w:val="24"/>
            <w:szCs w:val="24"/>
          </w:rPr>
          <w:t>approximately</w:t>
        </w:r>
        <w:r w:rsidR="00BD2E7F">
          <w:rPr>
            <w:sz w:val="24"/>
            <w:szCs w:val="24"/>
          </w:rPr>
          <w:t xml:space="preserve"> </w:t>
        </w:r>
      </w:ins>
      <w:r w:rsidRPr="00893D3A">
        <w:rPr>
          <w:sz w:val="24"/>
          <w:szCs w:val="24"/>
        </w:rPr>
        <w:t xml:space="preserve"> </w:t>
      </w:r>
      <w:commentRangeStart w:id="76"/>
      <w:r w:rsidRPr="00893D3A">
        <w:rPr>
          <w:sz w:val="24"/>
          <w:szCs w:val="24"/>
        </w:rPr>
        <w:t>103.6</w:t>
      </w:r>
      <w:proofErr w:type="gramEnd"/>
      <w:r w:rsidRPr="00893D3A">
        <w:rPr>
          <w:sz w:val="24"/>
          <w:szCs w:val="24"/>
        </w:rPr>
        <w:t xml:space="preserve"> mm</w:t>
      </w:r>
      <w:r w:rsidR="001B268D" w:rsidRPr="00893D3A">
        <w:rPr>
          <w:sz w:val="24"/>
          <w:szCs w:val="24"/>
        </w:rPr>
        <w:t xml:space="preserve"> of rainfall</w:t>
      </w:r>
      <w:r w:rsidRPr="00893D3A">
        <w:rPr>
          <w:sz w:val="24"/>
          <w:szCs w:val="24"/>
        </w:rPr>
        <w:t>.</w:t>
      </w:r>
      <w:commentRangeEnd w:id="76"/>
      <w:r w:rsidR="00BD2E7F">
        <w:rPr>
          <w:rStyle w:val="CommentReference"/>
        </w:rPr>
        <w:commentReference w:id="76"/>
      </w:r>
    </w:p>
    <w:p w14:paraId="0EFB009C" w14:textId="77777777" w:rsidR="00415C4F" w:rsidRDefault="00415C4F" w:rsidP="00893D3A">
      <w:pPr>
        <w:tabs>
          <w:tab w:val="left" w:pos="4320"/>
        </w:tabs>
        <w:spacing w:before="90" w:line="276" w:lineRule="auto"/>
        <w:ind w:left="-180" w:right="-90"/>
        <w:jc w:val="both"/>
        <w:rPr>
          <w:b/>
          <w:sz w:val="24"/>
          <w:szCs w:val="24"/>
        </w:rPr>
      </w:pPr>
    </w:p>
    <w:p w14:paraId="5E9EA4E6" w14:textId="4054C449" w:rsidR="00365A39" w:rsidRPr="00893D3A" w:rsidRDefault="00365A39" w:rsidP="00893D3A">
      <w:pPr>
        <w:tabs>
          <w:tab w:val="left" w:pos="4320"/>
        </w:tabs>
        <w:spacing w:before="90" w:line="276" w:lineRule="auto"/>
        <w:ind w:left="-180" w:right="-90"/>
        <w:jc w:val="both"/>
        <w:rPr>
          <w:b/>
          <w:sz w:val="24"/>
          <w:szCs w:val="24"/>
        </w:rPr>
      </w:pPr>
      <w:r w:rsidRPr="00893D3A">
        <w:rPr>
          <w:b/>
          <w:sz w:val="24"/>
          <w:szCs w:val="24"/>
        </w:rPr>
        <w:t xml:space="preserve">METHODS AND MATERIALS </w:t>
      </w:r>
    </w:p>
    <w:p w14:paraId="50CC2905" w14:textId="76369CC1" w:rsidR="00D86803" w:rsidRPr="00893D3A" w:rsidRDefault="00365A39" w:rsidP="00893D3A">
      <w:pPr>
        <w:spacing w:before="120" w:after="120" w:line="276" w:lineRule="auto"/>
        <w:ind w:left="-180" w:right="-90"/>
        <w:jc w:val="both"/>
        <w:rPr>
          <w:sz w:val="24"/>
          <w:szCs w:val="24"/>
        </w:rPr>
      </w:pPr>
      <w:r w:rsidRPr="00893D3A">
        <w:rPr>
          <w:sz w:val="24"/>
          <w:szCs w:val="24"/>
        </w:rPr>
        <w:t xml:space="preserve">The study </w:t>
      </w:r>
      <w:ins w:id="77" w:author="user" w:date="2025-05-13T14:31:00Z">
        <w:r w:rsidR="00BD2E7F">
          <w:rPr>
            <w:sz w:val="24"/>
            <w:szCs w:val="24"/>
          </w:rPr>
          <w:t xml:space="preserve">utilizes </w:t>
        </w:r>
        <w:r w:rsidR="00BD2E7F" w:rsidRPr="00893D3A">
          <w:rPr>
            <w:sz w:val="24"/>
            <w:szCs w:val="24"/>
          </w:rPr>
          <w:t xml:space="preserve">Soil Moisture Index (SMI) and Temperature-Vegetation Dryness Index (TVDI) were </w:t>
        </w:r>
        <w:proofErr w:type="gramStart"/>
        <w:r w:rsidR="00BD2E7F" w:rsidRPr="00893D3A">
          <w:rPr>
            <w:sz w:val="24"/>
            <w:szCs w:val="24"/>
          </w:rPr>
          <w:t>derived</w:t>
        </w:r>
        <w:r w:rsidR="00BD2E7F">
          <w:rPr>
            <w:sz w:val="24"/>
            <w:szCs w:val="24"/>
          </w:rPr>
          <w:t xml:space="preserve">  from</w:t>
        </w:r>
        <w:proofErr w:type="gramEnd"/>
        <w:r w:rsidR="00BD2E7F">
          <w:rPr>
            <w:sz w:val="24"/>
            <w:szCs w:val="24"/>
          </w:rPr>
          <w:t xml:space="preserve"> optical data </w:t>
        </w:r>
      </w:ins>
      <w:del w:id="78" w:author="user" w:date="2025-05-13T14:31:00Z">
        <w:r w:rsidR="00A625E0" w:rsidRPr="00893D3A" w:rsidDel="00BD2E7F">
          <w:rPr>
            <w:sz w:val="24"/>
            <w:szCs w:val="24"/>
          </w:rPr>
          <w:delText>uses the</w:delText>
        </w:r>
        <w:r w:rsidRPr="00893D3A" w:rsidDel="00BD2E7F">
          <w:rPr>
            <w:sz w:val="24"/>
            <w:szCs w:val="24"/>
          </w:rPr>
          <w:delText xml:space="preserve"> SMI and TVDI approach</w:delText>
        </w:r>
        <w:r w:rsidR="00A625E0" w:rsidRPr="00893D3A" w:rsidDel="00BD2E7F">
          <w:rPr>
            <w:sz w:val="24"/>
            <w:szCs w:val="24"/>
          </w:rPr>
          <w:delText>es</w:delText>
        </w:r>
        <w:r w:rsidRPr="00893D3A" w:rsidDel="00BD2E7F">
          <w:rPr>
            <w:sz w:val="24"/>
            <w:szCs w:val="24"/>
          </w:rPr>
          <w:delText xml:space="preserve"> </w:delText>
        </w:r>
      </w:del>
      <w:r w:rsidRPr="00893D3A">
        <w:rPr>
          <w:sz w:val="24"/>
          <w:szCs w:val="24"/>
        </w:rPr>
        <w:t xml:space="preserve">to measure soil moisture </w:t>
      </w:r>
      <w:r w:rsidR="00A625E0" w:rsidRPr="00893D3A">
        <w:rPr>
          <w:sz w:val="24"/>
          <w:szCs w:val="24"/>
        </w:rPr>
        <w:t>in</w:t>
      </w:r>
      <w:r w:rsidRPr="00893D3A">
        <w:rPr>
          <w:sz w:val="24"/>
          <w:szCs w:val="24"/>
        </w:rPr>
        <w:t xml:space="preserve"> the upper root zone</w:t>
      </w:r>
      <w:del w:id="79" w:author="user" w:date="2025-05-13T14:32:00Z">
        <w:r w:rsidRPr="00893D3A" w:rsidDel="00BD2E7F">
          <w:rPr>
            <w:sz w:val="24"/>
            <w:szCs w:val="24"/>
          </w:rPr>
          <w:delText xml:space="preserve"> using</w:delText>
        </w:r>
        <w:r w:rsidR="00D86803" w:rsidRPr="00893D3A" w:rsidDel="00BD2E7F">
          <w:rPr>
            <w:sz w:val="24"/>
            <w:szCs w:val="24"/>
          </w:rPr>
          <w:delText xml:space="preserve"> optical remote sensing technique</w:delText>
        </w:r>
        <w:r w:rsidR="00A625E0" w:rsidRPr="00893D3A" w:rsidDel="00BD2E7F">
          <w:rPr>
            <w:sz w:val="24"/>
            <w:szCs w:val="24"/>
          </w:rPr>
          <w:delText>s</w:delText>
        </w:r>
      </w:del>
      <w:r w:rsidR="00D86803" w:rsidRPr="00893D3A">
        <w:rPr>
          <w:sz w:val="24"/>
          <w:szCs w:val="24"/>
        </w:rPr>
        <w:t xml:space="preserve">. </w:t>
      </w:r>
      <w:del w:id="80" w:author="user" w:date="2025-05-13T14:32:00Z">
        <w:r w:rsidR="00A625E0" w:rsidRPr="00893D3A" w:rsidDel="00BD2E7F">
          <w:rPr>
            <w:sz w:val="24"/>
            <w:szCs w:val="24"/>
          </w:rPr>
          <w:delText xml:space="preserve">The </w:delText>
        </w:r>
        <w:r w:rsidR="00D86803" w:rsidRPr="00893D3A" w:rsidDel="00BD2E7F">
          <w:rPr>
            <w:sz w:val="24"/>
            <w:szCs w:val="24"/>
          </w:rPr>
          <w:delText xml:space="preserve">Soil </w:delText>
        </w:r>
        <w:r w:rsidR="00A625E0" w:rsidRPr="00893D3A" w:rsidDel="00BD2E7F">
          <w:rPr>
            <w:sz w:val="24"/>
            <w:szCs w:val="24"/>
          </w:rPr>
          <w:delText>M</w:delText>
        </w:r>
        <w:r w:rsidR="00D86803" w:rsidRPr="00893D3A" w:rsidDel="00BD2E7F">
          <w:rPr>
            <w:sz w:val="24"/>
            <w:szCs w:val="24"/>
          </w:rPr>
          <w:delText xml:space="preserve">oisture </w:delText>
        </w:r>
        <w:r w:rsidR="00A625E0" w:rsidRPr="00893D3A" w:rsidDel="00BD2E7F">
          <w:rPr>
            <w:sz w:val="24"/>
            <w:szCs w:val="24"/>
          </w:rPr>
          <w:delText>I</w:delText>
        </w:r>
        <w:r w:rsidR="00D86803" w:rsidRPr="00893D3A" w:rsidDel="00BD2E7F">
          <w:rPr>
            <w:sz w:val="24"/>
            <w:szCs w:val="24"/>
          </w:rPr>
          <w:delText xml:space="preserve">ndex (SMI) and Temperature-Vegetation Dryness Index (TVDI) were derived using optical data. </w:delText>
        </w:r>
      </w:del>
      <w:r w:rsidR="00D86803" w:rsidRPr="00893D3A">
        <w:rPr>
          <w:sz w:val="24"/>
          <w:szCs w:val="24"/>
        </w:rPr>
        <w:t xml:space="preserve">The </w:t>
      </w:r>
      <w:del w:id="81" w:author="user" w:date="2025-05-13T14:33:00Z">
        <w:r w:rsidR="00D86803" w:rsidRPr="00893D3A" w:rsidDel="00BD2E7F">
          <w:rPr>
            <w:sz w:val="24"/>
            <w:szCs w:val="24"/>
          </w:rPr>
          <w:delText xml:space="preserve">method </w:delText>
        </w:r>
        <w:r w:rsidR="00A625E0" w:rsidRPr="00893D3A" w:rsidDel="00BD2E7F">
          <w:rPr>
            <w:sz w:val="24"/>
            <w:szCs w:val="24"/>
          </w:rPr>
          <w:delText>that</w:delText>
        </w:r>
        <w:r w:rsidR="00D86803" w:rsidRPr="00893D3A" w:rsidDel="00BD2E7F">
          <w:rPr>
            <w:sz w:val="24"/>
            <w:szCs w:val="24"/>
          </w:rPr>
          <w:delText xml:space="preserve"> </w:delText>
        </w:r>
      </w:del>
      <w:ins w:id="82" w:author="user" w:date="2025-05-13T14:33:00Z">
        <w:r w:rsidR="00BD2E7F">
          <w:rPr>
            <w:sz w:val="24"/>
            <w:szCs w:val="24"/>
          </w:rPr>
          <w:t xml:space="preserve"> index </w:t>
        </w:r>
      </w:ins>
      <w:r w:rsidR="00D86803" w:rsidRPr="00893D3A">
        <w:rPr>
          <w:sz w:val="24"/>
          <w:szCs w:val="24"/>
        </w:rPr>
        <w:t>best represent</w:t>
      </w:r>
      <w:r w:rsidR="00A625E0" w:rsidRPr="00893D3A">
        <w:rPr>
          <w:sz w:val="24"/>
          <w:szCs w:val="24"/>
        </w:rPr>
        <w:t>s</w:t>
      </w:r>
      <w:r w:rsidR="00D86803" w:rsidRPr="00893D3A">
        <w:rPr>
          <w:sz w:val="24"/>
          <w:szCs w:val="24"/>
        </w:rPr>
        <w:t xml:space="preserve"> </w:t>
      </w:r>
      <w:r w:rsidR="00D86803" w:rsidRPr="00893D3A">
        <w:rPr>
          <w:i/>
          <w:iCs/>
          <w:sz w:val="24"/>
          <w:szCs w:val="24"/>
        </w:rPr>
        <w:t>in-situ</w:t>
      </w:r>
      <w:r w:rsidR="00D86803" w:rsidRPr="00893D3A">
        <w:rPr>
          <w:sz w:val="24"/>
          <w:szCs w:val="24"/>
        </w:rPr>
        <w:t xml:space="preserve"> soil moisture </w:t>
      </w:r>
      <w:r w:rsidR="00A625E0" w:rsidRPr="00893D3A">
        <w:rPr>
          <w:sz w:val="24"/>
          <w:szCs w:val="24"/>
        </w:rPr>
        <w:t>was</w:t>
      </w:r>
      <w:r w:rsidR="00D86803" w:rsidRPr="00893D3A">
        <w:rPr>
          <w:sz w:val="24"/>
          <w:szCs w:val="24"/>
        </w:rPr>
        <w:t xml:space="preserve"> used to develop a regression relationship to estimate soil moisture for March 29, 202</w:t>
      </w:r>
      <w:r w:rsidR="00366D74">
        <w:rPr>
          <w:sz w:val="24"/>
          <w:szCs w:val="24"/>
        </w:rPr>
        <w:t>3</w:t>
      </w:r>
      <w:r w:rsidR="00D86803" w:rsidRPr="00893D3A">
        <w:rPr>
          <w:sz w:val="24"/>
          <w:szCs w:val="24"/>
        </w:rPr>
        <w:t xml:space="preserve"> over</w:t>
      </w:r>
      <w:r w:rsidR="00A625E0" w:rsidRPr="00893D3A">
        <w:rPr>
          <w:sz w:val="24"/>
          <w:szCs w:val="24"/>
        </w:rPr>
        <w:t xml:space="preserve"> the</w:t>
      </w:r>
      <w:r w:rsidR="00D86803" w:rsidRPr="00893D3A">
        <w:rPr>
          <w:sz w:val="24"/>
          <w:szCs w:val="24"/>
        </w:rPr>
        <w:t xml:space="preserve"> Varanasi district.</w:t>
      </w:r>
    </w:p>
    <w:p w14:paraId="6E0E706C" w14:textId="12DB79D9" w:rsidR="00D84CB1" w:rsidRPr="00893D3A" w:rsidRDefault="00D84CB1" w:rsidP="00893D3A">
      <w:pPr>
        <w:spacing w:before="120" w:after="120" w:line="276" w:lineRule="auto"/>
        <w:ind w:right="-90"/>
        <w:jc w:val="both"/>
        <w:rPr>
          <w:sz w:val="24"/>
          <w:szCs w:val="24"/>
        </w:rPr>
        <w:sectPr w:rsidR="00D84CB1" w:rsidRPr="00893D3A" w:rsidSect="004A49FF">
          <w:type w:val="continuous"/>
          <w:pgSz w:w="12240" w:h="15840"/>
          <w:pgMar w:top="1080" w:right="990" w:bottom="1080" w:left="990" w:header="720" w:footer="720" w:gutter="0"/>
          <w:cols w:space="540"/>
        </w:sectPr>
      </w:pPr>
    </w:p>
    <w:p w14:paraId="1A1DAA67" w14:textId="0C0E9D73" w:rsidR="00F75759" w:rsidRPr="00893D3A" w:rsidRDefault="00F75759" w:rsidP="00893D3A">
      <w:pPr>
        <w:pStyle w:val="Heading1"/>
        <w:spacing w:before="196" w:line="276" w:lineRule="auto"/>
        <w:ind w:left="0" w:right="-90"/>
        <w:rPr>
          <w:b/>
        </w:rPr>
      </w:pPr>
      <w:r w:rsidRPr="00893D3A">
        <w:rPr>
          <w:b/>
        </w:rPr>
        <w:t xml:space="preserve">The steps followed in </w:t>
      </w:r>
      <w:r w:rsidR="004A49FF" w:rsidRPr="00893D3A">
        <w:rPr>
          <w:b/>
        </w:rPr>
        <w:t>the m</w:t>
      </w:r>
      <w:r w:rsidRPr="00893D3A">
        <w:rPr>
          <w:b/>
        </w:rPr>
        <w:t>ethodology are explained below:</w:t>
      </w:r>
    </w:p>
    <w:p w14:paraId="7F1EEE55" w14:textId="12D326A6" w:rsidR="00F75759" w:rsidRPr="00893D3A" w:rsidRDefault="00BE29A3" w:rsidP="00893D3A">
      <w:pPr>
        <w:pStyle w:val="BodyText"/>
        <w:spacing w:before="138" w:line="276" w:lineRule="auto"/>
        <w:ind w:left="-180" w:right="-90"/>
        <w:jc w:val="both"/>
        <w:rPr>
          <w:sz w:val="24"/>
          <w:szCs w:val="24"/>
        </w:rPr>
      </w:pPr>
      <w:r w:rsidRPr="00893D3A">
        <w:rPr>
          <w:b/>
          <w:sz w:val="24"/>
          <w:szCs w:val="24"/>
        </w:rPr>
        <w:t>1. Top</w:t>
      </w:r>
      <w:r w:rsidR="00F75759" w:rsidRPr="00893D3A">
        <w:rPr>
          <w:b/>
          <w:sz w:val="24"/>
          <w:szCs w:val="24"/>
        </w:rPr>
        <w:t xml:space="preserve"> of Atmospheric Spectral Radiance</w:t>
      </w:r>
      <w:r w:rsidR="00F75759" w:rsidRPr="00893D3A">
        <w:rPr>
          <w:b/>
          <w:spacing w:val="-1"/>
          <w:sz w:val="24"/>
          <w:szCs w:val="24"/>
        </w:rPr>
        <w:t xml:space="preserve"> </w:t>
      </w:r>
      <w:r w:rsidR="00F75759" w:rsidRPr="00893D3A">
        <w:rPr>
          <w:b/>
          <w:sz w:val="24"/>
          <w:szCs w:val="24"/>
        </w:rPr>
        <w:t xml:space="preserve">Correction: </w:t>
      </w:r>
      <w:r w:rsidR="00F75759" w:rsidRPr="00893D3A">
        <w:rPr>
          <w:sz w:val="24"/>
          <w:szCs w:val="24"/>
        </w:rPr>
        <w:t xml:space="preserve">The initial step of the algorithm </w:t>
      </w:r>
      <w:r w:rsidR="004A49FF" w:rsidRPr="00893D3A">
        <w:rPr>
          <w:sz w:val="24"/>
          <w:szCs w:val="24"/>
        </w:rPr>
        <w:t xml:space="preserve">involves correcting the </w:t>
      </w:r>
      <w:r w:rsidR="00F75759" w:rsidRPr="00893D3A">
        <w:rPr>
          <w:sz w:val="24"/>
          <w:szCs w:val="24"/>
        </w:rPr>
        <w:t xml:space="preserve">energy </w:t>
      </w:r>
      <w:r w:rsidR="004A49FF" w:rsidRPr="00893D3A">
        <w:rPr>
          <w:sz w:val="24"/>
          <w:szCs w:val="24"/>
        </w:rPr>
        <w:t xml:space="preserve">captured </w:t>
      </w:r>
      <w:r w:rsidR="00F75759" w:rsidRPr="00893D3A">
        <w:rPr>
          <w:sz w:val="24"/>
          <w:szCs w:val="24"/>
        </w:rPr>
        <w:t xml:space="preserve">by a </w:t>
      </w:r>
      <w:r w:rsidR="004A49FF" w:rsidRPr="00893D3A">
        <w:rPr>
          <w:sz w:val="24"/>
          <w:szCs w:val="24"/>
        </w:rPr>
        <w:t xml:space="preserve">sensor </w:t>
      </w:r>
      <w:del w:id="83" w:author="user" w:date="2025-05-13T14:34:00Z">
        <w:r w:rsidR="00F75759" w:rsidRPr="00893D3A" w:rsidDel="009A045A">
          <w:rPr>
            <w:sz w:val="24"/>
            <w:szCs w:val="24"/>
          </w:rPr>
          <w:delText xml:space="preserve">ground </w:delText>
        </w:r>
      </w:del>
      <w:r w:rsidR="00F75759" w:rsidRPr="00893D3A">
        <w:rPr>
          <w:sz w:val="24"/>
          <w:szCs w:val="24"/>
        </w:rPr>
        <w:t xml:space="preserve">from a specific angle of view. </w:t>
      </w:r>
      <w:del w:id="84" w:author="user" w:date="2025-05-13T14:34:00Z">
        <w:r w:rsidR="00F75759" w:rsidRPr="00893D3A" w:rsidDel="009A045A">
          <w:rPr>
            <w:sz w:val="24"/>
            <w:szCs w:val="24"/>
          </w:rPr>
          <w:delText>We used t</w:delText>
        </w:r>
      </w:del>
      <w:ins w:id="85" w:author="user" w:date="2025-05-13T14:34:00Z">
        <w:r w:rsidR="009A045A">
          <w:rPr>
            <w:sz w:val="24"/>
            <w:szCs w:val="24"/>
          </w:rPr>
          <w:t>T</w:t>
        </w:r>
      </w:ins>
      <w:r w:rsidR="00F75759" w:rsidRPr="00893D3A">
        <w:rPr>
          <w:sz w:val="24"/>
          <w:szCs w:val="24"/>
        </w:rPr>
        <w:t>he following formula</w:t>
      </w:r>
      <w:ins w:id="86" w:author="user" w:date="2025-05-13T14:34:00Z">
        <w:r w:rsidR="009A045A">
          <w:rPr>
            <w:sz w:val="24"/>
            <w:szCs w:val="24"/>
          </w:rPr>
          <w:t xml:space="preserve"> was used</w:t>
        </w:r>
      </w:ins>
      <w:r w:rsidR="00F75759" w:rsidRPr="00893D3A">
        <w:rPr>
          <w:sz w:val="24"/>
          <w:szCs w:val="24"/>
        </w:rPr>
        <w:t xml:space="preserve"> to retrieve </w:t>
      </w:r>
      <w:ins w:id="87" w:author="user" w:date="2025-05-13T14:36:00Z">
        <w:r w:rsidR="009A045A" w:rsidRPr="00893D3A">
          <w:rPr>
            <w:sz w:val="24"/>
            <w:szCs w:val="24"/>
          </w:rPr>
          <w:t>Top of Atmospheric Spectral Radiance</w:t>
        </w:r>
        <w:r w:rsidR="009A045A">
          <w:rPr>
            <w:sz w:val="24"/>
            <w:szCs w:val="24"/>
          </w:rPr>
          <w:t xml:space="preserve"> </w:t>
        </w:r>
      </w:ins>
      <w:del w:id="88" w:author="user" w:date="2025-05-13T14:36:00Z">
        <w:r w:rsidR="00F75759" w:rsidRPr="00893D3A" w:rsidDel="009A045A">
          <w:rPr>
            <w:sz w:val="24"/>
            <w:szCs w:val="24"/>
          </w:rPr>
          <w:delText xml:space="preserve">TOA spectral radiance </w:delText>
        </w:r>
      </w:del>
      <w:r w:rsidR="00F75759" w:rsidRPr="00893D3A">
        <w:rPr>
          <w:sz w:val="24"/>
          <w:szCs w:val="24"/>
        </w:rPr>
        <w:t>(L</w:t>
      </w:r>
      <w:r w:rsidR="00F75759" w:rsidRPr="00893D3A">
        <w:rPr>
          <w:rFonts w:ascii="Cambria Math" w:eastAsia="Cambria Math" w:hAnsi="Cambria Math" w:cs="Cambria Math"/>
          <w:sz w:val="24"/>
          <w:szCs w:val="24"/>
        </w:rPr>
        <w:t>𝜆</w:t>
      </w:r>
      <w:r w:rsidR="00F75759" w:rsidRPr="00893D3A">
        <w:rPr>
          <w:sz w:val="24"/>
          <w:szCs w:val="24"/>
        </w:rPr>
        <w:t>) from USGS</w:t>
      </w:r>
      <w:r w:rsidR="00F75759" w:rsidRPr="00893D3A">
        <w:rPr>
          <w:spacing w:val="-8"/>
          <w:sz w:val="24"/>
          <w:szCs w:val="24"/>
        </w:rPr>
        <w:t xml:space="preserve"> </w:t>
      </w:r>
      <w:del w:id="89" w:author="user" w:date="2025-05-13T14:35:00Z">
        <w:r w:rsidR="00F75759" w:rsidRPr="00893D3A" w:rsidDel="009A045A">
          <w:rPr>
            <w:sz w:val="24"/>
            <w:szCs w:val="24"/>
          </w:rPr>
          <w:delText>website</w:delText>
        </w:r>
      </w:del>
      <w:ins w:id="90" w:author="user" w:date="2025-05-13T14:35:00Z">
        <w:r w:rsidR="009A045A">
          <w:rPr>
            <w:sz w:val="24"/>
            <w:szCs w:val="24"/>
          </w:rPr>
          <w:t xml:space="preserve"> Earth explorer</w:t>
        </w:r>
      </w:ins>
      <w:r w:rsidR="004A49FF" w:rsidRPr="00893D3A">
        <w:rPr>
          <w:sz w:val="24"/>
          <w:szCs w:val="24"/>
        </w:rPr>
        <w:t>,</w:t>
      </w:r>
      <w:r w:rsidR="00F75759" w:rsidRPr="00893D3A">
        <w:rPr>
          <w:sz w:val="24"/>
          <w:szCs w:val="24"/>
        </w:rPr>
        <w:t xml:space="preserve"> </w:t>
      </w:r>
      <w:r w:rsidR="004A49FF" w:rsidRPr="00893D3A">
        <w:rPr>
          <w:sz w:val="24"/>
          <w:szCs w:val="24"/>
        </w:rPr>
        <w:t xml:space="preserve">which provides </w:t>
      </w:r>
      <w:r w:rsidR="00F75759" w:rsidRPr="00893D3A">
        <w:rPr>
          <w:sz w:val="24"/>
          <w:szCs w:val="24"/>
        </w:rPr>
        <w:t xml:space="preserve">the </w:t>
      </w:r>
      <w:del w:id="91" w:author="user" w:date="2025-05-13T14:36:00Z">
        <w:r w:rsidR="00F75759" w:rsidRPr="00893D3A" w:rsidDel="009A045A">
          <w:rPr>
            <w:sz w:val="24"/>
            <w:szCs w:val="24"/>
          </w:rPr>
          <w:delText xml:space="preserve">Top of Atmospheric </w:delText>
        </w:r>
      </w:del>
      <w:ins w:id="92" w:author="user" w:date="2025-05-13T14:36:00Z">
        <w:r w:rsidR="009A045A">
          <w:rPr>
            <w:sz w:val="24"/>
            <w:szCs w:val="24"/>
          </w:rPr>
          <w:t xml:space="preserve"> TOA </w:t>
        </w:r>
      </w:ins>
      <w:r w:rsidR="00F75759" w:rsidRPr="00893D3A">
        <w:rPr>
          <w:sz w:val="24"/>
          <w:szCs w:val="24"/>
        </w:rPr>
        <w:t xml:space="preserve">Spectral Radiance correction </w:t>
      </w:r>
      <w:r w:rsidR="004A49FF" w:rsidRPr="00893D3A">
        <w:rPr>
          <w:sz w:val="24"/>
          <w:szCs w:val="24"/>
        </w:rPr>
        <w:t>for</w:t>
      </w:r>
      <w:r w:rsidR="00F75759" w:rsidRPr="00893D3A">
        <w:rPr>
          <w:sz w:val="24"/>
          <w:szCs w:val="24"/>
        </w:rPr>
        <w:t xml:space="preserve"> Band 10. </w:t>
      </w:r>
      <w:r w:rsidR="004A49FF" w:rsidRPr="00893D3A">
        <w:rPr>
          <w:sz w:val="24"/>
          <w:szCs w:val="24"/>
        </w:rPr>
        <w:t xml:space="preserve">This </w:t>
      </w:r>
      <w:r w:rsidR="004A49FF" w:rsidRPr="00893D3A">
        <w:rPr>
          <w:sz w:val="24"/>
          <w:szCs w:val="24"/>
        </w:rPr>
        <w:lastRenderedPageBreak/>
        <w:t xml:space="preserve">correction </w:t>
      </w:r>
      <w:r w:rsidR="00F75759" w:rsidRPr="00893D3A">
        <w:rPr>
          <w:sz w:val="24"/>
          <w:szCs w:val="24"/>
        </w:rPr>
        <w:t>is used to indicate the amount of emitted, reflected, transmitted or received</w:t>
      </w:r>
      <w:r w:rsidR="004A49FF" w:rsidRPr="00893D3A">
        <w:rPr>
          <w:sz w:val="24"/>
          <w:szCs w:val="24"/>
        </w:rPr>
        <w:t xml:space="preserve"> energy</w:t>
      </w:r>
      <w:r w:rsidR="00F75759" w:rsidRPr="00893D3A">
        <w:rPr>
          <w:sz w:val="24"/>
          <w:szCs w:val="24"/>
        </w:rPr>
        <w:t>.</w:t>
      </w:r>
      <w:r w:rsidR="00F75759" w:rsidRPr="00893D3A">
        <w:rPr>
          <w:spacing w:val="-19"/>
          <w:sz w:val="24"/>
          <w:szCs w:val="24"/>
        </w:rPr>
        <w:t xml:space="preserve"> </w:t>
      </w:r>
    </w:p>
    <w:p w14:paraId="60AA2691" w14:textId="77777777" w:rsidR="008C6CB0" w:rsidRPr="00893D3A" w:rsidRDefault="008C6CB0" w:rsidP="00893D3A">
      <w:pPr>
        <w:tabs>
          <w:tab w:val="left" w:leader="dot" w:pos="4850"/>
        </w:tabs>
        <w:spacing w:line="276" w:lineRule="auto"/>
        <w:ind w:left="-180" w:right="-90"/>
        <w:jc w:val="center"/>
        <w:rPr>
          <w:b/>
          <w:bCs/>
          <w:sz w:val="24"/>
          <w:szCs w:val="24"/>
        </w:rPr>
      </w:pPr>
      <w:r w:rsidRPr="00893D3A">
        <w:rPr>
          <w:b/>
          <w:bCs/>
          <w:sz w:val="24"/>
          <w:szCs w:val="24"/>
        </w:rPr>
        <w:t>L</w:t>
      </w:r>
      <w:r w:rsidRPr="00893D3A">
        <w:rPr>
          <w:rFonts w:ascii="Cambria Math" w:eastAsia="Cambria Math" w:hAnsi="Cambria Math" w:cs="Cambria Math"/>
          <w:b/>
          <w:bCs/>
          <w:sz w:val="24"/>
          <w:szCs w:val="24"/>
        </w:rPr>
        <w:t>𝜆</w:t>
      </w:r>
      <w:r w:rsidRPr="00893D3A">
        <w:rPr>
          <w:rFonts w:eastAsia="Cambria Math"/>
          <w:b/>
          <w:bCs/>
          <w:sz w:val="24"/>
          <w:szCs w:val="24"/>
        </w:rPr>
        <w:t xml:space="preserve"> </w:t>
      </w:r>
      <w:r w:rsidRPr="00893D3A">
        <w:rPr>
          <w:b/>
          <w:bCs/>
          <w:sz w:val="24"/>
          <w:szCs w:val="24"/>
        </w:rPr>
        <w:t>=</w:t>
      </w:r>
      <w:r w:rsidRPr="00893D3A">
        <w:rPr>
          <w:b/>
          <w:bCs/>
          <w:spacing w:val="10"/>
          <w:sz w:val="24"/>
          <w:szCs w:val="24"/>
        </w:rPr>
        <w:t xml:space="preserve"> </w:t>
      </w:r>
      <w:r w:rsidRPr="00893D3A">
        <w:rPr>
          <w:b/>
          <w:bCs/>
          <w:sz w:val="24"/>
          <w:szCs w:val="24"/>
        </w:rPr>
        <w:t>M</w:t>
      </w:r>
      <w:r w:rsidRPr="00893D3A">
        <w:rPr>
          <w:b/>
          <w:bCs/>
          <w:sz w:val="24"/>
          <w:szCs w:val="24"/>
          <w:vertAlign w:val="subscript"/>
        </w:rPr>
        <w:t>L</w:t>
      </w:r>
      <w:r w:rsidRPr="00893D3A">
        <w:rPr>
          <w:b/>
          <w:bCs/>
          <w:sz w:val="24"/>
          <w:szCs w:val="24"/>
        </w:rPr>
        <w:t>*</w:t>
      </w:r>
      <w:proofErr w:type="spellStart"/>
      <w:r w:rsidRPr="00893D3A">
        <w:rPr>
          <w:b/>
          <w:bCs/>
          <w:sz w:val="24"/>
          <w:szCs w:val="24"/>
        </w:rPr>
        <w:t>Q</w:t>
      </w:r>
      <w:r w:rsidRPr="00893D3A">
        <w:rPr>
          <w:b/>
          <w:bCs/>
          <w:sz w:val="24"/>
          <w:szCs w:val="24"/>
          <w:vertAlign w:val="subscript"/>
        </w:rPr>
        <w:t>cal</w:t>
      </w:r>
      <w:proofErr w:type="spellEnd"/>
      <w:r w:rsidRPr="00893D3A">
        <w:rPr>
          <w:b/>
          <w:bCs/>
          <w:spacing w:val="-1"/>
          <w:sz w:val="24"/>
          <w:szCs w:val="24"/>
        </w:rPr>
        <w:t xml:space="preserve"> </w:t>
      </w:r>
      <w:r w:rsidRPr="00893D3A">
        <w:rPr>
          <w:b/>
          <w:bCs/>
          <w:sz w:val="24"/>
          <w:szCs w:val="24"/>
        </w:rPr>
        <w:t>+AL….. (1)</w:t>
      </w:r>
    </w:p>
    <w:p w14:paraId="7A9673E5" w14:textId="6998ABAD" w:rsidR="008C6CB0" w:rsidRPr="00893D3A" w:rsidRDefault="008C6CB0" w:rsidP="00893D3A">
      <w:pPr>
        <w:pStyle w:val="BodyText"/>
        <w:spacing w:before="163" w:line="276" w:lineRule="auto"/>
        <w:ind w:left="-180" w:right="-90"/>
        <w:jc w:val="both"/>
        <w:rPr>
          <w:sz w:val="24"/>
          <w:szCs w:val="24"/>
        </w:rPr>
      </w:pPr>
      <w:r w:rsidRPr="00893D3A">
        <w:rPr>
          <w:sz w:val="24"/>
          <w:szCs w:val="24"/>
        </w:rPr>
        <w:t xml:space="preserve">Where, </w:t>
      </w:r>
      <w:r w:rsidRPr="00893D3A">
        <w:rPr>
          <w:position w:val="2"/>
          <w:sz w:val="24"/>
          <w:szCs w:val="24"/>
        </w:rPr>
        <w:t>M</w:t>
      </w:r>
      <w:r w:rsidRPr="00893D3A">
        <w:rPr>
          <w:sz w:val="24"/>
          <w:szCs w:val="24"/>
        </w:rPr>
        <w:t xml:space="preserve">L </w:t>
      </w:r>
      <w:r w:rsidRPr="00893D3A">
        <w:rPr>
          <w:position w:val="2"/>
          <w:sz w:val="24"/>
          <w:szCs w:val="24"/>
        </w:rPr>
        <w:t>= band-specific multiplicative rescaling factor, Q</w:t>
      </w:r>
      <w:proofErr w:type="spellStart"/>
      <w:r w:rsidRPr="00893D3A">
        <w:rPr>
          <w:sz w:val="24"/>
          <w:szCs w:val="24"/>
        </w:rPr>
        <w:t>cal</w:t>
      </w:r>
      <w:proofErr w:type="spellEnd"/>
      <w:r w:rsidRPr="00893D3A">
        <w:rPr>
          <w:sz w:val="24"/>
          <w:szCs w:val="24"/>
        </w:rPr>
        <w:t xml:space="preserve"> </w:t>
      </w:r>
      <w:r w:rsidRPr="00893D3A">
        <w:rPr>
          <w:position w:val="2"/>
          <w:sz w:val="24"/>
          <w:szCs w:val="24"/>
        </w:rPr>
        <w:t>= band 10 image</w:t>
      </w:r>
      <w:r w:rsidRPr="00893D3A">
        <w:rPr>
          <w:sz w:val="24"/>
          <w:szCs w:val="24"/>
        </w:rPr>
        <w:t xml:space="preserve">, AL = band-specific     </w:t>
      </w:r>
      <w:r w:rsidR="00D51D6E" w:rsidRPr="00893D3A">
        <w:rPr>
          <w:sz w:val="24"/>
          <w:szCs w:val="24"/>
        </w:rPr>
        <w:t xml:space="preserve">additive </w:t>
      </w:r>
      <w:r w:rsidRPr="00893D3A">
        <w:rPr>
          <w:sz w:val="24"/>
          <w:szCs w:val="24"/>
        </w:rPr>
        <w:t>rescaling factor.</w:t>
      </w:r>
    </w:p>
    <w:p w14:paraId="5D52C0A5" w14:textId="77777777" w:rsidR="006A452D" w:rsidRPr="00893D3A" w:rsidRDefault="006A452D" w:rsidP="00893D3A">
      <w:pPr>
        <w:pStyle w:val="BodyText"/>
        <w:spacing w:before="163" w:line="276" w:lineRule="auto"/>
        <w:ind w:left="-180" w:right="-90"/>
        <w:rPr>
          <w:sz w:val="24"/>
          <w:szCs w:val="24"/>
        </w:rPr>
      </w:pPr>
    </w:p>
    <w:p w14:paraId="057233CA" w14:textId="214794A3" w:rsidR="004A49FF" w:rsidRPr="00893D3A" w:rsidRDefault="00DB2FC8" w:rsidP="00893D3A">
      <w:pPr>
        <w:tabs>
          <w:tab w:val="left" w:pos="1981"/>
        </w:tabs>
        <w:spacing w:line="276" w:lineRule="auto"/>
        <w:ind w:left="-180" w:right="-90"/>
        <w:jc w:val="both"/>
        <w:outlineLvl w:val="3"/>
        <w:rPr>
          <w:b/>
          <w:bCs/>
          <w:sz w:val="24"/>
          <w:szCs w:val="24"/>
          <w:lang w:bidi="ar-SA"/>
        </w:rPr>
      </w:pPr>
      <w:r w:rsidRPr="00893D3A">
        <w:rPr>
          <w:b/>
          <w:bCs/>
          <w:sz w:val="24"/>
          <w:szCs w:val="24"/>
          <w:lang w:bidi="ar-SA"/>
        </w:rPr>
        <w:t>2. Conversion of Radiance to At-Sensor</w:t>
      </w:r>
      <w:r w:rsidRPr="00893D3A">
        <w:rPr>
          <w:b/>
          <w:bCs/>
          <w:spacing w:val="-2"/>
          <w:sz w:val="24"/>
          <w:szCs w:val="24"/>
          <w:lang w:bidi="ar-SA"/>
        </w:rPr>
        <w:t xml:space="preserve"> </w:t>
      </w:r>
      <w:r w:rsidRPr="00893D3A">
        <w:rPr>
          <w:b/>
          <w:bCs/>
          <w:sz w:val="24"/>
          <w:szCs w:val="24"/>
          <w:lang w:bidi="ar-SA"/>
        </w:rPr>
        <w:t>Temperature:</w:t>
      </w:r>
    </w:p>
    <w:p w14:paraId="70FA9648" w14:textId="71D57EDA" w:rsidR="006A452D" w:rsidRPr="00893D3A" w:rsidRDefault="00DB2FC8" w:rsidP="00893D3A">
      <w:pPr>
        <w:spacing w:before="137" w:line="276" w:lineRule="auto"/>
        <w:ind w:left="-180" w:right="-90"/>
        <w:jc w:val="both"/>
        <w:rPr>
          <w:position w:val="2"/>
          <w:sz w:val="24"/>
          <w:szCs w:val="24"/>
          <w:lang w:bidi="ar-SA"/>
        </w:rPr>
      </w:pPr>
      <w:r w:rsidRPr="00893D3A">
        <w:rPr>
          <w:sz w:val="24"/>
          <w:szCs w:val="24"/>
          <w:lang w:bidi="ar-SA"/>
        </w:rPr>
        <w:t>After</w:t>
      </w:r>
      <w:r w:rsidRPr="00893D3A">
        <w:rPr>
          <w:spacing w:val="-12"/>
          <w:sz w:val="24"/>
          <w:szCs w:val="24"/>
          <w:lang w:bidi="ar-SA"/>
        </w:rPr>
        <w:t xml:space="preserve"> </w:t>
      </w:r>
      <w:r w:rsidRPr="00893D3A">
        <w:rPr>
          <w:sz w:val="24"/>
          <w:szCs w:val="24"/>
          <w:lang w:bidi="ar-SA"/>
        </w:rPr>
        <w:t>converting</w:t>
      </w:r>
      <w:r w:rsidRPr="00893D3A">
        <w:rPr>
          <w:spacing w:val="-15"/>
          <w:sz w:val="24"/>
          <w:szCs w:val="24"/>
          <w:lang w:bidi="ar-SA"/>
        </w:rPr>
        <w:t xml:space="preserve"> </w:t>
      </w:r>
      <w:r w:rsidRPr="00893D3A">
        <w:rPr>
          <w:sz w:val="24"/>
          <w:szCs w:val="24"/>
          <w:lang w:bidi="ar-SA"/>
        </w:rPr>
        <w:t>the</w:t>
      </w:r>
      <w:r w:rsidRPr="00893D3A">
        <w:rPr>
          <w:spacing w:val="-12"/>
          <w:sz w:val="24"/>
          <w:szCs w:val="24"/>
          <w:lang w:bidi="ar-SA"/>
        </w:rPr>
        <w:t xml:space="preserve"> </w:t>
      </w:r>
      <w:r w:rsidRPr="00893D3A">
        <w:rPr>
          <w:sz w:val="24"/>
          <w:szCs w:val="24"/>
          <w:lang w:bidi="ar-SA"/>
        </w:rPr>
        <w:t>DN</w:t>
      </w:r>
      <w:r w:rsidRPr="00893D3A">
        <w:rPr>
          <w:spacing w:val="-11"/>
          <w:sz w:val="24"/>
          <w:szCs w:val="24"/>
          <w:lang w:bidi="ar-SA"/>
        </w:rPr>
        <w:t xml:space="preserve"> </w:t>
      </w:r>
      <w:r w:rsidRPr="00893D3A">
        <w:rPr>
          <w:sz w:val="24"/>
          <w:szCs w:val="24"/>
          <w:lang w:bidi="ar-SA"/>
        </w:rPr>
        <w:t>values</w:t>
      </w:r>
      <w:r w:rsidRPr="00893D3A">
        <w:rPr>
          <w:spacing w:val="-14"/>
          <w:sz w:val="24"/>
          <w:szCs w:val="24"/>
          <w:lang w:bidi="ar-SA"/>
        </w:rPr>
        <w:t xml:space="preserve"> </w:t>
      </w:r>
      <w:r w:rsidRPr="00893D3A">
        <w:rPr>
          <w:sz w:val="24"/>
          <w:szCs w:val="24"/>
          <w:lang w:bidi="ar-SA"/>
        </w:rPr>
        <w:t>of</w:t>
      </w:r>
      <w:r w:rsidRPr="00893D3A">
        <w:rPr>
          <w:spacing w:val="-11"/>
          <w:sz w:val="24"/>
          <w:szCs w:val="24"/>
          <w:lang w:bidi="ar-SA"/>
        </w:rPr>
        <w:t xml:space="preserve"> </w:t>
      </w:r>
      <w:r w:rsidRPr="00893D3A">
        <w:rPr>
          <w:sz w:val="24"/>
          <w:szCs w:val="24"/>
          <w:lang w:bidi="ar-SA"/>
        </w:rPr>
        <w:t>Band</w:t>
      </w:r>
      <w:r w:rsidRPr="00893D3A">
        <w:rPr>
          <w:spacing w:val="-13"/>
          <w:sz w:val="24"/>
          <w:szCs w:val="24"/>
          <w:lang w:bidi="ar-SA"/>
        </w:rPr>
        <w:t xml:space="preserve"> </w:t>
      </w:r>
      <w:r w:rsidRPr="00893D3A">
        <w:rPr>
          <w:sz w:val="24"/>
          <w:szCs w:val="24"/>
          <w:lang w:bidi="ar-SA"/>
        </w:rPr>
        <w:t>10</w:t>
      </w:r>
      <w:r w:rsidRPr="00893D3A">
        <w:rPr>
          <w:spacing w:val="-10"/>
          <w:sz w:val="24"/>
          <w:szCs w:val="24"/>
          <w:lang w:bidi="ar-SA"/>
        </w:rPr>
        <w:t xml:space="preserve"> </w:t>
      </w:r>
      <w:r w:rsidRPr="00893D3A">
        <w:rPr>
          <w:sz w:val="24"/>
          <w:szCs w:val="24"/>
          <w:lang w:bidi="ar-SA"/>
        </w:rPr>
        <w:t>into</w:t>
      </w:r>
      <w:ins w:id="93" w:author="user" w:date="2025-05-13T14:37:00Z">
        <w:r w:rsidR="009A045A">
          <w:rPr>
            <w:sz w:val="24"/>
            <w:szCs w:val="24"/>
            <w:lang w:bidi="ar-SA"/>
          </w:rPr>
          <w:t xml:space="preserve"> s</w:t>
        </w:r>
      </w:ins>
      <w:ins w:id="94" w:author="user" w:date="2025-05-13T14:38:00Z">
        <w:r w:rsidR="009A045A">
          <w:rPr>
            <w:sz w:val="24"/>
            <w:szCs w:val="24"/>
            <w:lang w:bidi="ar-SA"/>
          </w:rPr>
          <w:t>pectral</w:t>
        </w:r>
      </w:ins>
      <w:r w:rsidRPr="00893D3A">
        <w:rPr>
          <w:spacing w:val="-13"/>
          <w:sz w:val="24"/>
          <w:szCs w:val="24"/>
          <w:lang w:bidi="ar-SA"/>
        </w:rPr>
        <w:t xml:space="preserve"> </w:t>
      </w:r>
      <w:r w:rsidRPr="00893D3A">
        <w:rPr>
          <w:sz w:val="24"/>
          <w:szCs w:val="24"/>
          <w:lang w:bidi="ar-SA"/>
        </w:rPr>
        <w:t>radiance,</w:t>
      </w:r>
      <w:r w:rsidR="004E43CA" w:rsidRPr="00893D3A">
        <w:rPr>
          <w:sz w:val="24"/>
          <w:szCs w:val="24"/>
          <w:lang w:bidi="ar-SA"/>
        </w:rPr>
        <w:t xml:space="preserve"> the</w:t>
      </w:r>
      <w:r w:rsidRPr="00893D3A">
        <w:rPr>
          <w:spacing w:val="-12"/>
          <w:sz w:val="24"/>
          <w:szCs w:val="24"/>
          <w:lang w:bidi="ar-SA"/>
        </w:rPr>
        <w:t xml:space="preserve"> </w:t>
      </w:r>
      <w:r w:rsidRPr="00893D3A">
        <w:rPr>
          <w:sz w:val="24"/>
          <w:szCs w:val="24"/>
          <w:lang w:bidi="ar-SA"/>
        </w:rPr>
        <w:t>next</w:t>
      </w:r>
      <w:r w:rsidRPr="00893D3A">
        <w:rPr>
          <w:spacing w:val="-12"/>
          <w:sz w:val="24"/>
          <w:szCs w:val="24"/>
          <w:lang w:bidi="ar-SA"/>
        </w:rPr>
        <w:t xml:space="preserve"> </w:t>
      </w:r>
      <w:r w:rsidRPr="00893D3A">
        <w:rPr>
          <w:sz w:val="24"/>
          <w:szCs w:val="24"/>
          <w:lang w:bidi="ar-SA"/>
        </w:rPr>
        <w:t>step</w:t>
      </w:r>
      <w:r w:rsidRPr="00893D3A">
        <w:rPr>
          <w:spacing w:val="-14"/>
          <w:sz w:val="24"/>
          <w:szCs w:val="24"/>
          <w:lang w:bidi="ar-SA"/>
        </w:rPr>
        <w:t xml:space="preserve"> </w:t>
      </w:r>
      <w:r w:rsidRPr="00893D3A">
        <w:rPr>
          <w:sz w:val="24"/>
          <w:szCs w:val="24"/>
          <w:lang w:bidi="ar-SA"/>
        </w:rPr>
        <w:t>is</w:t>
      </w:r>
      <w:r w:rsidRPr="00893D3A">
        <w:rPr>
          <w:spacing w:val="-12"/>
          <w:sz w:val="24"/>
          <w:szCs w:val="24"/>
          <w:lang w:bidi="ar-SA"/>
        </w:rPr>
        <w:t xml:space="preserve"> </w:t>
      </w:r>
      <w:r w:rsidRPr="00893D3A">
        <w:rPr>
          <w:sz w:val="24"/>
          <w:szCs w:val="24"/>
          <w:lang w:bidi="ar-SA"/>
        </w:rPr>
        <w:t>to</w:t>
      </w:r>
      <w:r w:rsidRPr="00893D3A">
        <w:rPr>
          <w:spacing w:val="-13"/>
          <w:sz w:val="24"/>
          <w:szCs w:val="24"/>
          <w:lang w:bidi="ar-SA"/>
        </w:rPr>
        <w:t xml:space="preserve"> </w:t>
      </w:r>
      <w:r w:rsidRPr="00893D3A">
        <w:rPr>
          <w:sz w:val="24"/>
          <w:szCs w:val="24"/>
          <w:lang w:bidi="ar-SA"/>
        </w:rPr>
        <w:t>convert</w:t>
      </w:r>
      <w:r w:rsidRPr="00893D3A">
        <w:rPr>
          <w:spacing w:val="-12"/>
          <w:sz w:val="24"/>
          <w:szCs w:val="24"/>
          <w:lang w:bidi="ar-SA"/>
        </w:rPr>
        <w:t xml:space="preserve"> </w:t>
      </w:r>
      <w:r w:rsidRPr="00893D3A">
        <w:rPr>
          <w:sz w:val="24"/>
          <w:szCs w:val="24"/>
          <w:lang w:bidi="ar-SA"/>
        </w:rPr>
        <w:t>the</w:t>
      </w:r>
      <w:r w:rsidRPr="00893D3A">
        <w:rPr>
          <w:spacing w:val="-14"/>
          <w:sz w:val="24"/>
          <w:szCs w:val="24"/>
          <w:lang w:bidi="ar-SA"/>
        </w:rPr>
        <w:t xml:space="preserve"> </w:t>
      </w:r>
      <w:r w:rsidRPr="00893D3A">
        <w:rPr>
          <w:sz w:val="24"/>
          <w:szCs w:val="24"/>
          <w:lang w:bidi="ar-SA"/>
        </w:rPr>
        <w:t xml:space="preserve">spectral radiance into brightness temperature. We used </w:t>
      </w:r>
      <w:r w:rsidR="004E43CA" w:rsidRPr="00893D3A">
        <w:rPr>
          <w:sz w:val="24"/>
          <w:szCs w:val="24"/>
          <w:lang w:bidi="ar-SA"/>
        </w:rPr>
        <w:t>the</w:t>
      </w:r>
      <w:r w:rsidR="00F14510" w:rsidRPr="00893D3A">
        <w:rPr>
          <w:sz w:val="24"/>
          <w:szCs w:val="24"/>
          <w:lang w:bidi="ar-SA"/>
        </w:rPr>
        <w:t xml:space="preserve"> </w:t>
      </w:r>
      <w:r w:rsidRPr="00893D3A">
        <w:rPr>
          <w:sz w:val="24"/>
          <w:szCs w:val="24"/>
          <w:lang w:bidi="ar-SA"/>
        </w:rPr>
        <w:t xml:space="preserve">metadata file to </w:t>
      </w:r>
      <w:r w:rsidR="00226E35" w:rsidRPr="00893D3A">
        <w:rPr>
          <w:sz w:val="24"/>
          <w:szCs w:val="24"/>
          <w:lang w:bidi="ar-SA"/>
        </w:rPr>
        <w:t xml:space="preserve">obtain </w:t>
      </w:r>
      <w:r w:rsidRPr="00893D3A">
        <w:rPr>
          <w:sz w:val="24"/>
          <w:szCs w:val="24"/>
          <w:lang w:bidi="ar-SA"/>
        </w:rPr>
        <w:t>temperature</w:t>
      </w:r>
      <w:r w:rsidRPr="00893D3A">
        <w:rPr>
          <w:spacing w:val="-26"/>
          <w:sz w:val="24"/>
          <w:szCs w:val="24"/>
          <w:lang w:bidi="ar-SA"/>
        </w:rPr>
        <w:t xml:space="preserve"> </w:t>
      </w:r>
      <w:r w:rsidRPr="00893D3A">
        <w:rPr>
          <w:sz w:val="24"/>
          <w:szCs w:val="24"/>
          <w:lang w:bidi="ar-SA"/>
        </w:rPr>
        <w:t xml:space="preserve">constants. </w:t>
      </w:r>
      <w:r w:rsidRPr="00893D3A">
        <w:rPr>
          <w:position w:val="2"/>
          <w:sz w:val="24"/>
          <w:szCs w:val="24"/>
          <w:lang w:bidi="ar-SA"/>
        </w:rPr>
        <w:t xml:space="preserve">The following algorithm is used to convert radiance to </w:t>
      </w:r>
      <w:r w:rsidR="00226E35" w:rsidRPr="00893D3A">
        <w:rPr>
          <w:position w:val="2"/>
          <w:sz w:val="24"/>
          <w:szCs w:val="24"/>
          <w:lang w:bidi="ar-SA"/>
        </w:rPr>
        <w:t>brightness temperature (TB):</w:t>
      </w:r>
    </w:p>
    <w:p w14:paraId="2D35FB2D" w14:textId="7EFD7A88" w:rsidR="00DB2FC8" w:rsidRPr="00893D3A" w:rsidRDefault="006A452D" w:rsidP="00893D3A">
      <w:pPr>
        <w:spacing w:before="137" w:line="276" w:lineRule="auto"/>
        <w:ind w:left="-180" w:right="-90"/>
        <w:jc w:val="both"/>
        <w:rPr>
          <w:b/>
          <w:bCs/>
          <w:position w:val="2"/>
          <w:sz w:val="24"/>
          <w:szCs w:val="24"/>
          <w:lang w:bidi="ar-SA"/>
        </w:rPr>
      </w:pPr>
      <w:r w:rsidRPr="00893D3A">
        <w:rPr>
          <w:b/>
          <w:bCs/>
          <w:position w:val="2"/>
          <w:sz w:val="24"/>
          <w:szCs w:val="24"/>
          <w:lang w:bidi="ar-SA"/>
        </w:rPr>
        <w:t>Temperature</w:t>
      </w:r>
      <w:r w:rsidR="00DB2FC8" w:rsidRPr="00893D3A">
        <w:rPr>
          <w:b/>
          <w:bCs/>
          <w:position w:val="2"/>
          <w:sz w:val="24"/>
          <w:szCs w:val="24"/>
          <w:lang w:bidi="ar-SA"/>
        </w:rPr>
        <w:t xml:space="preserve"> brightness</w:t>
      </w:r>
      <w:r w:rsidR="00DB2FC8" w:rsidRPr="00893D3A">
        <w:rPr>
          <w:b/>
          <w:bCs/>
          <w:spacing w:val="-7"/>
          <w:position w:val="2"/>
          <w:sz w:val="24"/>
          <w:szCs w:val="24"/>
          <w:lang w:bidi="ar-SA"/>
        </w:rPr>
        <w:t xml:space="preserve"> </w:t>
      </w:r>
      <w:r w:rsidR="00DB2FC8" w:rsidRPr="00893D3A">
        <w:rPr>
          <w:b/>
          <w:bCs/>
          <w:position w:val="2"/>
          <w:sz w:val="24"/>
          <w:szCs w:val="24"/>
          <w:lang w:bidi="ar-SA"/>
        </w:rPr>
        <w:t>(T</w:t>
      </w:r>
      <w:r w:rsidR="00DB2FC8" w:rsidRPr="00893D3A">
        <w:rPr>
          <w:b/>
          <w:bCs/>
          <w:sz w:val="24"/>
          <w:szCs w:val="24"/>
          <w:lang w:bidi="ar-SA"/>
        </w:rPr>
        <w:t>B</w:t>
      </w:r>
      <w:r w:rsidR="00DB2FC8" w:rsidRPr="00893D3A">
        <w:rPr>
          <w:b/>
          <w:bCs/>
          <w:position w:val="2"/>
          <w:sz w:val="24"/>
          <w:szCs w:val="24"/>
          <w:lang w:bidi="ar-SA"/>
        </w:rPr>
        <w:t>):</w:t>
      </w:r>
      <w:r w:rsidR="00DB2FC8" w:rsidRPr="00893D3A">
        <w:rPr>
          <w:b/>
          <w:bCs/>
          <w:sz w:val="24"/>
          <w:szCs w:val="24"/>
          <w:lang w:bidi="ar-SA"/>
        </w:rPr>
        <w:t xml:space="preserve">  </w:t>
      </w:r>
      <w:r w:rsidR="00DB2FC8" w:rsidRPr="00893D3A">
        <w:rPr>
          <w:b/>
          <w:bCs/>
          <w:sz w:val="24"/>
          <w:szCs w:val="24"/>
        </w:rPr>
        <w:t>T</w:t>
      </w:r>
      <w:r w:rsidR="00DB2FC8" w:rsidRPr="00893D3A">
        <w:rPr>
          <w:b/>
          <w:bCs/>
          <w:sz w:val="24"/>
          <w:szCs w:val="24"/>
          <w:vertAlign w:val="subscript"/>
        </w:rPr>
        <w:t xml:space="preserve">B </w:t>
      </w:r>
      <w:r w:rsidR="00DB2FC8" w:rsidRPr="00893D3A">
        <w:rPr>
          <w:b/>
          <w:bCs/>
          <w:sz w:val="24"/>
          <w:szCs w:val="24"/>
        </w:rPr>
        <w:t>=</w:t>
      </w:r>
      <m:oMath>
        <m:r>
          <m:rPr>
            <m:sty m:val="bi"/>
          </m:rPr>
          <w:rPr>
            <w:rFonts w:ascii="Cambria Math" w:hAnsi="Cambria Math"/>
            <w:sz w:val="24"/>
            <w:szCs w:val="24"/>
          </w:rPr>
          <m:t xml:space="preserve"> </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num>
          <m:den>
            <m:r>
              <m:rPr>
                <m:sty m:val="b"/>
              </m:rPr>
              <w:rPr>
                <w:rFonts w:ascii="Cambria Math" w:hAnsi="Cambria Math"/>
                <w:sz w:val="24"/>
                <w:szCs w:val="24"/>
              </w:rPr>
              <m:t>ln(</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λ</m:t>
                    </m:r>
                  </m:sub>
                </m:sSub>
              </m:den>
            </m:f>
            <m:r>
              <m:rPr>
                <m:sty m:val="b"/>
              </m:rPr>
              <w:rPr>
                <w:rFonts w:ascii="Cambria Math" w:hAnsi="Cambria Math"/>
                <w:sz w:val="24"/>
                <w:szCs w:val="24"/>
              </w:rPr>
              <m:t>+1)</m:t>
            </m:r>
          </m:den>
        </m:f>
        <m:r>
          <m:rPr>
            <m:sty m:val="bi"/>
          </m:rPr>
          <w:rPr>
            <w:rFonts w:ascii="Cambria Math" w:hAnsi="Cambria Math"/>
            <w:sz w:val="24"/>
            <w:szCs w:val="24"/>
          </w:rPr>
          <m:t>-273.1</m:t>
        </m:r>
      </m:oMath>
      <w:r w:rsidR="00DB2FC8" w:rsidRPr="00893D3A">
        <w:rPr>
          <w:b/>
          <w:bCs/>
          <w:sz w:val="24"/>
          <w:szCs w:val="24"/>
        </w:rPr>
        <w:t>…</w:t>
      </w:r>
      <w:proofErr w:type="gramStart"/>
      <w:r w:rsidR="00DB2FC8" w:rsidRPr="00893D3A">
        <w:rPr>
          <w:b/>
          <w:bCs/>
          <w:sz w:val="24"/>
          <w:szCs w:val="24"/>
        </w:rPr>
        <w:t>.(</w:t>
      </w:r>
      <w:proofErr w:type="gramEnd"/>
      <w:r w:rsidR="00DB2FC8" w:rsidRPr="00893D3A">
        <w:rPr>
          <w:b/>
          <w:bCs/>
          <w:sz w:val="24"/>
          <w:szCs w:val="24"/>
        </w:rPr>
        <w:t>2)</w:t>
      </w:r>
      <w:r w:rsidR="00DB2FC8" w:rsidRPr="00893D3A">
        <w:rPr>
          <w:b/>
          <w:bCs/>
          <w:position w:val="2"/>
          <w:sz w:val="24"/>
          <w:szCs w:val="24"/>
          <w:lang w:bidi="ar-SA"/>
        </w:rPr>
        <w:t xml:space="preserve"> </w:t>
      </w:r>
    </w:p>
    <w:p w14:paraId="0AF1A64C" w14:textId="7DE182B1" w:rsidR="00DB2FC8" w:rsidRPr="00893D3A" w:rsidRDefault="00DB2FC8" w:rsidP="00893D3A">
      <w:pPr>
        <w:spacing w:before="74" w:line="276" w:lineRule="auto"/>
        <w:ind w:left="-180" w:right="-90"/>
        <w:jc w:val="both"/>
        <w:rPr>
          <w:sz w:val="24"/>
          <w:szCs w:val="24"/>
        </w:rPr>
      </w:pPr>
      <w:r w:rsidRPr="00893D3A">
        <w:rPr>
          <w:sz w:val="24"/>
          <w:szCs w:val="24"/>
        </w:rPr>
        <w:t xml:space="preserve">Where, </w:t>
      </w:r>
      <w:r w:rsidRPr="00893D3A">
        <w:rPr>
          <w:position w:val="2"/>
          <w:sz w:val="24"/>
          <w:szCs w:val="24"/>
        </w:rPr>
        <w:t>K</w:t>
      </w:r>
      <w:r w:rsidRPr="00893D3A">
        <w:rPr>
          <w:position w:val="2"/>
          <w:sz w:val="24"/>
          <w:szCs w:val="24"/>
          <w:vertAlign w:val="subscript"/>
        </w:rPr>
        <w:t xml:space="preserve">1 </w:t>
      </w:r>
      <w:r w:rsidRPr="00893D3A">
        <w:rPr>
          <w:position w:val="2"/>
          <w:sz w:val="24"/>
          <w:szCs w:val="24"/>
        </w:rPr>
        <w:t>and K</w:t>
      </w:r>
      <w:r w:rsidRPr="00893D3A">
        <w:rPr>
          <w:position w:val="2"/>
          <w:sz w:val="24"/>
          <w:szCs w:val="24"/>
          <w:vertAlign w:val="subscript"/>
        </w:rPr>
        <w:t xml:space="preserve">2 </w:t>
      </w:r>
      <w:r w:rsidRPr="00893D3A">
        <w:rPr>
          <w:position w:val="2"/>
          <w:sz w:val="24"/>
          <w:szCs w:val="24"/>
        </w:rPr>
        <w:t xml:space="preserve">= band-specific thermal conversion constants from the metadata. </w:t>
      </w:r>
      <w:r w:rsidR="00226E35" w:rsidRPr="00893D3A">
        <w:rPr>
          <w:sz w:val="24"/>
          <w:szCs w:val="24"/>
        </w:rPr>
        <w:t>The value</w:t>
      </w:r>
      <w:r w:rsidRPr="00893D3A">
        <w:rPr>
          <w:sz w:val="24"/>
          <w:szCs w:val="24"/>
        </w:rPr>
        <w:t xml:space="preserve"> -273.15 is used to </w:t>
      </w:r>
      <w:r w:rsidR="00226E35" w:rsidRPr="00893D3A">
        <w:rPr>
          <w:sz w:val="24"/>
          <w:szCs w:val="24"/>
        </w:rPr>
        <w:t>convert the</w:t>
      </w:r>
      <w:r w:rsidRPr="00893D3A">
        <w:rPr>
          <w:sz w:val="24"/>
          <w:szCs w:val="24"/>
        </w:rPr>
        <w:t xml:space="preserve"> temperature </w:t>
      </w:r>
      <w:r w:rsidR="00226E35" w:rsidRPr="00893D3A">
        <w:rPr>
          <w:sz w:val="24"/>
          <w:szCs w:val="24"/>
        </w:rPr>
        <w:t>to</w:t>
      </w:r>
      <w:r w:rsidRPr="00893D3A">
        <w:rPr>
          <w:sz w:val="24"/>
          <w:szCs w:val="24"/>
        </w:rPr>
        <w:t xml:space="preserve"> degree </w:t>
      </w:r>
      <w:proofErr w:type="spellStart"/>
      <w:r w:rsidR="00226E35" w:rsidRPr="00893D3A">
        <w:rPr>
          <w:sz w:val="24"/>
          <w:szCs w:val="24"/>
        </w:rPr>
        <w:t>Celcius</w:t>
      </w:r>
      <w:proofErr w:type="spellEnd"/>
      <w:r w:rsidRPr="00893D3A">
        <w:rPr>
          <w:sz w:val="24"/>
          <w:szCs w:val="24"/>
        </w:rPr>
        <w:t xml:space="preserve"> (°C) instead of Kelvin.</w:t>
      </w:r>
    </w:p>
    <w:p w14:paraId="5FC8CB8F" w14:textId="4451F18C" w:rsidR="00DB2FC8" w:rsidRPr="00893D3A" w:rsidRDefault="00DB2FC8" w:rsidP="00893D3A">
      <w:pPr>
        <w:pStyle w:val="BodyText"/>
        <w:spacing w:before="139" w:line="276" w:lineRule="auto"/>
        <w:ind w:left="-180" w:right="-90"/>
        <w:jc w:val="both"/>
        <w:rPr>
          <w:sz w:val="24"/>
          <w:szCs w:val="24"/>
        </w:rPr>
      </w:pPr>
      <w:r w:rsidRPr="00893D3A">
        <w:rPr>
          <w:sz w:val="24"/>
          <w:szCs w:val="24"/>
        </w:rPr>
        <w:t xml:space="preserve">We used </w:t>
      </w:r>
      <w:commentRangeStart w:id="95"/>
      <w:r w:rsidRPr="00893D3A">
        <w:rPr>
          <w:sz w:val="24"/>
          <w:szCs w:val="24"/>
        </w:rPr>
        <w:t>Band 4 and Band 5</w:t>
      </w:r>
      <w:commentRangeEnd w:id="95"/>
      <w:r w:rsidR="004B7897">
        <w:rPr>
          <w:rStyle w:val="CommentReference"/>
        </w:rPr>
        <w:commentReference w:id="95"/>
      </w:r>
      <w:r w:rsidRPr="00893D3A">
        <w:rPr>
          <w:sz w:val="24"/>
          <w:szCs w:val="24"/>
        </w:rPr>
        <w:t xml:space="preserve"> to </w:t>
      </w:r>
      <w:r w:rsidR="00226E35" w:rsidRPr="00893D3A">
        <w:rPr>
          <w:sz w:val="24"/>
          <w:szCs w:val="24"/>
        </w:rPr>
        <w:t>calculate</w:t>
      </w:r>
      <w:r w:rsidRPr="00893D3A">
        <w:rPr>
          <w:sz w:val="24"/>
          <w:szCs w:val="24"/>
        </w:rPr>
        <w:t xml:space="preserve"> NDVI. NDVI is </w:t>
      </w:r>
      <w:r w:rsidR="00226E35" w:rsidRPr="00893D3A">
        <w:rPr>
          <w:sz w:val="24"/>
          <w:szCs w:val="24"/>
        </w:rPr>
        <w:t>then</w:t>
      </w:r>
      <w:r w:rsidRPr="00893D3A">
        <w:rPr>
          <w:sz w:val="24"/>
          <w:szCs w:val="24"/>
        </w:rPr>
        <w:t xml:space="preserve"> used to retrieve the Proportion Vegetation Condition (</w:t>
      </w:r>
      <w:r w:rsidR="00226E35" w:rsidRPr="00893D3A">
        <w:rPr>
          <w:sz w:val="24"/>
          <w:szCs w:val="24"/>
        </w:rPr>
        <w:t>PVC</w:t>
      </w:r>
      <w:r w:rsidRPr="00893D3A">
        <w:rPr>
          <w:sz w:val="24"/>
          <w:szCs w:val="24"/>
        </w:rPr>
        <w:t xml:space="preserve">) and emissivity (e) of the surface in </w:t>
      </w:r>
      <w:r w:rsidR="00226E35" w:rsidRPr="00893D3A">
        <w:rPr>
          <w:sz w:val="24"/>
          <w:szCs w:val="24"/>
        </w:rPr>
        <w:t xml:space="preserve">order to </w:t>
      </w:r>
      <w:r w:rsidRPr="00893D3A">
        <w:rPr>
          <w:sz w:val="24"/>
          <w:szCs w:val="24"/>
        </w:rPr>
        <w:t xml:space="preserve">estimate </w:t>
      </w:r>
      <w:r w:rsidR="00226E35" w:rsidRPr="00893D3A">
        <w:rPr>
          <w:sz w:val="24"/>
          <w:szCs w:val="24"/>
        </w:rPr>
        <w:t xml:space="preserve">the </w:t>
      </w:r>
      <w:r w:rsidRPr="00893D3A">
        <w:rPr>
          <w:sz w:val="24"/>
          <w:szCs w:val="24"/>
        </w:rPr>
        <w:t>land surface temperature over the study area. NDVI is an importan</w:t>
      </w:r>
      <w:r w:rsidR="00584221" w:rsidRPr="00893D3A">
        <w:rPr>
          <w:sz w:val="24"/>
          <w:szCs w:val="24"/>
        </w:rPr>
        <w:t xml:space="preserve">t </w:t>
      </w:r>
      <w:r w:rsidRPr="00893D3A">
        <w:rPr>
          <w:sz w:val="24"/>
          <w:szCs w:val="24"/>
        </w:rPr>
        <w:t>variable as it is sensitive to soil moisture condition</w:t>
      </w:r>
      <w:r w:rsidR="00226E35" w:rsidRPr="00893D3A">
        <w:rPr>
          <w:sz w:val="24"/>
          <w:szCs w:val="24"/>
        </w:rPr>
        <w:t>s</w:t>
      </w:r>
      <w:r w:rsidRPr="00893D3A">
        <w:rPr>
          <w:sz w:val="24"/>
          <w:szCs w:val="24"/>
        </w:rPr>
        <w:t xml:space="preserve"> under fully vegetated, partly vegetated</w:t>
      </w:r>
      <w:del w:id="96" w:author="user" w:date="2025-05-13T14:39:00Z">
        <w:r w:rsidR="00226E35" w:rsidRPr="00893D3A" w:rsidDel="00F402D0">
          <w:rPr>
            <w:sz w:val="24"/>
            <w:szCs w:val="24"/>
          </w:rPr>
          <w:delText>,</w:delText>
        </w:r>
      </w:del>
      <w:r w:rsidRPr="00893D3A">
        <w:rPr>
          <w:sz w:val="24"/>
          <w:szCs w:val="24"/>
        </w:rPr>
        <w:t xml:space="preserve"> and bare ground area</w:t>
      </w:r>
      <w:r w:rsidR="00226E35" w:rsidRPr="00893D3A">
        <w:rPr>
          <w:sz w:val="24"/>
          <w:szCs w:val="24"/>
        </w:rPr>
        <w:t>s</w:t>
      </w:r>
      <w:r w:rsidRPr="00893D3A">
        <w:rPr>
          <w:sz w:val="24"/>
          <w:szCs w:val="24"/>
        </w:rPr>
        <w:t>.</w:t>
      </w:r>
    </w:p>
    <w:p w14:paraId="353616AD" w14:textId="4E0011FD" w:rsidR="00DB2FC8" w:rsidRPr="00893D3A" w:rsidRDefault="00D04807" w:rsidP="00893D3A">
      <w:pPr>
        <w:pStyle w:val="NoSpacing"/>
        <w:spacing w:line="276" w:lineRule="auto"/>
        <w:ind w:left="-180"/>
        <w:rPr>
          <w:b/>
          <w:bCs/>
          <w:sz w:val="24"/>
          <w:szCs w:val="24"/>
        </w:rPr>
      </w:pPr>
      <m:oMathPara>
        <m:oMath>
          <m:r>
            <m:rPr>
              <m:sty m:val="b"/>
            </m:rPr>
            <w:rPr>
              <w:rFonts w:ascii="Cambria Math" w:hAnsi="Cambria Math"/>
              <w:sz w:val="24"/>
              <w:szCs w:val="24"/>
            </w:rPr>
            <m:t>NDVI=</m:t>
          </m:r>
          <m:f>
            <m:fPr>
              <m:ctrlPr>
                <w:rPr>
                  <w:rFonts w:ascii="Cambria Math" w:hAnsi="Cambria Math"/>
                  <w:b/>
                  <w:bCs/>
                  <w:sz w:val="24"/>
                  <w:szCs w:val="24"/>
                </w:rPr>
              </m:ctrlPr>
            </m:fPr>
            <m:num>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num>
            <m:den>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den>
          </m:f>
        </m:oMath>
      </m:oMathPara>
    </w:p>
    <w:p w14:paraId="4908D75F" w14:textId="77777777" w:rsidR="00415C4F" w:rsidRPr="00415C4F" w:rsidRDefault="00415C4F" w:rsidP="00893D3A">
      <w:pPr>
        <w:spacing w:before="13" w:line="276" w:lineRule="auto"/>
        <w:ind w:left="-180" w:right="-90"/>
        <w:rPr>
          <w:b/>
          <w:bCs/>
          <w:sz w:val="24"/>
          <w:szCs w:val="24"/>
        </w:rPr>
      </w:pPr>
      <w:r w:rsidRPr="00415C4F">
        <w:rPr>
          <w:b/>
          <w:bCs/>
          <w:sz w:val="24"/>
          <w:szCs w:val="24"/>
        </w:rPr>
        <w:t>Proportion Vegetation Condition (PVC)</w:t>
      </w:r>
    </w:p>
    <w:p w14:paraId="4DD1F259" w14:textId="37EE38E1" w:rsidR="004C393C" w:rsidRPr="00893D3A" w:rsidRDefault="00DB2FC8" w:rsidP="00893D3A">
      <w:pPr>
        <w:spacing w:before="13" w:line="276" w:lineRule="auto"/>
        <w:ind w:left="-180" w:right="-90"/>
        <w:rPr>
          <w:sz w:val="24"/>
          <w:szCs w:val="24"/>
        </w:rPr>
      </w:pPr>
      <w:r w:rsidRPr="00893D3A">
        <w:rPr>
          <w:sz w:val="24"/>
          <w:szCs w:val="24"/>
        </w:rPr>
        <w:t xml:space="preserve">This is used to </w:t>
      </w:r>
      <w:r w:rsidR="000D2A66" w:rsidRPr="00893D3A">
        <w:rPr>
          <w:sz w:val="24"/>
          <w:szCs w:val="24"/>
        </w:rPr>
        <w:t>obtain</w:t>
      </w:r>
      <w:r w:rsidRPr="00893D3A">
        <w:rPr>
          <w:sz w:val="24"/>
          <w:szCs w:val="24"/>
        </w:rPr>
        <w:t xml:space="preserve"> a scaled value of NDVI ranging from 0 to 1. It </w:t>
      </w:r>
      <w:r w:rsidR="000D2A66" w:rsidRPr="00893D3A">
        <w:rPr>
          <w:sz w:val="24"/>
          <w:szCs w:val="24"/>
        </w:rPr>
        <w:t xml:space="preserve">helps to </w:t>
      </w:r>
      <w:r w:rsidRPr="00893D3A">
        <w:rPr>
          <w:sz w:val="24"/>
          <w:szCs w:val="24"/>
        </w:rPr>
        <w:t>reduce the reflectance error</w:t>
      </w:r>
      <w:r w:rsidR="004C393C" w:rsidRPr="00893D3A">
        <w:rPr>
          <w:sz w:val="24"/>
          <w:szCs w:val="24"/>
        </w:rPr>
        <w:t>.</w:t>
      </w:r>
    </w:p>
    <w:p w14:paraId="01375921" w14:textId="77777777" w:rsidR="004C393C" w:rsidRPr="00893D3A" w:rsidRDefault="004C393C" w:rsidP="00893D3A">
      <w:pPr>
        <w:spacing w:before="13" w:line="276" w:lineRule="auto"/>
        <w:ind w:left="-180" w:right="-90"/>
        <w:rPr>
          <w:sz w:val="24"/>
          <w:szCs w:val="24"/>
        </w:rPr>
      </w:pPr>
    </w:p>
    <w:p w14:paraId="2D225886" w14:textId="0A4B2E2E" w:rsidR="004C393C" w:rsidRPr="00893D3A" w:rsidRDefault="004C393C" w:rsidP="00893D3A">
      <w:pPr>
        <w:spacing w:before="13" w:line="276" w:lineRule="auto"/>
        <w:ind w:left="-180" w:right="-90"/>
        <w:rPr>
          <w:sz w:val="24"/>
          <w:szCs w:val="24"/>
        </w:rPr>
      </w:pPr>
      <w:r w:rsidRPr="00893D3A">
        <w:rPr>
          <w:b/>
          <w:sz w:val="24"/>
          <w:szCs w:val="24"/>
        </w:rPr>
        <w:t>3.  NDVI method for Emissivity Correction</w:t>
      </w:r>
    </w:p>
    <w:p w14:paraId="19AAC674" w14:textId="60BBD903" w:rsidR="004C393C" w:rsidRPr="00893D3A" w:rsidRDefault="004C393C" w:rsidP="00893D3A">
      <w:pPr>
        <w:pStyle w:val="BodyText"/>
        <w:spacing w:before="120" w:after="120" w:line="276" w:lineRule="auto"/>
        <w:jc w:val="both"/>
        <w:rPr>
          <w:sz w:val="24"/>
          <w:szCs w:val="24"/>
        </w:rPr>
      </w:pPr>
      <w:r w:rsidRPr="00893D3A">
        <w:rPr>
          <w:b/>
          <w:sz w:val="24"/>
          <w:szCs w:val="24"/>
        </w:rPr>
        <w:t xml:space="preserve">a. </w:t>
      </w:r>
      <w:r w:rsidRPr="00893D3A">
        <w:rPr>
          <w:b/>
          <w:bCs/>
          <w:sz w:val="24"/>
          <w:szCs w:val="24"/>
        </w:rPr>
        <w:t xml:space="preserve">Top of Atmospheric Reflectance Correction: </w:t>
      </w:r>
      <w:r w:rsidR="00851316" w:rsidRPr="00893D3A">
        <w:rPr>
          <w:sz w:val="24"/>
          <w:szCs w:val="24"/>
        </w:rPr>
        <w:t>This method is</w:t>
      </w:r>
      <w:r w:rsidRPr="00893D3A">
        <w:rPr>
          <w:sz w:val="24"/>
          <w:szCs w:val="24"/>
        </w:rPr>
        <w:t xml:space="preserve"> used to remove the effect</w:t>
      </w:r>
      <w:r w:rsidR="00851316" w:rsidRPr="00893D3A">
        <w:rPr>
          <w:sz w:val="24"/>
          <w:szCs w:val="24"/>
        </w:rPr>
        <w:t>s</w:t>
      </w:r>
      <w:r w:rsidRPr="00893D3A">
        <w:rPr>
          <w:sz w:val="24"/>
          <w:szCs w:val="24"/>
        </w:rPr>
        <w:t xml:space="preserve"> of scattering and absorption from the</w:t>
      </w:r>
      <w:r w:rsidRPr="00893D3A">
        <w:rPr>
          <w:spacing w:val="-41"/>
          <w:sz w:val="24"/>
          <w:szCs w:val="24"/>
        </w:rPr>
        <w:t xml:space="preserve"> </w:t>
      </w:r>
      <w:r w:rsidRPr="00893D3A">
        <w:rPr>
          <w:sz w:val="24"/>
          <w:szCs w:val="24"/>
        </w:rPr>
        <w:t xml:space="preserve">atmosphere </w:t>
      </w:r>
      <w:r w:rsidR="00851316" w:rsidRPr="00893D3A">
        <w:rPr>
          <w:sz w:val="24"/>
          <w:szCs w:val="24"/>
        </w:rPr>
        <w:t>in order to obtain</w:t>
      </w:r>
      <w:r w:rsidRPr="00893D3A">
        <w:rPr>
          <w:sz w:val="24"/>
          <w:szCs w:val="24"/>
        </w:rPr>
        <w:t xml:space="preserve"> surface reflectance energy. Similar to the conversion to radiance, the 16-bit</w:t>
      </w:r>
      <w:r w:rsidRPr="00893D3A">
        <w:rPr>
          <w:spacing w:val="-16"/>
          <w:sz w:val="24"/>
          <w:szCs w:val="24"/>
        </w:rPr>
        <w:t xml:space="preserve"> </w:t>
      </w:r>
      <w:r w:rsidRPr="00893D3A">
        <w:rPr>
          <w:sz w:val="24"/>
          <w:szCs w:val="24"/>
        </w:rPr>
        <w:t>integer</w:t>
      </w:r>
      <w:r w:rsidRPr="00893D3A">
        <w:rPr>
          <w:spacing w:val="-17"/>
          <w:sz w:val="24"/>
          <w:szCs w:val="24"/>
        </w:rPr>
        <w:t xml:space="preserve"> </w:t>
      </w:r>
      <w:r w:rsidRPr="00893D3A">
        <w:rPr>
          <w:sz w:val="24"/>
          <w:szCs w:val="24"/>
        </w:rPr>
        <w:t>values</w:t>
      </w:r>
      <w:r w:rsidRPr="00893D3A">
        <w:rPr>
          <w:spacing w:val="-16"/>
          <w:sz w:val="24"/>
          <w:szCs w:val="24"/>
        </w:rPr>
        <w:t xml:space="preserve"> </w:t>
      </w:r>
      <w:r w:rsidRPr="00893D3A">
        <w:rPr>
          <w:sz w:val="24"/>
          <w:szCs w:val="24"/>
        </w:rPr>
        <w:t>in</w:t>
      </w:r>
      <w:r w:rsidRPr="00893D3A">
        <w:rPr>
          <w:spacing w:val="-15"/>
          <w:sz w:val="24"/>
          <w:szCs w:val="24"/>
        </w:rPr>
        <w:t xml:space="preserve"> </w:t>
      </w:r>
      <w:r w:rsidRPr="00893D3A">
        <w:rPr>
          <w:sz w:val="24"/>
          <w:szCs w:val="24"/>
        </w:rPr>
        <w:t>the</w:t>
      </w:r>
      <w:r w:rsidRPr="00893D3A">
        <w:rPr>
          <w:spacing w:val="-15"/>
          <w:sz w:val="24"/>
          <w:szCs w:val="24"/>
        </w:rPr>
        <w:t xml:space="preserve"> </w:t>
      </w:r>
      <w:r w:rsidRPr="00893D3A">
        <w:rPr>
          <w:spacing w:val="-3"/>
          <w:sz w:val="24"/>
          <w:szCs w:val="24"/>
        </w:rPr>
        <w:t>L1</w:t>
      </w:r>
      <w:r w:rsidRPr="00893D3A">
        <w:rPr>
          <w:spacing w:val="-16"/>
          <w:sz w:val="24"/>
          <w:szCs w:val="24"/>
        </w:rPr>
        <w:t xml:space="preserve"> </w:t>
      </w:r>
      <w:r w:rsidRPr="00893D3A">
        <w:rPr>
          <w:sz w:val="24"/>
          <w:szCs w:val="24"/>
        </w:rPr>
        <w:t>product</w:t>
      </w:r>
      <w:r w:rsidRPr="00893D3A">
        <w:rPr>
          <w:spacing w:val="-15"/>
          <w:sz w:val="24"/>
          <w:szCs w:val="24"/>
        </w:rPr>
        <w:t xml:space="preserve"> </w:t>
      </w:r>
      <w:r w:rsidRPr="00893D3A">
        <w:rPr>
          <w:sz w:val="24"/>
          <w:szCs w:val="24"/>
        </w:rPr>
        <w:t>can</w:t>
      </w:r>
      <w:r w:rsidRPr="00893D3A">
        <w:rPr>
          <w:spacing w:val="-16"/>
          <w:sz w:val="24"/>
          <w:szCs w:val="24"/>
        </w:rPr>
        <w:t xml:space="preserve"> </w:t>
      </w:r>
      <w:r w:rsidRPr="00893D3A">
        <w:rPr>
          <w:sz w:val="24"/>
          <w:szCs w:val="24"/>
        </w:rPr>
        <w:t>also</w:t>
      </w:r>
      <w:r w:rsidRPr="00893D3A">
        <w:rPr>
          <w:spacing w:val="-15"/>
          <w:sz w:val="24"/>
          <w:szCs w:val="24"/>
        </w:rPr>
        <w:t xml:space="preserve"> </w:t>
      </w:r>
      <w:r w:rsidRPr="00893D3A">
        <w:rPr>
          <w:sz w:val="24"/>
          <w:szCs w:val="24"/>
        </w:rPr>
        <w:t>be</w:t>
      </w:r>
      <w:r w:rsidRPr="00893D3A">
        <w:rPr>
          <w:spacing w:val="-17"/>
          <w:sz w:val="24"/>
          <w:szCs w:val="24"/>
        </w:rPr>
        <w:t xml:space="preserve"> </w:t>
      </w:r>
      <w:r w:rsidRPr="00893D3A">
        <w:rPr>
          <w:sz w:val="24"/>
          <w:szCs w:val="24"/>
        </w:rPr>
        <w:t>converted</w:t>
      </w:r>
      <w:r w:rsidRPr="00893D3A">
        <w:rPr>
          <w:spacing w:val="-17"/>
          <w:sz w:val="24"/>
          <w:szCs w:val="24"/>
        </w:rPr>
        <w:t xml:space="preserve"> </w:t>
      </w:r>
      <w:r w:rsidRPr="00893D3A">
        <w:rPr>
          <w:sz w:val="24"/>
          <w:szCs w:val="24"/>
        </w:rPr>
        <w:t>to</w:t>
      </w:r>
      <w:r w:rsidRPr="00893D3A">
        <w:rPr>
          <w:spacing w:val="-15"/>
          <w:sz w:val="24"/>
          <w:szCs w:val="24"/>
        </w:rPr>
        <w:t xml:space="preserve"> </w:t>
      </w:r>
      <w:r w:rsidRPr="00893D3A">
        <w:rPr>
          <w:sz w:val="24"/>
          <w:szCs w:val="24"/>
        </w:rPr>
        <w:t>TOA</w:t>
      </w:r>
      <w:r w:rsidRPr="00893D3A">
        <w:rPr>
          <w:spacing w:val="-16"/>
          <w:sz w:val="24"/>
          <w:szCs w:val="24"/>
        </w:rPr>
        <w:t xml:space="preserve"> </w:t>
      </w:r>
      <w:r w:rsidRPr="00893D3A">
        <w:rPr>
          <w:sz w:val="24"/>
          <w:szCs w:val="24"/>
        </w:rPr>
        <w:t>reflectance. The following equation is used to convert Level 1 DN values to TOA reflectance: M</w:t>
      </w:r>
      <w:r w:rsidR="00851316" w:rsidRPr="00893D3A">
        <w:rPr>
          <w:sz w:val="24"/>
          <w:szCs w:val="24"/>
        </w:rPr>
        <w:t>L</w:t>
      </w:r>
      <w:r w:rsidRPr="00893D3A">
        <w:rPr>
          <w:sz w:val="24"/>
          <w:szCs w:val="24"/>
        </w:rPr>
        <w:t>*</w:t>
      </w:r>
      <w:proofErr w:type="spellStart"/>
      <w:r w:rsidRPr="00893D3A">
        <w:rPr>
          <w:sz w:val="24"/>
          <w:szCs w:val="24"/>
        </w:rPr>
        <w:t>Q</w:t>
      </w:r>
      <w:r w:rsidRPr="00893D3A">
        <w:rPr>
          <w:sz w:val="24"/>
          <w:szCs w:val="24"/>
          <w:vertAlign w:val="subscript"/>
        </w:rPr>
        <w:t>cal</w:t>
      </w:r>
      <w:r w:rsidRPr="00893D3A">
        <w:rPr>
          <w:sz w:val="24"/>
          <w:szCs w:val="24"/>
        </w:rPr>
        <w:t>+AL</w:t>
      </w:r>
      <w:proofErr w:type="spellEnd"/>
      <w:r w:rsidRPr="00893D3A">
        <w:rPr>
          <w:sz w:val="24"/>
          <w:szCs w:val="24"/>
        </w:rPr>
        <w:t>/sin(ϴ)</w:t>
      </w:r>
    </w:p>
    <w:p w14:paraId="478C0557" w14:textId="5EE5D1CE" w:rsidR="004C393C" w:rsidRPr="00893D3A" w:rsidRDefault="004C393C" w:rsidP="00893D3A">
      <w:pPr>
        <w:spacing w:before="120" w:after="120" w:line="276" w:lineRule="auto"/>
        <w:jc w:val="both"/>
        <w:rPr>
          <w:position w:val="2"/>
          <w:sz w:val="24"/>
          <w:szCs w:val="24"/>
          <w:lang w:bidi="ar-SA"/>
        </w:rPr>
      </w:pPr>
      <w:r w:rsidRPr="00893D3A">
        <w:rPr>
          <w:b/>
          <w:sz w:val="24"/>
          <w:szCs w:val="24"/>
        </w:rPr>
        <w:t xml:space="preserve">b. </w:t>
      </w:r>
      <w:commentRangeStart w:id="97"/>
      <w:r w:rsidRPr="00893D3A">
        <w:rPr>
          <w:b/>
          <w:sz w:val="24"/>
          <w:szCs w:val="24"/>
        </w:rPr>
        <w:t>NDVI</w:t>
      </w:r>
      <w:r w:rsidRPr="00893D3A">
        <w:rPr>
          <w:b/>
          <w:spacing w:val="-1"/>
          <w:sz w:val="24"/>
          <w:szCs w:val="24"/>
        </w:rPr>
        <w:t xml:space="preserve"> </w:t>
      </w:r>
      <w:r w:rsidRPr="00893D3A">
        <w:rPr>
          <w:b/>
          <w:sz w:val="24"/>
          <w:szCs w:val="24"/>
        </w:rPr>
        <w:t xml:space="preserve">calculation: </w:t>
      </w:r>
      <w:r w:rsidRPr="00893D3A">
        <w:rPr>
          <w:sz w:val="24"/>
          <w:szCs w:val="24"/>
        </w:rPr>
        <w:t xml:space="preserve">NDVI calculation is important as it is a </w:t>
      </w:r>
      <w:r w:rsidR="00A441BF" w:rsidRPr="00893D3A">
        <w:rPr>
          <w:sz w:val="24"/>
          <w:szCs w:val="24"/>
        </w:rPr>
        <w:t>key</w:t>
      </w:r>
      <w:r w:rsidRPr="00893D3A">
        <w:rPr>
          <w:sz w:val="24"/>
          <w:szCs w:val="24"/>
        </w:rPr>
        <w:t xml:space="preserve"> indicator of vegetation condition and its presence over a specific </w:t>
      </w:r>
      <w:commentRangeStart w:id="98"/>
      <w:r w:rsidRPr="00893D3A">
        <w:rPr>
          <w:sz w:val="24"/>
          <w:szCs w:val="24"/>
        </w:rPr>
        <w:t>area</w:t>
      </w:r>
      <w:commentRangeEnd w:id="98"/>
      <w:r w:rsidR="00AB7A35">
        <w:rPr>
          <w:rStyle w:val="CommentReference"/>
        </w:rPr>
        <w:commentReference w:id="98"/>
      </w:r>
      <w:r w:rsidRPr="00893D3A">
        <w:rPr>
          <w:sz w:val="24"/>
          <w:szCs w:val="24"/>
        </w:rPr>
        <w:t>.</w:t>
      </w:r>
      <w:commentRangeEnd w:id="97"/>
      <w:r w:rsidR="00FF5B3A">
        <w:rPr>
          <w:rStyle w:val="CommentReference"/>
        </w:rPr>
        <w:commentReference w:id="97"/>
      </w:r>
    </w:p>
    <w:p w14:paraId="52D1AF73" w14:textId="0B0F109C" w:rsidR="004C393C" w:rsidRDefault="004C393C" w:rsidP="00893D3A">
      <w:pPr>
        <w:spacing w:before="13" w:line="276" w:lineRule="auto"/>
        <w:ind w:left="-180" w:right="-90"/>
        <w:rPr>
          <w:ins w:id="99" w:author="user" w:date="2025-05-13T15:40:00Z"/>
          <w:position w:val="2"/>
          <w:sz w:val="24"/>
          <w:szCs w:val="24"/>
        </w:rPr>
      </w:pPr>
    </w:p>
    <w:p w14:paraId="5BFCF7C7" w14:textId="77777777" w:rsidR="00AB7A35" w:rsidRPr="00893D3A" w:rsidRDefault="00AB7A35" w:rsidP="00893D3A">
      <w:pPr>
        <w:spacing w:before="13" w:line="276" w:lineRule="auto"/>
        <w:ind w:left="-180" w:right="-90"/>
        <w:rPr>
          <w:position w:val="2"/>
          <w:sz w:val="24"/>
          <w:szCs w:val="24"/>
        </w:rPr>
        <w:sectPr w:rsidR="00AB7A35" w:rsidRPr="00893D3A" w:rsidSect="004A49FF">
          <w:type w:val="continuous"/>
          <w:pgSz w:w="12240" w:h="15840"/>
          <w:pgMar w:top="1360" w:right="990" w:bottom="280" w:left="990" w:header="720" w:footer="720" w:gutter="0"/>
          <w:cols w:space="720"/>
        </w:sectPr>
      </w:pPr>
    </w:p>
    <w:p w14:paraId="20EF514D" w14:textId="42796542" w:rsidR="009A2045" w:rsidRPr="00893D3A" w:rsidRDefault="00537283" w:rsidP="00893D3A">
      <w:pPr>
        <w:spacing w:before="74" w:line="276" w:lineRule="auto"/>
        <w:ind w:right="-90"/>
        <w:rPr>
          <w:b/>
          <w:sz w:val="24"/>
          <w:szCs w:val="24"/>
        </w:rPr>
      </w:pPr>
      <w:r w:rsidRPr="00893D3A">
        <w:rPr>
          <w:noProof/>
          <w:sz w:val="24"/>
          <w:szCs w:val="24"/>
          <w:lang w:bidi="ar-SA"/>
        </w:rPr>
        <w:lastRenderedPageBreak/>
        <w:drawing>
          <wp:anchor distT="0" distB="0" distL="114300" distR="114300" simplePos="0" relativeHeight="251662336" behindDoc="1" locked="0" layoutInCell="1" allowOverlap="1" wp14:anchorId="5DFA4ECD" wp14:editId="4840BD6E">
            <wp:simplePos x="0" y="0"/>
            <wp:positionH relativeFrom="margin">
              <wp:align>center</wp:align>
            </wp:positionH>
            <wp:positionV relativeFrom="paragraph">
              <wp:posOffset>190500</wp:posOffset>
            </wp:positionV>
            <wp:extent cx="6294120" cy="5405636"/>
            <wp:effectExtent l="190500" t="190500" r="182880" b="195580"/>
            <wp:wrapTight wrapText="bothSides">
              <wp:wrapPolygon edited="0">
                <wp:start x="131" y="-761"/>
                <wp:lineTo x="-654" y="-609"/>
                <wp:lineTo x="-654" y="21392"/>
                <wp:lineTo x="131" y="22305"/>
                <wp:lineTo x="21378" y="22305"/>
                <wp:lineTo x="21443" y="22153"/>
                <wp:lineTo x="22162" y="21392"/>
                <wp:lineTo x="22162" y="609"/>
                <wp:lineTo x="21443" y="-533"/>
                <wp:lineTo x="21378" y="-761"/>
                <wp:lineTo x="131" y="-761"/>
              </wp:wrapPolygon>
            </wp:wrapTight>
            <wp:docPr id="16288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120" cy="54056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3011A5" w14:textId="01CEED12" w:rsidR="00DB2FC8" w:rsidRPr="00893D3A" w:rsidRDefault="00DB2FC8" w:rsidP="00893D3A">
      <w:pPr>
        <w:spacing w:before="74" w:line="276" w:lineRule="auto"/>
        <w:ind w:right="-90"/>
        <w:jc w:val="center"/>
        <w:rPr>
          <w:b/>
          <w:sz w:val="24"/>
          <w:szCs w:val="24"/>
        </w:rPr>
        <w:sectPr w:rsidR="00DB2FC8" w:rsidRPr="00893D3A" w:rsidSect="004A49FF">
          <w:type w:val="continuous"/>
          <w:pgSz w:w="12240" w:h="15840"/>
          <w:pgMar w:top="1360" w:right="990" w:bottom="280" w:left="990" w:header="720" w:footer="720" w:gutter="0"/>
          <w:cols w:space="720"/>
        </w:sectPr>
      </w:pPr>
      <w:r w:rsidRPr="00893D3A">
        <w:rPr>
          <w:b/>
          <w:sz w:val="24"/>
          <w:szCs w:val="24"/>
        </w:rPr>
        <w:t>Figure 2 Flow chart of methodology</w:t>
      </w:r>
    </w:p>
    <w:p w14:paraId="27329D95" w14:textId="6E90A3B0" w:rsidR="00973AD0" w:rsidRPr="00893D3A" w:rsidRDefault="00973AD0" w:rsidP="00893D3A">
      <w:pPr>
        <w:pStyle w:val="Heading4"/>
        <w:keepNext w:val="0"/>
        <w:keepLines w:val="0"/>
        <w:tabs>
          <w:tab w:val="left" w:pos="1674"/>
        </w:tabs>
        <w:spacing w:before="120" w:after="120" w:line="276" w:lineRule="auto"/>
        <w:rPr>
          <w:rFonts w:ascii="Times New Roman" w:hAnsi="Times New Roman" w:cs="Times New Roman"/>
          <w:i w:val="0"/>
          <w:color w:val="auto"/>
          <w:sz w:val="24"/>
          <w:szCs w:val="24"/>
        </w:rPr>
      </w:pPr>
      <w:r w:rsidRPr="00893D3A">
        <w:rPr>
          <w:rFonts w:ascii="Times New Roman" w:hAnsi="Times New Roman" w:cs="Times New Roman"/>
          <w:i w:val="0"/>
          <w:color w:val="auto"/>
          <w:sz w:val="24"/>
          <w:szCs w:val="24"/>
        </w:rPr>
        <w:t>Land Surface Emissivity</w:t>
      </w:r>
      <w:r w:rsidRPr="00893D3A">
        <w:rPr>
          <w:rFonts w:ascii="Times New Roman" w:hAnsi="Times New Roman" w:cs="Times New Roman"/>
          <w:i w:val="0"/>
          <w:color w:val="auto"/>
          <w:spacing w:val="-2"/>
          <w:sz w:val="24"/>
          <w:szCs w:val="24"/>
        </w:rPr>
        <w:t xml:space="preserve"> </w:t>
      </w:r>
      <w:r w:rsidR="000C2554" w:rsidRPr="00893D3A">
        <w:rPr>
          <w:rFonts w:ascii="Times New Roman" w:hAnsi="Times New Roman" w:cs="Times New Roman"/>
          <w:i w:val="0"/>
          <w:color w:val="auto"/>
          <w:sz w:val="24"/>
          <w:szCs w:val="24"/>
        </w:rPr>
        <w:t>C</w:t>
      </w:r>
      <w:r w:rsidRPr="00893D3A">
        <w:rPr>
          <w:rFonts w:ascii="Times New Roman" w:hAnsi="Times New Roman" w:cs="Times New Roman"/>
          <w:i w:val="0"/>
          <w:color w:val="auto"/>
          <w:sz w:val="24"/>
          <w:szCs w:val="24"/>
        </w:rPr>
        <w:t>alculation</w:t>
      </w:r>
    </w:p>
    <w:p w14:paraId="43223082" w14:textId="54FB16DD" w:rsidR="004C393C" w:rsidRDefault="00973AD0" w:rsidP="00D7466E">
      <w:pPr>
        <w:pStyle w:val="Heading4"/>
        <w:keepNext w:val="0"/>
        <w:keepLines w:val="0"/>
        <w:numPr>
          <w:ilvl w:val="0"/>
          <w:numId w:val="19"/>
        </w:numPr>
        <w:tabs>
          <w:tab w:val="left" w:pos="1921"/>
        </w:tabs>
        <w:spacing w:before="120" w:after="120" w:line="276" w:lineRule="auto"/>
        <w:jc w:val="both"/>
        <w:rPr>
          <w:rFonts w:ascii="Times New Roman" w:hAnsi="Times New Roman" w:cs="Times New Roman"/>
          <w:b w:val="0"/>
          <w:bCs w:val="0"/>
          <w:i w:val="0"/>
          <w:iCs w:val="0"/>
          <w:color w:val="auto"/>
          <w:sz w:val="24"/>
          <w:szCs w:val="24"/>
        </w:rPr>
      </w:pPr>
      <w:commentRangeStart w:id="100"/>
      <w:r w:rsidRPr="00893D3A">
        <w:rPr>
          <w:rFonts w:ascii="Times New Roman" w:hAnsi="Times New Roman" w:cs="Times New Roman"/>
          <w:i w:val="0"/>
          <w:color w:val="auto"/>
          <w:sz w:val="24"/>
          <w:szCs w:val="24"/>
        </w:rPr>
        <w:t>LST</w:t>
      </w:r>
      <w:r w:rsidRPr="00893D3A">
        <w:rPr>
          <w:rFonts w:ascii="Times New Roman" w:hAnsi="Times New Roman" w:cs="Times New Roman"/>
          <w:i w:val="0"/>
          <w:color w:val="auto"/>
          <w:spacing w:val="-1"/>
          <w:sz w:val="24"/>
          <w:szCs w:val="24"/>
        </w:rPr>
        <w:t xml:space="preserve"> </w:t>
      </w:r>
      <w:r w:rsidRPr="00893D3A">
        <w:rPr>
          <w:rFonts w:ascii="Times New Roman" w:hAnsi="Times New Roman" w:cs="Times New Roman"/>
          <w:i w:val="0"/>
          <w:color w:val="auto"/>
          <w:sz w:val="24"/>
          <w:szCs w:val="24"/>
        </w:rPr>
        <w:t>validation:</w:t>
      </w:r>
      <w:r w:rsidR="00D04807" w:rsidRPr="00893D3A">
        <w:rPr>
          <w:rFonts w:ascii="Times New Roman" w:hAnsi="Times New Roman" w:cs="Times New Roman"/>
          <w:i w:val="0"/>
          <w:color w:val="auto"/>
          <w:sz w:val="24"/>
          <w:szCs w:val="24"/>
        </w:rPr>
        <w:t xml:space="preserve"> </w:t>
      </w:r>
      <w:r w:rsidRPr="00893D3A">
        <w:rPr>
          <w:rFonts w:ascii="Times New Roman" w:hAnsi="Times New Roman" w:cs="Times New Roman"/>
          <w:b w:val="0"/>
          <w:bCs w:val="0"/>
          <w:i w:val="0"/>
          <w:iCs w:val="0"/>
          <w:color w:val="auto"/>
          <w:sz w:val="24"/>
          <w:szCs w:val="24"/>
        </w:rPr>
        <w:t>We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compared</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ground</w:t>
      </w:r>
      <w:r w:rsidR="00747A62" w:rsidRPr="00893D3A">
        <w:rPr>
          <w:rFonts w:ascii="Times New Roman" w:hAnsi="Times New Roman" w:cs="Times New Roman"/>
          <w:b w:val="0"/>
          <w:bCs w:val="0"/>
          <w:i w:val="0"/>
          <w:iCs w:val="0"/>
          <w:color w:val="auto"/>
          <w:spacing w:val="-6"/>
          <w:sz w:val="24"/>
          <w:szCs w:val="24"/>
        </w:rPr>
        <w:t>-</w:t>
      </w:r>
      <w:r w:rsidRPr="00893D3A">
        <w:rPr>
          <w:rFonts w:ascii="Times New Roman" w:hAnsi="Times New Roman" w:cs="Times New Roman"/>
          <w:b w:val="0"/>
          <w:bCs w:val="0"/>
          <w:i w:val="0"/>
          <w:iCs w:val="0"/>
          <w:color w:val="auto"/>
          <w:sz w:val="24"/>
          <w:szCs w:val="24"/>
        </w:rPr>
        <w:t>measure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satellite</w:t>
      </w:r>
      <w:r w:rsidR="00747A62" w:rsidRPr="00893D3A">
        <w:rPr>
          <w:rFonts w:ascii="Times New Roman" w:hAnsi="Times New Roman" w:cs="Times New Roman"/>
          <w:b w:val="0"/>
          <w:bCs w:val="0"/>
          <w:i w:val="0"/>
          <w:iCs w:val="0"/>
          <w:color w:val="auto"/>
          <w:spacing w:val="-7"/>
          <w:sz w:val="24"/>
          <w:szCs w:val="24"/>
        </w:rPr>
        <w:t>-</w:t>
      </w:r>
      <w:r w:rsidRPr="00893D3A">
        <w:rPr>
          <w:rFonts w:ascii="Times New Roman" w:hAnsi="Times New Roman" w:cs="Times New Roman"/>
          <w:b w:val="0"/>
          <w:bCs w:val="0"/>
          <w:i w:val="0"/>
          <w:iCs w:val="0"/>
          <w:color w:val="auto"/>
          <w:sz w:val="24"/>
          <w:szCs w:val="24"/>
        </w:rPr>
        <w:t>derived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temperature</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validate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its accuracy.</w:t>
      </w:r>
      <w:r w:rsidRPr="00893D3A">
        <w:rPr>
          <w:rFonts w:ascii="Times New Roman" w:hAnsi="Times New Roman" w:cs="Times New Roman"/>
          <w:b w:val="0"/>
          <w:bCs w:val="0"/>
          <w:i w:val="0"/>
          <w:iCs w:val="0"/>
          <w:color w:val="auto"/>
          <w:spacing w:val="-2"/>
          <w:sz w:val="24"/>
          <w:szCs w:val="24"/>
        </w:rPr>
        <w:t xml:space="preserve"> </w:t>
      </w:r>
      <w:r w:rsidR="00747A62" w:rsidRPr="00893D3A">
        <w:rPr>
          <w:rFonts w:ascii="Times New Roman" w:hAnsi="Times New Roman" w:cs="Times New Roman"/>
          <w:b w:val="0"/>
          <w:bCs w:val="0"/>
          <w:i w:val="0"/>
          <w:iCs w:val="0"/>
          <w:color w:val="auto"/>
          <w:spacing w:val="-2"/>
          <w:sz w:val="24"/>
          <w:szCs w:val="24"/>
        </w:rPr>
        <w:t>There may be an</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error</w:t>
      </w:r>
      <w:r w:rsidRPr="00893D3A">
        <w:rPr>
          <w:rFonts w:ascii="Times New Roman" w:hAnsi="Times New Roman" w:cs="Times New Roman"/>
          <w:b w:val="0"/>
          <w:bCs w:val="0"/>
          <w:i w:val="0"/>
          <w:iCs w:val="0"/>
          <w:color w:val="auto"/>
          <w:spacing w:val="-7"/>
          <w:sz w:val="24"/>
          <w:szCs w:val="24"/>
        </w:rPr>
        <w:t xml:space="preserve"> </w:t>
      </w:r>
      <w:r w:rsidR="00747A62" w:rsidRPr="00893D3A">
        <w:rPr>
          <w:rFonts w:ascii="Times New Roman" w:hAnsi="Times New Roman" w:cs="Times New Roman"/>
          <w:b w:val="0"/>
          <w:bCs w:val="0"/>
          <w:i w:val="0"/>
          <w:iCs w:val="0"/>
          <w:color w:val="auto"/>
          <w:spacing w:val="-7"/>
          <w:sz w:val="24"/>
          <w:szCs w:val="24"/>
        </w:rPr>
        <w:t xml:space="preserve">of </w:t>
      </w:r>
      <w:r w:rsidRPr="00893D3A">
        <w:rPr>
          <w:rFonts w:ascii="Times New Roman" w:hAnsi="Times New Roman" w:cs="Times New Roman"/>
          <w:b w:val="0"/>
          <w:bCs w:val="0"/>
          <w:i w:val="0"/>
          <w:iCs w:val="0"/>
          <w:color w:val="auto"/>
          <w:sz w:val="24"/>
          <w:szCs w:val="24"/>
        </w:rPr>
        <w:t>up</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5°C</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wh</w:t>
      </w:r>
      <w:r w:rsidR="00747A62" w:rsidRPr="00893D3A">
        <w:rPr>
          <w:rFonts w:ascii="Times New Roman" w:hAnsi="Times New Roman" w:cs="Times New Roman"/>
          <w:b w:val="0"/>
          <w:bCs w:val="0"/>
          <w:i w:val="0"/>
          <w:iCs w:val="0"/>
          <w:color w:val="auto"/>
          <w:sz w:val="24"/>
          <w:szCs w:val="24"/>
        </w:rPr>
        <w:t>en</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comparing</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the</w:t>
      </w:r>
      <w:r w:rsidRPr="00893D3A">
        <w:rPr>
          <w:rFonts w:ascii="Times New Roman" w:hAnsi="Times New Roman" w:cs="Times New Roman"/>
          <w:b w:val="0"/>
          <w:bCs w:val="0"/>
          <w:i w:val="0"/>
          <w:iCs w:val="0"/>
          <w:color w:val="auto"/>
          <w:spacing w:val="-1"/>
          <w:sz w:val="24"/>
          <w:szCs w:val="24"/>
        </w:rPr>
        <w:t xml:space="preserve"> </w:t>
      </w:r>
      <w:r w:rsidRPr="00893D3A">
        <w:rPr>
          <w:rFonts w:ascii="Times New Roman" w:hAnsi="Times New Roman" w:cs="Times New Roman"/>
          <w:b w:val="0"/>
          <w:bCs w:val="0"/>
          <w:i w:val="0"/>
          <w:iCs w:val="0"/>
          <w:color w:val="auto"/>
          <w:sz w:val="24"/>
          <w:szCs w:val="24"/>
        </w:rPr>
        <w:t>LST</w:t>
      </w:r>
      <w:r w:rsidRPr="00893D3A">
        <w:rPr>
          <w:rFonts w:ascii="Times New Roman" w:hAnsi="Times New Roman" w:cs="Times New Roman"/>
          <w:b w:val="0"/>
          <w:bCs w:val="0"/>
          <w:i w:val="0"/>
          <w:iCs w:val="0"/>
          <w:color w:val="auto"/>
          <w:spacing w:val="-4"/>
          <w:sz w:val="24"/>
          <w:szCs w:val="24"/>
        </w:rPr>
        <w:t xml:space="preserve"> </w:t>
      </w:r>
      <w:r w:rsidRPr="00893D3A">
        <w:rPr>
          <w:rFonts w:ascii="Times New Roman" w:hAnsi="Times New Roman" w:cs="Times New Roman"/>
          <w:b w:val="0"/>
          <w:bCs w:val="0"/>
          <w:i w:val="0"/>
          <w:iCs w:val="0"/>
          <w:color w:val="auto"/>
          <w:sz w:val="24"/>
          <w:szCs w:val="24"/>
        </w:rPr>
        <w:t>results</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ground</w:t>
      </w:r>
      <w:r w:rsidR="00747A62" w:rsidRPr="00893D3A">
        <w:rPr>
          <w:rFonts w:ascii="Times New Roman" w:hAnsi="Times New Roman" w:cs="Times New Roman"/>
          <w:b w:val="0"/>
          <w:bCs w:val="0"/>
          <w:i w:val="0"/>
          <w:iCs w:val="0"/>
          <w:color w:val="auto"/>
          <w:spacing w:val="-5"/>
          <w:sz w:val="24"/>
          <w:szCs w:val="24"/>
        </w:rPr>
        <w:t>-</w:t>
      </w:r>
      <w:r w:rsidRPr="00893D3A">
        <w:rPr>
          <w:rFonts w:ascii="Times New Roman" w:hAnsi="Times New Roman" w:cs="Times New Roman"/>
          <w:b w:val="0"/>
          <w:bCs w:val="0"/>
          <w:i w:val="0"/>
          <w:iCs w:val="0"/>
          <w:color w:val="auto"/>
          <w:sz w:val="24"/>
          <w:szCs w:val="24"/>
        </w:rPr>
        <w:t>measured data. Generally, the errors are ranged between 2°C up to 5°C when compare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z w:val="24"/>
          <w:szCs w:val="24"/>
        </w:rPr>
        <w:t xml:space="preserve"> with ground-based surface temperature measure</w:t>
      </w:r>
      <w:r w:rsidR="00747A62" w:rsidRPr="00893D3A">
        <w:rPr>
          <w:rFonts w:ascii="Times New Roman" w:hAnsi="Times New Roman" w:cs="Times New Roman"/>
          <w:b w:val="0"/>
          <w:bCs w:val="0"/>
          <w:i w:val="0"/>
          <w:iCs w:val="0"/>
          <w:color w:val="auto"/>
          <w:sz w:val="24"/>
          <w:szCs w:val="24"/>
        </w:rPr>
        <w:t xml:space="preserve">ments. </w:t>
      </w:r>
      <w:r w:rsidRPr="00893D3A">
        <w:rPr>
          <w:rFonts w:ascii="Times New Roman" w:hAnsi="Times New Roman" w:cs="Times New Roman"/>
          <w:b w:val="0"/>
          <w:bCs w:val="0"/>
          <w:i w:val="0"/>
          <w:iCs w:val="0"/>
          <w:color w:val="auto"/>
          <w:sz w:val="24"/>
          <w:szCs w:val="24"/>
        </w:rPr>
        <w:t xml:space="preserve">On the other hand, </w:t>
      </w:r>
      <w:r w:rsidR="00F3700F" w:rsidRPr="00893D3A">
        <w:rPr>
          <w:rFonts w:ascii="Times New Roman" w:hAnsi="Times New Roman" w:cs="Times New Roman"/>
          <w:b w:val="0"/>
          <w:bCs w:val="0"/>
          <w:i w:val="0"/>
          <w:iCs w:val="0"/>
          <w:color w:val="auto"/>
          <w:sz w:val="24"/>
          <w:szCs w:val="24"/>
        </w:rPr>
        <w:t>for</w:t>
      </w:r>
      <w:r w:rsidRPr="00893D3A">
        <w:rPr>
          <w:rFonts w:ascii="Times New Roman" w:hAnsi="Times New Roman" w:cs="Times New Roman"/>
          <w:b w:val="0"/>
          <w:bCs w:val="0"/>
          <w:i w:val="0"/>
          <w:iCs w:val="0"/>
          <w:color w:val="auto"/>
          <w:sz w:val="24"/>
          <w:szCs w:val="24"/>
        </w:rPr>
        <w:t xml:space="preserve"> ground</w:t>
      </w:r>
      <w:r w:rsidR="00F3700F" w:rsidRPr="00893D3A">
        <w:rPr>
          <w:rFonts w:ascii="Times New Roman" w:hAnsi="Times New Roman" w:cs="Times New Roman"/>
          <w:b w:val="0"/>
          <w:bCs w:val="0"/>
          <w:i w:val="0"/>
          <w:iCs w:val="0"/>
          <w:color w:val="auto"/>
          <w:sz w:val="24"/>
          <w:szCs w:val="24"/>
        </w:rPr>
        <w:t>-</w:t>
      </w:r>
      <w:r w:rsidRPr="00893D3A">
        <w:rPr>
          <w:rFonts w:ascii="Times New Roman" w:hAnsi="Times New Roman" w:cs="Times New Roman"/>
          <w:b w:val="0"/>
          <w:bCs w:val="0"/>
          <w:i w:val="0"/>
          <w:iCs w:val="0"/>
          <w:color w:val="auto"/>
          <w:sz w:val="24"/>
          <w:szCs w:val="24"/>
        </w:rPr>
        <w:t xml:space="preserve">measured near-surface air temperature,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 xml:space="preserve">error is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 xml:space="preserve">around 0.7°C. We used </w:t>
      </w:r>
      <w:r w:rsidR="00F3700F" w:rsidRPr="00893D3A">
        <w:rPr>
          <w:rFonts w:ascii="Times New Roman" w:hAnsi="Times New Roman" w:cs="Times New Roman"/>
          <w:b w:val="0"/>
          <w:bCs w:val="0"/>
          <w:i w:val="0"/>
          <w:iCs w:val="0"/>
          <w:color w:val="auto"/>
          <w:sz w:val="24"/>
          <w:szCs w:val="24"/>
        </w:rPr>
        <w:t xml:space="preserve">a </w:t>
      </w:r>
      <w:r w:rsidRPr="00893D3A">
        <w:rPr>
          <w:rFonts w:ascii="Times New Roman" w:hAnsi="Times New Roman" w:cs="Times New Roman"/>
          <w:b w:val="0"/>
          <w:bCs w:val="0"/>
          <w:i w:val="0"/>
          <w:iCs w:val="0"/>
          <w:color w:val="auto"/>
          <w:sz w:val="24"/>
          <w:szCs w:val="24"/>
        </w:rPr>
        <w:t xml:space="preserve">surface temperature measurement tool for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ground survey and u</w:t>
      </w:r>
      <w:r w:rsidR="00F3700F" w:rsidRPr="00893D3A">
        <w:rPr>
          <w:rFonts w:ascii="Times New Roman" w:hAnsi="Times New Roman" w:cs="Times New Roman"/>
          <w:b w:val="0"/>
          <w:bCs w:val="0"/>
          <w:i w:val="0"/>
          <w:iCs w:val="0"/>
          <w:color w:val="auto"/>
          <w:sz w:val="24"/>
          <w:szCs w:val="24"/>
        </w:rPr>
        <w:t>tilized</w:t>
      </w:r>
      <w:r w:rsidRPr="00893D3A">
        <w:rPr>
          <w:rFonts w:ascii="Times New Roman" w:hAnsi="Times New Roman" w:cs="Times New Roman"/>
          <w:b w:val="0"/>
          <w:bCs w:val="0"/>
          <w:i w:val="0"/>
          <w:iCs w:val="0"/>
          <w:color w:val="auto"/>
          <w:sz w:val="24"/>
          <w:szCs w:val="24"/>
        </w:rPr>
        <w:t xml:space="preserve"> that data for </w:t>
      </w:r>
      <w:r w:rsidR="00F3700F" w:rsidRPr="00893D3A">
        <w:rPr>
          <w:rFonts w:ascii="Times New Roman" w:hAnsi="Times New Roman" w:cs="Times New Roman"/>
          <w:b w:val="0"/>
          <w:bCs w:val="0"/>
          <w:i w:val="0"/>
          <w:iCs w:val="0"/>
          <w:color w:val="auto"/>
          <w:sz w:val="24"/>
          <w:szCs w:val="24"/>
        </w:rPr>
        <w:t xml:space="preserve">LST </w:t>
      </w:r>
      <w:r w:rsidRPr="00893D3A">
        <w:rPr>
          <w:rFonts w:ascii="Times New Roman" w:hAnsi="Times New Roman" w:cs="Times New Roman"/>
          <w:b w:val="0"/>
          <w:bCs w:val="0"/>
          <w:i w:val="0"/>
          <w:iCs w:val="0"/>
          <w:color w:val="auto"/>
          <w:sz w:val="24"/>
          <w:szCs w:val="24"/>
        </w:rPr>
        <w:t>validatio</w:t>
      </w:r>
      <w:r w:rsidR="00F3700F" w:rsidRPr="00893D3A">
        <w:rPr>
          <w:rFonts w:ascii="Times New Roman" w:hAnsi="Times New Roman" w:cs="Times New Roman"/>
          <w:b w:val="0"/>
          <w:bCs w:val="0"/>
          <w:i w:val="0"/>
          <w:iCs w:val="0"/>
          <w:color w:val="auto"/>
          <w:sz w:val="24"/>
          <w:szCs w:val="24"/>
        </w:rPr>
        <w:t>n</w:t>
      </w:r>
      <w:r w:rsidRPr="00893D3A">
        <w:rPr>
          <w:rFonts w:ascii="Times New Roman" w:hAnsi="Times New Roman" w:cs="Times New Roman"/>
          <w:b w:val="0"/>
          <w:bCs w:val="0"/>
          <w:i w:val="0"/>
          <w:iCs w:val="0"/>
          <w:color w:val="auto"/>
          <w:sz w:val="24"/>
          <w:szCs w:val="24"/>
        </w:rPr>
        <w:t xml:space="preserve">, so the errors </w:t>
      </w:r>
      <w:r w:rsidR="00F3700F" w:rsidRPr="00893D3A">
        <w:rPr>
          <w:rFonts w:ascii="Times New Roman" w:hAnsi="Times New Roman" w:cs="Times New Roman"/>
          <w:b w:val="0"/>
          <w:bCs w:val="0"/>
          <w:i w:val="0"/>
          <w:iCs w:val="0"/>
          <w:color w:val="auto"/>
          <w:sz w:val="24"/>
          <w:szCs w:val="24"/>
        </w:rPr>
        <w:t>were</w:t>
      </w:r>
      <w:r w:rsidRPr="00893D3A">
        <w:rPr>
          <w:rFonts w:ascii="Times New Roman" w:hAnsi="Times New Roman" w:cs="Times New Roman"/>
          <w:b w:val="0"/>
          <w:bCs w:val="0"/>
          <w:i w:val="0"/>
          <w:iCs w:val="0"/>
          <w:color w:val="auto"/>
          <w:sz w:val="24"/>
          <w:szCs w:val="24"/>
        </w:rPr>
        <w:t xml:space="preserve">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up to 5°C.</w:t>
      </w:r>
      <w:commentRangeEnd w:id="100"/>
      <w:r w:rsidR="00FF5B3A">
        <w:rPr>
          <w:rStyle w:val="CommentReference"/>
          <w:rFonts w:ascii="Times New Roman" w:eastAsia="Times New Roman" w:hAnsi="Times New Roman" w:cs="Times New Roman"/>
          <w:b w:val="0"/>
          <w:bCs w:val="0"/>
          <w:i w:val="0"/>
          <w:iCs w:val="0"/>
          <w:color w:val="auto"/>
        </w:rPr>
        <w:commentReference w:id="100"/>
      </w:r>
    </w:p>
    <w:p w14:paraId="05BD949E" w14:textId="77777777" w:rsidR="00D7466E" w:rsidRDefault="00D7466E" w:rsidP="00D7466E"/>
    <w:p w14:paraId="43933B09" w14:textId="77777777" w:rsidR="00D7466E" w:rsidRDefault="00D7466E" w:rsidP="00D7466E"/>
    <w:p w14:paraId="4E647B54" w14:textId="77777777" w:rsidR="00D7466E" w:rsidRDefault="00D7466E" w:rsidP="00D7466E"/>
    <w:p w14:paraId="3D6EEEEB" w14:textId="77777777" w:rsidR="00D7466E" w:rsidRDefault="00D7466E" w:rsidP="00D7466E"/>
    <w:p w14:paraId="53C2DE90" w14:textId="77777777" w:rsidR="00D7466E" w:rsidRPr="00D7466E" w:rsidRDefault="00D7466E" w:rsidP="00D7466E"/>
    <w:p w14:paraId="4E8486B7" w14:textId="78D2DBF9" w:rsidR="00973AD0" w:rsidRPr="00893D3A" w:rsidRDefault="00973AD0" w:rsidP="00893D3A">
      <w:pPr>
        <w:tabs>
          <w:tab w:val="left" w:pos="4822"/>
          <w:tab w:val="left" w:pos="4860"/>
          <w:tab w:val="left" w:leader="dot" w:pos="6032"/>
        </w:tabs>
        <w:spacing w:before="120" w:after="120" w:line="276" w:lineRule="auto"/>
        <w:rPr>
          <w:b/>
          <w:sz w:val="24"/>
          <w:szCs w:val="24"/>
        </w:rPr>
      </w:pPr>
      <w:commentRangeStart w:id="101"/>
      <w:r w:rsidRPr="00893D3A">
        <w:rPr>
          <w:b/>
          <w:sz w:val="24"/>
          <w:szCs w:val="24"/>
        </w:rPr>
        <w:t>The Materials used</w:t>
      </w:r>
      <w:r w:rsidR="00D30306">
        <w:rPr>
          <w:b/>
          <w:sz w:val="24"/>
          <w:szCs w:val="24"/>
        </w:rPr>
        <w:t>:</w:t>
      </w:r>
      <w:commentRangeEnd w:id="101"/>
      <w:r w:rsidR="00FF5B3A">
        <w:rPr>
          <w:rStyle w:val="CommentReference"/>
        </w:rPr>
        <w:commentReference w:id="101"/>
      </w:r>
    </w:p>
    <w:p w14:paraId="6CEE1EDE" w14:textId="13FA794F" w:rsidR="00973AD0" w:rsidRPr="00893D3A" w:rsidRDefault="00973AD0" w:rsidP="00893D3A">
      <w:pPr>
        <w:tabs>
          <w:tab w:val="left" w:pos="4822"/>
          <w:tab w:val="left" w:pos="4860"/>
          <w:tab w:val="left" w:leader="dot" w:pos="6032"/>
        </w:tabs>
        <w:spacing w:before="120" w:after="120" w:line="276" w:lineRule="auto"/>
        <w:jc w:val="both"/>
        <w:rPr>
          <w:b/>
          <w:sz w:val="24"/>
          <w:szCs w:val="24"/>
        </w:rPr>
      </w:pPr>
      <w:r w:rsidRPr="00893D3A">
        <w:rPr>
          <w:b/>
          <w:sz w:val="24"/>
          <w:szCs w:val="24"/>
        </w:rPr>
        <w:t>Satellite data</w:t>
      </w:r>
      <w:r w:rsidR="00D04807" w:rsidRPr="00893D3A">
        <w:rPr>
          <w:b/>
          <w:sz w:val="24"/>
          <w:szCs w:val="24"/>
        </w:rPr>
        <w:t xml:space="preserve">: </w:t>
      </w:r>
      <w:r w:rsidRPr="00893D3A">
        <w:rPr>
          <w:sz w:val="24"/>
          <w:szCs w:val="24"/>
        </w:rPr>
        <w:t xml:space="preserve">Data from Landsat 8 OLI satellite </w:t>
      </w:r>
      <w:r w:rsidR="00E920BD" w:rsidRPr="00893D3A">
        <w:rPr>
          <w:sz w:val="24"/>
          <w:szCs w:val="24"/>
        </w:rPr>
        <w:t xml:space="preserve">(30m spatial and </w:t>
      </w:r>
      <w:r w:rsidR="000C2554" w:rsidRPr="00893D3A">
        <w:rPr>
          <w:sz w:val="24"/>
          <w:szCs w:val="24"/>
        </w:rPr>
        <w:t xml:space="preserve">16-day </w:t>
      </w:r>
      <w:r w:rsidR="00E920BD" w:rsidRPr="00893D3A">
        <w:rPr>
          <w:sz w:val="24"/>
          <w:szCs w:val="24"/>
        </w:rPr>
        <w:t xml:space="preserve">temporal resolution) </w:t>
      </w:r>
      <w:r w:rsidRPr="00893D3A">
        <w:rPr>
          <w:sz w:val="24"/>
          <w:szCs w:val="24"/>
        </w:rPr>
        <w:t>was used</w:t>
      </w:r>
      <w:r w:rsidR="000C2554" w:rsidRPr="00893D3A">
        <w:rPr>
          <w:sz w:val="24"/>
          <w:szCs w:val="24"/>
        </w:rPr>
        <w:t>,</w:t>
      </w:r>
      <w:r w:rsidRPr="00893D3A">
        <w:rPr>
          <w:sz w:val="24"/>
          <w:szCs w:val="24"/>
        </w:rPr>
        <w:t xml:space="preserve"> </w:t>
      </w:r>
      <w:r w:rsidR="00E920BD" w:rsidRPr="00893D3A">
        <w:rPr>
          <w:sz w:val="24"/>
          <w:szCs w:val="24"/>
        </w:rPr>
        <w:t xml:space="preserve">with cloud cover less than 10% </w:t>
      </w:r>
      <w:r w:rsidRPr="00893D3A">
        <w:rPr>
          <w:sz w:val="24"/>
          <w:szCs w:val="24"/>
        </w:rPr>
        <w:t xml:space="preserve">for the optical approach to estimate soil moisture in the upper layer. </w:t>
      </w:r>
      <w:r w:rsidR="000C2554" w:rsidRPr="00893D3A">
        <w:rPr>
          <w:sz w:val="24"/>
          <w:szCs w:val="24"/>
        </w:rPr>
        <w:t xml:space="preserve">                   </w:t>
      </w:r>
      <w:r w:rsidRPr="00893D3A">
        <w:rPr>
          <w:sz w:val="24"/>
          <w:szCs w:val="24"/>
        </w:rPr>
        <w:t xml:space="preserve">The two 2 tiles </w:t>
      </w:r>
      <w:r w:rsidR="000C2554" w:rsidRPr="00893D3A">
        <w:rPr>
          <w:sz w:val="24"/>
          <w:szCs w:val="24"/>
        </w:rPr>
        <w:t>were</w:t>
      </w:r>
      <w:r w:rsidRPr="00893D3A">
        <w:rPr>
          <w:sz w:val="24"/>
          <w:szCs w:val="24"/>
        </w:rPr>
        <w:t xml:space="preserve"> acquired on March</w:t>
      </w:r>
      <w:r w:rsidR="000C2554" w:rsidRPr="00893D3A">
        <w:rPr>
          <w:sz w:val="24"/>
          <w:szCs w:val="24"/>
        </w:rPr>
        <w:t xml:space="preserve"> 29,</w:t>
      </w:r>
      <w:r w:rsidRPr="00893D3A">
        <w:rPr>
          <w:sz w:val="24"/>
          <w:szCs w:val="24"/>
        </w:rPr>
        <w:t xml:space="preserve"> 202</w:t>
      </w:r>
      <w:r w:rsidR="00366D74">
        <w:rPr>
          <w:sz w:val="24"/>
          <w:szCs w:val="24"/>
        </w:rPr>
        <w:t>3</w:t>
      </w:r>
      <w:r w:rsidRPr="00893D3A">
        <w:rPr>
          <w:sz w:val="24"/>
          <w:szCs w:val="24"/>
        </w:rPr>
        <w:t xml:space="preserve"> from </w:t>
      </w:r>
      <w:r w:rsidR="000C2554" w:rsidRPr="00893D3A">
        <w:rPr>
          <w:sz w:val="24"/>
          <w:szCs w:val="24"/>
        </w:rPr>
        <w:t xml:space="preserve">the </w:t>
      </w:r>
      <w:r w:rsidRPr="00893D3A">
        <w:rPr>
          <w:sz w:val="24"/>
          <w:szCs w:val="24"/>
        </w:rPr>
        <w:t>Ea</w:t>
      </w:r>
      <w:r w:rsidR="00D84CB1" w:rsidRPr="00893D3A">
        <w:rPr>
          <w:sz w:val="24"/>
          <w:szCs w:val="24"/>
        </w:rPr>
        <w:t xml:space="preserve">rth Explorer or </w:t>
      </w:r>
      <w:proofErr w:type="spellStart"/>
      <w:r w:rsidR="00D84CB1" w:rsidRPr="00893D3A">
        <w:rPr>
          <w:sz w:val="24"/>
          <w:szCs w:val="24"/>
        </w:rPr>
        <w:t>GloVis</w:t>
      </w:r>
      <w:proofErr w:type="spellEnd"/>
      <w:r w:rsidR="00D84CB1" w:rsidRPr="00893D3A">
        <w:rPr>
          <w:sz w:val="24"/>
          <w:szCs w:val="24"/>
        </w:rPr>
        <w:t xml:space="preserve"> websites </w:t>
      </w:r>
      <w:r w:rsidRPr="00893D3A">
        <w:rPr>
          <w:i/>
          <w:sz w:val="24"/>
          <w:szCs w:val="24"/>
        </w:rPr>
        <w:t>(https://landsat.usgs.gov).</w:t>
      </w:r>
    </w:p>
    <w:p w14:paraId="412FA480" w14:textId="79ED8DB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Ground</w:t>
      </w:r>
      <w:r w:rsidR="005B3826" w:rsidRPr="00893D3A">
        <w:rPr>
          <w:b/>
          <w:sz w:val="24"/>
          <w:szCs w:val="24"/>
        </w:rPr>
        <w:t>-M</w:t>
      </w:r>
      <w:r w:rsidRPr="00893D3A">
        <w:rPr>
          <w:b/>
          <w:sz w:val="24"/>
          <w:szCs w:val="24"/>
        </w:rPr>
        <w:t>easured</w:t>
      </w:r>
      <w:r w:rsidRPr="00893D3A">
        <w:rPr>
          <w:b/>
          <w:spacing w:val="-2"/>
          <w:sz w:val="24"/>
          <w:szCs w:val="24"/>
        </w:rPr>
        <w:t xml:space="preserve"> </w:t>
      </w:r>
      <w:r w:rsidRPr="00893D3A">
        <w:rPr>
          <w:b/>
          <w:sz w:val="24"/>
          <w:szCs w:val="24"/>
        </w:rPr>
        <w:t>probes</w:t>
      </w:r>
      <w:r w:rsidR="00D04807" w:rsidRPr="00893D3A">
        <w:rPr>
          <w:b/>
          <w:sz w:val="24"/>
          <w:szCs w:val="24"/>
        </w:rPr>
        <w:t xml:space="preserve">: </w:t>
      </w:r>
      <w:r w:rsidRPr="00893D3A">
        <w:rPr>
          <w:sz w:val="24"/>
          <w:szCs w:val="24"/>
        </w:rPr>
        <w:t xml:space="preserve">For </w:t>
      </w:r>
      <w:r w:rsidRPr="00893D3A">
        <w:rPr>
          <w:i/>
          <w:sz w:val="24"/>
          <w:szCs w:val="24"/>
        </w:rPr>
        <w:t xml:space="preserve">in-situ </w:t>
      </w:r>
      <w:r w:rsidRPr="00893D3A">
        <w:rPr>
          <w:sz w:val="24"/>
          <w:szCs w:val="24"/>
        </w:rPr>
        <w:t xml:space="preserve">measurement and validation, </w:t>
      </w:r>
      <w:commentRangeStart w:id="102"/>
      <w:r w:rsidRPr="00893D3A">
        <w:rPr>
          <w:sz w:val="24"/>
          <w:szCs w:val="24"/>
        </w:rPr>
        <w:t xml:space="preserve">ground measurement probes </w:t>
      </w:r>
      <w:commentRangeEnd w:id="102"/>
      <w:r w:rsidR="00D0063E">
        <w:rPr>
          <w:rStyle w:val="CommentReference"/>
        </w:rPr>
        <w:commentReference w:id="102"/>
      </w:r>
      <w:r w:rsidR="005B3826" w:rsidRPr="00893D3A">
        <w:rPr>
          <w:sz w:val="24"/>
          <w:szCs w:val="24"/>
        </w:rPr>
        <w:t>were</w:t>
      </w:r>
      <w:r w:rsidRPr="00893D3A">
        <w:rPr>
          <w:sz w:val="24"/>
          <w:szCs w:val="24"/>
        </w:rPr>
        <w:t xml:space="preserve"> used </w:t>
      </w:r>
      <w:r w:rsidR="005B3826" w:rsidRPr="00893D3A">
        <w:rPr>
          <w:sz w:val="24"/>
          <w:szCs w:val="24"/>
        </w:rPr>
        <w:t xml:space="preserve">to obtain </w:t>
      </w:r>
      <w:r w:rsidRPr="00893D3A">
        <w:rPr>
          <w:sz w:val="24"/>
          <w:szCs w:val="24"/>
        </w:rPr>
        <w:t>upper</w:t>
      </w:r>
      <w:r w:rsidR="0045363E" w:rsidRPr="00893D3A">
        <w:rPr>
          <w:sz w:val="24"/>
          <w:szCs w:val="24"/>
        </w:rPr>
        <w:t>-</w:t>
      </w:r>
      <w:r w:rsidRPr="00893D3A">
        <w:rPr>
          <w:sz w:val="24"/>
          <w:szCs w:val="24"/>
        </w:rPr>
        <w:t xml:space="preserve">zone soil moisture information. Twenty-two points </w:t>
      </w:r>
      <w:r w:rsidR="0045363E" w:rsidRPr="00893D3A">
        <w:rPr>
          <w:sz w:val="24"/>
          <w:szCs w:val="24"/>
        </w:rPr>
        <w:t>we</w:t>
      </w:r>
      <w:r w:rsidRPr="00893D3A">
        <w:rPr>
          <w:sz w:val="24"/>
          <w:szCs w:val="24"/>
        </w:rPr>
        <w:t>re selected for ground measurement</w:t>
      </w:r>
      <w:r w:rsidR="0045363E" w:rsidRPr="00893D3A">
        <w:rPr>
          <w:sz w:val="24"/>
          <w:szCs w:val="24"/>
        </w:rPr>
        <w:t>s</w:t>
      </w:r>
      <w:r w:rsidRPr="00893D3A">
        <w:rPr>
          <w:sz w:val="24"/>
          <w:szCs w:val="24"/>
        </w:rPr>
        <w:t xml:space="preserve"> over the</w:t>
      </w:r>
      <w:r w:rsidRPr="00893D3A">
        <w:rPr>
          <w:spacing w:val="-12"/>
          <w:sz w:val="24"/>
          <w:szCs w:val="24"/>
        </w:rPr>
        <w:t xml:space="preserve"> </w:t>
      </w:r>
      <w:r w:rsidRPr="00893D3A">
        <w:rPr>
          <w:sz w:val="24"/>
          <w:szCs w:val="24"/>
        </w:rPr>
        <w:t>study</w:t>
      </w:r>
      <w:r w:rsidRPr="00893D3A">
        <w:rPr>
          <w:spacing w:val="-16"/>
          <w:sz w:val="24"/>
          <w:szCs w:val="24"/>
        </w:rPr>
        <w:t xml:space="preserve"> </w:t>
      </w:r>
      <w:r w:rsidRPr="00893D3A">
        <w:rPr>
          <w:sz w:val="24"/>
          <w:szCs w:val="24"/>
        </w:rPr>
        <w:t>area.</w:t>
      </w:r>
      <w:r w:rsidRPr="00893D3A">
        <w:rPr>
          <w:spacing w:val="-11"/>
          <w:sz w:val="24"/>
          <w:szCs w:val="24"/>
        </w:rPr>
        <w:t xml:space="preserve"> </w:t>
      </w:r>
      <w:r w:rsidRPr="00893D3A">
        <w:rPr>
          <w:sz w:val="24"/>
          <w:szCs w:val="24"/>
        </w:rPr>
        <w:t>The</w:t>
      </w:r>
      <w:r w:rsidRPr="00893D3A">
        <w:rPr>
          <w:spacing w:val="-10"/>
          <w:sz w:val="24"/>
          <w:szCs w:val="24"/>
        </w:rPr>
        <w:t xml:space="preserve"> </w:t>
      </w:r>
      <w:r w:rsidRPr="00893D3A">
        <w:rPr>
          <w:sz w:val="24"/>
          <w:szCs w:val="24"/>
        </w:rPr>
        <w:t>ground</w:t>
      </w:r>
      <w:r w:rsidRPr="00893D3A">
        <w:rPr>
          <w:spacing w:val="-10"/>
          <w:sz w:val="24"/>
          <w:szCs w:val="24"/>
        </w:rPr>
        <w:t xml:space="preserve"> </w:t>
      </w:r>
      <w:r w:rsidRPr="00893D3A">
        <w:rPr>
          <w:sz w:val="24"/>
          <w:szCs w:val="24"/>
        </w:rPr>
        <w:t>measure</w:t>
      </w:r>
      <w:r w:rsidR="0045363E" w:rsidRPr="00893D3A">
        <w:rPr>
          <w:sz w:val="24"/>
          <w:szCs w:val="24"/>
        </w:rPr>
        <w:t>ments</w:t>
      </w:r>
      <w:r w:rsidR="0045363E" w:rsidRPr="00893D3A">
        <w:rPr>
          <w:spacing w:val="-11"/>
          <w:sz w:val="24"/>
          <w:szCs w:val="24"/>
        </w:rPr>
        <w:t xml:space="preserve"> </w:t>
      </w:r>
      <w:r w:rsidRPr="00893D3A">
        <w:rPr>
          <w:sz w:val="24"/>
          <w:szCs w:val="24"/>
        </w:rPr>
        <w:t>were</w:t>
      </w:r>
      <w:r w:rsidRPr="00893D3A">
        <w:rPr>
          <w:spacing w:val="-10"/>
          <w:sz w:val="24"/>
          <w:szCs w:val="24"/>
        </w:rPr>
        <w:t xml:space="preserve"> </w:t>
      </w:r>
      <w:r w:rsidR="0045363E" w:rsidRPr="00893D3A">
        <w:rPr>
          <w:spacing w:val="-10"/>
          <w:sz w:val="24"/>
          <w:szCs w:val="24"/>
        </w:rPr>
        <w:t xml:space="preserve">taken on the same date as the </w:t>
      </w:r>
      <w:r w:rsidRPr="00893D3A">
        <w:rPr>
          <w:sz w:val="24"/>
          <w:szCs w:val="24"/>
        </w:rPr>
        <w:t>Landsat 8 overpass</w:t>
      </w:r>
      <w:r w:rsidR="0045363E" w:rsidRPr="00893D3A">
        <w:rPr>
          <w:sz w:val="24"/>
          <w:szCs w:val="24"/>
        </w:rPr>
        <w:t xml:space="preserve"> of</w:t>
      </w:r>
      <w:r w:rsidRPr="00893D3A">
        <w:rPr>
          <w:sz w:val="24"/>
          <w:szCs w:val="24"/>
        </w:rPr>
        <w:t xml:space="preserve"> Varanasi district (</w:t>
      </w:r>
      <w:r w:rsidR="0045363E" w:rsidRPr="00893D3A">
        <w:rPr>
          <w:sz w:val="24"/>
          <w:szCs w:val="24"/>
        </w:rPr>
        <w:t>March 29, 202</w:t>
      </w:r>
      <w:r w:rsidR="00366D74">
        <w:rPr>
          <w:sz w:val="24"/>
          <w:szCs w:val="24"/>
        </w:rPr>
        <w:t>3</w:t>
      </w:r>
      <w:r w:rsidRPr="00893D3A">
        <w:rPr>
          <w:sz w:val="24"/>
          <w:szCs w:val="24"/>
        </w:rPr>
        <w:t>). Soil moisture and surface temperature were calculated</w:t>
      </w:r>
      <w:r w:rsidRPr="00893D3A">
        <w:rPr>
          <w:spacing w:val="-15"/>
          <w:sz w:val="24"/>
          <w:szCs w:val="24"/>
        </w:rPr>
        <w:t xml:space="preserve"> </w:t>
      </w:r>
      <w:r w:rsidRPr="00893D3A">
        <w:rPr>
          <w:sz w:val="24"/>
          <w:szCs w:val="24"/>
        </w:rPr>
        <w:t>using</w:t>
      </w:r>
      <w:r w:rsidRPr="00893D3A">
        <w:rPr>
          <w:spacing w:val="-13"/>
          <w:sz w:val="24"/>
          <w:szCs w:val="24"/>
        </w:rPr>
        <w:t xml:space="preserve"> </w:t>
      </w:r>
      <w:r w:rsidRPr="00893D3A">
        <w:rPr>
          <w:sz w:val="24"/>
          <w:szCs w:val="24"/>
        </w:rPr>
        <w:t>ground</w:t>
      </w:r>
      <w:r w:rsidRPr="00893D3A">
        <w:rPr>
          <w:spacing w:val="-14"/>
          <w:sz w:val="24"/>
          <w:szCs w:val="24"/>
        </w:rPr>
        <w:t xml:space="preserve"> </w:t>
      </w:r>
      <w:r w:rsidRPr="00893D3A">
        <w:rPr>
          <w:sz w:val="24"/>
          <w:szCs w:val="24"/>
        </w:rPr>
        <w:t>measurement</w:t>
      </w:r>
      <w:r w:rsidRPr="00893D3A">
        <w:rPr>
          <w:spacing w:val="-16"/>
          <w:sz w:val="24"/>
          <w:szCs w:val="24"/>
        </w:rPr>
        <w:t xml:space="preserve"> </w:t>
      </w:r>
      <w:r w:rsidRPr="00893D3A">
        <w:rPr>
          <w:sz w:val="24"/>
          <w:szCs w:val="24"/>
        </w:rPr>
        <w:t>probes</w:t>
      </w:r>
      <w:r w:rsidRPr="00893D3A">
        <w:rPr>
          <w:spacing w:val="-14"/>
          <w:sz w:val="24"/>
          <w:szCs w:val="24"/>
        </w:rPr>
        <w:t xml:space="preserve"> </w:t>
      </w:r>
      <w:r w:rsidRPr="00893D3A">
        <w:rPr>
          <w:sz w:val="24"/>
          <w:szCs w:val="24"/>
        </w:rPr>
        <w:t>for</w:t>
      </w:r>
      <w:r w:rsidRPr="00893D3A">
        <w:rPr>
          <w:spacing w:val="-15"/>
          <w:sz w:val="24"/>
          <w:szCs w:val="24"/>
        </w:rPr>
        <w:t xml:space="preserve"> </w:t>
      </w:r>
      <w:r w:rsidRPr="00893D3A">
        <w:rPr>
          <w:sz w:val="24"/>
          <w:szCs w:val="24"/>
        </w:rPr>
        <w:t>validation</w:t>
      </w:r>
      <w:r w:rsidRPr="00893D3A">
        <w:rPr>
          <w:spacing w:val="-17"/>
          <w:sz w:val="24"/>
          <w:szCs w:val="24"/>
        </w:rPr>
        <w:t xml:space="preserve"> </w:t>
      </w:r>
      <w:r w:rsidRPr="00893D3A">
        <w:rPr>
          <w:sz w:val="24"/>
          <w:szCs w:val="24"/>
        </w:rPr>
        <w:t>with</w:t>
      </w:r>
      <w:r w:rsidRPr="00893D3A">
        <w:rPr>
          <w:spacing w:val="-15"/>
          <w:sz w:val="24"/>
          <w:szCs w:val="24"/>
        </w:rPr>
        <w:t xml:space="preserve"> </w:t>
      </w:r>
      <w:r w:rsidRPr="00893D3A">
        <w:rPr>
          <w:sz w:val="24"/>
          <w:szCs w:val="24"/>
        </w:rPr>
        <w:t>satellite</w:t>
      </w:r>
      <w:r w:rsidR="0045363E" w:rsidRPr="00893D3A">
        <w:rPr>
          <w:spacing w:val="-16"/>
          <w:sz w:val="24"/>
          <w:szCs w:val="24"/>
        </w:rPr>
        <w:t>-</w:t>
      </w:r>
      <w:r w:rsidRPr="00893D3A">
        <w:rPr>
          <w:sz w:val="24"/>
          <w:szCs w:val="24"/>
        </w:rPr>
        <w:t>derived</w:t>
      </w:r>
      <w:r w:rsidRPr="00893D3A">
        <w:rPr>
          <w:spacing w:val="-17"/>
          <w:sz w:val="24"/>
          <w:szCs w:val="24"/>
        </w:rPr>
        <w:t xml:space="preserve"> </w:t>
      </w:r>
      <w:r w:rsidRPr="00893D3A">
        <w:rPr>
          <w:sz w:val="24"/>
          <w:szCs w:val="24"/>
        </w:rPr>
        <w:t>SSM</w:t>
      </w:r>
      <w:r w:rsidRPr="00893D3A">
        <w:rPr>
          <w:spacing w:val="-16"/>
          <w:sz w:val="24"/>
          <w:szCs w:val="24"/>
        </w:rPr>
        <w:t xml:space="preserve"> </w:t>
      </w:r>
      <w:r w:rsidRPr="00893D3A">
        <w:rPr>
          <w:sz w:val="24"/>
          <w:szCs w:val="24"/>
        </w:rPr>
        <w:t>(Surface Soil</w:t>
      </w:r>
      <w:r w:rsidRPr="00893D3A">
        <w:rPr>
          <w:spacing w:val="-14"/>
          <w:sz w:val="24"/>
          <w:szCs w:val="24"/>
        </w:rPr>
        <w:t xml:space="preserve"> </w:t>
      </w:r>
      <w:r w:rsidRPr="00893D3A">
        <w:rPr>
          <w:sz w:val="24"/>
          <w:szCs w:val="24"/>
        </w:rPr>
        <w:t>Moisture)</w:t>
      </w:r>
      <w:r w:rsidRPr="00893D3A">
        <w:rPr>
          <w:spacing w:val="-14"/>
          <w:sz w:val="24"/>
          <w:szCs w:val="24"/>
        </w:rPr>
        <w:t xml:space="preserve"> </w:t>
      </w:r>
      <w:r w:rsidRPr="00893D3A">
        <w:rPr>
          <w:sz w:val="24"/>
          <w:szCs w:val="24"/>
        </w:rPr>
        <w:t>and</w:t>
      </w:r>
      <w:r w:rsidRPr="00893D3A">
        <w:rPr>
          <w:spacing w:val="-11"/>
          <w:sz w:val="24"/>
          <w:szCs w:val="24"/>
        </w:rPr>
        <w:t xml:space="preserve"> </w:t>
      </w:r>
      <w:r w:rsidRPr="00893D3A">
        <w:rPr>
          <w:sz w:val="24"/>
          <w:szCs w:val="24"/>
        </w:rPr>
        <w:t>LST.</w:t>
      </w:r>
      <w:r w:rsidRPr="00893D3A">
        <w:rPr>
          <w:spacing w:val="-11"/>
          <w:sz w:val="24"/>
          <w:szCs w:val="24"/>
        </w:rPr>
        <w:t xml:space="preserve"> </w:t>
      </w:r>
      <w:r w:rsidR="0045363E" w:rsidRPr="00893D3A">
        <w:rPr>
          <w:spacing w:val="-11"/>
          <w:sz w:val="24"/>
          <w:szCs w:val="24"/>
        </w:rPr>
        <w:t xml:space="preserve">GPS (Global Positioning System) </w:t>
      </w:r>
      <w:r w:rsidRPr="00893D3A">
        <w:rPr>
          <w:sz w:val="24"/>
          <w:szCs w:val="24"/>
        </w:rPr>
        <w:t>was</w:t>
      </w:r>
      <w:r w:rsidRPr="00893D3A">
        <w:rPr>
          <w:spacing w:val="-14"/>
          <w:sz w:val="24"/>
          <w:szCs w:val="24"/>
        </w:rPr>
        <w:t xml:space="preserve"> </w:t>
      </w:r>
      <w:r w:rsidRPr="00893D3A">
        <w:rPr>
          <w:sz w:val="24"/>
          <w:szCs w:val="24"/>
        </w:rPr>
        <w:t>used</w:t>
      </w:r>
      <w:r w:rsidR="0045363E" w:rsidRPr="00893D3A">
        <w:rPr>
          <w:sz w:val="24"/>
          <w:szCs w:val="24"/>
        </w:rPr>
        <w:t xml:space="preserve"> for location</w:t>
      </w:r>
      <w:r w:rsidRPr="00893D3A">
        <w:rPr>
          <w:sz w:val="24"/>
          <w:szCs w:val="24"/>
        </w:rPr>
        <w:t>.</w:t>
      </w:r>
    </w:p>
    <w:p w14:paraId="6E70FB60" w14:textId="44036EEF"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The Software’s used are</w:t>
      </w:r>
      <w:r w:rsidR="00D04807" w:rsidRPr="00893D3A">
        <w:rPr>
          <w:b/>
          <w:sz w:val="24"/>
          <w:szCs w:val="24"/>
        </w:rPr>
        <w:t xml:space="preserve">: </w:t>
      </w:r>
      <w:r w:rsidRPr="00893D3A">
        <w:rPr>
          <w:b/>
          <w:sz w:val="24"/>
          <w:szCs w:val="24"/>
        </w:rPr>
        <w:t xml:space="preserve">R 3.5.0: </w:t>
      </w:r>
      <w:r w:rsidR="00170ABE" w:rsidRPr="00893D3A">
        <w:rPr>
          <w:b/>
          <w:sz w:val="24"/>
          <w:szCs w:val="24"/>
        </w:rPr>
        <w:t xml:space="preserve">1. </w:t>
      </w:r>
      <w:r w:rsidR="0045363E" w:rsidRPr="00893D3A">
        <w:rPr>
          <w:bCs/>
          <w:sz w:val="24"/>
          <w:szCs w:val="24"/>
        </w:rPr>
        <w:t>The</w:t>
      </w:r>
      <w:r w:rsidR="0045363E" w:rsidRPr="00893D3A">
        <w:rPr>
          <w:b/>
          <w:sz w:val="24"/>
          <w:szCs w:val="24"/>
        </w:rPr>
        <w:t xml:space="preserve"> </w:t>
      </w:r>
      <w:r w:rsidR="0045363E" w:rsidRPr="00893D3A">
        <w:rPr>
          <w:bCs/>
          <w:sz w:val="24"/>
          <w:szCs w:val="24"/>
        </w:rPr>
        <w:t xml:space="preserve">R </w:t>
      </w:r>
      <w:r w:rsidRPr="00893D3A">
        <w:rPr>
          <w:sz w:val="24"/>
          <w:szCs w:val="24"/>
        </w:rPr>
        <w:t>Programming language</w:t>
      </w:r>
      <w:r w:rsidR="0045363E" w:rsidRPr="00893D3A">
        <w:rPr>
          <w:sz w:val="24"/>
          <w:szCs w:val="24"/>
        </w:rPr>
        <w:t xml:space="preserve">, </w:t>
      </w:r>
      <w:r w:rsidRPr="00893D3A">
        <w:rPr>
          <w:sz w:val="24"/>
          <w:szCs w:val="24"/>
        </w:rPr>
        <w:t xml:space="preserve">version 3.5.0. </w:t>
      </w:r>
      <w:r w:rsidR="0045363E" w:rsidRPr="00893D3A">
        <w:rPr>
          <w:sz w:val="24"/>
          <w:szCs w:val="24"/>
        </w:rPr>
        <w:t>was</w:t>
      </w:r>
      <w:r w:rsidRPr="00893D3A">
        <w:rPr>
          <w:sz w:val="24"/>
          <w:szCs w:val="24"/>
        </w:rPr>
        <w:t xml:space="preserve"> used for pre- processing (</w:t>
      </w:r>
      <w:r w:rsidR="0045363E" w:rsidRPr="00893D3A">
        <w:rPr>
          <w:sz w:val="24"/>
          <w:szCs w:val="24"/>
        </w:rPr>
        <w:t>r</w:t>
      </w:r>
      <w:r w:rsidRPr="00893D3A">
        <w:rPr>
          <w:sz w:val="24"/>
          <w:szCs w:val="24"/>
        </w:rPr>
        <w:t xml:space="preserve">adiometric and </w:t>
      </w:r>
      <w:r w:rsidR="0045363E" w:rsidRPr="00893D3A">
        <w:rPr>
          <w:sz w:val="24"/>
          <w:szCs w:val="24"/>
        </w:rPr>
        <w:t>r</w:t>
      </w:r>
      <w:r w:rsidRPr="00893D3A">
        <w:rPr>
          <w:sz w:val="24"/>
          <w:szCs w:val="24"/>
        </w:rPr>
        <w:t xml:space="preserve">adiance </w:t>
      </w:r>
      <w:r w:rsidR="0045363E" w:rsidRPr="00893D3A">
        <w:rPr>
          <w:sz w:val="24"/>
          <w:szCs w:val="24"/>
        </w:rPr>
        <w:t>c</w:t>
      </w:r>
      <w:r w:rsidRPr="00893D3A">
        <w:rPr>
          <w:sz w:val="24"/>
          <w:szCs w:val="24"/>
        </w:rPr>
        <w:t xml:space="preserve">orrections) of raw data. </w:t>
      </w:r>
      <w:r w:rsidR="0045363E" w:rsidRPr="00893D3A">
        <w:rPr>
          <w:sz w:val="24"/>
          <w:szCs w:val="24"/>
        </w:rPr>
        <w:t>It was also</w:t>
      </w:r>
      <w:r w:rsidRPr="00893D3A">
        <w:rPr>
          <w:sz w:val="24"/>
          <w:szCs w:val="24"/>
        </w:rPr>
        <w:t xml:space="preserve"> used to compute models of NDVI, LST and to create </w:t>
      </w:r>
      <w:r w:rsidR="0045363E" w:rsidRPr="00893D3A">
        <w:rPr>
          <w:sz w:val="24"/>
          <w:szCs w:val="24"/>
        </w:rPr>
        <w:t xml:space="preserve">the </w:t>
      </w:r>
      <w:r w:rsidRPr="00893D3A">
        <w:rPr>
          <w:sz w:val="24"/>
          <w:szCs w:val="24"/>
        </w:rPr>
        <w:t>triangle model using pixels</w:t>
      </w:r>
      <w:r w:rsidR="0045363E" w:rsidRPr="00893D3A">
        <w:rPr>
          <w:sz w:val="24"/>
          <w:szCs w:val="24"/>
        </w:rPr>
        <w:t xml:space="preserve"> from the</w:t>
      </w:r>
      <w:r w:rsidRPr="00893D3A">
        <w:rPr>
          <w:sz w:val="24"/>
          <w:szCs w:val="24"/>
        </w:rPr>
        <w:t xml:space="preserve"> study area. </w:t>
      </w:r>
      <w:r w:rsidR="0045363E" w:rsidRPr="00893D3A">
        <w:rPr>
          <w:sz w:val="24"/>
          <w:szCs w:val="24"/>
        </w:rPr>
        <w:t>Additionally, this software was</w:t>
      </w:r>
      <w:r w:rsidRPr="00893D3A">
        <w:rPr>
          <w:sz w:val="24"/>
          <w:szCs w:val="24"/>
        </w:rPr>
        <w:t xml:space="preserve"> used</w:t>
      </w:r>
      <w:r w:rsidR="0045363E" w:rsidRPr="00893D3A">
        <w:rPr>
          <w:sz w:val="24"/>
          <w:szCs w:val="24"/>
        </w:rPr>
        <w:t xml:space="preserve"> for other mathematical processes and algorithms for TVDI and SMI</w:t>
      </w:r>
      <w:r w:rsidRPr="00893D3A">
        <w:rPr>
          <w:sz w:val="24"/>
          <w:szCs w:val="24"/>
        </w:rPr>
        <w:t xml:space="preserve">. </w:t>
      </w:r>
      <w:r w:rsidRPr="00893D3A">
        <w:rPr>
          <w:b/>
          <w:sz w:val="24"/>
          <w:szCs w:val="24"/>
        </w:rPr>
        <w:t>2.</w:t>
      </w:r>
      <w:r w:rsidRPr="00893D3A">
        <w:rPr>
          <w:sz w:val="24"/>
          <w:szCs w:val="24"/>
        </w:rPr>
        <w:t xml:space="preserve"> </w:t>
      </w:r>
      <w:r w:rsidRPr="00893D3A">
        <w:rPr>
          <w:b/>
          <w:sz w:val="24"/>
          <w:szCs w:val="24"/>
        </w:rPr>
        <w:t xml:space="preserve">ArcGIS 10.4.1: </w:t>
      </w:r>
      <w:r w:rsidRPr="00893D3A">
        <w:rPr>
          <w:sz w:val="24"/>
          <w:szCs w:val="24"/>
        </w:rPr>
        <w:t xml:space="preserve">This software </w:t>
      </w:r>
      <w:r w:rsidR="00170ABE" w:rsidRPr="00893D3A">
        <w:rPr>
          <w:sz w:val="24"/>
          <w:szCs w:val="24"/>
        </w:rPr>
        <w:t xml:space="preserve">was </w:t>
      </w:r>
      <w:r w:rsidRPr="00893D3A">
        <w:rPr>
          <w:sz w:val="24"/>
          <w:szCs w:val="24"/>
        </w:rPr>
        <w:t>used to create maps and layouts of the</w:t>
      </w:r>
      <w:r w:rsidRPr="00893D3A">
        <w:rPr>
          <w:spacing w:val="-8"/>
          <w:sz w:val="24"/>
          <w:szCs w:val="24"/>
        </w:rPr>
        <w:t xml:space="preserve"> </w:t>
      </w:r>
      <w:r w:rsidRPr="00893D3A">
        <w:rPr>
          <w:sz w:val="24"/>
          <w:szCs w:val="24"/>
        </w:rPr>
        <w:t>images.</w:t>
      </w:r>
      <w:r w:rsidRPr="00893D3A">
        <w:rPr>
          <w:b/>
          <w:sz w:val="24"/>
          <w:szCs w:val="24"/>
        </w:rPr>
        <w:t xml:space="preserve"> 3. ENVI:</w:t>
      </w:r>
      <w:r w:rsidRPr="00893D3A">
        <w:rPr>
          <w:b/>
          <w:spacing w:val="-7"/>
          <w:sz w:val="24"/>
          <w:szCs w:val="24"/>
        </w:rPr>
        <w:t xml:space="preserve"> </w:t>
      </w:r>
      <w:r w:rsidRPr="00893D3A">
        <w:rPr>
          <w:sz w:val="24"/>
          <w:szCs w:val="24"/>
        </w:rPr>
        <w:t>ENVI</w:t>
      </w:r>
      <w:r w:rsidRPr="00893D3A">
        <w:rPr>
          <w:spacing w:val="-5"/>
          <w:sz w:val="24"/>
          <w:szCs w:val="24"/>
        </w:rPr>
        <w:t xml:space="preserve"> </w:t>
      </w:r>
      <w:r w:rsidRPr="00893D3A">
        <w:rPr>
          <w:sz w:val="24"/>
          <w:szCs w:val="24"/>
        </w:rPr>
        <w:t>version</w:t>
      </w:r>
      <w:r w:rsidRPr="00893D3A">
        <w:rPr>
          <w:spacing w:val="-5"/>
          <w:sz w:val="24"/>
          <w:szCs w:val="24"/>
        </w:rPr>
        <w:t xml:space="preserve"> </w:t>
      </w:r>
      <w:r w:rsidRPr="00893D3A">
        <w:rPr>
          <w:sz w:val="24"/>
          <w:szCs w:val="24"/>
        </w:rPr>
        <w:t>5.1.3</w:t>
      </w:r>
      <w:r w:rsidR="00170ABE" w:rsidRPr="00893D3A">
        <w:rPr>
          <w:sz w:val="24"/>
          <w:szCs w:val="24"/>
        </w:rPr>
        <w:t xml:space="preserve"> was</w:t>
      </w:r>
      <w:r w:rsidRPr="00893D3A">
        <w:rPr>
          <w:spacing w:val="-5"/>
          <w:sz w:val="24"/>
          <w:szCs w:val="24"/>
        </w:rPr>
        <w:t xml:space="preserve"> </w:t>
      </w:r>
      <w:r w:rsidRPr="00893D3A">
        <w:rPr>
          <w:sz w:val="24"/>
          <w:szCs w:val="24"/>
        </w:rPr>
        <w:t>used</w:t>
      </w:r>
      <w:r w:rsidRPr="00893D3A">
        <w:rPr>
          <w:spacing w:val="-5"/>
          <w:sz w:val="24"/>
          <w:szCs w:val="24"/>
        </w:rPr>
        <w:t xml:space="preserve"> </w:t>
      </w:r>
      <w:r w:rsidR="00170ABE" w:rsidRPr="00893D3A">
        <w:rPr>
          <w:sz w:val="24"/>
          <w:szCs w:val="24"/>
        </w:rPr>
        <w:t>to</w:t>
      </w:r>
      <w:r w:rsidRPr="00893D3A">
        <w:rPr>
          <w:spacing w:val="-7"/>
          <w:sz w:val="24"/>
          <w:szCs w:val="24"/>
        </w:rPr>
        <w:t xml:space="preserve"> </w:t>
      </w:r>
      <w:r w:rsidRPr="00893D3A">
        <w:rPr>
          <w:sz w:val="24"/>
          <w:szCs w:val="24"/>
        </w:rPr>
        <w:t>mosaic</w:t>
      </w:r>
      <w:r w:rsidRPr="00893D3A">
        <w:rPr>
          <w:spacing w:val="-7"/>
          <w:sz w:val="24"/>
          <w:szCs w:val="24"/>
        </w:rPr>
        <w:t xml:space="preserve"> </w:t>
      </w:r>
      <w:r w:rsidRPr="00893D3A">
        <w:rPr>
          <w:sz w:val="24"/>
          <w:szCs w:val="24"/>
        </w:rPr>
        <w:t>different cover</w:t>
      </w:r>
      <w:r w:rsidR="00170ABE" w:rsidRPr="00893D3A">
        <w:rPr>
          <w:sz w:val="24"/>
          <w:szCs w:val="24"/>
        </w:rPr>
        <w:t>s of</w:t>
      </w:r>
      <w:r w:rsidRPr="00893D3A">
        <w:rPr>
          <w:spacing w:val="-6"/>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9"/>
          <w:sz w:val="24"/>
          <w:szCs w:val="24"/>
        </w:rPr>
        <w:t xml:space="preserve"> </w:t>
      </w:r>
      <w:r w:rsidRPr="00893D3A">
        <w:rPr>
          <w:sz w:val="24"/>
          <w:szCs w:val="24"/>
        </w:rPr>
        <w:t xml:space="preserve">area and </w:t>
      </w:r>
      <w:r w:rsidR="00170ABE" w:rsidRPr="00893D3A">
        <w:rPr>
          <w:sz w:val="24"/>
          <w:szCs w:val="24"/>
        </w:rPr>
        <w:t xml:space="preserve">to </w:t>
      </w:r>
      <w:r w:rsidRPr="00893D3A">
        <w:rPr>
          <w:sz w:val="24"/>
          <w:szCs w:val="24"/>
        </w:rPr>
        <w:t>mask out the study area from that mosaic</w:t>
      </w:r>
      <w:r w:rsidRPr="00893D3A">
        <w:rPr>
          <w:spacing w:val="-7"/>
          <w:sz w:val="24"/>
          <w:szCs w:val="24"/>
        </w:rPr>
        <w:t xml:space="preserve"> </w:t>
      </w:r>
      <w:r w:rsidRPr="00893D3A">
        <w:rPr>
          <w:sz w:val="24"/>
          <w:szCs w:val="24"/>
        </w:rPr>
        <w:t>image.</w:t>
      </w:r>
    </w:p>
    <w:p w14:paraId="6A541407" w14:textId="7777777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RESULT</w:t>
      </w:r>
    </w:p>
    <w:p w14:paraId="3691389F" w14:textId="3DE7D793" w:rsidR="00973AD0" w:rsidRPr="00893D3A" w:rsidRDefault="00973AD0" w:rsidP="00893D3A">
      <w:pPr>
        <w:tabs>
          <w:tab w:val="left" w:pos="4860"/>
        </w:tabs>
        <w:spacing w:before="120" w:after="120" w:line="276" w:lineRule="auto"/>
        <w:jc w:val="both"/>
        <w:rPr>
          <w:sz w:val="24"/>
          <w:szCs w:val="24"/>
        </w:rPr>
      </w:pPr>
      <w:r w:rsidRPr="00893D3A">
        <w:rPr>
          <w:sz w:val="24"/>
          <w:szCs w:val="24"/>
        </w:rPr>
        <w:t xml:space="preserve">In </w:t>
      </w:r>
      <w:commentRangeStart w:id="103"/>
      <w:r w:rsidRPr="00893D3A">
        <w:rPr>
          <w:sz w:val="24"/>
          <w:szCs w:val="24"/>
        </w:rPr>
        <w:t xml:space="preserve">fig </w:t>
      </w:r>
      <w:r w:rsidR="00EE17AA">
        <w:rPr>
          <w:sz w:val="24"/>
          <w:szCs w:val="24"/>
        </w:rPr>
        <w:t>2</w:t>
      </w:r>
      <w:commentRangeEnd w:id="103"/>
      <w:r w:rsidR="00067B3A">
        <w:rPr>
          <w:rStyle w:val="CommentReference"/>
        </w:rPr>
        <w:commentReference w:id="103"/>
      </w:r>
      <w:r w:rsidR="00476065" w:rsidRPr="00893D3A">
        <w:rPr>
          <w:sz w:val="24"/>
          <w:szCs w:val="24"/>
        </w:rPr>
        <w:t>,</w:t>
      </w:r>
      <w:r w:rsidRPr="00893D3A">
        <w:rPr>
          <w:sz w:val="24"/>
          <w:szCs w:val="24"/>
        </w:rPr>
        <w:t xml:space="preserve"> satellite</w:t>
      </w:r>
      <w:r w:rsidR="00476065" w:rsidRPr="00893D3A">
        <w:rPr>
          <w:sz w:val="24"/>
          <w:szCs w:val="24"/>
        </w:rPr>
        <w:t>-</w:t>
      </w:r>
      <w:r w:rsidRPr="00893D3A">
        <w:rPr>
          <w:sz w:val="24"/>
          <w:szCs w:val="24"/>
        </w:rPr>
        <w:t>derive</w:t>
      </w:r>
      <w:r w:rsidR="00476065" w:rsidRPr="00893D3A">
        <w:rPr>
          <w:sz w:val="24"/>
          <w:szCs w:val="24"/>
        </w:rPr>
        <w:t xml:space="preserve">d </w:t>
      </w:r>
      <w:r w:rsidRPr="00893D3A">
        <w:rPr>
          <w:sz w:val="24"/>
          <w:szCs w:val="24"/>
        </w:rPr>
        <w:t xml:space="preserve">soil moisture </w:t>
      </w:r>
      <w:r w:rsidR="00476065" w:rsidRPr="00893D3A">
        <w:rPr>
          <w:sz w:val="24"/>
          <w:szCs w:val="24"/>
        </w:rPr>
        <w:t>is</w:t>
      </w:r>
      <w:r w:rsidRPr="00893D3A">
        <w:rPr>
          <w:sz w:val="24"/>
          <w:szCs w:val="24"/>
        </w:rPr>
        <w:t xml:space="preserve"> plotted </w:t>
      </w:r>
      <w:r w:rsidR="00476065" w:rsidRPr="00893D3A">
        <w:rPr>
          <w:sz w:val="24"/>
          <w:szCs w:val="24"/>
        </w:rPr>
        <w:t xml:space="preserve">against </w:t>
      </w:r>
      <w:r w:rsidRPr="00893D3A">
        <w:rPr>
          <w:sz w:val="24"/>
          <w:szCs w:val="24"/>
        </w:rPr>
        <w:t>satellite</w:t>
      </w:r>
      <w:r w:rsidR="00476065" w:rsidRPr="00893D3A">
        <w:rPr>
          <w:sz w:val="24"/>
          <w:szCs w:val="24"/>
        </w:rPr>
        <w:t>-</w:t>
      </w:r>
      <w:r w:rsidRPr="00893D3A">
        <w:rPr>
          <w:sz w:val="24"/>
          <w:szCs w:val="24"/>
        </w:rPr>
        <w:t xml:space="preserve">derived NDVI and LST parameters </w:t>
      </w:r>
      <w:r w:rsidR="00476065" w:rsidRPr="00893D3A">
        <w:rPr>
          <w:sz w:val="24"/>
          <w:szCs w:val="24"/>
        </w:rPr>
        <w:t>within the</w:t>
      </w:r>
      <w:r w:rsidRPr="00893D3A">
        <w:rPr>
          <w:sz w:val="24"/>
          <w:szCs w:val="24"/>
        </w:rPr>
        <w:t xml:space="preserve"> triangle space.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del w:id="104" w:author="user" w:date="2025-05-13T14:54:00Z">
        <w:r w:rsidRPr="00893D3A" w:rsidDel="00D0063E">
          <w:rPr>
            <w:sz w:val="24"/>
            <w:szCs w:val="24"/>
          </w:rPr>
          <w:delText>refer</w:delText>
        </w:r>
        <w:r w:rsidR="00476065" w:rsidRPr="00893D3A" w:rsidDel="00D0063E">
          <w:rPr>
            <w:sz w:val="24"/>
            <w:szCs w:val="24"/>
          </w:rPr>
          <w:delText>s</w:delText>
        </w:r>
        <w:r w:rsidRPr="00893D3A" w:rsidDel="00D0063E">
          <w:rPr>
            <w:sz w:val="24"/>
            <w:szCs w:val="24"/>
          </w:rPr>
          <w:delText xml:space="preserve"> </w:delText>
        </w:r>
      </w:del>
      <w:ins w:id="105" w:author="user" w:date="2025-05-13T14:54:00Z">
        <w:r w:rsidR="00D0063E">
          <w:rPr>
            <w:sz w:val="24"/>
            <w:szCs w:val="24"/>
          </w:rPr>
          <w:t>refer</w:t>
        </w:r>
        <w:r w:rsidR="00D0063E" w:rsidRPr="00893D3A">
          <w:rPr>
            <w:sz w:val="24"/>
            <w:szCs w:val="24"/>
          </w:rPr>
          <w:t xml:space="preserve"> </w:t>
        </w:r>
      </w:ins>
      <w:commentRangeStart w:id="106"/>
      <w:r w:rsidRPr="00893D3A">
        <w:rPr>
          <w:sz w:val="24"/>
          <w:szCs w:val="24"/>
        </w:rPr>
        <w:t>to equation</w:t>
      </w:r>
      <w:r w:rsidR="00476065" w:rsidRPr="00893D3A">
        <w:rPr>
          <w:sz w:val="24"/>
          <w:szCs w:val="24"/>
        </w:rPr>
        <w:t>s</w:t>
      </w:r>
      <w:r w:rsidRPr="00893D3A">
        <w:rPr>
          <w:sz w:val="24"/>
          <w:szCs w:val="24"/>
        </w:rPr>
        <w:t xml:space="preserve"> 9 and 10</w:t>
      </w:r>
      <w:r w:rsidR="00476065" w:rsidRPr="00893D3A">
        <w:rPr>
          <w:sz w:val="24"/>
          <w:szCs w:val="24"/>
        </w:rPr>
        <w:t>,</w:t>
      </w:r>
      <w:r w:rsidRPr="00893D3A">
        <w:rPr>
          <w:sz w:val="24"/>
          <w:szCs w:val="24"/>
        </w:rPr>
        <w:t xml:space="preserve"> respectively</w:t>
      </w:r>
      <w:commentRangeEnd w:id="106"/>
      <w:r w:rsidR="00067B3A">
        <w:rPr>
          <w:rStyle w:val="CommentReference"/>
        </w:rPr>
        <w:commentReference w:id="106"/>
      </w:r>
      <w:r w:rsidR="00476065" w:rsidRPr="00893D3A">
        <w:rPr>
          <w:sz w:val="24"/>
          <w:szCs w:val="24"/>
        </w:rPr>
        <w:t>,</w:t>
      </w:r>
      <w:r w:rsidRPr="00893D3A">
        <w:rPr>
          <w:sz w:val="24"/>
          <w:szCs w:val="24"/>
        </w:rPr>
        <w:t xml:space="preserve"> in the figure</w:t>
      </w:r>
      <w:r w:rsidR="00476065" w:rsidRPr="00893D3A">
        <w:rPr>
          <w:sz w:val="24"/>
          <w:szCs w:val="24"/>
        </w:rPr>
        <w:t>, as</w:t>
      </w:r>
      <w:r w:rsidRPr="00893D3A">
        <w:rPr>
          <w:sz w:val="24"/>
          <w:szCs w:val="24"/>
        </w:rPr>
        <w:t xml:space="preserve"> introduced by Carlson</w:t>
      </w:r>
      <w:r w:rsidR="00911F2A" w:rsidRPr="00893D3A">
        <w:rPr>
          <w:sz w:val="24"/>
          <w:szCs w:val="24"/>
        </w:rPr>
        <w:t xml:space="preserve"> </w:t>
      </w:r>
      <w:r w:rsidR="008776F6" w:rsidRPr="008776F6">
        <w:rPr>
          <w:i/>
          <w:iCs/>
          <w:sz w:val="24"/>
          <w:szCs w:val="24"/>
        </w:rPr>
        <w:t>et al</w:t>
      </w:r>
      <w:r w:rsidRPr="00893D3A">
        <w:rPr>
          <w:sz w:val="24"/>
          <w:szCs w:val="24"/>
        </w:rPr>
        <w:t xml:space="preserve">. </w:t>
      </w:r>
      <w:r w:rsidR="00476065" w:rsidRPr="00893D3A">
        <w:rPr>
          <w:sz w:val="24"/>
          <w:szCs w:val="24"/>
        </w:rPr>
        <w:t>(</w:t>
      </w:r>
      <w:r w:rsidRPr="00893D3A">
        <w:rPr>
          <w:sz w:val="24"/>
          <w:szCs w:val="24"/>
        </w:rPr>
        <w:t xml:space="preserve">1994). </w:t>
      </w:r>
      <w:r w:rsidR="00476065" w:rsidRPr="00893D3A">
        <w:rPr>
          <w:sz w:val="24"/>
          <w:szCs w:val="24"/>
        </w:rPr>
        <w:t>Twenty-two</w:t>
      </w:r>
      <w:r w:rsidRPr="00893D3A">
        <w:rPr>
          <w:sz w:val="24"/>
          <w:szCs w:val="24"/>
        </w:rPr>
        <w:t xml:space="preserve"> random points were </w:t>
      </w:r>
      <w:r w:rsidR="00476065" w:rsidRPr="00893D3A">
        <w:rPr>
          <w:sz w:val="24"/>
          <w:szCs w:val="24"/>
        </w:rPr>
        <w:t xml:space="preserve">selected from </w:t>
      </w:r>
      <w:r w:rsidRPr="00893D3A">
        <w:rPr>
          <w:sz w:val="24"/>
          <w:szCs w:val="24"/>
        </w:rPr>
        <w:t xml:space="preserve">30 points for modeling SMI. For accuracy assessment of </w:t>
      </w:r>
      <w:r w:rsidR="00476065" w:rsidRPr="00893D3A">
        <w:rPr>
          <w:sz w:val="24"/>
          <w:szCs w:val="24"/>
        </w:rPr>
        <w:t xml:space="preserve">the </w:t>
      </w:r>
      <w:r w:rsidRPr="00893D3A">
        <w:rPr>
          <w:sz w:val="24"/>
          <w:szCs w:val="24"/>
        </w:rPr>
        <w:t xml:space="preserve">SM data, </w:t>
      </w:r>
      <w:r w:rsidR="00476065" w:rsidRPr="00893D3A">
        <w:rPr>
          <w:sz w:val="24"/>
          <w:szCs w:val="24"/>
        </w:rPr>
        <w:t xml:space="preserve">the </w:t>
      </w:r>
      <w:r w:rsidRPr="00893D3A">
        <w:rPr>
          <w:sz w:val="24"/>
          <w:szCs w:val="24"/>
        </w:rPr>
        <w:t>correlation coefficient (R</w:t>
      </w:r>
      <w:r w:rsidRPr="00893D3A">
        <w:rPr>
          <w:sz w:val="24"/>
          <w:szCs w:val="24"/>
          <w:vertAlign w:val="superscript"/>
        </w:rPr>
        <w:t>2</w:t>
      </w:r>
      <w:r w:rsidRPr="00893D3A">
        <w:rPr>
          <w:sz w:val="24"/>
          <w:szCs w:val="24"/>
        </w:rPr>
        <w:t xml:space="preserve">) was used with </w:t>
      </w:r>
      <w:r w:rsidRPr="00893D3A">
        <w:rPr>
          <w:i/>
          <w:iCs/>
          <w:sz w:val="24"/>
          <w:szCs w:val="24"/>
        </w:rPr>
        <w:t>in-situ</w:t>
      </w:r>
      <w:r w:rsidRPr="00893D3A">
        <w:rPr>
          <w:sz w:val="24"/>
          <w:szCs w:val="24"/>
        </w:rPr>
        <w:t xml:space="preserve"> SM data</w:t>
      </w:r>
      <w:r w:rsidR="00681AC3" w:rsidRPr="00893D3A">
        <w:rPr>
          <w:sz w:val="24"/>
          <w:szCs w:val="24"/>
        </w:rPr>
        <w:t>,</w:t>
      </w:r>
      <w:r w:rsidRPr="00893D3A">
        <w:rPr>
          <w:sz w:val="24"/>
          <w:szCs w:val="24"/>
        </w:rPr>
        <w:t xml:space="preserve"> while </w:t>
      </w:r>
      <w:r w:rsidR="00681AC3" w:rsidRPr="00893D3A">
        <w:rPr>
          <w:sz w:val="24"/>
          <w:szCs w:val="24"/>
        </w:rPr>
        <w:t xml:space="preserve">the correlations between </w:t>
      </w:r>
      <w:r w:rsidRPr="00893D3A">
        <w:rPr>
          <w:sz w:val="24"/>
          <w:szCs w:val="24"/>
        </w:rPr>
        <w:t xml:space="preserve">TVDI, LST and NDVI (Table 1) were proposed </w:t>
      </w:r>
      <w:r w:rsidR="00681AC3" w:rsidRPr="00893D3A">
        <w:rPr>
          <w:sz w:val="24"/>
          <w:szCs w:val="24"/>
        </w:rPr>
        <w:t>to</w:t>
      </w:r>
      <w:r w:rsidRPr="00893D3A">
        <w:rPr>
          <w:sz w:val="24"/>
          <w:szCs w:val="24"/>
        </w:rPr>
        <w:t xml:space="preserve"> better represent the relation</w:t>
      </w:r>
      <w:r w:rsidR="00681AC3" w:rsidRPr="00893D3A">
        <w:rPr>
          <w:sz w:val="24"/>
          <w:szCs w:val="24"/>
        </w:rPr>
        <w:t>ship</w:t>
      </w:r>
      <w:r w:rsidRPr="00893D3A">
        <w:rPr>
          <w:sz w:val="24"/>
          <w:szCs w:val="24"/>
        </w:rPr>
        <w:t xml:space="preserve"> </w:t>
      </w:r>
      <w:r w:rsidR="00681AC3" w:rsidRPr="00893D3A">
        <w:rPr>
          <w:sz w:val="24"/>
          <w:szCs w:val="24"/>
        </w:rPr>
        <w:t xml:space="preserve">between </w:t>
      </w:r>
      <w:r w:rsidRPr="00893D3A">
        <w:rPr>
          <w:sz w:val="24"/>
          <w:szCs w:val="24"/>
        </w:rPr>
        <w:t xml:space="preserve">SM </w:t>
      </w:r>
      <w:r w:rsidR="00681AC3" w:rsidRPr="00893D3A">
        <w:rPr>
          <w:sz w:val="24"/>
          <w:szCs w:val="24"/>
        </w:rPr>
        <w:t>and the</w:t>
      </w:r>
      <w:r w:rsidRPr="00893D3A">
        <w:rPr>
          <w:sz w:val="24"/>
          <w:szCs w:val="24"/>
        </w:rPr>
        <w:t xml:space="preserve"> different parameters. SMI is the ratio of two temperature differences</w:t>
      </w:r>
      <w:r w:rsidR="00681AC3" w:rsidRPr="00893D3A">
        <w:rPr>
          <w:sz w:val="24"/>
          <w:szCs w:val="24"/>
        </w:rPr>
        <w:t>:</w:t>
      </w:r>
      <w:r w:rsidRPr="00893D3A">
        <w:rPr>
          <w:sz w:val="24"/>
          <w:szCs w:val="24"/>
        </w:rPr>
        <w:t xml:space="preserve"> (</w:t>
      </w:r>
      <w:proofErr w:type="spellStart"/>
      <w:r w:rsidRPr="00893D3A">
        <w:rPr>
          <w:sz w:val="24"/>
          <w:szCs w:val="24"/>
        </w:rPr>
        <w:t>LST</w:t>
      </w:r>
      <w:r w:rsidRPr="00893D3A">
        <w:rPr>
          <w:sz w:val="24"/>
          <w:szCs w:val="24"/>
          <w:vertAlign w:val="subscript"/>
        </w:rPr>
        <w:t>max</w:t>
      </w:r>
      <w:r w:rsidRPr="00893D3A">
        <w:rPr>
          <w:sz w:val="24"/>
          <w:szCs w:val="24"/>
        </w:rPr>
        <w:t>-LST</w:t>
      </w:r>
      <w:r w:rsidR="00681AC3" w:rsidRPr="00893D3A">
        <w:rPr>
          <w:sz w:val="24"/>
          <w:szCs w:val="24"/>
          <w:vertAlign w:val="subscript"/>
        </w:rPr>
        <w:t>min</w:t>
      </w:r>
      <w:proofErr w:type="spellEnd"/>
      <w:r w:rsidRPr="00893D3A">
        <w:rPr>
          <w:sz w:val="24"/>
          <w:szCs w:val="24"/>
        </w:rPr>
        <w:t>)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at a given pixel for a given NDVI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xml:space="preserve">., 2002).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are described in</w:t>
      </w:r>
      <w:r w:rsidR="00681AC3" w:rsidRPr="00893D3A">
        <w:rPr>
          <w:spacing w:val="-36"/>
          <w:sz w:val="24"/>
          <w:szCs w:val="24"/>
        </w:rPr>
        <w:t xml:space="preserve"> </w:t>
      </w:r>
      <w:commentRangeStart w:id="107"/>
      <w:r w:rsidRPr="00893D3A">
        <w:rPr>
          <w:sz w:val="24"/>
          <w:szCs w:val="24"/>
        </w:rPr>
        <w:t>equation</w:t>
      </w:r>
      <w:r w:rsidR="00681AC3" w:rsidRPr="00893D3A">
        <w:rPr>
          <w:sz w:val="24"/>
          <w:szCs w:val="24"/>
        </w:rPr>
        <w:t>s</w:t>
      </w:r>
      <w:r w:rsidRPr="00893D3A">
        <w:rPr>
          <w:spacing w:val="-6"/>
          <w:sz w:val="24"/>
          <w:szCs w:val="24"/>
        </w:rPr>
        <w:t xml:space="preserve"> </w:t>
      </w:r>
      <w:r w:rsidRPr="00893D3A">
        <w:rPr>
          <w:sz w:val="24"/>
          <w:szCs w:val="24"/>
        </w:rPr>
        <w:t>9</w:t>
      </w:r>
      <w:r w:rsidRPr="00893D3A">
        <w:rPr>
          <w:spacing w:val="-5"/>
          <w:sz w:val="24"/>
          <w:szCs w:val="24"/>
        </w:rPr>
        <w:t xml:space="preserve"> </w:t>
      </w:r>
      <w:r w:rsidRPr="00893D3A">
        <w:rPr>
          <w:sz w:val="24"/>
          <w:szCs w:val="24"/>
        </w:rPr>
        <w:t>and</w:t>
      </w:r>
      <w:r w:rsidRPr="00893D3A">
        <w:rPr>
          <w:spacing w:val="-5"/>
          <w:sz w:val="24"/>
          <w:szCs w:val="24"/>
        </w:rPr>
        <w:t xml:space="preserve"> </w:t>
      </w:r>
      <w:r w:rsidRPr="00893D3A">
        <w:rPr>
          <w:sz w:val="24"/>
          <w:szCs w:val="24"/>
        </w:rPr>
        <w:t>10</w:t>
      </w:r>
      <w:r w:rsidRPr="00893D3A">
        <w:rPr>
          <w:spacing w:val="-6"/>
          <w:sz w:val="24"/>
          <w:szCs w:val="24"/>
        </w:rPr>
        <w:t xml:space="preserve"> </w:t>
      </w:r>
      <w:r w:rsidRPr="00893D3A">
        <w:rPr>
          <w:sz w:val="24"/>
          <w:szCs w:val="24"/>
        </w:rPr>
        <w:t>above</w:t>
      </w:r>
      <w:commentRangeEnd w:id="107"/>
      <w:r w:rsidR="00067B3A">
        <w:rPr>
          <w:rStyle w:val="CommentReference"/>
        </w:rPr>
        <w:commentReference w:id="107"/>
      </w:r>
      <w:r w:rsidRPr="00893D3A">
        <w:rPr>
          <w:sz w:val="24"/>
          <w:szCs w:val="24"/>
        </w:rPr>
        <w:t>.</w:t>
      </w:r>
      <w:r w:rsidRPr="00893D3A">
        <w:rPr>
          <w:spacing w:val="-5"/>
          <w:sz w:val="24"/>
          <w:szCs w:val="24"/>
        </w:rPr>
        <w:t xml:space="preserve"> </w:t>
      </w:r>
      <w:r w:rsidRPr="00893D3A">
        <w:rPr>
          <w:sz w:val="24"/>
          <w:szCs w:val="24"/>
        </w:rPr>
        <w:t>SMI</w:t>
      </w:r>
      <w:r w:rsidRPr="00893D3A">
        <w:rPr>
          <w:spacing w:val="-12"/>
          <w:sz w:val="24"/>
          <w:szCs w:val="24"/>
        </w:rPr>
        <w:t xml:space="preserve"> </w:t>
      </w:r>
      <w:r w:rsidRPr="00893D3A">
        <w:rPr>
          <w:sz w:val="24"/>
          <w:szCs w:val="24"/>
        </w:rPr>
        <w:t>is</w:t>
      </w:r>
      <w:r w:rsidRPr="00893D3A">
        <w:rPr>
          <w:spacing w:val="-5"/>
          <w:sz w:val="24"/>
          <w:szCs w:val="24"/>
        </w:rPr>
        <w:t xml:space="preserve"> </w:t>
      </w:r>
      <w:r w:rsidRPr="00893D3A">
        <w:rPr>
          <w:sz w:val="24"/>
          <w:szCs w:val="24"/>
        </w:rPr>
        <w:t>widely</w:t>
      </w:r>
      <w:r w:rsidRPr="00893D3A">
        <w:rPr>
          <w:spacing w:val="-10"/>
          <w:sz w:val="24"/>
          <w:szCs w:val="24"/>
        </w:rPr>
        <w:t xml:space="preserve"> </w:t>
      </w:r>
      <w:r w:rsidRPr="00893D3A">
        <w:rPr>
          <w:sz w:val="24"/>
          <w:szCs w:val="24"/>
        </w:rPr>
        <w:t>used</w:t>
      </w:r>
      <w:r w:rsidRPr="00893D3A">
        <w:rPr>
          <w:spacing w:val="-6"/>
          <w:sz w:val="24"/>
          <w:szCs w:val="24"/>
        </w:rPr>
        <w:t xml:space="preserve"> </w:t>
      </w:r>
      <w:r w:rsidR="00681AC3" w:rsidRPr="00893D3A">
        <w:rPr>
          <w:sz w:val="24"/>
          <w:szCs w:val="24"/>
        </w:rPr>
        <w:t xml:space="preserve">to </w:t>
      </w:r>
      <w:r w:rsidRPr="00893D3A">
        <w:rPr>
          <w:sz w:val="24"/>
          <w:szCs w:val="24"/>
        </w:rPr>
        <w:t>determin</w:t>
      </w:r>
      <w:r w:rsidR="00681AC3" w:rsidRPr="00893D3A">
        <w:rPr>
          <w:sz w:val="24"/>
          <w:szCs w:val="24"/>
        </w:rPr>
        <w:t>e</w:t>
      </w:r>
      <w:r w:rsidRPr="00893D3A">
        <w:rPr>
          <w:spacing w:val="-7"/>
          <w:sz w:val="24"/>
          <w:szCs w:val="24"/>
        </w:rPr>
        <w:t xml:space="preserve"> </w:t>
      </w:r>
      <w:r w:rsidRPr="00893D3A">
        <w:rPr>
          <w:sz w:val="24"/>
          <w:szCs w:val="24"/>
        </w:rPr>
        <w:t>soil</w:t>
      </w:r>
      <w:r w:rsidRPr="00893D3A">
        <w:rPr>
          <w:spacing w:val="-4"/>
          <w:sz w:val="24"/>
          <w:szCs w:val="24"/>
        </w:rPr>
        <w:t xml:space="preserve"> </w:t>
      </w:r>
      <w:r w:rsidRPr="00893D3A">
        <w:rPr>
          <w:sz w:val="24"/>
          <w:szCs w:val="24"/>
        </w:rPr>
        <w:t>wetness</w:t>
      </w:r>
      <w:r w:rsidRPr="00893D3A">
        <w:rPr>
          <w:spacing w:val="-5"/>
          <w:sz w:val="24"/>
          <w:szCs w:val="24"/>
        </w:rPr>
        <w:t xml:space="preserve"> </w:t>
      </w:r>
      <w:r w:rsidRPr="00893D3A">
        <w:rPr>
          <w:sz w:val="24"/>
          <w:szCs w:val="24"/>
        </w:rPr>
        <w:t>availability</w:t>
      </w:r>
      <w:r w:rsidRPr="00893D3A">
        <w:rPr>
          <w:spacing w:val="-11"/>
          <w:sz w:val="24"/>
          <w:szCs w:val="24"/>
        </w:rPr>
        <w:t xml:space="preserve"> </w:t>
      </w:r>
      <w:r w:rsidRPr="00893D3A">
        <w:rPr>
          <w:sz w:val="24"/>
          <w:szCs w:val="24"/>
        </w:rPr>
        <w:t xml:space="preserve">in </w:t>
      </w:r>
      <w:r w:rsidR="00681AC3" w:rsidRPr="00893D3A">
        <w:rPr>
          <w:sz w:val="24"/>
          <w:szCs w:val="24"/>
        </w:rPr>
        <w:t>an</w:t>
      </w:r>
      <w:r w:rsidRPr="00893D3A">
        <w:rPr>
          <w:spacing w:val="-14"/>
          <w:sz w:val="24"/>
          <w:szCs w:val="24"/>
        </w:rPr>
        <w:t xml:space="preserve"> </w:t>
      </w:r>
      <w:r w:rsidRPr="00893D3A">
        <w:rPr>
          <w:sz w:val="24"/>
          <w:szCs w:val="24"/>
        </w:rPr>
        <w:t>area.</w:t>
      </w:r>
      <w:r w:rsidRPr="00893D3A">
        <w:rPr>
          <w:spacing w:val="-11"/>
          <w:sz w:val="24"/>
          <w:szCs w:val="24"/>
        </w:rPr>
        <w:t xml:space="preserve"> </w:t>
      </w:r>
      <w:r w:rsidRPr="00893D3A">
        <w:rPr>
          <w:sz w:val="24"/>
          <w:szCs w:val="24"/>
        </w:rPr>
        <w:t>In</w:t>
      </w:r>
      <w:r w:rsidRPr="00893D3A">
        <w:rPr>
          <w:spacing w:val="-12"/>
          <w:sz w:val="24"/>
          <w:szCs w:val="24"/>
        </w:rPr>
        <w:t xml:space="preserve"> </w:t>
      </w:r>
      <w:r w:rsidRPr="00893D3A">
        <w:rPr>
          <w:sz w:val="24"/>
          <w:szCs w:val="24"/>
        </w:rPr>
        <w:t>the</w:t>
      </w:r>
      <w:r w:rsidRPr="00893D3A">
        <w:rPr>
          <w:spacing w:val="-12"/>
          <w:sz w:val="24"/>
          <w:szCs w:val="24"/>
        </w:rPr>
        <w:t xml:space="preserve"> </w:t>
      </w:r>
      <w:r w:rsidRPr="00893D3A">
        <w:rPr>
          <w:sz w:val="24"/>
          <w:szCs w:val="24"/>
        </w:rPr>
        <w:t>image</w:t>
      </w:r>
      <w:r w:rsidRPr="00893D3A">
        <w:rPr>
          <w:spacing w:val="-14"/>
          <w:sz w:val="24"/>
          <w:szCs w:val="24"/>
        </w:rPr>
        <w:t xml:space="preserve"> </w:t>
      </w:r>
      <w:r w:rsidRPr="00893D3A">
        <w:rPr>
          <w:sz w:val="24"/>
          <w:szCs w:val="24"/>
        </w:rPr>
        <w:t>analysis,</w:t>
      </w:r>
      <w:r w:rsidRPr="00893D3A">
        <w:rPr>
          <w:spacing w:val="-12"/>
          <w:sz w:val="24"/>
          <w:szCs w:val="24"/>
        </w:rPr>
        <w:t xml:space="preserve"> </w:t>
      </w:r>
      <w:r w:rsidRPr="00893D3A">
        <w:rPr>
          <w:sz w:val="24"/>
          <w:szCs w:val="24"/>
        </w:rPr>
        <w:t>the</w:t>
      </w:r>
      <w:r w:rsidRPr="00893D3A">
        <w:rPr>
          <w:spacing w:val="-14"/>
          <w:sz w:val="24"/>
          <w:szCs w:val="24"/>
        </w:rPr>
        <w:t xml:space="preserve"> </w:t>
      </w:r>
      <w:r w:rsidRPr="00893D3A">
        <w:rPr>
          <w:sz w:val="24"/>
          <w:szCs w:val="24"/>
        </w:rPr>
        <w:t>range</w:t>
      </w:r>
      <w:r w:rsidRPr="00893D3A">
        <w:rPr>
          <w:spacing w:val="-13"/>
          <w:sz w:val="24"/>
          <w:szCs w:val="24"/>
        </w:rPr>
        <w:t xml:space="preserve"> </w:t>
      </w:r>
      <w:r w:rsidRPr="00893D3A">
        <w:rPr>
          <w:sz w:val="24"/>
          <w:szCs w:val="24"/>
        </w:rPr>
        <w:t>of</w:t>
      </w:r>
      <w:r w:rsidRPr="00893D3A">
        <w:rPr>
          <w:spacing w:val="-14"/>
          <w:sz w:val="24"/>
          <w:szCs w:val="24"/>
        </w:rPr>
        <w:t xml:space="preserve"> </w:t>
      </w:r>
      <w:r w:rsidRPr="00893D3A">
        <w:rPr>
          <w:sz w:val="24"/>
          <w:szCs w:val="24"/>
        </w:rPr>
        <w:t>Soil</w:t>
      </w:r>
      <w:r w:rsidRPr="00893D3A">
        <w:rPr>
          <w:spacing w:val="-13"/>
          <w:sz w:val="24"/>
          <w:szCs w:val="24"/>
        </w:rPr>
        <w:t xml:space="preserve"> </w:t>
      </w:r>
      <w:r w:rsidRPr="00893D3A">
        <w:rPr>
          <w:sz w:val="24"/>
          <w:szCs w:val="24"/>
        </w:rPr>
        <w:t>Moisture</w:t>
      </w:r>
      <w:r w:rsidRPr="00893D3A">
        <w:rPr>
          <w:spacing w:val="-12"/>
          <w:sz w:val="24"/>
          <w:szCs w:val="24"/>
        </w:rPr>
        <w:t xml:space="preserve"> </w:t>
      </w:r>
      <w:r w:rsidRPr="00893D3A">
        <w:rPr>
          <w:sz w:val="24"/>
          <w:szCs w:val="24"/>
        </w:rPr>
        <w:t>Index</w:t>
      </w:r>
      <w:r w:rsidRPr="00893D3A">
        <w:rPr>
          <w:spacing w:val="-11"/>
          <w:sz w:val="24"/>
          <w:szCs w:val="24"/>
        </w:rPr>
        <w:t xml:space="preserve"> </w:t>
      </w:r>
      <w:r w:rsidRPr="00893D3A">
        <w:rPr>
          <w:sz w:val="24"/>
          <w:szCs w:val="24"/>
        </w:rPr>
        <w:t>varies</w:t>
      </w:r>
      <w:r w:rsidRPr="00893D3A">
        <w:rPr>
          <w:spacing w:val="-13"/>
          <w:sz w:val="24"/>
          <w:szCs w:val="24"/>
        </w:rPr>
        <w:t xml:space="preserve"> </w:t>
      </w:r>
      <w:r w:rsidRPr="00893D3A">
        <w:rPr>
          <w:sz w:val="24"/>
          <w:szCs w:val="24"/>
        </w:rPr>
        <w:t>from</w:t>
      </w:r>
      <w:r w:rsidRPr="00893D3A">
        <w:rPr>
          <w:spacing w:val="-13"/>
          <w:sz w:val="24"/>
          <w:szCs w:val="24"/>
        </w:rPr>
        <w:t xml:space="preserve"> </w:t>
      </w:r>
      <w:r w:rsidRPr="00893D3A">
        <w:rPr>
          <w:sz w:val="24"/>
          <w:szCs w:val="24"/>
        </w:rPr>
        <w:t>0</w:t>
      </w:r>
      <w:r w:rsidRPr="00893D3A">
        <w:rPr>
          <w:spacing w:val="-12"/>
          <w:sz w:val="24"/>
          <w:szCs w:val="24"/>
        </w:rPr>
        <w:t xml:space="preserve"> </w:t>
      </w:r>
      <w:r w:rsidRPr="00893D3A">
        <w:rPr>
          <w:sz w:val="24"/>
          <w:szCs w:val="24"/>
        </w:rPr>
        <w:t>to</w:t>
      </w:r>
      <w:r w:rsidRPr="00893D3A">
        <w:rPr>
          <w:spacing w:val="-13"/>
          <w:sz w:val="24"/>
          <w:szCs w:val="24"/>
        </w:rPr>
        <w:t xml:space="preserve"> </w:t>
      </w:r>
      <w:r w:rsidRPr="00893D3A">
        <w:rPr>
          <w:sz w:val="24"/>
          <w:szCs w:val="24"/>
        </w:rPr>
        <w:t>1</w:t>
      </w:r>
      <w:r w:rsidR="00681AC3" w:rsidRPr="00893D3A">
        <w:rPr>
          <w:sz w:val="24"/>
          <w:szCs w:val="24"/>
        </w:rPr>
        <w:t>,</w:t>
      </w:r>
      <w:r w:rsidRPr="00893D3A">
        <w:rPr>
          <w:spacing w:val="-12"/>
          <w:sz w:val="24"/>
          <w:szCs w:val="24"/>
        </w:rPr>
        <w:t xml:space="preserve"> </w:t>
      </w:r>
      <w:r w:rsidRPr="00893D3A">
        <w:rPr>
          <w:sz w:val="24"/>
          <w:szCs w:val="24"/>
        </w:rPr>
        <w:t>where 0 represents no moisture and 1 represents 100% moisture in the soil surface</w:t>
      </w:r>
      <w:r w:rsidRPr="00893D3A">
        <w:rPr>
          <w:spacing w:val="-8"/>
          <w:sz w:val="24"/>
          <w:szCs w:val="24"/>
        </w:rPr>
        <w:t xml:space="preserve"> </w:t>
      </w:r>
      <w:r w:rsidRPr="00893D3A">
        <w:rPr>
          <w:sz w:val="24"/>
          <w:szCs w:val="24"/>
        </w:rPr>
        <w:t>layer.</w:t>
      </w:r>
    </w:p>
    <w:p w14:paraId="58B5BF19" w14:textId="5958A2EE" w:rsidR="004C393C" w:rsidRDefault="00973AD0" w:rsidP="00D7466E">
      <w:pPr>
        <w:tabs>
          <w:tab w:val="left" w:pos="4860"/>
        </w:tabs>
        <w:spacing w:before="164" w:line="276" w:lineRule="auto"/>
        <w:jc w:val="both"/>
        <w:rPr>
          <w:b/>
          <w:sz w:val="24"/>
          <w:szCs w:val="24"/>
        </w:rPr>
      </w:pPr>
      <w:del w:id="108" w:author="user" w:date="2025-05-13T15:07:00Z">
        <w:r w:rsidRPr="00893D3A" w:rsidDel="00067B3A">
          <w:rPr>
            <w:b/>
            <w:sz w:val="24"/>
            <w:szCs w:val="24"/>
          </w:rPr>
          <w:delText>Tir</w:delText>
        </w:r>
      </w:del>
      <w:ins w:id="109" w:author="user" w:date="2025-05-13T15:07:00Z">
        <w:r w:rsidR="00067B3A" w:rsidRPr="00893D3A">
          <w:rPr>
            <w:b/>
            <w:sz w:val="24"/>
            <w:szCs w:val="24"/>
          </w:rPr>
          <w:t>T</w:t>
        </w:r>
        <w:r w:rsidR="00067B3A">
          <w:rPr>
            <w:b/>
            <w:sz w:val="24"/>
            <w:szCs w:val="24"/>
          </w:rPr>
          <w:t>IR</w:t>
        </w:r>
      </w:ins>
      <w:r w:rsidRPr="00893D3A">
        <w:rPr>
          <w:b/>
          <w:sz w:val="24"/>
          <w:szCs w:val="24"/>
        </w:rPr>
        <w:t>-NDVI Scatter plot:</w:t>
      </w:r>
      <w:r w:rsidR="00D04807" w:rsidRPr="00893D3A">
        <w:rPr>
          <w:b/>
          <w:sz w:val="24"/>
          <w:szCs w:val="24"/>
        </w:rPr>
        <w:t xml:space="preserve"> </w:t>
      </w:r>
      <w:r w:rsidRPr="00893D3A">
        <w:rPr>
          <w:sz w:val="24"/>
          <w:szCs w:val="24"/>
        </w:rPr>
        <w:t xml:space="preserve">The scatter plot between </w:t>
      </w:r>
      <w:r w:rsidR="00E549F0" w:rsidRPr="00893D3A">
        <w:rPr>
          <w:sz w:val="24"/>
          <w:szCs w:val="24"/>
        </w:rPr>
        <w:t>s</w:t>
      </w:r>
      <w:r w:rsidRPr="00893D3A">
        <w:rPr>
          <w:sz w:val="24"/>
          <w:szCs w:val="24"/>
        </w:rPr>
        <w:t xml:space="preserve">urface temperature and Normalized Difference Vegetation Index </w:t>
      </w:r>
      <w:r w:rsidR="00E549F0" w:rsidRPr="00893D3A">
        <w:rPr>
          <w:sz w:val="24"/>
          <w:szCs w:val="24"/>
        </w:rPr>
        <w:t xml:space="preserve">(NDVI) </w:t>
      </w:r>
      <w:r w:rsidRPr="00893D3A">
        <w:rPr>
          <w:sz w:val="24"/>
          <w:szCs w:val="24"/>
        </w:rPr>
        <w:t xml:space="preserve">was developed to define </w:t>
      </w:r>
      <w:r w:rsidR="00E549F0" w:rsidRPr="00893D3A">
        <w:rPr>
          <w:sz w:val="24"/>
          <w:szCs w:val="24"/>
        </w:rPr>
        <w:t xml:space="preserve">the </w:t>
      </w:r>
      <w:r w:rsidRPr="00893D3A">
        <w:rPr>
          <w:sz w:val="24"/>
          <w:szCs w:val="24"/>
        </w:rPr>
        <w:t>relationship between LST, NDVI and SM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2002). T</w:t>
      </w:r>
      <w:r w:rsidR="00E549F0" w:rsidRPr="00893D3A">
        <w:rPr>
          <w:sz w:val="24"/>
          <w:szCs w:val="24"/>
        </w:rPr>
        <w:t>he T</w:t>
      </w:r>
      <w:r w:rsidRPr="00893D3A">
        <w:rPr>
          <w:sz w:val="24"/>
          <w:szCs w:val="24"/>
        </w:rPr>
        <w:t xml:space="preserve">riangle model itself represents </w:t>
      </w:r>
      <w:r w:rsidR="00E549F0" w:rsidRPr="00893D3A">
        <w:rPr>
          <w:sz w:val="24"/>
          <w:szCs w:val="24"/>
        </w:rPr>
        <w:t>a</w:t>
      </w:r>
      <w:r w:rsidRPr="00893D3A">
        <w:rPr>
          <w:sz w:val="24"/>
          <w:szCs w:val="24"/>
        </w:rPr>
        <w:t xml:space="preserve"> wide range of soils </w:t>
      </w:r>
      <w:r w:rsidR="00E549F0" w:rsidRPr="00893D3A">
        <w:rPr>
          <w:sz w:val="24"/>
          <w:szCs w:val="24"/>
        </w:rPr>
        <w:t>within</w:t>
      </w:r>
      <w:r w:rsidRPr="00893D3A">
        <w:rPr>
          <w:sz w:val="24"/>
          <w:szCs w:val="24"/>
        </w:rPr>
        <w:t xml:space="preserve"> the study area</w:t>
      </w:r>
      <w:r w:rsidR="00E549F0" w:rsidRPr="00893D3A">
        <w:rPr>
          <w:sz w:val="24"/>
          <w:szCs w:val="24"/>
        </w:rPr>
        <w:t>,</w:t>
      </w:r>
      <w:r w:rsidRPr="00893D3A">
        <w:rPr>
          <w:sz w:val="24"/>
          <w:szCs w:val="24"/>
        </w:rPr>
        <w:t xml:space="preserve"> from wet to dry soil type</w:t>
      </w:r>
      <w:r w:rsidR="00E549F0" w:rsidRPr="00893D3A">
        <w:rPr>
          <w:sz w:val="24"/>
          <w:szCs w:val="24"/>
        </w:rPr>
        <w:t>s</w:t>
      </w:r>
      <w:r w:rsidRPr="00893D3A">
        <w:rPr>
          <w:sz w:val="24"/>
          <w:szCs w:val="24"/>
        </w:rPr>
        <w:t>. In</w:t>
      </w:r>
      <w:r w:rsidR="00E549F0" w:rsidRPr="00893D3A">
        <w:rPr>
          <w:sz w:val="24"/>
          <w:szCs w:val="24"/>
        </w:rPr>
        <w:t xml:space="preserve"> the</w:t>
      </w:r>
      <w:r w:rsidRPr="00893D3A">
        <w:rPr>
          <w:sz w:val="24"/>
          <w:szCs w:val="24"/>
        </w:rPr>
        <w:t xml:space="preserve"> </w:t>
      </w:r>
      <w:r w:rsidR="00E549F0" w:rsidRPr="00893D3A">
        <w:rPr>
          <w:sz w:val="24"/>
          <w:szCs w:val="24"/>
        </w:rPr>
        <w:t>t</w:t>
      </w:r>
      <w:r w:rsidRPr="00893D3A">
        <w:rPr>
          <w:sz w:val="24"/>
          <w:szCs w:val="24"/>
        </w:rPr>
        <w:t>riangle model</w:t>
      </w:r>
      <w:r w:rsidR="00E549F0" w:rsidRPr="00893D3A">
        <w:rPr>
          <w:sz w:val="24"/>
          <w:szCs w:val="24"/>
        </w:rPr>
        <w:t>,</w:t>
      </w:r>
      <w:r w:rsidRPr="00893D3A">
        <w:rPr>
          <w:sz w:val="24"/>
          <w:szCs w:val="24"/>
        </w:rPr>
        <w:t xml:space="preserve"> </w:t>
      </w:r>
      <w:r w:rsidR="00E549F0" w:rsidRPr="00893D3A">
        <w:rPr>
          <w:sz w:val="24"/>
          <w:szCs w:val="24"/>
        </w:rPr>
        <w:t xml:space="preserve">it </w:t>
      </w:r>
      <w:r w:rsidRPr="00893D3A">
        <w:rPr>
          <w:sz w:val="24"/>
          <w:szCs w:val="24"/>
        </w:rPr>
        <w:t>is necessary to define the warm and cold edge</w:t>
      </w:r>
      <w:r w:rsidR="00E549F0" w:rsidRPr="00893D3A">
        <w:rPr>
          <w:sz w:val="24"/>
          <w:szCs w:val="24"/>
        </w:rPr>
        <w:t>s</w:t>
      </w:r>
      <w:r w:rsidRPr="00893D3A">
        <w:rPr>
          <w:sz w:val="24"/>
          <w:szCs w:val="24"/>
        </w:rPr>
        <w:t xml:space="preserve"> of the scatter plot. </w:t>
      </w:r>
      <w:r w:rsidR="00E549F0" w:rsidRPr="00893D3A">
        <w:rPr>
          <w:sz w:val="24"/>
          <w:szCs w:val="24"/>
        </w:rPr>
        <w:t>The w</w:t>
      </w:r>
      <w:r w:rsidRPr="00893D3A">
        <w:rPr>
          <w:sz w:val="24"/>
          <w:szCs w:val="24"/>
        </w:rPr>
        <w:t>arm edge of the scatter</w:t>
      </w:r>
      <w:r w:rsidRPr="00893D3A">
        <w:rPr>
          <w:spacing w:val="-7"/>
          <w:sz w:val="24"/>
          <w:szCs w:val="24"/>
        </w:rPr>
        <w:t xml:space="preserve"> </w:t>
      </w:r>
      <w:r w:rsidRPr="00893D3A">
        <w:rPr>
          <w:sz w:val="24"/>
          <w:szCs w:val="24"/>
        </w:rPr>
        <w:t>plot</w:t>
      </w:r>
      <w:r w:rsidRPr="00893D3A">
        <w:rPr>
          <w:spacing w:val="-5"/>
          <w:sz w:val="24"/>
          <w:szCs w:val="24"/>
        </w:rPr>
        <w:t xml:space="preserve"> </w:t>
      </w:r>
      <w:r w:rsidRPr="00893D3A">
        <w:rPr>
          <w:sz w:val="24"/>
          <w:szCs w:val="24"/>
        </w:rPr>
        <w:t>indicates</w:t>
      </w:r>
      <w:r w:rsidRPr="00893D3A">
        <w:rPr>
          <w:spacing w:val="-6"/>
          <w:sz w:val="24"/>
          <w:szCs w:val="24"/>
        </w:rPr>
        <w:t xml:space="preserve"> </w:t>
      </w:r>
      <w:r w:rsidRPr="00893D3A">
        <w:rPr>
          <w:sz w:val="24"/>
          <w:szCs w:val="24"/>
        </w:rPr>
        <w:t>the</w:t>
      </w:r>
      <w:r w:rsidRPr="00893D3A">
        <w:rPr>
          <w:spacing w:val="-3"/>
          <w:sz w:val="24"/>
          <w:szCs w:val="24"/>
        </w:rPr>
        <w:t xml:space="preserve"> </w:t>
      </w:r>
      <w:r w:rsidRPr="00893D3A">
        <w:rPr>
          <w:sz w:val="24"/>
          <w:szCs w:val="24"/>
        </w:rPr>
        <w:t>driest</w:t>
      </w:r>
      <w:r w:rsidRPr="00893D3A">
        <w:rPr>
          <w:spacing w:val="-6"/>
          <w:sz w:val="24"/>
          <w:szCs w:val="24"/>
        </w:rPr>
        <w:t xml:space="preserve"> </w:t>
      </w:r>
      <w:r w:rsidRPr="00893D3A">
        <w:rPr>
          <w:sz w:val="24"/>
          <w:szCs w:val="24"/>
        </w:rPr>
        <w:t>regions</w:t>
      </w:r>
      <w:r w:rsidRPr="00893D3A">
        <w:rPr>
          <w:spacing w:val="-5"/>
          <w:sz w:val="24"/>
          <w:szCs w:val="24"/>
        </w:rPr>
        <w:t xml:space="preserve"> </w:t>
      </w:r>
      <w:r w:rsidRPr="00893D3A">
        <w:rPr>
          <w:sz w:val="24"/>
          <w:szCs w:val="24"/>
        </w:rPr>
        <w:t>of</w:t>
      </w:r>
      <w:r w:rsidRPr="00893D3A">
        <w:rPr>
          <w:spacing w:val="-7"/>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8"/>
          <w:sz w:val="24"/>
          <w:szCs w:val="24"/>
        </w:rPr>
        <w:t xml:space="preserve"> </w:t>
      </w:r>
      <w:r w:rsidRPr="00893D3A">
        <w:rPr>
          <w:sz w:val="24"/>
          <w:szCs w:val="24"/>
        </w:rPr>
        <w:t>area</w:t>
      </w:r>
      <w:r w:rsidR="00E549F0" w:rsidRPr="00893D3A">
        <w:rPr>
          <w:sz w:val="24"/>
          <w:szCs w:val="24"/>
        </w:rPr>
        <w:t>,</w:t>
      </w:r>
      <w:r w:rsidRPr="00893D3A">
        <w:rPr>
          <w:spacing w:val="-5"/>
          <w:sz w:val="24"/>
          <w:szCs w:val="24"/>
        </w:rPr>
        <w:t xml:space="preserve"> </w:t>
      </w:r>
      <w:r w:rsidR="00E549F0" w:rsidRPr="00893D3A">
        <w:rPr>
          <w:sz w:val="24"/>
          <w:szCs w:val="24"/>
        </w:rPr>
        <w:t>while</w:t>
      </w:r>
      <w:r w:rsidRPr="00893D3A">
        <w:rPr>
          <w:spacing w:val="-5"/>
          <w:sz w:val="24"/>
          <w:szCs w:val="24"/>
        </w:rPr>
        <w:t xml:space="preserve"> </w:t>
      </w:r>
      <w:r w:rsidRPr="00893D3A">
        <w:rPr>
          <w:sz w:val="24"/>
          <w:szCs w:val="24"/>
        </w:rPr>
        <w:t>the</w:t>
      </w:r>
      <w:r w:rsidRPr="00893D3A">
        <w:rPr>
          <w:spacing w:val="-4"/>
          <w:sz w:val="24"/>
          <w:szCs w:val="24"/>
        </w:rPr>
        <w:t xml:space="preserve"> </w:t>
      </w:r>
      <w:r w:rsidRPr="00893D3A">
        <w:rPr>
          <w:sz w:val="24"/>
          <w:szCs w:val="24"/>
        </w:rPr>
        <w:t>cold</w:t>
      </w:r>
      <w:r w:rsidRPr="00893D3A">
        <w:rPr>
          <w:spacing w:val="-5"/>
          <w:sz w:val="24"/>
          <w:szCs w:val="24"/>
        </w:rPr>
        <w:t xml:space="preserve"> </w:t>
      </w:r>
      <w:r w:rsidRPr="00893D3A">
        <w:rPr>
          <w:sz w:val="24"/>
          <w:szCs w:val="24"/>
        </w:rPr>
        <w:t>edge</w:t>
      </w:r>
      <w:r w:rsidRPr="00893D3A">
        <w:rPr>
          <w:spacing w:val="-7"/>
          <w:sz w:val="24"/>
          <w:szCs w:val="24"/>
        </w:rPr>
        <w:t xml:space="preserve"> </w:t>
      </w:r>
      <w:r w:rsidRPr="00893D3A">
        <w:rPr>
          <w:sz w:val="24"/>
          <w:szCs w:val="24"/>
        </w:rPr>
        <w:t>indicates</w:t>
      </w:r>
      <w:r w:rsidRPr="00893D3A">
        <w:rPr>
          <w:spacing w:val="-5"/>
          <w:sz w:val="24"/>
          <w:szCs w:val="24"/>
        </w:rPr>
        <w:t xml:space="preserve"> </w:t>
      </w:r>
      <w:r w:rsidRPr="00893D3A">
        <w:rPr>
          <w:sz w:val="24"/>
          <w:szCs w:val="24"/>
        </w:rPr>
        <w:t>the</w:t>
      </w:r>
      <w:r w:rsidRPr="00893D3A">
        <w:rPr>
          <w:spacing w:val="-3"/>
          <w:sz w:val="24"/>
          <w:szCs w:val="24"/>
        </w:rPr>
        <w:t xml:space="preserve"> </w:t>
      </w:r>
      <w:r w:rsidRPr="00893D3A">
        <w:rPr>
          <w:sz w:val="24"/>
          <w:szCs w:val="24"/>
        </w:rPr>
        <w:t>wettest regions. In the scatter</w:t>
      </w:r>
      <w:r w:rsidR="00E549F0" w:rsidRPr="00893D3A">
        <w:rPr>
          <w:sz w:val="24"/>
          <w:szCs w:val="24"/>
        </w:rPr>
        <w:t xml:space="preserve"> </w:t>
      </w:r>
      <w:r w:rsidRPr="00893D3A">
        <w:rPr>
          <w:sz w:val="24"/>
          <w:szCs w:val="24"/>
        </w:rPr>
        <w:t xml:space="preserve">plot, moisture varies from 0 to 1 where 0 </w:t>
      </w:r>
      <w:r w:rsidR="00E549F0" w:rsidRPr="00893D3A">
        <w:rPr>
          <w:sz w:val="24"/>
          <w:szCs w:val="24"/>
        </w:rPr>
        <w:t>corresponds to the</w:t>
      </w:r>
      <w:r w:rsidRPr="00893D3A">
        <w:rPr>
          <w:sz w:val="24"/>
          <w:szCs w:val="24"/>
        </w:rPr>
        <w:t xml:space="preserve"> dry edge </w:t>
      </w:r>
      <w:r w:rsidR="00E549F0" w:rsidRPr="00893D3A">
        <w:rPr>
          <w:sz w:val="24"/>
          <w:szCs w:val="24"/>
        </w:rPr>
        <w:t xml:space="preserve">and 1 corresponds to the </w:t>
      </w:r>
      <w:r w:rsidRPr="00893D3A">
        <w:rPr>
          <w:sz w:val="24"/>
          <w:szCs w:val="24"/>
        </w:rPr>
        <w:t>wet edge. Due to less vegetation cover</w:t>
      </w:r>
      <w:r w:rsidR="00E549F0" w:rsidRPr="00893D3A">
        <w:rPr>
          <w:sz w:val="24"/>
          <w:szCs w:val="24"/>
        </w:rPr>
        <w:t xml:space="preserve"> and</w:t>
      </w:r>
      <w:r w:rsidRPr="00893D3A">
        <w:rPr>
          <w:sz w:val="24"/>
          <w:szCs w:val="24"/>
        </w:rPr>
        <w:t xml:space="preserve"> industrial involvement, higher surface radiant temperature </w:t>
      </w:r>
      <w:r w:rsidR="00E549F0" w:rsidRPr="00893D3A">
        <w:rPr>
          <w:sz w:val="24"/>
          <w:szCs w:val="24"/>
        </w:rPr>
        <w:t xml:space="preserve">are </w:t>
      </w:r>
      <w:r w:rsidRPr="00893D3A">
        <w:rPr>
          <w:sz w:val="24"/>
          <w:szCs w:val="24"/>
        </w:rPr>
        <w:t>found on the warm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in low soil moisture availability. Cool</w:t>
      </w:r>
      <w:r w:rsidR="00E549F0" w:rsidRPr="00893D3A">
        <w:rPr>
          <w:sz w:val="24"/>
          <w:szCs w:val="24"/>
        </w:rPr>
        <w:t>er</w:t>
      </w:r>
      <w:r w:rsidRPr="00893D3A">
        <w:rPr>
          <w:sz w:val="24"/>
          <w:szCs w:val="24"/>
        </w:rPr>
        <w:t xml:space="preserve"> temperature</w:t>
      </w:r>
      <w:r w:rsidR="00E549F0" w:rsidRPr="00893D3A">
        <w:rPr>
          <w:sz w:val="24"/>
          <w:szCs w:val="24"/>
        </w:rPr>
        <w:t>s</w:t>
      </w:r>
      <w:r w:rsidRPr="00893D3A">
        <w:rPr>
          <w:sz w:val="24"/>
          <w:szCs w:val="24"/>
        </w:rPr>
        <w:t xml:space="preserve"> </w:t>
      </w:r>
      <w:r w:rsidR="00E549F0" w:rsidRPr="00893D3A">
        <w:rPr>
          <w:sz w:val="24"/>
          <w:szCs w:val="24"/>
        </w:rPr>
        <w:t>are</w:t>
      </w:r>
      <w:r w:rsidRPr="00893D3A">
        <w:rPr>
          <w:sz w:val="24"/>
          <w:szCs w:val="24"/>
        </w:rPr>
        <w:t xml:space="preserve"> found on </w:t>
      </w:r>
      <w:r w:rsidR="00E549F0" w:rsidRPr="00893D3A">
        <w:rPr>
          <w:sz w:val="24"/>
          <w:szCs w:val="24"/>
        </w:rPr>
        <w:t xml:space="preserve">the </w:t>
      </w:r>
      <w:r w:rsidRPr="00893D3A">
        <w:rPr>
          <w:sz w:val="24"/>
          <w:szCs w:val="24"/>
        </w:rPr>
        <w:t>cold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w:t>
      </w:r>
      <w:r w:rsidR="00E549F0" w:rsidRPr="00893D3A">
        <w:rPr>
          <w:sz w:val="24"/>
          <w:szCs w:val="24"/>
        </w:rPr>
        <w:t>from</w:t>
      </w:r>
      <w:r w:rsidRPr="00893D3A">
        <w:rPr>
          <w:sz w:val="24"/>
          <w:szCs w:val="24"/>
        </w:rPr>
        <w:t xml:space="preserve"> high vegetation cover</w:t>
      </w:r>
      <w:r w:rsidR="00E549F0" w:rsidRPr="00893D3A">
        <w:rPr>
          <w:sz w:val="24"/>
          <w:szCs w:val="24"/>
        </w:rPr>
        <w:t xml:space="preserve"> and</w:t>
      </w:r>
      <w:r w:rsidRPr="00893D3A">
        <w:rPr>
          <w:sz w:val="24"/>
          <w:szCs w:val="24"/>
        </w:rPr>
        <w:t xml:space="preserve"> transpiration. Cloud</w:t>
      </w:r>
      <w:r w:rsidR="00E549F0" w:rsidRPr="00893D3A">
        <w:rPr>
          <w:sz w:val="24"/>
          <w:szCs w:val="24"/>
        </w:rPr>
        <w:t>s</w:t>
      </w:r>
      <w:r w:rsidRPr="00893D3A">
        <w:rPr>
          <w:sz w:val="24"/>
          <w:szCs w:val="24"/>
        </w:rPr>
        <w:t xml:space="preserve"> and </w:t>
      </w:r>
      <w:r w:rsidRPr="00893D3A">
        <w:rPr>
          <w:sz w:val="24"/>
          <w:szCs w:val="24"/>
        </w:rPr>
        <w:lastRenderedPageBreak/>
        <w:t xml:space="preserve">water </w:t>
      </w:r>
      <w:r w:rsidR="00E549F0" w:rsidRPr="00893D3A">
        <w:rPr>
          <w:sz w:val="24"/>
          <w:szCs w:val="24"/>
        </w:rPr>
        <w:t xml:space="preserve">bodies </w:t>
      </w:r>
      <w:r w:rsidRPr="00893D3A">
        <w:rPr>
          <w:sz w:val="24"/>
          <w:szCs w:val="24"/>
        </w:rPr>
        <w:t>(river</w:t>
      </w:r>
      <w:r w:rsidR="00E549F0" w:rsidRPr="00893D3A">
        <w:rPr>
          <w:sz w:val="24"/>
          <w:szCs w:val="24"/>
        </w:rPr>
        <w:t>s</w:t>
      </w:r>
      <w:r w:rsidRPr="00893D3A">
        <w:rPr>
          <w:sz w:val="24"/>
          <w:szCs w:val="24"/>
        </w:rPr>
        <w:t>, lake</w:t>
      </w:r>
      <w:r w:rsidR="00E549F0" w:rsidRPr="00893D3A">
        <w:rPr>
          <w:sz w:val="24"/>
          <w:szCs w:val="24"/>
        </w:rPr>
        <w:t>s</w:t>
      </w:r>
      <w:r w:rsidRPr="00893D3A">
        <w:rPr>
          <w:sz w:val="24"/>
          <w:szCs w:val="24"/>
        </w:rPr>
        <w:t xml:space="preserve">) </w:t>
      </w:r>
      <w:r w:rsidR="00E549F0" w:rsidRPr="00893D3A">
        <w:rPr>
          <w:sz w:val="24"/>
          <w:szCs w:val="24"/>
        </w:rPr>
        <w:t>can distort</w:t>
      </w:r>
      <w:r w:rsidRPr="00893D3A">
        <w:rPr>
          <w:sz w:val="24"/>
          <w:szCs w:val="24"/>
        </w:rPr>
        <w:t xml:space="preserve"> the shape of </w:t>
      </w:r>
      <w:r w:rsidR="00E549F0" w:rsidRPr="00893D3A">
        <w:rPr>
          <w:sz w:val="24"/>
          <w:szCs w:val="24"/>
        </w:rPr>
        <w:t xml:space="preserve">the </w:t>
      </w:r>
      <w:r w:rsidRPr="00893D3A">
        <w:rPr>
          <w:sz w:val="24"/>
          <w:szCs w:val="24"/>
        </w:rPr>
        <w:t xml:space="preserve">triangle model. </w:t>
      </w:r>
      <w:r w:rsidR="00E549F0" w:rsidRPr="00893D3A">
        <w:rPr>
          <w:sz w:val="24"/>
          <w:szCs w:val="24"/>
        </w:rPr>
        <w:t xml:space="preserve">Therefore, </w:t>
      </w:r>
      <w:r w:rsidRPr="00893D3A">
        <w:rPr>
          <w:sz w:val="24"/>
          <w:szCs w:val="24"/>
        </w:rPr>
        <w:t>masking cloud</w:t>
      </w:r>
      <w:r w:rsidR="00E549F0" w:rsidRPr="00893D3A">
        <w:rPr>
          <w:sz w:val="24"/>
          <w:szCs w:val="24"/>
        </w:rPr>
        <w:t>-covered</w:t>
      </w:r>
      <w:r w:rsidRPr="00893D3A">
        <w:rPr>
          <w:sz w:val="24"/>
          <w:szCs w:val="24"/>
        </w:rPr>
        <w:t xml:space="preserve"> and water</w:t>
      </w:r>
      <w:r w:rsidR="00E549F0" w:rsidRPr="00893D3A">
        <w:rPr>
          <w:sz w:val="24"/>
          <w:szCs w:val="24"/>
        </w:rPr>
        <w:t>-</w:t>
      </w:r>
      <w:r w:rsidRPr="00893D3A">
        <w:rPr>
          <w:sz w:val="24"/>
          <w:szCs w:val="24"/>
        </w:rPr>
        <w:t>dominate</w:t>
      </w:r>
      <w:r w:rsidR="00E549F0" w:rsidRPr="00893D3A">
        <w:rPr>
          <w:sz w:val="24"/>
          <w:szCs w:val="24"/>
        </w:rPr>
        <w:t>d</w:t>
      </w:r>
      <w:r w:rsidRPr="00893D3A">
        <w:rPr>
          <w:sz w:val="24"/>
          <w:szCs w:val="24"/>
        </w:rPr>
        <w:t xml:space="preserve"> areas is necessary. The data </w:t>
      </w:r>
      <w:r w:rsidR="0072180D" w:rsidRPr="00893D3A">
        <w:rPr>
          <w:sz w:val="24"/>
          <w:szCs w:val="24"/>
        </w:rPr>
        <w:t>was</w:t>
      </w:r>
      <w:r w:rsidRPr="00893D3A">
        <w:rPr>
          <w:sz w:val="24"/>
          <w:szCs w:val="24"/>
        </w:rPr>
        <w:t xml:space="preserve"> acquired on </w:t>
      </w:r>
      <w:r w:rsidR="0072180D" w:rsidRPr="00893D3A">
        <w:rPr>
          <w:sz w:val="24"/>
          <w:szCs w:val="24"/>
        </w:rPr>
        <w:t>March 29, 202</w:t>
      </w:r>
      <w:r w:rsidR="00366D74">
        <w:rPr>
          <w:sz w:val="24"/>
          <w:szCs w:val="24"/>
        </w:rPr>
        <w:t>3</w:t>
      </w:r>
      <w:r w:rsidR="0072180D" w:rsidRPr="00893D3A">
        <w:rPr>
          <w:sz w:val="24"/>
          <w:szCs w:val="24"/>
        </w:rPr>
        <w:t>,</w:t>
      </w:r>
      <w:r w:rsidRPr="00893D3A">
        <w:rPr>
          <w:sz w:val="24"/>
          <w:szCs w:val="24"/>
        </w:rPr>
        <w:t xml:space="preserve"> from Landsat 8 OLI data</w:t>
      </w:r>
      <w:r w:rsidRPr="00893D3A">
        <w:rPr>
          <w:spacing w:val="-14"/>
          <w:sz w:val="24"/>
          <w:szCs w:val="24"/>
        </w:rPr>
        <w:t xml:space="preserve"> </w:t>
      </w:r>
      <w:r w:rsidRPr="00893D3A">
        <w:rPr>
          <w:sz w:val="24"/>
          <w:szCs w:val="24"/>
        </w:rPr>
        <w:t>which</w:t>
      </w:r>
      <w:r w:rsidRPr="00893D3A">
        <w:rPr>
          <w:spacing w:val="-13"/>
          <w:sz w:val="24"/>
          <w:szCs w:val="24"/>
        </w:rPr>
        <w:t xml:space="preserve"> </w:t>
      </w:r>
      <w:r w:rsidRPr="00893D3A">
        <w:rPr>
          <w:sz w:val="24"/>
          <w:szCs w:val="24"/>
        </w:rPr>
        <w:t>ha</w:t>
      </w:r>
      <w:r w:rsidR="0072180D" w:rsidRPr="00893D3A">
        <w:rPr>
          <w:sz w:val="24"/>
          <w:szCs w:val="24"/>
        </w:rPr>
        <w:t>d</w:t>
      </w:r>
      <w:r w:rsidRPr="00893D3A">
        <w:rPr>
          <w:spacing w:val="-12"/>
          <w:sz w:val="24"/>
          <w:szCs w:val="24"/>
        </w:rPr>
        <w:t xml:space="preserve"> </w:t>
      </w:r>
      <w:r w:rsidRPr="00893D3A">
        <w:rPr>
          <w:sz w:val="24"/>
          <w:szCs w:val="24"/>
        </w:rPr>
        <w:t>negligible</w:t>
      </w:r>
      <w:r w:rsidRPr="00893D3A">
        <w:rPr>
          <w:spacing w:val="-12"/>
          <w:sz w:val="24"/>
          <w:szCs w:val="24"/>
        </w:rPr>
        <w:t xml:space="preserve"> </w:t>
      </w:r>
      <w:r w:rsidRPr="00893D3A">
        <w:rPr>
          <w:sz w:val="24"/>
          <w:szCs w:val="24"/>
        </w:rPr>
        <w:t>cloud</w:t>
      </w:r>
      <w:r w:rsidRPr="00893D3A">
        <w:rPr>
          <w:spacing w:val="-13"/>
          <w:sz w:val="24"/>
          <w:szCs w:val="24"/>
        </w:rPr>
        <w:t xml:space="preserve"> </w:t>
      </w:r>
      <w:r w:rsidRPr="00893D3A">
        <w:rPr>
          <w:sz w:val="24"/>
          <w:szCs w:val="24"/>
        </w:rPr>
        <w:t>coverage</w:t>
      </w:r>
      <w:r w:rsidRPr="00893D3A">
        <w:rPr>
          <w:spacing w:val="-13"/>
          <w:sz w:val="24"/>
          <w:szCs w:val="24"/>
        </w:rPr>
        <w:t xml:space="preserve"> </w:t>
      </w:r>
      <w:r w:rsidRPr="00893D3A">
        <w:rPr>
          <w:sz w:val="24"/>
          <w:szCs w:val="24"/>
        </w:rPr>
        <w:t>over</w:t>
      </w:r>
      <w:r w:rsidRPr="00893D3A">
        <w:rPr>
          <w:spacing w:val="-14"/>
          <w:sz w:val="24"/>
          <w:szCs w:val="24"/>
        </w:rPr>
        <w:t xml:space="preserve"> </w:t>
      </w:r>
      <w:r w:rsidRPr="00893D3A">
        <w:rPr>
          <w:sz w:val="24"/>
          <w:szCs w:val="24"/>
        </w:rPr>
        <w:t>the</w:t>
      </w:r>
      <w:r w:rsidRPr="00893D3A">
        <w:rPr>
          <w:spacing w:val="-14"/>
          <w:sz w:val="24"/>
          <w:szCs w:val="24"/>
        </w:rPr>
        <w:t xml:space="preserve"> </w:t>
      </w:r>
      <w:r w:rsidRPr="00893D3A">
        <w:rPr>
          <w:sz w:val="24"/>
          <w:szCs w:val="24"/>
        </w:rPr>
        <w:t>study</w:t>
      </w:r>
      <w:r w:rsidRPr="00893D3A">
        <w:rPr>
          <w:spacing w:val="-17"/>
          <w:sz w:val="24"/>
          <w:szCs w:val="24"/>
        </w:rPr>
        <w:t xml:space="preserve"> </w:t>
      </w:r>
      <w:r w:rsidRPr="00893D3A">
        <w:rPr>
          <w:sz w:val="24"/>
          <w:szCs w:val="24"/>
        </w:rPr>
        <w:t>area.</w:t>
      </w:r>
      <w:r w:rsidRPr="00893D3A">
        <w:rPr>
          <w:spacing w:val="-13"/>
          <w:sz w:val="24"/>
          <w:szCs w:val="24"/>
        </w:rPr>
        <w:t xml:space="preserve"> </w:t>
      </w:r>
      <w:r w:rsidRPr="00893D3A">
        <w:rPr>
          <w:sz w:val="24"/>
          <w:szCs w:val="24"/>
        </w:rPr>
        <w:t>A</w:t>
      </w:r>
      <w:r w:rsidRPr="00893D3A">
        <w:rPr>
          <w:spacing w:val="-14"/>
          <w:sz w:val="24"/>
          <w:szCs w:val="24"/>
        </w:rPr>
        <w:t xml:space="preserve"> </w:t>
      </w:r>
      <w:r w:rsidRPr="00893D3A">
        <w:rPr>
          <w:sz w:val="24"/>
          <w:szCs w:val="24"/>
        </w:rPr>
        <w:t>small</w:t>
      </w:r>
      <w:r w:rsidRPr="00893D3A">
        <w:rPr>
          <w:spacing w:val="-12"/>
          <w:sz w:val="24"/>
          <w:szCs w:val="24"/>
        </w:rPr>
        <w:t xml:space="preserve"> </w:t>
      </w:r>
      <w:r w:rsidRPr="00893D3A">
        <w:rPr>
          <w:sz w:val="24"/>
          <w:szCs w:val="24"/>
        </w:rPr>
        <w:t>distortion</w:t>
      </w:r>
      <w:r w:rsidRPr="00893D3A">
        <w:rPr>
          <w:spacing w:val="-13"/>
          <w:sz w:val="24"/>
          <w:szCs w:val="24"/>
        </w:rPr>
        <w:t xml:space="preserve"> </w:t>
      </w:r>
      <w:r w:rsidR="0072180D" w:rsidRPr="00893D3A">
        <w:rPr>
          <w:sz w:val="24"/>
          <w:szCs w:val="24"/>
        </w:rPr>
        <w:t>was</w:t>
      </w:r>
      <w:r w:rsidRPr="00893D3A">
        <w:rPr>
          <w:spacing w:val="-12"/>
          <w:sz w:val="24"/>
          <w:szCs w:val="24"/>
        </w:rPr>
        <w:t xml:space="preserve"> </w:t>
      </w:r>
      <w:r w:rsidR="0072180D" w:rsidRPr="00893D3A">
        <w:rPr>
          <w:sz w:val="24"/>
          <w:szCs w:val="24"/>
        </w:rPr>
        <w:t>observed</w:t>
      </w:r>
      <w:r w:rsidRPr="00893D3A">
        <w:rPr>
          <w:sz w:val="24"/>
          <w:szCs w:val="24"/>
        </w:rPr>
        <w:t xml:space="preserve"> due to the presence of </w:t>
      </w:r>
      <w:r w:rsidR="0072180D" w:rsidRPr="00893D3A">
        <w:rPr>
          <w:sz w:val="24"/>
          <w:szCs w:val="24"/>
        </w:rPr>
        <w:t xml:space="preserve">the </w:t>
      </w:r>
      <w:r w:rsidRPr="00893D3A">
        <w:rPr>
          <w:sz w:val="24"/>
          <w:szCs w:val="24"/>
        </w:rPr>
        <w:t xml:space="preserve">Ganga, </w:t>
      </w:r>
      <w:proofErr w:type="spellStart"/>
      <w:proofErr w:type="gramStart"/>
      <w:r w:rsidRPr="00893D3A">
        <w:rPr>
          <w:sz w:val="24"/>
          <w:szCs w:val="24"/>
        </w:rPr>
        <w:t>Asi</w:t>
      </w:r>
      <w:proofErr w:type="spellEnd"/>
      <w:proofErr w:type="gramEnd"/>
      <w:del w:id="110" w:author="user" w:date="2025-05-13T15:08:00Z">
        <w:r w:rsidRPr="00893D3A" w:rsidDel="00067B3A">
          <w:rPr>
            <w:sz w:val="24"/>
            <w:szCs w:val="24"/>
          </w:rPr>
          <w:delText>,</w:delText>
        </w:r>
      </w:del>
      <w:r w:rsidRPr="00893D3A">
        <w:rPr>
          <w:sz w:val="24"/>
          <w:szCs w:val="24"/>
        </w:rPr>
        <w:t xml:space="preserve"> and </w:t>
      </w:r>
      <w:proofErr w:type="spellStart"/>
      <w:r w:rsidRPr="00893D3A">
        <w:rPr>
          <w:sz w:val="24"/>
          <w:szCs w:val="24"/>
        </w:rPr>
        <w:t>Varuna</w:t>
      </w:r>
      <w:proofErr w:type="spellEnd"/>
      <w:r w:rsidRPr="00893D3A">
        <w:rPr>
          <w:sz w:val="24"/>
          <w:szCs w:val="24"/>
        </w:rPr>
        <w:t xml:space="preserve"> </w:t>
      </w:r>
      <w:r w:rsidR="0072180D" w:rsidRPr="00893D3A">
        <w:rPr>
          <w:sz w:val="24"/>
          <w:szCs w:val="24"/>
        </w:rPr>
        <w:t xml:space="preserve">rivers </w:t>
      </w:r>
      <w:r w:rsidRPr="00893D3A">
        <w:rPr>
          <w:sz w:val="24"/>
          <w:szCs w:val="24"/>
        </w:rPr>
        <w:t xml:space="preserve">in the study area (Figure 1). Two </w:t>
      </w:r>
      <w:r w:rsidR="0072180D" w:rsidRPr="00893D3A">
        <w:rPr>
          <w:sz w:val="24"/>
          <w:szCs w:val="24"/>
        </w:rPr>
        <w:t>time-</w:t>
      </w:r>
      <w:r w:rsidRPr="00893D3A">
        <w:rPr>
          <w:sz w:val="24"/>
          <w:szCs w:val="24"/>
        </w:rPr>
        <w:t>dependent</w:t>
      </w:r>
      <w:r w:rsidRPr="00893D3A">
        <w:rPr>
          <w:spacing w:val="-6"/>
          <w:sz w:val="24"/>
          <w:szCs w:val="24"/>
        </w:rPr>
        <w:t xml:space="preserve"> </w:t>
      </w:r>
      <w:r w:rsidRPr="00893D3A">
        <w:rPr>
          <w:sz w:val="24"/>
          <w:szCs w:val="24"/>
        </w:rPr>
        <w:t>inversion</w:t>
      </w:r>
      <w:r w:rsidRPr="00893D3A">
        <w:rPr>
          <w:spacing w:val="-5"/>
          <w:sz w:val="24"/>
          <w:szCs w:val="24"/>
        </w:rPr>
        <w:t xml:space="preserve"> </w:t>
      </w:r>
      <w:r w:rsidRPr="00893D3A">
        <w:rPr>
          <w:sz w:val="24"/>
          <w:szCs w:val="24"/>
        </w:rPr>
        <w:t>model</w:t>
      </w:r>
      <w:r w:rsidR="0072180D" w:rsidRPr="00893D3A">
        <w:rPr>
          <w:sz w:val="24"/>
          <w:szCs w:val="24"/>
        </w:rPr>
        <w:t>s</w:t>
      </w:r>
      <w:r w:rsidRPr="00893D3A">
        <w:rPr>
          <w:spacing w:val="-6"/>
          <w:sz w:val="24"/>
          <w:szCs w:val="24"/>
        </w:rPr>
        <w:t xml:space="preserve"> </w:t>
      </w:r>
      <w:r w:rsidR="0072180D" w:rsidRPr="00893D3A">
        <w:rPr>
          <w:sz w:val="24"/>
          <w:szCs w:val="24"/>
        </w:rPr>
        <w:t>were</w:t>
      </w:r>
      <w:r w:rsidRPr="00893D3A">
        <w:rPr>
          <w:spacing w:val="-5"/>
          <w:sz w:val="24"/>
          <w:szCs w:val="24"/>
        </w:rPr>
        <w:t xml:space="preserve"> </w:t>
      </w:r>
      <w:r w:rsidRPr="00893D3A">
        <w:rPr>
          <w:sz w:val="24"/>
          <w:szCs w:val="24"/>
        </w:rPr>
        <w:t>developed</w:t>
      </w:r>
      <w:r w:rsidRPr="00893D3A">
        <w:rPr>
          <w:spacing w:val="-7"/>
          <w:sz w:val="24"/>
          <w:szCs w:val="24"/>
        </w:rPr>
        <w:t xml:space="preserve"> </w:t>
      </w:r>
      <w:r w:rsidRPr="00893D3A">
        <w:rPr>
          <w:sz w:val="24"/>
          <w:szCs w:val="24"/>
        </w:rPr>
        <w:t>to</w:t>
      </w:r>
      <w:r w:rsidRPr="00893D3A">
        <w:rPr>
          <w:spacing w:val="-6"/>
          <w:sz w:val="24"/>
          <w:szCs w:val="24"/>
        </w:rPr>
        <w:t xml:space="preserve"> </w:t>
      </w:r>
      <w:r w:rsidRPr="00893D3A">
        <w:rPr>
          <w:sz w:val="24"/>
          <w:szCs w:val="24"/>
        </w:rPr>
        <w:t>analyze</w:t>
      </w:r>
      <w:r w:rsidRPr="00893D3A">
        <w:rPr>
          <w:spacing w:val="-1"/>
          <w:sz w:val="24"/>
          <w:szCs w:val="24"/>
        </w:rPr>
        <w:t xml:space="preserve"> </w:t>
      </w:r>
      <w:r w:rsidRPr="00893D3A">
        <w:rPr>
          <w:sz w:val="24"/>
          <w:szCs w:val="24"/>
        </w:rPr>
        <w:t>ground</w:t>
      </w:r>
      <w:r w:rsidR="0072180D" w:rsidRPr="00893D3A">
        <w:rPr>
          <w:spacing w:val="-7"/>
          <w:sz w:val="24"/>
          <w:szCs w:val="24"/>
        </w:rPr>
        <w:t>-</w:t>
      </w:r>
      <w:r w:rsidRPr="00893D3A">
        <w:rPr>
          <w:sz w:val="24"/>
          <w:szCs w:val="24"/>
        </w:rPr>
        <w:t>measured</w:t>
      </w:r>
      <w:r w:rsidRPr="00893D3A">
        <w:rPr>
          <w:spacing w:val="-6"/>
          <w:sz w:val="24"/>
          <w:szCs w:val="24"/>
        </w:rPr>
        <w:t xml:space="preserve"> </w:t>
      </w:r>
      <w:r w:rsidRPr="00893D3A">
        <w:rPr>
          <w:sz w:val="24"/>
          <w:szCs w:val="24"/>
        </w:rPr>
        <w:t xml:space="preserve">soil moisture data with </w:t>
      </w:r>
      <w:r w:rsidR="0072180D" w:rsidRPr="00893D3A">
        <w:rPr>
          <w:sz w:val="24"/>
          <w:szCs w:val="24"/>
        </w:rPr>
        <w:t xml:space="preserve">the </w:t>
      </w:r>
      <w:r w:rsidRPr="00893D3A">
        <w:rPr>
          <w:sz w:val="24"/>
          <w:szCs w:val="24"/>
        </w:rPr>
        <w:t>TVDI and SMI</w:t>
      </w:r>
      <w:r w:rsidRPr="00893D3A">
        <w:rPr>
          <w:spacing w:val="-6"/>
          <w:sz w:val="24"/>
          <w:szCs w:val="24"/>
        </w:rPr>
        <w:t xml:space="preserve"> </w:t>
      </w:r>
      <w:r w:rsidRPr="00893D3A">
        <w:rPr>
          <w:sz w:val="24"/>
          <w:szCs w:val="24"/>
        </w:rPr>
        <w:t>ind</w:t>
      </w:r>
      <w:r w:rsidR="0072180D" w:rsidRPr="00893D3A">
        <w:rPr>
          <w:sz w:val="24"/>
          <w:szCs w:val="24"/>
        </w:rPr>
        <w:t>ices</w:t>
      </w:r>
      <w:r w:rsidRPr="00893D3A">
        <w:rPr>
          <w:sz w:val="24"/>
          <w:szCs w:val="24"/>
        </w:rPr>
        <w:t xml:space="preserve">. </w:t>
      </w:r>
    </w:p>
    <w:p w14:paraId="6F46C1C6" w14:textId="77777777" w:rsidR="00D7466E" w:rsidRPr="00893D3A" w:rsidRDefault="00D7466E" w:rsidP="00D7466E">
      <w:pPr>
        <w:tabs>
          <w:tab w:val="left" w:pos="4860"/>
        </w:tabs>
        <w:spacing w:before="164" w:line="276" w:lineRule="auto"/>
        <w:jc w:val="both"/>
        <w:rPr>
          <w:b/>
          <w:sz w:val="24"/>
          <w:szCs w:val="24"/>
        </w:rPr>
      </w:pPr>
    </w:p>
    <w:p w14:paraId="3B79C50C" w14:textId="55A5E7AD" w:rsidR="00973AD0" w:rsidRPr="00893D3A" w:rsidRDefault="00973AD0" w:rsidP="00893D3A">
      <w:pPr>
        <w:tabs>
          <w:tab w:val="left" w:pos="4860"/>
        </w:tabs>
        <w:spacing w:before="120" w:line="276" w:lineRule="auto"/>
        <w:jc w:val="both"/>
        <w:rPr>
          <w:sz w:val="24"/>
          <w:szCs w:val="24"/>
        </w:rPr>
      </w:pPr>
      <w:r w:rsidRPr="00893D3A">
        <w:rPr>
          <w:b/>
          <w:sz w:val="24"/>
          <w:szCs w:val="24"/>
        </w:rPr>
        <w:t>Table 1. Ground Measured and Satellite derived points of Soil moisture, LST, NDVI and TVDI</w:t>
      </w:r>
      <w:r w:rsidRPr="00893D3A">
        <w:rPr>
          <w:sz w:val="24"/>
          <w:szCs w:val="24"/>
        </w:rPr>
        <w:t xml:space="preserve"> </w:t>
      </w:r>
    </w:p>
    <w:tbl>
      <w:tblPr>
        <w:tblpPr w:leftFromText="180" w:rightFromText="180" w:vertAnchor="text" w:horzAnchor="margin" w:tblpXSpec="center" w:tblpY="286"/>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88"/>
        <w:gridCol w:w="1078"/>
        <w:gridCol w:w="1795"/>
        <w:gridCol w:w="988"/>
        <w:gridCol w:w="1290"/>
        <w:gridCol w:w="1144"/>
        <w:gridCol w:w="1144"/>
        <w:gridCol w:w="1136"/>
      </w:tblGrid>
      <w:tr w:rsidR="00066DA2" w:rsidRPr="00893D3A" w14:paraId="36172714" w14:textId="77777777" w:rsidTr="00066DA2">
        <w:trPr>
          <w:trHeight w:val="143"/>
        </w:trPr>
        <w:tc>
          <w:tcPr>
            <w:tcW w:w="353" w:type="pct"/>
            <w:vAlign w:val="center"/>
          </w:tcPr>
          <w:p w14:paraId="24A17DB8" w14:textId="77777777" w:rsidR="00973AD0" w:rsidRPr="00893D3A" w:rsidRDefault="00973AD0" w:rsidP="00893D3A">
            <w:pPr>
              <w:pStyle w:val="TableParagraph"/>
              <w:spacing w:line="276" w:lineRule="auto"/>
              <w:jc w:val="center"/>
              <w:rPr>
                <w:b/>
                <w:sz w:val="24"/>
                <w:szCs w:val="24"/>
              </w:rPr>
            </w:pPr>
            <w:r w:rsidRPr="00893D3A">
              <w:rPr>
                <w:b/>
                <w:sz w:val="24"/>
                <w:szCs w:val="24"/>
              </w:rPr>
              <w:t>S. No.</w:t>
            </w:r>
          </w:p>
        </w:tc>
        <w:tc>
          <w:tcPr>
            <w:tcW w:w="480" w:type="pct"/>
            <w:vAlign w:val="center"/>
          </w:tcPr>
          <w:p w14:paraId="6260D24F" w14:textId="77777777" w:rsidR="00973AD0" w:rsidRPr="00893D3A" w:rsidRDefault="00973AD0" w:rsidP="00893D3A">
            <w:pPr>
              <w:pStyle w:val="TableParagraph"/>
              <w:spacing w:line="276" w:lineRule="auto"/>
              <w:jc w:val="center"/>
              <w:rPr>
                <w:b/>
                <w:sz w:val="24"/>
                <w:szCs w:val="24"/>
              </w:rPr>
            </w:pPr>
            <w:r w:rsidRPr="00893D3A">
              <w:rPr>
                <w:b/>
                <w:sz w:val="24"/>
                <w:szCs w:val="24"/>
              </w:rPr>
              <w:t>Latitude</w:t>
            </w:r>
          </w:p>
        </w:tc>
        <w:tc>
          <w:tcPr>
            <w:tcW w:w="524" w:type="pct"/>
            <w:vAlign w:val="center"/>
          </w:tcPr>
          <w:p w14:paraId="37711211" w14:textId="77777777" w:rsidR="00973AD0" w:rsidRPr="00893D3A" w:rsidRDefault="00973AD0" w:rsidP="00893D3A">
            <w:pPr>
              <w:pStyle w:val="TableParagraph"/>
              <w:spacing w:line="276" w:lineRule="auto"/>
              <w:ind w:left="106"/>
              <w:jc w:val="center"/>
              <w:rPr>
                <w:b/>
                <w:sz w:val="24"/>
                <w:szCs w:val="24"/>
              </w:rPr>
            </w:pPr>
            <w:r w:rsidRPr="00893D3A">
              <w:rPr>
                <w:b/>
                <w:sz w:val="24"/>
                <w:szCs w:val="24"/>
              </w:rPr>
              <w:t>Longitude</w:t>
            </w:r>
          </w:p>
        </w:tc>
        <w:tc>
          <w:tcPr>
            <w:tcW w:w="872" w:type="pct"/>
            <w:vAlign w:val="center"/>
          </w:tcPr>
          <w:p w14:paraId="07CEE933" w14:textId="77777777" w:rsidR="00973AD0" w:rsidRPr="00893D3A" w:rsidRDefault="00973AD0" w:rsidP="00893D3A">
            <w:pPr>
              <w:pStyle w:val="TableParagraph"/>
              <w:spacing w:line="276" w:lineRule="auto"/>
              <w:ind w:left="105" w:right="359"/>
              <w:jc w:val="center"/>
              <w:rPr>
                <w:b/>
                <w:sz w:val="24"/>
                <w:szCs w:val="24"/>
              </w:rPr>
            </w:pPr>
            <w:r w:rsidRPr="00893D3A">
              <w:rPr>
                <w:b/>
                <w:sz w:val="24"/>
                <w:szCs w:val="24"/>
              </w:rPr>
              <w:t>Ground measured Soil Moisture (%)</w:t>
            </w:r>
          </w:p>
        </w:tc>
        <w:tc>
          <w:tcPr>
            <w:tcW w:w="480" w:type="pct"/>
            <w:vAlign w:val="center"/>
          </w:tcPr>
          <w:p w14:paraId="27D506E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SMI</w:t>
            </w:r>
          </w:p>
        </w:tc>
        <w:tc>
          <w:tcPr>
            <w:tcW w:w="627" w:type="pct"/>
          </w:tcPr>
          <w:p w14:paraId="7FE68939" w14:textId="648FB5AA" w:rsidR="00973AD0" w:rsidRPr="00893D3A" w:rsidRDefault="00973AD0" w:rsidP="00893D3A">
            <w:pPr>
              <w:pStyle w:val="TableParagraph"/>
              <w:spacing w:line="276" w:lineRule="auto"/>
              <w:ind w:left="105"/>
              <w:jc w:val="center"/>
              <w:rPr>
                <w:b/>
                <w:sz w:val="24"/>
                <w:szCs w:val="24"/>
              </w:rPr>
            </w:pPr>
            <w:r w:rsidRPr="00893D3A">
              <w:rPr>
                <w:b/>
                <w:sz w:val="24"/>
                <w:szCs w:val="24"/>
              </w:rPr>
              <w:t>Ground measured LST</w:t>
            </w:r>
            <w:r w:rsidR="00066DA2" w:rsidRPr="00893D3A">
              <w:rPr>
                <w:b/>
                <w:sz w:val="24"/>
                <w:szCs w:val="24"/>
              </w:rPr>
              <w:t xml:space="preserve"> </w:t>
            </w:r>
            <w:r w:rsidRPr="00893D3A">
              <w:rPr>
                <w:b/>
                <w:sz w:val="24"/>
                <w:szCs w:val="24"/>
              </w:rPr>
              <w:t xml:space="preserve">(°C) </w:t>
            </w:r>
          </w:p>
        </w:tc>
        <w:tc>
          <w:tcPr>
            <w:tcW w:w="556" w:type="pct"/>
            <w:vAlign w:val="center"/>
          </w:tcPr>
          <w:p w14:paraId="7A915038" w14:textId="42FFEA6C"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LST</w:t>
            </w:r>
            <w:r w:rsidR="00066DA2" w:rsidRPr="00893D3A">
              <w:rPr>
                <w:b/>
                <w:sz w:val="24"/>
                <w:szCs w:val="24"/>
              </w:rPr>
              <w:t xml:space="preserve"> </w:t>
            </w:r>
            <w:r w:rsidRPr="00893D3A">
              <w:rPr>
                <w:b/>
                <w:sz w:val="24"/>
                <w:szCs w:val="24"/>
              </w:rPr>
              <w:t>(°C)</w:t>
            </w:r>
          </w:p>
        </w:tc>
        <w:tc>
          <w:tcPr>
            <w:tcW w:w="556" w:type="pct"/>
            <w:vAlign w:val="center"/>
          </w:tcPr>
          <w:p w14:paraId="33BF6A9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NDVI</w:t>
            </w:r>
          </w:p>
        </w:tc>
        <w:tc>
          <w:tcPr>
            <w:tcW w:w="553" w:type="pct"/>
            <w:vAlign w:val="center"/>
          </w:tcPr>
          <w:p w14:paraId="5168A1E1" w14:textId="77777777" w:rsidR="00973AD0" w:rsidRPr="00893D3A" w:rsidRDefault="00973AD0" w:rsidP="00893D3A">
            <w:pPr>
              <w:pStyle w:val="TableParagraph"/>
              <w:spacing w:before="1" w:line="276" w:lineRule="auto"/>
              <w:ind w:left="105"/>
              <w:jc w:val="center"/>
              <w:rPr>
                <w:b/>
                <w:sz w:val="24"/>
                <w:szCs w:val="24"/>
              </w:rPr>
            </w:pPr>
            <w:r w:rsidRPr="00893D3A">
              <w:rPr>
                <w:b/>
                <w:sz w:val="24"/>
                <w:szCs w:val="24"/>
              </w:rPr>
              <w:t>Satellite derived TVDI</w:t>
            </w:r>
          </w:p>
        </w:tc>
      </w:tr>
      <w:tr w:rsidR="00066DA2" w:rsidRPr="00893D3A" w14:paraId="707A32B3" w14:textId="77777777" w:rsidTr="00066DA2">
        <w:trPr>
          <w:trHeight w:val="143"/>
        </w:trPr>
        <w:tc>
          <w:tcPr>
            <w:tcW w:w="353" w:type="pct"/>
          </w:tcPr>
          <w:p w14:paraId="31430B26" w14:textId="77777777" w:rsidR="00973AD0" w:rsidRPr="00893D3A" w:rsidRDefault="00973AD0" w:rsidP="00893D3A">
            <w:pPr>
              <w:pStyle w:val="TableParagraph"/>
              <w:spacing w:before="1" w:line="276" w:lineRule="auto"/>
              <w:jc w:val="center"/>
              <w:rPr>
                <w:sz w:val="24"/>
                <w:szCs w:val="24"/>
              </w:rPr>
            </w:pPr>
            <w:r w:rsidRPr="00893D3A">
              <w:rPr>
                <w:sz w:val="24"/>
                <w:szCs w:val="24"/>
              </w:rPr>
              <w:t>1</w:t>
            </w:r>
          </w:p>
        </w:tc>
        <w:tc>
          <w:tcPr>
            <w:tcW w:w="480" w:type="pct"/>
            <w:vAlign w:val="center"/>
          </w:tcPr>
          <w:p w14:paraId="740F8552" w14:textId="77777777" w:rsidR="00973AD0" w:rsidRPr="00893D3A" w:rsidRDefault="00973AD0" w:rsidP="00893D3A">
            <w:pPr>
              <w:spacing w:line="276" w:lineRule="auto"/>
              <w:jc w:val="center"/>
              <w:rPr>
                <w:sz w:val="24"/>
                <w:szCs w:val="24"/>
              </w:rPr>
            </w:pPr>
            <w:r w:rsidRPr="00893D3A">
              <w:rPr>
                <w:sz w:val="24"/>
                <w:szCs w:val="24"/>
              </w:rPr>
              <w:t>25.29</w:t>
            </w:r>
          </w:p>
        </w:tc>
        <w:tc>
          <w:tcPr>
            <w:tcW w:w="524" w:type="pct"/>
            <w:vAlign w:val="center"/>
          </w:tcPr>
          <w:p w14:paraId="127A96CC"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03F7DB44" w14:textId="0772F188"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56A37A4C" w14:textId="77777777" w:rsidR="00973AD0" w:rsidRPr="00893D3A" w:rsidRDefault="00973AD0" w:rsidP="00893D3A">
            <w:pPr>
              <w:spacing w:line="276" w:lineRule="auto"/>
              <w:jc w:val="center"/>
              <w:rPr>
                <w:sz w:val="24"/>
                <w:szCs w:val="24"/>
              </w:rPr>
            </w:pPr>
            <w:r w:rsidRPr="00893D3A">
              <w:rPr>
                <w:sz w:val="24"/>
                <w:szCs w:val="24"/>
              </w:rPr>
              <w:t>0.58</w:t>
            </w:r>
          </w:p>
        </w:tc>
        <w:tc>
          <w:tcPr>
            <w:tcW w:w="627" w:type="pct"/>
            <w:vAlign w:val="center"/>
          </w:tcPr>
          <w:p w14:paraId="58979118" w14:textId="26D126A5"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49A63D9B"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09962EC4"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618CC54E"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119D9635" w14:textId="77777777" w:rsidTr="00066DA2">
        <w:trPr>
          <w:trHeight w:val="143"/>
        </w:trPr>
        <w:tc>
          <w:tcPr>
            <w:tcW w:w="353" w:type="pct"/>
          </w:tcPr>
          <w:p w14:paraId="1AF7F66A" w14:textId="77777777" w:rsidR="00973AD0" w:rsidRPr="00893D3A" w:rsidRDefault="00973AD0" w:rsidP="00893D3A">
            <w:pPr>
              <w:pStyle w:val="TableParagraph"/>
              <w:spacing w:before="1" w:line="276" w:lineRule="auto"/>
              <w:jc w:val="center"/>
              <w:rPr>
                <w:sz w:val="24"/>
                <w:szCs w:val="24"/>
              </w:rPr>
            </w:pPr>
            <w:r w:rsidRPr="00893D3A">
              <w:rPr>
                <w:sz w:val="24"/>
                <w:szCs w:val="24"/>
              </w:rPr>
              <w:t>2</w:t>
            </w:r>
          </w:p>
        </w:tc>
        <w:tc>
          <w:tcPr>
            <w:tcW w:w="480" w:type="pct"/>
            <w:vAlign w:val="center"/>
          </w:tcPr>
          <w:p w14:paraId="35B4FDE0" w14:textId="6129EA1D"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1</w:t>
            </w:r>
          </w:p>
        </w:tc>
        <w:tc>
          <w:tcPr>
            <w:tcW w:w="524" w:type="pct"/>
            <w:vAlign w:val="center"/>
          </w:tcPr>
          <w:p w14:paraId="7B7C4B25"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6A5BC34C"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D603A5C"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4FABD002" w14:textId="464D2555"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1</w:t>
            </w:r>
            <w:r w:rsidRPr="00893D3A">
              <w:rPr>
                <w:sz w:val="24"/>
                <w:szCs w:val="24"/>
              </w:rPr>
              <w:t>0</w:t>
            </w:r>
          </w:p>
        </w:tc>
        <w:tc>
          <w:tcPr>
            <w:tcW w:w="556" w:type="pct"/>
          </w:tcPr>
          <w:p w14:paraId="0D57CED9" w14:textId="77777777" w:rsidR="00973AD0" w:rsidRPr="00893D3A" w:rsidRDefault="00973AD0" w:rsidP="00893D3A">
            <w:pPr>
              <w:pStyle w:val="TableParagraph"/>
              <w:spacing w:line="276" w:lineRule="auto"/>
              <w:ind w:left="105"/>
              <w:jc w:val="center"/>
              <w:rPr>
                <w:sz w:val="24"/>
                <w:szCs w:val="24"/>
              </w:rPr>
            </w:pPr>
            <w:r w:rsidRPr="00893D3A">
              <w:rPr>
                <w:sz w:val="24"/>
                <w:szCs w:val="24"/>
              </w:rPr>
              <w:t>35.20</w:t>
            </w:r>
          </w:p>
        </w:tc>
        <w:tc>
          <w:tcPr>
            <w:tcW w:w="556" w:type="pct"/>
            <w:vAlign w:val="center"/>
          </w:tcPr>
          <w:p w14:paraId="7CA70071"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2DC8F64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427FE239" w14:textId="77777777" w:rsidTr="00066DA2">
        <w:trPr>
          <w:trHeight w:val="143"/>
        </w:trPr>
        <w:tc>
          <w:tcPr>
            <w:tcW w:w="353" w:type="pct"/>
          </w:tcPr>
          <w:p w14:paraId="65982580" w14:textId="77777777" w:rsidR="00973AD0" w:rsidRPr="00893D3A" w:rsidRDefault="00973AD0" w:rsidP="00893D3A">
            <w:pPr>
              <w:pStyle w:val="TableParagraph"/>
              <w:spacing w:before="1" w:line="276" w:lineRule="auto"/>
              <w:jc w:val="center"/>
              <w:rPr>
                <w:sz w:val="24"/>
                <w:szCs w:val="24"/>
              </w:rPr>
            </w:pPr>
            <w:r w:rsidRPr="00893D3A">
              <w:rPr>
                <w:sz w:val="24"/>
                <w:szCs w:val="24"/>
              </w:rPr>
              <w:t>3</w:t>
            </w:r>
          </w:p>
        </w:tc>
        <w:tc>
          <w:tcPr>
            <w:tcW w:w="480" w:type="pct"/>
            <w:vAlign w:val="center"/>
          </w:tcPr>
          <w:p w14:paraId="18E38CD3" w14:textId="77777777" w:rsidR="00973AD0" w:rsidRPr="00893D3A" w:rsidRDefault="00973AD0" w:rsidP="00893D3A">
            <w:pPr>
              <w:spacing w:line="276" w:lineRule="auto"/>
              <w:jc w:val="center"/>
              <w:rPr>
                <w:sz w:val="24"/>
                <w:szCs w:val="24"/>
              </w:rPr>
            </w:pPr>
            <w:r w:rsidRPr="00893D3A">
              <w:rPr>
                <w:sz w:val="24"/>
                <w:szCs w:val="24"/>
              </w:rPr>
              <w:t>25.23</w:t>
            </w:r>
          </w:p>
        </w:tc>
        <w:tc>
          <w:tcPr>
            <w:tcW w:w="524" w:type="pct"/>
            <w:vAlign w:val="center"/>
          </w:tcPr>
          <w:p w14:paraId="6C9E2EA6" w14:textId="77777777" w:rsidR="00973AD0" w:rsidRPr="00893D3A" w:rsidRDefault="00973AD0" w:rsidP="00893D3A">
            <w:pPr>
              <w:spacing w:line="276" w:lineRule="auto"/>
              <w:jc w:val="center"/>
              <w:rPr>
                <w:sz w:val="24"/>
                <w:szCs w:val="24"/>
              </w:rPr>
            </w:pPr>
            <w:r w:rsidRPr="00893D3A">
              <w:rPr>
                <w:sz w:val="24"/>
                <w:szCs w:val="24"/>
              </w:rPr>
              <w:t>82.93</w:t>
            </w:r>
          </w:p>
        </w:tc>
        <w:tc>
          <w:tcPr>
            <w:tcW w:w="872" w:type="pct"/>
            <w:vAlign w:val="center"/>
          </w:tcPr>
          <w:p w14:paraId="0B7098C2"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9A10717" w14:textId="77777777" w:rsidR="00973AD0" w:rsidRPr="00893D3A" w:rsidRDefault="00973AD0" w:rsidP="00893D3A">
            <w:pPr>
              <w:spacing w:line="276" w:lineRule="auto"/>
              <w:jc w:val="center"/>
              <w:rPr>
                <w:sz w:val="24"/>
                <w:szCs w:val="24"/>
              </w:rPr>
            </w:pPr>
            <w:r w:rsidRPr="00893D3A">
              <w:rPr>
                <w:sz w:val="24"/>
                <w:szCs w:val="24"/>
              </w:rPr>
              <w:t>0.53</w:t>
            </w:r>
          </w:p>
        </w:tc>
        <w:tc>
          <w:tcPr>
            <w:tcW w:w="627" w:type="pct"/>
            <w:vAlign w:val="center"/>
          </w:tcPr>
          <w:p w14:paraId="3199FB89" w14:textId="77777777" w:rsidR="00973AD0" w:rsidRPr="00893D3A" w:rsidRDefault="00973AD0" w:rsidP="00893D3A">
            <w:pPr>
              <w:spacing w:line="276" w:lineRule="auto"/>
              <w:jc w:val="center"/>
              <w:rPr>
                <w:sz w:val="24"/>
                <w:szCs w:val="24"/>
              </w:rPr>
            </w:pPr>
            <w:r w:rsidRPr="00893D3A">
              <w:rPr>
                <w:sz w:val="24"/>
                <w:szCs w:val="24"/>
              </w:rPr>
              <w:t>35.00</w:t>
            </w:r>
          </w:p>
        </w:tc>
        <w:tc>
          <w:tcPr>
            <w:tcW w:w="556" w:type="pct"/>
          </w:tcPr>
          <w:p w14:paraId="7B538C1C"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4F330A1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177211"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57F11E53" w14:textId="77777777" w:rsidTr="00066DA2">
        <w:trPr>
          <w:trHeight w:val="143"/>
        </w:trPr>
        <w:tc>
          <w:tcPr>
            <w:tcW w:w="353" w:type="pct"/>
          </w:tcPr>
          <w:p w14:paraId="3F167BD9" w14:textId="77777777" w:rsidR="00973AD0" w:rsidRPr="00893D3A" w:rsidRDefault="00973AD0" w:rsidP="00893D3A">
            <w:pPr>
              <w:pStyle w:val="TableParagraph"/>
              <w:spacing w:before="1" w:line="276" w:lineRule="auto"/>
              <w:jc w:val="center"/>
              <w:rPr>
                <w:sz w:val="24"/>
                <w:szCs w:val="24"/>
              </w:rPr>
            </w:pPr>
            <w:r w:rsidRPr="00893D3A">
              <w:rPr>
                <w:sz w:val="24"/>
                <w:szCs w:val="24"/>
              </w:rPr>
              <w:t>4</w:t>
            </w:r>
          </w:p>
        </w:tc>
        <w:tc>
          <w:tcPr>
            <w:tcW w:w="480" w:type="pct"/>
            <w:vAlign w:val="center"/>
          </w:tcPr>
          <w:p w14:paraId="5C9A172F" w14:textId="77777777" w:rsidR="00973AD0" w:rsidRPr="00893D3A" w:rsidRDefault="00973AD0" w:rsidP="00893D3A">
            <w:pPr>
              <w:spacing w:line="276" w:lineRule="auto"/>
              <w:jc w:val="center"/>
              <w:rPr>
                <w:sz w:val="24"/>
                <w:szCs w:val="24"/>
              </w:rPr>
            </w:pPr>
            <w:r w:rsidRPr="00893D3A">
              <w:rPr>
                <w:sz w:val="24"/>
                <w:szCs w:val="24"/>
              </w:rPr>
              <w:t>25.24</w:t>
            </w:r>
          </w:p>
        </w:tc>
        <w:tc>
          <w:tcPr>
            <w:tcW w:w="524" w:type="pct"/>
            <w:vAlign w:val="center"/>
          </w:tcPr>
          <w:p w14:paraId="1E7860BC"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0B23CD0A" w14:textId="64991E49"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2</w:t>
            </w:r>
            <w:r w:rsidRPr="00893D3A">
              <w:rPr>
                <w:sz w:val="24"/>
                <w:szCs w:val="24"/>
              </w:rPr>
              <w:t>.00</w:t>
            </w:r>
          </w:p>
        </w:tc>
        <w:tc>
          <w:tcPr>
            <w:tcW w:w="480" w:type="pct"/>
            <w:vAlign w:val="center"/>
          </w:tcPr>
          <w:p w14:paraId="777DA9B5"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2AE483FC" w14:textId="0116B578"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2</w:t>
            </w:r>
            <w:r w:rsidRPr="00893D3A">
              <w:rPr>
                <w:sz w:val="24"/>
                <w:szCs w:val="24"/>
              </w:rPr>
              <w:t>0</w:t>
            </w:r>
          </w:p>
        </w:tc>
        <w:tc>
          <w:tcPr>
            <w:tcW w:w="556" w:type="pct"/>
          </w:tcPr>
          <w:p w14:paraId="1BA81E82"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1BA7316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781EFD87"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5023558F" w14:textId="77777777" w:rsidTr="00066DA2">
        <w:trPr>
          <w:trHeight w:val="143"/>
        </w:trPr>
        <w:tc>
          <w:tcPr>
            <w:tcW w:w="353" w:type="pct"/>
          </w:tcPr>
          <w:p w14:paraId="582540C6" w14:textId="77777777" w:rsidR="00973AD0" w:rsidRPr="00893D3A" w:rsidRDefault="00973AD0" w:rsidP="00893D3A">
            <w:pPr>
              <w:pStyle w:val="TableParagraph"/>
              <w:spacing w:before="1" w:line="276" w:lineRule="auto"/>
              <w:jc w:val="center"/>
              <w:rPr>
                <w:sz w:val="24"/>
                <w:szCs w:val="24"/>
              </w:rPr>
            </w:pPr>
            <w:r w:rsidRPr="00893D3A">
              <w:rPr>
                <w:sz w:val="24"/>
                <w:szCs w:val="24"/>
              </w:rPr>
              <w:t>5</w:t>
            </w:r>
          </w:p>
        </w:tc>
        <w:tc>
          <w:tcPr>
            <w:tcW w:w="480" w:type="pct"/>
            <w:vAlign w:val="center"/>
          </w:tcPr>
          <w:p w14:paraId="2832D7FA" w14:textId="77777777" w:rsidR="00973AD0" w:rsidRPr="00893D3A" w:rsidRDefault="00973AD0" w:rsidP="00893D3A">
            <w:pPr>
              <w:spacing w:line="276" w:lineRule="auto"/>
              <w:jc w:val="center"/>
              <w:rPr>
                <w:sz w:val="24"/>
                <w:szCs w:val="24"/>
              </w:rPr>
            </w:pPr>
            <w:r w:rsidRPr="00893D3A">
              <w:rPr>
                <w:sz w:val="24"/>
                <w:szCs w:val="24"/>
              </w:rPr>
              <w:t>25.25</w:t>
            </w:r>
          </w:p>
        </w:tc>
        <w:tc>
          <w:tcPr>
            <w:tcW w:w="524" w:type="pct"/>
            <w:vAlign w:val="center"/>
          </w:tcPr>
          <w:p w14:paraId="419468D0"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7585C8FA" w14:textId="77777777" w:rsidR="00973AD0" w:rsidRPr="00893D3A" w:rsidRDefault="00973AD0" w:rsidP="00893D3A">
            <w:pPr>
              <w:spacing w:line="276" w:lineRule="auto"/>
              <w:jc w:val="center"/>
              <w:rPr>
                <w:sz w:val="24"/>
                <w:szCs w:val="24"/>
              </w:rPr>
            </w:pPr>
            <w:r w:rsidRPr="00893D3A">
              <w:rPr>
                <w:sz w:val="24"/>
                <w:szCs w:val="24"/>
              </w:rPr>
              <w:t>12.00</w:t>
            </w:r>
          </w:p>
        </w:tc>
        <w:tc>
          <w:tcPr>
            <w:tcW w:w="480" w:type="pct"/>
            <w:vAlign w:val="center"/>
          </w:tcPr>
          <w:p w14:paraId="287C21B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D267645"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07941A86"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57CA37E8"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03CFA616"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144A673" w14:textId="77777777" w:rsidTr="00066DA2">
        <w:trPr>
          <w:trHeight w:val="143"/>
        </w:trPr>
        <w:tc>
          <w:tcPr>
            <w:tcW w:w="353" w:type="pct"/>
          </w:tcPr>
          <w:p w14:paraId="7696384C" w14:textId="77777777" w:rsidR="00973AD0" w:rsidRPr="00893D3A" w:rsidRDefault="00973AD0" w:rsidP="00893D3A">
            <w:pPr>
              <w:pStyle w:val="TableParagraph"/>
              <w:spacing w:before="1" w:line="276" w:lineRule="auto"/>
              <w:jc w:val="center"/>
              <w:rPr>
                <w:sz w:val="24"/>
                <w:szCs w:val="24"/>
              </w:rPr>
            </w:pPr>
            <w:r w:rsidRPr="00893D3A">
              <w:rPr>
                <w:sz w:val="24"/>
                <w:szCs w:val="24"/>
              </w:rPr>
              <w:t>6</w:t>
            </w:r>
          </w:p>
        </w:tc>
        <w:tc>
          <w:tcPr>
            <w:tcW w:w="480" w:type="pct"/>
            <w:vAlign w:val="center"/>
          </w:tcPr>
          <w:p w14:paraId="7BFAA448" w14:textId="502BF024" w:rsidR="00973AD0" w:rsidRPr="00893D3A" w:rsidRDefault="00973AD0" w:rsidP="00893D3A">
            <w:pPr>
              <w:spacing w:line="276" w:lineRule="auto"/>
              <w:jc w:val="center"/>
              <w:rPr>
                <w:sz w:val="24"/>
                <w:szCs w:val="24"/>
              </w:rPr>
            </w:pPr>
            <w:r w:rsidRPr="00893D3A">
              <w:rPr>
                <w:sz w:val="24"/>
                <w:szCs w:val="24"/>
              </w:rPr>
              <w:t>25.2</w:t>
            </w:r>
            <w:r w:rsidR="008D660C" w:rsidRPr="00893D3A">
              <w:rPr>
                <w:sz w:val="24"/>
                <w:szCs w:val="24"/>
              </w:rPr>
              <w:t>6</w:t>
            </w:r>
          </w:p>
        </w:tc>
        <w:tc>
          <w:tcPr>
            <w:tcW w:w="524" w:type="pct"/>
            <w:vAlign w:val="center"/>
          </w:tcPr>
          <w:p w14:paraId="597D54EB" w14:textId="77777777" w:rsidR="00973AD0" w:rsidRPr="00893D3A" w:rsidRDefault="00973AD0" w:rsidP="00893D3A">
            <w:pPr>
              <w:spacing w:line="276" w:lineRule="auto"/>
              <w:jc w:val="center"/>
              <w:rPr>
                <w:sz w:val="24"/>
                <w:szCs w:val="24"/>
              </w:rPr>
            </w:pPr>
            <w:r w:rsidRPr="00893D3A">
              <w:rPr>
                <w:sz w:val="24"/>
                <w:szCs w:val="24"/>
              </w:rPr>
              <w:t>82.88</w:t>
            </w:r>
          </w:p>
        </w:tc>
        <w:tc>
          <w:tcPr>
            <w:tcW w:w="872" w:type="pct"/>
            <w:vAlign w:val="center"/>
          </w:tcPr>
          <w:p w14:paraId="382F9177"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13EC50C2"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6BE2E3BD" w14:textId="2C3CB8DF"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7A47AB83" w14:textId="77777777" w:rsidR="00973AD0" w:rsidRPr="00893D3A" w:rsidRDefault="00973AD0" w:rsidP="00893D3A">
            <w:pPr>
              <w:pStyle w:val="TableParagraph"/>
              <w:spacing w:line="276" w:lineRule="auto"/>
              <w:ind w:left="105"/>
              <w:jc w:val="center"/>
              <w:rPr>
                <w:sz w:val="24"/>
                <w:szCs w:val="24"/>
              </w:rPr>
            </w:pPr>
            <w:r w:rsidRPr="00893D3A">
              <w:rPr>
                <w:sz w:val="24"/>
                <w:szCs w:val="24"/>
              </w:rPr>
              <w:t>34.60</w:t>
            </w:r>
          </w:p>
        </w:tc>
        <w:tc>
          <w:tcPr>
            <w:tcW w:w="556" w:type="pct"/>
            <w:vAlign w:val="center"/>
          </w:tcPr>
          <w:p w14:paraId="2A8BC97C"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4FBD6E7E"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25BD5D65" w14:textId="77777777" w:rsidTr="00066DA2">
        <w:trPr>
          <w:trHeight w:val="143"/>
        </w:trPr>
        <w:tc>
          <w:tcPr>
            <w:tcW w:w="353" w:type="pct"/>
          </w:tcPr>
          <w:p w14:paraId="31B258FA" w14:textId="77777777" w:rsidR="00973AD0" w:rsidRPr="00893D3A" w:rsidRDefault="00973AD0" w:rsidP="00893D3A">
            <w:pPr>
              <w:pStyle w:val="TableParagraph"/>
              <w:spacing w:before="1" w:line="276" w:lineRule="auto"/>
              <w:jc w:val="center"/>
              <w:rPr>
                <w:sz w:val="24"/>
                <w:szCs w:val="24"/>
              </w:rPr>
            </w:pPr>
            <w:r w:rsidRPr="00893D3A">
              <w:rPr>
                <w:sz w:val="24"/>
                <w:szCs w:val="24"/>
              </w:rPr>
              <w:t>7</w:t>
            </w:r>
          </w:p>
        </w:tc>
        <w:tc>
          <w:tcPr>
            <w:tcW w:w="480" w:type="pct"/>
            <w:vAlign w:val="center"/>
          </w:tcPr>
          <w:p w14:paraId="220C4870"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4C43AD74"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5B6220E4"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E94BE4B"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0B551991"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5AC28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749E3049"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73AF437F"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0E1BBCEA" w14:textId="77777777" w:rsidTr="00066DA2">
        <w:trPr>
          <w:trHeight w:val="143"/>
        </w:trPr>
        <w:tc>
          <w:tcPr>
            <w:tcW w:w="353" w:type="pct"/>
          </w:tcPr>
          <w:p w14:paraId="6CB4A1B6" w14:textId="77777777" w:rsidR="00973AD0" w:rsidRPr="00893D3A" w:rsidRDefault="00973AD0" w:rsidP="00893D3A">
            <w:pPr>
              <w:pStyle w:val="TableParagraph"/>
              <w:spacing w:before="1" w:line="276" w:lineRule="auto"/>
              <w:jc w:val="center"/>
              <w:rPr>
                <w:sz w:val="24"/>
                <w:szCs w:val="24"/>
              </w:rPr>
            </w:pPr>
            <w:r w:rsidRPr="00893D3A">
              <w:rPr>
                <w:sz w:val="24"/>
                <w:szCs w:val="24"/>
              </w:rPr>
              <w:t>8</w:t>
            </w:r>
          </w:p>
        </w:tc>
        <w:tc>
          <w:tcPr>
            <w:tcW w:w="480" w:type="pct"/>
            <w:vAlign w:val="center"/>
          </w:tcPr>
          <w:p w14:paraId="68ACC1E5" w14:textId="77777777" w:rsidR="00973AD0" w:rsidRPr="00893D3A" w:rsidRDefault="00973AD0" w:rsidP="00893D3A">
            <w:pPr>
              <w:spacing w:line="276" w:lineRule="auto"/>
              <w:jc w:val="center"/>
              <w:rPr>
                <w:sz w:val="24"/>
                <w:szCs w:val="24"/>
              </w:rPr>
            </w:pPr>
            <w:r w:rsidRPr="00893D3A">
              <w:rPr>
                <w:sz w:val="24"/>
                <w:szCs w:val="24"/>
              </w:rPr>
              <w:t>25.32</w:t>
            </w:r>
          </w:p>
        </w:tc>
        <w:tc>
          <w:tcPr>
            <w:tcW w:w="524" w:type="pct"/>
            <w:vAlign w:val="center"/>
          </w:tcPr>
          <w:p w14:paraId="469754EB"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36A19656"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7011285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5D45C6A1" w14:textId="77777777" w:rsidR="00973AD0" w:rsidRPr="00893D3A" w:rsidRDefault="00973AD0" w:rsidP="00893D3A">
            <w:pPr>
              <w:spacing w:line="276" w:lineRule="auto"/>
              <w:jc w:val="center"/>
              <w:rPr>
                <w:sz w:val="24"/>
                <w:szCs w:val="24"/>
              </w:rPr>
            </w:pPr>
            <w:r w:rsidRPr="00893D3A">
              <w:rPr>
                <w:sz w:val="24"/>
                <w:szCs w:val="24"/>
              </w:rPr>
              <w:t>34.90</w:t>
            </w:r>
          </w:p>
        </w:tc>
        <w:tc>
          <w:tcPr>
            <w:tcW w:w="556" w:type="pct"/>
          </w:tcPr>
          <w:p w14:paraId="58E208B2"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72747851"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7938AB9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62F0EA18" w14:textId="77777777" w:rsidTr="00066DA2">
        <w:trPr>
          <w:trHeight w:val="143"/>
        </w:trPr>
        <w:tc>
          <w:tcPr>
            <w:tcW w:w="353" w:type="pct"/>
          </w:tcPr>
          <w:p w14:paraId="592B16A0" w14:textId="77777777" w:rsidR="00973AD0" w:rsidRPr="00893D3A" w:rsidRDefault="00973AD0" w:rsidP="00893D3A">
            <w:pPr>
              <w:pStyle w:val="TableParagraph"/>
              <w:spacing w:before="1" w:line="276" w:lineRule="auto"/>
              <w:jc w:val="center"/>
              <w:rPr>
                <w:sz w:val="24"/>
                <w:szCs w:val="24"/>
              </w:rPr>
            </w:pPr>
            <w:r w:rsidRPr="00893D3A">
              <w:rPr>
                <w:sz w:val="24"/>
                <w:szCs w:val="24"/>
              </w:rPr>
              <w:t>9</w:t>
            </w:r>
          </w:p>
        </w:tc>
        <w:tc>
          <w:tcPr>
            <w:tcW w:w="480" w:type="pct"/>
            <w:vAlign w:val="center"/>
          </w:tcPr>
          <w:p w14:paraId="650FEC1D"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2EE1F545" w14:textId="77777777" w:rsidR="00973AD0" w:rsidRPr="00893D3A" w:rsidRDefault="00973AD0" w:rsidP="00893D3A">
            <w:pPr>
              <w:spacing w:line="276" w:lineRule="auto"/>
              <w:jc w:val="center"/>
              <w:rPr>
                <w:sz w:val="24"/>
                <w:szCs w:val="24"/>
              </w:rPr>
            </w:pPr>
            <w:r w:rsidRPr="00893D3A">
              <w:rPr>
                <w:sz w:val="24"/>
                <w:szCs w:val="24"/>
              </w:rPr>
              <w:t>82.81</w:t>
            </w:r>
          </w:p>
        </w:tc>
        <w:tc>
          <w:tcPr>
            <w:tcW w:w="872" w:type="pct"/>
            <w:vAlign w:val="center"/>
          </w:tcPr>
          <w:p w14:paraId="2D8B1EA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4D23A43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B5EB621" w14:textId="77777777" w:rsidR="00973AD0" w:rsidRPr="00893D3A" w:rsidRDefault="00973AD0" w:rsidP="00893D3A">
            <w:pPr>
              <w:spacing w:line="276" w:lineRule="auto"/>
              <w:jc w:val="center"/>
              <w:rPr>
                <w:sz w:val="24"/>
                <w:szCs w:val="24"/>
              </w:rPr>
            </w:pPr>
            <w:r w:rsidRPr="00893D3A">
              <w:rPr>
                <w:sz w:val="24"/>
                <w:szCs w:val="24"/>
              </w:rPr>
              <w:t>36.60</w:t>
            </w:r>
          </w:p>
        </w:tc>
        <w:tc>
          <w:tcPr>
            <w:tcW w:w="556" w:type="pct"/>
          </w:tcPr>
          <w:p w14:paraId="2B7DF106" w14:textId="77777777" w:rsidR="00973AD0" w:rsidRPr="00893D3A" w:rsidRDefault="00973AD0" w:rsidP="00893D3A">
            <w:pPr>
              <w:pStyle w:val="TableParagraph"/>
              <w:spacing w:line="276" w:lineRule="auto"/>
              <w:ind w:left="105"/>
              <w:jc w:val="center"/>
              <w:rPr>
                <w:sz w:val="24"/>
                <w:szCs w:val="24"/>
              </w:rPr>
            </w:pPr>
            <w:r w:rsidRPr="00893D3A">
              <w:rPr>
                <w:sz w:val="24"/>
                <w:szCs w:val="24"/>
              </w:rPr>
              <w:t>36.60</w:t>
            </w:r>
          </w:p>
        </w:tc>
        <w:tc>
          <w:tcPr>
            <w:tcW w:w="556" w:type="pct"/>
            <w:vAlign w:val="center"/>
          </w:tcPr>
          <w:p w14:paraId="19942F5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64E93DB3" w14:textId="77777777" w:rsidR="00973AD0" w:rsidRPr="00893D3A" w:rsidRDefault="00973AD0" w:rsidP="00893D3A">
            <w:pPr>
              <w:spacing w:line="276" w:lineRule="auto"/>
              <w:jc w:val="center"/>
              <w:rPr>
                <w:sz w:val="24"/>
                <w:szCs w:val="24"/>
              </w:rPr>
            </w:pPr>
            <w:r w:rsidRPr="00893D3A">
              <w:rPr>
                <w:sz w:val="24"/>
                <w:szCs w:val="24"/>
              </w:rPr>
              <w:t>0.50</w:t>
            </w:r>
          </w:p>
        </w:tc>
      </w:tr>
      <w:tr w:rsidR="00066DA2" w:rsidRPr="00893D3A" w14:paraId="12677C6C" w14:textId="77777777" w:rsidTr="00066DA2">
        <w:trPr>
          <w:trHeight w:val="143"/>
        </w:trPr>
        <w:tc>
          <w:tcPr>
            <w:tcW w:w="353" w:type="pct"/>
          </w:tcPr>
          <w:p w14:paraId="4F519467" w14:textId="77777777" w:rsidR="00973AD0" w:rsidRPr="00893D3A" w:rsidRDefault="00973AD0" w:rsidP="00893D3A">
            <w:pPr>
              <w:pStyle w:val="TableParagraph"/>
              <w:spacing w:before="1" w:line="276" w:lineRule="auto"/>
              <w:jc w:val="center"/>
              <w:rPr>
                <w:sz w:val="24"/>
                <w:szCs w:val="24"/>
              </w:rPr>
            </w:pPr>
            <w:r w:rsidRPr="00893D3A">
              <w:rPr>
                <w:sz w:val="24"/>
                <w:szCs w:val="24"/>
              </w:rPr>
              <w:t>10</w:t>
            </w:r>
          </w:p>
        </w:tc>
        <w:tc>
          <w:tcPr>
            <w:tcW w:w="480" w:type="pct"/>
            <w:vAlign w:val="center"/>
          </w:tcPr>
          <w:p w14:paraId="07B70CA9" w14:textId="18BC9EA8"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5</w:t>
            </w:r>
          </w:p>
        </w:tc>
        <w:tc>
          <w:tcPr>
            <w:tcW w:w="524" w:type="pct"/>
            <w:vAlign w:val="center"/>
          </w:tcPr>
          <w:p w14:paraId="146D6FB0"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45626092"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6A1F8C44"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5754F4A1" w14:textId="2BBC00DE"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3</w:t>
            </w:r>
            <w:r w:rsidRPr="00893D3A">
              <w:rPr>
                <w:sz w:val="24"/>
                <w:szCs w:val="24"/>
              </w:rPr>
              <w:t>0</w:t>
            </w:r>
          </w:p>
        </w:tc>
        <w:tc>
          <w:tcPr>
            <w:tcW w:w="556" w:type="pct"/>
          </w:tcPr>
          <w:p w14:paraId="71399BDA" w14:textId="77777777" w:rsidR="00973AD0" w:rsidRPr="00893D3A" w:rsidRDefault="00973AD0" w:rsidP="00893D3A">
            <w:pPr>
              <w:pStyle w:val="TableParagraph"/>
              <w:spacing w:line="276" w:lineRule="auto"/>
              <w:ind w:left="105"/>
              <w:jc w:val="center"/>
              <w:rPr>
                <w:sz w:val="24"/>
                <w:szCs w:val="24"/>
              </w:rPr>
            </w:pPr>
            <w:r w:rsidRPr="00893D3A">
              <w:rPr>
                <w:sz w:val="24"/>
                <w:szCs w:val="24"/>
              </w:rPr>
              <w:t>34.40</w:t>
            </w:r>
          </w:p>
        </w:tc>
        <w:tc>
          <w:tcPr>
            <w:tcW w:w="556" w:type="pct"/>
            <w:vAlign w:val="center"/>
          </w:tcPr>
          <w:p w14:paraId="4A1CF274" w14:textId="77777777" w:rsidR="00973AD0" w:rsidRPr="00893D3A" w:rsidRDefault="00973AD0" w:rsidP="00893D3A">
            <w:pPr>
              <w:spacing w:line="276" w:lineRule="auto"/>
              <w:jc w:val="center"/>
              <w:rPr>
                <w:sz w:val="24"/>
                <w:szCs w:val="24"/>
              </w:rPr>
            </w:pPr>
            <w:r w:rsidRPr="00893D3A">
              <w:rPr>
                <w:sz w:val="24"/>
                <w:szCs w:val="24"/>
              </w:rPr>
              <w:t>0.38</w:t>
            </w:r>
          </w:p>
        </w:tc>
        <w:tc>
          <w:tcPr>
            <w:tcW w:w="553" w:type="pct"/>
            <w:vAlign w:val="center"/>
          </w:tcPr>
          <w:p w14:paraId="538E3A82" w14:textId="77777777" w:rsidR="00973AD0" w:rsidRPr="00893D3A" w:rsidRDefault="00973AD0" w:rsidP="00893D3A">
            <w:pPr>
              <w:spacing w:line="276" w:lineRule="auto"/>
              <w:jc w:val="center"/>
              <w:rPr>
                <w:sz w:val="24"/>
                <w:szCs w:val="24"/>
              </w:rPr>
            </w:pPr>
            <w:r w:rsidRPr="00893D3A">
              <w:rPr>
                <w:sz w:val="24"/>
                <w:szCs w:val="24"/>
              </w:rPr>
              <w:t>0.45</w:t>
            </w:r>
          </w:p>
        </w:tc>
      </w:tr>
      <w:tr w:rsidR="00066DA2" w:rsidRPr="00893D3A" w14:paraId="0D23CA90" w14:textId="77777777" w:rsidTr="00066DA2">
        <w:trPr>
          <w:trHeight w:val="143"/>
        </w:trPr>
        <w:tc>
          <w:tcPr>
            <w:tcW w:w="353" w:type="pct"/>
          </w:tcPr>
          <w:p w14:paraId="271D03FE" w14:textId="77777777" w:rsidR="00973AD0" w:rsidRPr="00893D3A" w:rsidRDefault="00973AD0" w:rsidP="00893D3A">
            <w:pPr>
              <w:pStyle w:val="TableParagraph"/>
              <w:spacing w:before="1" w:line="276" w:lineRule="auto"/>
              <w:jc w:val="center"/>
              <w:rPr>
                <w:sz w:val="24"/>
                <w:szCs w:val="24"/>
              </w:rPr>
            </w:pPr>
            <w:r w:rsidRPr="00893D3A">
              <w:rPr>
                <w:sz w:val="24"/>
                <w:szCs w:val="24"/>
              </w:rPr>
              <w:t>11</w:t>
            </w:r>
          </w:p>
        </w:tc>
        <w:tc>
          <w:tcPr>
            <w:tcW w:w="480" w:type="pct"/>
            <w:vAlign w:val="center"/>
          </w:tcPr>
          <w:p w14:paraId="1F2EE910" w14:textId="77777777" w:rsidR="00973AD0" w:rsidRPr="00893D3A" w:rsidRDefault="00973AD0" w:rsidP="00893D3A">
            <w:pPr>
              <w:spacing w:line="276" w:lineRule="auto"/>
              <w:jc w:val="center"/>
              <w:rPr>
                <w:sz w:val="24"/>
                <w:szCs w:val="24"/>
              </w:rPr>
            </w:pPr>
            <w:r w:rsidRPr="00893D3A">
              <w:rPr>
                <w:sz w:val="24"/>
                <w:szCs w:val="24"/>
              </w:rPr>
              <w:t>25.35</w:t>
            </w:r>
          </w:p>
        </w:tc>
        <w:tc>
          <w:tcPr>
            <w:tcW w:w="524" w:type="pct"/>
            <w:vAlign w:val="center"/>
          </w:tcPr>
          <w:p w14:paraId="65AFD0B8" w14:textId="77777777" w:rsidR="00973AD0" w:rsidRPr="00893D3A" w:rsidRDefault="00973AD0" w:rsidP="00893D3A">
            <w:pPr>
              <w:spacing w:line="276" w:lineRule="auto"/>
              <w:jc w:val="center"/>
              <w:rPr>
                <w:sz w:val="24"/>
                <w:szCs w:val="24"/>
              </w:rPr>
            </w:pPr>
            <w:r w:rsidRPr="00893D3A">
              <w:rPr>
                <w:sz w:val="24"/>
                <w:szCs w:val="24"/>
              </w:rPr>
              <w:t>82.86</w:t>
            </w:r>
          </w:p>
        </w:tc>
        <w:tc>
          <w:tcPr>
            <w:tcW w:w="872" w:type="pct"/>
            <w:vAlign w:val="center"/>
          </w:tcPr>
          <w:p w14:paraId="24E70EBE" w14:textId="55C09F88" w:rsidR="00973AD0" w:rsidRPr="00893D3A" w:rsidRDefault="00445144" w:rsidP="00893D3A">
            <w:pPr>
              <w:spacing w:line="276" w:lineRule="auto"/>
              <w:jc w:val="center"/>
              <w:rPr>
                <w:sz w:val="24"/>
                <w:szCs w:val="24"/>
              </w:rPr>
            </w:pPr>
            <w:r w:rsidRPr="00893D3A">
              <w:rPr>
                <w:sz w:val="24"/>
                <w:szCs w:val="24"/>
              </w:rPr>
              <w:t>10</w:t>
            </w:r>
            <w:r w:rsidR="00973AD0" w:rsidRPr="00893D3A">
              <w:rPr>
                <w:sz w:val="24"/>
                <w:szCs w:val="24"/>
              </w:rPr>
              <w:t>.00</w:t>
            </w:r>
          </w:p>
        </w:tc>
        <w:tc>
          <w:tcPr>
            <w:tcW w:w="480" w:type="pct"/>
            <w:vAlign w:val="center"/>
          </w:tcPr>
          <w:p w14:paraId="4F2D5814"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1998D4EE" w14:textId="77777777" w:rsidR="00973AD0" w:rsidRPr="00893D3A" w:rsidRDefault="00973AD0" w:rsidP="00893D3A">
            <w:pPr>
              <w:spacing w:line="276" w:lineRule="auto"/>
              <w:jc w:val="center"/>
              <w:rPr>
                <w:sz w:val="24"/>
                <w:szCs w:val="24"/>
              </w:rPr>
            </w:pPr>
            <w:r w:rsidRPr="00893D3A">
              <w:rPr>
                <w:sz w:val="24"/>
                <w:szCs w:val="24"/>
              </w:rPr>
              <w:t>35.80</w:t>
            </w:r>
          </w:p>
        </w:tc>
        <w:tc>
          <w:tcPr>
            <w:tcW w:w="556" w:type="pct"/>
          </w:tcPr>
          <w:p w14:paraId="172D63E3" w14:textId="77777777" w:rsidR="00973AD0" w:rsidRPr="00893D3A" w:rsidRDefault="00973AD0" w:rsidP="00893D3A">
            <w:pPr>
              <w:pStyle w:val="TableParagraph"/>
              <w:spacing w:line="276" w:lineRule="auto"/>
              <w:ind w:left="105"/>
              <w:jc w:val="center"/>
              <w:rPr>
                <w:sz w:val="24"/>
                <w:szCs w:val="24"/>
              </w:rPr>
            </w:pPr>
            <w:r w:rsidRPr="00893D3A">
              <w:rPr>
                <w:sz w:val="24"/>
                <w:szCs w:val="24"/>
              </w:rPr>
              <w:t>35.05</w:t>
            </w:r>
          </w:p>
        </w:tc>
        <w:tc>
          <w:tcPr>
            <w:tcW w:w="556" w:type="pct"/>
            <w:vAlign w:val="center"/>
          </w:tcPr>
          <w:p w14:paraId="435DC27F"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7EFB637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E9F5A4" w14:textId="77777777" w:rsidTr="00066DA2">
        <w:trPr>
          <w:trHeight w:val="143"/>
        </w:trPr>
        <w:tc>
          <w:tcPr>
            <w:tcW w:w="353" w:type="pct"/>
          </w:tcPr>
          <w:p w14:paraId="311EB361" w14:textId="77777777" w:rsidR="00973AD0" w:rsidRPr="00893D3A" w:rsidRDefault="00973AD0" w:rsidP="00893D3A">
            <w:pPr>
              <w:pStyle w:val="TableParagraph"/>
              <w:spacing w:before="1" w:line="276" w:lineRule="auto"/>
              <w:jc w:val="center"/>
              <w:rPr>
                <w:sz w:val="24"/>
                <w:szCs w:val="24"/>
              </w:rPr>
            </w:pPr>
            <w:r w:rsidRPr="00893D3A">
              <w:rPr>
                <w:sz w:val="24"/>
                <w:szCs w:val="24"/>
              </w:rPr>
              <w:t>12</w:t>
            </w:r>
          </w:p>
        </w:tc>
        <w:tc>
          <w:tcPr>
            <w:tcW w:w="480" w:type="pct"/>
            <w:vAlign w:val="center"/>
          </w:tcPr>
          <w:p w14:paraId="01D46B81" w14:textId="77777777" w:rsidR="00973AD0" w:rsidRPr="00893D3A" w:rsidRDefault="00973AD0" w:rsidP="00893D3A">
            <w:pPr>
              <w:spacing w:line="276" w:lineRule="auto"/>
              <w:jc w:val="center"/>
              <w:rPr>
                <w:sz w:val="24"/>
                <w:szCs w:val="24"/>
              </w:rPr>
            </w:pPr>
            <w:r w:rsidRPr="00893D3A">
              <w:rPr>
                <w:sz w:val="24"/>
                <w:szCs w:val="24"/>
              </w:rPr>
              <w:t>25.38</w:t>
            </w:r>
          </w:p>
        </w:tc>
        <w:tc>
          <w:tcPr>
            <w:tcW w:w="524" w:type="pct"/>
            <w:vAlign w:val="center"/>
          </w:tcPr>
          <w:p w14:paraId="4D2CF07B"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50127680"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6F58F8D8" w14:textId="77777777" w:rsidR="00973AD0" w:rsidRPr="00893D3A" w:rsidRDefault="00973AD0" w:rsidP="00893D3A">
            <w:pPr>
              <w:spacing w:line="276" w:lineRule="auto"/>
              <w:jc w:val="center"/>
              <w:rPr>
                <w:sz w:val="24"/>
                <w:szCs w:val="24"/>
              </w:rPr>
            </w:pPr>
            <w:r w:rsidRPr="00893D3A">
              <w:rPr>
                <w:sz w:val="24"/>
                <w:szCs w:val="24"/>
              </w:rPr>
              <w:t>0.40</w:t>
            </w:r>
          </w:p>
        </w:tc>
        <w:tc>
          <w:tcPr>
            <w:tcW w:w="627" w:type="pct"/>
            <w:vAlign w:val="center"/>
          </w:tcPr>
          <w:p w14:paraId="434F6955"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5888CD40" w14:textId="77777777" w:rsidR="00973AD0" w:rsidRPr="00893D3A" w:rsidRDefault="00973AD0" w:rsidP="00893D3A">
            <w:pPr>
              <w:pStyle w:val="TableParagraph"/>
              <w:spacing w:line="276" w:lineRule="auto"/>
              <w:ind w:left="105"/>
              <w:jc w:val="center"/>
              <w:rPr>
                <w:sz w:val="24"/>
                <w:szCs w:val="24"/>
              </w:rPr>
            </w:pPr>
            <w:r w:rsidRPr="00893D3A">
              <w:rPr>
                <w:sz w:val="24"/>
                <w:szCs w:val="24"/>
              </w:rPr>
              <w:t>36.10</w:t>
            </w:r>
          </w:p>
        </w:tc>
        <w:tc>
          <w:tcPr>
            <w:tcW w:w="556" w:type="pct"/>
            <w:vAlign w:val="center"/>
          </w:tcPr>
          <w:p w14:paraId="1336F542"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3E6B92C2"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6EB21400" w14:textId="77777777" w:rsidTr="00066DA2">
        <w:trPr>
          <w:trHeight w:val="143"/>
        </w:trPr>
        <w:tc>
          <w:tcPr>
            <w:tcW w:w="353" w:type="pct"/>
          </w:tcPr>
          <w:p w14:paraId="0D817444" w14:textId="77777777" w:rsidR="00973AD0" w:rsidRPr="00893D3A" w:rsidRDefault="00973AD0" w:rsidP="00893D3A">
            <w:pPr>
              <w:pStyle w:val="TableParagraph"/>
              <w:spacing w:before="1" w:line="276" w:lineRule="auto"/>
              <w:jc w:val="center"/>
              <w:rPr>
                <w:sz w:val="24"/>
                <w:szCs w:val="24"/>
              </w:rPr>
            </w:pPr>
            <w:r w:rsidRPr="00893D3A">
              <w:rPr>
                <w:sz w:val="24"/>
                <w:szCs w:val="24"/>
              </w:rPr>
              <w:t>13</w:t>
            </w:r>
          </w:p>
        </w:tc>
        <w:tc>
          <w:tcPr>
            <w:tcW w:w="480" w:type="pct"/>
            <w:vAlign w:val="center"/>
          </w:tcPr>
          <w:p w14:paraId="3A560675" w14:textId="77777777" w:rsidR="00973AD0" w:rsidRPr="00893D3A" w:rsidRDefault="00973AD0" w:rsidP="00893D3A">
            <w:pPr>
              <w:spacing w:line="276" w:lineRule="auto"/>
              <w:jc w:val="center"/>
              <w:rPr>
                <w:sz w:val="24"/>
                <w:szCs w:val="24"/>
              </w:rPr>
            </w:pPr>
            <w:r w:rsidRPr="00893D3A">
              <w:rPr>
                <w:sz w:val="24"/>
                <w:szCs w:val="24"/>
              </w:rPr>
              <w:t>25.40</w:t>
            </w:r>
          </w:p>
        </w:tc>
        <w:tc>
          <w:tcPr>
            <w:tcW w:w="524" w:type="pct"/>
            <w:vAlign w:val="center"/>
          </w:tcPr>
          <w:p w14:paraId="1142815C"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3F696B82"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4A4E1FD6" w14:textId="77777777" w:rsidR="00973AD0" w:rsidRPr="00893D3A" w:rsidRDefault="00973AD0" w:rsidP="00893D3A">
            <w:pPr>
              <w:spacing w:line="276" w:lineRule="auto"/>
              <w:jc w:val="center"/>
              <w:rPr>
                <w:sz w:val="24"/>
                <w:szCs w:val="24"/>
              </w:rPr>
            </w:pPr>
            <w:r w:rsidRPr="00893D3A">
              <w:rPr>
                <w:sz w:val="24"/>
                <w:szCs w:val="24"/>
              </w:rPr>
              <w:t>0.37</w:t>
            </w:r>
          </w:p>
        </w:tc>
        <w:tc>
          <w:tcPr>
            <w:tcW w:w="627" w:type="pct"/>
            <w:vAlign w:val="center"/>
          </w:tcPr>
          <w:p w14:paraId="322824C4" w14:textId="7313740F"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49174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35.70</w:t>
            </w:r>
          </w:p>
        </w:tc>
        <w:tc>
          <w:tcPr>
            <w:tcW w:w="556" w:type="pct"/>
            <w:vAlign w:val="center"/>
          </w:tcPr>
          <w:p w14:paraId="1DE7F130"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661C81F2"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13567DD" w14:textId="77777777" w:rsidTr="00066DA2">
        <w:trPr>
          <w:trHeight w:val="143"/>
        </w:trPr>
        <w:tc>
          <w:tcPr>
            <w:tcW w:w="353" w:type="pct"/>
          </w:tcPr>
          <w:p w14:paraId="40B64434" w14:textId="77777777" w:rsidR="00973AD0" w:rsidRPr="00893D3A" w:rsidRDefault="00973AD0" w:rsidP="00893D3A">
            <w:pPr>
              <w:pStyle w:val="TableParagraph"/>
              <w:spacing w:before="1" w:line="276" w:lineRule="auto"/>
              <w:jc w:val="center"/>
              <w:rPr>
                <w:sz w:val="24"/>
                <w:szCs w:val="24"/>
              </w:rPr>
            </w:pPr>
            <w:r w:rsidRPr="00893D3A">
              <w:rPr>
                <w:sz w:val="24"/>
                <w:szCs w:val="24"/>
              </w:rPr>
              <w:t>14</w:t>
            </w:r>
          </w:p>
        </w:tc>
        <w:tc>
          <w:tcPr>
            <w:tcW w:w="480" w:type="pct"/>
            <w:vAlign w:val="center"/>
          </w:tcPr>
          <w:p w14:paraId="2B6350A4"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1C195D93" w14:textId="77777777" w:rsidR="00973AD0" w:rsidRPr="00893D3A" w:rsidRDefault="00973AD0" w:rsidP="00893D3A">
            <w:pPr>
              <w:spacing w:line="276" w:lineRule="auto"/>
              <w:jc w:val="center"/>
              <w:rPr>
                <w:sz w:val="24"/>
                <w:szCs w:val="24"/>
              </w:rPr>
            </w:pPr>
            <w:r w:rsidRPr="00893D3A">
              <w:rPr>
                <w:sz w:val="24"/>
                <w:szCs w:val="24"/>
              </w:rPr>
              <w:t>82.97</w:t>
            </w:r>
          </w:p>
        </w:tc>
        <w:tc>
          <w:tcPr>
            <w:tcW w:w="872" w:type="pct"/>
            <w:vAlign w:val="center"/>
          </w:tcPr>
          <w:p w14:paraId="14279A82" w14:textId="77777777" w:rsidR="00973AD0" w:rsidRPr="00893D3A" w:rsidRDefault="00973AD0" w:rsidP="00893D3A">
            <w:pPr>
              <w:spacing w:line="276" w:lineRule="auto"/>
              <w:jc w:val="center"/>
              <w:rPr>
                <w:sz w:val="24"/>
                <w:szCs w:val="24"/>
              </w:rPr>
            </w:pPr>
            <w:r w:rsidRPr="00893D3A">
              <w:rPr>
                <w:sz w:val="24"/>
                <w:szCs w:val="24"/>
              </w:rPr>
              <w:t>13.00</w:t>
            </w:r>
          </w:p>
        </w:tc>
        <w:tc>
          <w:tcPr>
            <w:tcW w:w="480" w:type="pct"/>
            <w:vAlign w:val="center"/>
          </w:tcPr>
          <w:p w14:paraId="4E5F395A" w14:textId="77777777" w:rsidR="00973AD0" w:rsidRPr="00893D3A" w:rsidRDefault="00973AD0" w:rsidP="00893D3A">
            <w:pPr>
              <w:spacing w:line="276" w:lineRule="auto"/>
              <w:jc w:val="center"/>
              <w:rPr>
                <w:sz w:val="24"/>
                <w:szCs w:val="24"/>
              </w:rPr>
            </w:pPr>
            <w:r w:rsidRPr="00893D3A">
              <w:rPr>
                <w:sz w:val="24"/>
                <w:szCs w:val="24"/>
              </w:rPr>
              <w:t>0.67</w:t>
            </w:r>
          </w:p>
        </w:tc>
        <w:tc>
          <w:tcPr>
            <w:tcW w:w="627" w:type="pct"/>
            <w:vAlign w:val="center"/>
          </w:tcPr>
          <w:p w14:paraId="36282084" w14:textId="77777777" w:rsidR="00973AD0" w:rsidRPr="00893D3A" w:rsidRDefault="00973AD0" w:rsidP="00893D3A">
            <w:pPr>
              <w:spacing w:line="276" w:lineRule="auto"/>
              <w:jc w:val="center"/>
              <w:rPr>
                <w:sz w:val="24"/>
                <w:szCs w:val="24"/>
              </w:rPr>
            </w:pPr>
            <w:r w:rsidRPr="00893D3A">
              <w:rPr>
                <w:sz w:val="24"/>
                <w:szCs w:val="24"/>
              </w:rPr>
              <w:t>33.60</w:t>
            </w:r>
          </w:p>
        </w:tc>
        <w:tc>
          <w:tcPr>
            <w:tcW w:w="556" w:type="pct"/>
          </w:tcPr>
          <w:p w14:paraId="3C74343B" w14:textId="77777777" w:rsidR="00973AD0" w:rsidRPr="00893D3A" w:rsidRDefault="00973AD0" w:rsidP="00893D3A">
            <w:pPr>
              <w:pStyle w:val="TableParagraph"/>
              <w:spacing w:line="276" w:lineRule="auto"/>
              <w:ind w:left="105"/>
              <w:jc w:val="center"/>
              <w:rPr>
                <w:sz w:val="24"/>
                <w:szCs w:val="24"/>
              </w:rPr>
            </w:pPr>
            <w:r w:rsidRPr="00893D3A">
              <w:rPr>
                <w:sz w:val="24"/>
                <w:szCs w:val="24"/>
              </w:rPr>
              <w:t>33.30</w:t>
            </w:r>
          </w:p>
        </w:tc>
        <w:tc>
          <w:tcPr>
            <w:tcW w:w="556" w:type="pct"/>
            <w:vAlign w:val="center"/>
          </w:tcPr>
          <w:p w14:paraId="510491D3" w14:textId="77777777" w:rsidR="00973AD0" w:rsidRPr="00893D3A" w:rsidRDefault="00973AD0" w:rsidP="00893D3A">
            <w:pPr>
              <w:spacing w:line="276" w:lineRule="auto"/>
              <w:jc w:val="center"/>
              <w:rPr>
                <w:sz w:val="24"/>
                <w:szCs w:val="24"/>
              </w:rPr>
            </w:pPr>
            <w:r w:rsidRPr="00893D3A">
              <w:rPr>
                <w:sz w:val="24"/>
                <w:szCs w:val="24"/>
              </w:rPr>
              <w:t>0.42</w:t>
            </w:r>
          </w:p>
        </w:tc>
        <w:tc>
          <w:tcPr>
            <w:tcW w:w="553" w:type="pct"/>
            <w:vAlign w:val="center"/>
          </w:tcPr>
          <w:p w14:paraId="375B360D" w14:textId="77777777" w:rsidR="00973AD0" w:rsidRPr="00893D3A" w:rsidRDefault="00973AD0" w:rsidP="00893D3A">
            <w:pPr>
              <w:spacing w:line="276" w:lineRule="auto"/>
              <w:jc w:val="center"/>
              <w:rPr>
                <w:sz w:val="24"/>
                <w:szCs w:val="24"/>
              </w:rPr>
            </w:pPr>
            <w:r w:rsidRPr="00893D3A">
              <w:rPr>
                <w:sz w:val="24"/>
                <w:szCs w:val="24"/>
              </w:rPr>
              <w:t>0.40</w:t>
            </w:r>
          </w:p>
        </w:tc>
      </w:tr>
      <w:tr w:rsidR="00066DA2" w:rsidRPr="00893D3A" w14:paraId="4A606E96" w14:textId="77777777" w:rsidTr="00066DA2">
        <w:trPr>
          <w:trHeight w:val="143"/>
        </w:trPr>
        <w:tc>
          <w:tcPr>
            <w:tcW w:w="353" w:type="pct"/>
          </w:tcPr>
          <w:p w14:paraId="38DE6CA4" w14:textId="77777777" w:rsidR="00973AD0" w:rsidRPr="00893D3A" w:rsidRDefault="00973AD0" w:rsidP="00893D3A">
            <w:pPr>
              <w:pStyle w:val="TableParagraph"/>
              <w:spacing w:before="1" w:line="276" w:lineRule="auto"/>
              <w:jc w:val="center"/>
              <w:rPr>
                <w:sz w:val="24"/>
                <w:szCs w:val="24"/>
              </w:rPr>
            </w:pPr>
            <w:r w:rsidRPr="00893D3A">
              <w:rPr>
                <w:sz w:val="24"/>
                <w:szCs w:val="24"/>
              </w:rPr>
              <w:t>15</w:t>
            </w:r>
          </w:p>
        </w:tc>
        <w:tc>
          <w:tcPr>
            <w:tcW w:w="480" w:type="pct"/>
            <w:vAlign w:val="center"/>
          </w:tcPr>
          <w:p w14:paraId="47FAA3DF"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756D891C" w14:textId="52AC0148"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8</w:t>
            </w:r>
          </w:p>
        </w:tc>
        <w:tc>
          <w:tcPr>
            <w:tcW w:w="872" w:type="pct"/>
            <w:vAlign w:val="center"/>
          </w:tcPr>
          <w:p w14:paraId="0631F4FB"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458FF3C3"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E874A9E" w14:textId="7264987C"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4</w:t>
            </w:r>
            <w:r w:rsidRPr="00893D3A">
              <w:rPr>
                <w:sz w:val="24"/>
                <w:szCs w:val="24"/>
              </w:rPr>
              <w:t>0</w:t>
            </w:r>
          </w:p>
        </w:tc>
        <w:tc>
          <w:tcPr>
            <w:tcW w:w="556" w:type="pct"/>
          </w:tcPr>
          <w:p w14:paraId="674673E0"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14D84878"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860F33E"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33F08E3F" w14:textId="77777777" w:rsidTr="00066DA2">
        <w:trPr>
          <w:trHeight w:val="143"/>
        </w:trPr>
        <w:tc>
          <w:tcPr>
            <w:tcW w:w="353" w:type="pct"/>
          </w:tcPr>
          <w:p w14:paraId="707F3AE5" w14:textId="77777777" w:rsidR="00973AD0" w:rsidRPr="00893D3A" w:rsidRDefault="00973AD0" w:rsidP="00893D3A">
            <w:pPr>
              <w:pStyle w:val="TableParagraph"/>
              <w:spacing w:before="1" w:line="276" w:lineRule="auto"/>
              <w:jc w:val="center"/>
              <w:rPr>
                <w:sz w:val="24"/>
                <w:szCs w:val="24"/>
              </w:rPr>
            </w:pPr>
            <w:r w:rsidRPr="00893D3A">
              <w:rPr>
                <w:sz w:val="24"/>
                <w:szCs w:val="24"/>
              </w:rPr>
              <w:t>16</w:t>
            </w:r>
          </w:p>
        </w:tc>
        <w:tc>
          <w:tcPr>
            <w:tcW w:w="480" w:type="pct"/>
            <w:vAlign w:val="center"/>
          </w:tcPr>
          <w:p w14:paraId="5C034B31" w14:textId="75246AD8"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9</w:t>
            </w:r>
          </w:p>
        </w:tc>
        <w:tc>
          <w:tcPr>
            <w:tcW w:w="524" w:type="pct"/>
            <w:vAlign w:val="center"/>
          </w:tcPr>
          <w:p w14:paraId="05687524" w14:textId="1BAAD274" w:rsidR="00973AD0" w:rsidRPr="00893D3A" w:rsidRDefault="00973AD0" w:rsidP="00893D3A">
            <w:pPr>
              <w:spacing w:line="276" w:lineRule="auto"/>
              <w:jc w:val="center"/>
              <w:rPr>
                <w:sz w:val="24"/>
                <w:szCs w:val="24"/>
              </w:rPr>
            </w:pPr>
            <w:r w:rsidRPr="00893D3A">
              <w:rPr>
                <w:sz w:val="24"/>
                <w:szCs w:val="24"/>
              </w:rPr>
              <w:t>83.1</w:t>
            </w:r>
            <w:r w:rsidR="008D660C" w:rsidRPr="00893D3A">
              <w:rPr>
                <w:sz w:val="24"/>
                <w:szCs w:val="24"/>
              </w:rPr>
              <w:t>3</w:t>
            </w:r>
          </w:p>
        </w:tc>
        <w:tc>
          <w:tcPr>
            <w:tcW w:w="872" w:type="pct"/>
            <w:vAlign w:val="center"/>
          </w:tcPr>
          <w:p w14:paraId="13628D7E" w14:textId="77777777" w:rsidR="00973AD0" w:rsidRPr="00893D3A" w:rsidRDefault="00973AD0" w:rsidP="00893D3A">
            <w:pPr>
              <w:spacing w:line="276" w:lineRule="auto"/>
              <w:jc w:val="center"/>
              <w:rPr>
                <w:sz w:val="24"/>
                <w:szCs w:val="24"/>
              </w:rPr>
            </w:pPr>
            <w:r w:rsidRPr="00893D3A">
              <w:rPr>
                <w:sz w:val="24"/>
                <w:szCs w:val="24"/>
              </w:rPr>
              <w:t>7.00</w:t>
            </w:r>
          </w:p>
        </w:tc>
        <w:tc>
          <w:tcPr>
            <w:tcW w:w="480" w:type="pct"/>
            <w:vAlign w:val="center"/>
          </w:tcPr>
          <w:p w14:paraId="46DAE314" w14:textId="77777777" w:rsidR="00973AD0" w:rsidRPr="00893D3A" w:rsidRDefault="00973AD0" w:rsidP="00893D3A">
            <w:pPr>
              <w:spacing w:line="276" w:lineRule="auto"/>
              <w:jc w:val="center"/>
              <w:rPr>
                <w:sz w:val="24"/>
                <w:szCs w:val="24"/>
              </w:rPr>
            </w:pPr>
            <w:r w:rsidRPr="00893D3A">
              <w:rPr>
                <w:sz w:val="24"/>
                <w:szCs w:val="24"/>
              </w:rPr>
              <w:t>0.34</w:t>
            </w:r>
          </w:p>
        </w:tc>
        <w:tc>
          <w:tcPr>
            <w:tcW w:w="627" w:type="pct"/>
            <w:vAlign w:val="center"/>
          </w:tcPr>
          <w:p w14:paraId="56465AF8"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641CBABA" w14:textId="77777777" w:rsidR="00973AD0" w:rsidRPr="00893D3A" w:rsidRDefault="00973AD0" w:rsidP="00893D3A">
            <w:pPr>
              <w:pStyle w:val="TableParagraph"/>
              <w:spacing w:line="276" w:lineRule="auto"/>
              <w:ind w:left="105"/>
              <w:jc w:val="center"/>
              <w:rPr>
                <w:sz w:val="24"/>
                <w:szCs w:val="24"/>
              </w:rPr>
            </w:pPr>
            <w:r w:rsidRPr="00893D3A">
              <w:rPr>
                <w:sz w:val="24"/>
                <w:szCs w:val="24"/>
              </w:rPr>
              <w:t>35.00</w:t>
            </w:r>
          </w:p>
        </w:tc>
        <w:tc>
          <w:tcPr>
            <w:tcW w:w="556" w:type="pct"/>
            <w:vAlign w:val="center"/>
          </w:tcPr>
          <w:p w14:paraId="3D345B38" w14:textId="77777777" w:rsidR="00973AD0" w:rsidRPr="00893D3A" w:rsidRDefault="00973AD0" w:rsidP="00893D3A">
            <w:pPr>
              <w:spacing w:line="276" w:lineRule="auto"/>
              <w:jc w:val="center"/>
              <w:rPr>
                <w:sz w:val="24"/>
                <w:szCs w:val="24"/>
              </w:rPr>
            </w:pPr>
            <w:r w:rsidRPr="00893D3A">
              <w:rPr>
                <w:sz w:val="24"/>
                <w:szCs w:val="24"/>
              </w:rPr>
              <w:t>0.24</w:t>
            </w:r>
          </w:p>
        </w:tc>
        <w:tc>
          <w:tcPr>
            <w:tcW w:w="553" w:type="pct"/>
            <w:vAlign w:val="center"/>
          </w:tcPr>
          <w:p w14:paraId="1C9C5188" w14:textId="77777777" w:rsidR="00973AD0" w:rsidRPr="00893D3A" w:rsidRDefault="00973AD0" w:rsidP="00893D3A">
            <w:pPr>
              <w:spacing w:line="276" w:lineRule="auto"/>
              <w:jc w:val="center"/>
              <w:rPr>
                <w:sz w:val="24"/>
                <w:szCs w:val="24"/>
              </w:rPr>
            </w:pPr>
            <w:r w:rsidRPr="00893D3A">
              <w:rPr>
                <w:sz w:val="24"/>
                <w:szCs w:val="24"/>
              </w:rPr>
              <w:t>0.56</w:t>
            </w:r>
          </w:p>
        </w:tc>
      </w:tr>
      <w:tr w:rsidR="00066DA2" w:rsidRPr="00893D3A" w14:paraId="6C7B4BE9" w14:textId="77777777" w:rsidTr="00066DA2">
        <w:trPr>
          <w:trHeight w:val="143"/>
        </w:trPr>
        <w:tc>
          <w:tcPr>
            <w:tcW w:w="353" w:type="pct"/>
          </w:tcPr>
          <w:p w14:paraId="2E8DD770" w14:textId="77777777" w:rsidR="00973AD0" w:rsidRPr="00893D3A" w:rsidRDefault="00973AD0" w:rsidP="00893D3A">
            <w:pPr>
              <w:pStyle w:val="TableParagraph"/>
              <w:spacing w:before="1" w:line="276" w:lineRule="auto"/>
              <w:jc w:val="center"/>
              <w:rPr>
                <w:sz w:val="24"/>
                <w:szCs w:val="24"/>
              </w:rPr>
            </w:pPr>
            <w:r w:rsidRPr="00893D3A">
              <w:rPr>
                <w:sz w:val="24"/>
                <w:szCs w:val="24"/>
              </w:rPr>
              <w:t>17</w:t>
            </w:r>
          </w:p>
        </w:tc>
        <w:tc>
          <w:tcPr>
            <w:tcW w:w="480" w:type="pct"/>
            <w:vAlign w:val="center"/>
          </w:tcPr>
          <w:p w14:paraId="128EA148" w14:textId="77777777" w:rsidR="00973AD0" w:rsidRPr="00893D3A" w:rsidRDefault="00973AD0" w:rsidP="00893D3A">
            <w:pPr>
              <w:spacing w:line="276" w:lineRule="auto"/>
              <w:jc w:val="center"/>
              <w:rPr>
                <w:sz w:val="24"/>
                <w:szCs w:val="24"/>
              </w:rPr>
            </w:pPr>
            <w:r w:rsidRPr="00893D3A">
              <w:rPr>
                <w:sz w:val="24"/>
                <w:szCs w:val="24"/>
              </w:rPr>
              <w:t>25.50</w:t>
            </w:r>
          </w:p>
        </w:tc>
        <w:tc>
          <w:tcPr>
            <w:tcW w:w="524" w:type="pct"/>
            <w:vAlign w:val="center"/>
          </w:tcPr>
          <w:p w14:paraId="04CE0679" w14:textId="77777777" w:rsidR="00973AD0" w:rsidRPr="00893D3A" w:rsidRDefault="00973AD0" w:rsidP="00893D3A">
            <w:pPr>
              <w:spacing w:line="276" w:lineRule="auto"/>
              <w:jc w:val="center"/>
              <w:rPr>
                <w:sz w:val="24"/>
                <w:szCs w:val="24"/>
              </w:rPr>
            </w:pPr>
            <w:r w:rsidRPr="00893D3A">
              <w:rPr>
                <w:sz w:val="24"/>
                <w:szCs w:val="24"/>
              </w:rPr>
              <w:t>83.14</w:t>
            </w:r>
          </w:p>
        </w:tc>
        <w:tc>
          <w:tcPr>
            <w:tcW w:w="872" w:type="pct"/>
            <w:vAlign w:val="center"/>
          </w:tcPr>
          <w:p w14:paraId="6EDB1616" w14:textId="1250889E"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65EB4ACB" w14:textId="77777777" w:rsidR="00973AD0" w:rsidRPr="00893D3A" w:rsidRDefault="00973AD0" w:rsidP="00893D3A">
            <w:pPr>
              <w:spacing w:line="276" w:lineRule="auto"/>
              <w:jc w:val="center"/>
              <w:rPr>
                <w:sz w:val="24"/>
                <w:szCs w:val="24"/>
              </w:rPr>
            </w:pPr>
            <w:r w:rsidRPr="00893D3A">
              <w:rPr>
                <w:sz w:val="24"/>
                <w:szCs w:val="24"/>
              </w:rPr>
              <w:t>0.56</w:t>
            </w:r>
          </w:p>
        </w:tc>
        <w:tc>
          <w:tcPr>
            <w:tcW w:w="627" w:type="pct"/>
            <w:vAlign w:val="center"/>
          </w:tcPr>
          <w:p w14:paraId="0EA130E1" w14:textId="1F742985" w:rsidR="00973AD0" w:rsidRPr="00893D3A" w:rsidRDefault="00973AD0" w:rsidP="00893D3A">
            <w:pPr>
              <w:spacing w:line="276" w:lineRule="auto"/>
              <w:jc w:val="center"/>
              <w:rPr>
                <w:sz w:val="24"/>
                <w:szCs w:val="24"/>
              </w:rPr>
            </w:pPr>
            <w:r w:rsidRPr="00893D3A">
              <w:rPr>
                <w:sz w:val="24"/>
                <w:szCs w:val="24"/>
              </w:rPr>
              <w:t>36.</w:t>
            </w:r>
            <w:r w:rsidR="00445144" w:rsidRPr="00893D3A">
              <w:rPr>
                <w:sz w:val="24"/>
                <w:szCs w:val="24"/>
              </w:rPr>
              <w:t>4</w:t>
            </w:r>
            <w:r w:rsidRPr="00893D3A">
              <w:rPr>
                <w:sz w:val="24"/>
                <w:szCs w:val="24"/>
              </w:rPr>
              <w:t>0</w:t>
            </w:r>
          </w:p>
        </w:tc>
        <w:tc>
          <w:tcPr>
            <w:tcW w:w="556" w:type="pct"/>
          </w:tcPr>
          <w:p w14:paraId="58DCE720"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2D9BAA1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7D90AA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243AD73F" w14:textId="77777777" w:rsidTr="00066DA2">
        <w:trPr>
          <w:trHeight w:val="143"/>
        </w:trPr>
        <w:tc>
          <w:tcPr>
            <w:tcW w:w="353" w:type="pct"/>
            <w:vAlign w:val="center"/>
          </w:tcPr>
          <w:p w14:paraId="511C2B45" w14:textId="77777777" w:rsidR="00973AD0" w:rsidRPr="00893D3A" w:rsidRDefault="00973AD0" w:rsidP="00893D3A">
            <w:pPr>
              <w:spacing w:line="276" w:lineRule="auto"/>
              <w:jc w:val="center"/>
              <w:rPr>
                <w:sz w:val="24"/>
                <w:szCs w:val="24"/>
              </w:rPr>
            </w:pPr>
            <w:r w:rsidRPr="00893D3A">
              <w:rPr>
                <w:sz w:val="24"/>
                <w:szCs w:val="24"/>
              </w:rPr>
              <w:t>18</w:t>
            </w:r>
          </w:p>
        </w:tc>
        <w:tc>
          <w:tcPr>
            <w:tcW w:w="480" w:type="pct"/>
            <w:vAlign w:val="center"/>
          </w:tcPr>
          <w:p w14:paraId="40B4D932" w14:textId="77777777" w:rsidR="00973AD0" w:rsidRPr="00893D3A" w:rsidRDefault="00973AD0" w:rsidP="00893D3A">
            <w:pPr>
              <w:spacing w:line="276" w:lineRule="auto"/>
              <w:jc w:val="center"/>
              <w:rPr>
                <w:sz w:val="24"/>
                <w:szCs w:val="24"/>
              </w:rPr>
            </w:pPr>
            <w:r w:rsidRPr="00893D3A">
              <w:rPr>
                <w:sz w:val="24"/>
                <w:szCs w:val="24"/>
              </w:rPr>
              <w:t>25.55</w:t>
            </w:r>
          </w:p>
        </w:tc>
        <w:tc>
          <w:tcPr>
            <w:tcW w:w="524" w:type="pct"/>
            <w:vAlign w:val="center"/>
          </w:tcPr>
          <w:p w14:paraId="74FD38EA" w14:textId="77777777" w:rsidR="00973AD0" w:rsidRPr="00893D3A" w:rsidRDefault="00973AD0" w:rsidP="00893D3A">
            <w:pPr>
              <w:spacing w:line="276" w:lineRule="auto"/>
              <w:jc w:val="center"/>
              <w:rPr>
                <w:sz w:val="24"/>
                <w:szCs w:val="24"/>
              </w:rPr>
            </w:pPr>
            <w:r w:rsidRPr="00893D3A">
              <w:rPr>
                <w:sz w:val="24"/>
                <w:szCs w:val="24"/>
              </w:rPr>
              <w:t>83.05</w:t>
            </w:r>
          </w:p>
        </w:tc>
        <w:tc>
          <w:tcPr>
            <w:tcW w:w="872" w:type="pct"/>
            <w:vAlign w:val="center"/>
          </w:tcPr>
          <w:p w14:paraId="317D5C79"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3151645A" w14:textId="77777777" w:rsidR="00973AD0" w:rsidRPr="00893D3A" w:rsidRDefault="00973AD0" w:rsidP="00893D3A">
            <w:pPr>
              <w:spacing w:line="276" w:lineRule="auto"/>
              <w:jc w:val="center"/>
              <w:rPr>
                <w:sz w:val="24"/>
                <w:szCs w:val="24"/>
              </w:rPr>
            </w:pPr>
            <w:r w:rsidRPr="00893D3A">
              <w:rPr>
                <w:sz w:val="24"/>
                <w:szCs w:val="24"/>
              </w:rPr>
              <w:t>0.38</w:t>
            </w:r>
          </w:p>
        </w:tc>
        <w:tc>
          <w:tcPr>
            <w:tcW w:w="627" w:type="pct"/>
            <w:vAlign w:val="center"/>
          </w:tcPr>
          <w:p w14:paraId="1A8394BC" w14:textId="77777777" w:rsidR="00973AD0" w:rsidRPr="00893D3A" w:rsidRDefault="00973AD0" w:rsidP="00893D3A">
            <w:pPr>
              <w:spacing w:line="276" w:lineRule="auto"/>
              <w:jc w:val="center"/>
              <w:rPr>
                <w:sz w:val="24"/>
                <w:szCs w:val="24"/>
              </w:rPr>
            </w:pPr>
            <w:r w:rsidRPr="00893D3A">
              <w:rPr>
                <w:sz w:val="24"/>
                <w:szCs w:val="24"/>
              </w:rPr>
              <w:t>37.50</w:t>
            </w:r>
          </w:p>
        </w:tc>
        <w:tc>
          <w:tcPr>
            <w:tcW w:w="556" w:type="pct"/>
          </w:tcPr>
          <w:p w14:paraId="44EDA113" w14:textId="77777777" w:rsidR="00973AD0" w:rsidRPr="00893D3A" w:rsidRDefault="00973AD0" w:rsidP="00893D3A">
            <w:pPr>
              <w:pStyle w:val="TableParagraph"/>
              <w:spacing w:line="276" w:lineRule="auto"/>
              <w:ind w:left="105"/>
              <w:jc w:val="center"/>
              <w:rPr>
                <w:sz w:val="24"/>
                <w:szCs w:val="24"/>
              </w:rPr>
            </w:pPr>
            <w:r w:rsidRPr="00893D3A">
              <w:rPr>
                <w:sz w:val="24"/>
                <w:szCs w:val="24"/>
              </w:rPr>
              <w:t>36.30</w:t>
            </w:r>
          </w:p>
        </w:tc>
        <w:tc>
          <w:tcPr>
            <w:tcW w:w="556" w:type="pct"/>
            <w:vAlign w:val="center"/>
          </w:tcPr>
          <w:p w14:paraId="6B493941" w14:textId="77777777" w:rsidR="00973AD0" w:rsidRPr="00893D3A" w:rsidRDefault="00973AD0" w:rsidP="00893D3A">
            <w:pPr>
              <w:spacing w:line="276" w:lineRule="auto"/>
              <w:jc w:val="center"/>
              <w:rPr>
                <w:sz w:val="24"/>
                <w:szCs w:val="24"/>
              </w:rPr>
            </w:pPr>
            <w:r w:rsidRPr="00893D3A">
              <w:rPr>
                <w:sz w:val="24"/>
                <w:szCs w:val="24"/>
              </w:rPr>
              <w:t>0.25</w:t>
            </w:r>
          </w:p>
        </w:tc>
        <w:tc>
          <w:tcPr>
            <w:tcW w:w="553" w:type="pct"/>
            <w:vAlign w:val="center"/>
          </w:tcPr>
          <w:p w14:paraId="73266D45"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22B8C4A" w14:textId="77777777" w:rsidTr="00066DA2">
        <w:trPr>
          <w:trHeight w:val="143"/>
        </w:trPr>
        <w:tc>
          <w:tcPr>
            <w:tcW w:w="353" w:type="pct"/>
            <w:vAlign w:val="center"/>
          </w:tcPr>
          <w:p w14:paraId="00604403" w14:textId="77777777" w:rsidR="00973AD0" w:rsidRPr="00893D3A" w:rsidRDefault="00973AD0" w:rsidP="00893D3A">
            <w:pPr>
              <w:spacing w:line="276" w:lineRule="auto"/>
              <w:jc w:val="center"/>
              <w:rPr>
                <w:sz w:val="24"/>
                <w:szCs w:val="24"/>
              </w:rPr>
            </w:pPr>
            <w:r w:rsidRPr="00893D3A">
              <w:rPr>
                <w:sz w:val="24"/>
                <w:szCs w:val="24"/>
              </w:rPr>
              <w:t>19</w:t>
            </w:r>
          </w:p>
        </w:tc>
        <w:tc>
          <w:tcPr>
            <w:tcW w:w="480" w:type="pct"/>
            <w:vAlign w:val="center"/>
          </w:tcPr>
          <w:p w14:paraId="081DDC71" w14:textId="291E5045"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8</w:t>
            </w:r>
          </w:p>
        </w:tc>
        <w:tc>
          <w:tcPr>
            <w:tcW w:w="524" w:type="pct"/>
            <w:vAlign w:val="center"/>
          </w:tcPr>
          <w:p w14:paraId="7C9E9B1D" w14:textId="3A5A1B54"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4</w:t>
            </w:r>
          </w:p>
        </w:tc>
        <w:tc>
          <w:tcPr>
            <w:tcW w:w="872" w:type="pct"/>
            <w:vAlign w:val="center"/>
          </w:tcPr>
          <w:p w14:paraId="6BB19B5D"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17A228D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430467F0"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1B143AC1" w14:textId="77777777" w:rsidR="00973AD0" w:rsidRPr="00893D3A" w:rsidRDefault="00973AD0" w:rsidP="00893D3A">
            <w:pPr>
              <w:pStyle w:val="TableParagraph"/>
              <w:spacing w:line="276" w:lineRule="auto"/>
              <w:ind w:left="105"/>
              <w:jc w:val="center"/>
              <w:rPr>
                <w:sz w:val="24"/>
                <w:szCs w:val="24"/>
              </w:rPr>
            </w:pPr>
            <w:r w:rsidRPr="00893D3A">
              <w:rPr>
                <w:sz w:val="24"/>
                <w:szCs w:val="24"/>
              </w:rPr>
              <w:t>36.00</w:t>
            </w:r>
          </w:p>
        </w:tc>
        <w:tc>
          <w:tcPr>
            <w:tcW w:w="556" w:type="pct"/>
            <w:vAlign w:val="center"/>
          </w:tcPr>
          <w:p w14:paraId="721ECC69"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2294D13B"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871E4D0" w14:textId="77777777" w:rsidTr="00066DA2">
        <w:trPr>
          <w:trHeight w:val="143"/>
        </w:trPr>
        <w:tc>
          <w:tcPr>
            <w:tcW w:w="353" w:type="pct"/>
            <w:vAlign w:val="center"/>
          </w:tcPr>
          <w:p w14:paraId="1BB1D424" w14:textId="77777777" w:rsidR="00973AD0" w:rsidRPr="00893D3A" w:rsidRDefault="00973AD0" w:rsidP="00893D3A">
            <w:pPr>
              <w:spacing w:line="276" w:lineRule="auto"/>
              <w:jc w:val="center"/>
              <w:rPr>
                <w:sz w:val="24"/>
                <w:szCs w:val="24"/>
              </w:rPr>
            </w:pPr>
            <w:r w:rsidRPr="00893D3A">
              <w:rPr>
                <w:sz w:val="24"/>
                <w:szCs w:val="24"/>
              </w:rPr>
              <w:t>20</w:t>
            </w:r>
          </w:p>
        </w:tc>
        <w:tc>
          <w:tcPr>
            <w:tcW w:w="480" w:type="pct"/>
            <w:vAlign w:val="center"/>
          </w:tcPr>
          <w:p w14:paraId="10243A1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58D4D24D" w14:textId="77777777" w:rsidR="00973AD0" w:rsidRPr="00893D3A" w:rsidRDefault="00973AD0" w:rsidP="00893D3A">
            <w:pPr>
              <w:spacing w:line="276" w:lineRule="auto"/>
              <w:jc w:val="center"/>
              <w:rPr>
                <w:sz w:val="24"/>
                <w:szCs w:val="24"/>
              </w:rPr>
            </w:pPr>
            <w:r w:rsidRPr="00893D3A">
              <w:rPr>
                <w:sz w:val="24"/>
                <w:szCs w:val="24"/>
              </w:rPr>
              <w:t>83.03</w:t>
            </w:r>
          </w:p>
        </w:tc>
        <w:tc>
          <w:tcPr>
            <w:tcW w:w="872" w:type="pct"/>
            <w:vAlign w:val="center"/>
          </w:tcPr>
          <w:p w14:paraId="7794C749"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21AE2A44"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198382A"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37AF6558"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5ECFC2C0"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636F1B29"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0136D7" w14:textId="77777777" w:rsidTr="00066DA2">
        <w:trPr>
          <w:trHeight w:val="143"/>
        </w:trPr>
        <w:tc>
          <w:tcPr>
            <w:tcW w:w="353" w:type="pct"/>
            <w:vAlign w:val="center"/>
          </w:tcPr>
          <w:p w14:paraId="0463CF24" w14:textId="77777777" w:rsidR="00973AD0" w:rsidRPr="00893D3A" w:rsidRDefault="00973AD0" w:rsidP="00893D3A">
            <w:pPr>
              <w:spacing w:line="276" w:lineRule="auto"/>
              <w:jc w:val="center"/>
              <w:rPr>
                <w:sz w:val="24"/>
                <w:szCs w:val="24"/>
              </w:rPr>
            </w:pPr>
            <w:r w:rsidRPr="00893D3A">
              <w:rPr>
                <w:sz w:val="24"/>
                <w:szCs w:val="24"/>
              </w:rPr>
              <w:t>21</w:t>
            </w:r>
          </w:p>
        </w:tc>
        <w:tc>
          <w:tcPr>
            <w:tcW w:w="480" w:type="pct"/>
            <w:vAlign w:val="center"/>
          </w:tcPr>
          <w:p w14:paraId="040E47D0"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32E59EBA" w14:textId="35D73588" w:rsidR="00973AD0" w:rsidRPr="00893D3A" w:rsidRDefault="00973AD0" w:rsidP="00893D3A">
            <w:pPr>
              <w:spacing w:line="276" w:lineRule="auto"/>
              <w:jc w:val="center"/>
              <w:rPr>
                <w:sz w:val="24"/>
                <w:szCs w:val="24"/>
              </w:rPr>
            </w:pPr>
            <w:r w:rsidRPr="00893D3A">
              <w:rPr>
                <w:sz w:val="24"/>
                <w:szCs w:val="24"/>
              </w:rPr>
              <w:t>82.9</w:t>
            </w:r>
            <w:r w:rsidR="008D660C" w:rsidRPr="00893D3A">
              <w:rPr>
                <w:sz w:val="24"/>
                <w:szCs w:val="24"/>
              </w:rPr>
              <w:t>8</w:t>
            </w:r>
          </w:p>
        </w:tc>
        <w:tc>
          <w:tcPr>
            <w:tcW w:w="872" w:type="pct"/>
            <w:vAlign w:val="center"/>
          </w:tcPr>
          <w:p w14:paraId="2E0706D6"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5E9DFB3C"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DBC0F2D" w14:textId="5A0E83C9"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629F1E24"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0D544165"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5D6BE5"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1D10DDD7" w14:textId="77777777" w:rsidTr="00066DA2">
        <w:trPr>
          <w:trHeight w:val="143"/>
        </w:trPr>
        <w:tc>
          <w:tcPr>
            <w:tcW w:w="353" w:type="pct"/>
            <w:vAlign w:val="center"/>
          </w:tcPr>
          <w:p w14:paraId="2CA19951" w14:textId="77777777" w:rsidR="00973AD0" w:rsidRPr="00893D3A" w:rsidRDefault="00973AD0" w:rsidP="00893D3A">
            <w:pPr>
              <w:spacing w:line="276" w:lineRule="auto"/>
              <w:jc w:val="center"/>
              <w:rPr>
                <w:sz w:val="24"/>
                <w:szCs w:val="24"/>
              </w:rPr>
            </w:pPr>
            <w:r w:rsidRPr="00893D3A">
              <w:rPr>
                <w:sz w:val="24"/>
                <w:szCs w:val="24"/>
              </w:rPr>
              <w:t>22</w:t>
            </w:r>
          </w:p>
        </w:tc>
        <w:tc>
          <w:tcPr>
            <w:tcW w:w="480" w:type="pct"/>
            <w:vAlign w:val="center"/>
          </w:tcPr>
          <w:p w14:paraId="4E838FA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282A70E7" w14:textId="77777777" w:rsidR="00973AD0" w:rsidRPr="00893D3A" w:rsidRDefault="00973AD0" w:rsidP="00893D3A">
            <w:pPr>
              <w:spacing w:line="276" w:lineRule="auto"/>
              <w:jc w:val="center"/>
              <w:rPr>
                <w:sz w:val="24"/>
                <w:szCs w:val="24"/>
              </w:rPr>
            </w:pPr>
            <w:r w:rsidRPr="00893D3A">
              <w:rPr>
                <w:sz w:val="24"/>
                <w:szCs w:val="24"/>
              </w:rPr>
              <w:t>82.98</w:t>
            </w:r>
          </w:p>
        </w:tc>
        <w:tc>
          <w:tcPr>
            <w:tcW w:w="872" w:type="pct"/>
            <w:vAlign w:val="center"/>
          </w:tcPr>
          <w:p w14:paraId="7F3A1E1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3A13FD4"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0C1AA261"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74D4082D" w14:textId="77777777" w:rsidR="00973AD0" w:rsidRPr="00893D3A" w:rsidRDefault="00973AD0" w:rsidP="00893D3A">
            <w:pPr>
              <w:pStyle w:val="TableParagraph"/>
              <w:spacing w:line="276" w:lineRule="auto"/>
              <w:ind w:left="105"/>
              <w:jc w:val="center"/>
              <w:rPr>
                <w:sz w:val="24"/>
                <w:szCs w:val="24"/>
              </w:rPr>
            </w:pPr>
            <w:r w:rsidRPr="00893D3A">
              <w:rPr>
                <w:sz w:val="24"/>
                <w:szCs w:val="24"/>
              </w:rPr>
              <w:t>35.60</w:t>
            </w:r>
          </w:p>
        </w:tc>
        <w:tc>
          <w:tcPr>
            <w:tcW w:w="556" w:type="pct"/>
            <w:vAlign w:val="center"/>
          </w:tcPr>
          <w:p w14:paraId="054A953F"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194C3EC5" w14:textId="77777777" w:rsidR="00973AD0" w:rsidRPr="00893D3A" w:rsidRDefault="00973AD0" w:rsidP="00893D3A">
            <w:pPr>
              <w:spacing w:line="276" w:lineRule="auto"/>
              <w:jc w:val="center"/>
              <w:rPr>
                <w:sz w:val="24"/>
                <w:szCs w:val="24"/>
              </w:rPr>
            </w:pPr>
            <w:r w:rsidRPr="00893D3A">
              <w:rPr>
                <w:sz w:val="24"/>
                <w:szCs w:val="24"/>
              </w:rPr>
              <w:t>0.53</w:t>
            </w:r>
          </w:p>
        </w:tc>
      </w:tr>
    </w:tbl>
    <w:p w14:paraId="42F74F14" w14:textId="77777777" w:rsidR="00973AD0" w:rsidRPr="00893D3A" w:rsidRDefault="00973AD0" w:rsidP="00893D3A">
      <w:pPr>
        <w:pStyle w:val="BodyText"/>
        <w:spacing w:line="276" w:lineRule="auto"/>
        <w:jc w:val="both"/>
        <w:rPr>
          <w:sz w:val="24"/>
          <w:szCs w:val="24"/>
        </w:rPr>
        <w:sectPr w:rsidR="00973AD0" w:rsidRPr="00893D3A" w:rsidSect="004A49FF">
          <w:type w:val="continuous"/>
          <w:pgSz w:w="12240" w:h="15840"/>
          <w:pgMar w:top="1360" w:right="990" w:bottom="810" w:left="990" w:header="720" w:footer="720" w:gutter="0"/>
          <w:cols w:space="720"/>
        </w:sectPr>
      </w:pPr>
    </w:p>
    <w:p w14:paraId="07D3D31F" w14:textId="5046AC93" w:rsidR="00CC140E" w:rsidRPr="00893D3A" w:rsidRDefault="00CC140E" w:rsidP="00893D3A">
      <w:pPr>
        <w:pStyle w:val="BodyText"/>
        <w:tabs>
          <w:tab w:val="left" w:pos="5040"/>
        </w:tabs>
        <w:spacing w:before="120" w:after="120" w:line="276" w:lineRule="auto"/>
        <w:ind w:left="360"/>
        <w:rPr>
          <w:b/>
          <w:sz w:val="24"/>
          <w:szCs w:val="24"/>
        </w:rPr>
      </w:pPr>
      <w:r w:rsidRPr="00893D3A">
        <w:rPr>
          <w:b/>
          <w:sz w:val="24"/>
          <w:szCs w:val="24"/>
        </w:rPr>
        <w:t xml:space="preserve">Table 2. </w:t>
      </w:r>
      <w:r w:rsidR="00973AD0" w:rsidRPr="00893D3A">
        <w:rPr>
          <w:b/>
          <w:sz w:val="24"/>
          <w:szCs w:val="24"/>
        </w:rPr>
        <w:t>Regression</w:t>
      </w:r>
      <w:r w:rsidRPr="00893D3A">
        <w:rPr>
          <w:b/>
          <w:sz w:val="24"/>
          <w:szCs w:val="24"/>
        </w:rPr>
        <w:t xml:space="preserve"> analysis of extreme dry and wet edge of pixels in the triangle scatterplot</w:t>
      </w:r>
    </w:p>
    <w:tbl>
      <w:tblPr>
        <w:tblW w:w="491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2593"/>
        <w:gridCol w:w="1729"/>
        <w:gridCol w:w="2738"/>
        <w:gridCol w:w="1250"/>
      </w:tblGrid>
      <w:tr w:rsidR="00591964" w:rsidRPr="00893D3A" w14:paraId="1B1079E3" w14:textId="77777777" w:rsidTr="00445144">
        <w:trPr>
          <w:trHeight w:val="255"/>
        </w:trPr>
        <w:tc>
          <w:tcPr>
            <w:tcW w:w="2038" w:type="dxa"/>
            <w:vAlign w:val="center"/>
          </w:tcPr>
          <w:p w14:paraId="64570E59"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Date</w:t>
            </w:r>
          </w:p>
        </w:tc>
        <w:tc>
          <w:tcPr>
            <w:tcW w:w="2593" w:type="dxa"/>
            <w:vAlign w:val="center"/>
          </w:tcPr>
          <w:p w14:paraId="7ACE4E1C"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Dry edge fitting equation</w:t>
            </w:r>
          </w:p>
        </w:tc>
        <w:tc>
          <w:tcPr>
            <w:tcW w:w="1729" w:type="dxa"/>
            <w:vAlign w:val="center"/>
          </w:tcPr>
          <w:p w14:paraId="579789F2"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c>
          <w:tcPr>
            <w:tcW w:w="2738" w:type="dxa"/>
            <w:vAlign w:val="center"/>
          </w:tcPr>
          <w:p w14:paraId="6B93F9D4"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Wet edge fitting equation</w:t>
            </w:r>
          </w:p>
        </w:tc>
        <w:tc>
          <w:tcPr>
            <w:tcW w:w="1250" w:type="dxa"/>
            <w:vAlign w:val="center"/>
          </w:tcPr>
          <w:p w14:paraId="26E42FF4"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r>
      <w:tr w:rsidR="00591964" w:rsidRPr="00893D3A" w14:paraId="576631D8" w14:textId="77777777" w:rsidTr="00445144">
        <w:trPr>
          <w:trHeight w:val="265"/>
        </w:trPr>
        <w:tc>
          <w:tcPr>
            <w:tcW w:w="2038" w:type="dxa"/>
            <w:vAlign w:val="center"/>
          </w:tcPr>
          <w:p w14:paraId="6220AF90" w14:textId="17D6489D" w:rsidR="00CC140E" w:rsidRPr="00893D3A" w:rsidRDefault="001D3B8A" w:rsidP="00893D3A">
            <w:pPr>
              <w:pStyle w:val="TableParagraph"/>
              <w:tabs>
                <w:tab w:val="left" w:pos="5040"/>
              </w:tabs>
              <w:spacing w:line="276" w:lineRule="auto"/>
              <w:jc w:val="center"/>
              <w:rPr>
                <w:sz w:val="24"/>
                <w:szCs w:val="24"/>
              </w:rPr>
            </w:pPr>
            <w:r>
              <w:rPr>
                <w:sz w:val="24"/>
                <w:szCs w:val="24"/>
              </w:rPr>
              <w:t>March 29, 202</w:t>
            </w:r>
            <w:r w:rsidR="00366D74">
              <w:rPr>
                <w:sz w:val="24"/>
                <w:szCs w:val="24"/>
              </w:rPr>
              <w:t>3</w:t>
            </w:r>
          </w:p>
        </w:tc>
        <w:tc>
          <w:tcPr>
            <w:tcW w:w="2593" w:type="dxa"/>
            <w:vAlign w:val="center"/>
          </w:tcPr>
          <w:p w14:paraId="1AFC06B3" w14:textId="3A75EE70"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(-18.65</w:t>
            </w:r>
            <w:r w:rsidR="00445144" w:rsidRPr="00893D3A">
              <w:rPr>
                <w:sz w:val="24"/>
                <w:szCs w:val="24"/>
              </w:rPr>
              <w:t>7</w:t>
            </w:r>
            <w:r w:rsidRPr="00893D3A">
              <w:rPr>
                <w:sz w:val="24"/>
                <w:szCs w:val="24"/>
              </w:rPr>
              <w:t>) x + (52.203)</w:t>
            </w:r>
          </w:p>
        </w:tc>
        <w:tc>
          <w:tcPr>
            <w:tcW w:w="1729" w:type="dxa"/>
            <w:vAlign w:val="center"/>
          </w:tcPr>
          <w:p w14:paraId="5199BD45" w14:textId="007B512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0.8</w:t>
            </w:r>
            <w:r w:rsidR="00445144" w:rsidRPr="00893D3A">
              <w:rPr>
                <w:sz w:val="24"/>
                <w:szCs w:val="24"/>
              </w:rPr>
              <w:t>8</w:t>
            </w:r>
          </w:p>
        </w:tc>
        <w:tc>
          <w:tcPr>
            <w:tcW w:w="2738" w:type="dxa"/>
            <w:vAlign w:val="center"/>
          </w:tcPr>
          <w:p w14:paraId="11FEDB68" w14:textId="5BE53115"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(5.8</w:t>
            </w:r>
            <w:r w:rsidR="00445144" w:rsidRPr="00893D3A">
              <w:rPr>
                <w:sz w:val="24"/>
                <w:szCs w:val="24"/>
              </w:rPr>
              <w:t>2</w:t>
            </w:r>
            <w:r w:rsidRPr="00893D3A">
              <w:rPr>
                <w:sz w:val="24"/>
                <w:szCs w:val="24"/>
              </w:rPr>
              <w:t>40) x + (25.4520)</w:t>
            </w:r>
          </w:p>
        </w:tc>
        <w:tc>
          <w:tcPr>
            <w:tcW w:w="1250" w:type="dxa"/>
            <w:vAlign w:val="center"/>
          </w:tcPr>
          <w:p w14:paraId="7933E85D" w14:textId="65E288D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0.9</w:t>
            </w:r>
            <w:r w:rsidR="00445144" w:rsidRPr="00893D3A">
              <w:rPr>
                <w:sz w:val="24"/>
                <w:szCs w:val="24"/>
              </w:rPr>
              <w:t>2</w:t>
            </w:r>
          </w:p>
        </w:tc>
      </w:tr>
    </w:tbl>
    <w:p w14:paraId="4C6C24E9" w14:textId="77777777" w:rsidR="00445144" w:rsidRPr="00893D3A" w:rsidRDefault="00445144" w:rsidP="00893D3A">
      <w:pPr>
        <w:spacing w:line="276" w:lineRule="auto"/>
        <w:rPr>
          <w:b/>
          <w:sz w:val="24"/>
          <w:szCs w:val="24"/>
        </w:rPr>
      </w:pPr>
    </w:p>
    <w:p w14:paraId="65B8369E" w14:textId="77777777" w:rsidR="00D7466E" w:rsidRDefault="00445144" w:rsidP="00893D3A">
      <w:pPr>
        <w:spacing w:line="276" w:lineRule="auto"/>
        <w:rPr>
          <w:b/>
          <w:sz w:val="24"/>
          <w:szCs w:val="24"/>
        </w:rPr>
      </w:pPr>
      <w:r w:rsidRPr="00893D3A">
        <w:rPr>
          <w:b/>
          <w:sz w:val="24"/>
          <w:szCs w:val="24"/>
        </w:rPr>
        <w:lastRenderedPageBreak/>
        <w:t xml:space="preserve">    </w:t>
      </w:r>
    </w:p>
    <w:p w14:paraId="0B8EFF35" w14:textId="77777777" w:rsidR="00D7466E" w:rsidRDefault="00D7466E" w:rsidP="00893D3A">
      <w:pPr>
        <w:spacing w:line="276" w:lineRule="auto"/>
        <w:rPr>
          <w:b/>
          <w:sz w:val="24"/>
          <w:szCs w:val="24"/>
        </w:rPr>
      </w:pPr>
    </w:p>
    <w:p w14:paraId="668719C1" w14:textId="77777777" w:rsidR="00D7466E" w:rsidRDefault="00D7466E" w:rsidP="00893D3A">
      <w:pPr>
        <w:spacing w:line="276" w:lineRule="auto"/>
        <w:rPr>
          <w:b/>
          <w:sz w:val="24"/>
          <w:szCs w:val="24"/>
        </w:rPr>
      </w:pPr>
    </w:p>
    <w:p w14:paraId="1262A5F6" w14:textId="77777777" w:rsidR="00D7466E" w:rsidRDefault="00D7466E" w:rsidP="00893D3A">
      <w:pPr>
        <w:spacing w:line="276" w:lineRule="auto"/>
        <w:rPr>
          <w:b/>
          <w:sz w:val="24"/>
          <w:szCs w:val="24"/>
        </w:rPr>
      </w:pPr>
    </w:p>
    <w:p w14:paraId="143ECBCC" w14:textId="67F3E344" w:rsidR="00591964" w:rsidRPr="00893D3A" w:rsidRDefault="00445144" w:rsidP="00893D3A">
      <w:pPr>
        <w:spacing w:line="276" w:lineRule="auto"/>
        <w:rPr>
          <w:b/>
          <w:sz w:val="24"/>
          <w:szCs w:val="24"/>
        </w:rPr>
      </w:pPr>
      <w:r w:rsidRPr="00893D3A">
        <w:rPr>
          <w:b/>
          <w:sz w:val="24"/>
          <w:szCs w:val="24"/>
        </w:rPr>
        <w:t xml:space="preserve">  </w:t>
      </w:r>
      <w:r w:rsidR="00591964" w:rsidRPr="00893D3A">
        <w:rPr>
          <w:b/>
          <w:sz w:val="24"/>
          <w:szCs w:val="24"/>
        </w:rPr>
        <w:t xml:space="preserve">Linear </w:t>
      </w:r>
      <w:r w:rsidR="006217D2" w:rsidRPr="00893D3A">
        <w:rPr>
          <w:b/>
          <w:sz w:val="24"/>
          <w:szCs w:val="24"/>
        </w:rPr>
        <w:t>R</w:t>
      </w:r>
      <w:r w:rsidR="00591964" w:rsidRPr="00893D3A">
        <w:rPr>
          <w:b/>
          <w:sz w:val="24"/>
          <w:szCs w:val="24"/>
        </w:rPr>
        <w:t xml:space="preserve">egression </w:t>
      </w:r>
      <w:r w:rsidR="006217D2" w:rsidRPr="00893D3A">
        <w:rPr>
          <w:b/>
          <w:sz w:val="24"/>
          <w:szCs w:val="24"/>
        </w:rPr>
        <w:t>A</w:t>
      </w:r>
      <w:r w:rsidR="00591964" w:rsidRPr="00893D3A">
        <w:rPr>
          <w:b/>
          <w:sz w:val="24"/>
          <w:szCs w:val="24"/>
        </w:rPr>
        <w:t xml:space="preserve">nalysis </w:t>
      </w:r>
      <w:r w:rsidR="006217D2" w:rsidRPr="00893D3A">
        <w:rPr>
          <w:b/>
          <w:sz w:val="24"/>
          <w:szCs w:val="24"/>
        </w:rPr>
        <w:t>B</w:t>
      </w:r>
      <w:r w:rsidR="00591964" w:rsidRPr="00893D3A">
        <w:rPr>
          <w:b/>
          <w:sz w:val="24"/>
          <w:szCs w:val="24"/>
        </w:rPr>
        <w:t xml:space="preserve">etween </w:t>
      </w:r>
      <w:r w:rsidR="006217D2" w:rsidRPr="00893D3A">
        <w:rPr>
          <w:b/>
          <w:sz w:val="24"/>
          <w:szCs w:val="24"/>
        </w:rPr>
        <w:t>S</w:t>
      </w:r>
      <w:r w:rsidR="00591964" w:rsidRPr="00893D3A">
        <w:rPr>
          <w:b/>
          <w:sz w:val="24"/>
          <w:szCs w:val="24"/>
        </w:rPr>
        <w:t>atellite-</w:t>
      </w:r>
      <w:r w:rsidR="006217D2" w:rsidRPr="00893D3A">
        <w:rPr>
          <w:b/>
          <w:sz w:val="24"/>
          <w:szCs w:val="24"/>
        </w:rPr>
        <w:t>D</w:t>
      </w:r>
      <w:r w:rsidR="00591964" w:rsidRPr="00893D3A">
        <w:rPr>
          <w:b/>
          <w:sz w:val="24"/>
          <w:szCs w:val="24"/>
        </w:rPr>
        <w:t xml:space="preserve">erived </w:t>
      </w:r>
      <w:r w:rsidR="006217D2" w:rsidRPr="00893D3A">
        <w:rPr>
          <w:b/>
          <w:sz w:val="24"/>
          <w:szCs w:val="24"/>
        </w:rPr>
        <w:t>T</w:t>
      </w:r>
      <w:r w:rsidR="00591964" w:rsidRPr="00893D3A">
        <w:rPr>
          <w:b/>
          <w:sz w:val="24"/>
          <w:szCs w:val="24"/>
        </w:rPr>
        <w:t xml:space="preserve">emperature and </w:t>
      </w:r>
      <w:r w:rsidR="006217D2" w:rsidRPr="00893D3A">
        <w:rPr>
          <w:b/>
          <w:sz w:val="24"/>
          <w:szCs w:val="24"/>
        </w:rPr>
        <w:t>G</w:t>
      </w:r>
      <w:r w:rsidR="00591964" w:rsidRPr="00893D3A">
        <w:rPr>
          <w:b/>
          <w:sz w:val="24"/>
          <w:szCs w:val="24"/>
        </w:rPr>
        <w:t xml:space="preserve">round </w:t>
      </w:r>
      <w:r w:rsidR="006217D2" w:rsidRPr="00893D3A">
        <w:rPr>
          <w:b/>
          <w:sz w:val="24"/>
          <w:szCs w:val="24"/>
        </w:rPr>
        <w:t>M</w:t>
      </w:r>
      <w:r w:rsidR="00591964" w:rsidRPr="00893D3A">
        <w:rPr>
          <w:b/>
          <w:sz w:val="24"/>
          <w:szCs w:val="24"/>
        </w:rPr>
        <w:t>easured</w:t>
      </w:r>
      <w:r w:rsidR="00591964" w:rsidRPr="00893D3A">
        <w:rPr>
          <w:b/>
          <w:spacing w:val="-2"/>
          <w:sz w:val="24"/>
          <w:szCs w:val="24"/>
        </w:rPr>
        <w:t xml:space="preserve"> </w:t>
      </w:r>
      <w:r w:rsidRPr="00893D3A">
        <w:rPr>
          <w:b/>
          <w:spacing w:val="-2"/>
          <w:sz w:val="24"/>
          <w:szCs w:val="24"/>
        </w:rPr>
        <w:t xml:space="preserve">  </w:t>
      </w:r>
      <w:r w:rsidR="006217D2" w:rsidRPr="00893D3A">
        <w:rPr>
          <w:b/>
          <w:sz w:val="24"/>
          <w:szCs w:val="24"/>
        </w:rPr>
        <w:t>T</w:t>
      </w:r>
      <w:r w:rsidR="00591964" w:rsidRPr="00893D3A">
        <w:rPr>
          <w:b/>
          <w:sz w:val="24"/>
          <w:szCs w:val="24"/>
        </w:rPr>
        <w:t>emperature</w:t>
      </w:r>
    </w:p>
    <w:p w14:paraId="579EC66F" w14:textId="6D858450" w:rsidR="004C393C" w:rsidRPr="00893D3A" w:rsidRDefault="006217D2" w:rsidP="00D7466E">
      <w:pPr>
        <w:tabs>
          <w:tab w:val="left" w:pos="1842"/>
        </w:tabs>
        <w:spacing w:before="120" w:after="120" w:line="276" w:lineRule="auto"/>
        <w:ind w:left="360" w:right="355"/>
        <w:jc w:val="both"/>
        <w:rPr>
          <w:b/>
          <w:sz w:val="24"/>
          <w:szCs w:val="24"/>
        </w:rPr>
      </w:pPr>
      <w:r w:rsidRPr="00893D3A">
        <w:rPr>
          <w:sz w:val="24"/>
          <w:szCs w:val="24"/>
        </w:rPr>
        <w:t xml:space="preserve">Land surface temperature plays a major role in defining the amount of water in the soil. The higher the temperature, the lower the moisture content. In high-temperature zones, the evaporation rate increases rapidly, leading to a lack of moisture in the surface layer and resulting in water stress. In the scatter plot, a positive and strong relationship has been found between satellite-derived surface temperature values and field-survey-measured surface temperature </w:t>
      </w:r>
      <w:commentRangeStart w:id="111"/>
      <w:r w:rsidRPr="00893D3A">
        <w:rPr>
          <w:sz w:val="24"/>
          <w:szCs w:val="24"/>
        </w:rPr>
        <w:t>(</w:t>
      </w:r>
      <w:proofErr w:type="spellStart"/>
      <w:r w:rsidRPr="00893D3A">
        <w:rPr>
          <w:sz w:val="24"/>
          <w:szCs w:val="24"/>
        </w:rPr>
        <w:t>Rajeshwari</w:t>
      </w:r>
      <w:proofErr w:type="spellEnd"/>
      <w:r w:rsidRPr="00893D3A">
        <w:rPr>
          <w:sz w:val="24"/>
          <w:szCs w:val="24"/>
        </w:rPr>
        <w:t xml:space="preserve"> and Mani, 2014</w:t>
      </w:r>
      <w:commentRangeEnd w:id="111"/>
      <w:r w:rsidR="00350B11">
        <w:rPr>
          <w:rStyle w:val="CommentReference"/>
        </w:rPr>
        <w:commentReference w:id="111"/>
      </w:r>
      <w:r w:rsidRPr="00893D3A">
        <w:rPr>
          <w:sz w:val="24"/>
          <w:szCs w:val="24"/>
        </w:rPr>
        <w:t>). Researchers have claimed that errors up to ±5°C are found during validation between satellite-derived and ground-measured temperature data. In the proposed project work, R² was found to be 0.6724 between Landsat-derived temperature and ground-measured temperature data. Most of the point location values lie in the range of 35–36.5°C (Figure 3A).</w:t>
      </w:r>
    </w:p>
    <w:p w14:paraId="70E5C771" w14:textId="77777777" w:rsidR="006217D2" w:rsidRPr="00893D3A" w:rsidRDefault="006217D2" w:rsidP="00893D3A">
      <w:pPr>
        <w:pStyle w:val="BodyText"/>
        <w:spacing w:before="120" w:after="120" w:line="276" w:lineRule="auto"/>
        <w:ind w:left="360"/>
        <w:jc w:val="both"/>
        <w:rPr>
          <w:b/>
          <w:sz w:val="24"/>
          <w:szCs w:val="24"/>
        </w:rPr>
      </w:pPr>
      <w:r w:rsidRPr="00893D3A">
        <w:rPr>
          <w:b/>
          <w:sz w:val="24"/>
          <w:szCs w:val="24"/>
        </w:rPr>
        <w:t>Linear Regression Analysis Between Satellite-Derived Temperature and NDVI</w:t>
      </w:r>
    </w:p>
    <w:p w14:paraId="6F432E37" w14:textId="62921EE8" w:rsidR="006217D2" w:rsidRPr="00893D3A" w:rsidRDefault="006217D2" w:rsidP="00893D3A">
      <w:pPr>
        <w:tabs>
          <w:tab w:val="left" w:pos="1842"/>
        </w:tabs>
        <w:spacing w:before="120" w:after="120" w:line="276" w:lineRule="auto"/>
        <w:ind w:left="360" w:right="355"/>
        <w:jc w:val="both"/>
        <w:rPr>
          <w:sz w:val="24"/>
          <w:szCs w:val="24"/>
        </w:rPr>
      </w:pPr>
      <w:r w:rsidRPr="00893D3A">
        <w:rPr>
          <w:sz w:val="24"/>
          <w:szCs w:val="24"/>
        </w:rPr>
        <w:t xml:space="preserve">NDVI is another key element in deriving soil moisture through remote sensing. </w:t>
      </w:r>
      <w:del w:id="112" w:author="user" w:date="2025-05-13T16:26:00Z">
        <w:r w:rsidRPr="00893D3A" w:rsidDel="00350B11">
          <w:rPr>
            <w:sz w:val="24"/>
            <w:szCs w:val="24"/>
          </w:rPr>
          <w:delText>The greater the</w:delText>
        </w:r>
      </w:del>
      <w:ins w:id="113" w:author="user" w:date="2025-05-13T16:26:00Z">
        <w:r w:rsidR="00350B11">
          <w:rPr>
            <w:sz w:val="24"/>
            <w:szCs w:val="24"/>
          </w:rPr>
          <w:t xml:space="preserve"> Higher </w:t>
        </w:r>
        <w:proofErr w:type="spellStart"/>
        <w:r w:rsidR="00350B11">
          <w:rPr>
            <w:sz w:val="24"/>
            <w:szCs w:val="24"/>
          </w:rPr>
          <w:t>the</w:t>
        </w:r>
      </w:ins>
      <w:del w:id="114" w:author="user" w:date="2025-05-13T16:26:00Z">
        <w:r w:rsidRPr="00893D3A" w:rsidDel="00350B11">
          <w:rPr>
            <w:sz w:val="24"/>
            <w:szCs w:val="24"/>
          </w:rPr>
          <w:delText xml:space="preserve"> </w:delText>
        </w:r>
      </w:del>
      <w:r w:rsidRPr="00893D3A">
        <w:rPr>
          <w:sz w:val="24"/>
          <w:szCs w:val="24"/>
        </w:rPr>
        <w:t>vegetation</w:t>
      </w:r>
      <w:proofErr w:type="spellEnd"/>
      <w:r w:rsidRPr="00893D3A">
        <w:rPr>
          <w:sz w:val="24"/>
          <w:szCs w:val="24"/>
        </w:rPr>
        <w:t xml:space="preserve"> cover, the higher the moisture content in the soil's surface layer. Dense vegetation cover decreases the temperature of its surroundings. As shown in the triangle model, it is clear that LST and NDVI have a negative relationship </w:t>
      </w:r>
      <w:commentRangeStart w:id="115"/>
      <w:r w:rsidRPr="00893D3A">
        <w:rPr>
          <w:sz w:val="24"/>
          <w:szCs w:val="24"/>
        </w:rPr>
        <w:t xml:space="preserve">(Gillies </w:t>
      </w:r>
      <w:r w:rsidR="008776F6" w:rsidRPr="008776F6">
        <w:rPr>
          <w:i/>
          <w:iCs/>
          <w:sz w:val="24"/>
          <w:szCs w:val="24"/>
        </w:rPr>
        <w:t>et al</w:t>
      </w:r>
      <w:r w:rsidRPr="00893D3A">
        <w:rPr>
          <w:sz w:val="24"/>
          <w:szCs w:val="24"/>
        </w:rPr>
        <w:t>., 1997</w:t>
      </w:r>
      <w:commentRangeEnd w:id="115"/>
      <w:r w:rsidR="00350B11">
        <w:rPr>
          <w:rStyle w:val="CommentReference"/>
        </w:rPr>
        <w:commentReference w:id="115"/>
      </w:r>
      <w:r w:rsidRPr="00893D3A">
        <w:rPr>
          <w:sz w:val="24"/>
          <w:szCs w:val="24"/>
        </w:rPr>
        <w:t>). In the scatter plot, there is a negative relationship with R² of 0.7312. The range of NDVI varies from 0.2 to 0.45, while LST ranges from 30 to 37°C in the scatter plot. Most of the ground points are located in agricultural-dominated areas (Figure 3B).</w:t>
      </w:r>
    </w:p>
    <w:p w14:paraId="799D2755" w14:textId="695B6761" w:rsidR="00591964" w:rsidRPr="00893D3A" w:rsidRDefault="006217D2" w:rsidP="00893D3A">
      <w:pPr>
        <w:tabs>
          <w:tab w:val="left" w:pos="1842"/>
        </w:tabs>
        <w:spacing w:before="120" w:after="120" w:line="276" w:lineRule="auto"/>
        <w:ind w:left="360" w:right="355"/>
        <w:jc w:val="both"/>
        <w:rPr>
          <w:b/>
          <w:sz w:val="24"/>
          <w:szCs w:val="24"/>
        </w:rPr>
      </w:pPr>
      <w:r w:rsidRPr="00893D3A">
        <w:rPr>
          <w:b/>
          <w:sz w:val="24"/>
          <w:szCs w:val="24"/>
        </w:rPr>
        <w:t>Linear Regression Analysis Between Satellite-Derived Temperature and TVDI</w:t>
      </w:r>
    </w:p>
    <w:p w14:paraId="0522C1C4" w14:textId="088A48CB" w:rsidR="006217D2" w:rsidRPr="00893D3A" w:rsidRDefault="006217D2" w:rsidP="00893D3A">
      <w:pPr>
        <w:tabs>
          <w:tab w:val="left" w:pos="1842"/>
          <w:tab w:val="left" w:pos="4860"/>
        </w:tabs>
        <w:spacing w:before="120" w:after="120" w:line="276" w:lineRule="auto"/>
        <w:ind w:left="360"/>
        <w:jc w:val="both"/>
        <w:rPr>
          <w:sz w:val="24"/>
          <w:szCs w:val="24"/>
        </w:rPr>
      </w:pPr>
      <w:r w:rsidRPr="00893D3A">
        <w:rPr>
          <w:sz w:val="24"/>
          <w:szCs w:val="24"/>
        </w:rPr>
        <w:t xml:space="preserve">The Temperature Vegetation Dryness Index (TVDI) is used to analyze water stress in the study area. There is a positive relationship between TVDI and LST </w:t>
      </w:r>
      <w:commentRangeStart w:id="116"/>
      <w:r w:rsidRPr="00893D3A">
        <w:rPr>
          <w:sz w:val="24"/>
          <w:szCs w:val="24"/>
        </w:rPr>
        <w:t>(</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xml:space="preserve">., 2002). </w:t>
      </w:r>
      <w:commentRangeEnd w:id="116"/>
      <w:r w:rsidR="00350B11">
        <w:rPr>
          <w:rStyle w:val="CommentReference"/>
        </w:rPr>
        <w:commentReference w:id="116"/>
      </w:r>
      <w:r w:rsidRPr="00893D3A">
        <w:rPr>
          <w:sz w:val="24"/>
          <w:szCs w:val="24"/>
        </w:rPr>
        <w:t>In the scatter plot below, there is a strong relationship between both satellite-derived data, TVDI and LST, with R² of 0.4679 (Figure 3G).</w:t>
      </w:r>
    </w:p>
    <w:p w14:paraId="672CDA4E" w14:textId="77777777" w:rsidR="006217D2" w:rsidRPr="00893D3A" w:rsidRDefault="006217D2" w:rsidP="00893D3A">
      <w:pPr>
        <w:pStyle w:val="BodyText"/>
        <w:tabs>
          <w:tab w:val="left" w:pos="4860"/>
        </w:tabs>
        <w:spacing w:before="120" w:after="120" w:line="276" w:lineRule="auto"/>
        <w:ind w:left="360"/>
        <w:jc w:val="both"/>
        <w:rPr>
          <w:b/>
          <w:sz w:val="24"/>
          <w:szCs w:val="24"/>
        </w:rPr>
      </w:pPr>
      <w:r w:rsidRPr="00893D3A">
        <w:rPr>
          <w:b/>
          <w:sz w:val="24"/>
          <w:szCs w:val="24"/>
        </w:rPr>
        <w:t>Linear Regression Analysis Between NDVI and TVDI</w:t>
      </w:r>
    </w:p>
    <w:p w14:paraId="575447F7" w14:textId="6350BE8C" w:rsidR="006217D2" w:rsidRPr="00893D3A" w:rsidRDefault="006217D2" w:rsidP="00893D3A">
      <w:pPr>
        <w:pStyle w:val="BodyText"/>
        <w:tabs>
          <w:tab w:val="left" w:pos="0"/>
          <w:tab w:val="left" w:pos="4950"/>
        </w:tabs>
        <w:spacing w:before="120" w:after="120" w:line="276" w:lineRule="auto"/>
        <w:ind w:left="360"/>
        <w:jc w:val="both"/>
        <w:rPr>
          <w:sz w:val="24"/>
          <w:szCs w:val="24"/>
        </w:rPr>
      </w:pPr>
      <w:r w:rsidRPr="00893D3A">
        <w:rPr>
          <w:sz w:val="24"/>
          <w:szCs w:val="24"/>
        </w:rPr>
        <w:t>As stated above, LST and TVDI have a positive relationship, which is why there is a negative relationship between NDVI and TVDI (</w:t>
      </w:r>
      <w:proofErr w:type="spellStart"/>
      <w:r w:rsidRPr="00893D3A">
        <w:rPr>
          <w:sz w:val="24"/>
          <w:szCs w:val="24"/>
        </w:rPr>
        <w:t>Sandholt</w:t>
      </w:r>
      <w:proofErr w:type="spellEnd"/>
      <w:r w:rsidRPr="00893D3A">
        <w:rPr>
          <w:sz w:val="24"/>
          <w:szCs w:val="24"/>
        </w:rPr>
        <w:t xml:space="preserve"> </w:t>
      </w:r>
      <w:commentRangeStart w:id="117"/>
      <w:r w:rsidR="008776F6" w:rsidRPr="008776F6">
        <w:rPr>
          <w:i/>
          <w:iCs/>
          <w:sz w:val="24"/>
          <w:szCs w:val="24"/>
        </w:rPr>
        <w:t>et</w:t>
      </w:r>
      <w:commentRangeEnd w:id="117"/>
      <w:r w:rsidR="00350B11">
        <w:rPr>
          <w:rStyle w:val="CommentReference"/>
        </w:rPr>
        <w:commentReference w:id="117"/>
      </w:r>
      <w:r w:rsidR="008776F6" w:rsidRPr="008776F6">
        <w:rPr>
          <w:i/>
          <w:iCs/>
          <w:sz w:val="24"/>
          <w:szCs w:val="24"/>
        </w:rPr>
        <w:t xml:space="preserve"> al</w:t>
      </w:r>
      <w:r w:rsidRPr="00893D3A">
        <w:rPr>
          <w:sz w:val="24"/>
          <w:szCs w:val="24"/>
        </w:rPr>
        <w:t>., 2002). In the chart below, R² is 0.7183 between both data sets (Figure 3C).</w:t>
      </w:r>
    </w:p>
    <w:p w14:paraId="798EA557" w14:textId="77777777" w:rsidR="006217D2" w:rsidRPr="00893D3A" w:rsidRDefault="006217D2" w:rsidP="00893D3A">
      <w:pPr>
        <w:pStyle w:val="BodyText"/>
        <w:tabs>
          <w:tab w:val="left" w:pos="0"/>
          <w:tab w:val="left" w:pos="4950"/>
        </w:tabs>
        <w:spacing w:before="120" w:after="120" w:line="276" w:lineRule="auto"/>
        <w:ind w:left="360" w:right="135"/>
        <w:jc w:val="both"/>
        <w:rPr>
          <w:b/>
          <w:sz w:val="24"/>
          <w:szCs w:val="24"/>
        </w:rPr>
      </w:pPr>
      <w:r w:rsidRPr="00893D3A">
        <w:rPr>
          <w:b/>
          <w:sz w:val="24"/>
          <w:szCs w:val="24"/>
        </w:rPr>
        <w:t>Linear Regression Analysis Between Ground-Measured SM and TVDI</w:t>
      </w:r>
    </w:p>
    <w:p w14:paraId="09CB3ACC" w14:textId="590163BE" w:rsidR="006217D2" w:rsidRPr="00893D3A" w:rsidRDefault="006217D2" w:rsidP="00893D3A">
      <w:pPr>
        <w:pStyle w:val="BodyText"/>
        <w:spacing w:before="120" w:after="120" w:line="276" w:lineRule="auto"/>
        <w:ind w:left="360" w:right="45"/>
        <w:jc w:val="both"/>
        <w:rPr>
          <w:sz w:val="24"/>
          <w:szCs w:val="24"/>
        </w:rPr>
      </w:pPr>
      <w:r w:rsidRPr="00893D3A">
        <w:rPr>
          <w:sz w:val="24"/>
          <w:szCs w:val="24"/>
        </w:rPr>
        <w:t>TVDI and SM have an inverse relationship. In this scatter plot, there is a negative but strong relationship between SM and TVDI, with R² of 0.6812 (H</w:t>
      </w:r>
      <w:bookmarkStart w:id="118" w:name="_GoBack"/>
      <w:bookmarkEnd w:id="118"/>
      <w:r w:rsidRPr="00893D3A">
        <w:rPr>
          <w:sz w:val="24"/>
          <w:szCs w:val="24"/>
        </w:rPr>
        <w:t xml:space="preserve">an </w:t>
      </w:r>
      <w:r w:rsidR="008776F6" w:rsidRPr="008776F6">
        <w:rPr>
          <w:i/>
          <w:iCs/>
          <w:sz w:val="24"/>
          <w:szCs w:val="24"/>
        </w:rPr>
        <w:t>et al</w:t>
      </w:r>
      <w:r w:rsidRPr="00893D3A">
        <w:rPr>
          <w:sz w:val="24"/>
          <w:szCs w:val="24"/>
        </w:rPr>
        <w:t>., 2010) (Figure 3D).</w:t>
      </w:r>
    </w:p>
    <w:p w14:paraId="2D8D7425"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SM and SMI</w:t>
      </w:r>
    </w:p>
    <w:p w14:paraId="63D600DC" w14:textId="645BC8FC" w:rsidR="006217D2" w:rsidRPr="00893D3A" w:rsidRDefault="006217D2" w:rsidP="00893D3A">
      <w:pPr>
        <w:pStyle w:val="BodyText"/>
        <w:spacing w:before="120" w:after="120" w:line="276" w:lineRule="auto"/>
        <w:ind w:left="360" w:right="45" w:hanging="180"/>
        <w:jc w:val="both"/>
        <w:rPr>
          <w:sz w:val="24"/>
          <w:szCs w:val="24"/>
        </w:rPr>
      </w:pPr>
      <w:r w:rsidRPr="00893D3A">
        <w:rPr>
          <w:sz w:val="24"/>
          <w:szCs w:val="24"/>
        </w:rPr>
        <w:t xml:space="preserve">In the scatter plot, we compared ground-measured soil moisture and satellite-derived soil moisture. In this comparison, R² is 0.6848, indicating that satellite data can detect soil wetness over a moderate region with tolerable error (Xu </w:t>
      </w:r>
      <w:r w:rsidR="008776F6" w:rsidRPr="008776F6">
        <w:rPr>
          <w:i/>
          <w:iCs/>
          <w:sz w:val="24"/>
          <w:szCs w:val="24"/>
        </w:rPr>
        <w:t>et al</w:t>
      </w:r>
      <w:r w:rsidRPr="00893D3A">
        <w:rPr>
          <w:sz w:val="24"/>
          <w:szCs w:val="24"/>
        </w:rPr>
        <w:t>., 2018) (Figure 3E).</w:t>
      </w:r>
    </w:p>
    <w:p w14:paraId="18F752FF"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lastRenderedPageBreak/>
        <w:t>Linear Regression Analysis Between Satellite-Derived Temperature and SMI</w:t>
      </w:r>
    </w:p>
    <w:p w14:paraId="592B16E8" w14:textId="4930D9DB"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 xml:space="preserve">From the triangle model, it is clear that the soil moisture index and temperature have an inverse relationship (Xu </w:t>
      </w:r>
      <w:r w:rsidR="008776F6" w:rsidRPr="008776F6">
        <w:rPr>
          <w:i/>
          <w:iCs/>
          <w:sz w:val="24"/>
          <w:szCs w:val="24"/>
        </w:rPr>
        <w:t>et al</w:t>
      </w:r>
      <w:r w:rsidRPr="00893D3A">
        <w:rPr>
          <w:sz w:val="24"/>
          <w:szCs w:val="24"/>
        </w:rPr>
        <w:t>., 2018). Therefore, in the chart below, there is a negative relationship between SMI and LST, with R² of 0.2745 (Figure 3F).</w:t>
      </w:r>
    </w:p>
    <w:p w14:paraId="33BF9DEF" w14:textId="77777777" w:rsidR="00D7466E" w:rsidRDefault="00D7466E" w:rsidP="00893D3A">
      <w:pPr>
        <w:pStyle w:val="BodyText"/>
        <w:tabs>
          <w:tab w:val="left" w:pos="4950"/>
        </w:tabs>
        <w:spacing w:line="276" w:lineRule="auto"/>
        <w:ind w:left="360" w:right="45"/>
        <w:jc w:val="both"/>
        <w:rPr>
          <w:b/>
          <w:sz w:val="24"/>
          <w:szCs w:val="24"/>
        </w:rPr>
      </w:pPr>
    </w:p>
    <w:p w14:paraId="76D04E8E" w14:textId="3631E8E0" w:rsidR="006217D2" w:rsidRPr="00893D3A" w:rsidRDefault="006217D2" w:rsidP="00893D3A">
      <w:pPr>
        <w:pStyle w:val="BodyText"/>
        <w:tabs>
          <w:tab w:val="left" w:pos="4950"/>
        </w:tabs>
        <w:spacing w:line="276" w:lineRule="auto"/>
        <w:ind w:left="360" w:right="45"/>
        <w:jc w:val="both"/>
        <w:rPr>
          <w:b/>
          <w:sz w:val="24"/>
          <w:szCs w:val="24"/>
        </w:rPr>
      </w:pPr>
      <w:r w:rsidRPr="00893D3A">
        <w:rPr>
          <w:b/>
          <w:sz w:val="24"/>
          <w:szCs w:val="24"/>
        </w:rPr>
        <w:t>Linear Regression Analysis Between SMI and NDVI</w:t>
      </w:r>
    </w:p>
    <w:p w14:paraId="200AA062" w14:textId="459390C9" w:rsidR="00591964" w:rsidRPr="00893D3A" w:rsidRDefault="006217D2" w:rsidP="00893D3A">
      <w:pPr>
        <w:pStyle w:val="BodyText"/>
        <w:tabs>
          <w:tab w:val="left" w:pos="4950"/>
        </w:tabs>
        <w:spacing w:line="276" w:lineRule="auto"/>
        <w:ind w:left="360" w:right="45"/>
        <w:jc w:val="both"/>
        <w:rPr>
          <w:sz w:val="24"/>
          <w:szCs w:val="24"/>
        </w:rPr>
      </w:pPr>
      <w:r w:rsidRPr="00893D3A">
        <w:rPr>
          <w:sz w:val="24"/>
          <w:szCs w:val="24"/>
        </w:rPr>
        <w:t>A positive relationship has been found between soil moisture and vegetation indices. In the chart below, there is a strong positive relationship between SMI and NDVI derived from satellite data, with R² of 0.4969 (Figure 3H).</w:t>
      </w:r>
    </w:p>
    <w:p w14:paraId="52B78E04" w14:textId="40DD3755" w:rsidR="00591964" w:rsidRPr="00893D3A" w:rsidRDefault="006217D2" w:rsidP="00893D3A">
      <w:pPr>
        <w:pStyle w:val="BodyText"/>
        <w:spacing w:before="120" w:after="120" w:line="276" w:lineRule="auto"/>
        <w:ind w:left="360" w:right="45"/>
        <w:jc w:val="both"/>
        <w:rPr>
          <w:sz w:val="24"/>
          <w:szCs w:val="24"/>
        </w:rPr>
      </w:pPr>
      <w:r w:rsidRPr="00893D3A">
        <w:rPr>
          <w:b/>
          <w:sz w:val="24"/>
          <w:szCs w:val="24"/>
        </w:rPr>
        <w:t>Spatial Distribution of Temperature Vegetation Dryness Index (TVDI)</w:t>
      </w:r>
    </w:p>
    <w:p w14:paraId="411357B2" w14:textId="77777777"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TVDI, also known as the soil moisture inversion model, defines the spatial distribution of soil moisture in a negative relationship. Soil moisture increases as the TVDI rate decreases, while soil moisture decreases as the TVDI rate increases. Compared to LST, TVDI increases with the increase in LST data (Figure 4A).</w:t>
      </w:r>
    </w:p>
    <w:p w14:paraId="16BC0099" w14:textId="77777777" w:rsidR="006217D2" w:rsidRPr="00893D3A" w:rsidRDefault="006217D2" w:rsidP="00893D3A">
      <w:pPr>
        <w:pStyle w:val="BodyText"/>
        <w:tabs>
          <w:tab w:val="left" w:pos="4950"/>
        </w:tabs>
        <w:spacing w:before="120" w:after="120" w:line="276" w:lineRule="auto"/>
        <w:ind w:left="360" w:right="45"/>
        <w:jc w:val="both"/>
        <w:rPr>
          <w:b/>
          <w:sz w:val="24"/>
          <w:szCs w:val="24"/>
        </w:rPr>
      </w:pPr>
      <w:r w:rsidRPr="00893D3A">
        <w:rPr>
          <w:b/>
          <w:sz w:val="24"/>
          <w:szCs w:val="24"/>
        </w:rPr>
        <w:t>Spatial Distribution of Soil Surface Moisture</w:t>
      </w:r>
    </w:p>
    <w:p w14:paraId="767CCCEF" w14:textId="615BDF6E" w:rsidR="00EC110E" w:rsidRPr="00893D3A" w:rsidRDefault="006217D2" w:rsidP="00893D3A">
      <w:pPr>
        <w:pStyle w:val="BodyText"/>
        <w:tabs>
          <w:tab w:val="left" w:pos="4950"/>
        </w:tabs>
        <w:spacing w:before="120" w:after="120" w:line="276" w:lineRule="auto"/>
        <w:ind w:right="45"/>
        <w:jc w:val="both"/>
        <w:rPr>
          <w:sz w:val="24"/>
          <w:szCs w:val="24"/>
        </w:rPr>
      </w:pPr>
      <w:r w:rsidRPr="00893D3A">
        <w:rPr>
          <w:sz w:val="24"/>
          <w:szCs w:val="24"/>
        </w:rPr>
        <w:t>Soil moisture tends to vary from one place to another due to differences in soil type, texture, color, land cover, and vegetation cover. The SMI algorithm is used to define the soil surface moisture availability in the study area (Figure 4).</w:t>
      </w:r>
    </w:p>
    <w:p w14:paraId="1F4A6879" w14:textId="77777777" w:rsidR="00BE7657" w:rsidRPr="00893D3A" w:rsidRDefault="00EC09BF" w:rsidP="00893D3A">
      <w:pPr>
        <w:pStyle w:val="BodyText"/>
        <w:spacing w:before="160" w:line="276" w:lineRule="auto"/>
        <w:ind w:right="357"/>
        <w:jc w:val="both"/>
        <w:rPr>
          <w:sz w:val="24"/>
          <w:szCs w:val="24"/>
        </w:rPr>
        <w:sectPr w:rsidR="00BE7657" w:rsidRPr="00893D3A" w:rsidSect="004A49FF">
          <w:type w:val="continuous"/>
          <w:pgSz w:w="12240" w:h="15840"/>
          <w:pgMar w:top="1360" w:right="900" w:bottom="280" w:left="810" w:header="720" w:footer="720" w:gutter="0"/>
          <w:cols w:space="540"/>
        </w:sectPr>
      </w:pPr>
      <w:r w:rsidRPr="00893D3A">
        <w:rPr>
          <w:noProof/>
          <w:sz w:val="24"/>
          <w:szCs w:val="24"/>
          <w:lang w:bidi="ar-SA"/>
        </w:rPr>
        <w:lastRenderedPageBreak/>
        <w:drawing>
          <wp:anchor distT="0" distB="0" distL="114300" distR="114300" simplePos="0" relativeHeight="251658240" behindDoc="1" locked="0" layoutInCell="1" allowOverlap="1" wp14:anchorId="673999D5" wp14:editId="613493A6">
            <wp:simplePos x="0" y="0"/>
            <wp:positionH relativeFrom="column">
              <wp:posOffset>-11430</wp:posOffset>
            </wp:positionH>
            <wp:positionV relativeFrom="paragraph">
              <wp:posOffset>0</wp:posOffset>
            </wp:positionV>
            <wp:extent cx="6627495" cy="8027035"/>
            <wp:effectExtent l="0" t="0" r="1905" b="0"/>
            <wp:wrapTight wrapText="bothSides">
              <wp:wrapPolygon edited="0">
                <wp:start x="0" y="0"/>
                <wp:lineTo x="0" y="21530"/>
                <wp:lineTo x="21544" y="21530"/>
                <wp:lineTo x="21544" y="0"/>
                <wp:lineTo x="0" y="0"/>
              </wp:wrapPolygon>
            </wp:wrapTight>
            <wp:docPr id="122" name="Picture 122" descr="C:\Users\prem.pandey\Dropbox\Article in Preparation\Article _accepted\FIGURE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m.pandey\Dropbox\Article in Preparation\Article _accepted\FIGURE 7-1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3756"/>
                    <a:stretch/>
                  </pic:blipFill>
                  <pic:spPr bwMode="auto">
                    <a:xfrm>
                      <a:off x="0" y="0"/>
                      <a:ext cx="6627495" cy="802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BC4F" w14:textId="77777777" w:rsidR="00BE7657" w:rsidRPr="00893D3A" w:rsidRDefault="00BE7657" w:rsidP="00893D3A">
      <w:pPr>
        <w:spacing w:line="276" w:lineRule="auto"/>
        <w:jc w:val="both"/>
        <w:rPr>
          <w:sz w:val="24"/>
          <w:szCs w:val="24"/>
        </w:rPr>
        <w:sectPr w:rsidR="00BE7657" w:rsidRPr="00893D3A" w:rsidSect="004A49FF">
          <w:type w:val="continuous"/>
          <w:pgSz w:w="12240" w:h="15840"/>
          <w:pgMar w:top="1360" w:right="900" w:bottom="280" w:left="810" w:header="720" w:footer="720" w:gutter="0"/>
          <w:cols w:space="540"/>
        </w:sectPr>
      </w:pPr>
    </w:p>
    <w:p w14:paraId="3C7486FB" w14:textId="464527E8" w:rsidR="00BE7657" w:rsidRPr="00D7466E" w:rsidRDefault="00D113BC" w:rsidP="00D7466E">
      <w:pPr>
        <w:spacing w:line="276" w:lineRule="auto"/>
        <w:jc w:val="center"/>
        <w:rPr>
          <w:b/>
          <w:bCs/>
        </w:rPr>
        <w:sectPr w:rsidR="00BE7657" w:rsidRPr="00D7466E" w:rsidSect="004A49FF">
          <w:type w:val="continuous"/>
          <w:pgSz w:w="12240" w:h="15840"/>
          <w:pgMar w:top="1360" w:right="900" w:bottom="280" w:left="810" w:header="720" w:footer="720" w:gutter="0"/>
          <w:cols w:space="540"/>
        </w:sectPr>
      </w:pPr>
      <w:r w:rsidRPr="00D7466E">
        <w:rPr>
          <w:b/>
          <w:bCs/>
        </w:rPr>
        <w:lastRenderedPageBreak/>
        <w:t>Figure 3</w:t>
      </w:r>
      <w:r w:rsidR="00BE7657" w:rsidRPr="00D7466E">
        <w:rPr>
          <w:b/>
          <w:bCs/>
        </w:rPr>
        <w:t>. Linear regression analysis between (</w:t>
      </w:r>
      <w:r w:rsidR="00D310A9" w:rsidRPr="00D7466E">
        <w:rPr>
          <w:b/>
          <w:bCs/>
        </w:rPr>
        <w:t>A</w:t>
      </w:r>
      <w:r w:rsidR="00BE7657" w:rsidRPr="00D7466E">
        <w:rPr>
          <w:b/>
          <w:bCs/>
        </w:rPr>
        <w:t>) Temperature and satellite de</w:t>
      </w:r>
      <w:r w:rsidR="005F2A2E" w:rsidRPr="00D7466E">
        <w:rPr>
          <w:b/>
          <w:bCs/>
        </w:rPr>
        <w:t>rived Temperature (</w:t>
      </w:r>
      <w:r w:rsidR="00D310A9" w:rsidRPr="00D7466E">
        <w:rPr>
          <w:b/>
          <w:bCs/>
        </w:rPr>
        <w:t>B</w:t>
      </w:r>
      <w:r w:rsidR="005F2A2E" w:rsidRPr="00D7466E">
        <w:rPr>
          <w:b/>
          <w:bCs/>
        </w:rPr>
        <w:t>) LST and N</w:t>
      </w:r>
      <w:r w:rsidR="00BE7657" w:rsidRPr="00D7466E">
        <w:rPr>
          <w:b/>
          <w:bCs/>
        </w:rPr>
        <w:t>D</w:t>
      </w:r>
      <w:r w:rsidR="005F2A2E" w:rsidRPr="00D7466E">
        <w:rPr>
          <w:b/>
          <w:bCs/>
        </w:rPr>
        <w:t>V</w:t>
      </w:r>
      <w:r w:rsidR="00BE7657" w:rsidRPr="00D7466E">
        <w:rPr>
          <w:b/>
          <w:bCs/>
        </w:rPr>
        <w:t>I , (</w:t>
      </w:r>
      <w:r w:rsidR="00D310A9" w:rsidRPr="00D7466E">
        <w:rPr>
          <w:b/>
          <w:bCs/>
        </w:rPr>
        <w:t>C</w:t>
      </w:r>
      <w:r w:rsidR="00BE7657" w:rsidRPr="00D7466E">
        <w:rPr>
          <w:b/>
          <w:bCs/>
        </w:rPr>
        <w:t>) NDVI and TVDI, (</w:t>
      </w:r>
      <w:r w:rsidR="00D310A9" w:rsidRPr="00D7466E">
        <w:rPr>
          <w:b/>
          <w:bCs/>
        </w:rPr>
        <w:t>D</w:t>
      </w:r>
      <w:r w:rsidR="00BE7657" w:rsidRPr="00D7466E">
        <w:rPr>
          <w:b/>
          <w:bCs/>
        </w:rPr>
        <w:t>) between SM and TVDI (</w:t>
      </w:r>
      <w:r w:rsidR="00D310A9" w:rsidRPr="00D7466E">
        <w:rPr>
          <w:b/>
          <w:bCs/>
        </w:rPr>
        <w:t>E</w:t>
      </w:r>
      <w:r w:rsidR="00BE7657" w:rsidRPr="00D7466E">
        <w:rPr>
          <w:b/>
          <w:bCs/>
        </w:rPr>
        <w:t>) SM and SMI and (</w:t>
      </w:r>
      <w:r w:rsidR="00D310A9" w:rsidRPr="00D7466E">
        <w:rPr>
          <w:b/>
          <w:bCs/>
        </w:rPr>
        <w:t>F</w:t>
      </w:r>
      <w:r w:rsidR="00BE7657" w:rsidRPr="00D7466E">
        <w:rPr>
          <w:b/>
          <w:bCs/>
        </w:rPr>
        <w:t>)  LST and SMI (</w:t>
      </w:r>
      <w:r w:rsidR="00D310A9" w:rsidRPr="00D7466E">
        <w:rPr>
          <w:b/>
          <w:bCs/>
        </w:rPr>
        <w:t>G</w:t>
      </w:r>
      <w:r w:rsidR="00BE7657" w:rsidRPr="00D7466E">
        <w:rPr>
          <w:b/>
          <w:bCs/>
        </w:rPr>
        <w:t>) TVDI and LST,  and (</w:t>
      </w:r>
      <w:r w:rsidR="00D310A9" w:rsidRPr="00D7466E">
        <w:rPr>
          <w:b/>
          <w:bCs/>
        </w:rPr>
        <w:t>H</w:t>
      </w:r>
      <w:r w:rsidR="00BE7657" w:rsidRPr="00D7466E">
        <w:rPr>
          <w:b/>
          <w:bCs/>
        </w:rPr>
        <w:t>) SMI and NDVI.</w:t>
      </w:r>
    </w:p>
    <w:p w14:paraId="70DD1B58" w14:textId="31EDFC13" w:rsidR="00F91EE7" w:rsidRPr="00893D3A" w:rsidRDefault="00423567" w:rsidP="00893D3A">
      <w:pPr>
        <w:pStyle w:val="BodyText"/>
        <w:spacing w:before="160" w:line="276" w:lineRule="auto"/>
        <w:ind w:right="357"/>
        <w:jc w:val="both"/>
        <w:rPr>
          <w:sz w:val="24"/>
          <w:szCs w:val="24"/>
        </w:rPr>
      </w:pPr>
      <w:r w:rsidRPr="00893D3A">
        <w:rPr>
          <w:b/>
          <w:noProof/>
          <w:sz w:val="24"/>
          <w:szCs w:val="24"/>
          <w:lang w:bidi="ar-SA"/>
        </w:rPr>
        <w:lastRenderedPageBreak/>
        <w:drawing>
          <wp:anchor distT="0" distB="0" distL="114300" distR="114300" simplePos="0" relativeHeight="251656192" behindDoc="1" locked="0" layoutInCell="1" allowOverlap="1" wp14:anchorId="02A83501" wp14:editId="7AC7BF5F">
            <wp:simplePos x="0" y="0"/>
            <wp:positionH relativeFrom="column">
              <wp:posOffset>3484880</wp:posOffset>
            </wp:positionH>
            <wp:positionV relativeFrom="paragraph">
              <wp:posOffset>199390</wp:posOffset>
            </wp:positionV>
            <wp:extent cx="3136265" cy="3558540"/>
            <wp:effectExtent l="0" t="0" r="0" b="0"/>
            <wp:wrapTight wrapText="bothSides">
              <wp:wrapPolygon edited="0">
                <wp:start x="0" y="0"/>
                <wp:lineTo x="0" y="21507"/>
                <wp:lineTo x="21517" y="21507"/>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_fina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6265" cy="3558540"/>
                    </a:xfrm>
                    <a:prstGeom prst="rect">
                      <a:avLst/>
                    </a:prstGeom>
                  </pic:spPr>
                </pic:pic>
              </a:graphicData>
            </a:graphic>
            <wp14:sizeRelH relativeFrom="page">
              <wp14:pctWidth>0</wp14:pctWidth>
            </wp14:sizeRelH>
            <wp14:sizeRelV relativeFrom="page">
              <wp14:pctHeight>0</wp14:pctHeight>
            </wp14:sizeRelV>
          </wp:anchor>
        </w:drawing>
      </w:r>
    </w:p>
    <w:p w14:paraId="7F71C35D" w14:textId="55510D64" w:rsidR="004E1E34" w:rsidRPr="00893D3A" w:rsidRDefault="009C72EE" w:rsidP="00D7466E">
      <w:pPr>
        <w:pStyle w:val="BodyText"/>
        <w:spacing w:before="160" w:line="276" w:lineRule="auto"/>
        <w:ind w:right="357"/>
        <w:jc w:val="both"/>
        <w:rPr>
          <w:b/>
          <w:noProof/>
          <w:sz w:val="24"/>
          <w:szCs w:val="24"/>
          <w:lang w:bidi="ar-SA"/>
        </w:rPr>
      </w:pPr>
      <w:r w:rsidRPr="00893D3A">
        <w:rPr>
          <w:b/>
          <w:sz w:val="24"/>
          <w:szCs w:val="24"/>
        </w:rPr>
        <w:t xml:space="preserve">        Figure 4(a). Spatial distribution of TVDI</w:t>
      </w:r>
      <w:r w:rsidRPr="00893D3A">
        <w:rPr>
          <w:b/>
          <w:noProof/>
          <w:sz w:val="24"/>
          <w:szCs w:val="24"/>
          <w:lang w:bidi="ar-SA"/>
        </w:rPr>
        <w:t xml:space="preserve"> </w:t>
      </w:r>
      <w:r w:rsidRPr="00893D3A">
        <w:rPr>
          <w:b/>
          <w:noProof/>
          <w:sz w:val="24"/>
          <w:szCs w:val="24"/>
          <w:lang w:bidi="ar-SA"/>
        </w:rPr>
        <w:drawing>
          <wp:anchor distT="0" distB="0" distL="114300" distR="114300" simplePos="0" relativeHeight="251654144" behindDoc="1" locked="0" layoutInCell="1" allowOverlap="1" wp14:anchorId="5A0119CA" wp14:editId="33985867">
            <wp:simplePos x="0" y="0"/>
            <wp:positionH relativeFrom="column">
              <wp:posOffset>-100330</wp:posOffset>
            </wp:positionH>
            <wp:positionV relativeFrom="paragraph">
              <wp:posOffset>-58420</wp:posOffset>
            </wp:positionV>
            <wp:extent cx="3221355" cy="3657600"/>
            <wp:effectExtent l="0" t="0" r="0" b="0"/>
            <wp:wrapTight wrapText="bothSides">
              <wp:wrapPolygon edited="0">
                <wp:start x="0" y="0"/>
                <wp:lineTo x="0" y="21488"/>
                <wp:lineTo x="21459" y="21488"/>
                <wp:lineTo x="214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VDI.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1355" cy="3657600"/>
                    </a:xfrm>
                    <a:prstGeom prst="rect">
                      <a:avLst/>
                    </a:prstGeom>
                  </pic:spPr>
                </pic:pic>
              </a:graphicData>
            </a:graphic>
            <wp14:sizeRelH relativeFrom="page">
              <wp14:pctWidth>0</wp14:pctWidth>
            </wp14:sizeRelH>
            <wp14:sizeRelV relativeFrom="page">
              <wp14:pctHeight>0</wp14:pctHeight>
            </wp14:sizeRelV>
          </wp:anchor>
        </w:drawing>
      </w:r>
      <w:r w:rsidR="00E44D2A" w:rsidRPr="00893D3A">
        <w:rPr>
          <w:b/>
          <w:noProof/>
          <w:sz w:val="24"/>
          <w:szCs w:val="24"/>
          <w:lang w:bidi="ar-SA"/>
        </w:rPr>
        <w:t xml:space="preserve">                  Figure 4(b) Spatial distribution of Soil moisture</w:t>
      </w:r>
    </w:p>
    <w:p w14:paraId="7B7FC385" w14:textId="77777777" w:rsidR="004E1E34" w:rsidRPr="00893D3A" w:rsidRDefault="004E1E34" w:rsidP="00893D3A">
      <w:pPr>
        <w:pStyle w:val="BodyText"/>
        <w:tabs>
          <w:tab w:val="left" w:pos="4950"/>
        </w:tabs>
        <w:spacing w:before="120" w:line="276" w:lineRule="auto"/>
        <w:ind w:left="360" w:right="-45"/>
        <w:jc w:val="both"/>
        <w:rPr>
          <w:b/>
          <w:sz w:val="24"/>
          <w:szCs w:val="24"/>
        </w:rPr>
      </w:pPr>
      <w:r w:rsidRPr="00893D3A">
        <w:rPr>
          <w:b/>
          <w:sz w:val="24"/>
          <w:szCs w:val="24"/>
        </w:rPr>
        <w:t>Triangle model</w:t>
      </w:r>
    </w:p>
    <w:p w14:paraId="3D448C4D" w14:textId="77777777" w:rsidR="002D754B" w:rsidRPr="00893D3A" w:rsidRDefault="002D754B" w:rsidP="00893D3A">
      <w:pPr>
        <w:pStyle w:val="BodyText"/>
        <w:tabs>
          <w:tab w:val="left" w:pos="4950"/>
        </w:tabs>
        <w:spacing w:before="120" w:line="276" w:lineRule="auto"/>
        <w:ind w:left="360"/>
        <w:jc w:val="both"/>
        <w:rPr>
          <w:b/>
          <w:sz w:val="24"/>
          <w:szCs w:val="24"/>
        </w:rPr>
      </w:pPr>
      <w:r w:rsidRPr="00893D3A">
        <w:rPr>
          <w:b/>
          <w:sz w:val="24"/>
          <w:szCs w:val="24"/>
        </w:rPr>
        <w:t>Fitting Ts-NDVI Feature Space Dry and Wet Edge Equations</w:t>
      </w:r>
    </w:p>
    <w:p w14:paraId="35305C78" w14:textId="33F763F0" w:rsidR="004E1E34" w:rsidRPr="00893D3A" w:rsidRDefault="002D754B" w:rsidP="00893D3A">
      <w:pPr>
        <w:pStyle w:val="BodyText"/>
        <w:tabs>
          <w:tab w:val="left" w:pos="4950"/>
        </w:tabs>
        <w:spacing w:before="120" w:line="276" w:lineRule="auto"/>
        <w:ind w:left="360" w:right="45"/>
        <w:jc w:val="both"/>
        <w:rPr>
          <w:sz w:val="24"/>
          <w:szCs w:val="24"/>
        </w:rPr>
        <w:sectPr w:rsidR="004E1E34" w:rsidRPr="00893D3A" w:rsidSect="004A49FF">
          <w:pgSz w:w="12240" w:h="15840"/>
          <w:pgMar w:top="1260" w:right="900" w:bottom="900" w:left="630" w:header="720" w:footer="720" w:gutter="0"/>
          <w:cols w:space="540"/>
        </w:sectPr>
      </w:pPr>
      <w:r w:rsidRPr="00893D3A">
        <w:rPr>
          <w:sz w:val="24"/>
          <w:szCs w:val="24"/>
        </w:rPr>
        <w:t>The triangle model is used to explore the relationship between NDVI, LST</w:t>
      </w:r>
      <w:del w:id="119" w:author="user" w:date="2025-05-13T15:52:00Z">
        <w:r w:rsidRPr="00893D3A" w:rsidDel="00CB65AD">
          <w:rPr>
            <w:sz w:val="24"/>
            <w:szCs w:val="24"/>
          </w:rPr>
          <w:delText>,</w:delText>
        </w:r>
      </w:del>
      <w:r w:rsidRPr="00893D3A">
        <w:rPr>
          <w:sz w:val="24"/>
          <w:szCs w:val="24"/>
        </w:rPr>
        <w:t xml:space="preserve"> and soil moisture. It is also used to estimate energy flux. Carlson </w:t>
      </w:r>
      <w:r w:rsidR="008776F6" w:rsidRPr="008776F6">
        <w:rPr>
          <w:i/>
          <w:iCs/>
          <w:sz w:val="24"/>
          <w:szCs w:val="24"/>
        </w:rPr>
        <w:t>et al</w:t>
      </w:r>
      <w:r w:rsidRPr="00893D3A">
        <w:rPr>
          <w:sz w:val="24"/>
          <w:szCs w:val="24"/>
        </w:rPr>
        <w:t>. (1994) has used the Ts/VI model to obtain both soil moisture and evaporation data. The R programming language is used to construct the triangle model by utilizing satellite-derived surface temperature data and vegetation index data. For the best fit line in the regression analysis of the wet and cold edges of the feature space, it is necessary to select the most appropriate pixels in the image. There is a</w:t>
      </w:r>
      <w:ins w:id="120" w:author="user" w:date="2025-05-13T15:52:00Z">
        <w:r w:rsidR="00CB65AD">
          <w:rPr>
            <w:sz w:val="24"/>
            <w:szCs w:val="24"/>
          </w:rPr>
          <w:t xml:space="preserve"> strong</w:t>
        </w:r>
      </w:ins>
      <w:r w:rsidRPr="00893D3A">
        <w:rPr>
          <w:sz w:val="24"/>
          <w:szCs w:val="24"/>
        </w:rPr>
        <w:t xml:space="preserve"> negative and linear relationship</w:t>
      </w:r>
      <w:ins w:id="121" w:author="user" w:date="2025-05-13T15:53:00Z">
        <w:r w:rsidR="00CB65AD">
          <w:rPr>
            <w:sz w:val="24"/>
            <w:szCs w:val="24"/>
          </w:rPr>
          <w:t xml:space="preserve"> was observed</w:t>
        </w:r>
      </w:ins>
      <w:r w:rsidRPr="00893D3A">
        <w:rPr>
          <w:sz w:val="24"/>
          <w:szCs w:val="24"/>
        </w:rPr>
        <w:t xml:space="preserve"> between LST and NDVI. LST values decrease</w:t>
      </w:r>
      <w:ins w:id="122" w:author="user" w:date="2025-05-13T15:53:00Z">
        <w:r w:rsidR="00CB65AD">
          <w:rPr>
            <w:sz w:val="24"/>
            <w:szCs w:val="24"/>
          </w:rPr>
          <w:t>s</w:t>
        </w:r>
      </w:ins>
      <w:r w:rsidRPr="00893D3A">
        <w:rPr>
          <w:sz w:val="24"/>
          <w:szCs w:val="24"/>
        </w:rPr>
        <w:t xml:space="preserve"> with the increas</w:t>
      </w:r>
      <w:ins w:id="123" w:author="user" w:date="2025-05-13T15:53:00Z">
        <w:r w:rsidR="00CB65AD">
          <w:rPr>
            <w:sz w:val="24"/>
            <w:szCs w:val="24"/>
          </w:rPr>
          <w:t>ing</w:t>
        </w:r>
      </w:ins>
      <w:del w:id="124" w:author="user" w:date="2025-05-13T15:53:00Z">
        <w:r w:rsidRPr="00893D3A" w:rsidDel="00CB65AD">
          <w:rPr>
            <w:sz w:val="24"/>
            <w:szCs w:val="24"/>
          </w:rPr>
          <w:delText>e in</w:delText>
        </w:r>
      </w:del>
      <w:r w:rsidRPr="00893D3A">
        <w:rPr>
          <w:sz w:val="24"/>
          <w:szCs w:val="24"/>
        </w:rPr>
        <w:t xml:space="preserve"> NDVI values. To define the wet edge, it is important to identify the minimum NDVI value in the study area. In this study</w:t>
      </w:r>
      <w:ins w:id="125" w:author="user" w:date="2025-05-13T15:54:00Z">
        <w:r w:rsidR="003358F6">
          <w:rPr>
            <w:sz w:val="24"/>
            <w:szCs w:val="24"/>
          </w:rPr>
          <w:t xml:space="preserve"> area</w:t>
        </w:r>
      </w:ins>
      <w:del w:id="126" w:author="user" w:date="2025-05-13T15:54:00Z">
        <w:r w:rsidRPr="00893D3A" w:rsidDel="003358F6">
          <w:rPr>
            <w:sz w:val="24"/>
            <w:szCs w:val="24"/>
          </w:rPr>
          <w:delText>, Varanasi is the area of interest, where</w:delText>
        </w:r>
      </w:del>
      <w:r w:rsidRPr="00893D3A">
        <w:rPr>
          <w:sz w:val="24"/>
          <w:szCs w:val="24"/>
        </w:rPr>
        <w:t xml:space="preserve"> the lowest NDVI value is typically around 0.2</w:t>
      </w:r>
      <w:ins w:id="127" w:author="user" w:date="2025-05-13T15:55:00Z">
        <w:r w:rsidR="003358F6">
          <w:rPr>
            <w:sz w:val="24"/>
            <w:szCs w:val="24"/>
          </w:rPr>
          <w:t xml:space="preserve"> </w:t>
        </w:r>
      </w:ins>
      <w:del w:id="128" w:author="user" w:date="2025-05-13T15:55:00Z">
        <w:r w:rsidRPr="00893D3A" w:rsidDel="003358F6">
          <w:rPr>
            <w:sz w:val="24"/>
            <w:szCs w:val="24"/>
          </w:rPr>
          <w:delText>.</w:delText>
        </w:r>
      </w:del>
      <w:ins w:id="129" w:author="user" w:date="2025-05-13T15:55:00Z">
        <w:r w:rsidR="003358F6" w:rsidRPr="003358F6">
          <w:rPr>
            <w:sz w:val="24"/>
            <w:szCs w:val="24"/>
          </w:rPr>
          <w:t>corresponding to bare soil</w:t>
        </w:r>
        <w:r w:rsidR="003358F6">
          <w:rPr>
            <w:sz w:val="24"/>
            <w:szCs w:val="24"/>
          </w:rPr>
          <w:t>.</w:t>
        </w:r>
      </w:ins>
      <w:r w:rsidRPr="00893D3A">
        <w:rPr>
          <w:sz w:val="24"/>
          <w:szCs w:val="24"/>
        </w:rPr>
        <w:t xml:space="preserve"> </w:t>
      </w:r>
      <w:del w:id="130" w:author="user" w:date="2025-05-13T15:55:00Z">
        <w:r w:rsidRPr="00893D3A" w:rsidDel="003358F6">
          <w:rPr>
            <w:sz w:val="24"/>
            <w:szCs w:val="24"/>
          </w:rPr>
          <w:delText>The bare soil of Varanasi has an NDVI value of 0.2.</w:delText>
        </w:r>
      </w:del>
      <w:r w:rsidRPr="00893D3A">
        <w:rPr>
          <w:sz w:val="24"/>
          <w:szCs w:val="24"/>
        </w:rPr>
        <w:t xml:space="preserve"> Therefore, </w:t>
      </w:r>
      <w:del w:id="131" w:author="user" w:date="2025-05-13T15:56:00Z">
        <w:r w:rsidRPr="00893D3A" w:rsidDel="003358F6">
          <w:rPr>
            <w:sz w:val="24"/>
            <w:szCs w:val="24"/>
          </w:rPr>
          <w:delText xml:space="preserve">in this study, </w:delText>
        </w:r>
      </w:del>
      <w:r w:rsidRPr="00893D3A">
        <w:rPr>
          <w:sz w:val="24"/>
          <w:szCs w:val="24"/>
        </w:rPr>
        <w:t>the dry and wet edges are extracted with the general NDVI range between 0.20 and 0.80. The maximum and minimum surface temperature values corresponding to the NDVI values of each pixel in the study area are extracted using R programming. Based on the least squares method, the dry and wet edge equations of the LST-NDVI feature space for the study area on March 29th, 202</w:t>
      </w:r>
      <w:r w:rsidR="00366D74">
        <w:rPr>
          <w:sz w:val="24"/>
          <w:szCs w:val="24"/>
        </w:rPr>
        <w:t>3</w:t>
      </w:r>
      <w:r w:rsidRPr="00893D3A">
        <w:rPr>
          <w:sz w:val="24"/>
          <w:szCs w:val="24"/>
        </w:rPr>
        <w:t xml:space="preserve"> (Table 1) were fitted. The TVDI index of the study area was calculated using the equations of the dry-wet edges and the land surface emissivity formula. TVDI and SMI values were extracted </w:t>
      </w:r>
      <w:ins w:id="132" w:author="user" w:date="2025-05-13T15:57:00Z">
        <w:r w:rsidR="003358F6" w:rsidRPr="003358F6">
          <w:rPr>
            <w:sz w:val="24"/>
            <w:szCs w:val="24"/>
          </w:rPr>
          <w:t xml:space="preserve">from the image to analyze the relationship </w:t>
        </w:r>
      </w:ins>
      <w:ins w:id="133" w:author="user" w:date="2025-05-13T15:58:00Z">
        <w:r w:rsidR="003358F6">
          <w:rPr>
            <w:sz w:val="24"/>
            <w:szCs w:val="24"/>
          </w:rPr>
          <w:t>of</w:t>
        </w:r>
      </w:ins>
      <w:ins w:id="134" w:author="user" w:date="2025-05-13T15:57:00Z">
        <w:r w:rsidR="003358F6">
          <w:rPr>
            <w:sz w:val="24"/>
            <w:szCs w:val="24"/>
          </w:rPr>
          <w:t xml:space="preserve"> TVDI</w:t>
        </w:r>
      </w:ins>
      <w:ins w:id="135" w:author="user" w:date="2025-05-13T15:58:00Z">
        <w:r w:rsidR="003358F6">
          <w:rPr>
            <w:sz w:val="24"/>
            <w:szCs w:val="24"/>
          </w:rPr>
          <w:t xml:space="preserve"> and </w:t>
        </w:r>
      </w:ins>
      <w:ins w:id="136" w:author="user" w:date="2025-05-13T15:57:00Z">
        <w:r w:rsidR="003358F6" w:rsidRPr="003358F6">
          <w:rPr>
            <w:sz w:val="24"/>
            <w:szCs w:val="24"/>
          </w:rPr>
          <w:t xml:space="preserve">SMI </w:t>
        </w:r>
      </w:ins>
      <w:ins w:id="137" w:author="user" w:date="2025-05-13T15:58:00Z">
        <w:r w:rsidR="003358F6">
          <w:rPr>
            <w:sz w:val="24"/>
            <w:szCs w:val="24"/>
          </w:rPr>
          <w:t>with</w:t>
        </w:r>
      </w:ins>
      <w:ins w:id="138" w:author="user" w:date="2025-05-13T15:57:00Z">
        <w:r w:rsidR="003358F6">
          <w:rPr>
            <w:sz w:val="24"/>
            <w:szCs w:val="24"/>
          </w:rPr>
          <w:t xml:space="preserve"> soil moisture</w:t>
        </w:r>
      </w:ins>
      <w:del w:id="139" w:author="user" w:date="2025-05-13T15:58:00Z">
        <w:r w:rsidRPr="00893D3A" w:rsidDel="003358F6">
          <w:rPr>
            <w:sz w:val="24"/>
            <w:szCs w:val="24"/>
          </w:rPr>
          <w:delText xml:space="preserve">based on the latitude and longitude locations of the measured sites from the image to analyze the relationship between TVDI and soil moisture, and SMI and </w:delText>
        </w:r>
        <w:r w:rsidRPr="00893D3A" w:rsidDel="003358F6">
          <w:rPr>
            <w:sz w:val="24"/>
            <w:szCs w:val="24"/>
          </w:rPr>
          <w:lastRenderedPageBreak/>
          <w:delText>soil moisture</w:delText>
        </w:r>
      </w:del>
      <w:r w:rsidRPr="00893D3A">
        <w:rPr>
          <w:sz w:val="24"/>
          <w:szCs w:val="24"/>
        </w:rPr>
        <w:t xml:space="preserve"> (Table 2). R² is the correlation coefficient.</w:t>
      </w:r>
    </w:p>
    <w:p w14:paraId="4A60B800" w14:textId="77777777" w:rsidR="004E1E34" w:rsidRPr="00893D3A" w:rsidRDefault="004E1E34" w:rsidP="00893D3A">
      <w:pPr>
        <w:pStyle w:val="BodyText"/>
        <w:tabs>
          <w:tab w:val="left" w:pos="4950"/>
        </w:tabs>
        <w:spacing w:line="276" w:lineRule="auto"/>
        <w:ind w:right="-45"/>
        <w:jc w:val="both"/>
        <w:rPr>
          <w:b/>
          <w:sz w:val="24"/>
          <w:szCs w:val="24"/>
        </w:rPr>
      </w:pPr>
    </w:p>
    <w:p w14:paraId="7908AE9E" w14:textId="6587EF1C" w:rsidR="009C72EE" w:rsidRPr="00893D3A" w:rsidRDefault="009C72EE" w:rsidP="00893D3A">
      <w:pPr>
        <w:pStyle w:val="BodyText"/>
        <w:tabs>
          <w:tab w:val="left" w:pos="4950"/>
        </w:tabs>
        <w:spacing w:line="276" w:lineRule="auto"/>
        <w:ind w:right="-45"/>
        <w:jc w:val="both"/>
        <w:rPr>
          <w:sz w:val="24"/>
          <w:szCs w:val="24"/>
        </w:rPr>
      </w:pPr>
    </w:p>
    <w:p w14:paraId="0567BE35" w14:textId="2AECFC76" w:rsidR="00423567" w:rsidRPr="00893D3A" w:rsidRDefault="00066DA2" w:rsidP="00893D3A">
      <w:pPr>
        <w:pStyle w:val="BodyText"/>
        <w:tabs>
          <w:tab w:val="left" w:pos="4950"/>
        </w:tabs>
        <w:spacing w:line="276" w:lineRule="auto"/>
        <w:ind w:right="-45"/>
        <w:jc w:val="both"/>
        <w:rPr>
          <w:sz w:val="24"/>
          <w:szCs w:val="24"/>
        </w:rPr>
      </w:pPr>
      <w:r w:rsidRPr="00893D3A">
        <w:rPr>
          <w:noProof/>
          <w:sz w:val="24"/>
          <w:szCs w:val="24"/>
          <w:lang w:bidi="ar-SA"/>
        </w:rPr>
        <w:drawing>
          <wp:anchor distT="0" distB="0" distL="114300" distR="114300" simplePos="0" relativeHeight="251660288" behindDoc="1" locked="0" layoutInCell="1" allowOverlap="1" wp14:anchorId="7DDC9961" wp14:editId="4C107D60">
            <wp:simplePos x="0" y="0"/>
            <wp:positionH relativeFrom="column">
              <wp:posOffset>1084580</wp:posOffset>
            </wp:positionH>
            <wp:positionV relativeFrom="paragraph">
              <wp:posOffset>5715</wp:posOffset>
            </wp:positionV>
            <wp:extent cx="3718560" cy="3246120"/>
            <wp:effectExtent l="0" t="0" r="0" b="0"/>
            <wp:wrapTight wrapText="bothSides">
              <wp:wrapPolygon edited="0">
                <wp:start x="0" y="0"/>
                <wp:lineTo x="0" y="21423"/>
                <wp:lineTo x="21467" y="21423"/>
                <wp:lineTo x="21467" y="0"/>
                <wp:lineTo x="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1">
                      <a:extLst>
                        <a:ext uri="{28A0092B-C50C-407E-A947-70E740481C1C}">
                          <a14:useLocalDpi xmlns:a14="http://schemas.microsoft.com/office/drawing/2010/main" val="0"/>
                        </a:ext>
                      </a:extLst>
                    </a:blip>
                    <a:srcRect l="-1" t="8804" r="-15" b="5147"/>
                    <a:stretch/>
                  </pic:blipFill>
                  <pic:spPr bwMode="auto">
                    <a:xfrm>
                      <a:off x="0" y="0"/>
                      <a:ext cx="371856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E8D31" w14:textId="0A6C15DC" w:rsidR="00423567" w:rsidRPr="00893D3A" w:rsidRDefault="00423567" w:rsidP="00893D3A">
      <w:pPr>
        <w:pStyle w:val="BodyText"/>
        <w:tabs>
          <w:tab w:val="left" w:pos="4950"/>
        </w:tabs>
        <w:spacing w:line="276" w:lineRule="auto"/>
        <w:ind w:right="-45"/>
        <w:jc w:val="both"/>
        <w:rPr>
          <w:sz w:val="24"/>
          <w:szCs w:val="24"/>
        </w:rPr>
      </w:pPr>
    </w:p>
    <w:p w14:paraId="2C2F7C76" w14:textId="5D6CE536" w:rsidR="00423567" w:rsidRPr="00893D3A" w:rsidRDefault="00423567" w:rsidP="00893D3A">
      <w:pPr>
        <w:pStyle w:val="BodyText"/>
        <w:tabs>
          <w:tab w:val="left" w:pos="4950"/>
        </w:tabs>
        <w:spacing w:line="276" w:lineRule="auto"/>
        <w:ind w:right="-45"/>
        <w:jc w:val="both"/>
        <w:rPr>
          <w:sz w:val="24"/>
          <w:szCs w:val="24"/>
        </w:rPr>
      </w:pPr>
    </w:p>
    <w:p w14:paraId="3EFF1B0D" w14:textId="12E3A0BB" w:rsidR="00423567" w:rsidRPr="00893D3A" w:rsidRDefault="00423567" w:rsidP="00893D3A">
      <w:pPr>
        <w:pStyle w:val="BodyText"/>
        <w:tabs>
          <w:tab w:val="left" w:pos="4950"/>
        </w:tabs>
        <w:spacing w:line="276" w:lineRule="auto"/>
        <w:ind w:right="-45"/>
        <w:jc w:val="both"/>
        <w:rPr>
          <w:sz w:val="24"/>
          <w:szCs w:val="24"/>
        </w:rPr>
      </w:pPr>
    </w:p>
    <w:p w14:paraId="146BC06F" w14:textId="799A12C8" w:rsidR="00423567" w:rsidRPr="00893D3A" w:rsidRDefault="00423567" w:rsidP="00893D3A">
      <w:pPr>
        <w:pStyle w:val="BodyText"/>
        <w:tabs>
          <w:tab w:val="left" w:pos="4950"/>
        </w:tabs>
        <w:spacing w:line="276" w:lineRule="auto"/>
        <w:ind w:right="-45"/>
        <w:jc w:val="both"/>
        <w:rPr>
          <w:sz w:val="24"/>
          <w:szCs w:val="24"/>
        </w:rPr>
      </w:pPr>
    </w:p>
    <w:p w14:paraId="2652198F" w14:textId="3B81F5FC" w:rsidR="00423567" w:rsidRPr="00893D3A" w:rsidRDefault="00423567" w:rsidP="00893D3A">
      <w:pPr>
        <w:pStyle w:val="BodyText"/>
        <w:tabs>
          <w:tab w:val="left" w:pos="4950"/>
        </w:tabs>
        <w:spacing w:line="276" w:lineRule="auto"/>
        <w:ind w:right="-45"/>
        <w:jc w:val="both"/>
        <w:rPr>
          <w:sz w:val="24"/>
          <w:szCs w:val="24"/>
        </w:rPr>
      </w:pPr>
    </w:p>
    <w:p w14:paraId="63816C2E" w14:textId="6CFE3F92" w:rsidR="00423567" w:rsidRPr="00893D3A" w:rsidRDefault="00423567" w:rsidP="00893D3A">
      <w:pPr>
        <w:pStyle w:val="BodyText"/>
        <w:tabs>
          <w:tab w:val="left" w:pos="4950"/>
        </w:tabs>
        <w:spacing w:line="276" w:lineRule="auto"/>
        <w:ind w:right="-45"/>
        <w:jc w:val="both"/>
        <w:rPr>
          <w:sz w:val="24"/>
          <w:szCs w:val="24"/>
        </w:rPr>
      </w:pPr>
    </w:p>
    <w:p w14:paraId="21B63B11" w14:textId="3281158A" w:rsidR="00423567" w:rsidRPr="00893D3A" w:rsidRDefault="00423567" w:rsidP="00893D3A">
      <w:pPr>
        <w:pStyle w:val="BodyText"/>
        <w:tabs>
          <w:tab w:val="left" w:pos="4950"/>
        </w:tabs>
        <w:spacing w:line="276" w:lineRule="auto"/>
        <w:ind w:right="-45"/>
        <w:jc w:val="both"/>
        <w:rPr>
          <w:sz w:val="24"/>
          <w:szCs w:val="24"/>
        </w:rPr>
      </w:pPr>
    </w:p>
    <w:p w14:paraId="3E6FD782" w14:textId="1DC4F5BF" w:rsidR="00423567" w:rsidRPr="00893D3A" w:rsidRDefault="00423567" w:rsidP="00893D3A">
      <w:pPr>
        <w:pStyle w:val="BodyText"/>
        <w:tabs>
          <w:tab w:val="left" w:pos="4950"/>
        </w:tabs>
        <w:spacing w:line="276" w:lineRule="auto"/>
        <w:ind w:right="-45"/>
        <w:jc w:val="both"/>
        <w:rPr>
          <w:sz w:val="24"/>
          <w:szCs w:val="24"/>
        </w:rPr>
      </w:pPr>
    </w:p>
    <w:p w14:paraId="3FC0F2D6" w14:textId="77777777" w:rsidR="00423567" w:rsidRPr="00893D3A" w:rsidRDefault="00423567" w:rsidP="00893D3A">
      <w:pPr>
        <w:pStyle w:val="BodyText"/>
        <w:tabs>
          <w:tab w:val="left" w:pos="4950"/>
        </w:tabs>
        <w:spacing w:line="276" w:lineRule="auto"/>
        <w:ind w:right="-45"/>
        <w:jc w:val="both"/>
        <w:rPr>
          <w:sz w:val="24"/>
          <w:szCs w:val="24"/>
        </w:rPr>
      </w:pPr>
    </w:p>
    <w:p w14:paraId="32D519F1" w14:textId="56BA31A7" w:rsidR="00423567" w:rsidRPr="00893D3A" w:rsidRDefault="00423567" w:rsidP="00893D3A">
      <w:pPr>
        <w:pStyle w:val="BodyText"/>
        <w:tabs>
          <w:tab w:val="left" w:pos="4950"/>
        </w:tabs>
        <w:spacing w:line="276" w:lineRule="auto"/>
        <w:ind w:right="-45"/>
        <w:jc w:val="both"/>
        <w:rPr>
          <w:sz w:val="24"/>
          <w:szCs w:val="24"/>
        </w:rPr>
      </w:pPr>
    </w:p>
    <w:p w14:paraId="23AE7181" w14:textId="77777777" w:rsidR="00423567" w:rsidRPr="00893D3A" w:rsidRDefault="00423567" w:rsidP="00893D3A">
      <w:pPr>
        <w:pStyle w:val="BodyText"/>
        <w:tabs>
          <w:tab w:val="left" w:pos="4950"/>
        </w:tabs>
        <w:spacing w:line="276" w:lineRule="auto"/>
        <w:ind w:right="-45"/>
        <w:jc w:val="both"/>
        <w:rPr>
          <w:sz w:val="24"/>
          <w:szCs w:val="24"/>
        </w:rPr>
      </w:pPr>
    </w:p>
    <w:p w14:paraId="54926DCB" w14:textId="77777777" w:rsidR="00423567" w:rsidRPr="00893D3A" w:rsidRDefault="00423567" w:rsidP="00893D3A">
      <w:pPr>
        <w:pStyle w:val="BodyText"/>
        <w:tabs>
          <w:tab w:val="left" w:pos="4950"/>
        </w:tabs>
        <w:spacing w:line="276" w:lineRule="auto"/>
        <w:ind w:right="-45"/>
        <w:jc w:val="both"/>
        <w:rPr>
          <w:sz w:val="24"/>
          <w:szCs w:val="24"/>
        </w:rPr>
      </w:pPr>
    </w:p>
    <w:p w14:paraId="3A5074C0" w14:textId="77777777" w:rsidR="00423567" w:rsidRPr="00893D3A" w:rsidRDefault="00423567" w:rsidP="00893D3A">
      <w:pPr>
        <w:pStyle w:val="BodyText"/>
        <w:tabs>
          <w:tab w:val="left" w:pos="4950"/>
        </w:tabs>
        <w:spacing w:line="276" w:lineRule="auto"/>
        <w:ind w:right="-45"/>
        <w:jc w:val="both"/>
        <w:rPr>
          <w:sz w:val="24"/>
          <w:szCs w:val="24"/>
        </w:rPr>
      </w:pPr>
    </w:p>
    <w:p w14:paraId="62748079" w14:textId="77777777" w:rsidR="00423567" w:rsidRPr="00893D3A" w:rsidRDefault="00423567" w:rsidP="00893D3A">
      <w:pPr>
        <w:pStyle w:val="BodyText"/>
        <w:tabs>
          <w:tab w:val="left" w:pos="4950"/>
        </w:tabs>
        <w:spacing w:line="276" w:lineRule="auto"/>
        <w:ind w:right="-45"/>
        <w:jc w:val="both"/>
        <w:rPr>
          <w:sz w:val="24"/>
          <w:szCs w:val="24"/>
        </w:rPr>
      </w:pPr>
    </w:p>
    <w:p w14:paraId="6158F3BE" w14:textId="77777777" w:rsidR="00423567" w:rsidRPr="00893D3A" w:rsidRDefault="00423567" w:rsidP="00893D3A">
      <w:pPr>
        <w:pStyle w:val="BodyText"/>
        <w:tabs>
          <w:tab w:val="left" w:pos="4950"/>
        </w:tabs>
        <w:spacing w:line="276" w:lineRule="auto"/>
        <w:ind w:right="-45"/>
        <w:jc w:val="both"/>
        <w:rPr>
          <w:sz w:val="24"/>
          <w:szCs w:val="24"/>
        </w:rPr>
      </w:pPr>
    </w:p>
    <w:p w14:paraId="03CB3741" w14:textId="77777777" w:rsidR="00423567" w:rsidRPr="00893D3A" w:rsidRDefault="00423567" w:rsidP="00893D3A">
      <w:pPr>
        <w:pStyle w:val="BodyText"/>
        <w:tabs>
          <w:tab w:val="left" w:pos="4950"/>
        </w:tabs>
        <w:spacing w:line="276" w:lineRule="auto"/>
        <w:ind w:right="-45"/>
        <w:jc w:val="both"/>
        <w:rPr>
          <w:sz w:val="24"/>
          <w:szCs w:val="24"/>
        </w:rPr>
      </w:pPr>
    </w:p>
    <w:p w14:paraId="5C7F86F5" w14:textId="77777777" w:rsidR="00423567" w:rsidRPr="00893D3A" w:rsidRDefault="00423567" w:rsidP="00893D3A">
      <w:pPr>
        <w:pStyle w:val="BodyText"/>
        <w:tabs>
          <w:tab w:val="left" w:pos="4950"/>
        </w:tabs>
        <w:spacing w:line="276" w:lineRule="auto"/>
        <w:ind w:right="-45"/>
        <w:jc w:val="both"/>
        <w:rPr>
          <w:sz w:val="24"/>
          <w:szCs w:val="24"/>
        </w:rPr>
      </w:pPr>
    </w:p>
    <w:p w14:paraId="1FE01FEB" w14:textId="1B54F531" w:rsidR="00423567" w:rsidRPr="00893D3A" w:rsidRDefault="00423567" w:rsidP="00893D3A">
      <w:pPr>
        <w:pStyle w:val="BodyText"/>
        <w:spacing w:line="276" w:lineRule="auto"/>
        <w:ind w:right="356"/>
        <w:jc w:val="center"/>
        <w:rPr>
          <w:b/>
          <w:sz w:val="24"/>
          <w:szCs w:val="24"/>
        </w:rPr>
      </w:pPr>
      <w:r w:rsidRPr="00893D3A">
        <w:rPr>
          <w:b/>
          <w:sz w:val="24"/>
          <w:szCs w:val="24"/>
        </w:rPr>
        <w:t>Figure 5. Triangle model established between estimated LST and NDVI derived for the study area</w:t>
      </w:r>
    </w:p>
    <w:p w14:paraId="34E74F94" w14:textId="77777777" w:rsidR="00423567" w:rsidRPr="00893D3A" w:rsidRDefault="00423567" w:rsidP="00893D3A">
      <w:pPr>
        <w:pStyle w:val="BodyText"/>
        <w:tabs>
          <w:tab w:val="left" w:pos="4950"/>
        </w:tabs>
        <w:spacing w:line="276" w:lineRule="auto"/>
        <w:ind w:right="-45"/>
        <w:jc w:val="both"/>
        <w:rPr>
          <w:sz w:val="24"/>
          <w:szCs w:val="24"/>
        </w:rPr>
      </w:pPr>
    </w:p>
    <w:p w14:paraId="6BF40C58" w14:textId="2071481A" w:rsidR="002D754B" w:rsidRPr="00893D3A" w:rsidRDefault="002D754B" w:rsidP="00893D3A">
      <w:pPr>
        <w:pStyle w:val="BodyText"/>
        <w:spacing w:before="120" w:after="120" w:line="276" w:lineRule="auto"/>
        <w:ind w:right="356"/>
        <w:jc w:val="both"/>
        <w:rPr>
          <w:sz w:val="24"/>
          <w:szCs w:val="24"/>
        </w:rPr>
      </w:pPr>
      <w:r w:rsidRPr="00893D3A">
        <w:rPr>
          <w:sz w:val="24"/>
          <w:szCs w:val="24"/>
        </w:rPr>
        <w:t xml:space="preserve">According to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w:t>
      </w:r>
      <w:commentRangeStart w:id="140"/>
      <w:r w:rsidRPr="00893D3A">
        <w:rPr>
          <w:sz w:val="24"/>
          <w:szCs w:val="24"/>
        </w:rPr>
        <w:t xml:space="preserve">equation 11 </w:t>
      </w:r>
      <w:commentRangeEnd w:id="140"/>
      <w:r w:rsidR="003358F6">
        <w:rPr>
          <w:rStyle w:val="CommentReference"/>
        </w:rPr>
        <w:commentReference w:id="140"/>
      </w:r>
      <w:r w:rsidRPr="00893D3A">
        <w:rPr>
          <w:sz w:val="24"/>
          <w:szCs w:val="24"/>
        </w:rPr>
        <w:t xml:space="preserve">is widely used for soil moisture mapping, which can </w:t>
      </w:r>
      <w:del w:id="141" w:author="user" w:date="2025-05-13T16:00:00Z">
        <w:r w:rsidRPr="00893D3A" w:rsidDel="003358F6">
          <w:rPr>
            <w:sz w:val="24"/>
            <w:szCs w:val="24"/>
          </w:rPr>
          <w:delText>help define</w:delText>
        </w:r>
      </w:del>
      <w:r w:rsidRPr="00893D3A">
        <w:rPr>
          <w:sz w:val="24"/>
          <w:szCs w:val="24"/>
        </w:rPr>
        <w:t xml:space="preserve"> </w:t>
      </w:r>
      <w:ins w:id="142" w:author="user" w:date="2025-05-13T16:00:00Z">
        <w:r w:rsidR="003358F6">
          <w:rPr>
            <w:sz w:val="24"/>
            <w:szCs w:val="24"/>
          </w:rPr>
          <w:t xml:space="preserve">identify </w:t>
        </w:r>
      </w:ins>
      <w:r w:rsidRPr="00893D3A">
        <w:rPr>
          <w:sz w:val="24"/>
          <w:szCs w:val="24"/>
        </w:rPr>
        <w:t xml:space="preserve">water stress </w:t>
      </w:r>
      <w:proofErr w:type="spellStart"/>
      <w:r w:rsidRPr="00893D3A">
        <w:rPr>
          <w:sz w:val="24"/>
          <w:szCs w:val="24"/>
        </w:rPr>
        <w:t>areas</w:t>
      </w:r>
      <w:proofErr w:type="gramStart"/>
      <w:r w:rsidRPr="00893D3A">
        <w:rPr>
          <w:sz w:val="24"/>
          <w:szCs w:val="24"/>
        </w:rPr>
        <w:t>,</w:t>
      </w:r>
      <w:proofErr w:type="gramEnd"/>
      <w:del w:id="143" w:author="user" w:date="2025-05-13T16:00:00Z">
        <w:r w:rsidRPr="00893D3A" w:rsidDel="003358F6">
          <w:rPr>
            <w:sz w:val="24"/>
            <w:szCs w:val="24"/>
          </w:rPr>
          <w:delText xml:space="preserve"> areas </w:delText>
        </w:r>
      </w:del>
      <w:r w:rsidRPr="00893D3A">
        <w:rPr>
          <w:sz w:val="24"/>
          <w:szCs w:val="24"/>
        </w:rPr>
        <w:t>where</w:t>
      </w:r>
      <w:proofErr w:type="spellEnd"/>
      <w:r w:rsidRPr="00893D3A">
        <w:rPr>
          <w:sz w:val="24"/>
          <w:szCs w:val="24"/>
        </w:rPr>
        <w:t xml:space="preserve"> irrigation is necessary</w:t>
      </w:r>
      <w:del w:id="144" w:author="user" w:date="2025-05-13T16:00:00Z">
        <w:r w:rsidRPr="00893D3A" w:rsidDel="003358F6">
          <w:rPr>
            <w:sz w:val="24"/>
            <w:szCs w:val="24"/>
          </w:rPr>
          <w:delText>, or</w:delText>
        </w:r>
      </w:del>
      <w:ins w:id="145" w:author="user" w:date="2025-05-13T16:00:00Z">
        <w:r w:rsidR="003358F6">
          <w:rPr>
            <w:sz w:val="24"/>
            <w:szCs w:val="24"/>
          </w:rPr>
          <w:t xml:space="preserve"> and</w:t>
        </w:r>
      </w:ins>
      <w:r w:rsidRPr="00893D3A">
        <w:rPr>
          <w:sz w:val="24"/>
          <w:szCs w:val="24"/>
        </w:rPr>
        <w:t xml:space="preserve"> to monitor drought. The higher </w:t>
      </w:r>
      <w:del w:id="146" w:author="user" w:date="2025-05-13T16:00:00Z">
        <w:r w:rsidRPr="00893D3A" w:rsidDel="003358F6">
          <w:rPr>
            <w:sz w:val="24"/>
            <w:szCs w:val="24"/>
          </w:rPr>
          <w:delText xml:space="preserve">the </w:delText>
        </w:r>
      </w:del>
      <w:ins w:id="147" w:author="user" w:date="2025-05-13T16:00:00Z">
        <w:r w:rsidR="003358F6">
          <w:rPr>
            <w:sz w:val="24"/>
            <w:szCs w:val="24"/>
          </w:rPr>
          <w:t xml:space="preserve">SMI </w:t>
        </w:r>
      </w:ins>
      <w:r w:rsidRPr="00893D3A">
        <w:rPr>
          <w:sz w:val="24"/>
          <w:szCs w:val="24"/>
        </w:rPr>
        <w:t>value</w:t>
      </w:r>
      <w:ins w:id="148" w:author="user" w:date="2025-05-13T16:00:00Z">
        <w:r w:rsidR="003358F6">
          <w:rPr>
            <w:sz w:val="24"/>
            <w:szCs w:val="24"/>
          </w:rPr>
          <w:t>,</w:t>
        </w:r>
      </w:ins>
      <w:r w:rsidRPr="00893D3A">
        <w:rPr>
          <w:sz w:val="24"/>
          <w:szCs w:val="24"/>
        </w:rPr>
        <w:t xml:space="preserve"> </w:t>
      </w:r>
      <w:del w:id="149" w:author="user" w:date="2025-05-13T16:00:00Z">
        <w:r w:rsidRPr="00893D3A" w:rsidDel="003358F6">
          <w:rPr>
            <w:sz w:val="24"/>
            <w:szCs w:val="24"/>
          </w:rPr>
          <w:delText xml:space="preserve">of SMI, </w:delText>
        </w:r>
      </w:del>
      <w:r w:rsidRPr="00893D3A">
        <w:rPr>
          <w:sz w:val="24"/>
          <w:szCs w:val="24"/>
        </w:rPr>
        <w:t>the higher the amount of</w:t>
      </w:r>
      <w:ins w:id="150" w:author="user" w:date="2025-05-13T16:01:00Z">
        <w:r w:rsidR="00F141C0">
          <w:rPr>
            <w:sz w:val="24"/>
            <w:szCs w:val="24"/>
          </w:rPr>
          <w:t xml:space="preserve"> soil</w:t>
        </w:r>
      </w:ins>
      <w:r w:rsidRPr="00893D3A">
        <w:rPr>
          <w:sz w:val="24"/>
          <w:szCs w:val="24"/>
        </w:rPr>
        <w:t xml:space="preserve"> moisture present in the </w:t>
      </w:r>
      <w:del w:id="151" w:author="user" w:date="2025-05-13T16:01:00Z">
        <w:r w:rsidRPr="00893D3A" w:rsidDel="00F141C0">
          <w:rPr>
            <w:sz w:val="24"/>
            <w:szCs w:val="24"/>
          </w:rPr>
          <w:delText xml:space="preserve">area or </w:delText>
        </w:r>
      </w:del>
      <w:r w:rsidRPr="00893D3A">
        <w:rPr>
          <w:sz w:val="24"/>
          <w:szCs w:val="24"/>
        </w:rPr>
        <w:t xml:space="preserve">location. Carlson </w:t>
      </w:r>
      <w:r w:rsidR="008776F6" w:rsidRPr="008776F6">
        <w:rPr>
          <w:i/>
          <w:iCs/>
          <w:sz w:val="24"/>
          <w:szCs w:val="24"/>
        </w:rPr>
        <w:t>et al</w:t>
      </w:r>
      <w:r w:rsidRPr="00893D3A">
        <w:rPr>
          <w:sz w:val="24"/>
          <w:szCs w:val="24"/>
        </w:rPr>
        <w:t xml:space="preserve">. (1995) used SVAT to determine the cold and warm edges of the pixel distribution and to create isopleths of soil moisture availability ranging from 0 to 1. In the proposed triangle model, deriving the cold and warm edges of the scatterplot between VI and LST is a complex task. The TVDI for a given pixel in the triangle model is estimated from the ratio of line A to line B. Parameters a and b define the warm and cold edges as a linear fit to the data. Theoretically, the cold edge represents the wet area, while the warm edge represents the dry area within the study area. The maximum value of TVDI represents the warmest area of the entire region. The minimum and maximum values of TVDI lie between 0 and 1, and the same condition applies to SMI, where the maximum value of SMI represents the wettest area. There is a positive and strong relationship between TVDI and LST, while </w:t>
      </w:r>
      <w:del w:id="152" w:author="user" w:date="2025-05-13T16:01:00Z">
        <w:r w:rsidRPr="00893D3A" w:rsidDel="00F141C0">
          <w:rPr>
            <w:sz w:val="24"/>
            <w:szCs w:val="24"/>
          </w:rPr>
          <w:delText xml:space="preserve">a negative but </w:delText>
        </w:r>
      </w:del>
      <w:r w:rsidRPr="00893D3A">
        <w:rPr>
          <w:sz w:val="24"/>
          <w:szCs w:val="24"/>
        </w:rPr>
        <w:t xml:space="preserve">strong </w:t>
      </w:r>
      <w:ins w:id="153" w:author="user" w:date="2025-05-13T16:02:00Z">
        <w:r w:rsidR="00F141C0">
          <w:rPr>
            <w:sz w:val="24"/>
            <w:szCs w:val="24"/>
          </w:rPr>
          <w:t xml:space="preserve">negative </w:t>
        </w:r>
      </w:ins>
      <w:r w:rsidRPr="00893D3A">
        <w:rPr>
          <w:sz w:val="24"/>
          <w:szCs w:val="24"/>
        </w:rPr>
        <w:t>relationship exists between TVDI and ground-measured SM data, and between TVDI and NDVI. On the other hand, a positive relationship is found between SMI and ground-measured SM, and between SMI and NDVI, while a negative relationship exists between SMI and LST.</w:t>
      </w:r>
    </w:p>
    <w:p w14:paraId="3595BAC1" w14:textId="77777777" w:rsidR="002D754B" w:rsidRPr="00893D3A" w:rsidRDefault="002D754B" w:rsidP="00893D3A">
      <w:pPr>
        <w:pStyle w:val="BodyText"/>
        <w:spacing w:before="120" w:after="120" w:line="276" w:lineRule="auto"/>
        <w:ind w:right="356"/>
        <w:jc w:val="both"/>
        <w:rPr>
          <w:sz w:val="24"/>
          <w:szCs w:val="24"/>
        </w:rPr>
      </w:pPr>
    </w:p>
    <w:p w14:paraId="273BAEA3" w14:textId="77777777" w:rsidR="00D7466E" w:rsidRDefault="00D7466E" w:rsidP="00893D3A">
      <w:pPr>
        <w:pStyle w:val="BodyText"/>
        <w:spacing w:before="120" w:after="120" w:line="276" w:lineRule="auto"/>
        <w:ind w:right="356"/>
        <w:jc w:val="both"/>
        <w:rPr>
          <w:b/>
          <w:sz w:val="24"/>
          <w:szCs w:val="24"/>
        </w:rPr>
      </w:pPr>
    </w:p>
    <w:p w14:paraId="2CEBB0FD" w14:textId="77777777" w:rsidR="00D7466E" w:rsidRDefault="00D7466E" w:rsidP="00893D3A">
      <w:pPr>
        <w:pStyle w:val="BodyText"/>
        <w:spacing w:before="120" w:after="120" w:line="276" w:lineRule="auto"/>
        <w:ind w:right="356"/>
        <w:jc w:val="both"/>
        <w:rPr>
          <w:b/>
          <w:sz w:val="24"/>
          <w:szCs w:val="24"/>
        </w:rPr>
      </w:pPr>
    </w:p>
    <w:p w14:paraId="6C8B3162" w14:textId="37A76C1F" w:rsidR="00EC09BF" w:rsidRPr="00893D3A" w:rsidRDefault="00EC09BF" w:rsidP="00893D3A">
      <w:pPr>
        <w:pStyle w:val="BodyText"/>
        <w:spacing w:before="120" w:after="120" w:line="276" w:lineRule="auto"/>
        <w:ind w:right="356"/>
        <w:jc w:val="both"/>
        <w:rPr>
          <w:b/>
          <w:sz w:val="24"/>
          <w:szCs w:val="24"/>
        </w:rPr>
      </w:pPr>
      <w:r w:rsidRPr="00893D3A">
        <w:rPr>
          <w:b/>
          <w:sz w:val="24"/>
          <w:szCs w:val="24"/>
        </w:rPr>
        <w:t>DISCUSSION</w:t>
      </w:r>
    </w:p>
    <w:p w14:paraId="709C25C2" w14:textId="1593F79E" w:rsidR="00C66B6E" w:rsidRPr="00893D3A" w:rsidRDefault="002D754B" w:rsidP="00893D3A">
      <w:pPr>
        <w:tabs>
          <w:tab w:val="right" w:pos="9026"/>
        </w:tabs>
        <w:spacing w:line="276" w:lineRule="auto"/>
        <w:jc w:val="both"/>
        <w:rPr>
          <w:sz w:val="24"/>
          <w:szCs w:val="24"/>
        </w:rPr>
      </w:pPr>
      <w:r w:rsidRPr="00893D3A">
        <w:rPr>
          <w:sz w:val="24"/>
          <w:szCs w:val="24"/>
        </w:rPr>
        <w:t>Among many approaches, the triangle model is one of the most suitable methods to estimate surface soil moisture through remote sensing techniques. The main advantage of this approach is that it requires fewer parameters for soil wetness estimation and correlation analysis. The results show</w:t>
      </w:r>
      <w:ins w:id="154" w:author="user" w:date="2025-05-13T16:03:00Z">
        <w:r w:rsidR="00F141C0">
          <w:rPr>
            <w:sz w:val="24"/>
            <w:szCs w:val="24"/>
          </w:rPr>
          <w:t>ed</w:t>
        </w:r>
      </w:ins>
      <w:r w:rsidRPr="00893D3A">
        <w:rPr>
          <w:sz w:val="24"/>
          <w:szCs w:val="24"/>
        </w:rPr>
        <w:t xml:space="preserve"> that LST and NDVI </w:t>
      </w:r>
      <w:del w:id="155" w:author="user" w:date="2025-05-13T16:03:00Z">
        <w:r w:rsidRPr="00893D3A" w:rsidDel="00F141C0">
          <w:rPr>
            <w:sz w:val="24"/>
            <w:szCs w:val="24"/>
          </w:rPr>
          <w:delText xml:space="preserve">are </w:delText>
        </w:r>
      </w:del>
      <w:ins w:id="156" w:author="user" w:date="2025-05-13T16:03:00Z">
        <w:r w:rsidR="00F141C0">
          <w:rPr>
            <w:sz w:val="24"/>
            <w:szCs w:val="24"/>
          </w:rPr>
          <w:t>were</w:t>
        </w:r>
        <w:r w:rsidR="00F141C0" w:rsidRPr="00893D3A">
          <w:rPr>
            <w:sz w:val="24"/>
            <w:szCs w:val="24"/>
          </w:rPr>
          <w:t xml:space="preserve"> </w:t>
        </w:r>
      </w:ins>
      <w:r w:rsidRPr="00893D3A">
        <w:rPr>
          <w:sz w:val="24"/>
          <w:szCs w:val="24"/>
        </w:rPr>
        <w:t xml:space="preserve">effective in extracting SSM using the optical remote sensing </w:t>
      </w:r>
      <w:del w:id="157" w:author="user" w:date="2025-05-13T16:04:00Z">
        <w:r w:rsidRPr="00893D3A" w:rsidDel="00F141C0">
          <w:rPr>
            <w:sz w:val="24"/>
            <w:szCs w:val="24"/>
          </w:rPr>
          <w:delText>approach</w:delText>
        </w:r>
      </w:del>
      <w:ins w:id="158" w:author="user" w:date="2025-05-13T16:04:00Z">
        <w:r w:rsidR="00F141C0">
          <w:rPr>
            <w:sz w:val="24"/>
            <w:szCs w:val="24"/>
          </w:rPr>
          <w:t>data</w:t>
        </w:r>
      </w:ins>
      <w:r w:rsidRPr="00893D3A">
        <w:rPr>
          <w:sz w:val="24"/>
          <w:szCs w:val="24"/>
        </w:rPr>
        <w:t xml:space="preserve">. Landsat 8 data </w:t>
      </w:r>
      <w:del w:id="159" w:author="user" w:date="2025-05-13T16:04:00Z">
        <w:r w:rsidRPr="00893D3A" w:rsidDel="00F141C0">
          <w:rPr>
            <w:sz w:val="24"/>
            <w:szCs w:val="24"/>
          </w:rPr>
          <w:delText xml:space="preserve">is </w:delText>
        </w:r>
      </w:del>
      <w:ins w:id="160" w:author="user" w:date="2025-05-13T16:04:00Z">
        <w:r w:rsidR="00F141C0">
          <w:rPr>
            <w:sz w:val="24"/>
            <w:szCs w:val="24"/>
          </w:rPr>
          <w:t>was suitable</w:t>
        </w:r>
        <w:r w:rsidR="00F141C0" w:rsidRPr="00893D3A">
          <w:rPr>
            <w:sz w:val="24"/>
            <w:szCs w:val="24"/>
          </w:rPr>
          <w:t xml:space="preserve"> </w:t>
        </w:r>
      </w:ins>
      <w:del w:id="161" w:author="user" w:date="2025-05-13T16:04:00Z">
        <w:r w:rsidRPr="00893D3A" w:rsidDel="00F141C0">
          <w:rPr>
            <w:sz w:val="24"/>
            <w:szCs w:val="24"/>
          </w:rPr>
          <w:delText>very useful</w:delText>
        </w:r>
      </w:del>
      <w:r w:rsidRPr="00893D3A">
        <w:rPr>
          <w:sz w:val="24"/>
          <w:szCs w:val="24"/>
        </w:rPr>
        <w:t xml:space="preserve"> for regional-scale studies due to its fine spatial </w:t>
      </w:r>
      <w:del w:id="162" w:author="user" w:date="2025-05-13T16:05:00Z">
        <w:r w:rsidRPr="00893D3A" w:rsidDel="00F141C0">
          <w:rPr>
            <w:sz w:val="24"/>
            <w:szCs w:val="24"/>
          </w:rPr>
          <w:delText xml:space="preserve">resolution </w:delText>
        </w:r>
      </w:del>
      <w:r w:rsidRPr="00893D3A">
        <w:rPr>
          <w:sz w:val="24"/>
          <w:szCs w:val="24"/>
        </w:rPr>
        <w:t xml:space="preserve">and </w:t>
      </w:r>
      <w:del w:id="163" w:author="user" w:date="2025-05-13T16:05:00Z">
        <w:r w:rsidRPr="00893D3A" w:rsidDel="00F141C0">
          <w:rPr>
            <w:sz w:val="24"/>
            <w:szCs w:val="24"/>
          </w:rPr>
          <w:delText xml:space="preserve">good </w:delText>
        </w:r>
      </w:del>
      <w:r w:rsidRPr="00893D3A">
        <w:rPr>
          <w:sz w:val="24"/>
          <w:szCs w:val="24"/>
        </w:rPr>
        <w:t xml:space="preserve">temporal resolution. Both </w:t>
      </w:r>
      <w:del w:id="164" w:author="user" w:date="2025-05-13T16:05:00Z">
        <w:r w:rsidRPr="00893D3A" w:rsidDel="00F141C0">
          <w:rPr>
            <w:sz w:val="24"/>
            <w:szCs w:val="24"/>
          </w:rPr>
          <w:delText>parameters,</w:delText>
        </w:r>
      </w:del>
      <w:r w:rsidRPr="00893D3A">
        <w:rPr>
          <w:sz w:val="24"/>
          <w:szCs w:val="24"/>
        </w:rPr>
        <w:t xml:space="preserve"> LST and NDVI, were used to develop the triangle model for further processing to retrieve soil moisture using the TVDI and SMI approaches. We have established the soil moisture inversion model (TVDI) and the SMI algorithm for qualitative analysis of soil moisture in Varanasi district at a regional scale. Due to the increasing population, pollution</w:t>
      </w:r>
      <w:del w:id="165" w:author="user" w:date="2025-05-13T16:06:00Z">
        <w:r w:rsidRPr="00893D3A" w:rsidDel="00F141C0">
          <w:rPr>
            <w:sz w:val="24"/>
            <w:szCs w:val="24"/>
          </w:rPr>
          <w:delText>,</w:delText>
        </w:r>
      </w:del>
      <w:r w:rsidRPr="00893D3A">
        <w:rPr>
          <w:sz w:val="24"/>
          <w:szCs w:val="24"/>
        </w:rPr>
        <w:t xml:space="preserve"> and global warming, the </w:t>
      </w:r>
      <w:del w:id="166" w:author="user" w:date="2025-05-13T16:06:00Z">
        <w:r w:rsidRPr="00893D3A" w:rsidDel="00F141C0">
          <w:rPr>
            <w:sz w:val="24"/>
            <w:szCs w:val="24"/>
          </w:rPr>
          <w:delText xml:space="preserve">limited </w:delText>
        </w:r>
      </w:del>
      <w:r w:rsidRPr="00893D3A">
        <w:rPr>
          <w:sz w:val="24"/>
          <w:szCs w:val="24"/>
        </w:rPr>
        <w:t xml:space="preserve">water resources are depleting. The SMI and TVDI </w:t>
      </w:r>
      <w:del w:id="167" w:author="user" w:date="2025-05-13T16:07:00Z">
        <w:r w:rsidRPr="00893D3A" w:rsidDel="00F141C0">
          <w:rPr>
            <w:sz w:val="24"/>
            <w:szCs w:val="24"/>
          </w:rPr>
          <w:delText xml:space="preserve">approaches are </w:delText>
        </w:r>
      </w:del>
      <w:ins w:id="168" w:author="user" w:date="2025-05-13T16:07:00Z">
        <w:r w:rsidR="00F141C0">
          <w:rPr>
            <w:sz w:val="24"/>
            <w:szCs w:val="24"/>
          </w:rPr>
          <w:t>were</w:t>
        </w:r>
        <w:r w:rsidR="00F141C0" w:rsidRPr="00893D3A">
          <w:rPr>
            <w:sz w:val="24"/>
            <w:szCs w:val="24"/>
          </w:rPr>
          <w:t xml:space="preserve"> </w:t>
        </w:r>
      </w:ins>
      <w:r w:rsidRPr="00893D3A">
        <w:rPr>
          <w:sz w:val="24"/>
          <w:szCs w:val="24"/>
        </w:rPr>
        <w:t>quite useful for water stress analysis, drought monitoring</w:t>
      </w:r>
      <w:del w:id="169" w:author="user" w:date="2025-05-13T16:07:00Z">
        <w:r w:rsidRPr="00893D3A" w:rsidDel="00F141C0">
          <w:rPr>
            <w:sz w:val="24"/>
            <w:szCs w:val="24"/>
          </w:rPr>
          <w:delText>,</w:delText>
        </w:r>
      </w:del>
      <w:r w:rsidRPr="00893D3A">
        <w:rPr>
          <w:sz w:val="24"/>
          <w:szCs w:val="24"/>
        </w:rPr>
        <w:t xml:space="preserve"> and agricultural observations. TVDI and SMI algorithms were applied to better represent the spatial distribution of soil moisture in Varanasi district</w:t>
      </w:r>
      <w:ins w:id="170" w:author="user" w:date="2025-05-13T16:08:00Z">
        <w:r w:rsidR="00F141C0">
          <w:rPr>
            <w:sz w:val="24"/>
            <w:szCs w:val="24"/>
          </w:rPr>
          <w:t xml:space="preserve"> and </w:t>
        </w:r>
      </w:ins>
      <w:del w:id="171" w:author="user" w:date="2025-05-13T16:08:00Z">
        <w:r w:rsidRPr="00893D3A" w:rsidDel="00F141C0">
          <w:rPr>
            <w:sz w:val="24"/>
            <w:szCs w:val="24"/>
          </w:rPr>
          <w:delText xml:space="preserve">. After completing the project work, we have </w:delText>
        </w:r>
      </w:del>
      <w:r w:rsidRPr="00893D3A">
        <w:rPr>
          <w:sz w:val="24"/>
          <w:szCs w:val="24"/>
        </w:rPr>
        <w:t xml:space="preserve">found that the triangle model is the most appropriate method to retrieve satellite-derived soil moisture data. There is a linear, negative </w:t>
      </w:r>
      <w:del w:id="172" w:author="user" w:date="2025-05-13T16:09:00Z">
        <w:r w:rsidRPr="00893D3A" w:rsidDel="00F141C0">
          <w:rPr>
            <w:sz w:val="24"/>
            <w:szCs w:val="24"/>
          </w:rPr>
          <w:delText xml:space="preserve">but strong </w:delText>
        </w:r>
      </w:del>
      <w:r w:rsidRPr="00893D3A">
        <w:rPr>
          <w:sz w:val="24"/>
          <w:szCs w:val="24"/>
        </w:rPr>
        <w:t xml:space="preserve">correlation between in-situ soil moisture data and TVDI (R² = 0.6812). We have also found a linear, </w:t>
      </w:r>
      <w:ins w:id="173" w:author="user" w:date="2025-05-13T16:08:00Z">
        <w:r w:rsidR="00F141C0">
          <w:rPr>
            <w:sz w:val="24"/>
            <w:szCs w:val="24"/>
          </w:rPr>
          <w:t xml:space="preserve">strong </w:t>
        </w:r>
      </w:ins>
      <w:r w:rsidRPr="00893D3A">
        <w:rPr>
          <w:sz w:val="24"/>
          <w:szCs w:val="24"/>
        </w:rPr>
        <w:t>positive</w:t>
      </w:r>
      <w:del w:id="174" w:author="user" w:date="2025-05-13T16:08:00Z">
        <w:r w:rsidRPr="00893D3A" w:rsidDel="00F141C0">
          <w:rPr>
            <w:sz w:val="24"/>
            <w:szCs w:val="24"/>
          </w:rPr>
          <w:delText>,</w:delText>
        </w:r>
      </w:del>
      <w:r w:rsidRPr="00893D3A">
        <w:rPr>
          <w:sz w:val="24"/>
          <w:szCs w:val="24"/>
        </w:rPr>
        <w:t xml:space="preserve"> </w:t>
      </w:r>
      <w:del w:id="175" w:author="user" w:date="2025-05-13T16:08:00Z">
        <w:r w:rsidRPr="00893D3A" w:rsidDel="00F141C0">
          <w:rPr>
            <w:sz w:val="24"/>
            <w:szCs w:val="24"/>
          </w:rPr>
          <w:delText xml:space="preserve">and strong </w:delText>
        </w:r>
      </w:del>
      <w:r w:rsidRPr="00893D3A">
        <w:rPr>
          <w:sz w:val="24"/>
          <w:szCs w:val="24"/>
        </w:rPr>
        <w:t xml:space="preserve">relationship between in-situ soil moisture data and SMI (R² = 0.6848). Both models </w:t>
      </w:r>
      <w:del w:id="176" w:author="user" w:date="2025-05-13T16:10:00Z">
        <w:r w:rsidRPr="00893D3A" w:rsidDel="00F141C0">
          <w:rPr>
            <w:sz w:val="24"/>
            <w:szCs w:val="24"/>
          </w:rPr>
          <w:delText xml:space="preserve">are </w:delText>
        </w:r>
      </w:del>
      <w:ins w:id="177" w:author="user" w:date="2025-05-13T16:10:00Z">
        <w:r w:rsidR="00F141C0">
          <w:rPr>
            <w:sz w:val="24"/>
            <w:szCs w:val="24"/>
          </w:rPr>
          <w:t>were</w:t>
        </w:r>
        <w:r w:rsidR="00F141C0" w:rsidRPr="00893D3A">
          <w:rPr>
            <w:sz w:val="24"/>
            <w:szCs w:val="24"/>
          </w:rPr>
          <w:t xml:space="preserve"> </w:t>
        </w:r>
      </w:ins>
      <w:r w:rsidRPr="00893D3A">
        <w:rPr>
          <w:sz w:val="24"/>
          <w:szCs w:val="24"/>
        </w:rPr>
        <w:t xml:space="preserve">good indicators for soil moisture analysis and </w:t>
      </w:r>
      <w:ins w:id="178" w:author="user" w:date="2025-05-13T16:10:00Z">
        <w:r w:rsidR="00F141C0">
          <w:rPr>
            <w:sz w:val="24"/>
            <w:szCs w:val="24"/>
          </w:rPr>
          <w:t xml:space="preserve">used for </w:t>
        </w:r>
      </w:ins>
      <w:r w:rsidRPr="00893D3A">
        <w:rPr>
          <w:sz w:val="24"/>
          <w:szCs w:val="24"/>
        </w:rPr>
        <w:t>drought assessment</w:t>
      </w:r>
      <w:ins w:id="179" w:author="user" w:date="2025-05-13T16:10:00Z">
        <w:r w:rsidR="00F141C0">
          <w:rPr>
            <w:sz w:val="24"/>
            <w:szCs w:val="24"/>
          </w:rPr>
          <w:t xml:space="preserve"> studies</w:t>
        </w:r>
      </w:ins>
      <w:r w:rsidRPr="00893D3A">
        <w:rPr>
          <w:sz w:val="24"/>
          <w:szCs w:val="24"/>
        </w:rPr>
        <w:t xml:space="preserve">. From the SMI map, it </w:t>
      </w:r>
      <w:del w:id="180" w:author="user" w:date="2025-05-13T16:10:00Z">
        <w:r w:rsidRPr="00893D3A" w:rsidDel="00B9748D">
          <w:rPr>
            <w:sz w:val="24"/>
            <w:szCs w:val="24"/>
          </w:rPr>
          <w:delText xml:space="preserve">is </w:delText>
        </w:r>
      </w:del>
      <w:ins w:id="181" w:author="user" w:date="2025-05-13T16:10:00Z">
        <w:r w:rsidR="00B9748D">
          <w:rPr>
            <w:sz w:val="24"/>
            <w:szCs w:val="24"/>
          </w:rPr>
          <w:t xml:space="preserve">was </w:t>
        </w:r>
      </w:ins>
      <w:r w:rsidRPr="00893D3A">
        <w:rPr>
          <w:sz w:val="24"/>
          <w:szCs w:val="24"/>
        </w:rPr>
        <w:t xml:space="preserve">clear that river basins and alluvial plains </w:t>
      </w:r>
      <w:del w:id="182" w:author="user" w:date="2025-05-13T16:11:00Z">
        <w:r w:rsidRPr="00893D3A" w:rsidDel="00B9748D">
          <w:rPr>
            <w:sz w:val="24"/>
            <w:szCs w:val="24"/>
          </w:rPr>
          <w:delText xml:space="preserve">are indicated by </w:delText>
        </w:r>
      </w:del>
      <w:ins w:id="183" w:author="user" w:date="2025-05-13T16:11:00Z">
        <w:r w:rsidR="00B9748D">
          <w:rPr>
            <w:sz w:val="24"/>
            <w:szCs w:val="24"/>
          </w:rPr>
          <w:t xml:space="preserve"> shown </w:t>
        </w:r>
      </w:ins>
      <w:r w:rsidRPr="00893D3A">
        <w:rPr>
          <w:sz w:val="24"/>
          <w:szCs w:val="24"/>
        </w:rPr>
        <w:t>minimum values due to the rapid movement of river sediments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In contrast, regions with higher NDVI </w:t>
      </w:r>
      <w:proofErr w:type="gramStart"/>
      <w:r w:rsidRPr="00893D3A">
        <w:rPr>
          <w:sz w:val="24"/>
          <w:szCs w:val="24"/>
        </w:rPr>
        <w:t>values</w:t>
      </w:r>
      <w:proofErr w:type="gramEnd"/>
      <w:del w:id="184" w:author="user" w:date="2025-05-13T16:11:00Z">
        <w:r w:rsidRPr="00893D3A" w:rsidDel="00B9748D">
          <w:rPr>
            <w:sz w:val="24"/>
            <w:szCs w:val="24"/>
          </w:rPr>
          <w:delText xml:space="preserve">, such as </w:delText>
        </w:r>
      </w:del>
      <w:ins w:id="185" w:author="user" w:date="2025-05-13T16:11:00Z">
        <w:r w:rsidR="00B9748D">
          <w:rPr>
            <w:sz w:val="24"/>
            <w:szCs w:val="24"/>
          </w:rPr>
          <w:t>(</w:t>
        </w:r>
      </w:ins>
      <w:r w:rsidRPr="00893D3A">
        <w:rPr>
          <w:sz w:val="24"/>
          <w:szCs w:val="24"/>
        </w:rPr>
        <w:t>agricultural areas</w:t>
      </w:r>
      <w:ins w:id="186" w:author="user" w:date="2025-05-13T16:11:00Z">
        <w:r w:rsidR="00B9748D">
          <w:rPr>
            <w:sz w:val="24"/>
            <w:szCs w:val="24"/>
          </w:rPr>
          <w:t>)</w:t>
        </w:r>
      </w:ins>
      <w:r w:rsidRPr="00893D3A">
        <w:rPr>
          <w:sz w:val="24"/>
          <w:szCs w:val="24"/>
        </w:rPr>
        <w:t xml:space="preserve">, </w:t>
      </w:r>
      <w:del w:id="187" w:author="user" w:date="2025-05-13T16:12:00Z">
        <w:r w:rsidRPr="00893D3A" w:rsidDel="00B9748D">
          <w:rPr>
            <w:sz w:val="24"/>
            <w:szCs w:val="24"/>
          </w:rPr>
          <w:delText xml:space="preserve">are </w:delText>
        </w:r>
      </w:del>
      <w:ins w:id="188" w:author="user" w:date="2025-05-13T16:12:00Z">
        <w:r w:rsidR="00B9748D">
          <w:rPr>
            <w:sz w:val="24"/>
            <w:szCs w:val="24"/>
          </w:rPr>
          <w:t>were</w:t>
        </w:r>
        <w:r w:rsidR="00B9748D" w:rsidRPr="00893D3A">
          <w:rPr>
            <w:sz w:val="24"/>
            <w:szCs w:val="24"/>
          </w:rPr>
          <w:t xml:space="preserve"> </w:t>
        </w:r>
      </w:ins>
      <w:r w:rsidRPr="00893D3A">
        <w:rPr>
          <w:sz w:val="24"/>
          <w:szCs w:val="24"/>
        </w:rPr>
        <w:t xml:space="preserve">represented by higher values of SSM. On the other hand, urban areas, industrial zones, and highways are represented as drier areas. Overall, we can conclude that the triangle model is very helpful for SSM estimation, although it is </w:t>
      </w:r>
      <w:del w:id="189" w:author="user" w:date="2025-05-13T16:12:00Z">
        <w:r w:rsidRPr="00893D3A" w:rsidDel="00B9748D">
          <w:rPr>
            <w:sz w:val="24"/>
            <w:szCs w:val="24"/>
          </w:rPr>
          <w:delText xml:space="preserve">somewhat </w:delText>
        </w:r>
      </w:del>
      <w:r w:rsidRPr="00893D3A">
        <w:rPr>
          <w:sz w:val="24"/>
          <w:szCs w:val="24"/>
        </w:rPr>
        <w:t xml:space="preserve">challenging to identify the extreme wettest and bare soil areas within the study area. The triangle model does not require many parameters or complex procedures. TVDI and SMI algorithms can be significantly used for qualitative analysis of soil moisture estimation, and they have simple methodologies to produce results. From the entire analysis, it has been found that the number of field observation stations influences the correlation analysis between in-situ data and satellite-derived data. The correlation is stronger with a larger number of ground-measured stations (Unger </w:t>
      </w:r>
      <w:r w:rsidR="008776F6" w:rsidRPr="008776F6">
        <w:rPr>
          <w:i/>
          <w:iCs/>
          <w:sz w:val="24"/>
          <w:szCs w:val="24"/>
        </w:rPr>
        <w:t>et al</w:t>
      </w:r>
      <w:r w:rsidRPr="00893D3A">
        <w:rPr>
          <w:sz w:val="24"/>
          <w:szCs w:val="24"/>
        </w:rPr>
        <w:t xml:space="preserve">., 2010). The results have shown the benefits of using biophysical parameters such as LST and VI for soil moisture estimation, as well as the significance of using optical remote sensing </w:t>
      </w:r>
      <w:ins w:id="190" w:author="user" w:date="2025-05-13T16:13:00Z">
        <w:r w:rsidR="00B9748D">
          <w:rPr>
            <w:sz w:val="24"/>
            <w:szCs w:val="24"/>
          </w:rPr>
          <w:t>data</w:t>
        </w:r>
      </w:ins>
      <w:del w:id="191" w:author="user" w:date="2025-05-13T16:13:00Z">
        <w:r w:rsidRPr="00893D3A" w:rsidDel="00B9748D">
          <w:rPr>
            <w:sz w:val="24"/>
            <w:szCs w:val="24"/>
          </w:rPr>
          <w:delText>approaches</w:delText>
        </w:r>
      </w:del>
      <w:r w:rsidRPr="00893D3A">
        <w:rPr>
          <w:sz w:val="24"/>
          <w:szCs w:val="24"/>
        </w:rPr>
        <w:t xml:space="preserve">. Both the TVDI and SMI equations can be used for monitoring and observing environmental and ecosystem conditions (Han </w:t>
      </w:r>
      <w:r w:rsidR="008776F6" w:rsidRPr="008776F6">
        <w:rPr>
          <w:i/>
          <w:iCs/>
          <w:sz w:val="24"/>
          <w:szCs w:val="24"/>
        </w:rPr>
        <w:t>et al</w:t>
      </w:r>
      <w:r w:rsidRPr="00893D3A">
        <w:rPr>
          <w:sz w:val="24"/>
          <w:szCs w:val="24"/>
        </w:rPr>
        <w:t xml:space="preserve">., 2010). </w:t>
      </w:r>
      <w:del w:id="192" w:author="user" w:date="2025-05-13T16:15:00Z">
        <w:r w:rsidRPr="00893D3A" w:rsidDel="00B9748D">
          <w:rPr>
            <w:sz w:val="24"/>
            <w:szCs w:val="24"/>
          </w:rPr>
          <w:delText xml:space="preserve">The results satisfy the research questions of the thesis. </w:delText>
        </w:r>
      </w:del>
      <w:r w:rsidRPr="00893D3A">
        <w:rPr>
          <w:sz w:val="24"/>
          <w:szCs w:val="24"/>
        </w:rPr>
        <w:t xml:space="preserve">From the findings, we have concluded that NDVI and LST </w:t>
      </w:r>
      <w:del w:id="193" w:author="user" w:date="2025-05-13T16:15:00Z">
        <w:r w:rsidRPr="00893D3A" w:rsidDel="00B9748D">
          <w:rPr>
            <w:sz w:val="24"/>
            <w:szCs w:val="24"/>
          </w:rPr>
          <w:delText xml:space="preserve">can </w:delText>
        </w:r>
      </w:del>
      <w:ins w:id="194" w:author="user" w:date="2025-05-13T16:15:00Z">
        <w:r w:rsidR="00B9748D">
          <w:rPr>
            <w:sz w:val="24"/>
            <w:szCs w:val="24"/>
          </w:rPr>
          <w:t xml:space="preserve">could </w:t>
        </w:r>
      </w:ins>
      <w:r w:rsidRPr="00893D3A">
        <w:rPr>
          <w:sz w:val="24"/>
          <w:szCs w:val="24"/>
        </w:rPr>
        <w:t xml:space="preserve">be used as parameters to develop a model for SSM estimation. </w:t>
      </w:r>
      <w:del w:id="195" w:author="user" w:date="2025-05-13T16:16:00Z">
        <w:r w:rsidRPr="00893D3A" w:rsidDel="009322D0">
          <w:rPr>
            <w:sz w:val="24"/>
            <w:szCs w:val="24"/>
          </w:rPr>
          <w:delText>We have developed t</w:delText>
        </w:r>
      </w:del>
      <w:ins w:id="196" w:author="user" w:date="2025-05-13T16:16:00Z">
        <w:r w:rsidR="009322D0">
          <w:rPr>
            <w:sz w:val="24"/>
            <w:szCs w:val="24"/>
          </w:rPr>
          <w:t>T</w:t>
        </w:r>
      </w:ins>
      <w:r w:rsidRPr="00893D3A">
        <w:rPr>
          <w:sz w:val="24"/>
          <w:szCs w:val="24"/>
        </w:rPr>
        <w:t xml:space="preserve">he triangle model </w:t>
      </w:r>
      <w:ins w:id="197" w:author="user" w:date="2025-05-13T16:16:00Z">
        <w:r w:rsidR="009322D0">
          <w:rPr>
            <w:sz w:val="24"/>
            <w:szCs w:val="24"/>
          </w:rPr>
          <w:t xml:space="preserve">developed </w:t>
        </w:r>
      </w:ins>
      <w:r w:rsidRPr="00893D3A">
        <w:rPr>
          <w:sz w:val="24"/>
          <w:szCs w:val="24"/>
        </w:rPr>
        <w:t xml:space="preserve">using NDVI and LST data </w:t>
      </w:r>
      <w:proofErr w:type="spellStart"/>
      <w:r w:rsidRPr="00893D3A">
        <w:rPr>
          <w:sz w:val="24"/>
          <w:szCs w:val="24"/>
        </w:rPr>
        <w:t>t</w:t>
      </w:r>
      <w:proofErr w:type="spellEnd"/>
      <w:del w:id="198" w:author="user" w:date="2025-05-13T16:16:00Z">
        <w:r w:rsidRPr="00893D3A" w:rsidDel="009322D0">
          <w:rPr>
            <w:sz w:val="24"/>
            <w:szCs w:val="24"/>
          </w:rPr>
          <w:delText>o</w:delText>
        </w:r>
      </w:del>
      <w:r w:rsidRPr="00893D3A">
        <w:rPr>
          <w:sz w:val="24"/>
          <w:szCs w:val="24"/>
        </w:rPr>
        <w:t xml:space="preserve"> achieve</w:t>
      </w:r>
      <w:ins w:id="199" w:author="user" w:date="2025-05-13T16:16:00Z">
        <w:r w:rsidR="009322D0">
          <w:rPr>
            <w:sz w:val="24"/>
            <w:szCs w:val="24"/>
          </w:rPr>
          <w:t>d</w:t>
        </w:r>
      </w:ins>
      <w:r w:rsidRPr="00893D3A">
        <w:rPr>
          <w:sz w:val="24"/>
          <w:szCs w:val="24"/>
        </w:rPr>
        <w:t xml:space="preserve"> better results for soil moisture</w:t>
      </w:r>
      <w:ins w:id="200" w:author="user" w:date="2025-05-13T16:16:00Z">
        <w:r w:rsidR="009322D0">
          <w:rPr>
            <w:sz w:val="24"/>
            <w:szCs w:val="24"/>
          </w:rPr>
          <w:t xml:space="preserve"> </w:t>
        </w:r>
        <w:proofErr w:type="gramStart"/>
        <w:r w:rsidR="009322D0">
          <w:rPr>
            <w:sz w:val="24"/>
            <w:szCs w:val="24"/>
          </w:rPr>
          <w:t>estimation</w:t>
        </w:r>
      </w:ins>
      <w:r w:rsidRPr="00893D3A">
        <w:rPr>
          <w:sz w:val="24"/>
          <w:szCs w:val="24"/>
        </w:rPr>
        <w:t xml:space="preserve"> </w:t>
      </w:r>
      <w:proofErr w:type="gramEnd"/>
      <w:del w:id="201" w:author="user" w:date="2025-05-13T16:16:00Z">
        <w:r w:rsidRPr="00893D3A" w:rsidDel="009322D0">
          <w:rPr>
            <w:sz w:val="24"/>
            <w:szCs w:val="24"/>
          </w:rPr>
          <w:delText>data</w:delText>
        </w:r>
      </w:del>
      <w:r w:rsidRPr="00893D3A">
        <w:rPr>
          <w:sz w:val="24"/>
          <w:szCs w:val="24"/>
        </w:rPr>
        <w:t xml:space="preserve">. Additionally, </w:t>
      </w:r>
      <w:del w:id="202" w:author="user" w:date="2025-05-13T16:17:00Z">
        <w:r w:rsidRPr="00893D3A" w:rsidDel="009322D0">
          <w:rPr>
            <w:sz w:val="24"/>
            <w:szCs w:val="24"/>
          </w:rPr>
          <w:delText xml:space="preserve">we have found </w:delText>
        </w:r>
      </w:del>
      <w:r w:rsidRPr="00893D3A">
        <w:rPr>
          <w:sz w:val="24"/>
          <w:szCs w:val="24"/>
        </w:rPr>
        <w:t xml:space="preserve">that LST and NDVI helped </w:t>
      </w:r>
      <w:ins w:id="203" w:author="user" w:date="2025-05-13T16:16:00Z">
        <w:r w:rsidR="009322D0">
          <w:rPr>
            <w:sz w:val="24"/>
            <w:szCs w:val="24"/>
          </w:rPr>
          <w:t xml:space="preserve">to </w:t>
        </w:r>
      </w:ins>
      <w:r w:rsidRPr="00893D3A">
        <w:rPr>
          <w:sz w:val="24"/>
          <w:szCs w:val="24"/>
        </w:rPr>
        <w:t>generate the TVDI and SMI equations using the triangle model, and both equations have a good correlation with in-situ data (comparing in-situ SM data: R² for TVDI = 0.6812, R² for SMI = 0.6848). TVDI can be used for drought monitoring, as it has a good correlation with in-situ LST data (R² = 0.437) and satellite-derived LST (R² = 0.4679).</w:t>
      </w:r>
    </w:p>
    <w:p w14:paraId="1663F0CA" w14:textId="77777777" w:rsidR="002D754B" w:rsidRPr="00893D3A" w:rsidRDefault="002D754B" w:rsidP="00893D3A">
      <w:pPr>
        <w:tabs>
          <w:tab w:val="right" w:pos="9026"/>
        </w:tabs>
        <w:spacing w:line="276" w:lineRule="auto"/>
        <w:jc w:val="both"/>
        <w:rPr>
          <w:sz w:val="24"/>
          <w:szCs w:val="24"/>
        </w:rPr>
      </w:pPr>
    </w:p>
    <w:p w14:paraId="3161857A" w14:textId="77777777" w:rsidR="009824B9" w:rsidRPr="00893D3A" w:rsidRDefault="00C66B6E" w:rsidP="00893D3A">
      <w:pPr>
        <w:tabs>
          <w:tab w:val="right" w:pos="9026"/>
        </w:tabs>
        <w:spacing w:line="276" w:lineRule="auto"/>
        <w:jc w:val="both"/>
        <w:rPr>
          <w:b/>
          <w:sz w:val="24"/>
          <w:szCs w:val="24"/>
        </w:rPr>
      </w:pPr>
      <w:commentRangeStart w:id="204"/>
      <w:r w:rsidRPr="00893D3A">
        <w:rPr>
          <w:b/>
          <w:sz w:val="24"/>
          <w:szCs w:val="24"/>
        </w:rPr>
        <w:lastRenderedPageBreak/>
        <w:t>CONCLUSION</w:t>
      </w:r>
      <w:commentRangeEnd w:id="204"/>
      <w:r w:rsidR="004D061A">
        <w:rPr>
          <w:rStyle w:val="CommentReference"/>
        </w:rPr>
        <w:commentReference w:id="204"/>
      </w:r>
    </w:p>
    <w:p w14:paraId="054A78DC" w14:textId="77777777" w:rsidR="00421EB3" w:rsidRPr="00893D3A" w:rsidRDefault="00421EB3" w:rsidP="00893D3A">
      <w:pPr>
        <w:tabs>
          <w:tab w:val="right" w:pos="9026"/>
        </w:tabs>
        <w:spacing w:line="276" w:lineRule="auto"/>
        <w:jc w:val="both"/>
        <w:rPr>
          <w:b/>
          <w:sz w:val="24"/>
          <w:szCs w:val="24"/>
        </w:rPr>
      </w:pPr>
    </w:p>
    <w:p w14:paraId="37D43D73" w14:textId="12712F44" w:rsidR="00323701" w:rsidRDefault="002D754B" w:rsidP="00893D3A">
      <w:pPr>
        <w:spacing w:line="276" w:lineRule="auto"/>
        <w:jc w:val="both"/>
        <w:rPr>
          <w:sz w:val="24"/>
          <w:szCs w:val="24"/>
        </w:rPr>
      </w:pPr>
      <w:r w:rsidRPr="00893D3A">
        <w:rPr>
          <w:sz w:val="24"/>
          <w:szCs w:val="24"/>
        </w:rPr>
        <w:t xml:space="preserve">The limitations of the present study are restricted to certain factors, which are not major issues to resolve. Landsat data products are useful for arid and semi-arid regions, but they are not very promising tools for estimating soil moisture (SM) in areas with moderate or dense vegetation. Additionally, </w:t>
      </w:r>
      <w:del w:id="205" w:author="user" w:date="2025-05-13T15:12:00Z">
        <w:r w:rsidRPr="00893D3A" w:rsidDel="003B4A05">
          <w:rPr>
            <w:sz w:val="24"/>
            <w:szCs w:val="24"/>
          </w:rPr>
          <w:delText xml:space="preserve">visible </w:delText>
        </w:r>
      </w:del>
      <w:ins w:id="206" w:author="user" w:date="2025-05-13T15:12:00Z">
        <w:r w:rsidR="003B4A05">
          <w:rPr>
            <w:sz w:val="24"/>
            <w:szCs w:val="24"/>
          </w:rPr>
          <w:t xml:space="preserve"> optical </w:t>
        </w:r>
      </w:ins>
      <w:r w:rsidRPr="00893D3A">
        <w:rPr>
          <w:sz w:val="24"/>
          <w:szCs w:val="24"/>
        </w:rPr>
        <w:t xml:space="preserve">data cannot be used during the rainy season or in high-cloud-cover conditions, as they cannot penetrate the clouds. </w:t>
      </w:r>
      <w:del w:id="207" w:author="user" w:date="2025-05-13T15:12:00Z">
        <w:r w:rsidRPr="00893D3A" w:rsidDel="003B4A05">
          <w:rPr>
            <w:sz w:val="24"/>
            <w:szCs w:val="24"/>
          </w:rPr>
          <w:delText xml:space="preserve">Landsat cannot provide information for regions with heavy rainfall, daily rain, or dense cloud cover. </w:delText>
        </w:r>
      </w:del>
      <w:r w:rsidRPr="00893D3A">
        <w:rPr>
          <w:sz w:val="24"/>
          <w:szCs w:val="24"/>
        </w:rPr>
        <w:t>Soil moisture studies are widely used for agricultural case studies, but due to vegetation cover, visible bands are unable to penetrate, which can lead to poor results. As a result, these data products are more suitable for estimating SM in bare soil-prone areas. Visible bands are not used to monitor root-zone soil moisture, so ground measurement probes or microwave data (around 10 cm depth from the surface) are required for deep-zone monitoring. Ground measurement probes always provide accurate and precise data, while there is always a possibility of inaccuracy in remote sensing models. Ground data is often needed to validate satellite data, which makes field surveys more rigorous compared to traditional methods. This becomes even more complicated when working on a macro or meso-scale area. Another issue with Landsat data is its coarse temporal resolution. Landsat data products have a 16-day temporal resolution, which is not suitable for daily monitoring studies or research.</w:t>
      </w:r>
    </w:p>
    <w:p w14:paraId="7E3EF799" w14:textId="77777777" w:rsidR="0096643C" w:rsidRDefault="0096643C" w:rsidP="00893D3A">
      <w:pPr>
        <w:spacing w:line="276" w:lineRule="auto"/>
        <w:jc w:val="both"/>
        <w:rPr>
          <w:sz w:val="24"/>
          <w:szCs w:val="24"/>
        </w:rPr>
      </w:pPr>
    </w:p>
    <w:p w14:paraId="7DD8A69B" w14:textId="77777777" w:rsidR="002D754B" w:rsidRPr="00893D3A" w:rsidRDefault="002D754B" w:rsidP="00893D3A">
      <w:pPr>
        <w:spacing w:line="276" w:lineRule="auto"/>
        <w:jc w:val="both"/>
        <w:rPr>
          <w:b/>
          <w:sz w:val="24"/>
          <w:szCs w:val="24"/>
        </w:rPr>
      </w:pPr>
    </w:p>
    <w:p w14:paraId="6C0C52CF" w14:textId="5186B4D5" w:rsidR="0086638D" w:rsidRPr="00893D3A" w:rsidRDefault="003A2523" w:rsidP="00893D3A">
      <w:pPr>
        <w:spacing w:line="276" w:lineRule="auto"/>
        <w:jc w:val="both"/>
        <w:rPr>
          <w:b/>
          <w:sz w:val="24"/>
          <w:szCs w:val="24"/>
        </w:rPr>
      </w:pPr>
      <w:r w:rsidRPr="00893D3A">
        <w:rPr>
          <w:b/>
          <w:sz w:val="24"/>
          <w:szCs w:val="24"/>
        </w:rPr>
        <w:t>REFERENCES</w:t>
      </w:r>
    </w:p>
    <w:p w14:paraId="2FD1C237" w14:textId="77777777" w:rsidR="003A2523" w:rsidRPr="00893D3A" w:rsidRDefault="003A2523" w:rsidP="00893D3A">
      <w:pPr>
        <w:spacing w:line="276" w:lineRule="auto"/>
        <w:jc w:val="both"/>
        <w:rPr>
          <w:sz w:val="24"/>
          <w:szCs w:val="24"/>
        </w:rPr>
      </w:pPr>
    </w:p>
    <w:p w14:paraId="1D148AEE" w14:textId="77777777" w:rsidR="00256343" w:rsidRPr="00893D3A" w:rsidRDefault="00450AB7" w:rsidP="00893D3A">
      <w:pPr>
        <w:spacing w:line="276" w:lineRule="auto"/>
        <w:ind w:left="720" w:hanging="720"/>
        <w:jc w:val="both"/>
        <w:rPr>
          <w:sz w:val="24"/>
          <w:szCs w:val="24"/>
        </w:rPr>
      </w:pPr>
      <w:r w:rsidRPr="00893D3A">
        <w:rPr>
          <w:sz w:val="24"/>
          <w:szCs w:val="24"/>
        </w:rPr>
        <w:t>Arya,</w:t>
      </w:r>
      <w:r w:rsidR="00256343" w:rsidRPr="00893D3A">
        <w:rPr>
          <w:sz w:val="24"/>
          <w:szCs w:val="24"/>
        </w:rPr>
        <w:t xml:space="preserve"> L. M.</w:t>
      </w:r>
      <w:r w:rsidRPr="00893D3A">
        <w:rPr>
          <w:sz w:val="24"/>
          <w:szCs w:val="24"/>
        </w:rPr>
        <w:t xml:space="preserve"> and J. F. Paris. 1981. </w:t>
      </w:r>
      <w:r w:rsidR="00256343" w:rsidRPr="00893D3A">
        <w:rPr>
          <w:sz w:val="24"/>
          <w:szCs w:val="24"/>
        </w:rPr>
        <w:t xml:space="preserve">A </w:t>
      </w:r>
      <w:proofErr w:type="spellStart"/>
      <w:r w:rsidR="00256343" w:rsidRPr="00893D3A">
        <w:rPr>
          <w:sz w:val="24"/>
          <w:szCs w:val="24"/>
        </w:rPr>
        <w:t>Physicoempirical</w:t>
      </w:r>
      <w:proofErr w:type="spellEnd"/>
      <w:r w:rsidR="00256343" w:rsidRPr="00893D3A">
        <w:rPr>
          <w:sz w:val="24"/>
          <w:szCs w:val="24"/>
        </w:rPr>
        <w:t xml:space="preserve"> Model to Predict the Soil Moisture Characteristic from Particle-Size Distri</w:t>
      </w:r>
      <w:r w:rsidRPr="00893D3A">
        <w:rPr>
          <w:sz w:val="24"/>
          <w:szCs w:val="24"/>
        </w:rPr>
        <w:t>bution and Bulk Density Data 1.</w:t>
      </w:r>
      <w:r w:rsidR="00256343" w:rsidRPr="00893D3A">
        <w:rPr>
          <w:sz w:val="24"/>
          <w:szCs w:val="24"/>
        </w:rPr>
        <w:t xml:space="preserve"> </w:t>
      </w:r>
      <w:r w:rsidR="00256343" w:rsidRPr="00893D3A">
        <w:rPr>
          <w:b/>
          <w:sz w:val="24"/>
          <w:szCs w:val="24"/>
        </w:rPr>
        <w:t>Soil Science Society of America Journal</w:t>
      </w:r>
      <w:r w:rsidRPr="00893D3A">
        <w:rPr>
          <w:sz w:val="24"/>
          <w:szCs w:val="24"/>
        </w:rPr>
        <w:t xml:space="preserve">, </w:t>
      </w:r>
      <w:r w:rsidR="00256343" w:rsidRPr="00893D3A">
        <w:rPr>
          <w:sz w:val="24"/>
          <w:szCs w:val="24"/>
        </w:rPr>
        <w:t>45(6): 1023-1030.</w:t>
      </w:r>
    </w:p>
    <w:p w14:paraId="382282DC" w14:textId="77777777" w:rsidR="00256343" w:rsidRPr="00893D3A" w:rsidRDefault="00256343" w:rsidP="00893D3A">
      <w:pPr>
        <w:spacing w:line="276" w:lineRule="auto"/>
        <w:ind w:left="720" w:hanging="720"/>
        <w:jc w:val="both"/>
        <w:rPr>
          <w:sz w:val="24"/>
          <w:szCs w:val="24"/>
        </w:rPr>
      </w:pPr>
      <w:r w:rsidRPr="00893D3A">
        <w:rPr>
          <w:sz w:val="24"/>
          <w:szCs w:val="24"/>
        </w:rPr>
        <w:t xml:space="preserve">Bosworth, J., T. </w:t>
      </w:r>
      <w:proofErr w:type="spellStart"/>
      <w:r w:rsidRPr="00893D3A">
        <w:rPr>
          <w:sz w:val="24"/>
          <w:szCs w:val="24"/>
        </w:rPr>
        <w:t>Koshimizu</w:t>
      </w:r>
      <w:proofErr w:type="spellEnd"/>
      <w:r w:rsidRPr="00893D3A">
        <w:rPr>
          <w:sz w:val="24"/>
          <w:szCs w:val="24"/>
        </w:rPr>
        <w:t xml:space="preserve"> and S. T. Acton</w:t>
      </w:r>
      <w:r w:rsidR="00CB26A4" w:rsidRPr="00893D3A">
        <w:rPr>
          <w:sz w:val="24"/>
          <w:szCs w:val="24"/>
        </w:rPr>
        <w:t>. 1998.</w:t>
      </w:r>
      <w:r w:rsidRPr="00893D3A">
        <w:rPr>
          <w:sz w:val="24"/>
          <w:szCs w:val="24"/>
        </w:rPr>
        <w:t xml:space="preserve"> Automated segmentation of surface soil </w:t>
      </w:r>
      <w:r w:rsidR="00CB26A4" w:rsidRPr="00893D3A">
        <w:rPr>
          <w:sz w:val="24"/>
          <w:szCs w:val="24"/>
        </w:rPr>
        <w:t>moisture from Landsat TM</w:t>
      </w:r>
      <w:r w:rsidR="00751A10" w:rsidRPr="00893D3A">
        <w:rPr>
          <w:sz w:val="24"/>
          <w:szCs w:val="24"/>
        </w:rPr>
        <w:t xml:space="preserve"> data. </w:t>
      </w:r>
      <w:r w:rsidR="00751A10" w:rsidRPr="00893D3A">
        <w:rPr>
          <w:b/>
          <w:sz w:val="24"/>
          <w:szCs w:val="24"/>
        </w:rPr>
        <w:t xml:space="preserve">Proceedings of </w:t>
      </w:r>
      <w:r w:rsidRPr="00893D3A">
        <w:rPr>
          <w:b/>
          <w:sz w:val="24"/>
          <w:szCs w:val="24"/>
        </w:rPr>
        <w:t>IEEE Southwest Symposium on</w:t>
      </w:r>
      <w:r w:rsidR="003311E7" w:rsidRPr="00893D3A">
        <w:rPr>
          <w:b/>
          <w:sz w:val="24"/>
          <w:szCs w:val="24"/>
        </w:rPr>
        <w:t xml:space="preserve"> Image Analysis and I</w:t>
      </w:r>
      <w:r w:rsidR="00751A10" w:rsidRPr="00893D3A">
        <w:rPr>
          <w:b/>
          <w:sz w:val="24"/>
          <w:szCs w:val="24"/>
        </w:rPr>
        <w:t>nterpretation</w:t>
      </w:r>
      <w:r w:rsidRPr="00893D3A">
        <w:rPr>
          <w:sz w:val="24"/>
          <w:szCs w:val="24"/>
        </w:rPr>
        <w:t>,</w:t>
      </w:r>
      <w:r w:rsidR="00751A10" w:rsidRPr="00893D3A">
        <w:rPr>
          <w:b/>
          <w:sz w:val="24"/>
          <w:szCs w:val="24"/>
        </w:rPr>
        <w:t xml:space="preserve"> </w:t>
      </w:r>
      <w:r w:rsidR="00751A10" w:rsidRPr="00893D3A">
        <w:rPr>
          <w:sz w:val="24"/>
          <w:szCs w:val="24"/>
        </w:rPr>
        <w:t>Tucson, USA, 05-07 April 1998, pp. 70-75</w:t>
      </w:r>
      <w:r w:rsidRPr="00893D3A">
        <w:rPr>
          <w:sz w:val="24"/>
          <w:szCs w:val="24"/>
        </w:rPr>
        <w:t>.</w:t>
      </w:r>
    </w:p>
    <w:p w14:paraId="1F0306D1" w14:textId="77777777" w:rsidR="00256343" w:rsidRPr="00893D3A" w:rsidRDefault="00256343" w:rsidP="00893D3A">
      <w:pPr>
        <w:spacing w:line="276" w:lineRule="auto"/>
        <w:ind w:left="720" w:hanging="720"/>
        <w:jc w:val="both"/>
        <w:rPr>
          <w:sz w:val="24"/>
          <w:szCs w:val="24"/>
        </w:rPr>
      </w:pPr>
      <w:r w:rsidRPr="00893D3A">
        <w:rPr>
          <w:sz w:val="24"/>
          <w:szCs w:val="24"/>
        </w:rPr>
        <w:t>Carlson, T. N.,</w:t>
      </w:r>
      <w:r w:rsidR="001B148A" w:rsidRPr="00893D3A">
        <w:rPr>
          <w:sz w:val="24"/>
          <w:szCs w:val="24"/>
        </w:rPr>
        <w:t xml:space="preserve"> R. R. Gillies and E. M. Perry. 1994. </w:t>
      </w:r>
      <w:r w:rsidRPr="00893D3A">
        <w:rPr>
          <w:sz w:val="24"/>
          <w:szCs w:val="24"/>
        </w:rPr>
        <w:t>A method to make use of thermal infrared temperature and NDVI measurements to infer surface soil water content a</w:t>
      </w:r>
      <w:r w:rsidR="001B148A" w:rsidRPr="00893D3A">
        <w:rPr>
          <w:sz w:val="24"/>
          <w:szCs w:val="24"/>
        </w:rPr>
        <w:t>nd fractional vegetation cover.</w:t>
      </w:r>
      <w:r w:rsidRPr="00893D3A">
        <w:rPr>
          <w:sz w:val="24"/>
          <w:szCs w:val="24"/>
        </w:rPr>
        <w:t xml:space="preserve"> </w:t>
      </w:r>
      <w:r w:rsidR="003311E7" w:rsidRPr="00893D3A">
        <w:rPr>
          <w:b/>
          <w:sz w:val="24"/>
          <w:szCs w:val="24"/>
        </w:rPr>
        <w:t>Remote S</w:t>
      </w:r>
      <w:r w:rsidRPr="00893D3A">
        <w:rPr>
          <w:b/>
          <w:sz w:val="24"/>
          <w:szCs w:val="24"/>
        </w:rPr>
        <w:t>ensing reviews</w:t>
      </w:r>
      <w:r w:rsidR="001B148A" w:rsidRPr="00893D3A">
        <w:rPr>
          <w:sz w:val="24"/>
          <w:szCs w:val="24"/>
        </w:rPr>
        <w:t>,</w:t>
      </w:r>
      <w:r w:rsidRPr="00893D3A">
        <w:rPr>
          <w:sz w:val="24"/>
          <w:szCs w:val="24"/>
        </w:rPr>
        <w:t xml:space="preserve"> 9(1-2): 161-173.</w:t>
      </w:r>
    </w:p>
    <w:p w14:paraId="5229520C" w14:textId="77777777" w:rsidR="00256343" w:rsidRPr="00893D3A" w:rsidRDefault="00256343" w:rsidP="00893D3A">
      <w:pPr>
        <w:spacing w:line="276" w:lineRule="auto"/>
        <w:ind w:left="720" w:hanging="720"/>
        <w:jc w:val="both"/>
        <w:rPr>
          <w:sz w:val="24"/>
          <w:szCs w:val="24"/>
        </w:rPr>
      </w:pPr>
      <w:r w:rsidRPr="00893D3A">
        <w:rPr>
          <w:sz w:val="24"/>
          <w:szCs w:val="24"/>
        </w:rPr>
        <w:t>Carlson, T. N., R.</w:t>
      </w:r>
      <w:r w:rsidR="001B148A" w:rsidRPr="00893D3A">
        <w:rPr>
          <w:sz w:val="24"/>
          <w:szCs w:val="24"/>
        </w:rPr>
        <w:t xml:space="preserve"> R. Gillies and T. J. </w:t>
      </w:r>
      <w:proofErr w:type="spellStart"/>
      <w:r w:rsidR="001B148A" w:rsidRPr="00893D3A">
        <w:rPr>
          <w:sz w:val="24"/>
          <w:szCs w:val="24"/>
        </w:rPr>
        <w:t>Schmugge</w:t>
      </w:r>
      <w:proofErr w:type="spellEnd"/>
      <w:r w:rsidR="001B148A" w:rsidRPr="00893D3A">
        <w:rPr>
          <w:sz w:val="24"/>
          <w:szCs w:val="24"/>
        </w:rPr>
        <w:t xml:space="preserve">. 1995. </w:t>
      </w:r>
      <w:r w:rsidRPr="00893D3A">
        <w:rPr>
          <w:sz w:val="24"/>
          <w:szCs w:val="24"/>
        </w:rPr>
        <w:t>An interpretation of methodologies for indirect mea</w:t>
      </w:r>
      <w:r w:rsidR="001B148A" w:rsidRPr="00893D3A">
        <w:rPr>
          <w:sz w:val="24"/>
          <w:szCs w:val="24"/>
        </w:rPr>
        <w:t>surement of soil water content.</w:t>
      </w:r>
      <w:r w:rsidRPr="00893D3A">
        <w:rPr>
          <w:sz w:val="24"/>
          <w:szCs w:val="24"/>
        </w:rPr>
        <w:t xml:space="preserve"> </w:t>
      </w:r>
      <w:r w:rsidR="003311E7" w:rsidRPr="00893D3A">
        <w:rPr>
          <w:b/>
          <w:sz w:val="24"/>
          <w:szCs w:val="24"/>
        </w:rPr>
        <w:t>Agricultural and Forest M</w:t>
      </w:r>
      <w:r w:rsidRPr="00893D3A">
        <w:rPr>
          <w:b/>
          <w:sz w:val="24"/>
          <w:szCs w:val="24"/>
        </w:rPr>
        <w:t>eteorology</w:t>
      </w:r>
      <w:r w:rsidR="001B148A" w:rsidRPr="00893D3A">
        <w:rPr>
          <w:sz w:val="24"/>
          <w:szCs w:val="24"/>
        </w:rPr>
        <w:t>,</w:t>
      </w:r>
      <w:r w:rsidRPr="00893D3A">
        <w:rPr>
          <w:sz w:val="24"/>
          <w:szCs w:val="24"/>
        </w:rPr>
        <w:t xml:space="preserve"> 77(3-4): 191-205.</w:t>
      </w:r>
    </w:p>
    <w:p w14:paraId="163D7333" w14:textId="77777777" w:rsidR="00256343" w:rsidRPr="00893D3A" w:rsidRDefault="00256343" w:rsidP="00893D3A">
      <w:pPr>
        <w:spacing w:line="276" w:lineRule="auto"/>
        <w:ind w:left="720" w:hanging="720"/>
        <w:jc w:val="both"/>
        <w:rPr>
          <w:sz w:val="24"/>
          <w:szCs w:val="24"/>
        </w:rPr>
      </w:pPr>
      <w:bookmarkStart w:id="208" w:name="_Arya,_L._M."/>
      <w:bookmarkEnd w:id="208"/>
      <w:proofErr w:type="spellStart"/>
      <w:r w:rsidRPr="00893D3A">
        <w:rPr>
          <w:sz w:val="24"/>
          <w:szCs w:val="24"/>
        </w:rPr>
        <w:t>Cayrol</w:t>
      </w:r>
      <w:proofErr w:type="spellEnd"/>
      <w:r w:rsidRPr="00893D3A">
        <w:rPr>
          <w:sz w:val="24"/>
          <w:szCs w:val="24"/>
        </w:rPr>
        <w:t xml:space="preserve">, P., A. </w:t>
      </w:r>
      <w:proofErr w:type="spellStart"/>
      <w:r w:rsidRPr="00893D3A">
        <w:rPr>
          <w:sz w:val="24"/>
          <w:szCs w:val="24"/>
        </w:rPr>
        <w:t>Chehbouni</w:t>
      </w:r>
      <w:proofErr w:type="spellEnd"/>
      <w:r w:rsidRPr="00893D3A">
        <w:rPr>
          <w:sz w:val="24"/>
          <w:szCs w:val="24"/>
        </w:rPr>
        <w:t xml:space="preserve">, L. </w:t>
      </w:r>
      <w:proofErr w:type="spellStart"/>
      <w:r w:rsidRPr="00893D3A">
        <w:rPr>
          <w:sz w:val="24"/>
          <w:szCs w:val="24"/>
        </w:rPr>
        <w:t>Kergoat</w:t>
      </w:r>
      <w:proofErr w:type="spellEnd"/>
      <w:r w:rsidRPr="00893D3A">
        <w:rPr>
          <w:sz w:val="24"/>
          <w:szCs w:val="24"/>
        </w:rPr>
        <w:t xml:space="preserve">, G. </w:t>
      </w:r>
      <w:proofErr w:type="spellStart"/>
      <w:r w:rsidRPr="00893D3A">
        <w:rPr>
          <w:sz w:val="24"/>
          <w:szCs w:val="24"/>
        </w:rPr>
        <w:t>Dedieu</w:t>
      </w:r>
      <w:proofErr w:type="spellEnd"/>
      <w:r w:rsidRPr="00893D3A">
        <w:rPr>
          <w:sz w:val="24"/>
          <w:szCs w:val="24"/>
        </w:rPr>
        <w:t xml:space="preserve">, </w:t>
      </w:r>
      <w:r w:rsidR="001B148A" w:rsidRPr="00893D3A">
        <w:rPr>
          <w:sz w:val="24"/>
          <w:szCs w:val="24"/>
        </w:rPr>
        <w:t xml:space="preserve">        P. </w:t>
      </w:r>
      <w:proofErr w:type="spellStart"/>
      <w:r w:rsidR="001B148A" w:rsidRPr="00893D3A">
        <w:rPr>
          <w:sz w:val="24"/>
          <w:szCs w:val="24"/>
        </w:rPr>
        <w:t>Mordelet</w:t>
      </w:r>
      <w:proofErr w:type="spellEnd"/>
      <w:r w:rsidR="001B148A" w:rsidRPr="00893D3A">
        <w:rPr>
          <w:sz w:val="24"/>
          <w:szCs w:val="24"/>
        </w:rPr>
        <w:t xml:space="preserve"> and Y. </w:t>
      </w:r>
      <w:proofErr w:type="spellStart"/>
      <w:r w:rsidR="001B148A" w:rsidRPr="00893D3A">
        <w:rPr>
          <w:sz w:val="24"/>
          <w:szCs w:val="24"/>
        </w:rPr>
        <w:t>Nouvellon</w:t>
      </w:r>
      <w:proofErr w:type="spellEnd"/>
      <w:r w:rsidR="001B148A" w:rsidRPr="00893D3A">
        <w:rPr>
          <w:sz w:val="24"/>
          <w:szCs w:val="24"/>
        </w:rPr>
        <w:t xml:space="preserve">. 2000. </w:t>
      </w:r>
      <w:r w:rsidRPr="00893D3A">
        <w:rPr>
          <w:sz w:val="24"/>
          <w:szCs w:val="24"/>
        </w:rPr>
        <w:t>Grassland modeling and monitoring with SPOT-4 V</w:t>
      </w:r>
      <w:r w:rsidR="001B148A" w:rsidRPr="00893D3A">
        <w:rPr>
          <w:sz w:val="24"/>
          <w:szCs w:val="24"/>
        </w:rPr>
        <w:t>egetation in</w:t>
      </w:r>
      <w:r w:rsidRPr="00893D3A">
        <w:rPr>
          <w:sz w:val="24"/>
          <w:szCs w:val="24"/>
        </w:rPr>
        <w:t xml:space="preserve">strument during </w:t>
      </w:r>
      <w:r w:rsidR="001B148A" w:rsidRPr="00893D3A">
        <w:rPr>
          <w:sz w:val="24"/>
          <w:szCs w:val="24"/>
        </w:rPr>
        <w:t>the 1997–1999 SALSA experiment.</w:t>
      </w:r>
      <w:r w:rsidRPr="00893D3A">
        <w:rPr>
          <w:sz w:val="24"/>
          <w:szCs w:val="24"/>
        </w:rPr>
        <w:t xml:space="preserve"> </w:t>
      </w:r>
      <w:r w:rsidRPr="00893D3A">
        <w:rPr>
          <w:b/>
          <w:sz w:val="24"/>
          <w:szCs w:val="24"/>
        </w:rPr>
        <w:t>Agricultural and Forest Meteorology</w:t>
      </w:r>
      <w:r w:rsidR="001B148A" w:rsidRPr="00893D3A">
        <w:rPr>
          <w:sz w:val="24"/>
          <w:szCs w:val="24"/>
        </w:rPr>
        <w:t>,</w:t>
      </w:r>
      <w:r w:rsidRPr="00893D3A">
        <w:rPr>
          <w:b/>
          <w:sz w:val="24"/>
          <w:szCs w:val="24"/>
        </w:rPr>
        <w:t xml:space="preserve"> </w:t>
      </w:r>
      <w:r w:rsidRPr="00893D3A">
        <w:rPr>
          <w:sz w:val="24"/>
          <w:szCs w:val="24"/>
        </w:rPr>
        <w:t>105(1-3): 91-115.</w:t>
      </w:r>
    </w:p>
    <w:p w14:paraId="4E792107" w14:textId="77777777" w:rsidR="00256343" w:rsidRPr="00893D3A" w:rsidRDefault="00256343" w:rsidP="00893D3A">
      <w:pPr>
        <w:spacing w:line="276" w:lineRule="auto"/>
        <w:ind w:left="720" w:hanging="720"/>
        <w:jc w:val="both"/>
        <w:rPr>
          <w:sz w:val="24"/>
          <w:szCs w:val="24"/>
        </w:rPr>
      </w:pPr>
      <w:bookmarkStart w:id="209" w:name="_Bosworth,_J.,_T."/>
      <w:bookmarkStart w:id="210" w:name="_Basist,_A.,_N."/>
      <w:bookmarkEnd w:id="209"/>
      <w:bookmarkEnd w:id="210"/>
      <w:r w:rsidRPr="00893D3A">
        <w:rPr>
          <w:sz w:val="24"/>
          <w:szCs w:val="24"/>
        </w:rPr>
        <w:t>Chauhan</w:t>
      </w:r>
      <w:r w:rsidR="001B148A" w:rsidRPr="00893D3A">
        <w:rPr>
          <w:sz w:val="24"/>
          <w:szCs w:val="24"/>
        </w:rPr>
        <w:t xml:space="preserve">, N., S. Miller and P. </w:t>
      </w:r>
      <w:proofErr w:type="spellStart"/>
      <w:r w:rsidR="001B148A" w:rsidRPr="00893D3A">
        <w:rPr>
          <w:sz w:val="24"/>
          <w:szCs w:val="24"/>
        </w:rPr>
        <w:t>Ardanuy</w:t>
      </w:r>
      <w:proofErr w:type="spellEnd"/>
      <w:r w:rsidR="001B148A" w:rsidRPr="00893D3A">
        <w:rPr>
          <w:sz w:val="24"/>
          <w:szCs w:val="24"/>
        </w:rPr>
        <w:t xml:space="preserve">. </w:t>
      </w:r>
      <w:r w:rsidRPr="00893D3A">
        <w:rPr>
          <w:sz w:val="24"/>
          <w:szCs w:val="24"/>
        </w:rPr>
        <w:t>20</w:t>
      </w:r>
      <w:r w:rsidR="001B148A" w:rsidRPr="00893D3A">
        <w:rPr>
          <w:sz w:val="24"/>
          <w:szCs w:val="24"/>
        </w:rPr>
        <w:t xml:space="preserve">03. </w:t>
      </w:r>
      <w:r w:rsidRPr="00893D3A">
        <w:rPr>
          <w:sz w:val="24"/>
          <w:szCs w:val="24"/>
        </w:rPr>
        <w:t>Spaceborne soil moisture estimation at high resolution: a microwave-o</w:t>
      </w:r>
      <w:r w:rsidR="001B148A" w:rsidRPr="00893D3A">
        <w:rPr>
          <w:sz w:val="24"/>
          <w:szCs w:val="24"/>
        </w:rPr>
        <w:t xml:space="preserve">ptical/IR synergistic approach. </w:t>
      </w:r>
      <w:r w:rsidRPr="00893D3A">
        <w:rPr>
          <w:b/>
          <w:sz w:val="24"/>
          <w:szCs w:val="24"/>
        </w:rPr>
        <w:t>International Journal of Remote Sensing</w:t>
      </w:r>
      <w:r w:rsidR="001B148A" w:rsidRPr="00893D3A">
        <w:rPr>
          <w:sz w:val="24"/>
          <w:szCs w:val="24"/>
        </w:rPr>
        <w:t>,</w:t>
      </w:r>
      <w:r w:rsidRPr="00893D3A">
        <w:rPr>
          <w:sz w:val="24"/>
          <w:szCs w:val="24"/>
        </w:rPr>
        <w:t xml:space="preserve"> 24(22): 4599-4622.</w:t>
      </w:r>
    </w:p>
    <w:p w14:paraId="17F4D78C" w14:textId="382D0ED9" w:rsidR="00256343" w:rsidRDefault="00256343" w:rsidP="00893D3A">
      <w:pPr>
        <w:spacing w:line="276" w:lineRule="auto"/>
        <w:ind w:left="720" w:hanging="720"/>
        <w:jc w:val="both"/>
        <w:rPr>
          <w:sz w:val="24"/>
          <w:szCs w:val="24"/>
        </w:rPr>
      </w:pPr>
      <w:r w:rsidRPr="00893D3A">
        <w:rPr>
          <w:sz w:val="24"/>
          <w:szCs w:val="24"/>
        </w:rPr>
        <w:t>Gilli</w:t>
      </w:r>
      <w:r w:rsidR="001B148A" w:rsidRPr="00893D3A">
        <w:rPr>
          <w:sz w:val="24"/>
          <w:szCs w:val="24"/>
        </w:rPr>
        <w:t xml:space="preserve">es, R., W. </w:t>
      </w:r>
      <w:proofErr w:type="spellStart"/>
      <w:r w:rsidR="001B148A" w:rsidRPr="00893D3A">
        <w:rPr>
          <w:sz w:val="24"/>
          <w:szCs w:val="24"/>
        </w:rPr>
        <w:t>Kustas</w:t>
      </w:r>
      <w:proofErr w:type="spellEnd"/>
      <w:r w:rsidR="001B148A" w:rsidRPr="00893D3A">
        <w:rPr>
          <w:sz w:val="24"/>
          <w:szCs w:val="24"/>
        </w:rPr>
        <w:t xml:space="preserve"> and K. </w:t>
      </w:r>
      <w:proofErr w:type="spellStart"/>
      <w:r w:rsidR="001B148A" w:rsidRPr="00893D3A">
        <w:rPr>
          <w:sz w:val="24"/>
          <w:szCs w:val="24"/>
        </w:rPr>
        <w:t>Humes</w:t>
      </w:r>
      <w:proofErr w:type="spellEnd"/>
      <w:r w:rsidR="001B148A" w:rsidRPr="00893D3A">
        <w:rPr>
          <w:sz w:val="24"/>
          <w:szCs w:val="24"/>
        </w:rPr>
        <w:t>. 1997.</w:t>
      </w:r>
      <w:r w:rsidR="00420FA2">
        <w:rPr>
          <w:sz w:val="24"/>
          <w:szCs w:val="24"/>
        </w:rPr>
        <w:t xml:space="preserve"> </w:t>
      </w:r>
      <w:r w:rsidRPr="00893D3A">
        <w:rPr>
          <w:sz w:val="24"/>
          <w:szCs w:val="24"/>
        </w:rPr>
        <w:t>A verification of the</w:t>
      </w:r>
      <w:r w:rsidR="001B148A" w:rsidRPr="00893D3A">
        <w:rPr>
          <w:sz w:val="24"/>
          <w:szCs w:val="24"/>
        </w:rPr>
        <w:t xml:space="preserve"> triangle </w:t>
      </w:r>
      <w:r w:rsidRPr="00893D3A">
        <w:rPr>
          <w:sz w:val="24"/>
          <w:szCs w:val="24"/>
        </w:rPr>
        <w:t>method for obtaining surface soil water content and energy fluxes from remote measurements of the Normalized Difference Vegetat</w:t>
      </w:r>
      <w:r w:rsidR="001B148A" w:rsidRPr="00893D3A">
        <w:rPr>
          <w:sz w:val="24"/>
          <w:szCs w:val="24"/>
        </w:rPr>
        <w:t>ion Index (NDVI) and surface.</w:t>
      </w:r>
      <w:r w:rsidRPr="00893D3A">
        <w:rPr>
          <w:sz w:val="24"/>
          <w:szCs w:val="24"/>
        </w:rPr>
        <w:t xml:space="preserve"> </w:t>
      </w:r>
      <w:r w:rsidR="003311E7" w:rsidRPr="00893D3A">
        <w:rPr>
          <w:b/>
          <w:sz w:val="24"/>
          <w:szCs w:val="24"/>
        </w:rPr>
        <w:t>International Journal of R</w:t>
      </w:r>
      <w:r w:rsidRPr="00893D3A">
        <w:rPr>
          <w:b/>
          <w:sz w:val="24"/>
          <w:szCs w:val="24"/>
        </w:rPr>
        <w:t xml:space="preserve">emote </w:t>
      </w:r>
      <w:r w:rsidR="003311E7" w:rsidRPr="00893D3A">
        <w:rPr>
          <w:b/>
          <w:sz w:val="24"/>
          <w:szCs w:val="24"/>
        </w:rPr>
        <w:t>S</w:t>
      </w:r>
      <w:r w:rsidRPr="00893D3A">
        <w:rPr>
          <w:b/>
          <w:sz w:val="24"/>
          <w:szCs w:val="24"/>
        </w:rPr>
        <w:t>ensing</w:t>
      </w:r>
      <w:r w:rsidR="001B148A" w:rsidRPr="00893D3A">
        <w:rPr>
          <w:sz w:val="24"/>
          <w:szCs w:val="24"/>
        </w:rPr>
        <w:t>,</w:t>
      </w:r>
      <w:r w:rsidRPr="00893D3A">
        <w:rPr>
          <w:sz w:val="24"/>
          <w:szCs w:val="24"/>
        </w:rPr>
        <w:t xml:space="preserve"> 18(15): 3145-3166.</w:t>
      </w:r>
    </w:p>
    <w:p w14:paraId="07209E1A" w14:textId="525809BB" w:rsidR="00420FA2" w:rsidRPr="00893D3A" w:rsidRDefault="00420FA2" w:rsidP="00893D3A">
      <w:pPr>
        <w:spacing w:line="276" w:lineRule="auto"/>
        <w:ind w:left="720" w:hanging="720"/>
        <w:jc w:val="both"/>
        <w:rPr>
          <w:sz w:val="24"/>
          <w:szCs w:val="24"/>
        </w:rPr>
      </w:pPr>
      <w:r>
        <w:rPr>
          <w:sz w:val="24"/>
          <w:szCs w:val="24"/>
        </w:rPr>
        <w:lastRenderedPageBreak/>
        <w:t>Guan, Y., X. Gu, L. J. Slater, J. Li, D. Kong and X. Zhang. 202</w:t>
      </w:r>
      <w:r w:rsidR="00D16751">
        <w:rPr>
          <w:sz w:val="24"/>
          <w:szCs w:val="24"/>
        </w:rPr>
        <w:t>3</w:t>
      </w:r>
      <w:r>
        <w:rPr>
          <w:sz w:val="24"/>
          <w:szCs w:val="24"/>
        </w:rPr>
        <w:t xml:space="preserve">. </w:t>
      </w:r>
      <w:proofErr w:type="spellStart"/>
      <w:r>
        <w:rPr>
          <w:sz w:val="24"/>
          <w:szCs w:val="24"/>
        </w:rPr>
        <w:t>Spatio</w:t>
      </w:r>
      <w:proofErr w:type="spellEnd"/>
      <w:r>
        <w:rPr>
          <w:sz w:val="24"/>
          <w:szCs w:val="24"/>
        </w:rPr>
        <w:t xml:space="preserve">-temporal variations in global surface soil moisture based on multiple datasets: </w:t>
      </w:r>
      <w:proofErr w:type="spellStart"/>
      <w:r>
        <w:rPr>
          <w:sz w:val="24"/>
          <w:szCs w:val="24"/>
        </w:rPr>
        <w:t>Intercomparison</w:t>
      </w:r>
      <w:proofErr w:type="spellEnd"/>
      <w:r>
        <w:rPr>
          <w:sz w:val="24"/>
          <w:szCs w:val="24"/>
        </w:rPr>
        <w:t xml:space="preserve"> and climate drivers. </w:t>
      </w:r>
      <w:r w:rsidRPr="00420FA2">
        <w:rPr>
          <w:b/>
          <w:bCs/>
          <w:sz w:val="24"/>
          <w:szCs w:val="24"/>
        </w:rPr>
        <w:t>Journal of Hydrology</w:t>
      </w:r>
      <w:r>
        <w:rPr>
          <w:sz w:val="24"/>
          <w:szCs w:val="24"/>
        </w:rPr>
        <w:t>, 625: 130095.</w:t>
      </w:r>
    </w:p>
    <w:p w14:paraId="26FDCCB5" w14:textId="77777777" w:rsidR="00256343" w:rsidRPr="00893D3A" w:rsidRDefault="001B148A" w:rsidP="00893D3A">
      <w:pPr>
        <w:spacing w:line="276" w:lineRule="auto"/>
        <w:ind w:left="720" w:hanging="720"/>
        <w:jc w:val="both"/>
        <w:rPr>
          <w:sz w:val="24"/>
          <w:szCs w:val="24"/>
        </w:rPr>
      </w:pPr>
      <w:r w:rsidRPr="00893D3A">
        <w:rPr>
          <w:sz w:val="24"/>
          <w:szCs w:val="24"/>
        </w:rPr>
        <w:t xml:space="preserve">Han, Y., Y. Wang and Y. Zhao. 2010. </w:t>
      </w:r>
      <w:r w:rsidR="00256343" w:rsidRPr="00893D3A">
        <w:rPr>
          <w:sz w:val="24"/>
          <w:szCs w:val="24"/>
        </w:rPr>
        <w:t xml:space="preserve">Estimating soil moisture conditions of the greater </w:t>
      </w:r>
      <w:proofErr w:type="spellStart"/>
      <w:r w:rsidR="00256343" w:rsidRPr="00893D3A">
        <w:rPr>
          <w:sz w:val="24"/>
          <w:szCs w:val="24"/>
        </w:rPr>
        <w:t>Changbai</w:t>
      </w:r>
      <w:proofErr w:type="spellEnd"/>
      <w:r w:rsidR="00256343" w:rsidRPr="00893D3A">
        <w:rPr>
          <w:sz w:val="24"/>
          <w:szCs w:val="24"/>
        </w:rPr>
        <w:t xml:space="preserve"> Mountains by lan</w:t>
      </w:r>
      <w:r w:rsidRPr="00893D3A">
        <w:rPr>
          <w:sz w:val="24"/>
          <w:szCs w:val="24"/>
        </w:rPr>
        <w:t>d surface temperature and NDVI.</w:t>
      </w:r>
      <w:r w:rsidR="00256343" w:rsidRPr="00893D3A">
        <w:rPr>
          <w:sz w:val="24"/>
          <w:szCs w:val="24"/>
        </w:rPr>
        <w:t xml:space="preserve"> </w:t>
      </w:r>
      <w:r w:rsidR="00256343" w:rsidRPr="00893D3A">
        <w:rPr>
          <w:b/>
          <w:sz w:val="24"/>
          <w:szCs w:val="24"/>
        </w:rPr>
        <w:t>IEEE Transactions on Geoscience and Remote Sensing</w:t>
      </w:r>
      <w:r w:rsidRPr="00893D3A">
        <w:rPr>
          <w:sz w:val="24"/>
          <w:szCs w:val="24"/>
        </w:rPr>
        <w:t>,</w:t>
      </w:r>
      <w:r w:rsidR="00256343" w:rsidRPr="00893D3A">
        <w:rPr>
          <w:sz w:val="24"/>
          <w:szCs w:val="24"/>
        </w:rPr>
        <w:t xml:space="preserve"> 48(6): 2509-2515.</w:t>
      </w:r>
    </w:p>
    <w:p w14:paraId="71A31417" w14:textId="77777777" w:rsidR="00B8095F" w:rsidRDefault="00256343" w:rsidP="00893D3A">
      <w:pPr>
        <w:spacing w:line="276" w:lineRule="auto"/>
        <w:ind w:left="720" w:hanging="720"/>
        <w:jc w:val="both"/>
        <w:rPr>
          <w:sz w:val="24"/>
          <w:szCs w:val="24"/>
        </w:rPr>
      </w:pPr>
      <w:r w:rsidRPr="00893D3A">
        <w:rPr>
          <w:sz w:val="24"/>
          <w:szCs w:val="24"/>
        </w:rPr>
        <w:t>Jian, J., W. Yang, H. Jiang, X. W</w:t>
      </w:r>
      <w:r w:rsidR="001B148A" w:rsidRPr="00893D3A">
        <w:rPr>
          <w:sz w:val="24"/>
          <w:szCs w:val="24"/>
        </w:rPr>
        <w:t xml:space="preserve">an, Y. Li and L. Peng. 2012. </w:t>
      </w:r>
      <w:r w:rsidRPr="00893D3A">
        <w:rPr>
          <w:sz w:val="24"/>
          <w:szCs w:val="24"/>
        </w:rPr>
        <w:t>A model for retrieving soil moisture saturation wit</w:t>
      </w:r>
      <w:r w:rsidR="001B148A" w:rsidRPr="00893D3A">
        <w:rPr>
          <w:sz w:val="24"/>
          <w:szCs w:val="24"/>
        </w:rPr>
        <w:t>h Landsat remotely sensed data.</w:t>
      </w:r>
      <w:r w:rsidRPr="00893D3A">
        <w:rPr>
          <w:sz w:val="24"/>
          <w:szCs w:val="24"/>
        </w:rPr>
        <w:t xml:space="preserve"> </w:t>
      </w:r>
      <w:r w:rsidR="000218F0" w:rsidRPr="00893D3A">
        <w:rPr>
          <w:b/>
          <w:sz w:val="24"/>
          <w:szCs w:val="24"/>
        </w:rPr>
        <w:t>International Journal of Remote S</w:t>
      </w:r>
      <w:r w:rsidRPr="00893D3A">
        <w:rPr>
          <w:b/>
          <w:sz w:val="24"/>
          <w:szCs w:val="24"/>
        </w:rPr>
        <w:t>ensing</w:t>
      </w:r>
      <w:r w:rsidR="001B148A" w:rsidRPr="00893D3A">
        <w:rPr>
          <w:sz w:val="24"/>
          <w:szCs w:val="24"/>
        </w:rPr>
        <w:t>,</w:t>
      </w:r>
      <w:r w:rsidRPr="00893D3A">
        <w:rPr>
          <w:sz w:val="24"/>
          <w:szCs w:val="24"/>
        </w:rPr>
        <w:t xml:space="preserve"> 33(14): 4553-4566.</w:t>
      </w:r>
    </w:p>
    <w:p w14:paraId="140A4CA4" w14:textId="4A3F5DD4" w:rsidR="00826F26" w:rsidRPr="00893D3A" w:rsidRDefault="00826F26" w:rsidP="00893D3A">
      <w:pPr>
        <w:spacing w:line="276" w:lineRule="auto"/>
        <w:ind w:left="720" w:hanging="720"/>
        <w:jc w:val="both"/>
        <w:rPr>
          <w:sz w:val="24"/>
          <w:szCs w:val="24"/>
        </w:rPr>
      </w:pPr>
      <w:proofErr w:type="spellStart"/>
      <w:r>
        <w:rPr>
          <w:sz w:val="24"/>
          <w:szCs w:val="24"/>
        </w:rPr>
        <w:t>Lann</w:t>
      </w:r>
      <w:proofErr w:type="spellEnd"/>
      <w:r>
        <w:rPr>
          <w:sz w:val="24"/>
          <w:szCs w:val="24"/>
        </w:rPr>
        <w:t xml:space="preserve">, T., H. Bao, H. Lan, H. Zheng, C. Yan and J. Peng. 2024. Hydro-mechanical effects of vegetation on slope stability: A review. </w:t>
      </w:r>
      <w:r w:rsidRPr="00CC31CF">
        <w:rPr>
          <w:b/>
          <w:bCs/>
          <w:sz w:val="24"/>
          <w:szCs w:val="24"/>
        </w:rPr>
        <w:t>Science of the Total Environment</w:t>
      </w:r>
      <w:r w:rsidR="00420FA2">
        <w:rPr>
          <w:sz w:val="24"/>
          <w:szCs w:val="24"/>
        </w:rPr>
        <w:t>,</w:t>
      </w:r>
      <w:r>
        <w:rPr>
          <w:sz w:val="24"/>
          <w:szCs w:val="24"/>
        </w:rPr>
        <w:t xml:space="preserve"> 926: 171691.</w:t>
      </w:r>
    </w:p>
    <w:p w14:paraId="1846BC7B" w14:textId="77777777" w:rsidR="0086638D" w:rsidRPr="00893D3A" w:rsidRDefault="001B148A" w:rsidP="00893D3A">
      <w:pPr>
        <w:spacing w:line="276" w:lineRule="auto"/>
        <w:ind w:left="720" w:hanging="720"/>
        <w:jc w:val="both"/>
        <w:rPr>
          <w:sz w:val="24"/>
          <w:szCs w:val="24"/>
        </w:rPr>
      </w:pPr>
      <w:r w:rsidRPr="00893D3A">
        <w:rPr>
          <w:sz w:val="24"/>
          <w:szCs w:val="24"/>
        </w:rPr>
        <w:t xml:space="preserve">Latif, M. S. 2014. </w:t>
      </w:r>
      <w:r w:rsidR="00256343" w:rsidRPr="00893D3A">
        <w:rPr>
          <w:sz w:val="24"/>
          <w:szCs w:val="24"/>
        </w:rPr>
        <w:t xml:space="preserve">Land Surface Temperature </w:t>
      </w:r>
      <w:r w:rsidRPr="00893D3A">
        <w:rPr>
          <w:sz w:val="24"/>
          <w:szCs w:val="24"/>
        </w:rPr>
        <w:t>Retrieval</w:t>
      </w:r>
      <w:r w:rsidR="00256343" w:rsidRPr="00893D3A">
        <w:rPr>
          <w:sz w:val="24"/>
          <w:szCs w:val="24"/>
        </w:rPr>
        <w:t xml:space="preserve"> of Landsat-8 Data Using Split Window Algorithm-A </w:t>
      </w:r>
      <w:r w:rsidRPr="00893D3A">
        <w:rPr>
          <w:sz w:val="24"/>
          <w:szCs w:val="24"/>
        </w:rPr>
        <w:t xml:space="preserve">Case Study of Ranchi District. </w:t>
      </w:r>
      <w:r w:rsidR="00256343" w:rsidRPr="00893D3A">
        <w:rPr>
          <w:b/>
          <w:sz w:val="24"/>
          <w:szCs w:val="24"/>
        </w:rPr>
        <w:t>International Journal of Engineering Development and Research</w:t>
      </w:r>
      <w:r w:rsidRPr="00893D3A">
        <w:rPr>
          <w:sz w:val="24"/>
          <w:szCs w:val="24"/>
        </w:rPr>
        <w:t>,</w:t>
      </w:r>
      <w:r w:rsidR="00256343" w:rsidRPr="00893D3A">
        <w:rPr>
          <w:sz w:val="24"/>
          <w:szCs w:val="24"/>
        </w:rPr>
        <w:t xml:space="preserve"> 2(4): 2840-3849.</w:t>
      </w:r>
    </w:p>
    <w:p w14:paraId="793CD023" w14:textId="1E7CBBF2" w:rsidR="00317AF3" w:rsidRPr="00893D3A" w:rsidRDefault="00317AF3" w:rsidP="00893D3A">
      <w:pPr>
        <w:spacing w:line="276" w:lineRule="auto"/>
        <w:ind w:left="720" w:hanging="720"/>
        <w:jc w:val="both"/>
        <w:rPr>
          <w:sz w:val="24"/>
          <w:szCs w:val="24"/>
        </w:rPr>
      </w:pPr>
      <w:r w:rsidRPr="00893D3A">
        <w:rPr>
          <w:sz w:val="24"/>
          <w:szCs w:val="24"/>
        </w:rPr>
        <w:t xml:space="preserve">Mu, </w:t>
      </w:r>
      <w:proofErr w:type="spellStart"/>
      <w:r w:rsidRPr="00893D3A">
        <w:rPr>
          <w:sz w:val="24"/>
          <w:szCs w:val="24"/>
        </w:rPr>
        <w:t>Tianhao</w:t>
      </w:r>
      <w:proofErr w:type="spellEnd"/>
      <w:r w:rsidR="00751F53" w:rsidRPr="00893D3A">
        <w:rPr>
          <w:sz w:val="24"/>
          <w:szCs w:val="24"/>
        </w:rPr>
        <w:t xml:space="preserve">., G. Liu, X. Yang and Y. Yu. 2023. Soil-Moisture Estimation Based on Multiple-Source Remote-Sensing Images. </w:t>
      </w:r>
      <w:r w:rsidR="00751F53" w:rsidRPr="00893D3A">
        <w:rPr>
          <w:b/>
          <w:bCs/>
          <w:sz w:val="24"/>
          <w:szCs w:val="24"/>
        </w:rPr>
        <w:t>Remote Sensing</w:t>
      </w:r>
      <w:r w:rsidR="00751F53" w:rsidRPr="00893D3A">
        <w:rPr>
          <w:sz w:val="24"/>
          <w:szCs w:val="24"/>
        </w:rPr>
        <w:t>, 15: 139 – 161.</w:t>
      </w:r>
    </w:p>
    <w:p w14:paraId="6CB9738D" w14:textId="7A931FED" w:rsidR="00256343" w:rsidRPr="00893D3A" w:rsidRDefault="00256343" w:rsidP="00893D3A">
      <w:pPr>
        <w:spacing w:line="276" w:lineRule="auto"/>
        <w:ind w:left="720" w:hanging="720"/>
        <w:jc w:val="both"/>
        <w:rPr>
          <w:sz w:val="24"/>
          <w:szCs w:val="24"/>
        </w:rPr>
      </w:pPr>
      <w:r w:rsidRPr="00893D3A">
        <w:rPr>
          <w:sz w:val="24"/>
          <w:szCs w:val="24"/>
        </w:rPr>
        <w:t>Peng, J., A. Loew, S</w:t>
      </w:r>
      <w:r w:rsidR="004D305A" w:rsidRPr="00893D3A">
        <w:rPr>
          <w:sz w:val="24"/>
          <w:szCs w:val="24"/>
        </w:rPr>
        <w:t xml:space="preserve">. Zhang, J. Wang and J. </w:t>
      </w:r>
      <w:proofErr w:type="spellStart"/>
      <w:r w:rsidR="004D305A" w:rsidRPr="00893D3A">
        <w:rPr>
          <w:sz w:val="24"/>
          <w:szCs w:val="24"/>
        </w:rPr>
        <w:t>Niesel</w:t>
      </w:r>
      <w:proofErr w:type="spellEnd"/>
      <w:r w:rsidR="004D305A" w:rsidRPr="00893D3A">
        <w:rPr>
          <w:sz w:val="24"/>
          <w:szCs w:val="24"/>
        </w:rPr>
        <w:t xml:space="preserve">. 2016. </w:t>
      </w:r>
      <w:r w:rsidRPr="00893D3A">
        <w:rPr>
          <w:sz w:val="24"/>
          <w:szCs w:val="24"/>
        </w:rPr>
        <w:t>Spatial downscaling of satellite soil moisture data using a vegetati</w:t>
      </w:r>
      <w:r w:rsidR="004D305A" w:rsidRPr="00893D3A">
        <w:rPr>
          <w:sz w:val="24"/>
          <w:szCs w:val="24"/>
        </w:rPr>
        <w:t xml:space="preserve">on temperature condition index. </w:t>
      </w:r>
      <w:r w:rsidRPr="00893D3A">
        <w:rPr>
          <w:b/>
          <w:sz w:val="24"/>
          <w:szCs w:val="24"/>
        </w:rPr>
        <w:t>IEEE Transactions on Geoscience and Remote Sensing</w:t>
      </w:r>
      <w:r w:rsidR="004D305A" w:rsidRPr="00893D3A">
        <w:rPr>
          <w:sz w:val="24"/>
          <w:szCs w:val="24"/>
        </w:rPr>
        <w:t>,</w:t>
      </w:r>
      <w:r w:rsidR="00F571A7" w:rsidRPr="00893D3A">
        <w:rPr>
          <w:sz w:val="24"/>
          <w:szCs w:val="24"/>
        </w:rPr>
        <w:t xml:space="preserve"> 54(1): 558-566.</w:t>
      </w:r>
    </w:p>
    <w:p w14:paraId="2192E342" w14:textId="77777777" w:rsidR="00256343" w:rsidRPr="00893D3A" w:rsidRDefault="00256343" w:rsidP="00893D3A">
      <w:pPr>
        <w:spacing w:line="276" w:lineRule="auto"/>
        <w:ind w:left="720" w:hanging="720"/>
        <w:jc w:val="both"/>
        <w:rPr>
          <w:sz w:val="24"/>
          <w:szCs w:val="24"/>
        </w:rPr>
      </w:pPr>
      <w:r w:rsidRPr="00893D3A">
        <w:rPr>
          <w:sz w:val="24"/>
          <w:szCs w:val="24"/>
        </w:rPr>
        <w:t>Petropoulos, G. P., H.</w:t>
      </w:r>
      <w:r w:rsidR="00E25A4F" w:rsidRPr="00893D3A">
        <w:rPr>
          <w:sz w:val="24"/>
          <w:szCs w:val="24"/>
        </w:rPr>
        <w:t xml:space="preserve"> M. Griffiths and S. </w:t>
      </w:r>
      <w:proofErr w:type="spellStart"/>
      <w:r w:rsidR="00E25A4F" w:rsidRPr="00893D3A">
        <w:rPr>
          <w:sz w:val="24"/>
          <w:szCs w:val="24"/>
        </w:rPr>
        <w:t>Tarantola</w:t>
      </w:r>
      <w:proofErr w:type="spellEnd"/>
      <w:r w:rsidR="00E25A4F" w:rsidRPr="00893D3A">
        <w:rPr>
          <w:sz w:val="24"/>
          <w:szCs w:val="24"/>
        </w:rPr>
        <w:t xml:space="preserve">. 2013. </w:t>
      </w:r>
      <w:r w:rsidRPr="00893D3A">
        <w:rPr>
          <w:sz w:val="24"/>
          <w:szCs w:val="24"/>
        </w:rPr>
        <w:t xml:space="preserve">A sensitivity analysis of the </w:t>
      </w:r>
      <w:proofErr w:type="spellStart"/>
      <w:r w:rsidRPr="00893D3A">
        <w:rPr>
          <w:sz w:val="24"/>
          <w:szCs w:val="24"/>
        </w:rPr>
        <w:t>SimSphere</w:t>
      </w:r>
      <w:proofErr w:type="spellEnd"/>
      <w:r w:rsidRPr="00893D3A">
        <w:rPr>
          <w:sz w:val="24"/>
          <w:szCs w:val="24"/>
        </w:rPr>
        <w:t xml:space="preserve"> SVAT model in the context of EO-based op</w:t>
      </w:r>
      <w:r w:rsidR="00E25A4F" w:rsidRPr="00893D3A">
        <w:rPr>
          <w:sz w:val="24"/>
          <w:szCs w:val="24"/>
        </w:rPr>
        <w:t>erational products development.</w:t>
      </w:r>
      <w:r w:rsidRPr="00893D3A">
        <w:rPr>
          <w:sz w:val="24"/>
          <w:szCs w:val="24"/>
        </w:rPr>
        <w:t xml:space="preserve"> </w:t>
      </w:r>
      <w:r w:rsidRPr="00893D3A">
        <w:rPr>
          <w:b/>
          <w:sz w:val="24"/>
          <w:szCs w:val="24"/>
        </w:rPr>
        <w:t>Environmental Modelling &amp; Software</w:t>
      </w:r>
      <w:r w:rsidR="00E25A4F" w:rsidRPr="00893D3A">
        <w:rPr>
          <w:sz w:val="24"/>
          <w:szCs w:val="24"/>
        </w:rPr>
        <w:t>,</w:t>
      </w:r>
      <w:r w:rsidRPr="00893D3A">
        <w:rPr>
          <w:sz w:val="24"/>
          <w:szCs w:val="24"/>
        </w:rPr>
        <w:t xml:space="preserve"> 49: 166-179.</w:t>
      </w:r>
    </w:p>
    <w:p w14:paraId="1B251858" w14:textId="77777777" w:rsidR="00256343" w:rsidRPr="00893D3A" w:rsidRDefault="00256343" w:rsidP="00893D3A">
      <w:pPr>
        <w:tabs>
          <w:tab w:val="left" w:pos="1260"/>
        </w:tabs>
        <w:spacing w:line="276" w:lineRule="auto"/>
        <w:ind w:left="720" w:hanging="720"/>
        <w:jc w:val="both"/>
        <w:rPr>
          <w:sz w:val="24"/>
          <w:szCs w:val="24"/>
        </w:rPr>
      </w:pPr>
      <w:r w:rsidRPr="00893D3A">
        <w:rPr>
          <w:sz w:val="24"/>
          <w:szCs w:val="24"/>
        </w:rPr>
        <w:t>Petropoulos, G., T</w:t>
      </w:r>
      <w:r w:rsidR="00E25A4F" w:rsidRPr="00893D3A">
        <w:rPr>
          <w:sz w:val="24"/>
          <w:szCs w:val="24"/>
        </w:rPr>
        <w:t xml:space="preserve">. N. Carlson and M. J. Wooster. 2009. </w:t>
      </w:r>
      <w:r w:rsidRPr="00893D3A">
        <w:rPr>
          <w:sz w:val="24"/>
          <w:szCs w:val="24"/>
        </w:rPr>
        <w:t xml:space="preserve">An overview of the use of the </w:t>
      </w:r>
      <w:proofErr w:type="spellStart"/>
      <w:r w:rsidRPr="00893D3A">
        <w:rPr>
          <w:sz w:val="24"/>
          <w:szCs w:val="24"/>
        </w:rPr>
        <w:t>SimSphere</w:t>
      </w:r>
      <w:proofErr w:type="spellEnd"/>
      <w:r w:rsidRPr="00893D3A">
        <w:rPr>
          <w:sz w:val="24"/>
          <w:szCs w:val="24"/>
        </w:rPr>
        <w:t xml:space="preserve"> Soil Vegetation Atmosphere Transfer (SVAT) Model for the study of</w:t>
      </w:r>
      <w:r w:rsidR="00E25A4F" w:rsidRPr="00893D3A">
        <w:rPr>
          <w:sz w:val="24"/>
          <w:szCs w:val="24"/>
        </w:rPr>
        <w:t xml:space="preserve"> land-atmosphere interactions. </w:t>
      </w:r>
      <w:r w:rsidRPr="00893D3A">
        <w:rPr>
          <w:b/>
          <w:sz w:val="24"/>
          <w:szCs w:val="24"/>
        </w:rPr>
        <w:t>Sensors</w:t>
      </w:r>
      <w:r w:rsidR="00E25A4F" w:rsidRPr="00893D3A">
        <w:rPr>
          <w:sz w:val="24"/>
          <w:szCs w:val="24"/>
        </w:rPr>
        <w:t>,</w:t>
      </w:r>
      <w:r w:rsidRPr="00893D3A">
        <w:rPr>
          <w:sz w:val="24"/>
          <w:szCs w:val="24"/>
        </w:rPr>
        <w:t xml:space="preserve"> 9(6): 4286-4308.</w:t>
      </w:r>
    </w:p>
    <w:p w14:paraId="7923B8BD" w14:textId="77777777" w:rsidR="00256343" w:rsidRPr="00893D3A" w:rsidRDefault="00256343" w:rsidP="00893D3A">
      <w:pPr>
        <w:spacing w:line="276" w:lineRule="auto"/>
        <w:ind w:left="720" w:hanging="720"/>
        <w:jc w:val="both"/>
        <w:rPr>
          <w:sz w:val="24"/>
          <w:szCs w:val="24"/>
        </w:rPr>
      </w:pPr>
      <w:bookmarkStart w:id="211" w:name="_Mao,_F._and"/>
      <w:bookmarkEnd w:id="211"/>
      <w:proofErr w:type="spellStart"/>
      <w:r w:rsidRPr="00893D3A">
        <w:rPr>
          <w:sz w:val="24"/>
          <w:szCs w:val="24"/>
        </w:rPr>
        <w:t>Potić</w:t>
      </w:r>
      <w:proofErr w:type="spellEnd"/>
      <w:r w:rsidRPr="00893D3A">
        <w:rPr>
          <w:sz w:val="24"/>
          <w:szCs w:val="24"/>
        </w:rPr>
        <w:t xml:space="preserve">, I., M. </w:t>
      </w:r>
      <w:proofErr w:type="spellStart"/>
      <w:r w:rsidR="00E25A4F" w:rsidRPr="00893D3A">
        <w:rPr>
          <w:sz w:val="24"/>
          <w:szCs w:val="24"/>
        </w:rPr>
        <w:t>Bugarski</w:t>
      </w:r>
      <w:proofErr w:type="spellEnd"/>
      <w:r w:rsidR="00E25A4F" w:rsidRPr="00893D3A">
        <w:rPr>
          <w:sz w:val="24"/>
          <w:szCs w:val="24"/>
        </w:rPr>
        <w:t xml:space="preserve"> and J. Matić-</w:t>
      </w:r>
      <w:proofErr w:type="spellStart"/>
      <w:r w:rsidR="00E25A4F" w:rsidRPr="00893D3A">
        <w:rPr>
          <w:sz w:val="24"/>
          <w:szCs w:val="24"/>
        </w:rPr>
        <w:t>Varenica</w:t>
      </w:r>
      <w:proofErr w:type="spellEnd"/>
      <w:r w:rsidR="00E25A4F" w:rsidRPr="00893D3A">
        <w:rPr>
          <w:sz w:val="24"/>
          <w:szCs w:val="24"/>
        </w:rPr>
        <w:t>. 2017</w:t>
      </w:r>
      <w:r w:rsidRPr="00893D3A">
        <w:rPr>
          <w:sz w:val="24"/>
          <w:szCs w:val="24"/>
        </w:rPr>
        <w:t xml:space="preserve">. Soil Moisture Determination </w:t>
      </w:r>
      <w:r w:rsidR="00E25A4F" w:rsidRPr="00893D3A">
        <w:rPr>
          <w:sz w:val="24"/>
          <w:szCs w:val="24"/>
        </w:rPr>
        <w:t>u</w:t>
      </w:r>
      <w:r w:rsidRPr="00893D3A">
        <w:rPr>
          <w:sz w:val="24"/>
          <w:szCs w:val="24"/>
        </w:rPr>
        <w:t xml:space="preserve">sing Remote Sensing Data </w:t>
      </w:r>
      <w:proofErr w:type="gramStart"/>
      <w:r w:rsidRPr="00893D3A">
        <w:rPr>
          <w:sz w:val="24"/>
          <w:szCs w:val="24"/>
        </w:rPr>
        <w:t>For The Property Protection And Increase Of</w:t>
      </w:r>
      <w:proofErr w:type="gramEnd"/>
      <w:r w:rsidRPr="00893D3A">
        <w:rPr>
          <w:sz w:val="24"/>
          <w:szCs w:val="24"/>
        </w:rPr>
        <w:t xml:space="preserve"> Agriculture Production. </w:t>
      </w:r>
      <w:r w:rsidR="004F2D58" w:rsidRPr="00893D3A">
        <w:rPr>
          <w:b/>
          <w:sz w:val="24"/>
          <w:szCs w:val="24"/>
        </w:rPr>
        <w:t xml:space="preserve">Proceedings of </w:t>
      </w:r>
      <w:r w:rsidRPr="00893D3A">
        <w:rPr>
          <w:b/>
          <w:sz w:val="24"/>
          <w:szCs w:val="24"/>
        </w:rPr>
        <w:t xml:space="preserve">Annual World Bank Conference </w:t>
      </w:r>
      <w:proofErr w:type="gramStart"/>
      <w:r w:rsidRPr="00893D3A">
        <w:rPr>
          <w:b/>
          <w:sz w:val="24"/>
          <w:szCs w:val="24"/>
        </w:rPr>
        <w:t>On</w:t>
      </w:r>
      <w:proofErr w:type="gramEnd"/>
      <w:r w:rsidRPr="00893D3A">
        <w:rPr>
          <w:b/>
          <w:sz w:val="24"/>
          <w:szCs w:val="24"/>
        </w:rPr>
        <w:t xml:space="preserve"> </w:t>
      </w:r>
      <w:r w:rsidR="00E25A4F" w:rsidRPr="00893D3A">
        <w:rPr>
          <w:b/>
          <w:sz w:val="24"/>
          <w:szCs w:val="24"/>
        </w:rPr>
        <w:t xml:space="preserve">Land And Poverty, </w:t>
      </w:r>
      <w:r w:rsidR="00E25A4F" w:rsidRPr="00893D3A">
        <w:rPr>
          <w:sz w:val="24"/>
          <w:szCs w:val="24"/>
        </w:rPr>
        <w:t>Washington DC, USA, 20-24 March 2017,</w:t>
      </w:r>
      <w:r w:rsidR="00E25A4F" w:rsidRPr="00893D3A">
        <w:rPr>
          <w:b/>
          <w:sz w:val="24"/>
          <w:szCs w:val="24"/>
        </w:rPr>
        <w:t xml:space="preserve"> </w:t>
      </w:r>
      <w:r w:rsidR="00472686" w:rsidRPr="00893D3A">
        <w:rPr>
          <w:sz w:val="24"/>
          <w:szCs w:val="24"/>
        </w:rPr>
        <w:t>pp. 01-15.</w:t>
      </w:r>
    </w:p>
    <w:p w14:paraId="6A732384" w14:textId="77777777" w:rsidR="00256343" w:rsidRPr="00893D3A" w:rsidRDefault="001A4859" w:rsidP="00893D3A">
      <w:pPr>
        <w:spacing w:line="276" w:lineRule="auto"/>
        <w:ind w:left="720" w:hanging="720"/>
        <w:jc w:val="both"/>
        <w:rPr>
          <w:sz w:val="24"/>
          <w:szCs w:val="24"/>
        </w:rPr>
      </w:pPr>
      <w:bookmarkStart w:id="212" w:name="_Peng,_J.,_A."/>
      <w:bookmarkStart w:id="213" w:name="_Njoku,_E._G."/>
      <w:bookmarkEnd w:id="212"/>
      <w:bookmarkEnd w:id="213"/>
      <w:r w:rsidRPr="00893D3A">
        <w:rPr>
          <w:sz w:val="24"/>
          <w:szCs w:val="24"/>
        </w:rPr>
        <w:t xml:space="preserve">Rajeshwari, A. and N. Mani. 2014. </w:t>
      </w:r>
      <w:r w:rsidR="00256343" w:rsidRPr="00893D3A">
        <w:rPr>
          <w:sz w:val="24"/>
          <w:szCs w:val="24"/>
        </w:rPr>
        <w:t xml:space="preserve">Estimation of land surface temperature of </w:t>
      </w:r>
      <w:proofErr w:type="spellStart"/>
      <w:r w:rsidR="00256343" w:rsidRPr="00893D3A">
        <w:rPr>
          <w:sz w:val="24"/>
          <w:szCs w:val="24"/>
        </w:rPr>
        <w:t>Dindigul</w:t>
      </w:r>
      <w:proofErr w:type="spellEnd"/>
      <w:r w:rsidRPr="00893D3A">
        <w:rPr>
          <w:sz w:val="24"/>
          <w:szCs w:val="24"/>
        </w:rPr>
        <w:t xml:space="preserve"> district using Landsat 8 data. </w:t>
      </w:r>
      <w:r w:rsidR="00256343" w:rsidRPr="00893D3A">
        <w:rPr>
          <w:b/>
          <w:sz w:val="24"/>
          <w:szCs w:val="24"/>
        </w:rPr>
        <w:t>International Journal of Research in Engineering and Technology</w:t>
      </w:r>
      <w:r w:rsidRPr="00893D3A">
        <w:rPr>
          <w:sz w:val="24"/>
          <w:szCs w:val="24"/>
        </w:rPr>
        <w:t>,</w:t>
      </w:r>
      <w:r w:rsidR="00256343" w:rsidRPr="00893D3A">
        <w:rPr>
          <w:sz w:val="24"/>
          <w:szCs w:val="24"/>
        </w:rPr>
        <w:t xml:space="preserve"> 3(5): 122-126.</w:t>
      </w:r>
    </w:p>
    <w:p w14:paraId="5E267EB4" w14:textId="5ADBF85D" w:rsidR="00256343" w:rsidRPr="00893D3A" w:rsidRDefault="00256343" w:rsidP="00893D3A">
      <w:pPr>
        <w:spacing w:line="276" w:lineRule="auto"/>
        <w:ind w:left="720" w:hanging="720"/>
        <w:jc w:val="both"/>
        <w:rPr>
          <w:sz w:val="24"/>
          <w:szCs w:val="24"/>
        </w:rPr>
      </w:pPr>
      <w:bookmarkStart w:id="214" w:name="_Peng,_J.,_A._1"/>
      <w:bookmarkEnd w:id="214"/>
      <w:proofErr w:type="spellStart"/>
      <w:r w:rsidRPr="00893D3A">
        <w:rPr>
          <w:sz w:val="24"/>
          <w:szCs w:val="24"/>
        </w:rPr>
        <w:t>Sandholt</w:t>
      </w:r>
      <w:proofErr w:type="spellEnd"/>
      <w:r w:rsidRPr="00893D3A">
        <w:rPr>
          <w:sz w:val="24"/>
          <w:szCs w:val="24"/>
        </w:rPr>
        <w:t>, I., K. Rasmussen and J. A</w:t>
      </w:r>
      <w:r w:rsidR="001A4859" w:rsidRPr="00893D3A">
        <w:rPr>
          <w:sz w:val="24"/>
          <w:szCs w:val="24"/>
        </w:rPr>
        <w:t>ndersen. 2002.</w:t>
      </w:r>
      <w:r w:rsidR="006C6532" w:rsidRPr="00893D3A">
        <w:rPr>
          <w:sz w:val="24"/>
          <w:szCs w:val="24"/>
        </w:rPr>
        <w:t xml:space="preserve"> </w:t>
      </w:r>
      <w:r w:rsidRPr="00893D3A">
        <w:rPr>
          <w:sz w:val="24"/>
          <w:szCs w:val="24"/>
        </w:rPr>
        <w:t>A simple interpretation of the surface temperature/vegetation index space for assessme</w:t>
      </w:r>
      <w:r w:rsidR="001A4859" w:rsidRPr="00893D3A">
        <w:rPr>
          <w:sz w:val="24"/>
          <w:szCs w:val="24"/>
        </w:rPr>
        <w:t xml:space="preserve">nt of surface moisture status. </w:t>
      </w:r>
      <w:r w:rsidR="003311E7" w:rsidRPr="00893D3A">
        <w:rPr>
          <w:b/>
          <w:sz w:val="24"/>
          <w:szCs w:val="24"/>
        </w:rPr>
        <w:t>Remote Sensing of E</w:t>
      </w:r>
      <w:r w:rsidRPr="00893D3A">
        <w:rPr>
          <w:b/>
          <w:sz w:val="24"/>
          <w:szCs w:val="24"/>
        </w:rPr>
        <w:t>nvironment</w:t>
      </w:r>
      <w:r w:rsidR="001A4859" w:rsidRPr="00893D3A">
        <w:rPr>
          <w:sz w:val="24"/>
          <w:szCs w:val="24"/>
        </w:rPr>
        <w:t>,</w:t>
      </w:r>
      <w:r w:rsidRPr="00893D3A">
        <w:rPr>
          <w:sz w:val="24"/>
          <w:szCs w:val="24"/>
        </w:rPr>
        <w:t xml:space="preserve"> 79(2-3): 213-224.</w:t>
      </w:r>
    </w:p>
    <w:p w14:paraId="05D7B3FC" w14:textId="77777777" w:rsidR="00256343" w:rsidRPr="00893D3A" w:rsidRDefault="00256343" w:rsidP="00893D3A">
      <w:pPr>
        <w:spacing w:line="276" w:lineRule="auto"/>
        <w:ind w:left="720" w:hanging="720"/>
        <w:jc w:val="both"/>
        <w:rPr>
          <w:sz w:val="24"/>
          <w:szCs w:val="24"/>
        </w:rPr>
      </w:pPr>
      <w:bookmarkStart w:id="215" w:name="_Petropoulos,_G._P.,_1"/>
      <w:bookmarkEnd w:id="215"/>
      <w:proofErr w:type="spellStart"/>
      <w:r w:rsidRPr="00893D3A">
        <w:rPr>
          <w:sz w:val="24"/>
          <w:szCs w:val="24"/>
        </w:rPr>
        <w:t>Schaap</w:t>
      </w:r>
      <w:proofErr w:type="spellEnd"/>
      <w:r w:rsidRPr="00893D3A">
        <w:rPr>
          <w:sz w:val="24"/>
          <w:szCs w:val="24"/>
        </w:rPr>
        <w:t xml:space="preserve">, M. G., F. </w:t>
      </w:r>
      <w:r w:rsidR="001A4859" w:rsidRPr="00893D3A">
        <w:rPr>
          <w:sz w:val="24"/>
          <w:szCs w:val="24"/>
        </w:rPr>
        <w:t xml:space="preserve">J. </w:t>
      </w:r>
      <w:proofErr w:type="spellStart"/>
      <w:r w:rsidR="001A4859" w:rsidRPr="00893D3A">
        <w:rPr>
          <w:sz w:val="24"/>
          <w:szCs w:val="24"/>
        </w:rPr>
        <w:t>Leij</w:t>
      </w:r>
      <w:proofErr w:type="spellEnd"/>
      <w:r w:rsidR="001A4859" w:rsidRPr="00893D3A">
        <w:rPr>
          <w:sz w:val="24"/>
          <w:szCs w:val="24"/>
        </w:rPr>
        <w:t xml:space="preserve"> and M. T. Van </w:t>
      </w:r>
      <w:proofErr w:type="spellStart"/>
      <w:r w:rsidR="001A4859" w:rsidRPr="00893D3A">
        <w:rPr>
          <w:sz w:val="24"/>
          <w:szCs w:val="24"/>
        </w:rPr>
        <w:t>Genuchten</w:t>
      </w:r>
      <w:proofErr w:type="spellEnd"/>
      <w:r w:rsidR="001A4859" w:rsidRPr="00893D3A">
        <w:rPr>
          <w:sz w:val="24"/>
          <w:szCs w:val="24"/>
        </w:rPr>
        <w:t xml:space="preserve">. 1998. </w:t>
      </w:r>
      <w:r w:rsidRPr="00893D3A">
        <w:rPr>
          <w:sz w:val="24"/>
          <w:szCs w:val="24"/>
        </w:rPr>
        <w:t>Neural network analysis for hierarchical predictio</w:t>
      </w:r>
      <w:r w:rsidR="001A4859" w:rsidRPr="00893D3A">
        <w:rPr>
          <w:sz w:val="24"/>
          <w:szCs w:val="24"/>
        </w:rPr>
        <w:t xml:space="preserve">n of soil hydraulic properties. </w:t>
      </w:r>
      <w:r w:rsidRPr="00893D3A">
        <w:rPr>
          <w:b/>
          <w:sz w:val="24"/>
          <w:szCs w:val="24"/>
        </w:rPr>
        <w:t>Soil Science Society of America Journal</w:t>
      </w:r>
      <w:r w:rsidR="001A4859" w:rsidRPr="00893D3A">
        <w:rPr>
          <w:sz w:val="24"/>
          <w:szCs w:val="24"/>
        </w:rPr>
        <w:t>,</w:t>
      </w:r>
      <w:r w:rsidRPr="00893D3A">
        <w:rPr>
          <w:sz w:val="24"/>
          <w:szCs w:val="24"/>
        </w:rPr>
        <w:t xml:space="preserve"> 62(4): 847-855.</w:t>
      </w:r>
    </w:p>
    <w:p w14:paraId="3F206FF0" w14:textId="77777777" w:rsidR="00256343" w:rsidRPr="00893D3A" w:rsidRDefault="00256343" w:rsidP="00893D3A">
      <w:pPr>
        <w:spacing w:line="276" w:lineRule="auto"/>
        <w:ind w:left="720" w:hanging="720"/>
        <w:jc w:val="both"/>
        <w:rPr>
          <w:sz w:val="24"/>
          <w:szCs w:val="24"/>
        </w:rPr>
      </w:pPr>
      <w:proofErr w:type="spellStart"/>
      <w:r w:rsidRPr="00893D3A">
        <w:rPr>
          <w:sz w:val="24"/>
          <w:szCs w:val="24"/>
        </w:rPr>
        <w:t>Skoković</w:t>
      </w:r>
      <w:proofErr w:type="spellEnd"/>
      <w:r w:rsidRPr="00893D3A">
        <w:rPr>
          <w:sz w:val="24"/>
          <w:szCs w:val="24"/>
        </w:rPr>
        <w:t xml:space="preserve">, D., J. </w:t>
      </w:r>
      <w:proofErr w:type="spellStart"/>
      <w:r w:rsidRPr="00893D3A">
        <w:rPr>
          <w:sz w:val="24"/>
          <w:szCs w:val="24"/>
        </w:rPr>
        <w:t>Sobrino</w:t>
      </w:r>
      <w:proofErr w:type="spellEnd"/>
      <w:r w:rsidRPr="00893D3A">
        <w:rPr>
          <w:sz w:val="24"/>
          <w:szCs w:val="24"/>
        </w:rPr>
        <w:t xml:space="preserve">, J. Jimenez-Munoz, G. Soria, Y. </w:t>
      </w:r>
      <w:proofErr w:type="spellStart"/>
      <w:r w:rsidRPr="00893D3A">
        <w:rPr>
          <w:sz w:val="24"/>
          <w:szCs w:val="24"/>
        </w:rPr>
        <w:t>Juşi</w:t>
      </w:r>
      <w:r w:rsidR="000171FB" w:rsidRPr="00893D3A">
        <w:rPr>
          <w:sz w:val="24"/>
          <w:szCs w:val="24"/>
        </w:rPr>
        <w:t>en</w:t>
      </w:r>
      <w:proofErr w:type="spellEnd"/>
      <w:r w:rsidR="000171FB" w:rsidRPr="00893D3A">
        <w:rPr>
          <w:sz w:val="24"/>
          <w:szCs w:val="24"/>
        </w:rPr>
        <w:t xml:space="preserve">, C. </w:t>
      </w:r>
      <w:proofErr w:type="spellStart"/>
      <w:r w:rsidR="000171FB" w:rsidRPr="00893D3A">
        <w:rPr>
          <w:sz w:val="24"/>
          <w:szCs w:val="24"/>
        </w:rPr>
        <w:t>Mattar</w:t>
      </w:r>
      <w:proofErr w:type="spellEnd"/>
      <w:r w:rsidR="000171FB" w:rsidRPr="00893D3A">
        <w:rPr>
          <w:sz w:val="24"/>
          <w:szCs w:val="24"/>
        </w:rPr>
        <w:t xml:space="preserve"> and J. Cristóbal. </w:t>
      </w:r>
      <w:r w:rsidRPr="00893D3A">
        <w:rPr>
          <w:sz w:val="24"/>
          <w:szCs w:val="24"/>
        </w:rPr>
        <w:t xml:space="preserve">2014. Calibration and validation of land surface temperature for landsat8-tirs sensor. </w:t>
      </w:r>
      <w:r w:rsidR="000171FB" w:rsidRPr="00893D3A">
        <w:rPr>
          <w:b/>
          <w:sz w:val="24"/>
          <w:szCs w:val="24"/>
        </w:rPr>
        <w:t xml:space="preserve">Proceedings of </w:t>
      </w:r>
      <w:r w:rsidRPr="00893D3A">
        <w:rPr>
          <w:b/>
          <w:sz w:val="24"/>
          <w:szCs w:val="24"/>
        </w:rPr>
        <w:t>LPVE (Land Product Validation and Evolution, ESA/ESRIN</w:t>
      </w:r>
      <w:r w:rsidR="000171FB" w:rsidRPr="00893D3A">
        <w:rPr>
          <w:b/>
          <w:sz w:val="24"/>
          <w:szCs w:val="24"/>
        </w:rPr>
        <w:t xml:space="preserve">, </w:t>
      </w:r>
      <w:r w:rsidR="000171FB" w:rsidRPr="00893D3A">
        <w:rPr>
          <w:sz w:val="24"/>
          <w:szCs w:val="24"/>
        </w:rPr>
        <w:t>Frascati, Italy, 28-30 January 2014</w:t>
      </w:r>
      <w:r w:rsidR="004E1AE4" w:rsidRPr="00893D3A">
        <w:rPr>
          <w:sz w:val="24"/>
          <w:szCs w:val="24"/>
        </w:rPr>
        <w:t>, pp. 01-27.</w:t>
      </w:r>
    </w:p>
    <w:p w14:paraId="5A73162A" w14:textId="77777777" w:rsidR="00256343" w:rsidRPr="00893D3A" w:rsidRDefault="00256343" w:rsidP="00893D3A">
      <w:pPr>
        <w:spacing w:line="276" w:lineRule="auto"/>
        <w:ind w:left="720" w:hanging="720"/>
        <w:jc w:val="both"/>
        <w:rPr>
          <w:sz w:val="24"/>
          <w:szCs w:val="24"/>
        </w:rPr>
      </w:pPr>
      <w:bookmarkStart w:id="216" w:name="_Potić,_I.,_M."/>
      <w:bookmarkEnd w:id="216"/>
      <w:proofErr w:type="spellStart"/>
      <w:r w:rsidRPr="00893D3A">
        <w:rPr>
          <w:sz w:val="24"/>
          <w:szCs w:val="24"/>
        </w:rPr>
        <w:t>Sobrino</w:t>
      </w:r>
      <w:proofErr w:type="spellEnd"/>
      <w:r w:rsidRPr="00893D3A">
        <w:rPr>
          <w:sz w:val="24"/>
          <w:szCs w:val="24"/>
        </w:rPr>
        <w:t>, J. A., J. C</w:t>
      </w:r>
      <w:r w:rsidR="000218F0" w:rsidRPr="00893D3A">
        <w:rPr>
          <w:sz w:val="24"/>
          <w:szCs w:val="24"/>
        </w:rPr>
        <w:t xml:space="preserve">. Jiménez-Muñoz and L. </w:t>
      </w:r>
      <w:proofErr w:type="spellStart"/>
      <w:r w:rsidR="000218F0" w:rsidRPr="00893D3A">
        <w:rPr>
          <w:sz w:val="24"/>
          <w:szCs w:val="24"/>
        </w:rPr>
        <w:t>Paolini</w:t>
      </w:r>
      <w:proofErr w:type="spellEnd"/>
      <w:r w:rsidR="000218F0" w:rsidRPr="00893D3A">
        <w:rPr>
          <w:sz w:val="24"/>
          <w:szCs w:val="24"/>
        </w:rPr>
        <w:t xml:space="preserve">. 2004. </w:t>
      </w:r>
      <w:r w:rsidRPr="00893D3A">
        <w:rPr>
          <w:sz w:val="24"/>
          <w:szCs w:val="24"/>
        </w:rPr>
        <w:t>Land surface temperatu</w:t>
      </w:r>
      <w:r w:rsidR="000218F0" w:rsidRPr="00893D3A">
        <w:rPr>
          <w:sz w:val="24"/>
          <w:szCs w:val="24"/>
        </w:rPr>
        <w:t xml:space="preserve">re retrieval from </w:t>
      </w:r>
      <w:r w:rsidR="000218F0" w:rsidRPr="00893D3A">
        <w:rPr>
          <w:sz w:val="24"/>
          <w:szCs w:val="24"/>
        </w:rPr>
        <w:lastRenderedPageBreak/>
        <w:t xml:space="preserve">LANDSAT TM 5. </w:t>
      </w:r>
      <w:r w:rsidR="000218F0" w:rsidRPr="00893D3A">
        <w:rPr>
          <w:b/>
          <w:sz w:val="24"/>
          <w:szCs w:val="24"/>
        </w:rPr>
        <w:t>Remote Sensing of E</w:t>
      </w:r>
      <w:r w:rsidRPr="00893D3A">
        <w:rPr>
          <w:b/>
          <w:sz w:val="24"/>
          <w:szCs w:val="24"/>
        </w:rPr>
        <w:t>nvironment</w:t>
      </w:r>
      <w:r w:rsidR="000218F0" w:rsidRPr="00893D3A">
        <w:rPr>
          <w:sz w:val="24"/>
          <w:szCs w:val="24"/>
        </w:rPr>
        <w:t>,</w:t>
      </w:r>
      <w:r w:rsidRPr="00893D3A">
        <w:rPr>
          <w:sz w:val="24"/>
          <w:szCs w:val="24"/>
        </w:rPr>
        <w:t xml:space="preserve"> 90(4): 434-440.</w:t>
      </w:r>
    </w:p>
    <w:p w14:paraId="0C262A25" w14:textId="77777777" w:rsidR="002017A0" w:rsidRPr="00893D3A" w:rsidRDefault="002017A0" w:rsidP="00893D3A">
      <w:pPr>
        <w:spacing w:line="276" w:lineRule="auto"/>
        <w:ind w:left="720" w:hanging="720"/>
        <w:jc w:val="both"/>
        <w:rPr>
          <w:sz w:val="24"/>
          <w:szCs w:val="24"/>
        </w:rPr>
      </w:pPr>
      <w:bookmarkStart w:id="217" w:name="_Rajeshwari,_A._and"/>
      <w:bookmarkEnd w:id="217"/>
      <w:proofErr w:type="spellStart"/>
      <w:r w:rsidRPr="00893D3A">
        <w:rPr>
          <w:sz w:val="24"/>
          <w:szCs w:val="24"/>
        </w:rPr>
        <w:t>Tagesson</w:t>
      </w:r>
      <w:proofErr w:type="spellEnd"/>
      <w:r w:rsidRPr="00893D3A">
        <w:rPr>
          <w:sz w:val="24"/>
          <w:szCs w:val="24"/>
        </w:rPr>
        <w:t xml:space="preserve">, T., </w:t>
      </w:r>
      <w:r w:rsidR="00256343" w:rsidRPr="00893D3A">
        <w:rPr>
          <w:sz w:val="24"/>
          <w:szCs w:val="24"/>
        </w:rPr>
        <w:t xml:space="preserve">S. </w:t>
      </w:r>
      <w:proofErr w:type="spellStart"/>
      <w:r w:rsidR="00256343" w:rsidRPr="00893D3A">
        <w:rPr>
          <w:sz w:val="24"/>
          <w:szCs w:val="24"/>
        </w:rPr>
        <w:t>Horion</w:t>
      </w:r>
      <w:proofErr w:type="spellEnd"/>
      <w:r w:rsidR="00256343" w:rsidRPr="00893D3A">
        <w:rPr>
          <w:sz w:val="24"/>
          <w:szCs w:val="24"/>
        </w:rPr>
        <w:t xml:space="preserve">, V. </w:t>
      </w:r>
      <w:proofErr w:type="spellStart"/>
      <w:r w:rsidR="00256343" w:rsidRPr="00893D3A">
        <w:rPr>
          <w:sz w:val="24"/>
          <w:szCs w:val="24"/>
        </w:rPr>
        <w:t>Zaldo</w:t>
      </w:r>
      <w:proofErr w:type="spellEnd"/>
      <w:r w:rsidR="00256343" w:rsidRPr="00893D3A">
        <w:rPr>
          <w:sz w:val="24"/>
          <w:szCs w:val="24"/>
        </w:rPr>
        <w:t xml:space="preserve"> </w:t>
      </w:r>
      <w:proofErr w:type="spellStart"/>
      <w:r w:rsidR="00256343" w:rsidRPr="00893D3A">
        <w:rPr>
          <w:sz w:val="24"/>
          <w:szCs w:val="24"/>
        </w:rPr>
        <w:t>Fornies</w:t>
      </w:r>
      <w:proofErr w:type="spellEnd"/>
      <w:r w:rsidR="00256343" w:rsidRPr="00893D3A">
        <w:rPr>
          <w:sz w:val="24"/>
          <w:szCs w:val="24"/>
        </w:rPr>
        <w:t xml:space="preserve">, G. </w:t>
      </w:r>
      <w:proofErr w:type="spellStart"/>
      <w:r w:rsidR="00256343" w:rsidRPr="00893D3A">
        <w:rPr>
          <w:sz w:val="24"/>
          <w:szCs w:val="24"/>
        </w:rPr>
        <w:t>M</w:t>
      </w:r>
      <w:r w:rsidRPr="00893D3A">
        <w:rPr>
          <w:sz w:val="24"/>
          <w:szCs w:val="24"/>
        </w:rPr>
        <w:t>endiguren</w:t>
      </w:r>
      <w:proofErr w:type="spellEnd"/>
      <w:r w:rsidR="00256343" w:rsidRPr="00893D3A">
        <w:rPr>
          <w:sz w:val="24"/>
          <w:szCs w:val="24"/>
        </w:rPr>
        <w:t xml:space="preserve"> Gonzalez, C. </w:t>
      </w:r>
      <w:proofErr w:type="spellStart"/>
      <w:r w:rsidR="00256343" w:rsidRPr="00893D3A">
        <w:rPr>
          <w:sz w:val="24"/>
          <w:szCs w:val="24"/>
        </w:rPr>
        <w:t>Bu</w:t>
      </w:r>
      <w:r w:rsidRPr="00893D3A">
        <w:rPr>
          <w:sz w:val="24"/>
          <w:szCs w:val="24"/>
        </w:rPr>
        <w:t>lgin</w:t>
      </w:r>
      <w:proofErr w:type="spellEnd"/>
      <w:r w:rsidRPr="00893D3A">
        <w:rPr>
          <w:sz w:val="24"/>
          <w:szCs w:val="24"/>
        </w:rPr>
        <w:t xml:space="preserve">, D. Ghent and R. </w:t>
      </w:r>
      <w:proofErr w:type="spellStart"/>
      <w:r w:rsidRPr="00893D3A">
        <w:rPr>
          <w:sz w:val="24"/>
          <w:szCs w:val="24"/>
        </w:rPr>
        <w:t>Fensholt</w:t>
      </w:r>
      <w:proofErr w:type="spellEnd"/>
      <w:r w:rsidRPr="00893D3A">
        <w:rPr>
          <w:sz w:val="24"/>
          <w:szCs w:val="24"/>
        </w:rPr>
        <w:t xml:space="preserve">. 2018. </w:t>
      </w:r>
      <w:r w:rsidR="00256343" w:rsidRPr="00893D3A">
        <w:rPr>
          <w:sz w:val="24"/>
          <w:szCs w:val="24"/>
        </w:rPr>
        <w:t xml:space="preserve">Disaggregation of SMOS soil moisture over West Africa using the Temperature and Vegetation Dryness Index based on </w:t>
      </w:r>
      <w:r w:rsidRPr="00893D3A">
        <w:rPr>
          <w:sz w:val="24"/>
          <w:szCs w:val="24"/>
        </w:rPr>
        <w:t>SEVIRI land surface parameters.</w:t>
      </w:r>
      <w:r w:rsidR="00256343" w:rsidRPr="00893D3A">
        <w:rPr>
          <w:sz w:val="24"/>
          <w:szCs w:val="24"/>
        </w:rPr>
        <w:t xml:space="preserve"> </w:t>
      </w:r>
      <w:r w:rsidR="00256343" w:rsidRPr="00893D3A">
        <w:rPr>
          <w:b/>
          <w:sz w:val="24"/>
          <w:szCs w:val="24"/>
        </w:rPr>
        <w:t>Remote Sensing of Environment</w:t>
      </w:r>
      <w:r w:rsidRPr="00893D3A">
        <w:rPr>
          <w:sz w:val="24"/>
          <w:szCs w:val="24"/>
        </w:rPr>
        <w:t>, 206(1):424-441.</w:t>
      </w:r>
    </w:p>
    <w:p w14:paraId="2F2B7B99" w14:textId="77777777" w:rsidR="00256343" w:rsidRPr="00893D3A" w:rsidRDefault="00256343" w:rsidP="00893D3A">
      <w:pPr>
        <w:spacing w:line="276" w:lineRule="auto"/>
        <w:ind w:left="720" w:hanging="720"/>
        <w:jc w:val="both"/>
        <w:rPr>
          <w:sz w:val="24"/>
          <w:szCs w:val="24"/>
        </w:rPr>
      </w:pPr>
      <w:proofErr w:type="spellStart"/>
      <w:r w:rsidRPr="00893D3A">
        <w:rPr>
          <w:sz w:val="24"/>
          <w:szCs w:val="24"/>
        </w:rPr>
        <w:t>Tanriverdi</w:t>
      </w:r>
      <w:proofErr w:type="spellEnd"/>
      <w:r w:rsidRPr="00893D3A">
        <w:rPr>
          <w:sz w:val="24"/>
          <w:szCs w:val="24"/>
        </w:rPr>
        <w:t xml:space="preserve">, C., A. </w:t>
      </w:r>
      <w:proofErr w:type="spellStart"/>
      <w:r w:rsidRPr="00893D3A">
        <w:rPr>
          <w:sz w:val="24"/>
          <w:szCs w:val="24"/>
        </w:rPr>
        <w:t>Atilg</w:t>
      </w:r>
      <w:r w:rsidR="004E3780" w:rsidRPr="00893D3A">
        <w:rPr>
          <w:sz w:val="24"/>
          <w:szCs w:val="24"/>
        </w:rPr>
        <w:t>an</w:t>
      </w:r>
      <w:proofErr w:type="spellEnd"/>
      <w:r w:rsidR="004E3780" w:rsidRPr="00893D3A">
        <w:rPr>
          <w:sz w:val="24"/>
          <w:szCs w:val="24"/>
        </w:rPr>
        <w:t xml:space="preserve">, H. </w:t>
      </w:r>
      <w:proofErr w:type="spellStart"/>
      <w:r w:rsidR="004E3780" w:rsidRPr="00893D3A">
        <w:rPr>
          <w:sz w:val="24"/>
          <w:szCs w:val="24"/>
        </w:rPr>
        <w:t>Degirmenci</w:t>
      </w:r>
      <w:proofErr w:type="spellEnd"/>
      <w:r w:rsidR="004E3780" w:rsidRPr="00893D3A">
        <w:rPr>
          <w:sz w:val="24"/>
          <w:szCs w:val="24"/>
        </w:rPr>
        <w:t xml:space="preserve"> and A. </w:t>
      </w:r>
      <w:proofErr w:type="spellStart"/>
      <w:r w:rsidR="004E3780" w:rsidRPr="00893D3A">
        <w:rPr>
          <w:sz w:val="24"/>
          <w:szCs w:val="24"/>
        </w:rPr>
        <w:t>Akyuz</w:t>
      </w:r>
      <w:proofErr w:type="spellEnd"/>
      <w:r w:rsidR="004E3780" w:rsidRPr="00893D3A">
        <w:rPr>
          <w:sz w:val="24"/>
          <w:szCs w:val="24"/>
        </w:rPr>
        <w:t xml:space="preserve">. 2017. </w:t>
      </w:r>
      <w:proofErr w:type="spellStart"/>
      <w:r w:rsidRPr="00893D3A">
        <w:rPr>
          <w:sz w:val="24"/>
          <w:szCs w:val="24"/>
        </w:rPr>
        <w:t>Comparasion</w:t>
      </w:r>
      <w:proofErr w:type="spellEnd"/>
      <w:r w:rsidRPr="00893D3A">
        <w:rPr>
          <w:sz w:val="24"/>
          <w:szCs w:val="24"/>
        </w:rPr>
        <w:t xml:space="preserve"> of C</w:t>
      </w:r>
      <w:r w:rsidR="002017A0" w:rsidRPr="00893D3A">
        <w:rPr>
          <w:sz w:val="24"/>
          <w:szCs w:val="24"/>
        </w:rPr>
        <w:t xml:space="preserve">rop Water Stress </w:t>
      </w:r>
      <w:r w:rsidRPr="00893D3A">
        <w:rPr>
          <w:sz w:val="24"/>
          <w:szCs w:val="24"/>
        </w:rPr>
        <w:t>Index (CWSI) and Water Deficit Index (WDI</w:t>
      </w:r>
      <w:r w:rsidR="004E3780" w:rsidRPr="00893D3A">
        <w:rPr>
          <w:sz w:val="24"/>
          <w:szCs w:val="24"/>
        </w:rPr>
        <w:t xml:space="preserve">) by using Remote Sensing (RS). </w:t>
      </w:r>
      <w:r w:rsidR="004E3780" w:rsidRPr="00893D3A">
        <w:rPr>
          <w:b/>
          <w:sz w:val="24"/>
          <w:szCs w:val="24"/>
        </w:rPr>
        <w:t>Infrastructure and Ecology of Rural areas</w:t>
      </w:r>
      <w:r w:rsidR="004E3780" w:rsidRPr="00893D3A">
        <w:rPr>
          <w:sz w:val="24"/>
          <w:szCs w:val="24"/>
        </w:rPr>
        <w:t>, pp. 879-894.</w:t>
      </w:r>
    </w:p>
    <w:p w14:paraId="3231723A" w14:textId="77777777" w:rsidR="00256343" w:rsidRPr="00893D3A" w:rsidRDefault="00256343" w:rsidP="00893D3A">
      <w:pPr>
        <w:spacing w:line="276" w:lineRule="auto"/>
        <w:ind w:left="720" w:hanging="720"/>
        <w:jc w:val="both"/>
        <w:rPr>
          <w:sz w:val="24"/>
          <w:szCs w:val="24"/>
        </w:rPr>
      </w:pPr>
      <w:bookmarkStart w:id="218" w:name="_Schaap,_M._G.,"/>
      <w:bookmarkEnd w:id="218"/>
      <w:r w:rsidRPr="00893D3A">
        <w:rPr>
          <w:sz w:val="24"/>
          <w:szCs w:val="24"/>
        </w:rPr>
        <w:t xml:space="preserve">Unger, J., T. </w:t>
      </w:r>
      <w:r w:rsidR="00F571A7" w:rsidRPr="00893D3A">
        <w:rPr>
          <w:sz w:val="24"/>
          <w:szCs w:val="24"/>
        </w:rPr>
        <w:t xml:space="preserve">M. </w:t>
      </w:r>
      <w:proofErr w:type="spellStart"/>
      <w:r w:rsidR="00F571A7" w:rsidRPr="00893D3A">
        <w:rPr>
          <w:sz w:val="24"/>
          <w:szCs w:val="24"/>
        </w:rPr>
        <w:t>Gál</w:t>
      </w:r>
      <w:proofErr w:type="spellEnd"/>
      <w:r w:rsidR="00F571A7" w:rsidRPr="00893D3A">
        <w:rPr>
          <w:sz w:val="24"/>
          <w:szCs w:val="24"/>
        </w:rPr>
        <w:t xml:space="preserve">, J. </w:t>
      </w:r>
      <w:proofErr w:type="spellStart"/>
      <w:r w:rsidR="00F571A7" w:rsidRPr="00893D3A">
        <w:rPr>
          <w:sz w:val="24"/>
          <w:szCs w:val="24"/>
        </w:rPr>
        <w:t>Rakonczai</w:t>
      </w:r>
      <w:proofErr w:type="spellEnd"/>
      <w:r w:rsidR="00F571A7" w:rsidRPr="00893D3A">
        <w:rPr>
          <w:sz w:val="24"/>
          <w:szCs w:val="24"/>
        </w:rPr>
        <w:t xml:space="preserve">, L. </w:t>
      </w:r>
      <w:proofErr w:type="spellStart"/>
      <w:r w:rsidR="00F571A7" w:rsidRPr="00893D3A">
        <w:rPr>
          <w:sz w:val="24"/>
          <w:szCs w:val="24"/>
        </w:rPr>
        <w:t>Mucsi</w:t>
      </w:r>
      <w:proofErr w:type="spellEnd"/>
      <w:r w:rsidR="00F571A7" w:rsidRPr="00893D3A">
        <w:rPr>
          <w:sz w:val="24"/>
          <w:szCs w:val="24"/>
        </w:rPr>
        <w:t>,</w:t>
      </w:r>
      <w:r w:rsidR="00A42B7B" w:rsidRPr="00893D3A">
        <w:rPr>
          <w:sz w:val="24"/>
          <w:szCs w:val="24"/>
        </w:rPr>
        <w:t xml:space="preserve">  </w:t>
      </w:r>
      <w:r w:rsidRPr="00893D3A">
        <w:rPr>
          <w:sz w:val="24"/>
          <w:szCs w:val="24"/>
        </w:rPr>
        <w:t xml:space="preserve">J. </w:t>
      </w:r>
      <w:proofErr w:type="spellStart"/>
      <w:r w:rsidRPr="00893D3A">
        <w:rPr>
          <w:sz w:val="24"/>
          <w:szCs w:val="24"/>
        </w:rPr>
        <w:t>Szatmár</w:t>
      </w:r>
      <w:r w:rsidR="00F571A7" w:rsidRPr="00893D3A">
        <w:rPr>
          <w:sz w:val="24"/>
          <w:szCs w:val="24"/>
        </w:rPr>
        <w:t>i</w:t>
      </w:r>
      <w:proofErr w:type="spellEnd"/>
      <w:r w:rsidR="00F571A7" w:rsidRPr="00893D3A">
        <w:rPr>
          <w:sz w:val="24"/>
          <w:szCs w:val="24"/>
        </w:rPr>
        <w:t xml:space="preserve">, Z. </w:t>
      </w:r>
      <w:proofErr w:type="spellStart"/>
      <w:r w:rsidR="00F571A7" w:rsidRPr="00893D3A">
        <w:rPr>
          <w:sz w:val="24"/>
          <w:szCs w:val="24"/>
        </w:rPr>
        <w:t>Tobak</w:t>
      </w:r>
      <w:proofErr w:type="spellEnd"/>
      <w:r w:rsidR="00F571A7" w:rsidRPr="00893D3A">
        <w:rPr>
          <w:sz w:val="24"/>
          <w:szCs w:val="24"/>
        </w:rPr>
        <w:t>, B. Van Leeuwen and</w:t>
      </w:r>
      <w:r w:rsidR="00A42B7B" w:rsidRPr="00893D3A">
        <w:rPr>
          <w:sz w:val="24"/>
          <w:szCs w:val="24"/>
        </w:rPr>
        <w:t xml:space="preserve"> K. </w:t>
      </w:r>
      <w:proofErr w:type="spellStart"/>
      <w:r w:rsidR="00A42B7B" w:rsidRPr="00893D3A">
        <w:rPr>
          <w:sz w:val="24"/>
          <w:szCs w:val="24"/>
        </w:rPr>
        <w:t>Fiala</w:t>
      </w:r>
      <w:proofErr w:type="spellEnd"/>
      <w:r w:rsidR="00A42B7B" w:rsidRPr="00893D3A">
        <w:rPr>
          <w:sz w:val="24"/>
          <w:szCs w:val="24"/>
        </w:rPr>
        <w:t xml:space="preserve">. 2010. </w:t>
      </w:r>
      <w:r w:rsidRPr="00893D3A">
        <w:rPr>
          <w:sz w:val="24"/>
          <w:szCs w:val="24"/>
        </w:rPr>
        <w:t>Modeling of the urban heat island pattern based on the relationship between</w:t>
      </w:r>
      <w:r w:rsidR="00A42B7B" w:rsidRPr="00893D3A">
        <w:rPr>
          <w:sz w:val="24"/>
          <w:szCs w:val="24"/>
        </w:rPr>
        <w:t xml:space="preserve"> surface and air temperatures. </w:t>
      </w:r>
      <w:r w:rsidRPr="00893D3A">
        <w:rPr>
          <w:b/>
          <w:sz w:val="24"/>
          <w:szCs w:val="24"/>
        </w:rPr>
        <w:t>Journal of the Hungarian Meteorological Service</w:t>
      </w:r>
      <w:r w:rsidR="00A42B7B" w:rsidRPr="00893D3A">
        <w:rPr>
          <w:sz w:val="24"/>
          <w:szCs w:val="24"/>
        </w:rPr>
        <w:t>,</w:t>
      </w:r>
      <w:r w:rsidRPr="00893D3A">
        <w:rPr>
          <w:sz w:val="24"/>
          <w:szCs w:val="24"/>
        </w:rPr>
        <w:t xml:space="preserve"> 114: 287-302.</w:t>
      </w:r>
    </w:p>
    <w:p w14:paraId="2DF7E626" w14:textId="77777777" w:rsidR="00A42B7B" w:rsidRPr="00893D3A" w:rsidRDefault="00256343" w:rsidP="00893D3A">
      <w:pPr>
        <w:spacing w:line="276" w:lineRule="auto"/>
        <w:ind w:left="720" w:hanging="720"/>
        <w:jc w:val="both"/>
        <w:rPr>
          <w:sz w:val="24"/>
          <w:szCs w:val="24"/>
        </w:rPr>
      </w:pPr>
      <w:bookmarkStart w:id="219" w:name="_Shafian,_S._and"/>
      <w:bookmarkEnd w:id="219"/>
      <w:r w:rsidRPr="00893D3A">
        <w:rPr>
          <w:sz w:val="24"/>
          <w:szCs w:val="24"/>
        </w:rPr>
        <w:t>Vicente-Serrano, S., X. Pons-Fernánde</w:t>
      </w:r>
      <w:r w:rsidR="00A42B7B" w:rsidRPr="00893D3A">
        <w:rPr>
          <w:sz w:val="24"/>
          <w:szCs w:val="24"/>
        </w:rPr>
        <w:t xml:space="preserve">z and J. </w:t>
      </w:r>
      <w:proofErr w:type="spellStart"/>
      <w:r w:rsidR="00A42B7B" w:rsidRPr="00893D3A">
        <w:rPr>
          <w:sz w:val="24"/>
          <w:szCs w:val="24"/>
        </w:rPr>
        <w:t>Cuadrat</w:t>
      </w:r>
      <w:proofErr w:type="spellEnd"/>
      <w:r w:rsidR="00A42B7B" w:rsidRPr="00893D3A">
        <w:rPr>
          <w:sz w:val="24"/>
          <w:szCs w:val="24"/>
        </w:rPr>
        <w:t xml:space="preserve">-Prats. 2004. </w:t>
      </w:r>
      <w:r w:rsidRPr="00893D3A">
        <w:rPr>
          <w:sz w:val="24"/>
          <w:szCs w:val="24"/>
        </w:rPr>
        <w:t>Mapping soil moisture in the central Ebro river valley (northeast Spain) with Lands</w:t>
      </w:r>
      <w:r w:rsidR="00A42B7B" w:rsidRPr="00893D3A">
        <w:rPr>
          <w:sz w:val="24"/>
          <w:szCs w:val="24"/>
        </w:rPr>
        <w:t>at and NOAA satellite imagery: A</w:t>
      </w:r>
      <w:r w:rsidRPr="00893D3A">
        <w:rPr>
          <w:sz w:val="24"/>
          <w:szCs w:val="24"/>
        </w:rPr>
        <w:t xml:space="preserve"> compar</w:t>
      </w:r>
      <w:r w:rsidR="00A42B7B" w:rsidRPr="00893D3A">
        <w:rPr>
          <w:sz w:val="24"/>
          <w:szCs w:val="24"/>
        </w:rPr>
        <w:t xml:space="preserve">ison with meteorological data. </w:t>
      </w:r>
      <w:r w:rsidRPr="00893D3A">
        <w:rPr>
          <w:b/>
          <w:sz w:val="24"/>
          <w:szCs w:val="24"/>
        </w:rPr>
        <w:t>International Journal of Remote Sensing</w:t>
      </w:r>
      <w:r w:rsidR="00A42B7B" w:rsidRPr="00893D3A">
        <w:rPr>
          <w:sz w:val="24"/>
          <w:szCs w:val="24"/>
        </w:rPr>
        <w:t>,</w:t>
      </w:r>
      <w:r w:rsidRPr="00893D3A">
        <w:rPr>
          <w:sz w:val="24"/>
          <w:szCs w:val="24"/>
        </w:rPr>
        <w:t xml:space="preserve"> 25(20): 4325-4350. </w:t>
      </w:r>
    </w:p>
    <w:p w14:paraId="49F5F08E" w14:textId="55CCB86E" w:rsidR="00317AF3" w:rsidRPr="00893D3A" w:rsidRDefault="00317AF3" w:rsidP="00893D3A">
      <w:pPr>
        <w:spacing w:line="276" w:lineRule="auto"/>
        <w:ind w:left="720" w:hanging="720"/>
        <w:jc w:val="both"/>
        <w:rPr>
          <w:sz w:val="24"/>
          <w:szCs w:val="24"/>
        </w:rPr>
      </w:pPr>
      <w:r w:rsidRPr="00893D3A">
        <w:rPr>
          <w:sz w:val="24"/>
          <w:szCs w:val="24"/>
        </w:rPr>
        <w:t>Wu, Z., N. Cui, W. Zhang, D. Gong, C. Liu, Q. Liu, S. Zheng, Z. Wang, L. Zhao and Y. Yang. 2024. Inversion of large scale citrus soil moisture using multi-temporal Sentinel-1 and Landsat-8 data.</w:t>
      </w:r>
      <w:r w:rsidR="00751F53" w:rsidRPr="00893D3A">
        <w:rPr>
          <w:sz w:val="24"/>
          <w:szCs w:val="24"/>
        </w:rPr>
        <w:t xml:space="preserve"> </w:t>
      </w:r>
      <w:r w:rsidR="00751F53" w:rsidRPr="00893D3A">
        <w:rPr>
          <w:b/>
          <w:bCs/>
          <w:sz w:val="24"/>
          <w:szCs w:val="24"/>
        </w:rPr>
        <w:t>Agricultural Water Management</w:t>
      </w:r>
      <w:r w:rsidR="00751F53" w:rsidRPr="00893D3A">
        <w:rPr>
          <w:sz w:val="24"/>
          <w:szCs w:val="24"/>
        </w:rPr>
        <w:t>, 294: 108718</w:t>
      </w:r>
    </w:p>
    <w:p w14:paraId="1A4519CC" w14:textId="7064113B" w:rsidR="00256343" w:rsidRPr="00893D3A" w:rsidRDefault="00EE2652" w:rsidP="00893D3A">
      <w:pPr>
        <w:spacing w:line="276" w:lineRule="auto"/>
        <w:ind w:left="720" w:hanging="720"/>
        <w:jc w:val="both"/>
        <w:rPr>
          <w:sz w:val="24"/>
          <w:szCs w:val="24"/>
        </w:rPr>
      </w:pPr>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 xml:space="preserve">tispectral and FTIR techniques.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67FB605A" w14:textId="0D8A87F4" w:rsidR="00256343" w:rsidRPr="00893D3A" w:rsidRDefault="00256343" w:rsidP="00893D3A">
      <w:pPr>
        <w:spacing w:line="276" w:lineRule="auto"/>
        <w:ind w:left="720" w:hanging="720"/>
        <w:jc w:val="both"/>
        <w:rPr>
          <w:sz w:val="24"/>
          <w:szCs w:val="24"/>
        </w:rPr>
      </w:pPr>
      <w:r w:rsidRPr="00893D3A">
        <w:rPr>
          <w:sz w:val="24"/>
          <w:szCs w:val="24"/>
        </w:rPr>
        <w:t xml:space="preserve">Xu, C., J. J. Qu, X. Hao, M. H. </w:t>
      </w:r>
      <w:proofErr w:type="spellStart"/>
      <w:r w:rsidRPr="00893D3A">
        <w:rPr>
          <w:sz w:val="24"/>
          <w:szCs w:val="24"/>
        </w:rPr>
        <w:t>Cosh</w:t>
      </w:r>
      <w:proofErr w:type="spellEnd"/>
      <w:r w:rsidRPr="00893D3A">
        <w:rPr>
          <w:sz w:val="24"/>
          <w:szCs w:val="24"/>
        </w:rPr>
        <w:t xml:space="preserve">, J. H. </w:t>
      </w:r>
      <w:proofErr w:type="spellStart"/>
      <w:r w:rsidRPr="00893D3A">
        <w:rPr>
          <w:sz w:val="24"/>
          <w:szCs w:val="24"/>
        </w:rPr>
        <w:t>Prueger</w:t>
      </w:r>
      <w:proofErr w:type="spellEnd"/>
      <w:r w:rsidRPr="00893D3A">
        <w:rPr>
          <w:sz w:val="24"/>
          <w:szCs w:val="24"/>
        </w:rPr>
        <w:t xml:space="preserve">, </w:t>
      </w:r>
      <w:r w:rsidR="00EE2652" w:rsidRPr="00893D3A">
        <w:rPr>
          <w:sz w:val="24"/>
          <w:szCs w:val="24"/>
        </w:rPr>
        <w:t xml:space="preserve">Z. Zhu and L. Gutenberg. 2018. </w:t>
      </w:r>
      <w:r w:rsidRPr="00893D3A">
        <w:rPr>
          <w:sz w:val="24"/>
          <w:szCs w:val="24"/>
        </w:rPr>
        <w:t>Downscaling of Surface Soil Moisture Retrieval by Combining MODIS/La</w:t>
      </w:r>
      <w:r w:rsidR="00EE2652" w:rsidRPr="00893D3A">
        <w:rPr>
          <w:sz w:val="24"/>
          <w:szCs w:val="24"/>
        </w:rPr>
        <w:t>ndsat and In Situ Measurements.</w:t>
      </w:r>
      <w:r w:rsidRPr="00893D3A">
        <w:rPr>
          <w:sz w:val="24"/>
          <w:szCs w:val="24"/>
        </w:rPr>
        <w:t xml:space="preserve"> </w:t>
      </w:r>
      <w:r w:rsidRPr="00893D3A">
        <w:rPr>
          <w:b/>
          <w:sz w:val="24"/>
          <w:szCs w:val="24"/>
        </w:rPr>
        <w:t>Remote Sensing</w:t>
      </w:r>
      <w:r w:rsidR="00EE2652" w:rsidRPr="00893D3A">
        <w:rPr>
          <w:sz w:val="24"/>
          <w:szCs w:val="24"/>
        </w:rPr>
        <w:t>,</w:t>
      </w:r>
      <w:r w:rsidRPr="00893D3A">
        <w:rPr>
          <w:sz w:val="24"/>
          <w:szCs w:val="24"/>
        </w:rPr>
        <w:t xml:space="preserve"> 10(2): 210</w:t>
      </w:r>
      <w:r w:rsidR="003867CB" w:rsidRPr="00893D3A">
        <w:rPr>
          <w:sz w:val="24"/>
          <w:szCs w:val="24"/>
        </w:rPr>
        <w:t>-226</w:t>
      </w:r>
      <w:r w:rsidRPr="00893D3A">
        <w:rPr>
          <w:sz w:val="24"/>
          <w:szCs w:val="24"/>
        </w:rPr>
        <w:t>.</w:t>
      </w:r>
    </w:p>
    <w:p w14:paraId="31AC5435" w14:textId="77777777" w:rsidR="00256343" w:rsidRPr="00893D3A" w:rsidRDefault="007270F9" w:rsidP="00893D3A">
      <w:pPr>
        <w:spacing w:line="276" w:lineRule="auto"/>
        <w:ind w:left="720" w:hanging="720"/>
        <w:jc w:val="both"/>
        <w:rPr>
          <w:sz w:val="24"/>
          <w:szCs w:val="24"/>
        </w:rPr>
      </w:pPr>
      <w:bookmarkStart w:id="220" w:name="_Sobrino,_J._A.,"/>
      <w:bookmarkEnd w:id="220"/>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tispectral and FTIR techniques.</w:t>
      </w:r>
      <w:r w:rsidR="00256343" w:rsidRPr="00893D3A">
        <w:rPr>
          <w:sz w:val="24"/>
          <w:szCs w:val="24"/>
        </w:rPr>
        <w:t xml:space="preserve">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3B27443B" w14:textId="77777777" w:rsidR="00256343" w:rsidRPr="00893D3A" w:rsidRDefault="007270F9" w:rsidP="00893D3A">
      <w:pPr>
        <w:spacing w:line="276" w:lineRule="auto"/>
        <w:ind w:left="720" w:hanging="720"/>
        <w:jc w:val="both"/>
        <w:rPr>
          <w:sz w:val="24"/>
          <w:szCs w:val="24"/>
        </w:rPr>
      </w:pPr>
      <w:bookmarkStart w:id="221" w:name="_Tagesson,_T.,_S."/>
      <w:bookmarkEnd w:id="221"/>
      <w:r w:rsidRPr="00893D3A">
        <w:rPr>
          <w:sz w:val="24"/>
          <w:szCs w:val="24"/>
        </w:rPr>
        <w:t xml:space="preserve">Yu, X., X. Guo and Z. Wu. 2014. </w:t>
      </w:r>
      <w:r w:rsidR="00256343" w:rsidRPr="00893D3A">
        <w:rPr>
          <w:sz w:val="24"/>
          <w:szCs w:val="24"/>
        </w:rPr>
        <w:t>Land surface temperature retrieval from Landsat 8 TIRS—Comparison between radiative transfer equation-based method, split window algor</w:t>
      </w:r>
      <w:r w:rsidRPr="00893D3A">
        <w:rPr>
          <w:sz w:val="24"/>
          <w:szCs w:val="24"/>
        </w:rPr>
        <w:t>ithm and single channel method.</w:t>
      </w:r>
      <w:r w:rsidR="00256343" w:rsidRPr="00893D3A">
        <w:rPr>
          <w:sz w:val="24"/>
          <w:szCs w:val="24"/>
        </w:rPr>
        <w:t xml:space="preserve"> </w:t>
      </w:r>
      <w:r w:rsidR="00256343" w:rsidRPr="00893D3A">
        <w:rPr>
          <w:b/>
          <w:sz w:val="24"/>
          <w:szCs w:val="24"/>
        </w:rPr>
        <w:t>Remote Sensing</w:t>
      </w:r>
      <w:r w:rsidR="00256343" w:rsidRPr="00893D3A">
        <w:rPr>
          <w:sz w:val="24"/>
          <w:szCs w:val="24"/>
        </w:rPr>
        <w:t xml:space="preserve"> 6(10): 9829-9852.</w:t>
      </w:r>
    </w:p>
    <w:p w14:paraId="6C715024" w14:textId="77777777" w:rsidR="00256343" w:rsidRPr="00893D3A" w:rsidRDefault="00256343" w:rsidP="00893D3A">
      <w:pPr>
        <w:spacing w:line="276" w:lineRule="auto"/>
        <w:ind w:left="720" w:hanging="720"/>
        <w:jc w:val="both"/>
        <w:rPr>
          <w:sz w:val="24"/>
          <w:szCs w:val="24"/>
        </w:rPr>
      </w:pPr>
      <w:bookmarkStart w:id="222" w:name="_Tanriverdi,_C.,_A."/>
      <w:bookmarkEnd w:id="222"/>
      <w:r w:rsidRPr="00893D3A">
        <w:rPr>
          <w:sz w:val="24"/>
          <w:szCs w:val="24"/>
        </w:rPr>
        <w:t>Zeng, Y.</w:t>
      </w:r>
      <w:r w:rsidR="007270F9" w:rsidRPr="00893D3A">
        <w:rPr>
          <w:sz w:val="24"/>
          <w:szCs w:val="24"/>
        </w:rPr>
        <w:t>, Z. Feng and N. Xiang. 2004</w:t>
      </w:r>
      <w:r w:rsidRPr="00893D3A">
        <w:rPr>
          <w:sz w:val="24"/>
          <w:szCs w:val="24"/>
        </w:rPr>
        <w:t xml:space="preserve">. Assessment of soil moisture using Landsat ETM+ temperature/vegetation index in semiarid environment. </w:t>
      </w:r>
      <w:r w:rsidR="00585315" w:rsidRPr="00893D3A">
        <w:rPr>
          <w:b/>
          <w:sz w:val="24"/>
          <w:szCs w:val="24"/>
        </w:rPr>
        <w:t xml:space="preserve">Proceedings of International </w:t>
      </w:r>
      <w:r w:rsidRPr="00893D3A">
        <w:rPr>
          <w:b/>
          <w:sz w:val="24"/>
          <w:szCs w:val="24"/>
        </w:rPr>
        <w:t>Geoscien</w:t>
      </w:r>
      <w:r w:rsidR="00585315" w:rsidRPr="00893D3A">
        <w:rPr>
          <w:b/>
          <w:sz w:val="24"/>
          <w:szCs w:val="24"/>
        </w:rPr>
        <w:t>ce and Remote Sensing Symposium</w:t>
      </w:r>
      <w:r w:rsidRPr="00893D3A">
        <w:rPr>
          <w:b/>
          <w:sz w:val="24"/>
          <w:szCs w:val="24"/>
        </w:rPr>
        <w:t xml:space="preserve"> </w:t>
      </w:r>
      <w:r w:rsidR="00585315" w:rsidRPr="00893D3A">
        <w:rPr>
          <w:b/>
          <w:sz w:val="24"/>
          <w:szCs w:val="24"/>
        </w:rPr>
        <w:t>(</w:t>
      </w:r>
      <w:r w:rsidRPr="00893D3A">
        <w:rPr>
          <w:b/>
          <w:sz w:val="24"/>
          <w:szCs w:val="24"/>
        </w:rPr>
        <w:t>IGARSS</w:t>
      </w:r>
      <w:r w:rsidR="00585315" w:rsidRPr="00893D3A">
        <w:rPr>
          <w:b/>
          <w:sz w:val="24"/>
          <w:szCs w:val="24"/>
        </w:rPr>
        <w:t>)</w:t>
      </w:r>
      <w:r w:rsidR="00585315" w:rsidRPr="00893D3A">
        <w:rPr>
          <w:sz w:val="24"/>
          <w:szCs w:val="24"/>
        </w:rPr>
        <w:t>, Anchorage, USA, 20-24 September 2004</w:t>
      </w:r>
      <w:r w:rsidR="007965DE" w:rsidRPr="00893D3A">
        <w:rPr>
          <w:sz w:val="24"/>
          <w:szCs w:val="24"/>
        </w:rPr>
        <w:t>, 6:4306-4309.</w:t>
      </w:r>
    </w:p>
    <w:p w14:paraId="264B19AB" w14:textId="123B8410" w:rsidR="00DC2084" w:rsidRPr="00893D3A" w:rsidRDefault="00256343" w:rsidP="00893D3A">
      <w:pPr>
        <w:spacing w:line="276" w:lineRule="auto"/>
        <w:ind w:left="720" w:hanging="720"/>
        <w:jc w:val="both"/>
        <w:rPr>
          <w:b/>
          <w:sz w:val="24"/>
          <w:szCs w:val="24"/>
        </w:rPr>
      </w:pPr>
      <w:bookmarkStart w:id="223" w:name="_Vicente-Serrano,_S.,_X."/>
      <w:bookmarkStart w:id="224" w:name="_Unger,_J.,_T."/>
      <w:bookmarkEnd w:id="223"/>
      <w:bookmarkEnd w:id="224"/>
      <w:r w:rsidRPr="00893D3A">
        <w:rPr>
          <w:sz w:val="24"/>
          <w:szCs w:val="24"/>
        </w:rPr>
        <w:t>Zhao, W., A. Li and T.</w:t>
      </w:r>
      <w:r w:rsidR="00FE2213" w:rsidRPr="00893D3A">
        <w:rPr>
          <w:sz w:val="24"/>
          <w:szCs w:val="24"/>
        </w:rPr>
        <w:t xml:space="preserve"> Zhao. 2017. </w:t>
      </w:r>
      <w:r w:rsidRPr="00893D3A">
        <w:rPr>
          <w:sz w:val="24"/>
          <w:szCs w:val="24"/>
        </w:rPr>
        <w:t>Potential of Estimating Surface Soil Moisture with the Triangle-Base</w:t>
      </w:r>
      <w:r w:rsidR="00FE2213" w:rsidRPr="00893D3A">
        <w:rPr>
          <w:sz w:val="24"/>
          <w:szCs w:val="24"/>
        </w:rPr>
        <w:t>d Empirical Relationship Model.</w:t>
      </w:r>
      <w:r w:rsidRPr="00893D3A">
        <w:rPr>
          <w:sz w:val="24"/>
          <w:szCs w:val="24"/>
        </w:rPr>
        <w:t xml:space="preserve"> </w:t>
      </w:r>
      <w:r w:rsidRPr="00893D3A">
        <w:rPr>
          <w:b/>
          <w:sz w:val="24"/>
          <w:szCs w:val="24"/>
        </w:rPr>
        <w:t>IEEE Transactions on Geoscience and Remote Sensing</w:t>
      </w:r>
      <w:r w:rsidR="00FE2213" w:rsidRPr="00893D3A">
        <w:rPr>
          <w:sz w:val="24"/>
          <w:szCs w:val="24"/>
        </w:rPr>
        <w:t>,</w:t>
      </w:r>
      <w:r w:rsidRPr="00893D3A">
        <w:rPr>
          <w:sz w:val="24"/>
          <w:szCs w:val="24"/>
        </w:rPr>
        <w:t xml:space="preserve"> 55(11): 6494-6504</w:t>
      </w:r>
    </w:p>
    <w:sectPr w:rsidR="00DC2084" w:rsidRPr="00893D3A" w:rsidSect="004A49FF">
      <w:pgSz w:w="12240" w:h="15840"/>
      <w:pgMar w:top="1360" w:right="810" w:bottom="990" w:left="13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5-13T15:25:00Z" w:initials="u">
    <w:p w14:paraId="23873176" w14:textId="3F71C7E9" w:rsidR="00FF5B3A" w:rsidRDefault="00FF5B3A">
      <w:pPr>
        <w:pStyle w:val="CommentText"/>
      </w:pPr>
      <w:r>
        <w:rPr>
          <w:rStyle w:val="CommentReference"/>
        </w:rPr>
        <w:annotationRef/>
      </w:r>
      <w:r>
        <w:t xml:space="preserve">Author needs to review the manuscript for logical flow and continuity, </w:t>
      </w:r>
      <w:r w:rsidR="00AB7A35" w:rsidRPr="00AB7A35">
        <w:t>as some sections content seems to be missing</w:t>
      </w:r>
      <w:r>
        <w:t>.</w:t>
      </w:r>
    </w:p>
  </w:comment>
  <w:comment w:id="1" w:author="user" w:date="2025-05-12T21:23:00Z" w:initials="u">
    <w:p w14:paraId="393B6C36" w14:textId="4E9273B5" w:rsidR="004B7897" w:rsidRDefault="004B7897">
      <w:pPr>
        <w:pStyle w:val="CommentText"/>
      </w:pPr>
      <w:r>
        <w:rPr>
          <w:rStyle w:val="CommentReference"/>
        </w:rPr>
        <w:annotationRef/>
      </w:r>
      <w:r>
        <w:t>Continuity missing</w:t>
      </w:r>
    </w:p>
  </w:comment>
  <w:comment w:id="41" w:author="user" w:date="2025-05-13T14:06:00Z" w:initials="u">
    <w:p w14:paraId="7140ED38" w14:textId="1C836338" w:rsidR="004B7897" w:rsidRDefault="004B7897">
      <w:pPr>
        <w:pStyle w:val="CommentText"/>
      </w:pPr>
      <w:r>
        <w:rPr>
          <w:rStyle w:val="CommentReference"/>
        </w:rPr>
        <w:annotationRef/>
      </w:r>
      <w:r>
        <w:t>Give recent literatures</w:t>
      </w:r>
      <w:r w:rsidR="00FF5B3A">
        <w:t>.</w:t>
      </w:r>
    </w:p>
    <w:p w14:paraId="7782267E" w14:textId="5D845EC4" w:rsidR="00FF5B3A" w:rsidRDefault="00FF5B3A">
      <w:pPr>
        <w:pStyle w:val="CommentText"/>
      </w:pPr>
      <w:r>
        <w:t>Improve introduction and review of literature</w:t>
      </w:r>
    </w:p>
  </w:comment>
  <w:comment w:id="49" w:author="user" w:date="2025-05-13T14:09:00Z" w:initials="u">
    <w:p w14:paraId="61FB7118" w14:textId="2D96962A" w:rsidR="004B7897" w:rsidRDefault="004B7897">
      <w:pPr>
        <w:pStyle w:val="CommentText"/>
      </w:pPr>
      <w:r>
        <w:rPr>
          <w:rStyle w:val="CommentReference"/>
        </w:rPr>
        <w:annotationRef/>
      </w:r>
      <w:r>
        <w:t>Include the approaches with reference</w:t>
      </w:r>
    </w:p>
  </w:comment>
  <w:comment w:id="53" w:author="user" w:date="2025-05-13T14:15:00Z" w:initials="u">
    <w:p w14:paraId="7485AD4A" w14:textId="0A436EF3" w:rsidR="004B7897" w:rsidRDefault="004B7897">
      <w:pPr>
        <w:pStyle w:val="CommentText"/>
      </w:pPr>
      <w:r>
        <w:rPr>
          <w:rStyle w:val="CommentReference"/>
        </w:rPr>
        <w:annotationRef/>
      </w:r>
      <w:r>
        <w:t>Abbreviate</w:t>
      </w:r>
    </w:p>
  </w:comment>
  <w:comment w:id="54" w:author="user" w:date="2025-05-13T14:13:00Z" w:initials="u">
    <w:p w14:paraId="601957F5" w14:textId="25E71265" w:rsidR="004B7897" w:rsidRDefault="004B7897">
      <w:pPr>
        <w:pStyle w:val="CommentText"/>
      </w:pPr>
      <w:r>
        <w:rPr>
          <w:rStyle w:val="CommentReference"/>
        </w:rPr>
        <w:annotationRef/>
      </w:r>
      <w:r>
        <w:t>Abbreviate</w:t>
      </w:r>
    </w:p>
  </w:comment>
  <w:comment w:id="73" w:author="user" w:date="2025-05-13T14:24:00Z" w:initials="u">
    <w:p w14:paraId="7CA4EED9" w14:textId="59717C1E" w:rsidR="004B7897" w:rsidRDefault="004B7897">
      <w:pPr>
        <w:pStyle w:val="CommentText"/>
      </w:pPr>
      <w:r>
        <w:rPr>
          <w:rStyle w:val="CommentReference"/>
        </w:rPr>
        <w:annotationRef/>
      </w:r>
      <w:r>
        <w:t xml:space="preserve">Replace </w:t>
      </w:r>
      <w:r w:rsidR="00257F0E">
        <w:t xml:space="preserve">with </w:t>
      </w:r>
      <w:r>
        <w:t xml:space="preserve">New India </w:t>
      </w:r>
      <w:proofErr w:type="spellStart"/>
      <w:r>
        <w:t>shapefile</w:t>
      </w:r>
      <w:proofErr w:type="spellEnd"/>
      <w:r>
        <w:t xml:space="preserve"> and give legends for the sampling points for better understanding </w:t>
      </w:r>
    </w:p>
  </w:comment>
  <w:comment w:id="76" w:author="user" w:date="2025-05-13T14:28:00Z" w:initials="u">
    <w:p w14:paraId="6E4BE12C" w14:textId="71BE69E9" w:rsidR="004B7897" w:rsidRDefault="004B7897">
      <w:pPr>
        <w:pStyle w:val="CommentText"/>
      </w:pPr>
      <w:r>
        <w:rPr>
          <w:rStyle w:val="CommentReference"/>
        </w:rPr>
        <w:annotationRef/>
      </w:r>
      <w:r>
        <w:t>Give weather graph</w:t>
      </w:r>
    </w:p>
  </w:comment>
  <w:comment w:id="95" w:author="user" w:date="2025-05-13T14:43:00Z" w:initials="u">
    <w:p w14:paraId="7D21C3F4" w14:textId="24AEF2B0" w:rsidR="004B7897" w:rsidRDefault="004B7897">
      <w:pPr>
        <w:pStyle w:val="CommentText"/>
      </w:pPr>
      <w:r>
        <w:rPr>
          <w:rStyle w:val="CommentReference"/>
        </w:rPr>
        <w:annotationRef/>
      </w:r>
      <w:r>
        <w:t>Mention the wavelength of 4 and 5</w:t>
      </w:r>
    </w:p>
  </w:comment>
  <w:comment w:id="98" w:author="user" w:date="2025-05-13T15:40:00Z" w:initials="u">
    <w:p w14:paraId="163E1C11" w14:textId="2AC60354" w:rsidR="00AB7A35" w:rsidRDefault="00AB7A35">
      <w:pPr>
        <w:pStyle w:val="CommentText"/>
      </w:pPr>
      <w:r>
        <w:rPr>
          <w:rStyle w:val="CommentReference"/>
        </w:rPr>
        <w:annotationRef/>
      </w:r>
      <w:r>
        <w:t>SMI and TVDI</w:t>
      </w:r>
      <w:r w:rsidR="00257F0E">
        <w:t>??</w:t>
      </w:r>
    </w:p>
  </w:comment>
  <w:comment w:id="97" w:author="user" w:date="2025-05-13T15:21:00Z" w:initials="u">
    <w:p w14:paraId="3A346231" w14:textId="0517DDB0" w:rsidR="00FF5B3A" w:rsidRDefault="00FF5B3A">
      <w:pPr>
        <w:pStyle w:val="CommentText"/>
      </w:pPr>
      <w:r>
        <w:rPr>
          <w:rStyle w:val="CommentReference"/>
        </w:rPr>
        <w:annotationRef/>
      </w:r>
      <w:r>
        <w:t>Combine with above</w:t>
      </w:r>
    </w:p>
  </w:comment>
  <w:comment w:id="100" w:author="user" w:date="2025-05-13T15:23:00Z" w:initials="u">
    <w:p w14:paraId="7FA04ACD" w14:textId="5D25FD03" w:rsidR="00FF5B3A" w:rsidRDefault="00FF5B3A">
      <w:pPr>
        <w:pStyle w:val="CommentText"/>
      </w:pPr>
      <w:r>
        <w:rPr>
          <w:rStyle w:val="CommentReference"/>
        </w:rPr>
        <w:annotationRef/>
      </w:r>
      <w:r>
        <w:t>Give in result</w:t>
      </w:r>
    </w:p>
  </w:comment>
  <w:comment w:id="101" w:author="user" w:date="2025-05-13T15:23:00Z" w:initials="u">
    <w:p w14:paraId="1568545A" w14:textId="50A245D2" w:rsidR="00FF5B3A" w:rsidRDefault="00FF5B3A">
      <w:pPr>
        <w:pStyle w:val="CommentText"/>
      </w:pPr>
      <w:r>
        <w:rPr>
          <w:rStyle w:val="CommentReference"/>
        </w:rPr>
        <w:annotationRef/>
      </w:r>
      <w:r>
        <w:t xml:space="preserve">Materials should be placed above the methods </w:t>
      </w:r>
      <w:r w:rsidR="00350B11">
        <w:t>for better understanding</w:t>
      </w:r>
    </w:p>
  </w:comment>
  <w:comment w:id="102" w:author="user" w:date="2025-05-13T14:50:00Z" w:initials="u">
    <w:p w14:paraId="0B261466" w14:textId="7A201B4C" w:rsidR="00D0063E" w:rsidRDefault="00D0063E">
      <w:pPr>
        <w:pStyle w:val="CommentText"/>
      </w:pPr>
      <w:r>
        <w:rPr>
          <w:rStyle w:val="CommentReference"/>
        </w:rPr>
        <w:annotationRef/>
      </w:r>
      <w:r>
        <w:t>Mention the probes and their principles</w:t>
      </w:r>
    </w:p>
  </w:comment>
  <w:comment w:id="103" w:author="user" w:date="2025-05-13T15:06:00Z" w:initials="u">
    <w:p w14:paraId="6098F78A" w14:textId="68F74463" w:rsidR="00067B3A" w:rsidRDefault="00067B3A">
      <w:pPr>
        <w:pStyle w:val="CommentText"/>
      </w:pPr>
      <w:r>
        <w:rPr>
          <w:rStyle w:val="CommentReference"/>
        </w:rPr>
        <w:annotationRef/>
      </w:r>
      <w:r>
        <w:t>Put figure no. correctly</w:t>
      </w:r>
    </w:p>
  </w:comment>
  <w:comment w:id="106" w:author="user" w:date="2025-05-13T15:05:00Z" w:initials="u">
    <w:p w14:paraId="119E38B7" w14:textId="45581E8E" w:rsidR="00067B3A" w:rsidRDefault="00067B3A">
      <w:pPr>
        <w:pStyle w:val="CommentText"/>
      </w:pPr>
      <w:r>
        <w:rPr>
          <w:rStyle w:val="CommentReference"/>
        </w:rPr>
        <w:annotationRef/>
      </w:r>
      <w:r>
        <w:t xml:space="preserve">Where is </w:t>
      </w:r>
      <w:proofErr w:type="spellStart"/>
      <w:r>
        <w:t>eqn</w:t>
      </w:r>
      <w:proofErr w:type="spellEnd"/>
      <w:r>
        <w:t xml:space="preserve"> 9 and 10</w:t>
      </w:r>
    </w:p>
  </w:comment>
  <w:comment w:id="107" w:author="user" w:date="2025-05-13T15:07:00Z" w:initials="u">
    <w:p w14:paraId="71078BF6" w14:textId="6180BEFF" w:rsidR="00067B3A" w:rsidRDefault="00067B3A">
      <w:pPr>
        <w:pStyle w:val="CommentText"/>
      </w:pPr>
      <w:r>
        <w:rPr>
          <w:rStyle w:val="CommentReference"/>
        </w:rPr>
        <w:annotationRef/>
      </w:r>
      <w:r>
        <w:t>???</w:t>
      </w:r>
    </w:p>
  </w:comment>
  <w:comment w:id="111" w:author="user" w:date="2025-05-13T16:27:00Z" w:initials="u">
    <w:p w14:paraId="1AB885B2" w14:textId="501FAF87" w:rsidR="00350B11" w:rsidRDefault="00350B11">
      <w:pPr>
        <w:pStyle w:val="CommentText"/>
      </w:pPr>
      <w:r>
        <w:rPr>
          <w:rStyle w:val="CommentReference"/>
        </w:rPr>
        <w:annotationRef/>
      </w:r>
      <w:r>
        <w:t xml:space="preserve">In results section, you have to give the results from your study, don’t mention others. Discuss it in discussion part. </w:t>
      </w:r>
    </w:p>
  </w:comment>
  <w:comment w:id="115" w:author="user" w:date="2025-05-13T16:28:00Z" w:initials="u">
    <w:p w14:paraId="6A9DA58F" w14:textId="11D43F22" w:rsidR="00350B11" w:rsidRDefault="00350B11">
      <w:pPr>
        <w:pStyle w:val="CommentText"/>
      </w:pPr>
      <w:r>
        <w:rPr>
          <w:rStyle w:val="CommentReference"/>
        </w:rPr>
        <w:annotationRef/>
      </w:r>
      <w:r>
        <w:t>Same</w:t>
      </w:r>
    </w:p>
  </w:comment>
  <w:comment w:id="116" w:author="user" w:date="2025-05-13T16:29:00Z" w:initials="u">
    <w:p w14:paraId="1686C888" w14:textId="79FD8FAA" w:rsidR="00350B11" w:rsidRDefault="00350B11">
      <w:pPr>
        <w:pStyle w:val="CommentText"/>
      </w:pPr>
      <w:r>
        <w:rPr>
          <w:rStyle w:val="CommentReference"/>
        </w:rPr>
        <w:annotationRef/>
      </w:r>
      <w:r>
        <w:t>Same</w:t>
      </w:r>
    </w:p>
  </w:comment>
  <w:comment w:id="117" w:author="user" w:date="2025-05-13T16:29:00Z" w:initials="u">
    <w:p w14:paraId="492A35D3" w14:textId="0F7D7535" w:rsidR="00350B11" w:rsidRDefault="00350B11">
      <w:pPr>
        <w:pStyle w:val="CommentText"/>
      </w:pPr>
      <w:r>
        <w:rPr>
          <w:rStyle w:val="CommentReference"/>
        </w:rPr>
        <w:annotationRef/>
      </w:r>
      <w:r>
        <w:t>Same</w:t>
      </w:r>
    </w:p>
  </w:comment>
  <w:comment w:id="140" w:author="user" w:date="2025-05-13T15:58:00Z" w:initials="u">
    <w:p w14:paraId="34C1AF73" w14:textId="0C97DDEF" w:rsidR="003358F6" w:rsidRDefault="003358F6">
      <w:pPr>
        <w:pStyle w:val="CommentText"/>
      </w:pPr>
      <w:r>
        <w:rPr>
          <w:rStyle w:val="CommentReference"/>
        </w:rPr>
        <w:annotationRef/>
      </w:r>
      <w:r>
        <w:t>Missing</w:t>
      </w:r>
    </w:p>
  </w:comment>
  <w:comment w:id="204" w:author="user" w:date="2025-05-13T16:18:00Z" w:initials="u">
    <w:p w14:paraId="1342425A" w14:textId="5024ECB2" w:rsidR="004D061A" w:rsidRDefault="004D061A">
      <w:pPr>
        <w:pStyle w:val="CommentText"/>
      </w:pPr>
      <w:r>
        <w:rPr>
          <w:rStyle w:val="CommentReference"/>
        </w:rPr>
        <w:annotationRef/>
      </w:r>
      <w:r>
        <w:t>Improve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873176" w15:done="0"/>
  <w15:commentEx w15:paraId="393B6C36" w15:done="0"/>
  <w15:commentEx w15:paraId="7782267E" w15:done="0"/>
  <w15:commentEx w15:paraId="61FB7118" w15:done="0"/>
  <w15:commentEx w15:paraId="7485AD4A" w15:done="0"/>
  <w15:commentEx w15:paraId="601957F5" w15:done="0"/>
  <w15:commentEx w15:paraId="7CA4EED9" w15:done="0"/>
  <w15:commentEx w15:paraId="6E4BE12C" w15:done="0"/>
  <w15:commentEx w15:paraId="7D21C3F4" w15:done="0"/>
  <w15:commentEx w15:paraId="163E1C11" w15:done="0"/>
  <w15:commentEx w15:paraId="3A346231" w15:done="0"/>
  <w15:commentEx w15:paraId="7FA04ACD" w15:done="0"/>
  <w15:commentEx w15:paraId="1568545A" w15:done="0"/>
  <w15:commentEx w15:paraId="0B261466" w15:done="0"/>
  <w15:commentEx w15:paraId="6098F78A" w15:done="0"/>
  <w15:commentEx w15:paraId="119E38B7" w15:done="0"/>
  <w15:commentEx w15:paraId="71078BF6" w15:done="0"/>
  <w15:commentEx w15:paraId="1AB885B2" w15:done="0"/>
  <w15:commentEx w15:paraId="6A9DA58F" w15:done="0"/>
  <w15:commentEx w15:paraId="1686C888" w15:done="0"/>
  <w15:commentEx w15:paraId="492A35D3" w15:done="0"/>
  <w15:commentEx w15:paraId="34C1AF73" w15:done="0"/>
  <w15:commentEx w15:paraId="134242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5F276" w14:textId="77777777" w:rsidR="004366B8" w:rsidRDefault="004366B8" w:rsidP="00830F3E">
      <w:r>
        <w:separator/>
      </w:r>
    </w:p>
  </w:endnote>
  <w:endnote w:type="continuationSeparator" w:id="0">
    <w:p w14:paraId="1CB7F7FE" w14:textId="77777777" w:rsidR="004366B8" w:rsidRDefault="004366B8" w:rsidP="0083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7044" w14:textId="77777777" w:rsidR="004B7897" w:rsidRDefault="004B7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3A20" w14:textId="77777777" w:rsidR="004B7897" w:rsidRDefault="004B7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37168" w14:textId="77777777" w:rsidR="004B7897" w:rsidRDefault="004B7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B1547" w14:textId="77777777" w:rsidR="004366B8" w:rsidRDefault="004366B8" w:rsidP="00830F3E">
      <w:r>
        <w:separator/>
      </w:r>
    </w:p>
  </w:footnote>
  <w:footnote w:type="continuationSeparator" w:id="0">
    <w:p w14:paraId="64EF5B09" w14:textId="77777777" w:rsidR="004366B8" w:rsidRDefault="004366B8" w:rsidP="0083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310E" w14:textId="75527EBB" w:rsidR="004B7897" w:rsidRDefault="004B7897">
    <w:pPr>
      <w:pStyle w:val="Header"/>
    </w:pPr>
    <w:r>
      <w:rPr>
        <w:noProof/>
      </w:rPr>
      <w:pict w14:anchorId="70FE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0"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F1D7" w14:textId="56884641" w:rsidR="004B7897" w:rsidRDefault="004B7897">
    <w:pPr>
      <w:pStyle w:val="Header"/>
    </w:pPr>
    <w:r>
      <w:rPr>
        <w:noProof/>
      </w:rPr>
      <w:pict w14:anchorId="154D6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1"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B0E7" w14:textId="655D698F" w:rsidR="004B7897" w:rsidRDefault="004B7897">
    <w:pPr>
      <w:pStyle w:val="Header"/>
    </w:pPr>
    <w:r>
      <w:rPr>
        <w:noProof/>
      </w:rPr>
      <w:pict w14:anchorId="115AD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09"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4FDF"/>
    <w:multiLevelType w:val="multilevel"/>
    <w:tmpl w:val="102CDB8C"/>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1" w15:restartNumberingAfterBreak="0">
    <w:nsid w:val="23AA57D4"/>
    <w:multiLevelType w:val="hybridMultilevel"/>
    <w:tmpl w:val="BADC0C96"/>
    <w:lvl w:ilvl="0" w:tplc="1C486B82">
      <w:start w:val="1"/>
      <w:numFmt w:val="lowerRoman"/>
      <w:lvlText w:val="%1)"/>
      <w:lvlJc w:val="left"/>
      <w:pPr>
        <w:ind w:left="1080" w:hanging="72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2E445C"/>
    <w:multiLevelType w:val="hybridMultilevel"/>
    <w:tmpl w:val="46BE5582"/>
    <w:lvl w:ilvl="0" w:tplc="12DE532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3A150205"/>
    <w:multiLevelType w:val="hybridMultilevel"/>
    <w:tmpl w:val="5AA4B914"/>
    <w:lvl w:ilvl="0" w:tplc="CA549404">
      <w:start w:val="1"/>
      <w:numFmt w:val="lowerLetter"/>
      <w:lvlText w:val="(%1)"/>
      <w:lvlJc w:val="left"/>
      <w:pPr>
        <w:ind w:left="1658" w:hanging="339"/>
      </w:pPr>
      <w:rPr>
        <w:rFonts w:ascii="Times New Roman" w:eastAsia="Times New Roman" w:hAnsi="Times New Roman" w:cs="Times New Roman" w:hint="default"/>
        <w:b/>
        <w:bCs/>
        <w:w w:val="99"/>
        <w:sz w:val="24"/>
        <w:szCs w:val="24"/>
        <w:lang w:val="en-US" w:eastAsia="en-US" w:bidi="ar-SA"/>
      </w:rPr>
    </w:lvl>
    <w:lvl w:ilvl="1" w:tplc="E496EBE8">
      <w:numFmt w:val="bullet"/>
      <w:lvlText w:val="•"/>
      <w:lvlJc w:val="left"/>
      <w:pPr>
        <w:ind w:left="2564" w:hanging="339"/>
      </w:pPr>
      <w:rPr>
        <w:rFonts w:hint="default"/>
        <w:lang w:val="en-US" w:eastAsia="en-US" w:bidi="ar-SA"/>
      </w:rPr>
    </w:lvl>
    <w:lvl w:ilvl="2" w:tplc="B0DC711E">
      <w:numFmt w:val="bullet"/>
      <w:lvlText w:val="•"/>
      <w:lvlJc w:val="left"/>
      <w:pPr>
        <w:ind w:left="3469" w:hanging="339"/>
      </w:pPr>
      <w:rPr>
        <w:rFonts w:hint="default"/>
        <w:lang w:val="en-US" w:eastAsia="en-US" w:bidi="ar-SA"/>
      </w:rPr>
    </w:lvl>
    <w:lvl w:ilvl="3" w:tplc="23C23764">
      <w:numFmt w:val="bullet"/>
      <w:lvlText w:val="•"/>
      <w:lvlJc w:val="left"/>
      <w:pPr>
        <w:ind w:left="4373" w:hanging="339"/>
      </w:pPr>
      <w:rPr>
        <w:rFonts w:hint="default"/>
        <w:lang w:val="en-US" w:eastAsia="en-US" w:bidi="ar-SA"/>
      </w:rPr>
    </w:lvl>
    <w:lvl w:ilvl="4" w:tplc="5BAE9698">
      <w:numFmt w:val="bullet"/>
      <w:lvlText w:val="•"/>
      <w:lvlJc w:val="left"/>
      <w:pPr>
        <w:ind w:left="5278" w:hanging="339"/>
      </w:pPr>
      <w:rPr>
        <w:rFonts w:hint="default"/>
        <w:lang w:val="en-US" w:eastAsia="en-US" w:bidi="ar-SA"/>
      </w:rPr>
    </w:lvl>
    <w:lvl w:ilvl="5" w:tplc="B0984F7E">
      <w:numFmt w:val="bullet"/>
      <w:lvlText w:val="•"/>
      <w:lvlJc w:val="left"/>
      <w:pPr>
        <w:ind w:left="6183" w:hanging="339"/>
      </w:pPr>
      <w:rPr>
        <w:rFonts w:hint="default"/>
        <w:lang w:val="en-US" w:eastAsia="en-US" w:bidi="ar-SA"/>
      </w:rPr>
    </w:lvl>
    <w:lvl w:ilvl="6" w:tplc="15163CE4">
      <w:numFmt w:val="bullet"/>
      <w:lvlText w:val="•"/>
      <w:lvlJc w:val="left"/>
      <w:pPr>
        <w:ind w:left="7087" w:hanging="339"/>
      </w:pPr>
      <w:rPr>
        <w:rFonts w:hint="default"/>
        <w:lang w:val="en-US" w:eastAsia="en-US" w:bidi="ar-SA"/>
      </w:rPr>
    </w:lvl>
    <w:lvl w:ilvl="7" w:tplc="60F069D4">
      <w:numFmt w:val="bullet"/>
      <w:lvlText w:val="•"/>
      <w:lvlJc w:val="left"/>
      <w:pPr>
        <w:ind w:left="7992" w:hanging="339"/>
      </w:pPr>
      <w:rPr>
        <w:rFonts w:hint="default"/>
        <w:lang w:val="en-US" w:eastAsia="en-US" w:bidi="ar-SA"/>
      </w:rPr>
    </w:lvl>
    <w:lvl w:ilvl="8" w:tplc="7C94B27A">
      <w:numFmt w:val="bullet"/>
      <w:lvlText w:val="•"/>
      <w:lvlJc w:val="left"/>
      <w:pPr>
        <w:ind w:left="8897" w:hanging="339"/>
      </w:pPr>
      <w:rPr>
        <w:rFonts w:hint="default"/>
        <w:lang w:val="en-US" w:eastAsia="en-US" w:bidi="ar-SA"/>
      </w:rPr>
    </w:lvl>
  </w:abstractNum>
  <w:abstractNum w:abstractNumId="4" w15:restartNumberingAfterBreak="0">
    <w:nsid w:val="3F4871C3"/>
    <w:multiLevelType w:val="hybridMultilevel"/>
    <w:tmpl w:val="09D45EFC"/>
    <w:lvl w:ilvl="0" w:tplc="1E04FD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D4E44"/>
    <w:multiLevelType w:val="hybridMultilevel"/>
    <w:tmpl w:val="FD740CCE"/>
    <w:lvl w:ilvl="0" w:tplc="C4F8F5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94786"/>
    <w:multiLevelType w:val="multilevel"/>
    <w:tmpl w:val="0EDEA7EA"/>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7" w15:restartNumberingAfterBreak="0">
    <w:nsid w:val="5B1C0990"/>
    <w:multiLevelType w:val="hybridMultilevel"/>
    <w:tmpl w:val="EE061E78"/>
    <w:lvl w:ilvl="0" w:tplc="8CA4FEA6">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5D1076CC"/>
    <w:multiLevelType w:val="multilevel"/>
    <w:tmpl w:val="657A969C"/>
    <w:lvl w:ilvl="0">
      <w:start w:val="6"/>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040" w:hanging="360"/>
      </w:pPr>
      <w:rPr>
        <w:rFonts w:ascii="Times New Roman" w:eastAsia="Times New Roman" w:hAnsi="Times New Roman" w:cs="Times New Roman" w:hint="default"/>
        <w:color w:val="1F3863"/>
        <w:spacing w:val="-25"/>
        <w:w w:val="99"/>
        <w:sz w:val="24"/>
        <w:szCs w:val="24"/>
        <w:lang w:val="en-US" w:eastAsia="en-US" w:bidi="ar-SA"/>
      </w:rPr>
    </w:lvl>
    <w:lvl w:ilvl="3">
      <w:numFmt w:val="bullet"/>
      <w:lvlText w:val="•"/>
      <w:lvlJc w:val="left"/>
      <w:pPr>
        <w:ind w:left="3965" w:hanging="360"/>
      </w:pPr>
      <w:rPr>
        <w:rFonts w:hint="default"/>
        <w:lang w:val="en-US" w:eastAsia="en-US" w:bidi="ar-SA"/>
      </w:rPr>
    </w:lvl>
    <w:lvl w:ilvl="4">
      <w:numFmt w:val="bullet"/>
      <w:lvlText w:val="•"/>
      <w:lvlJc w:val="left"/>
      <w:pPr>
        <w:ind w:left="4928" w:hanging="360"/>
      </w:pPr>
      <w:rPr>
        <w:rFonts w:hint="default"/>
        <w:lang w:val="en-US" w:eastAsia="en-US" w:bidi="ar-SA"/>
      </w:rPr>
    </w:lvl>
    <w:lvl w:ilvl="5">
      <w:numFmt w:val="bullet"/>
      <w:lvlText w:val="•"/>
      <w:lvlJc w:val="left"/>
      <w:pPr>
        <w:ind w:left="5891" w:hanging="360"/>
      </w:pPr>
      <w:rPr>
        <w:rFonts w:hint="default"/>
        <w:lang w:val="en-US" w:eastAsia="en-US" w:bidi="ar-SA"/>
      </w:rPr>
    </w:lvl>
    <w:lvl w:ilvl="6">
      <w:numFmt w:val="bullet"/>
      <w:lvlText w:val="•"/>
      <w:lvlJc w:val="left"/>
      <w:pPr>
        <w:ind w:left="6854" w:hanging="360"/>
      </w:pPr>
      <w:rPr>
        <w:rFonts w:hint="default"/>
        <w:lang w:val="en-US" w:eastAsia="en-US" w:bidi="ar-SA"/>
      </w:rPr>
    </w:lvl>
    <w:lvl w:ilvl="7">
      <w:numFmt w:val="bullet"/>
      <w:lvlText w:val="•"/>
      <w:lvlJc w:val="left"/>
      <w:pPr>
        <w:ind w:left="7817"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9" w15:restartNumberingAfterBreak="0">
    <w:nsid w:val="5F0D50FB"/>
    <w:multiLevelType w:val="hybridMultilevel"/>
    <w:tmpl w:val="00C4C79E"/>
    <w:lvl w:ilvl="0" w:tplc="C0529A9C">
      <w:start w:val="1"/>
      <w:numFmt w:val="lowerRoman"/>
      <w:lvlText w:val="%1)"/>
      <w:lvlJc w:val="left"/>
      <w:pPr>
        <w:ind w:left="820" w:hanging="72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61263FD5"/>
    <w:multiLevelType w:val="hybridMultilevel"/>
    <w:tmpl w:val="9A006AFE"/>
    <w:lvl w:ilvl="0" w:tplc="CB9461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6168102C"/>
    <w:multiLevelType w:val="hybridMultilevel"/>
    <w:tmpl w:val="0AA6F4CA"/>
    <w:lvl w:ilvl="0" w:tplc="14509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9761F"/>
    <w:multiLevelType w:val="hybridMultilevel"/>
    <w:tmpl w:val="08F84B0A"/>
    <w:lvl w:ilvl="0" w:tplc="44422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3643C"/>
    <w:multiLevelType w:val="hybridMultilevel"/>
    <w:tmpl w:val="6C78B0EC"/>
    <w:lvl w:ilvl="0" w:tplc="860867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8583E"/>
    <w:multiLevelType w:val="hybridMultilevel"/>
    <w:tmpl w:val="C706B628"/>
    <w:lvl w:ilvl="0" w:tplc="4E1CEE5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77E02143"/>
    <w:multiLevelType w:val="hybridMultilevel"/>
    <w:tmpl w:val="B992BE90"/>
    <w:lvl w:ilvl="0" w:tplc="A48C1BE6">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A0905B0"/>
    <w:multiLevelType w:val="hybridMultilevel"/>
    <w:tmpl w:val="7B68B468"/>
    <w:lvl w:ilvl="0" w:tplc="64044F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51054D"/>
    <w:multiLevelType w:val="hybridMultilevel"/>
    <w:tmpl w:val="569C1D4A"/>
    <w:lvl w:ilvl="0" w:tplc="6610C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CD61C9"/>
    <w:multiLevelType w:val="hybridMultilevel"/>
    <w:tmpl w:val="3E0A59EE"/>
    <w:lvl w:ilvl="0" w:tplc="E42E7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3"/>
  </w:num>
  <w:num w:numId="4">
    <w:abstractNumId w:val="9"/>
  </w:num>
  <w:num w:numId="5">
    <w:abstractNumId w:val="17"/>
  </w:num>
  <w:num w:numId="6">
    <w:abstractNumId w:val="3"/>
  </w:num>
  <w:num w:numId="7">
    <w:abstractNumId w:val="6"/>
  </w:num>
  <w:num w:numId="8">
    <w:abstractNumId w:val="18"/>
  </w:num>
  <w:num w:numId="9">
    <w:abstractNumId w:val="15"/>
  </w:num>
  <w:num w:numId="10">
    <w:abstractNumId w:val="5"/>
  </w:num>
  <w:num w:numId="11">
    <w:abstractNumId w:val="4"/>
  </w:num>
  <w:num w:numId="12">
    <w:abstractNumId w:val="12"/>
  </w:num>
  <w:num w:numId="13">
    <w:abstractNumId w:val="11"/>
  </w:num>
  <w:num w:numId="14">
    <w:abstractNumId w:val="14"/>
  </w:num>
  <w:num w:numId="15">
    <w:abstractNumId w:val="16"/>
  </w:num>
  <w:num w:numId="16">
    <w:abstractNumId w:val="7"/>
  </w:num>
  <w:num w:numId="17">
    <w:abstractNumId w:val="10"/>
  </w:num>
  <w:num w:numId="18">
    <w:abstractNumId w:val="8"/>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B5A"/>
    <w:rsid w:val="000170CA"/>
    <w:rsid w:val="000171FB"/>
    <w:rsid w:val="000218F0"/>
    <w:rsid w:val="00023961"/>
    <w:rsid w:val="000340E4"/>
    <w:rsid w:val="00034489"/>
    <w:rsid w:val="00044389"/>
    <w:rsid w:val="00044432"/>
    <w:rsid w:val="000525AB"/>
    <w:rsid w:val="00056304"/>
    <w:rsid w:val="00056A23"/>
    <w:rsid w:val="00056B5A"/>
    <w:rsid w:val="00066DA2"/>
    <w:rsid w:val="00067B3A"/>
    <w:rsid w:val="00071F33"/>
    <w:rsid w:val="000869D3"/>
    <w:rsid w:val="000A1C58"/>
    <w:rsid w:val="000B485A"/>
    <w:rsid w:val="000B63E3"/>
    <w:rsid w:val="000C2554"/>
    <w:rsid w:val="000C3BAB"/>
    <w:rsid w:val="000D2A66"/>
    <w:rsid w:val="000D40DA"/>
    <w:rsid w:val="000D476E"/>
    <w:rsid w:val="000E0DDA"/>
    <w:rsid w:val="000E3A16"/>
    <w:rsid w:val="000E50FC"/>
    <w:rsid w:val="001518D0"/>
    <w:rsid w:val="00152ECD"/>
    <w:rsid w:val="00155491"/>
    <w:rsid w:val="0016207B"/>
    <w:rsid w:val="00170ABE"/>
    <w:rsid w:val="001928DC"/>
    <w:rsid w:val="00197E36"/>
    <w:rsid w:val="001A2F4F"/>
    <w:rsid w:val="001A4859"/>
    <w:rsid w:val="001A6F40"/>
    <w:rsid w:val="001B148A"/>
    <w:rsid w:val="001B268D"/>
    <w:rsid w:val="001C13B1"/>
    <w:rsid w:val="001D3B8A"/>
    <w:rsid w:val="001D6E3C"/>
    <w:rsid w:val="0020158F"/>
    <w:rsid w:val="002017A0"/>
    <w:rsid w:val="002052DD"/>
    <w:rsid w:val="00207E66"/>
    <w:rsid w:val="00216461"/>
    <w:rsid w:val="002208C2"/>
    <w:rsid w:val="00223255"/>
    <w:rsid w:val="00226E35"/>
    <w:rsid w:val="0023513C"/>
    <w:rsid w:val="00236094"/>
    <w:rsid w:val="002367C7"/>
    <w:rsid w:val="00245567"/>
    <w:rsid w:val="00252BFB"/>
    <w:rsid w:val="00253043"/>
    <w:rsid w:val="00256343"/>
    <w:rsid w:val="00257F0E"/>
    <w:rsid w:val="00280E6E"/>
    <w:rsid w:val="00295A95"/>
    <w:rsid w:val="00296D92"/>
    <w:rsid w:val="002B175E"/>
    <w:rsid w:val="002B41D8"/>
    <w:rsid w:val="002B72FA"/>
    <w:rsid w:val="002D754B"/>
    <w:rsid w:val="00317AF3"/>
    <w:rsid w:val="00321BFE"/>
    <w:rsid w:val="00323701"/>
    <w:rsid w:val="00330AFE"/>
    <w:rsid w:val="003311E7"/>
    <w:rsid w:val="00332EF9"/>
    <w:rsid w:val="003358F6"/>
    <w:rsid w:val="0033636D"/>
    <w:rsid w:val="00336EDD"/>
    <w:rsid w:val="00350B11"/>
    <w:rsid w:val="00365A39"/>
    <w:rsid w:val="00366D74"/>
    <w:rsid w:val="00383D40"/>
    <w:rsid w:val="003867CB"/>
    <w:rsid w:val="00390CA9"/>
    <w:rsid w:val="00392282"/>
    <w:rsid w:val="00396BB6"/>
    <w:rsid w:val="003A0E72"/>
    <w:rsid w:val="003A0F37"/>
    <w:rsid w:val="003A2523"/>
    <w:rsid w:val="003B1786"/>
    <w:rsid w:val="003B4A05"/>
    <w:rsid w:val="003D526A"/>
    <w:rsid w:val="003E462C"/>
    <w:rsid w:val="003F053C"/>
    <w:rsid w:val="00415C4F"/>
    <w:rsid w:val="00420FA2"/>
    <w:rsid w:val="00421EB3"/>
    <w:rsid w:val="00423567"/>
    <w:rsid w:val="004366B8"/>
    <w:rsid w:val="00444AFE"/>
    <w:rsid w:val="00445144"/>
    <w:rsid w:val="00450AB7"/>
    <w:rsid w:val="0045363E"/>
    <w:rsid w:val="00453798"/>
    <w:rsid w:val="0045447E"/>
    <w:rsid w:val="0046537B"/>
    <w:rsid w:val="00472686"/>
    <w:rsid w:val="00476065"/>
    <w:rsid w:val="00482D09"/>
    <w:rsid w:val="00486F6A"/>
    <w:rsid w:val="00494DCD"/>
    <w:rsid w:val="004A2487"/>
    <w:rsid w:val="004A49FF"/>
    <w:rsid w:val="004A4FDB"/>
    <w:rsid w:val="004B505D"/>
    <w:rsid w:val="004B7897"/>
    <w:rsid w:val="004C393C"/>
    <w:rsid w:val="004D061A"/>
    <w:rsid w:val="004D0A2E"/>
    <w:rsid w:val="004D305A"/>
    <w:rsid w:val="004E1AE4"/>
    <w:rsid w:val="004E1E34"/>
    <w:rsid w:val="004E3780"/>
    <w:rsid w:val="004E43CA"/>
    <w:rsid w:val="004F2D58"/>
    <w:rsid w:val="005027AE"/>
    <w:rsid w:val="005128D8"/>
    <w:rsid w:val="005255F3"/>
    <w:rsid w:val="005314D4"/>
    <w:rsid w:val="00537283"/>
    <w:rsid w:val="00542563"/>
    <w:rsid w:val="005526EA"/>
    <w:rsid w:val="0055656F"/>
    <w:rsid w:val="00573585"/>
    <w:rsid w:val="00584221"/>
    <w:rsid w:val="00585315"/>
    <w:rsid w:val="0059084B"/>
    <w:rsid w:val="00591964"/>
    <w:rsid w:val="005B3826"/>
    <w:rsid w:val="005E105E"/>
    <w:rsid w:val="005F17AC"/>
    <w:rsid w:val="005F2A2E"/>
    <w:rsid w:val="005F4445"/>
    <w:rsid w:val="005F6B6B"/>
    <w:rsid w:val="00600479"/>
    <w:rsid w:val="006217D2"/>
    <w:rsid w:val="006313E2"/>
    <w:rsid w:val="0063357D"/>
    <w:rsid w:val="00643361"/>
    <w:rsid w:val="00646D47"/>
    <w:rsid w:val="00664E5C"/>
    <w:rsid w:val="00681AC3"/>
    <w:rsid w:val="00693980"/>
    <w:rsid w:val="006A452D"/>
    <w:rsid w:val="006B5C88"/>
    <w:rsid w:val="006C3AC0"/>
    <w:rsid w:val="006C6532"/>
    <w:rsid w:val="006D3EEF"/>
    <w:rsid w:val="00712BDA"/>
    <w:rsid w:val="0072180D"/>
    <w:rsid w:val="007270F9"/>
    <w:rsid w:val="00735D49"/>
    <w:rsid w:val="0074249E"/>
    <w:rsid w:val="00747A62"/>
    <w:rsid w:val="00751A10"/>
    <w:rsid w:val="00751F53"/>
    <w:rsid w:val="0075237C"/>
    <w:rsid w:val="007534EB"/>
    <w:rsid w:val="007556E4"/>
    <w:rsid w:val="007608FB"/>
    <w:rsid w:val="00785348"/>
    <w:rsid w:val="00790809"/>
    <w:rsid w:val="007965DE"/>
    <w:rsid w:val="007A25CD"/>
    <w:rsid w:val="007A6E76"/>
    <w:rsid w:val="007E7422"/>
    <w:rsid w:val="00812E58"/>
    <w:rsid w:val="00820EF9"/>
    <w:rsid w:val="00824F87"/>
    <w:rsid w:val="0082520A"/>
    <w:rsid w:val="008260BF"/>
    <w:rsid w:val="00826F26"/>
    <w:rsid w:val="00830F3E"/>
    <w:rsid w:val="00851316"/>
    <w:rsid w:val="0086638D"/>
    <w:rsid w:val="008776F6"/>
    <w:rsid w:val="00887B14"/>
    <w:rsid w:val="00893D3A"/>
    <w:rsid w:val="00894A28"/>
    <w:rsid w:val="008B201C"/>
    <w:rsid w:val="008B30C6"/>
    <w:rsid w:val="008C6CB0"/>
    <w:rsid w:val="008D660C"/>
    <w:rsid w:val="00911F2A"/>
    <w:rsid w:val="00913DBD"/>
    <w:rsid w:val="0092134B"/>
    <w:rsid w:val="009322D0"/>
    <w:rsid w:val="009460CC"/>
    <w:rsid w:val="0096643C"/>
    <w:rsid w:val="00971015"/>
    <w:rsid w:val="009716F5"/>
    <w:rsid w:val="00973AD0"/>
    <w:rsid w:val="00973EB9"/>
    <w:rsid w:val="009824B9"/>
    <w:rsid w:val="009974F8"/>
    <w:rsid w:val="009A045A"/>
    <w:rsid w:val="009A2045"/>
    <w:rsid w:val="009B6CB4"/>
    <w:rsid w:val="009C72EE"/>
    <w:rsid w:val="009D0C1C"/>
    <w:rsid w:val="009F1875"/>
    <w:rsid w:val="00A05CC9"/>
    <w:rsid w:val="00A41498"/>
    <w:rsid w:val="00A42B7B"/>
    <w:rsid w:val="00A441BF"/>
    <w:rsid w:val="00A625E0"/>
    <w:rsid w:val="00A631E9"/>
    <w:rsid w:val="00A65C44"/>
    <w:rsid w:val="00A70121"/>
    <w:rsid w:val="00A752E6"/>
    <w:rsid w:val="00A90A84"/>
    <w:rsid w:val="00A90F0E"/>
    <w:rsid w:val="00A96815"/>
    <w:rsid w:val="00AA367B"/>
    <w:rsid w:val="00AA663C"/>
    <w:rsid w:val="00AB7A35"/>
    <w:rsid w:val="00AD46C3"/>
    <w:rsid w:val="00AE6320"/>
    <w:rsid w:val="00B123AB"/>
    <w:rsid w:val="00B172D4"/>
    <w:rsid w:val="00B400E9"/>
    <w:rsid w:val="00B777B6"/>
    <w:rsid w:val="00B77A10"/>
    <w:rsid w:val="00B80196"/>
    <w:rsid w:val="00B8095F"/>
    <w:rsid w:val="00B85EF5"/>
    <w:rsid w:val="00B93DE3"/>
    <w:rsid w:val="00B948ED"/>
    <w:rsid w:val="00B9748D"/>
    <w:rsid w:val="00BA1645"/>
    <w:rsid w:val="00BA768F"/>
    <w:rsid w:val="00BC0005"/>
    <w:rsid w:val="00BC71C7"/>
    <w:rsid w:val="00BD2E7F"/>
    <w:rsid w:val="00BE29A3"/>
    <w:rsid w:val="00BE7657"/>
    <w:rsid w:val="00C153A4"/>
    <w:rsid w:val="00C21542"/>
    <w:rsid w:val="00C30664"/>
    <w:rsid w:val="00C66B6E"/>
    <w:rsid w:val="00C84F44"/>
    <w:rsid w:val="00C850CC"/>
    <w:rsid w:val="00C93380"/>
    <w:rsid w:val="00C97095"/>
    <w:rsid w:val="00CB0F0C"/>
    <w:rsid w:val="00CB15B9"/>
    <w:rsid w:val="00CB26A4"/>
    <w:rsid w:val="00CB4291"/>
    <w:rsid w:val="00CB65AD"/>
    <w:rsid w:val="00CC140E"/>
    <w:rsid w:val="00CC31CF"/>
    <w:rsid w:val="00CE1895"/>
    <w:rsid w:val="00CE394A"/>
    <w:rsid w:val="00CF15A5"/>
    <w:rsid w:val="00CF2CED"/>
    <w:rsid w:val="00CF349D"/>
    <w:rsid w:val="00CF67AF"/>
    <w:rsid w:val="00D0063E"/>
    <w:rsid w:val="00D04807"/>
    <w:rsid w:val="00D113BC"/>
    <w:rsid w:val="00D152C1"/>
    <w:rsid w:val="00D16751"/>
    <w:rsid w:val="00D30306"/>
    <w:rsid w:val="00D310A9"/>
    <w:rsid w:val="00D35812"/>
    <w:rsid w:val="00D50862"/>
    <w:rsid w:val="00D51D6E"/>
    <w:rsid w:val="00D63363"/>
    <w:rsid w:val="00D645AE"/>
    <w:rsid w:val="00D706DC"/>
    <w:rsid w:val="00D72F1B"/>
    <w:rsid w:val="00D7466E"/>
    <w:rsid w:val="00D84CB1"/>
    <w:rsid w:val="00D86803"/>
    <w:rsid w:val="00D93161"/>
    <w:rsid w:val="00D93462"/>
    <w:rsid w:val="00DB1B70"/>
    <w:rsid w:val="00DB2FC8"/>
    <w:rsid w:val="00DC140D"/>
    <w:rsid w:val="00DC2084"/>
    <w:rsid w:val="00DC596E"/>
    <w:rsid w:val="00DD7189"/>
    <w:rsid w:val="00DE1157"/>
    <w:rsid w:val="00E00963"/>
    <w:rsid w:val="00E0492C"/>
    <w:rsid w:val="00E154BA"/>
    <w:rsid w:val="00E15996"/>
    <w:rsid w:val="00E25A4F"/>
    <w:rsid w:val="00E316EB"/>
    <w:rsid w:val="00E44D2A"/>
    <w:rsid w:val="00E549F0"/>
    <w:rsid w:val="00E62678"/>
    <w:rsid w:val="00E6751A"/>
    <w:rsid w:val="00E920BD"/>
    <w:rsid w:val="00E92855"/>
    <w:rsid w:val="00EC09BF"/>
    <w:rsid w:val="00EC110E"/>
    <w:rsid w:val="00EE17AA"/>
    <w:rsid w:val="00EE18B5"/>
    <w:rsid w:val="00EE2652"/>
    <w:rsid w:val="00F042F2"/>
    <w:rsid w:val="00F06ABA"/>
    <w:rsid w:val="00F10F30"/>
    <w:rsid w:val="00F141C0"/>
    <w:rsid w:val="00F14510"/>
    <w:rsid w:val="00F22D3F"/>
    <w:rsid w:val="00F3700F"/>
    <w:rsid w:val="00F402D0"/>
    <w:rsid w:val="00F42BCB"/>
    <w:rsid w:val="00F46A1D"/>
    <w:rsid w:val="00F571A7"/>
    <w:rsid w:val="00F66386"/>
    <w:rsid w:val="00F71E66"/>
    <w:rsid w:val="00F74A8C"/>
    <w:rsid w:val="00F756CF"/>
    <w:rsid w:val="00F75759"/>
    <w:rsid w:val="00F804C1"/>
    <w:rsid w:val="00F91EE7"/>
    <w:rsid w:val="00F93900"/>
    <w:rsid w:val="00FC6608"/>
    <w:rsid w:val="00FE2213"/>
    <w:rsid w:val="00FE48CE"/>
    <w:rsid w:val="00FE5348"/>
    <w:rsid w:val="00FF42AC"/>
    <w:rsid w:val="00FF5B3A"/>
    <w:rsid w:val="00FF74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7A074"/>
  <w15:docId w15:val="{C4924D50-F4DE-42D8-B737-95A0CB54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jc w:val="both"/>
      <w:outlineLvl w:val="0"/>
    </w:pPr>
    <w:rPr>
      <w:sz w:val="24"/>
      <w:szCs w:val="24"/>
    </w:rPr>
  </w:style>
  <w:style w:type="paragraph" w:styleId="Heading3">
    <w:name w:val="heading 3"/>
    <w:basedOn w:val="Normal"/>
    <w:next w:val="Normal"/>
    <w:link w:val="Heading3Char"/>
    <w:uiPriority w:val="9"/>
    <w:semiHidden/>
    <w:unhideWhenUsed/>
    <w:qFormat/>
    <w:rsid w:val="00CB42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40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14D4"/>
    <w:rPr>
      <w:rFonts w:ascii="Tahoma" w:hAnsi="Tahoma" w:cs="Tahoma"/>
      <w:sz w:val="16"/>
      <w:szCs w:val="16"/>
    </w:rPr>
  </w:style>
  <w:style w:type="character" w:customStyle="1" w:styleId="BalloonTextChar">
    <w:name w:val="Balloon Text Char"/>
    <w:basedOn w:val="DefaultParagraphFont"/>
    <w:link w:val="BalloonText"/>
    <w:uiPriority w:val="99"/>
    <w:semiHidden/>
    <w:rsid w:val="005314D4"/>
    <w:rPr>
      <w:rFonts w:ascii="Tahoma" w:eastAsia="Times New Roman" w:hAnsi="Tahoma" w:cs="Tahoma"/>
      <w:sz w:val="16"/>
      <w:szCs w:val="16"/>
      <w:lang w:bidi="en-US"/>
    </w:rPr>
  </w:style>
  <w:style w:type="character" w:customStyle="1" w:styleId="Heading4Char">
    <w:name w:val="Heading 4 Char"/>
    <w:basedOn w:val="DefaultParagraphFont"/>
    <w:link w:val="Heading4"/>
    <w:uiPriority w:val="9"/>
    <w:rsid w:val="000340E4"/>
    <w:rPr>
      <w:rFonts w:asciiTheme="majorHAnsi" w:eastAsiaTheme="majorEastAsia" w:hAnsiTheme="majorHAnsi" w:cstheme="majorBidi"/>
      <w:b/>
      <w:bCs/>
      <w:i/>
      <w:iCs/>
      <w:color w:val="4F81BD" w:themeColor="accent1"/>
      <w:lang w:bidi="en-US"/>
    </w:rPr>
  </w:style>
  <w:style w:type="character" w:customStyle="1" w:styleId="Heading3Char">
    <w:name w:val="Heading 3 Char"/>
    <w:basedOn w:val="DefaultParagraphFont"/>
    <w:link w:val="Heading3"/>
    <w:uiPriority w:val="9"/>
    <w:semiHidden/>
    <w:rsid w:val="00CB4291"/>
    <w:rPr>
      <w:rFonts w:asciiTheme="majorHAnsi" w:eastAsiaTheme="majorEastAsia" w:hAnsiTheme="majorHAnsi" w:cstheme="majorBidi"/>
      <w:b/>
      <w:bCs/>
      <w:color w:val="4F81BD" w:themeColor="accent1"/>
      <w:lang w:bidi="en-US"/>
    </w:rPr>
  </w:style>
  <w:style w:type="character" w:styleId="PlaceholderText">
    <w:name w:val="Placeholder Text"/>
    <w:basedOn w:val="DefaultParagraphFont"/>
    <w:uiPriority w:val="99"/>
    <w:semiHidden/>
    <w:rsid w:val="00F42BCB"/>
    <w:rPr>
      <w:color w:val="808080"/>
    </w:rPr>
  </w:style>
  <w:style w:type="paragraph" w:styleId="NoSpacing">
    <w:name w:val="No Spacing"/>
    <w:uiPriority w:val="1"/>
    <w:qFormat/>
    <w:rsid w:val="00494DCD"/>
    <w:rPr>
      <w:rFonts w:ascii="Times New Roman" w:eastAsia="Times New Roman" w:hAnsi="Times New Roman" w:cs="Times New Roman"/>
      <w:lang w:bidi="en-US"/>
    </w:rPr>
  </w:style>
  <w:style w:type="paragraph" w:styleId="Header">
    <w:name w:val="header"/>
    <w:basedOn w:val="Normal"/>
    <w:link w:val="HeaderChar"/>
    <w:uiPriority w:val="99"/>
    <w:unhideWhenUsed/>
    <w:rsid w:val="00830F3E"/>
    <w:pPr>
      <w:tabs>
        <w:tab w:val="center" w:pos="4680"/>
        <w:tab w:val="right" w:pos="9360"/>
      </w:tabs>
    </w:pPr>
  </w:style>
  <w:style w:type="character" w:customStyle="1" w:styleId="HeaderChar">
    <w:name w:val="Header Char"/>
    <w:basedOn w:val="DefaultParagraphFont"/>
    <w:link w:val="Header"/>
    <w:uiPriority w:val="99"/>
    <w:rsid w:val="00830F3E"/>
    <w:rPr>
      <w:rFonts w:ascii="Times New Roman" w:eastAsia="Times New Roman" w:hAnsi="Times New Roman" w:cs="Times New Roman"/>
      <w:lang w:bidi="en-US"/>
    </w:rPr>
  </w:style>
  <w:style w:type="paragraph" w:styleId="Footer">
    <w:name w:val="footer"/>
    <w:basedOn w:val="Normal"/>
    <w:link w:val="FooterChar"/>
    <w:uiPriority w:val="99"/>
    <w:unhideWhenUsed/>
    <w:rsid w:val="00830F3E"/>
    <w:pPr>
      <w:tabs>
        <w:tab w:val="center" w:pos="4680"/>
        <w:tab w:val="right" w:pos="9360"/>
      </w:tabs>
    </w:pPr>
  </w:style>
  <w:style w:type="character" w:customStyle="1" w:styleId="FooterChar">
    <w:name w:val="Footer Char"/>
    <w:basedOn w:val="DefaultParagraphFont"/>
    <w:link w:val="Footer"/>
    <w:uiPriority w:val="99"/>
    <w:rsid w:val="00830F3E"/>
    <w:rPr>
      <w:rFonts w:ascii="Times New Roman" w:eastAsia="Times New Roman" w:hAnsi="Times New Roman" w:cs="Times New Roman"/>
      <w:lang w:bidi="en-US"/>
    </w:rPr>
  </w:style>
  <w:style w:type="character" w:styleId="Hyperlink">
    <w:name w:val="Hyperlink"/>
    <w:basedOn w:val="DefaultParagraphFont"/>
    <w:uiPriority w:val="99"/>
    <w:unhideWhenUsed/>
    <w:rsid w:val="009824B9"/>
    <w:rPr>
      <w:color w:val="0000FF"/>
      <w:u w:val="single"/>
    </w:rPr>
  </w:style>
  <w:style w:type="character" w:customStyle="1" w:styleId="UnresolvedMention">
    <w:name w:val="Unresolved Mention"/>
    <w:basedOn w:val="DefaultParagraphFont"/>
    <w:uiPriority w:val="99"/>
    <w:semiHidden/>
    <w:unhideWhenUsed/>
    <w:rsid w:val="00E154BA"/>
    <w:rPr>
      <w:color w:val="605E5C"/>
      <w:shd w:val="clear" w:color="auto" w:fill="E1DFDD"/>
    </w:rPr>
  </w:style>
  <w:style w:type="character" w:styleId="CommentReference">
    <w:name w:val="annotation reference"/>
    <w:basedOn w:val="DefaultParagraphFont"/>
    <w:uiPriority w:val="99"/>
    <w:semiHidden/>
    <w:unhideWhenUsed/>
    <w:rsid w:val="001A2F4F"/>
    <w:rPr>
      <w:sz w:val="16"/>
      <w:szCs w:val="16"/>
    </w:rPr>
  </w:style>
  <w:style w:type="paragraph" w:styleId="CommentText">
    <w:name w:val="annotation text"/>
    <w:basedOn w:val="Normal"/>
    <w:link w:val="CommentTextChar"/>
    <w:uiPriority w:val="99"/>
    <w:semiHidden/>
    <w:unhideWhenUsed/>
    <w:rsid w:val="001A2F4F"/>
    <w:rPr>
      <w:sz w:val="20"/>
      <w:szCs w:val="20"/>
    </w:rPr>
  </w:style>
  <w:style w:type="character" w:customStyle="1" w:styleId="CommentTextChar">
    <w:name w:val="Comment Text Char"/>
    <w:basedOn w:val="DefaultParagraphFont"/>
    <w:link w:val="CommentText"/>
    <w:uiPriority w:val="99"/>
    <w:semiHidden/>
    <w:rsid w:val="001A2F4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A2F4F"/>
    <w:rPr>
      <w:b/>
      <w:bCs/>
    </w:rPr>
  </w:style>
  <w:style w:type="character" w:customStyle="1" w:styleId="CommentSubjectChar">
    <w:name w:val="Comment Subject Char"/>
    <w:basedOn w:val="CommentTextChar"/>
    <w:link w:val="CommentSubject"/>
    <w:uiPriority w:val="99"/>
    <w:semiHidden/>
    <w:rsid w:val="001A2F4F"/>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426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302125059">
      <w:bodyDiv w:val="1"/>
      <w:marLeft w:val="0"/>
      <w:marRight w:val="0"/>
      <w:marTop w:val="0"/>
      <w:marBottom w:val="0"/>
      <w:divBdr>
        <w:top w:val="none" w:sz="0" w:space="0" w:color="auto"/>
        <w:left w:val="none" w:sz="0" w:space="0" w:color="auto"/>
        <w:bottom w:val="none" w:sz="0" w:space="0" w:color="auto"/>
        <w:right w:val="none" w:sz="0" w:space="0" w:color="auto"/>
      </w:divBdr>
    </w:div>
    <w:div w:id="641495977">
      <w:bodyDiv w:val="1"/>
      <w:marLeft w:val="0"/>
      <w:marRight w:val="0"/>
      <w:marTop w:val="0"/>
      <w:marBottom w:val="0"/>
      <w:divBdr>
        <w:top w:val="none" w:sz="0" w:space="0" w:color="auto"/>
        <w:left w:val="none" w:sz="0" w:space="0" w:color="auto"/>
        <w:bottom w:val="none" w:sz="0" w:space="0" w:color="auto"/>
        <w:right w:val="none" w:sz="0" w:space="0" w:color="auto"/>
      </w:divBdr>
    </w:div>
    <w:div w:id="654533238">
      <w:bodyDiv w:val="1"/>
      <w:marLeft w:val="0"/>
      <w:marRight w:val="0"/>
      <w:marTop w:val="0"/>
      <w:marBottom w:val="0"/>
      <w:divBdr>
        <w:top w:val="none" w:sz="0" w:space="0" w:color="auto"/>
        <w:left w:val="none" w:sz="0" w:space="0" w:color="auto"/>
        <w:bottom w:val="none" w:sz="0" w:space="0" w:color="auto"/>
        <w:right w:val="none" w:sz="0" w:space="0" w:color="auto"/>
      </w:divBdr>
    </w:div>
    <w:div w:id="702512939">
      <w:bodyDiv w:val="1"/>
      <w:marLeft w:val="0"/>
      <w:marRight w:val="0"/>
      <w:marTop w:val="0"/>
      <w:marBottom w:val="0"/>
      <w:divBdr>
        <w:top w:val="none" w:sz="0" w:space="0" w:color="auto"/>
        <w:left w:val="none" w:sz="0" w:space="0" w:color="auto"/>
        <w:bottom w:val="none" w:sz="0" w:space="0" w:color="auto"/>
        <w:right w:val="none" w:sz="0" w:space="0" w:color="auto"/>
      </w:divBdr>
    </w:div>
    <w:div w:id="761414088">
      <w:bodyDiv w:val="1"/>
      <w:marLeft w:val="0"/>
      <w:marRight w:val="0"/>
      <w:marTop w:val="0"/>
      <w:marBottom w:val="0"/>
      <w:divBdr>
        <w:top w:val="none" w:sz="0" w:space="0" w:color="auto"/>
        <w:left w:val="none" w:sz="0" w:space="0" w:color="auto"/>
        <w:bottom w:val="none" w:sz="0" w:space="0" w:color="auto"/>
        <w:right w:val="none" w:sz="0" w:space="0" w:color="auto"/>
      </w:divBdr>
    </w:div>
    <w:div w:id="768506200">
      <w:bodyDiv w:val="1"/>
      <w:marLeft w:val="0"/>
      <w:marRight w:val="0"/>
      <w:marTop w:val="0"/>
      <w:marBottom w:val="0"/>
      <w:divBdr>
        <w:top w:val="none" w:sz="0" w:space="0" w:color="auto"/>
        <w:left w:val="none" w:sz="0" w:space="0" w:color="auto"/>
        <w:bottom w:val="none" w:sz="0" w:space="0" w:color="auto"/>
        <w:right w:val="none" w:sz="0" w:space="0" w:color="auto"/>
      </w:divBdr>
    </w:div>
    <w:div w:id="1640452620">
      <w:bodyDiv w:val="1"/>
      <w:marLeft w:val="0"/>
      <w:marRight w:val="0"/>
      <w:marTop w:val="0"/>
      <w:marBottom w:val="0"/>
      <w:divBdr>
        <w:top w:val="none" w:sz="0" w:space="0" w:color="auto"/>
        <w:left w:val="none" w:sz="0" w:space="0" w:color="auto"/>
        <w:bottom w:val="none" w:sz="0" w:space="0" w:color="auto"/>
        <w:right w:val="none" w:sz="0" w:space="0" w:color="auto"/>
      </w:divBdr>
    </w:div>
    <w:div w:id="1714842123">
      <w:bodyDiv w:val="1"/>
      <w:marLeft w:val="0"/>
      <w:marRight w:val="0"/>
      <w:marTop w:val="0"/>
      <w:marBottom w:val="0"/>
      <w:divBdr>
        <w:top w:val="none" w:sz="0" w:space="0" w:color="auto"/>
        <w:left w:val="none" w:sz="0" w:space="0" w:color="auto"/>
        <w:bottom w:val="none" w:sz="0" w:space="0" w:color="auto"/>
        <w:right w:val="none" w:sz="0" w:space="0" w:color="auto"/>
      </w:divBdr>
    </w:div>
    <w:div w:id="184419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593FF-E338-4AAA-93F4-0F1EFD7B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19</Pages>
  <Words>6529</Words>
  <Characters>34933</Characters>
  <Application>Microsoft Office Word</Application>
  <DocSecurity>0</DocSecurity>
  <Lines>776</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103</cp:revision>
  <cp:lastPrinted>2020-07-23T20:21:00Z</cp:lastPrinted>
  <dcterms:created xsi:type="dcterms:W3CDTF">2025-01-24T11:13:00Z</dcterms:created>
  <dcterms:modified xsi:type="dcterms:W3CDTF">2025-05-13T11:02:00Z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2010</vt:lpwstr>
  </property>
  <property fmtid="{D5CDD505-2E9C-101B-9397-08002B2CF9AE}" pid="4" name="LastSaved">
    <vt:filetime>2020-06-07T00:00:00Z</vt:filetime>
  </property>
  <property fmtid="{D5CDD505-2E9C-101B-9397-08002B2CF9AE}" pid="5" name="GrammarlyDocumentId">
    <vt:lpwstr>6e8eafb6-1b6a-4d55-b4bd-73990bce0fbd</vt:lpwstr>
  </property>
</Properties>
</file>