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footer4.xml" ContentType="application/vnd.openxmlformats-officedocument.wordprocessingml.footer+xml"/>
  <Override PartName="/word/comments.xml" ContentType="application/vnd.openxmlformats-officedocument.wordprocessingml.comment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header5.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auto" w:line="480"/>
        <w:rPr>
          <w:rFonts w:ascii="Times New Roman" w:cs="Times New Roman" w:hAnsi="Times New Roman"/>
          <w:b/>
          <w:bCs/>
          <w:i/>
          <w:iCs/>
          <w:sz w:val="28"/>
          <w:szCs w:val="28"/>
          <w:u w:val="single"/>
          <w:lang w:val="en-US"/>
        </w:rPr>
      </w:pPr>
      <w:r>
        <w:rPr>
          <w:rFonts w:ascii="Times New Roman" w:cs="Times New Roman" w:hAnsi="Times New Roman"/>
          <w:b/>
          <w:bCs/>
          <w:i/>
          <w:iCs/>
          <w:sz w:val="24"/>
          <w:szCs w:val="24"/>
          <w:u w:val="single"/>
        </w:rPr>
        <w:t>Review Article</w:t>
      </w:r>
    </w:p>
    <w:p>
      <w:pPr>
        <w:pStyle w:val="style0"/>
        <w:spacing w:lineRule="auto" w:line="480"/>
        <w:jc w:val="center"/>
        <w:rPr>
          <w:rFonts w:ascii="Times New Roman" w:cs="Times New Roman" w:hAnsi="Times New Roman"/>
          <w:b/>
          <w:bCs/>
          <w:sz w:val="28"/>
          <w:szCs w:val="28"/>
          <w:lang w:val="en-US"/>
        </w:rPr>
      </w:pPr>
      <w:r>
        <w:rPr>
          <w:rFonts w:ascii="Times New Roman" w:cs="Times New Roman" w:hAnsi="Times New Roman"/>
          <w:b/>
          <w:bCs/>
          <w:sz w:val="28"/>
          <w:szCs w:val="28"/>
          <w:lang w:val="en-US"/>
        </w:rPr>
        <w:t xml:space="preserve">Mitigating </w:t>
      </w:r>
      <w:r>
        <w:rPr>
          <w:rFonts w:ascii="Times New Roman" w:cs="Times New Roman" w:hAnsi="Times New Roman"/>
          <w:b/>
          <w:bCs/>
          <w:sz w:val="28"/>
          <w:szCs w:val="28"/>
          <w:lang w:val="en-US"/>
        </w:rPr>
        <w:t xml:space="preserve">Aquatic </w:t>
      </w:r>
      <w:r>
        <w:rPr>
          <w:rFonts w:ascii="Times New Roman" w:cs="Times New Roman" w:hAnsi="Times New Roman"/>
          <w:b/>
          <w:bCs/>
          <w:sz w:val="28"/>
          <w:szCs w:val="28"/>
          <w:lang w:val="en-US"/>
        </w:rPr>
        <w:t>T</w:t>
      </w:r>
      <w:r>
        <w:rPr>
          <w:rFonts w:ascii="Times New Roman" w:cs="Times New Roman" w:hAnsi="Times New Roman"/>
          <w:b/>
          <w:bCs/>
          <w:sz w:val="28"/>
          <w:szCs w:val="28"/>
          <w:lang w:val="en-US"/>
        </w:rPr>
        <w:t>oxicity</w:t>
      </w:r>
      <w:r>
        <w:rPr>
          <w:rFonts w:ascii="Times New Roman" w:cs="Times New Roman" w:hAnsi="Times New Roman"/>
          <w:b/>
          <w:bCs/>
          <w:sz w:val="28"/>
          <w:szCs w:val="28"/>
          <w:lang w:val="en-US"/>
        </w:rPr>
        <w:t xml:space="preserve"> </w:t>
      </w:r>
      <w:r>
        <w:rPr>
          <w:rFonts w:ascii="Times New Roman" w:cs="Times New Roman" w:hAnsi="Times New Roman"/>
          <w:b/>
          <w:bCs/>
          <w:sz w:val="28"/>
          <w:szCs w:val="28"/>
          <w:lang w:val="en-US"/>
        </w:rPr>
        <w:t xml:space="preserve">Through </w:t>
      </w:r>
      <w:r>
        <w:rPr>
          <w:rFonts w:ascii="Times New Roman" w:cs="Times New Roman" w:hAnsi="Times New Roman"/>
          <w:b/>
          <w:bCs/>
          <w:sz w:val="28"/>
          <w:szCs w:val="28"/>
          <w:lang w:val="en-US"/>
        </w:rPr>
        <w:t xml:space="preserve">the </w:t>
      </w:r>
      <w:r>
        <w:rPr>
          <w:rFonts w:ascii="Times New Roman" w:cs="Times New Roman" w:hAnsi="Times New Roman"/>
          <w:b/>
          <w:bCs/>
          <w:sz w:val="28"/>
          <w:szCs w:val="28"/>
          <w:lang w:val="en-US"/>
        </w:rPr>
        <w:t>U</w:t>
      </w:r>
      <w:r>
        <w:rPr>
          <w:rFonts w:ascii="Times New Roman" w:cs="Times New Roman" w:hAnsi="Times New Roman"/>
          <w:b/>
          <w:bCs/>
          <w:sz w:val="28"/>
          <w:szCs w:val="28"/>
          <w:lang w:val="en-US"/>
        </w:rPr>
        <w:t xml:space="preserve">se of </w:t>
      </w:r>
      <w:r>
        <w:rPr>
          <w:rFonts w:ascii="Times New Roman" w:cs="Times New Roman" w:hAnsi="Times New Roman"/>
          <w:b/>
          <w:bCs/>
          <w:sz w:val="28"/>
          <w:szCs w:val="28"/>
          <w:lang w:val="en-US"/>
        </w:rPr>
        <w:t>A</w:t>
      </w:r>
      <w:r>
        <w:rPr>
          <w:rFonts w:ascii="Times New Roman" w:cs="Times New Roman" w:hAnsi="Times New Roman"/>
          <w:b/>
          <w:bCs/>
          <w:sz w:val="28"/>
          <w:szCs w:val="28"/>
          <w:lang w:val="en-US"/>
        </w:rPr>
        <w:t xml:space="preserve">quatic </w:t>
      </w:r>
      <w:r>
        <w:rPr>
          <w:rFonts w:ascii="Times New Roman" w:cs="Times New Roman" w:hAnsi="Times New Roman"/>
          <w:b/>
          <w:bCs/>
          <w:sz w:val="28"/>
          <w:szCs w:val="28"/>
          <w:lang w:val="en-US"/>
        </w:rPr>
        <w:t>P</w:t>
      </w:r>
      <w:r>
        <w:rPr>
          <w:rFonts w:ascii="Times New Roman" w:cs="Times New Roman" w:hAnsi="Times New Roman"/>
          <w:b/>
          <w:bCs/>
          <w:sz w:val="28"/>
          <w:szCs w:val="28"/>
          <w:lang w:val="en-US"/>
        </w:rPr>
        <w:t>lant</w:t>
      </w:r>
      <w:r>
        <w:rPr>
          <w:rFonts w:ascii="Times New Roman" w:cs="Times New Roman" w:hAnsi="Times New Roman"/>
          <w:b/>
          <w:bCs/>
          <w:sz w:val="28"/>
          <w:szCs w:val="28"/>
          <w:lang w:val="en-US"/>
        </w:rPr>
        <w:t>s</w:t>
      </w:r>
    </w:p>
    <w:p>
      <w:pPr>
        <w:pStyle w:val="style0"/>
        <w:spacing w:lineRule="auto" w:line="360"/>
        <w:jc w:val="center"/>
        <w:rPr>
          <w:rFonts w:ascii="Times New Roman" w:cs="Times New Roman" w:hAnsi="Times New Roman"/>
          <w:sz w:val="24"/>
          <w:szCs w:val="24"/>
          <w:lang w:val="en-US"/>
        </w:rPr>
      </w:pPr>
    </w:p>
    <w:p>
      <w:pPr>
        <w:pStyle w:val="style0"/>
        <w:spacing w:lineRule="auto" w:line="360"/>
        <w:jc w:val="center"/>
        <w:rPr>
          <w:rFonts w:ascii="Times New Roman" w:cs="Times New Roman" w:hAnsi="Times New Roman"/>
          <w:sz w:val="24"/>
          <w:szCs w:val="24"/>
          <w:lang w:val="en-US"/>
        </w:rPr>
      </w:pPr>
    </w:p>
    <w:p>
      <w:pPr>
        <w:pStyle w:val="style0"/>
        <w:spacing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Highlights: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Role of Aquatic Plants in Pollution Mitigation:</w:t>
      </w:r>
      <w:r>
        <w:rPr>
          <w:rFonts w:ascii="Times New Roman" w:cs="Times New Roman" w:hAnsi="Times New Roman"/>
          <w:sz w:val="24"/>
          <w:szCs w:val="24"/>
        </w:rPr>
        <w:t xml:space="preserve"> The study focuses on aquatic plants like </w:t>
      </w:r>
      <w:r>
        <w:rPr>
          <w:rFonts w:ascii="Times New Roman" w:cs="Times New Roman" w:hAnsi="Times New Roman"/>
          <w:i/>
          <w:iCs/>
          <w:sz w:val="24"/>
          <w:szCs w:val="24"/>
        </w:rPr>
        <w:t xml:space="preserve">Lemna </w:t>
      </w:r>
      <w:r>
        <w:rPr>
          <w:rFonts w:ascii="Times New Roman" w:cs="Times New Roman" w:hAnsi="Times New Roman"/>
          <w:i/>
          <w:iCs/>
          <w:sz w:val="24"/>
          <w:szCs w:val="24"/>
        </w:rPr>
        <w:t>gibba</w:t>
      </w:r>
      <w:r>
        <w:rPr>
          <w:rFonts w:ascii="Times New Roman" w:cs="Times New Roman" w:hAnsi="Times New Roman"/>
          <w:sz w:val="24"/>
          <w:szCs w:val="24"/>
        </w:rPr>
        <w:t xml:space="preserve"> and </w:t>
      </w:r>
      <w:r>
        <w:rPr>
          <w:rFonts w:ascii="Times New Roman" w:cs="Times New Roman" w:hAnsi="Times New Roman"/>
          <w:i/>
          <w:iCs/>
          <w:sz w:val="24"/>
          <w:szCs w:val="24"/>
        </w:rPr>
        <w:t>Eichhornia crassipes</w:t>
      </w:r>
      <w:r>
        <w:rPr>
          <w:rFonts w:ascii="Times New Roman" w:cs="Times New Roman" w:hAnsi="Times New Roman"/>
          <w:sz w:val="24"/>
          <w:szCs w:val="24"/>
        </w:rPr>
        <w:t xml:space="preserve"> which play a significant role in reducing water pollution by detoxifying or metabolizing harmful chemicals, thus aiding in the restoration of water quality.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Phytoremediation Techniques for Aquatic Environments:</w:t>
      </w:r>
      <w:r>
        <w:rPr>
          <w:rFonts w:ascii="Times New Roman" w:cs="Times New Roman" w:hAnsi="Times New Roman"/>
          <w:sz w:val="24"/>
          <w:szCs w:val="24"/>
        </w:rPr>
        <w:t xml:space="preserve"> </w:t>
      </w:r>
      <w:commentRangeStart w:id="1"/>
      <w:r>
        <w:rPr>
          <w:rFonts w:ascii="Times New Roman" w:cs="Times New Roman" w:hAnsi="Times New Roman"/>
          <w:sz w:val="24"/>
          <w:szCs w:val="24"/>
        </w:rPr>
        <w:t xml:space="preserve">The review discusses </w:t>
      </w:r>
      <w:r>
        <w:rPr>
          <w:rFonts w:ascii="Times New Roman" w:cs="Times New Roman" w:hAnsi="Times New Roman"/>
          <w:sz w:val="24"/>
          <w:szCs w:val="24"/>
        </w:rPr>
        <w:t>techniques such as phytoremediation, phytoextraction, and hemofiltration that</w:t>
      </w:r>
      <w:r>
        <w:rPr>
          <w:rFonts w:ascii="Times New Roman" w:cs="Times New Roman" w:hAnsi="Times New Roman"/>
          <w:sz w:val="24"/>
          <w:szCs w:val="24"/>
        </w:rPr>
        <w:t xml:space="preserve"> leverage plant roots to absorb, concentrate, and neutralize heavy metals, toxicants, and other pollutants in both terrestrial and aquatic settings. </w:t>
      </w:r>
      <w:commentRangeEnd w:id="1"/>
      <w:r>
        <w:rPr>
          <w:rStyle w:val="style39"/>
        </w:rPr>
        <w:commentReference w:id="1"/>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Algal Turf Scrubbers (ATS) and Organic Pollutant Removal:</w:t>
      </w:r>
      <w:r>
        <w:rPr>
          <w:rFonts w:ascii="Times New Roman" w:cs="Times New Roman" w:hAnsi="Times New Roman"/>
          <w:sz w:val="24"/>
          <w:szCs w:val="24"/>
        </w:rPr>
        <w:t xml:space="preserve"> </w:t>
      </w:r>
      <w:r>
        <w:rPr>
          <w:rFonts w:ascii="Times New Roman" w:cs="Times New Roman" w:hAnsi="Times New Roman"/>
          <w:sz w:val="24"/>
          <w:szCs w:val="24"/>
        </w:rPr>
        <w:t>Filamentous algae in ATS systems effectively extract</w:t>
      </w:r>
      <w:r>
        <w:rPr>
          <w:rFonts w:ascii="Times New Roman" w:cs="Times New Roman" w:hAnsi="Times New Roman"/>
          <w:sz w:val="24"/>
          <w:szCs w:val="24"/>
        </w:rPr>
        <w:t xml:space="preserve"> organic pollutants and nutrients from water, enhancing the purification process in contaminated aquatic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Constructed Wetlands as Natural Wastewater Treatment Systems:</w:t>
      </w:r>
      <w:r>
        <w:rPr>
          <w:rFonts w:ascii="Times New Roman" w:cs="Times New Roman" w:hAnsi="Times New Roman"/>
          <w:sz w:val="24"/>
          <w:szCs w:val="24"/>
        </w:rPr>
        <w:t xml:space="preserve"> Constructed wetlands mimic natural wetland ecosystems by using plant species like Typha and Phragmites to treat wastewater</w:t>
      </w:r>
      <w:ins w:id="0" w:author="hp" w:date="2024-11-16T15:56:00Z">
        <w:r w:rsidR="11EB57BF">
          <w:rPr>
            <w:rFonts w:ascii="Times New Roman" w:cs="Times New Roman" w:hAnsi="Times New Roman"/>
            <w:sz w:val="24"/>
            <w:szCs w:val="24"/>
          </w:rPr>
          <w:t>,</w:t>
        </w:r>
      </w:ins>
      <w:r>
        <w:rPr>
          <w:rFonts w:ascii="Times New Roman" w:cs="Times New Roman" w:hAnsi="Times New Roman"/>
          <w:sz w:val="24"/>
          <w:szCs w:val="24"/>
        </w:rPr>
        <w:t xml:space="preserve"> and </w:t>
      </w:r>
      <w:r>
        <w:rPr>
          <w:rFonts w:ascii="Times New Roman" w:cs="Times New Roman" w:hAnsi="Times New Roman"/>
          <w:sz w:val="24"/>
          <w:szCs w:val="24"/>
        </w:rPr>
        <w:t>sustainably manage pollution</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Potential for Natural, Sustainable Wastewater Management:</w:t>
      </w:r>
      <w:r>
        <w:rPr>
          <w:rFonts w:ascii="Times New Roman" w:cs="Times New Roman" w:hAnsi="Times New Roman"/>
          <w:sz w:val="24"/>
          <w:szCs w:val="24"/>
        </w:rPr>
        <w:t xml:space="preserve"> The study emphasizes the potential of using aquatic plants and engineered ecosystems to naturally, cost-effectively, and sustainably manage wastewater, reducing reliance on chemical treatments.</w:t>
      </w:r>
    </w:p>
    <w:p>
      <w:pPr>
        <w:pStyle w:val="style0"/>
        <w:spacing w:lineRule="auto" w:line="480"/>
        <w:jc w:val="both"/>
        <w:rPr>
          <w:rFonts w:ascii="Times New Roman" w:cs="Times New Roman" w:hAnsi="Times New Roman"/>
          <w:sz w:val="24"/>
          <w:szCs w:val="24"/>
          <w:lang w:val="en-US"/>
        </w:rPr>
      </w:pPr>
    </w:p>
    <w:p>
      <w:pPr>
        <w:pStyle w:val="style0"/>
        <w:spacing w:lineRule="auto" w:line="480"/>
        <w:jc w:val="both"/>
        <w:rPr>
          <w:rFonts w:ascii="Times New Roman" w:cs="Times New Roman" w:hAnsi="Times New Roman"/>
          <w:sz w:val="24"/>
          <w:szCs w:val="24"/>
          <w:lang w:val="en-US"/>
        </w:rPr>
      </w:pPr>
    </w:p>
    <w:p>
      <w:pPr>
        <w:pStyle w:val="style0"/>
        <w:spacing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Abstract</w:t>
      </w:r>
    </w:p>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Aquatic ecosystems are increasingly threatened by pesticides, industrial chemicals, and urban runoff. These toxicants accumulate in water bodies, affecting biodiversity. Aquatic plants play a crucial role in mitigating this pollution. </w:t>
      </w:r>
      <w:r>
        <w:rPr>
          <w:rFonts w:ascii="Times New Roman" w:cs="Times New Roman" w:hAnsi="Times New Roman"/>
          <w:sz w:val="24"/>
          <w:szCs w:val="24"/>
        </w:rPr>
        <w:t xml:space="preserve">Species like </w:t>
      </w:r>
      <w:r>
        <w:rPr>
          <w:rFonts w:ascii="Times New Roman" w:cs="Times New Roman" w:hAnsi="Times New Roman"/>
          <w:i/>
          <w:iCs/>
          <w:sz w:val="24"/>
          <w:szCs w:val="24"/>
        </w:rPr>
        <w:t xml:space="preserve">Lemna </w:t>
      </w:r>
      <w:r>
        <w:rPr>
          <w:rFonts w:ascii="Times New Roman" w:cs="Times New Roman" w:hAnsi="Times New Roman"/>
          <w:i/>
          <w:iCs/>
          <w:sz w:val="24"/>
          <w:szCs w:val="24"/>
        </w:rPr>
        <w:t>gibba</w:t>
      </w:r>
      <w:r>
        <w:rPr>
          <w:rFonts w:ascii="Times New Roman" w:cs="Times New Roman" w:hAnsi="Times New Roman"/>
          <w:i/>
          <w:iCs/>
          <w:sz w:val="24"/>
          <w:szCs w:val="24"/>
        </w:rPr>
        <w:t xml:space="preserve"> </w:t>
      </w:r>
      <w:r>
        <w:rPr>
          <w:rFonts w:ascii="Times New Roman" w:cs="Times New Roman" w:hAnsi="Times New Roman"/>
          <w:sz w:val="24"/>
          <w:szCs w:val="24"/>
        </w:rPr>
        <w:t xml:space="preserve">detoxify phenolic compounds, while </w:t>
      </w:r>
      <w:r>
        <w:rPr>
          <w:rFonts w:ascii="Times New Roman" w:cs="Times New Roman" w:hAnsi="Times New Roman"/>
          <w:i/>
          <w:iCs/>
          <w:sz w:val="24"/>
          <w:szCs w:val="24"/>
        </w:rPr>
        <w:t>Eichhornia crassipes</w:t>
      </w:r>
      <w:r>
        <w:rPr>
          <w:rFonts w:ascii="Times New Roman" w:cs="Times New Roman" w:hAnsi="Times New Roman"/>
          <w:sz w:val="24"/>
          <w:szCs w:val="24"/>
        </w:rPr>
        <w:t xml:space="preserve"> </w:t>
      </w:r>
      <w:r>
        <w:rPr>
          <w:rFonts w:ascii="Times New Roman" w:cs="Times New Roman" w:hAnsi="Times New Roman"/>
          <w:sz w:val="24"/>
          <w:szCs w:val="24"/>
        </w:rPr>
        <w:t>metabolize</w:t>
      </w:r>
      <w:r>
        <w:rPr>
          <w:rFonts w:ascii="Times New Roman" w:cs="Times New Roman" w:hAnsi="Times New Roman"/>
          <w:sz w:val="24"/>
          <w:szCs w:val="24"/>
        </w:rPr>
        <w:t xml:space="preserve"> PCP, making them effective in wastewater treatment. </w:t>
      </w:r>
      <w:r>
        <w:rPr>
          <w:rFonts w:ascii="Times New Roman" w:cs="Times New Roman" w:hAnsi="Times New Roman"/>
          <w:sz w:val="24"/>
          <w:szCs w:val="24"/>
          <w:lang w:val="en-US"/>
        </w:rPr>
        <w:t>Techniques like phytoremediation (using aquatic plants</w:t>
      </w:r>
      <w:r>
        <w:rPr>
          <w:rFonts w:ascii="Times New Roman" w:cs="Times New Roman" w:hAnsi="Times New Roman"/>
          <w:sz w:val="24"/>
          <w:szCs w:val="24"/>
          <w:lang w:val="en-US"/>
        </w:rPr>
        <w:t xml:space="preserve"> to</w:t>
      </w:r>
      <w:r>
        <w:rPr>
          <w:rFonts w:ascii="Times New Roman" w:cs="Times New Roman" w:hAnsi="Times New Roman"/>
          <w:sz w:val="24"/>
          <w:szCs w:val="24"/>
          <w:lang w:val="en-US"/>
        </w:rPr>
        <w:t xml:space="preserve"> </w:t>
      </w:r>
      <w:del w:id="1" w:author="hp" w:date="2024-11-16T15:58:00Z">
        <w:r w:rsidDel="A871F933">
          <w:rPr>
            <w:rFonts w:ascii="Times New Roman" w:cs="Times New Roman" w:hAnsi="Times New Roman"/>
            <w:sz w:val="24"/>
            <w:szCs w:val="24"/>
            <w:lang w:val="en-US"/>
          </w:rPr>
          <w:delText>cure</w:delText>
        </w:r>
      </w:del>
      <w:ins w:id="2" w:author="hp" w:date="2024-11-16T15:58:00Z">
        <w:r w:rsidR="31CAB2A1">
          <w:rPr>
            <w:rFonts w:ascii="Times New Roman" w:cs="Times New Roman" w:hAnsi="Times New Roman"/>
            <w:sz w:val="24"/>
            <w:szCs w:val="24"/>
            <w:lang w:val="en-US"/>
          </w:rPr>
          <w:t xml:space="preserve"> remediate</w:t>
        </w:r>
      </w:ins>
      <w:r>
        <w:rPr>
          <w:rFonts w:ascii="Times New Roman" w:cs="Times New Roman" w:hAnsi="Times New Roman"/>
          <w:sz w:val="24"/>
          <w:szCs w:val="24"/>
          <w:lang w:val="en-US"/>
        </w:rPr>
        <w:t xml:space="preserve"> the contaminated </w:t>
      </w:r>
      <w:del w:id="3" w:author="hp" w:date="2024-11-16T15:59:00Z">
        <w:r w:rsidDel="9E7F604C">
          <w:rPr>
            <w:rFonts w:ascii="Times New Roman" w:cs="Times New Roman" w:hAnsi="Times New Roman"/>
            <w:sz w:val="24"/>
            <w:szCs w:val="24"/>
            <w:lang w:val="en-US"/>
          </w:rPr>
          <w:delText>plant</w:delText>
        </w:r>
      </w:del>
      <w:ins w:id="4" w:author="hp" w:date="2024-11-16T15:59:00Z">
        <w:r w:rsidR="30209BDC">
          <w:rPr>
            <w:rFonts w:ascii="Times New Roman" w:cs="Times New Roman" w:hAnsi="Times New Roman"/>
            <w:sz w:val="24"/>
            <w:szCs w:val="24"/>
            <w:lang w:val="en-US"/>
          </w:rPr>
          <w:t xml:space="preserve"> water</w:t>
        </w:r>
      </w:ins>
      <w:r>
        <w:rPr>
          <w:rFonts w:ascii="Times New Roman" w:cs="Times New Roman" w:hAnsi="Times New Roman"/>
          <w:sz w:val="24"/>
          <w:szCs w:val="24"/>
          <w:lang w:val="en-US"/>
        </w:rPr>
        <w:t xml:space="preserve"> bodies), </w:t>
      </w:r>
      <w:commentRangeStart w:id="2"/>
      <w:r>
        <w:rPr>
          <w:rFonts w:ascii="Times New Roman" w:cs="Times New Roman" w:hAnsi="Times New Roman"/>
          <w:sz w:val="24"/>
          <w:szCs w:val="24"/>
          <w:lang w:val="en-US"/>
        </w:rPr>
        <w:t>phytoextraction</w:t>
      </w:r>
      <w:commentRangeEnd w:id="2"/>
      <w:r>
        <w:rPr>
          <w:rStyle w:val="style39"/>
        </w:rPr>
        <w:commentReference w:id="2"/>
      </w:r>
      <w:r>
        <w:rPr>
          <w:rFonts w:ascii="Times New Roman" w:cs="Times New Roman" w:hAnsi="Times New Roman"/>
          <w:sz w:val="24"/>
          <w:szCs w:val="24"/>
          <w:lang w:val="en-US"/>
        </w:rPr>
        <w:t xml:space="preserve"> (uptake the heavy metals and toxic elements by roots of plants), </w:t>
      </w:r>
      <w:r>
        <w:rPr>
          <w:rFonts w:ascii="Times New Roman" w:cs="Times New Roman" w:hAnsi="Times New Roman"/>
          <w:sz w:val="24"/>
          <w:szCs w:val="24"/>
          <w:lang w:val="en-US"/>
        </w:rPr>
        <w:t>rhizofilteration</w:t>
      </w:r>
      <w:r>
        <w:rPr>
          <w:rFonts w:ascii="Times New Roman" w:cs="Times New Roman" w:hAnsi="Times New Roman"/>
          <w:sz w:val="24"/>
          <w:szCs w:val="24"/>
          <w:lang w:val="en-US"/>
        </w:rPr>
        <w:t xml:space="preserve"> (absorb</w:t>
      </w:r>
      <w:r>
        <w:rPr>
          <w:rFonts w:ascii="Times New Roman" w:cs="Times New Roman" w:hAnsi="Times New Roman"/>
          <w:sz w:val="24"/>
          <w:szCs w:val="24"/>
          <w:lang w:val="en-US"/>
        </w:rPr>
        <w:t>s</w:t>
      </w:r>
      <w:r>
        <w:rPr>
          <w:rFonts w:ascii="Times New Roman" w:cs="Times New Roman" w:hAnsi="Times New Roman"/>
          <w:sz w:val="24"/>
          <w:szCs w:val="24"/>
          <w:lang w:val="en-US"/>
        </w:rPr>
        <w:t xml:space="preserve"> the contaminants by the roots</w:t>
      </w:r>
      <w:r>
        <w:rPr>
          <w:rFonts w:ascii="Times New Roman" w:cs="Times New Roman" w:hAnsi="Times New Roman"/>
          <w:sz w:val="24"/>
          <w:szCs w:val="24"/>
          <w:lang w:val="en-US"/>
        </w:rPr>
        <w:t xml:space="preserve"> in the high</w:t>
      </w:r>
      <w:r>
        <w:rPr>
          <w:rFonts w:ascii="Times New Roman" w:cs="Times New Roman" w:hAnsi="Times New Roman"/>
          <w:sz w:val="24"/>
          <w:szCs w:val="24"/>
          <w:lang w:val="en-US"/>
        </w:rPr>
        <w:t>ly</w:t>
      </w:r>
      <w:r>
        <w:rPr>
          <w:rFonts w:ascii="Times New Roman" w:cs="Times New Roman" w:hAnsi="Times New Roman"/>
          <w:sz w:val="24"/>
          <w:szCs w:val="24"/>
          <w:lang w:val="en-US"/>
        </w:rPr>
        <w:t xml:space="preserve"> toxic aqueous ecosystem) </w:t>
      </w:r>
      <w:r>
        <w:rPr>
          <w:rFonts w:ascii="Times New Roman" w:cs="Times New Roman" w:hAnsi="Times New Roman"/>
          <w:sz w:val="24"/>
          <w:szCs w:val="24"/>
          <w:lang w:val="en-US"/>
        </w:rPr>
        <w:t>perform</w:t>
      </w:r>
      <w:r>
        <w:rPr>
          <w:rFonts w:ascii="Times New Roman" w:cs="Times New Roman" w:hAnsi="Times New Roman"/>
          <w:sz w:val="24"/>
          <w:szCs w:val="24"/>
          <w:lang w:val="en-US"/>
        </w:rPr>
        <w:t xml:space="preserve"> in both aquatic and terrestrial</w:t>
      </w:r>
      <w:ins w:id="5" w:author="hp" w:date="2024-11-16T16:02:00Z">
        <w:r w:rsidR="73C051CE">
          <w:rPr>
            <w:rFonts w:ascii="Times New Roman" w:cs="Times New Roman" w:hAnsi="Times New Roman"/>
            <w:sz w:val="24"/>
            <w:szCs w:val="24"/>
            <w:lang w:val="en-US"/>
          </w:rPr>
          <w:t xml:space="preserve"> systems</w:t>
        </w:r>
      </w:ins>
      <w:r>
        <w:rPr>
          <w:rFonts w:ascii="Times New Roman" w:cs="Times New Roman" w:hAnsi="Times New Roman"/>
          <w:sz w:val="24"/>
          <w:szCs w:val="24"/>
          <w:lang w:val="en-US"/>
        </w:rPr>
        <w:t xml:space="preserve">, algal </w:t>
      </w:r>
      <w:r>
        <w:rPr>
          <w:rFonts w:ascii="Times New Roman" w:cs="Times New Roman" w:hAnsi="Times New Roman"/>
          <w:sz w:val="24"/>
          <w:szCs w:val="24"/>
          <w:lang w:val="en-US"/>
        </w:rPr>
        <w:t>turf</w:t>
      </w:r>
      <w:r>
        <w:rPr>
          <w:rFonts w:ascii="Times New Roman" w:cs="Times New Roman" w:hAnsi="Times New Roman"/>
          <w:sz w:val="24"/>
          <w:szCs w:val="24"/>
          <w:lang w:val="en-US"/>
        </w:rPr>
        <w:t xml:space="preserve"> scrubber (ATS) removal of organic pollutants and concentrated nutrients by using filamentous algae, constructed wetlands which are the copies of wetlands to treat the natural wetlands by using aquatic plant species like </w:t>
      </w:r>
      <w:r>
        <w:rPr>
          <w:rFonts w:ascii="Times New Roman" w:cs="Times New Roman" w:hAnsi="Times New Roman"/>
          <w:i/>
          <w:iCs/>
          <w:sz w:val="24"/>
          <w:szCs w:val="24"/>
          <w:lang w:val="en-US"/>
        </w:rPr>
        <w:t xml:space="preserve">Typha spp., </w:t>
      </w:r>
      <w:r>
        <w:rPr>
          <w:rFonts w:ascii="Times New Roman" w:cs="Times New Roman" w:hAnsi="Times New Roman"/>
          <w:i/>
          <w:iCs/>
          <w:sz w:val="24"/>
          <w:szCs w:val="24"/>
          <w:lang w:val="en-US"/>
        </w:rPr>
        <w:t>Phragmites</w:t>
      </w:r>
      <w:r>
        <w:rPr>
          <w:rFonts w:ascii="Times New Roman" w:cs="Times New Roman" w:hAnsi="Times New Roman"/>
          <w:i/>
          <w:iCs/>
          <w:sz w:val="24"/>
          <w:szCs w:val="24"/>
          <w:lang w:val="en-US"/>
        </w:rPr>
        <w:t xml:space="preserve"> spp.,</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etc. There are so many aquatic plant species </w:t>
      </w:r>
      <w:r>
        <w:rPr>
          <w:rFonts w:ascii="Times New Roman" w:cs="Times New Roman" w:hAnsi="Times New Roman"/>
          <w:sz w:val="24"/>
          <w:szCs w:val="24"/>
          <w:lang w:val="en-US"/>
        </w:rPr>
        <w:t>that</w:t>
      </w:r>
      <w:r>
        <w:rPr>
          <w:rFonts w:ascii="Times New Roman" w:cs="Times New Roman" w:hAnsi="Times New Roman"/>
          <w:sz w:val="24"/>
          <w:szCs w:val="24"/>
          <w:lang w:val="en-US"/>
        </w:rPr>
        <w:t xml:space="preserve"> have</w:t>
      </w:r>
      <w:r>
        <w:rPr>
          <w:rFonts w:ascii="Times New Roman" w:cs="Times New Roman" w:hAnsi="Times New Roman"/>
          <w:sz w:val="24"/>
          <w:szCs w:val="24"/>
          <w:lang w:val="en-US"/>
        </w:rPr>
        <w:t xml:space="preserve"> a</w:t>
      </w:r>
      <w:r>
        <w:rPr>
          <w:rFonts w:ascii="Times New Roman" w:cs="Times New Roman" w:hAnsi="Times New Roman"/>
          <w:sz w:val="24"/>
          <w:szCs w:val="24"/>
          <w:lang w:val="en-US"/>
        </w:rPr>
        <w:t xml:space="preserve"> natural ability to absorb or </w:t>
      </w:r>
      <w:r>
        <w:rPr>
          <w:rFonts w:ascii="Times New Roman" w:cs="Times New Roman" w:hAnsi="Times New Roman"/>
          <w:sz w:val="24"/>
          <w:szCs w:val="24"/>
          <w:lang w:val="en-US"/>
        </w:rPr>
        <w:t>break down</w:t>
      </w:r>
      <w:r>
        <w:rPr>
          <w:rFonts w:ascii="Times New Roman" w:cs="Times New Roman" w:hAnsi="Times New Roman"/>
          <w:sz w:val="24"/>
          <w:szCs w:val="24"/>
          <w:lang w:val="en-US"/>
        </w:rPr>
        <w:t xml:space="preserve"> the toxic elements and metabolites in aquatic environments. </w:t>
      </w:r>
      <w:r>
        <w:rPr>
          <w:rFonts w:ascii="Times New Roman" w:cs="Times New Roman" w:hAnsi="Times New Roman"/>
          <w:sz w:val="24"/>
          <w:szCs w:val="24"/>
          <w:lang w:val="en-US"/>
        </w:rPr>
        <w:t>The study focuses on how</w:t>
      </w:r>
      <w:del w:id="6" w:author="hp" w:date="2024-11-16T16:04:00Z">
        <w:r w:rsidDel="5890280A">
          <w:rPr>
            <w:rFonts w:ascii="Times New Roman" w:cs="Times New Roman" w:hAnsi="Times New Roman"/>
            <w:sz w:val="24"/>
            <w:szCs w:val="24"/>
            <w:lang w:val="en-US"/>
          </w:rPr>
          <w:delText>,</w:delText>
        </w:r>
      </w:del>
      <w:r>
        <w:rPr>
          <w:rFonts w:ascii="Times New Roman" w:cs="Times New Roman" w:hAnsi="Times New Roman"/>
          <w:sz w:val="24"/>
          <w:szCs w:val="24"/>
          <w:lang w:val="en-US"/>
        </w:rPr>
        <w:t xml:space="preserve"> u</w:t>
      </w:r>
      <w:r>
        <w:rPr>
          <w:rFonts w:ascii="Times New Roman" w:cs="Times New Roman" w:hAnsi="Times New Roman"/>
          <w:sz w:val="24"/>
          <w:szCs w:val="24"/>
          <w:lang w:val="en-US"/>
        </w:rPr>
        <w:t>sing these plants</w:t>
      </w:r>
      <w:r>
        <w:rPr>
          <w:rFonts w:ascii="Times New Roman" w:cs="Times New Roman" w:hAnsi="Times New Roman"/>
          <w:sz w:val="24"/>
          <w:szCs w:val="24"/>
          <w:lang w:val="en-US"/>
        </w:rPr>
        <w:t xml:space="preserve"> may reduce the toxicity of aquatic ecosystems and allow wastewater management to</w:t>
      </w:r>
      <w:r>
        <w:rPr>
          <w:rFonts w:ascii="Times New Roman" w:cs="Times New Roman" w:hAnsi="Times New Roman"/>
          <w:sz w:val="24"/>
          <w:szCs w:val="24"/>
          <w:lang w:val="en-US"/>
        </w:rPr>
        <w:t xml:space="preserve"> be done </w:t>
      </w:r>
      <w:r>
        <w:rPr>
          <w:rFonts w:ascii="Times New Roman" w:cs="Times New Roman" w:hAnsi="Times New Roman"/>
          <w:sz w:val="24"/>
          <w:szCs w:val="24"/>
          <w:lang w:val="en-US"/>
        </w:rPr>
        <w:t>naturally and effectively</w:t>
      </w:r>
      <w:r>
        <w:rPr>
          <w:rFonts w:ascii="Times New Roman" w:cs="Times New Roman" w:hAnsi="Times New Roman"/>
          <w:sz w:val="24"/>
          <w:szCs w:val="24"/>
          <w:lang w:val="en-US"/>
        </w:rPr>
        <w:t>.</w:t>
      </w:r>
    </w:p>
    <w:p>
      <w:pPr>
        <w:pStyle w:val="style0"/>
        <w:spacing w:lineRule="auto" w:line="480"/>
        <w:jc w:val="both"/>
        <w:rPr>
          <w:rFonts w:ascii="Times New Roman" w:cs="Times New Roman" w:hAnsi="Times New Roman"/>
          <w:sz w:val="24"/>
          <w:szCs w:val="24"/>
          <w:lang w:val="en-US"/>
        </w:rPr>
      </w:pPr>
    </w:p>
    <w:p>
      <w:pPr>
        <w:pStyle w:val="style0"/>
        <w:spacing w:lineRule="auto" w:line="480"/>
        <w:jc w:val="center"/>
        <w:rPr>
          <w:rFonts w:ascii="Times New Roman" w:cs="Times New Roman" w:hAnsi="Times New Roman"/>
          <w:b/>
          <w:bCs/>
          <w:sz w:val="24"/>
          <w:szCs w:val="24"/>
          <w:lang w:val="en-US"/>
        </w:rPr>
      </w:pPr>
      <w:r>
        <w:rPr>
          <w:b/>
          <w:bCs/>
          <w:noProof/>
        </w:rPr>
        <w:drawing>
          <wp:inline distT="0" distB="0" distL="0" distR="0">
            <wp:extent cx="5731510" cy="2941320"/>
            <wp:effectExtent l="0" t="0" r="2540" b="0"/>
            <wp:docPr id="1026"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731510" cy="2941320"/>
                    </a:xfrm>
                    <a:prstGeom prst="rect">
                      <a:avLst/>
                    </a:prstGeom>
                  </pic:spPr>
                </pic:pic>
              </a:graphicData>
            </a:graphic>
          </wp:inline>
        </w:drawing>
      </w:r>
    </w:p>
    <w:p>
      <w:pPr>
        <w:pStyle w:val="style0"/>
        <w:spacing w:lineRule="auto" w:line="480"/>
        <w:jc w:val="center"/>
        <w:rPr>
          <w:rFonts w:ascii="Times New Roman" w:cs="Times New Roman" w:hAnsi="Times New Roman"/>
          <w:b/>
          <w:bCs/>
          <w:sz w:val="24"/>
          <w:szCs w:val="24"/>
          <w:lang w:val="en-US"/>
        </w:rPr>
      </w:pPr>
      <w:r>
        <w:rPr>
          <w:rFonts w:ascii="Times New Roman" w:cs="Times New Roman" w:hAnsi="Times New Roman"/>
          <w:b/>
          <w:bCs/>
          <w:sz w:val="24"/>
          <w:szCs w:val="24"/>
          <w:lang w:val="en-US"/>
        </w:rPr>
        <w:t>Graphical Abstract</w:t>
      </w:r>
    </w:p>
    <w:p>
      <w:pPr>
        <w:pStyle w:val="style0"/>
        <w:spacing w:lineRule="auto" w:line="480"/>
        <w:jc w:val="both"/>
        <w:rPr>
          <w:rFonts w:ascii="Times New Roman" w:cs="Times New Roman" w:hAnsi="Times New Roman"/>
          <w:sz w:val="24"/>
          <w:szCs w:val="24"/>
          <w:lang w:val="en-US"/>
        </w:rPr>
      </w:pPr>
      <w:r>
        <w:rPr>
          <w:rFonts w:ascii="Times New Roman" w:cs="Times New Roman" w:hAnsi="Times New Roman"/>
          <w:b/>
          <w:bCs/>
          <w:sz w:val="24"/>
          <w:szCs w:val="24"/>
          <w:lang w:val="en-US"/>
        </w:rPr>
        <w:t>Keywords:</w:t>
      </w:r>
      <w:r>
        <w:rPr>
          <w:rFonts w:ascii="Times New Roman" w:cs="Times New Roman" w:hAnsi="Times New Roman"/>
          <w:sz w:val="24"/>
          <w:szCs w:val="24"/>
          <w:lang w:val="en-US"/>
        </w:rPr>
        <w:t xml:space="preserve"> Aquatic toxicity, phytoremediation, </w:t>
      </w:r>
      <w:r>
        <w:rPr>
          <w:rFonts w:ascii="Times New Roman" w:cs="Times New Roman" w:hAnsi="Times New Roman"/>
          <w:sz w:val="24"/>
          <w:szCs w:val="24"/>
          <w:lang w:val="en-US"/>
        </w:rPr>
        <w:t>toxicity-reducing</w:t>
      </w:r>
      <w:r>
        <w:rPr>
          <w:rFonts w:ascii="Times New Roman" w:cs="Times New Roman" w:hAnsi="Times New Roman"/>
          <w:sz w:val="24"/>
          <w:szCs w:val="24"/>
          <w:lang w:val="en-US"/>
        </w:rPr>
        <w:t xml:space="preserve"> plants, wastewater treatmen</w:t>
      </w:r>
      <w:r>
        <w:rPr>
          <w:rFonts w:ascii="Times New Roman" w:cs="Times New Roman" w:hAnsi="Times New Roman"/>
          <w:sz w:val="24"/>
          <w:szCs w:val="24"/>
          <w:lang w:val="en-US"/>
        </w:rPr>
        <w:t>t</w:t>
      </w:r>
      <w:r>
        <w:rPr>
          <w:rFonts w:ascii="Times New Roman" w:cs="Times New Roman" w:hAnsi="Times New Roman"/>
          <w:sz w:val="24"/>
          <w:szCs w:val="24"/>
          <w:lang w:val="en-US"/>
        </w:rPr>
        <w:t>, bioindicators</w:t>
      </w:r>
    </w:p>
    <w:p>
      <w:pPr>
        <w:pStyle w:val="style0"/>
        <w:spacing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Introduction</w:t>
      </w:r>
    </w:p>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The aquatic</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ecosystem is </w:t>
      </w:r>
      <w:r>
        <w:rPr>
          <w:rFonts w:ascii="Times New Roman" w:cs="Times New Roman" w:hAnsi="Times New Roman"/>
          <w:sz w:val="24"/>
          <w:szCs w:val="24"/>
          <w:lang w:val="en-US"/>
        </w:rPr>
        <w:t>an</w:t>
      </w:r>
      <w:r>
        <w:rPr>
          <w:rFonts w:ascii="Times New Roman" w:cs="Times New Roman" w:hAnsi="Times New Roman"/>
          <w:sz w:val="24"/>
          <w:szCs w:val="24"/>
          <w:lang w:val="en-US"/>
        </w:rPr>
        <w:t xml:space="preserve"> important </w:t>
      </w:r>
      <w:r>
        <w:rPr>
          <w:rFonts w:ascii="Times New Roman" w:cs="Times New Roman" w:hAnsi="Times New Roman"/>
          <w:sz w:val="24"/>
          <w:szCs w:val="24"/>
          <w:lang w:val="en-US"/>
        </w:rPr>
        <w:t xml:space="preserve">part </w:t>
      </w:r>
      <w:r>
        <w:rPr>
          <w:rFonts w:ascii="Times New Roman" w:cs="Times New Roman" w:hAnsi="Times New Roman"/>
          <w:sz w:val="24"/>
          <w:szCs w:val="24"/>
          <w:lang w:val="en-US"/>
        </w:rPr>
        <w:t xml:space="preserve">of our environment.  Where important plant species and aquatic animals </w:t>
      </w:r>
      <w:del w:id="7" w:author="hp" w:date="2024-11-16T16:07:00Z">
        <w:r w:rsidDel="AF614601">
          <w:rPr>
            <w:rFonts w:ascii="Times New Roman" w:cs="Times New Roman" w:hAnsi="Times New Roman"/>
            <w:sz w:val="24"/>
            <w:szCs w:val="24"/>
            <w:lang w:val="en-US"/>
          </w:rPr>
          <w:delText>are alive</w:delText>
        </w:r>
      </w:del>
      <w:ins w:id="8" w:author="hp" w:date="2024-11-16T16:07:00Z">
        <w:r w:rsidR="7925D5DC">
          <w:rPr>
            <w:rFonts w:ascii="Times New Roman" w:cs="Times New Roman" w:hAnsi="Times New Roman"/>
            <w:sz w:val="24"/>
            <w:szCs w:val="24"/>
            <w:lang w:val="en-US"/>
          </w:rPr>
          <w:t xml:space="preserve"> live</w:t>
        </w:r>
      </w:ins>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The aquatic</w:t>
      </w:r>
      <w:r>
        <w:rPr>
          <w:rFonts w:ascii="Times New Roman" w:cs="Times New Roman" w:hAnsi="Times New Roman"/>
          <w:sz w:val="24"/>
          <w:szCs w:val="24"/>
          <w:lang w:val="en-US"/>
        </w:rPr>
        <w:t xml:space="preserve"> ecosystem is a water-based environment where living and </w:t>
      </w:r>
      <w:r>
        <w:rPr>
          <w:rFonts w:ascii="Times New Roman" w:cs="Times New Roman" w:hAnsi="Times New Roman"/>
          <w:sz w:val="24"/>
          <w:szCs w:val="24"/>
          <w:lang w:val="en-US"/>
        </w:rPr>
        <w:t>non–living</w:t>
      </w:r>
      <w:r>
        <w:rPr>
          <w:rFonts w:ascii="Times New Roman" w:cs="Times New Roman" w:hAnsi="Times New Roman"/>
          <w:sz w:val="24"/>
          <w:szCs w:val="24"/>
          <w:lang w:val="en-US"/>
        </w:rPr>
        <w:t xml:space="preserve"> things </w:t>
      </w:r>
      <w:r>
        <w:rPr>
          <w:rFonts w:ascii="Times New Roman" w:cs="Times New Roman" w:hAnsi="Times New Roman"/>
          <w:sz w:val="24"/>
          <w:szCs w:val="24"/>
          <w:lang w:val="en-US"/>
        </w:rPr>
        <w:t>survive</w:t>
      </w:r>
      <w:r>
        <w:rPr>
          <w:rFonts w:ascii="Times New Roman" w:cs="Times New Roman" w:hAnsi="Times New Roman"/>
          <w:sz w:val="24"/>
          <w:szCs w:val="24"/>
          <w:lang w:val="en-US"/>
        </w:rPr>
        <w:t xml:space="preserve"> and interact with each other.  </w:t>
      </w:r>
      <w:commentRangeStart w:id="3"/>
      <w:r>
        <w:rPr>
          <w:rFonts w:ascii="Times New Roman" w:cs="Times New Roman" w:hAnsi="Times New Roman"/>
          <w:sz w:val="24"/>
          <w:szCs w:val="24"/>
          <w:lang w:val="en-US"/>
        </w:rPr>
        <w:t xml:space="preserve">Both biotic and abiotic factors </w:t>
      </w:r>
      <w:r>
        <w:rPr>
          <w:rFonts w:ascii="Times New Roman" w:cs="Times New Roman" w:hAnsi="Times New Roman"/>
          <w:sz w:val="24"/>
          <w:szCs w:val="24"/>
          <w:lang w:val="en-US"/>
        </w:rPr>
        <w:t>live</w:t>
      </w:r>
      <w:r>
        <w:rPr>
          <w:rFonts w:ascii="Times New Roman" w:cs="Times New Roman" w:hAnsi="Times New Roman"/>
          <w:sz w:val="24"/>
          <w:szCs w:val="24"/>
          <w:lang w:val="en-US"/>
        </w:rPr>
        <w:t xml:space="preserve"> together in an aquatic environment.</w:t>
      </w:r>
      <w:commentRangeEnd w:id="3"/>
      <w:r>
        <w:rPr>
          <w:rStyle w:val="style39"/>
        </w:rPr>
        <w:commentReference w:id="3"/>
      </w:r>
      <w:r>
        <w:rPr>
          <w:rFonts w:ascii="Times New Roman" w:cs="Times New Roman" w:hAnsi="Times New Roman"/>
          <w:sz w:val="24"/>
          <w:szCs w:val="24"/>
          <w:lang w:val="en-US"/>
        </w:rPr>
        <w:t xml:space="preserve"> The constituents of </w:t>
      </w:r>
      <w:r>
        <w:rPr>
          <w:rFonts w:ascii="Times New Roman" w:cs="Times New Roman" w:hAnsi="Times New Roman"/>
          <w:sz w:val="24"/>
          <w:szCs w:val="24"/>
          <w:lang w:val="en-US"/>
        </w:rPr>
        <w:t xml:space="preserve">the </w:t>
      </w:r>
      <w:r>
        <w:rPr>
          <w:rFonts w:ascii="Times New Roman" w:cs="Times New Roman" w:hAnsi="Times New Roman"/>
          <w:sz w:val="24"/>
          <w:szCs w:val="24"/>
          <w:lang w:val="en-US"/>
        </w:rPr>
        <w:t>aquatic ecosystem are categorized into two:</w:t>
      </w:r>
    </w:p>
    <w:p>
      <w:pPr>
        <w:pStyle w:val="style179"/>
        <w:numPr>
          <w:ilvl w:val="0"/>
          <w:numId w:val="2"/>
        </w:numPr>
        <w:spacing w:lineRule="auto" w:line="480"/>
        <w:jc w:val="both"/>
        <w:rPr>
          <w:rFonts w:ascii="Times New Roman" w:cs="Times New Roman" w:hAnsi="Times New Roman"/>
          <w:sz w:val="24"/>
          <w:szCs w:val="24"/>
          <w:lang w:val="en-US"/>
        </w:rPr>
      </w:pPr>
      <w:r>
        <w:rPr>
          <w:rFonts w:ascii="Times New Roman" w:cs="Times New Roman" w:hAnsi="Times New Roman"/>
          <w:b/>
          <w:bCs/>
          <w:i/>
          <w:iCs/>
          <w:sz w:val="24"/>
          <w:szCs w:val="24"/>
          <w:lang w:val="en-US"/>
        </w:rPr>
        <w:t>Biotic components</w:t>
      </w:r>
      <w:r>
        <w:rPr>
          <w:rFonts w:ascii="Times New Roman" w:cs="Times New Roman" w:hAnsi="Times New Roman"/>
          <w:b/>
          <w:bCs/>
          <w:sz w:val="24"/>
          <w:szCs w:val="24"/>
          <w:lang w:val="en-US"/>
        </w:rPr>
        <w:t xml:space="preserve"> -</w:t>
      </w:r>
      <w:r>
        <w:rPr>
          <w:rFonts w:ascii="Times New Roman" w:cs="Times New Roman" w:hAnsi="Times New Roman"/>
          <w:b/>
          <w:bCs/>
          <w:sz w:val="24"/>
          <w:szCs w:val="24"/>
          <w:lang w:val="en-US"/>
        </w:rPr>
        <w:t xml:space="preserve"> </w:t>
      </w:r>
      <w:r>
        <w:rPr>
          <w:rFonts w:ascii="Times New Roman" w:cs="Times New Roman" w:hAnsi="Times New Roman"/>
          <w:sz w:val="24"/>
          <w:szCs w:val="24"/>
          <w:lang w:val="en-US"/>
        </w:rPr>
        <w:t xml:space="preserve">Producers (Phytoplankton), Consumers (Zooplanktons, large fishes, Sharks, etc.) and Decomposers (Microbes and Detritus) </w:t>
      </w:r>
    </w:p>
    <w:p>
      <w:pPr>
        <w:pStyle w:val="style179"/>
        <w:numPr>
          <w:ilvl w:val="0"/>
          <w:numId w:val="2"/>
        </w:numPr>
        <w:spacing w:lineRule="auto" w:line="480"/>
        <w:jc w:val="both"/>
        <w:rPr>
          <w:rFonts w:ascii="Times New Roman" w:cs="Times New Roman" w:hAnsi="Times New Roman"/>
          <w:sz w:val="24"/>
          <w:szCs w:val="24"/>
          <w:lang w:val="en-US"/>
        </w:rPr>
      </w:pPr>
      <w:r>
        <w:rPr>
          <w:rFonts w:ascii="Times New Roman" w:cs="Times New Roman" w:hAnsi="Times New Roman"/>
          <w:b/>
          <w:bCs/>
          <w:i/>
          <w:iCs/>
          <w:sz w:val="24"/>
          <w:szCs w:val="24"/>
          <w:lang w:val="en-US"/>
        </w:rPr>
        <w:t>Abiotic components</w:t>
      </w:r>
      <w:r>
        <w:rPr>
          <w:rFonts w:ascii="Times New Roman" w:cs="Times New Roman" w:hAnsi="Times New Roman"/>
          <w:b/>
          <w:bCs/>
          <w:sz w:val="24"/>
          <w:szCs w:val="24"/>
          <w:lang w:val="en-US"/>
        </w:rPr>
        <w:t xml:space="preserve"> - </w:t>
      </w:r>
      <w:r>
        <w:rPr>
          <w:rFonts w:ascii="Times New Roman" w:cs="Times New Roman" w:hAnsi="Times New Roman"/>
          <w:sz w:val="24"/>
          <w:szCs w:val="24"/>
          <w:lang w:val="en-US"/>
        </w:rPr>
        <w:t>Water, Lights, Nutrients, Substrates, Temperatures, rocks, etc.</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lang w:val="en-US"/>
        </w:rPr>
        <w:t>Aquatic ecosystems are like freshwater ecosystem</w:t>
      </w:r>
      <w:r>
        <w:rPr>
          <w:rFonts w:ascii="Times New Roman" w:cs="Times New Roman" w:hAnsi="Times New Roman"/>
          <w:sz w:val="24"/>
          <w:szCs w:val="24"/>
          <w:lang w:val="en-US"/>
        </w:rPr>
        <w:t>s</w:t>
      </w:r>
      <w:r>
        <w:rPr>
          <w:rFonts w:ascii="Times New Roman" w:cs="Times New Roman" w:hAnsi="Times New Roman"/>
          <w:sz w:val="24"/>
          <w:szCs w:val="24"/>
          <w:lang w:val="en-US"/>
        </w:rPr>
        <w:t>, marine ecosystem</w:t>
      </w:r>
      <w:r>
        <w:rPr>
          <w:rFonts w:ascii="Times New Roman" w:cs="Times New Roman" w:hAnsi="Times New Roman"/>
          <w:sz w:val="24"/>
          <w:szCs w:val="24"/>
          <w:lang w:val="en-US"/>
        </w:rPr>
        <w:t>s</w:t>
      </w:r>
      <w:r>
        <w:rPr>
          <w:rFonts w:ascii="Times New Roman" w:cs="Times New Roman" w:hAnsi="Times New Roman"/>
          <w:sz w:val="24"/>
          <w:szCs w:val="24"/>
          <w:lang w:val="en-US"/>
        </w:rPr>
        <w:t>, wetlands</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etc.</w:t>
      </w:r>
      <w:r>
        <w:rPr>
          <w:rFonts w:ascii="Times New Roman" w:cs="Times New Roman" w:hAnsi="Times New Roman"/>
          <w:sz w:val="24"/>
          <w:szCs w:val="24"/>
          <w:lang w:val="en-US"/>
        </w:rPr>
        <w:t xml:space="preserve"> P</w:t>
      </w:r>
      <w:r>
        <w:rPr>
          <w:rFonts w:ascii="Times New Roman" w:cs="Times New Roman" w:hAnsi="Times New Roman"/>
          <w:sz w:val="24"/>
          <w:szCs w:val="24"/>
          <w:lang w:val="en-US"/>
        </w:rPr>
        <w:t>lants like Spirulina, duckweed, red algae, chlorella, water hyssop, etc. are important medicinal plants.</w:t>
      </w:r>
      <w:r>
        <w:rPr>
          <w:rFonts w:ascii="Times New Roman" w:cs="Times New Roman" w:hAnsi="Times New Roman"/>
          <w:sz w:val="24"/>
          <w:szCs w:val="24"/>
          <w:lang w:val="en-US"/>
        </w:rPr>
        <w:t xml:space="preserve"> Some smalle</w:t>
      </w:r>
      <w:r>
        <w:rPr>
          <w:rFonts w:ascii="Times New Roman" w:cs="Times New Roman" w:hAnsi="Times New Roman"/>
          <w:sz w:val="24"/>
          <w:szCs w:val="24"/>
          <w:lang w:val="en-US"/>
        </w:rPr>
        <w:t>r</w:t>
      </w:r>
      <w:r>
        <w:rPr>
          <w:rFonts w:ascii="Times New Roman" w:cs="Times New Roman" w:hAnsi="Times New Roman"/>
          <w:sz w:val="24"/>
          <w:szCs w:val="24"/>
          <w:lang w:val="en-US"/>
        </w:rPr>
        <w:t xml:space="preserve"> organisms </w:t>
      </w:r>
      <w:r>
        <w:rPr>
          <w:rFonts w:ascii="Times New Roman" w:cs="Times New Roman" w:hAnsi="Times New Roman"/>
          <w:sz w:val="24"/>
          <w:szCs w:val="24"/>
          <w:lang w:val="en-US"/>
        </w:rPr>
        <w:t xml:space="preserve">are </w:t>
      </w:r>
      <w:r>
        <w:rPr>
          <w:rFonts w:ascii="Times New Roman" w:cs="Times New Roman" w:hAnsi="Times New Roman"/>
          <w:sz w:val="24"/>
          <w:szCs w:val="24"/>
          <w:lang w:val="en-US"/>
        </w:rPr>
        <w:t xml:space="preserve">evidence and </w:t>
      </w:r>
      <w:r>
        <w:rPr>
          <w:rFonts w:ascii="Times New Roman" w:cs="Times New Roman" w:hAnsi="Times New Roman"/>
          <w:sz w:val="24"/>
          <w:szCs w:val="24"/>
          <w:lang w:val="en-US"/>
        </w:rPr>
        <w:t>indicators</w:t>
      </w:r>
      <w:r>
        <w:rPr>
          <w:rFonts w:ascii="Times New Roman" w:cs="Times New Roman" w:hAnsi="Times New Roman"/>
          <w:sz w:val="24"/>
          <w:szCs w:val="24"/>
          <w:lang w:val="en-US"/>
        </w:rPr>
        <w:t xml:space="preserve"> o</w:t>
      </w:r>
      <w:r>
        <w:rPr>
          <w:rFonts w:ascii="Times New Roman" w:cs="Times New Roman" w:hAnsi="Times New Roman"/>
          <w:sz w:val="24"/>
          <w:szCs w:val="24"/>
          <w:lang w:val="en-US"/>
        </w:rPr>
        <w:t>f</w:t>
      </w:r>
      <w:r>
        <w:rPr>
          <w:rFonts w:ascii="Times New Roman" w:cs="Times New Roman" w:hAnsi="Times New Roman"/>
          <w:sz w:val="24"/>
          <w:szCs w:val="24"/>
          <w:lang w:val="en-US"/>
        </w:rPr>
        <w:t xml:space="preserve"> aquatic health and those are </w:t>
      </w:r>
      <w:r>
        <w:rPr>
          <w:rFonts w:ascii="Times New Roman" w:cs="Times New Roman" w:hAnsi="Times New Roman"/>
          <w:sz w:val="24"/>
          <w:szCs w:val="24"/>
          <w:lang w:val="en-US"/>
        </w:rPr>
        <w:t>analy</w:t>
      </w:r>
      <w:r>
        <w:rPr>
          <w:rFonts w:ascii="Times New Roman" w:cs="Times New Roman" w:hAnsi="Times New Roman"/>
          <w:sz w:val="24"/>
          <w:szCs w:val="24"/>
          <w:lang w:val="en-US"/>
        </w:rPr>
        <w:t>zed</w:t>
      </w:r>
      <w:r>
        <w:rPr>
          <w:rFonts w:ascii="Times New Roman" w:cs="Times New Roman" w:hAnsi="Times New Roman"/>
          <w:sz w:val="24"/>
          <w:szCs w:val="24"/>
          <w:lang w:val="en-US"/>
        </w:rPr>
        <w:t xml:space="preserve"> by Transmission Electron Microscopy (TEM) such as picoplankton, nanoplankton, cyanobacteria, </w:t>
      </w:r>
      <w:r>
        <w:rPr>
          <w:rFonts w:ascii="Times New Roman" w:cs="Times New Roman" w:hAnsi="Times New Roman"/>
          <w:sz w:val="24"/>
          <w:szCs w:val="24"/>
          <w:lang w:val="en-US"/>
        </w:rPr>
        <w:t>cyanophyte</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etc</w:t>
      </w:r>
      <w:r>
        <w:rPr>
          <w:rFonts w:ascii="Times New Roman" w:cs="Times New Roman" w:hAnsi="Times New Roman"/>
          <w:sz w:val="24"/>
          <w:szCs w:val="24"/>
          <w:lang w:val="en-US"/>
        </w:rPr>
        <w:t>.</w:t>
      </w:r>
      <w:r>
        <w:rPr>
          <w:rFonts w:ascii="Times New Roman" w:cs="Times New Roman" w:hAnsi="Times New Roman"/>
          <w:sz w:val="24"/>
          <w:szCs w:val="24"/>
          <w:vertAlign w:val="superscript"/>
          <w:lang w:val="en-US"/>
        </w:rPr>
        <w:t>[</w:t>
      </w:r>
      <w:r>
        <w:rPr>
          <w:rFonts w:ascii="Times New Roman" w:cs="Times New Roman" w:hAnsi="Times New Roman"/>
          <w:sz w:val="24"/>
          <w:szCs w:val="24"/>
          <w:vertAlign w:val="superscript"/>
          <w:lang w:val="en-US"/>
        </w:rPr>
        <w:t>1]</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Leppard </w:t>
      </w:r>
      <w:r>
        <w:rPr>
          <w:rFonts w:ascii="Times New Roman" w:cs="Times New Roman" w:hAnsi="Times New Roman"/>
          <w:sz w:val="24"/>
          <w:szCs w:val="24"/>
        </w:rPr>
        <w:t>and</w:t>
      </w:r>
      <w:r>
        <w:rPr>
          <w:rFonts w:ascii="Times New Roman" w:cs="Times New Roman" w:hAnsi="Times New Roman"/>
          <w:sz w:val="24"/>
          <w:szCs w:val="24"/>
        </w:rPr>
        <w:t xml:space="preserve"> Munawar 1992).</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Aquatic toxicity refers </w:t>
      </w:r>
      <w:r>
        <w:rPr>
          <w:rFonts w:ascii="Times New Roman" w:cs="Times New Roman" w:hAnsi="Times New Roman"/>
          <w:sz w:val="24"/>
          <w:szCs w:val="24"/>
          <w:lang w:val="en-US"/>
        </w:rPr>
        <w:t xml:space="preserve">to </w:t>
      </w:r>
      <w:r>
        <w:rPr>
          <w:rFonts w:ascii="Times New Roman" w:cs="Times New Roman" w:hAnsi="Times New Roman"/>
          <w:sz w:val="24"/>
          <w:szCs w:val="24"/>
          <w:lang w:val="en-US"/>
        </w:rPr>
        <w:t>increased</w:t>
      </w:r>
      <w:r>
        <w:rPr>
          <w:rFonts w:ascii="Times New Roman" w:cs="Times New Roman" w:hAnsi="Times New Roman"/>
          <w:sz w:val="24"/>
          <w:szCs w:val="24"/>
          <w:lang w:val="en-US"/>
        </w:rPr>
        <w:t xml:space="preserve"> nutrient concentration or toxic chemicals </w:t>
      </w:r>
      <w:r>
        <w:rPr>
          <w:rFonts w:ascii="Times New Roman" w:cs="Times New Roman" w:hAnsi="Times New Roman"/>
          <w:sz w:val="24"/>
          <w:szCs w:val="24"/>
          <w:lang w:val="en-US"/>
        </w:rPr>
        <w:t>in an</w:t>
      </w:r>
      <w:r>
        <w:rPr>
          <w:rFonts w:ascii="Times New Roman" w:cs="Times New Roman" w:hAnsi="Times New Roman"/>
          <w:sz w:val="24"/>
          <w:szCs w:val="24"/>
          <w:lang w:val="en-US"/>
        </w:rPr>
        <w:t xml:space="preserve"> aquatic ecosystem. </w:t>
      </w:r>
      <w:r>
        <w:rPr>
          <w:rFonts w:ascii="Times New Roman" w:cs="Times New Roman" w:hAnsi="Times New Roman"/>
          <w:sz w:val="24"/>
          <w:szCs w:val="24"/>
        </w:rPr>
        <w:t>It affects the reproductive health, growth</w:t>
      </w:r>
      <w:r>
        <w:rPr>
          <w:rFonts w:ascii="Times New Roman" w:cs="Times New Roman" w:hAnsi="Times New Roman"/>
          <w:sz w:val="24"/>
          <w:szCs w:val="24"/>
        </w:rPr>
        <w:t>,</w:t>
      </w:r>
      <w:r>
        <w:rPr>
          <w:rFonts w:ascii="Times New Roman" w:cs="Times New Roman" w:hAnsi="Times New Roman"/>
          <w:sz w:val="24"/>
          <w:szCs w:val="24"/>
        </w:rPr>
        <w:t xml:space="preserve"> and immunity of aquatic organisms and also affects the food chain, loss of biodiversity, degradation of water quality, disturbance of nutrient and mineral concentration in aquatic </w:t>
      </w:r>
      <w:r>
        <w:rPr>
          <w:rFonts w:ascii="Times New Roman" w:cs="Times New Roman" w:hAnsi="Times New Roman"/>
          <w:sz w:val="24"/>
          <w:szCs w:val="24"/>
        </w:rPr>
        <w:t>ecosystems</w:t>
      </w:r>
      <w:r>
        <w:rPr>
          <w:rFonts w:ascii="Times New Roman" w:cs="Times New Roman" w:hAnsi="Times New Roman"/>
          <w:sz w:val="24"/>
          <w:szCs w:val="24"/>
        </w:rPr>
        <w:t xml:space="preserve">, </w:t>
      </w:r>
      <w:r>
        <w:rPr>
          <w:rFonts w:ascii="Times New Roman" w:cs="Times New Roman" w:hAnsi="Times New Roman"/>
          <w:sz w:val="24"/>
          <w:szCs w:val="24"/>
        </w:rPr>
        <w:t>etc.</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w:t>
      </w:r>
      <w:r>
        <w:rPr>
          <w:rFonts w:ascii="Times New Roman" w:cs="Times New Roman" w:hAnsi="Times New Roman"/>
          <w:sz w:val="24"/>
          <w:szCs w:val="24"/>
        </w:rPr>
        <w:t xml:space="preserve"> (</w:t>
      </w:r>
      <w:r>
        <w:rPr>
          <w:rFonts w:ascii="Times New Roman" w:cs="Times New Roman" w:hAnsi="Times New Roman"/>
          <w:sz w:val="24"/>
          <w:szCs w:val="24"/>
        </w:rPr>
        <w:t>Kooijman</w:t>
      </w:r>
      <w:r>
        <w:rPr>
          <w:rFonts w:ascii="Times New Roman" w:cs="Times New Roman" w:hAnsi="Times New Roman"/>
          <w:sz w:val="24"/>
          <w:szCs w:val="24"/>
        </w:rPr>
        <w:t xml:space="preserve"> and</w:t>
      </w:r>
      <w:r>
        <w:rPr>
          <w:rFonts w:ascii="Times New Roman" w:cs="Times New Roman" w:hAnsi="Times New Roman"/>
          <w:sz w:val="24"/>
          <w:szCs w:val="24"/>
        </w:rPr>
        <w:t xml:space="preserve"> </w:t>
      </w:r>
      <w:r>
        <w:rPr>
          <w:rFonts w:ascii="Times New Roman" w:cs="Times New Roman" w:hAnsi="Times New Roman"/>
          <w:sz w:val="24"/>
          <w:szCs w:val="24"/>
        </w:rPr>
        <w:t>Bedaux</w:t>
      </w:r>
      <w:r>
        <w:rPr>
          <w:rFonts w:ascii="Times New Roman" w:cs="Times New Roman" w:hAnsi="Times New Roman"/>
          <w:sz w:val="24"/>
          <w:szCs w:val="24"/>
        </w:rPr>
        <w:t xml:space="preserve"> </w:t>
      </w:r>
      <w:r>
        <w:rPr>
          <w:rFonts w:ascii="Times New Roman" w:cs="Times New Roman" w:hAnsi="Times New Roman"/>
          <w:sz w:val="24"/>
          <w:szCs w:val="24"/>
        </w:rPr>
        <w:t>1996).</w:t>
      </w:r>
      <w:r>
        <w:rPr>
          <w:rFonts w:ascii="Times New Roman" w:cs="Times New Roman" w:hAnsi="Times New Roman"/>
          <w:sz w:val="24"/>
          <w:szCs w:val="24"/>
        </w:rPr>
        <w:t xml:space="preserve"> </w:t>
      </w:r>
      <w:del w:id="9" w:author="hp" w:date="2024-11-16T16:08:00Z">
        <w:r w:rsidDel="4EAA8B4A">
          <w:rPr>
            <w:rFonts w:ascii="Times New Roman" w:cs="Times New Roman" w:hAnsi="Times New Roman"/>
            <w:sz w:val="24"/>
            <w:szCs w:val="24"/>
          </w:rPr>
          <w:delText>There are v</w:delText>
        </w:r>
      </w:del>
      <w:ins w:id="10" w:author="hp" w:date="2024-11-16T16:08:00Z">
        <w:r w:rsidR="55A0EE60">
          <w:rPr>
            <w:rFonts w:ascii="Times New Roman" w:cs="Times New Roman" w:hAnsi="Times New Roman"/>
            <w:sz w:val="24"/>
            <w:szCs w:val="24"/>
          </w:rPr>
          <w:t>V</w:t>
        </w:r>
      </w:ins>
      <w:r>
        <w:rPr>
          <w:rFonts w:ascii="Times New Roman" w:cs="Times New Roman" w:hAnsi="Times New Roman"/>
          <w:sz w:val="24"/>
          <w:szCs w:val="24"/>
        </w:rPr>
        <w:t>arious chemicals like pesticides, herbicides, fertilizers</w:t>
      </w:r>
      <w:r>
        <w:rPr>
          <w:rFonts w:ascii="Times New Roman" w:cs="Times New Roman" w:hAnsi="Times New Roman"/>
          <w:sz w:val="24"/>
          <w:szCs w:val="24"/>
        </w:rPr>
        <w:t>,</w:t>
      </w:r>
      <w:r>
        <w:rPr>
          <w:rFonts w:ascii="Times New Roman" w:cs="Times New Roman" w:hAnsi="Times New Roman"/>
          <w:sz w:val="24"/>
          <w:szCs w:val="24"/>
        </w:rPr>
        <w:t xml:space="preserve"> and heavy metals like zinc, cadmium, iron, etc. mainly cause aquatic toxicity.</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Main causes of aquatic toxicity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main role of xenobiotics for caus</w:t>
      </w:r>
      <w:r>
        <w:rPr>
          <w:rFonts w:ascii="Times New Roman" w:cs="Times New Roman" w:hAnsi="Times New Roman"/>
          <w:sz w:val="24"/>
          <w:szCs w:val="24"/>
        </w:rPr>
        <w:t>e</w:t>
      </w:r>
      <w:r>
        <w:rPr>
          <w:rFonts w:ascii="Times New Roman" w:cs="Times New Roman" w:hAnsi="Times New Roman"/>
          <w:sz w:val="24"/>
          <w:szCs w:val="24"/>
        </w:rPr>
        <w:t xml:space="preserve"> aquatic toxicity like drugs, various industrial chemicals, pesticides, oils, etc. About 250 chemicals are found in pulp and </w:t>
      </w:r>
      <w:r>
        <w:rPr>
          <w:rFonts w:ascii="Times New Roman" w:cs="Times New Roman" w:hAnsi="Times New Roman"/>
          <w:sz w:val="24"/>
          <w:szCs w:val="24"/>
        </w:rPr>
        <w:t>paper mill</w:t>
      </w:r>
      <w:r>
        <w:rPr>
          <w:rFonts w:ascii="Times New Roman" w:cs="Times New Roman" w:hAnsi="Times New Roman"/>
          <w:sz w:val="24"/>
          <w:szCs w:val="24"/>
        </w:rPr>
        <w:t xml:space="preserve"> </w:t>
      </w:r>
      <w:r>
        <w:rPr>
          <w:rFonts w:ascii="Times New Roman" w:cs="Times New Roman" w:hAnsi="Times New Roman"/>
          <w:sz w:val="24"/>
          <w:szCs w:val="24"/>
        </w:rPr>
        <w:t>effluents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w:t>
      </w:r>
      <w:r>
        <w:rPr>
          <w:rFonts w:ascii="Times New Roman" w:cs="Times New Roman" w:hAnsi="Times New Roman"/>
          <w:sz w:val="24"/>
          <w:szCs w:val="24"/>
        </w:rPr>
        <w:t xml:space="preserve"> (Ali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Sreekrishnan</w:t>
      </w:r>
      <w:r>
        <w:rPr>
          <w:rFonts w:ascii="Times New Roman" w:cs="Times New Roman" w:hAnsi="Times New Roman"/>
          <w:sz w:val="24"/>
          <w:szCs w:val="24"/>
        </w:rPr>
        <w:t xml:space="preserve"> 2001). Industrial wastes and pesticides from crop fields cause damage to aquatic plants and animals and increase the oxygen demands in aquatic ecosystem</w:t>
      </w:r>
      <w:r>
        <w:rPr>
          <w:rFonts w:ascii="Times New Roman" w:cs="Times New Roman" w:hAnsi="Times New Roman"/>
          <w:sz w:val="24"/>
          <w:szCs w:val="24"/>
        </w:rPr>
        <w:t>s</w:t>
      </w:r>
      <w:r>
        <w:rPr>
          <w:rFonts w:ascii="Times New Roman" w:cs="Times New Roman" w:hAnsi="Times New Roman"/>
          <w:sz w:val="24"/>
          <w:szCs w:val="24"/>
        </w:rPr>
        <w:t>. Trace elements like copper, cadmium, mercury, chromium</w:t>
      </w:r>
      <w:r>
        <w:rPr>
          <w:rFonts w:ascii="Times New Roman" w:cs="Times New Roman" w:hAnsi="Times New Roman"/>
          <w:sz w:val="24"/>
          <w:szCs w:val="24"/>
        </w:rPr>
        <w:t>,</w:t>
      </w:r>
      <w:r>
        <w:rPr>
          <w:rFonts w:ascii="Times New Roman" w:cs="Times New Roman" w:hAnsi="Times New Roman"/>
          <w:sz w:val="24"/>
          <w:szCs w:val="24"/>
        </w:rPr>
        <w:t xml:space="preserve"> and arsenic can disrupt aquatic </w:t>
      </w:r>
      <w:r>
        <w:rPr>
          <w:rFonts w:ascii="Times New Roman" w:cs="Times New Roman" w:hAnsi="Times New Roman"/>
          <w:sz w:val="24"/>
          <w:szCs w:val="24"/>
        </w:rPr>
        <w:t>animals’</w:t>
      </w:r>
      <w:r>
        <w:rPr>
          <w:rFonts w:ascii="Times New Roman" w:cs="Times New Roman" w:hAnsi="Times New Roman"/>
          <w:sz w:val="24"/>
          <w:szCs w:val="24"/>
        </w:rPr>
        <w:t xml:space="preserve"> homeostasis. Heavy metals are </w:t>
      </w:r>
      <w:r>
        <w:rPr>
          <w:rFonts w:ascii="Times New Roman" w:cs="Times New Roman" w:hAnsi="Times New Roman"/>
          <w:sz w:val="24"/>
          <w:szCs w:val="24"/>
        </w:rPr>
        <w:t>causing damage to aquatic life by affect</w:t>
      </w:r>
      <w:r>
        <w:rPr>
          <w:rFonts w:ascii="Times New Roman" w:cs="Times New Roman" w:hAnsi="Times New Roman"/>
          <w:sz w:val="24"/>
          <w:szCs w:val="24"/>
        </w:rPr>
        <w:t>ing</w:t>
      </w:r>
      <w:r>
        <w:rPr>
          <w:rFonts w:ascii="Times New Roman" w:cs="Times New Roman" w:hAnsi="Times New Roman"/>
          <w:sz w:val="24"/>
          <w:szCs w:val="24"/>
        </w:rPr>
        <w:t xml:space="preserve"> </w:t>
      </w:r>
      <w:r>
        <w:rPr>
          <w:rFonts w:ascii="Times New Roman" w:cs="Times New Roman" w:hAnsi="Times New Roman"/>
          <w:sz w:val="24"/>
          <w:szCs w:val="24"/>
        </w:rPr>
        <w:t>signalling</w:t>
      </w:r>
      <w:r>
        <w:rPr>
          <w:rFonts w:ascii="Times New Roman" w:cs="Times New Roman" w:hAnsi="Times New Roman"/>
          <w:sz w:val="24"/>
          <w:szCs w:val="24"/>
        </w:rPr>
        <w:t xml:space="preserve"> properties, nervous systems</w:t>
      </w:r>
      <w:r>
        <w:rPr>
          <w:rFonts w:ascii="Times New Roman" w:cs="Times New Roman" w:hAnsi="Times New Roman"/>
          <w:sz w:val="24"/>
          <w:szCs w:val="24"/>
        </w:rPr>
        <w:t>,</w:t>
      </w:r>
      <w:r>
        <w:rPr>
          <w:rFonts w:ascii="Times New Roman" w:cs="Times New Roman" w:hAnsi="Times New Roman"/>
          <w:sz w:val="24"/>
          <w:szCs w:val="24"/>
        </w:rPr>
        <w:t xml:space="preserve"> and digestive </w:t>
      </w:r>
      <w:r>
        <w:rPr>
          <w:rFonts w:ascii="Times New Roman" w:cs="Times New Roman" w:hAnsi="Times New Roman"/>
          <w:sz w:val="24"/>
          <w:szCs w:val="24"/>
        </w:rPr>
        <w:t>functions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w:t>
      </w:r>
      <w:r>
        <w:rPr>
          <w:rFonts w:ascii="Times New Roman" w:cs="Times New Roman" w:hAnsi="Times New Roman"/>
          <w:sz w:val="24"/>
          <w:szCs w:val="24"/>
        </w:rPr>
        <w:t xml:space="preserve"> (Kolarova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Napiórkowski</w:t>
      </w:r>
      <w:r>
        <w:rPr>
          <w:rFonts w:ascii="Times New Roman" w:cs="Times New Roman" w:hAnsi="Times New Roman"/>
          <w:sz w:val="24"/>
          <w:szCs w:val="24"/>
        </w:rPr>
        <w:t xml:space="preserve"> 2021).</w:t>
      </w:r>
      <w:r>
        <w:rPr>
          <w:rFonts w:ascii="Times New Roman" w:cs="Times New Roman" w:hAnsi="Times New Roman"/>
          <w:sz w:val="24"/>
          <w:szCs w:val="24"/>
        </w:rPr>
        <w:t xml:space="preserve"> </w:t>
      </w:r>
      <w:r>
        <w:rPr>
          <w:rFonts w:ascii="Times New Roman" w:cs="Times New Roman" w:hAnsi="Times New Roman"/>
          <w:sz w:val="24"/>
          <w:szCs w:val="24"/>
        </w:rPr>
        <w:t>Some various substances and compounds cause</w:t>
      </w:r>
      <w:r>
        <w:rPr>
          <w:rFonts w:ascii="Times New Roman" w:cs="Times New Roman" w:hAnsi="Times New Roman"/>
          <w:sz w:val="24"/>
          <w:szCs w:val="24"/>
        </w:rPr>
        <w:t xml:space="preserve"> aquatic toxicity and affect aquatic life (</w:t>
      </w:r>
      <w:r>
        <w:rPr>
          <w:rFonts w:ascii="Times New Roman" w:cs="Times New Roman" w:hAnsi="Times New Roman"/>
          <w:sz w:val="24"/>
          <w:szCs w:val="24"/>
        </w:rPr>
        <w:t>Fig.</w:t>
      </w:r>
      <w:r>
        <w:rPr>
          <w:rFonts w:ascii="Times New Roman" w:cs="Times New Roman" w:hAnsi="Times New Roman"/>
          <w:sz w:val="24"/>
          <w:szCs w:val="24"/>
        </w:rPr>
        <w:t xml:space="preserve"> 1</w:t>
      </w:r>
      <w:del w:id="11" w:author="hp" w:date="2024-11-16T16:09:00Z">
        <w:r w:rsidDel="845FEB44">
          <w:rPr>
            <w:rFonts w:ascii="Times New Roman" w:cs="Times New Roman" w:hAnsi="Times New Roman"/>
            <w:sz w:val="24"/>
            <w:szCs w:val="24"/>
          </w:rPr>
          <w:delText xml:space="preserve"> here</w:delText>
        </w:r>
      </w:del>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0"/>
          <w:szCs w:val="20"/>
        </w:rPr>
        <w:drawing>
          <wp:inline distT="0" distB="0" distL="0" distR="0">
            <wp:extent cx="5731510" cy="2477135"/>
            <wp:effectExtent l="0" t="0" r="2540" b="0"/>
            <wp:docPr id="1027" name="Picture 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rotWithShape="true">
                    <a:blip r:embed="rId4" cstate="print">
                      <a:extLst>
                        <a:ext uri="{BEBA8EAE-BF5A-486C-A8C5-ECC9F3942E4B}">
                          <a14:imgProps xmlns:a14="http://schemas.microsoft.com/office/drawing/2010/main">
                            <a14:imgLayer>
                              <a14:imgEffect>
                                <a14:sharpenSoften amount="25000"/>
                              </a14:imgEffect>
                              <a14:imgEffect>
                                <a14:saturation sat="400000"/>
                              </a14:imgEffect>
                            </a14:imgLayer>
                          </a14:imgProps>
                        </a:ext>
                        <a:ext uri="{28A0092B-C50C-407E-A947-70E740481C1C}">
                          <a14:useLocalDpi xmlns:a14="http://schemas.microsoft.com/office/drawing/2010/main" val="0"/>
                        </a:ext>
                      </a:extLst>
                    </a:blip>
                    <a:srcRect l="4919" t="13473" r="5872" b="17983"/>
                    <a:stretch>
                      <a:fillRect/>
                    </a:stretch>
                  </pic:blipFill>
                  <pic:spPr>
                    <a:xfrm>
                      <a:off x="0" y="0"/>
                      <a:ext cx="5731510" cy="2477135"/>
                    </a:xfrm>
                    <a:prstGeom prst="rect">
                      <a:avLst/>
                    </a:prstGeom>
                  </pic:spPr>
                </pic:pic>
              </a:graphicData>
            </a:graphic>
          </wp:inline>
        </w:drawing>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Fig.</w:t>
      </w:r>
      <w:r>
        <w:rPr>
          <w:rFonts w:ascii="Times New Roman" w:cs="Times New Roman" w:hAnsi="Times New Roman"/>
          <w:sz w:val="24"/>
          <w:szCs w:val="24"/>
        </w:rPr>
        <w:t xml:space="preserve"> 1: </w:t>
      </w:r>
      <w:r>
        <w:rPr>
          <w:rFonts w:ascii="Times New Roman" w:cs="Times New Roman" w:hAnsi="Times New Roman"/>
          <w:sz w:val="24"/>
          <w:szCs w:val="24"/>
        </w:rPr>
        <w:t>Ma</w:t>
      </w:r>
      <w:r>
        <w:rPr>
          <w:rFonts w:ascii="Times New Roman" w:cs="Times New Roman" w:hAnsi="Times New Roman"/>
          <w:sz w:val="24"/>
          <w:szCs w:val="24"/>
        </w:rPr>
        <w:t>jor</w:t>
      </w:r>
      <w:r>
        <w:rPr>
          <w:rFonts w:ascii="Times New Roman" w:cs="Times New Roman" w:hAnsi="Times New Roman"/>
          <w:sz w:val="24"/>
          <w:szCs w:val="24"/>
        </w:rPr>
        <w:t xml:space="preserve"> causes of aquatic toxicity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Herbicides and pesticides are shown </w:t>
      </w:r>
      <w:r>
        <w:rPr>
          <w:rFonts w:ascii="Times New Roman" w:cs="Times New Roman" w:hAnsi="Times New Roman"/>
          <w:sz w:val="24"/>
          <w:szCs w:val="24"/>
        </w:rPr>
        <w:t xml:space="preserve">to have </w:t>
      </w:r>
      <w:r>
        <w:rPr>
          <w:rFonts w:ascii="Times New Roman" w:cs="Times New Roman" w:hAnsi="Times New Roman"/>
          <w:sz w:val="24"/>
          <w:szCs w:val="24"/>
        </w:rPr>
        <w:t xml:space="preserve">harmful impacts on aquatic life. Impacts such as disturbance in </w:t>
      </w:r>
      <w:r>
        <w:rPr>
          <w:rFonts w:ascii="Times New Roman" w:cs="Times New Roman" w:hAnsi="Times New Roman"/>
          <w:sz w:val="24"/>
          <w:szCs w:val="24"/>
        </w:rPr>
        <w:t xml:space="preserve">the </w:t>
      </w:r>
      <w:r>
        <w:rPr>
          <w:rFonts w:ascii="Times New Roman" w:cs="Times New Roman" w:hAnsi="Times New Roman"/>
          <w:sz w:val="24"/>
          <w:szCs w:val="24"/>
        </w:rPr>
        <w:t xml:space="preserve">mineral concentration of </w:t>
      </w:r>
      <w:r>
        <w:rPr>
          <w:rFonts w:ascii="Times New Roman" w:cs="Times New Roman" w:hAnsi="Times New Roman"/>
          <w:sz w:val="24"/>
          <w:szCs w:val="24"/>
        </w:rPr>
        <w:t xml:space="preserve">the </w:t>
      </w:r>
      <w:r>
        <w:rPr>
          <w:rFonts w:ascii="Times New Roman" w:cs="Times New Roman" w:hAnsi="Times New Roman"/>
          <w:sz w:val="24"/>
          <w:szCs w:val="24"/>
        </w:rPr>
        <w:t>marine</w:t>
      </w:r>
      <w:r>
        <w:rPr>
          <w:rFonts w:ascii="Times New Roman" w:cs="Times New Roman" w:hAnsi="Times New Roman"/>
          <w:sz w:val="24"/>
          <w:szCs w:val="24"/>
        </w:rPr>
        <w:t xml:space="preserve"> ecosystem, bioaccumulation, </w:t>
      </w:r>
      <w:r>
        <w:rPr>
          <w:rFonts w:ascii="Times New Roman" w:cs="Times New Roman" w:hAnsi="Times New Roman"/>
          <w:sz w:val="24"/>
          <w:szCs w:val="24"/>
        </w:rPr>
        <w:t xml:space="preserve">and </w:t>
      </w:r>
      <w:r>
        <w:rPr>
          <w:rFonts w:ascii="Times New Roman" w:cs="Times New Roman" w:hAnsi="Times New Roman"/>
          <w:sz w:val="24"/>
          <w:szCs w:val="24"/>
        </w:rPr>
        <w:t xml:space="preserve">biomagnification, </w:t>
      </w:r>
      <w:r>
        <w:rPr>
          <w:rFonts w:ascii="Times New Roman" w:cs="Times New Roman" w:hAnsi="Times New Roman"/>
          <w:sz w:val="24"/>
          <w:szCs w:val="24"/>
        </w:rPr>
        <w:t>affecting</w:t>
      </w:r>
      <w:r>
        <w:rPr>
          <w:rFonts w:ascii="Times New Roman" w:cs="Times New Roman" w:hAnsi="Times New Roman"/>
          <w:sz w:val="24"/>
          <w:szCs w:val="24"/>
        </w:rPr>
        <w:t xml:space="preserve"> the algae that are the primary </w:t>
      </w:r>
      <w:r>
        <w:rPr>
          <w:rFonts w:ascii="Times New Roman" w:cs="Times New Roman" w:hAnsi="Times New Roman"/>
          <w:sz w:val="24"/>
          <w:szCs w:val="24"/>
        </w:rPr>
        <w:t>producers</w:t>
      </w:r>
      <w:r>
        <w:rPr>
          <w:rFonts w:ascii="Times New Roman" w:cs="Times New Roman" w:hAnsi="Times New Roman"/>
          <w:sz w:val="24"/>
          <w:szCs w:val="24"/>
        </w:rPr>
        <w:t xml:space="preserve"> of </w:t>
      </w:r>
      <w:r>
        <w:rPr>
          <w:rFonts w:ascii="Times New Roman" w:cs="Times New Roman" w:hAnsi="Times New Roman"/>
          <w:sz w:val="24"/>
          <w:szCs w:val="24"/>
        </w:rPr>
        <w:t xml:space="preserve">the </w:t>
      </w:r>
      <w:r>
        <w:rPr>
          <w:rFonts w:ascii="Times New Roman" w:cs="Times New Roman" w:hAnsi="Times New Roman"/>
          <w:sz w:val="24"/>
          <w:szCs w:val="24"/>
        </w:rPr>
        <w:t xml:space="preserve">aquatic ecosystem, </w:t>
      </w:r>
      <w:r>
        <w:rPr>
          <w:rFonts w:ascii="Times New Roman" w:cs="Times New Roman" w:hAnsi="Times New Roman"/>
          <w:sz w:val="24"/>
          <w:szCs w:val="24"/>
        </w:rPr>
        <w:t>hampering</w:t>
      </w:r>
      <w:r>
        <w:rPr>
          <w:rFonts w:ascii="Times New Roman" w:cs="Times New Roman" w:hAnsi="Times New Roman"/>
          <w:sz w:val="24"/>
          <w:szCs w:val="24"/>
        </w:rPr>
        <w:t xml:space="preserve"> the nutrient fixing and cycling microbes and small </w:t>
      </w:r>
      <w:r>
        <w:rPr>
          <w:rFonts w:ascii="Times New Roman" w:cs="Times New Roman" w:hAnsi="Times New Roman"/>
          <w:sz w:val="24"/>
          <w:szCs w:val="24"/>
        </w:rPr>
        <w:t>plants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5]</w:t>
      </w:r>
      <w:r>
        <w:rPr>
          <w:rFonts w:ascii="Times New Roman" w:cs="Times New Roman" w:hAnsi="Times New Roman"/>
          <w:sz w:val="24"/>
          <w:szCs w:val="24"/>
        </w:rPr>
        <w:t xml:space="preserve"> (Kumar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2021).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most</w:t>
      </w:r>
      <w:r>
        <w:rPr>
          <w:rFonts w:ascii="Times New Roman" w:cs="Times New Roman" w:hAnsi="Times New Roman"/>
          <w:sz w:val="24"/>
          <w:szCs w:val="24"/>
        </w:rPr>
        <w:t xml:space="preserve"> affect</w:t>
      </w:r>
      <w:r>
        <w:rPr>
          <w:rFonts w:ascii="Times New Roman" w:cs="Times New Roman" w:hAnsi="Times New Roman"/>
          <w:sz w:val="24"/>
          <w:szCs w:val="24"/>
        </w:rPr>
        <w:t>ing</w:t>
      </w:r>
      <w:r>
        <w:rPr>
          <w:rFonts w:ascii="Times New Roman" w:cs="Times New Roman" w:hAnsi="Times New Roman"/>
          <w:sz w:val="24"/>
          <w:szCs w:val="24"/>
        </w:rPr>
        <w:t xml:space="preserve"> herbicides and pesticides in aquatic ecosystems are</w:t>
      </w:r>
      <w:r>
        <w:rPr>
          <w:rFonts w:ascii="Times New Roman" w:cs="Times New Roman" w:hAnsi="Times New Roman"/>
          <w:sz w:val="24"/>
          <w:szCs w:val="24"/>
        </w:rPr>
        <w:t xml:space="preserve"> listed in </w:t>
      </w:r>
      <w:r>
        <w:rPr>
          <w:rFonts w:ascii="Times New Roman" w:cs="Times New Roman" w:hAnsi="Times New Roman"/>
          <w:sz w:val="24"/>
          <w:szCs w:val="24"/>
        </w:rPr>
        <w:t>(Table 1</w:t>
      </w:r>
      <w:del w:id="12" w:author="hp" w:date="2024-11-16T16:09:00Z">
        <w:r w:rsidDel="AE6AE374">
          <w:rPr>
            <w:rFonts w:ascii="Times New Roman" w:cs="Times New Roman" w:hAnsi="Times New Roman"/>
            <w:sz w:val="24"/>
            <w:szCs w:val="24"/>
          </w:rPr>
          <w:delText xml:space="preserve"> here</w:delText>
        </w:r>
      </w:del>
      <w:r>
        <w:rPr>
          <w:rFonts w:ascii="Times New Roman" w:cs="Times New Roman" w:hAnsi="Times New Roman"/>
          <w:sz w:val="24"/>
          <w:szCs w:val="24"/>
        </w:rPr>
        <w:t>)</w:t>
      </w:r>
      <w:r>
        <w:rPr>
          <w:rFonts w:ascii="Times New Roman" w:cs="Times New Roman" w:hAnsi="Times New Roman"/>
          <w:sz w:val="24"/>
          <w:szCs w:val="24"/>
        </w:rPr>
        <w:t>.</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 xml:space="preserve">Biological indicators and testing methods for analysis </w:t>
      </w:r>
      <w:r>
        <w:rPr>
          <w:rFonts w:ascii="Times New Roman" w:cs="Times New Roman" w:hAnsi="Times New Roman"/>
          <w:b/>
          <w:bCs/>
          <w:i/>
          <w:iCs/>
          <w:sz w:val="24"/>
          <w:szCs w:val="24"/>
        </w:rPr>
        <w:t xml:space="preserve">of </w:t>
      </w:r>
      <w:r>
        <w:rPr>
          <w:rFonts w:ascii="Times New Roman" w:cs="Times New Roman" w:hAnsi="Times New Roman"/>
          <w:b/>
          <w:bCs/>
          <w:i/>
          <w:iCs/>
          <w:sz w:val="24"/>
          <w:szCs w:val="24"/>
        </w:rPr>
        <w:t>aquatic toxicity</w:t>
      </w:r>
    </w:p>
    <w:commentRangeStart w:id="4"/>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Some essential aquatic plants and microorganisms like bacteria, protozoa</w:t>
      </w:r>
      <w:r>
        <w:rPr>
          <w:rFonts w:ascii="Times New Roman" w:cs="Times New Roman" w:hAnsi="Times New Roman"/>
          <w:sz w:val="24"/>
          <w:szCs w:val="24"/>
        </w:rPr>
        <w:t>,</w:t>
      </w:r>
      <w:r>
        <w:rPr>
          <w:rFonts w:ascii="Times New Roman" w:cs="Times New Roman" w:hAnsi="Times New Roman"/>
          <w:sz w:val="24"/>
          <w:szCs w:val="24"/>
        </w:rPr>
        <w:t xml:space="preserve"> and fungi act as monitor</w:t>
      </w:r>
      <w:r>
        <w:rPr>
          <w:rFonts w:ascii="Times New Roman" w:cs="Times New Roman" w:hAnsi="Times New Roman"/>
          <w:sz w:val="24"/>
          <w:szCs w:val="24"/>
        </w:rPr>
        <w:t>s</w:t>
      </w:r>
      <w:r>
        <w:rPr>
          <w:rFonts w:ascii="Times New Roman" w:cs="Times New Roman" w:hAnsi="Times New Roman"/>
          <w:sz w:val="24"/>
          <w:szCs w:val="24"/>
        </w:rPr>
        <w:t xml:space="preserve"> or indic</w:t>
      </w:r>
      <w:r>
        <w:rPr>
          <w:rFonts w:ascii="Times New Roman" w:cs="Times New Roman" w:hAnsi="Times New Roman"/>
          <w:sz w:val="24"/>
          <w:szCs w:val="24"/>
        </w:rPr>
        <w:t>a</w:t>
      </w:r>
      <w:r>
        <w:rPr>
          <w:rFonts w:ascii="Times New Roman" w:cs="Times New Roman" w:hAnsi="Times New Roman"/>
          <w:sz w:val="24"/>
          <w:szCs w:val="24"/>
        </w:rPr>
        <w:t>tors of aquatic toxicity, that are sensitive to chemicals or may be present in chemicals.</w:t>
      </w:r>
      <w:commentRangeEnd w:id="4"/>
      <w:r>
        <w:rPr>
          <w:rStyle w:val="style39"/>
        </w:rPr>
        <w:commentReference w:id="4"/>
      </w:r>
      <w:r>
        <w:rPr>
          <w:rFonts w:ascii="Times New Roman" w:cs="Times New Roman" w:hAnsi="Times New Roman"/>
          <w:sz w:val="24"/>
          <w:szCs w:val="24"/>
        </w:rPr>
        <w:t xml:space="preserve"> Biological indicators describe the abiotic and biotic reaction</w:t>
      </w:r>
      <w:r>
        <w:rPr>
          <w:rFonts w:ascii="Times New Roman" w:cs="Times New Roman" w:hAnsi="Times New Roman"/>
          <w:sz w:val="24"/>
          <w:szCs w:val="24"/>
        </w:rPr>
        <w:t>s</w:t>
      </w:r>
      <w:r>
        <w:rPr>
          <w:rFonts w:ascii="Times New Roman" w:cs="Times New Roman" w:hAnsi="Times New Roman"/>
          <w:sz w:val="24"/>
          <w:szCs w:val="24"/>
        </w:rPr>
        <w:t xml:space="preserve"> in any </w:t>
      </w:r>
      <w:r>
        <w:rPr>
          <w:rFonts w:ascii="Times New Roman" w:cs="Times New Roman" w:hAnsi="Times New Roman"/>
          <w:sz w:val="24"/>
          <w:szCs w:val="24"/>
        </w:rPr>
        <w:t>ecosystem</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6]</w:t>
      </w:r>
      <w:r>
        <w:rPr>
          <w:rFonts w:ascii="Times New Roman" w:cs="Times New Roman" w:hAnsi="Times New Roman"/>
          <w:sz w:val="24"/>
          <w:szCs w:val="24"/>
        </w:rPr>
        <w:t xml:space="preserve"> </w:t>
      </w:r>
      <w:r>
        <w:rPr>
          <w:rFonts w:ascii="Times New Roman" w:cs="Times New Roman" w:hAnsi="Times New Roman"/>
          <w:sz w:val="24"/>
          <w:szCs w:val="24"/>
        </w:rPr>
        <w:t>(Zaghloul</w:t>
      </w:r>
      <w:r>
        <w:rPr>
          <w:rFonts w:ascii="Times New Roman" w:cs="Times New Roman" w:hAnsi="Times New Roman"/>
          <w:i/>
          <w:iCs/>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2020). Biological indicators detect and</w:t>
      </w:r>
      <w:r>
        <w:rPr>
          <w:rFonts w:ascii="Times New Roman" w:cs="Times New Roman" w:hAnsi="Times New Roman"/>
          <w:sz w:val="24"/>
          <w:szCs w:val="24"/>
        </w:rPr>
        <w:t xml:space="preserve"> can</w:t>
      </w:r>
      <w:r>
        <w:rPr>
          <w:rFonts w:ascii="Times New Roman" w:cs="Times New Roman" w:hAnsi="Times New Roman"/>
          <w:sz w:val="24"/>
          <w:szCs w:val="24"/>
        </w:rPr>
        <w:t xml:space="preserve"> scale the pollutants in an </w:t>
      </w:r>
      <w:r>
        <w:rPr>
          <w:rFonts w:ascii="Times New Roman" w:cs="Times New Roman" w:hAnsi="Times New Roman"/>
          <w:sz w:val="24"/>
          <w:szCs w:val="24"/>
        </w:rPr>
        <w:t>aquatic ecosystem</w:t>
      </w:r>
      <w:r>
        <w:rPr>
          <w:rFonts w:ascii="Times New Roman" w:cs="Times New Roman" w:hAnsi="Times New Roman"/>
          <w:sz w:val="24"/>
          <w:szCs w:val="24"/>
        </w:rPr>
        <w:t>.</w:t>
      </w:r>
      <w:r>
        <w:rPr>
          <w:rFonts w:ascii="Times New Roman" w:cs="Times New Roman" w:hAnsi="Times New Roman"/>
          <w:sz w:val="24"/>
          <w:szCs w:val="24"/>
        </w:rPr>
        <w:t xml:space="preserve"> Amphibians, algae, fungi</w:t>
      </w:r>
      <w:r>
        <w:rPr>
          <w:rFonts w:ascii="Times New Roman" w:cs="Times New Roman" w:hAnsi="Times New Roman"/>
          <w:sz w:val="24"/>
          <w:szCs w:val="24"/>
        </w:rPr>
        <w:t>,</w:t>
      </w:r>
      <w:r>
        <w:rPr>
          <w:rFonts w:ascii="Times New Roman" w:cs="Times New Roman" w:hAnsi="Times New Roman"/>
          <w:sz w:val="24"/>
          <w:szCs w:val="24"/>
        </w:rPr>
        <w:t xml:space="preserve"> and lower group</w:t>
      </w:r>
      <w:r>
        <w:rPr>
          <w:rFonts w:ascii="Times New Roman" w:cs="Times New Roman" w:hAnsi="Times New Roman"/>
          <w:sz w:val="24"/>
          <w:szCs w:val="24"/>
        </w:rPr>
        <w:t>s</w:t>
      </w:r>
      <w:r>
        <w:rPr>
          <w:rFonts w:ascii="Times New Roman" w:cs="Times New Roman" w:hAnsi="Times New Roman"/>
          <w:sz w:val="24"/>
          <w:szCs w:val="24"/>
        </w:rPr>
        <w:t xml:space="preserve"> of aquatic plants are the best indicators of aquatic toxicity. </w:t>
      </w:r>
      <w:r>
        <w:rPr>
          <w:rFonts w:ascii="Times New Roman" w:cs="Times New Roman" w:hAnsi="Times New Roman"/>
          <w:sz w:val="24"/>
          <w:szCs w:val="24"/>
        </w:rPr>
        <w:t>A r</w:t>
      </w:r>
      <w:r>
        <w:rPr>
          <w:rFonts w:ascii="Times New Roman" w:cs="Times New Roman" w:hAnsi="Times New Roman"/>
          <w:sz w:val="24"/>
          <w:szCs w:val="24"/>
        </w:rPr>
        <w:t xml:space="preserve">eduction in the growth of algae and </w:t>
      </w:r>
      <w:r>
        <w:rPr>
          <w:rFonts w:ascii="Times New Roman" w:cs="Times New Roman" w:hAnsi="Times New Roman"/>
          <w:sz w:val="24"/>
          <w:szCs w:val="24"/>
        </w:rPr>
        <w:t xml:space="preserve">a </w:t>
      </w:r>
      <w:r>
        <w:rPr>
          <w:rFonts w:ascii="Times New Roman" w:cs="Times New Roman" w:hAnsi="Times New Roman"/>
          <w:sz w:val="24"/>
          <w:szCs w:val="24"/>
        </w:rPr>
        <w:t>decrea</w:t>
      </w:r>
      <w:r>
        <w:rPr>
          <w:rFonts w:ascii="Times New Roman" w:cs="Times New Roman" w:hAnsi="Times New Roman"/>
          <w:sz w:val="24"/>
          <w:szCs w:val="24"/>
        </w:rPr>
        <w:t>se</w:t>
      </w:r>
      <w:r>
        <w:rPr>
          <w:rFonts w:ascii="Times New Roman" w:cs="Times New Roman" w:hAnsi="Times New Roman"/>
          <w:sz w:val="24"/>
          <w:szCs w:val="24"/>
        </w:rPr>
        <w:t xml:space="preserve"> in the growth rate of fish indicates the toxic substances in </w:t>
      </w:r>
      <w:r>
        <w:rPr>
          <w:rFonts w:ascii="Times New Roman" w:cs="Times New Roman" w:hAnsi="Times New Roman"/>
          <w:sz w:val="24"/>
          <w:szCs w:val="24"/>
        </w:rPr>
        <w:t xml:space="preserve">the </w:t>
      </w:r>
      <w:r>
        <w:rPr>
          <w:rFonts w:ascii="Times New Roman" w:cs="Times New Roman" w:hAnsi="Times New Roman"/>
          <w:sz w:val="24"/>
          <w:szCs w:val="24"/>
        </w:rPr>
        <w:t xml:space="preserve">water. Abnormal growth of larvae, reduction in </w:t>
      </w:r>
      <w:r>
        <w:rPr>
          <w:rFonts w:ascii="Times New Roman" w:cs="Times New Roman" w:hAnsi="Times New Roman"/>
          <w:sz w:val="24"/>
          <w:szCs w:val="24"/>
        </w:rPr>
        <w:t>egg</w:t>
      </w:r>
      <w:r>
        <w:rPr>
          <w:rFonts w:ascii="Times New Roman" w:cs="Times New Roman" w:hAnsi="Times New Roman"/>
          <w:sz w:val="24"/>
          <w:szCs w:val="24"/>
        </w:rPr>
        <w:t xml:space="preserve"> rate</w:t>
      </w:r>
      <w:r>
        <w:rPr>
          <w:rFonts w:ascii="Times New Roman" w:cs="Times New Roman" w:hAnsi="Times New Roman"/>
          <w:sz w:val="24"/>
          <w:szCs w:val="24"/>
        </w:rPr>
        <w:t>,</w:t>
      </w:r>
      <w:r>
        <w:rPr>
          <w:rFonts w:ascii="Times New Roman" w:cs="Times New Roman" w:hAnsi="Times New Roman"/>
          <w:sz w:val="24"/>
          <w:szCs w:val="24"/>
        </w:rPr>
        <w:t xml:space="preserve"> and changes in fish swimming patterns represent the aquatic toxic </w:t>
      </w:r>
      <w:r>
        <w:rPr>
          <w:rFonts w:ascii="Times New Roman" w:cs="Times New Roman" w:hAnsi="Times New Roman"/>
          <w:sz w:val="24"/>
          <w:szCs w:val="24"/>
        </w:rPr>
        <w:t>level</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7]</w:t>
      </w:r>
      <w:r>
        <w:rPr>
          <w:rFonts w:ascii="Times New Roman" w:cs="Times New Roman" w:hAnsi="Times New Roman"/>
          <w:sz w:val="24"/>
          <w:szCs w:val="24"/>
        </w:rPr>
        <w:t xml:space="preserve"> (Lenhardt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2015). Biochemical markers like enzym</w:t>
      </w:r>
      <w:r>
        <w:rPr>
          <w:rFonts w:ascii="Times New Roman" w:cs="Times New Roman" w:hAnsi="Times New Roman"/>
          <w:sz w:val="24"/>
          <w:szCs w:val="24"/>
        </w:rPr>
        <w:t>a</w:t>
      </w:r>
      <w:r>
        <w:rPr>
          <w:rFonts w:ascii="Times New Roman" w:cs="Times New Roman" w:hAnsi="Times New Roman"/>
          <w:sz w:val="24"/>
          <w:szCs w:val="24"/>
        </w:rPr>
        <w:t>tic activities, hormonal changes</w:t>
      </w:r>
      <w:r>
        <w:rPr>
          <w:rFonts w:ascii="Times New Roman" w:cs="Times New Roman" w:hAnsi="Times New Roman"/>
          <w:sz w:val="24"/>
          <w:szCs w:val="24"/>
        </w:rPr>
        <w:t>,</w:t>
      </w:r>
      <w:r>
        <w:rPr>
          <w:rFonts w:ascii="Times New Roman" w:cs="Times New Roman" w:hAnsi="Times New Roman"/>
          <w:sz w:val="24"/>
          <w:szCs w:val="24"/>
        </w:rPr>
        <w:t xml:space="preserve"> and other biochemical parameters </w:t>
      </w:r>
      <w:r>
        <w:rPr>
          <w:rFonts w:ascii="Times New Roman" w:cs="Times New Roman" w:hAnsi="Times New Roman"/>
          <w:sz w:val="24"/>
          <w:szCs w:val="24"/>
        </w:rPr>
        <w:t xml:space="preserve">are </w:t>
      </w:r>
      <w:r>
        <w:rPr>
          <w:rFonts w:ascii="Times New Roman" w:cs="Times New Roman" w:hAnsi="Times New Roman"/>
          <w:sz w:val="24"/>
          <w:szCs w:val="24"/>
        </w:rPr>
        <w:t>expose</w:t>
      </w:r>
      <w:r>
        <w:rPr>
          <w:rFonts w:ascii="Times New Roman" w:cs="Times New Roman" w:hAnsi="Times New Roman"/>
          <w:sz w:val="24"/>
          <w:szCs w:val="24"/>
        </w:rPr>
        <w:t>d</w:t>
      </w:r>
      <w:r>
        <w:rPr>
          <w:rFonts w:ascii="Times New Roman" w:cs="Times New Roman" w:hAnsi="Times New Roman"/>
          <w:sz w:val="24"/>
          <w:szCs w:val="24"/>
        </w:rPr>
        <w:t xml:space="preserve"> to toxicity. Inhibition of acetylcholinesterase enzymatic </w:t>
      </w:r>
      <w:r>
        <w:rPr>
          <w:rFonts w:ascii="Times New Roman" w:cs="Times New Roman" w:hAnsi="Times New Roman"/>
          <w:sz w:val="24"/>
          <w:szCs w:val="24"/>
        </w:rPr>
        <w:t xml:space="preserve">activity indicates carbamate pesticide compound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8]</w:t>
      </w:r>
      <w:r>
        <w:rPr>
          <w:rFonts w:ascii="Times New Roman" w:cs="Times New Roman" w:hAnsi="Times New Roman"/>
          <w:sz w:val="24"/>
          <w:szCs w:val="24"/>
        </w:rPr>
        <w:t xml:space="preserve"> (</w:t>
      </w:r>
      <w:r>
        <w:rPr>
          <w:rFonts w:ascii="Times New Roman" w:cs="Times New Roman" w:hAnsi="Times New Roman"/>
          <w:sz w:val="24"/>
          <w:szCs w:val="24"/>
        </w:rPr>
        <w:t>Lionetto</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2013). Cytochrome P450</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e</w:t>
      </w:r>
      <w:r>
        <w:rPr>
          <w:rFonts w:ascii="Times New Roman" w:cs="Times New Roman" w:hAnsi="Times New Roman"/>
          <w:sz w:val="24"/>
          <w:szCs w:val="24"/>
        </w:rPr>
        <w:t>nzymes</w:t>
      </w:r>
      <w:r>
        <w:rPr>
          <w:rFonts w:ascii="Times New Roman" w:cs="Times New Roman" w:hAnsi="Times New Roman"/>
          <w:sz w:val="24"/>
          <w:szCs w:val="24"/>
        </w:rPr>
        <w:t xml:space="preserve"> present in the liver of fishes change the metabolic activities due to the bioaccumulation of polychlorobiphenyl (PCB). Organic contamination in water affects the enzymatic actions of</w:t>
      </w:r>
      <w:r>
        <w:rPr>
          <w:rFonts w:ascii="Times New Roman" w:cs="Times New Roman" w:hAnsi="Times New Roman"/>
          <w:sz w:val="24"/>
          <w:szCs w:val="24"/>
        </w:rPr>
        <w:t xml:space="preserve"> the</w:t>
      </w:r>
      <w:r>
        <w:rPr>
          <w:rFonts w:ascii="Times New Roman" w:cs="Times New Roman" w:hAnsi="Times New Roman"/>
          <w:sz w:val="24"/>
          <w:szCs w:val="24"/>
        </w:rPr>
        <w:t xml:space="preserve"> liver in fishes and </w:t>
      </w:r>
      <w:r>
        <w:rPr>
          <w:rFonts w:ascii="Times New Roman" w:cs="Times New Roman" w:hAnsi="Times New Roman"/>
          <w:sz w:val="24"/>
          <w:szCs w:val="24"/>
        </w:rPr>
        <w:t>it’s</w:t>
      </w:r>
      <w:r>
        <w:rPr>
          <w:rFonts w:ascii="Times New Roman" w:cs="Times New Roman" w:hAnsi="Times New Roman"/>
          <w:sz w:val="24"/>
          <w:szCs w:val="24"/>
        </w:rPr>
        <w:t xml:space="preserve"> an indicator </w:t>
      </w:r>
      <w:r>
        <w:rPr>
          <w:rFonts w:ascii="Times New Roman" w:cs="Times New Roman" w:hAnsi="Times New Roman"/>
          <w:sz w:val="24"/>
          <w:szCs w:val="24"/>
        </w:rPr>
        <w:t>of</w:t>
      </w:r>
      <w:r>
        <w:rPr>
          <w:rFonts w:ascii="Times New Roman" w:cs="Times New Roman" w:hAnsi="Times New Roman"/>
          <w:sz w:val="24"/>
          <w:szCs w:val="24"/>
        </w:rPr>
        <w:t xml:space="preserve"> aquatic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9]</w:t>
      </w:r>
      <w:r>
        <w:rPr>
          <w:rFonts w:ascii="Times New Roman" w:cs="Times New Roman" w:hAnsi="Times New Roman"/>
          <w:sz w:val="24"/>
          <w:szCs w:val="24"/>
        </w:rPr>
        <w:t xml:space="preserve"> (Koenig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2012).</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There are some testing tools and methods for analysis</w:t>
      </w:r>
      <w:r>
        <w:rPr>
          <w:rFonts w:ascii="Times New Roman" w:cs="Times New Roman" w:hAnsi="Times New Roman"/>
          <w:sz w:val="24"/>
          <w:szCs w:val="24"/>
        </w:rPr>
        <w:t xml:space="preserve"> of</w:t>
      </w:r>
      <w:r>
        <w:rPr>
          <w:rFonts w:ascii="Times New Roman" w:cs="Times New Roman" w:hAnsi="Times New Roman"/>
          <w:sz w:val="24"/>
          <w:szCs w:val="24"/>
        </w:rPr>
        <w:t xml:space="preserve"> the toxicity rate in aquatic ecosystem</w:t>
      </w:r>
      <w:r>
        <w:rPr>
          <w:rFonts w:ascii="Times New Roman" w:cs="Times New Roman" w:hAnsi="Times New Roman"/>
          <w:sz w:val="24"/>
          <w:szCs w:val="24"/>
        </w:rPr>
        <w:t>s</w:t>
      </w:r>
      <w:r>
        <w:rPr>
          <w:rFonts w:ascii="Times New Roman" w:cs="Times New Roman" w:hAnsi="Times New Roman"/>
          <w:sz w:val="24"/>
          <w:szCs w:val="24"/>
        </w:rPr>
        <w:t>. Acute Toxicity Test determine</w:t>
      </w:r>
      <w:r>
        <w:rPr>
          <w:rFonts w:ascii="Times New Roman" w:cs="Times New Roman" w:hAnsi="Times New Roman"/>
          <w:sz w:val="24"/>
          <w:szCs w:val="24"/>
        </w:rPr>
        <w:t>s</w:t>
      </w:r>
      <w:r>
        <w:rPr>
          <w:rFonts w:ascii="Times New Roman" w:cs="Times New Roman" w:hAnsi="Times New Roman"/>
          <w:sz w:val="24"/>
          <w:szCs w:val="24"/>
        </w:rPr>
        <w:t xml:space="preserve"> the immediate effect of substances </w:t>
      </w:r>
      <w:r>
        <w:rPr>
          <w:rFonts w:ascii="Times New Roman" w:cs="Times New Roman" w:hAnsi="Times New Roman"/>
          <w:sz w:val="24"/>
          <w:szCs w:val="24"/>
        </w:rPr>
        <w:t>on</w:t>
      </w:r>
      <w:r>
        <w:rPr>
          <w:rFonts w:ascii="Times New Roman" w:cs="Times New Roman" w:hAnsi="Times New Roman"/>
          <w:sz w:val="24"/>
          <w:szCs w:val="24"/>
        </w:rPr>
        <w:t xml:space="preserve"> aquatic organisms like fishes, toads, algae, etc. This test resulted </w:t>
      </w:r>
      <w:r>
        <w:rPr>
          <w:rFonts w:ascii="Times New Roman" w:cs="Times New Roman" w:hAnsi="Times New Roman"/>
          <w:sz w:val="24"/>
          <w:szCs w:val="24"/>
        </w:rPr>
        <w:t>in</w:t>
      </w:r>
      <w:r>
        <w:rPr>
          <w:rFonts w:ascii="Times New Roman" w:cs="Times New Roman" w:hAnsi="Times New Roman"/>
          <w:sz w:val="24"/>
          <w:szCs w:val="24"/>
        </w:rPr>
        <w:t xml:space="preserve"> the death rate and survival rate of aquatic organisms. The Chronic Toxicity Test is also slightly similar to the Acute Toxicity Test where</w:t>
      </w:r>
      <w:r>
        <w:rPr>
          <w:rFonts w:ascii="Times New Roman" w:cs="Times New Roman" w:hAnsi="Times New Roman"/>
          <w:sz w:val="24"/>
          <w:szCs w:val="24"/>
        </w:rPr>
        <w:t xml:space="preserve"> it is a long-term exposure, determin</w:t>
      </w:r>
      <w:r>
        <w:rPr>
          <w:rFonts w:ascii="Times New Roman" w:cs="Times New Roman" w:hAnsi="Times New Roman"/>
          <w:sz w:val="24"/>
          <w:szCs w:val="24"/>
        </w:rPr>
        <w:t>ing</w:t>
      </w:r>
      <w:r>
        <w:rPr>
          <w:rFonts w:ascii="Times New Roman" w:cs="Times New Roman" w:hAnsi="Times New Roman"/>
          <w:sz w:val="24"/>
          <w:szCs w:val="24"/>
        </w:rPr>
        <w:t xml:space="preserve"> the toxicity rate by effect of substances over an extended </w:t>
      </w:r>
      <w:r>
        <w:rPr>
          <w:rFonts w:ascii="Times New Roman" w:cs="Times New Roman" w:hAnsi="Times New Roman"/>
          <w:sz w:val="24"/>
          <w:szCs w:val="24"/>
        </w:rPr>
        <w:t>period</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10]</w:t>
      </w:r>
      <w:r>
        <w:rPr>
          <w:rFonts w:ascii="Times New Roman" w:cs="Times New Roman" w:hAnsi="Times New Roman"/>
          <w:sz w:val="24"/>
          <w:szCs w:val="24"/>
        </w:rPr>
        <w:t xml:space="preserve"> (Bhardwaj </w:t>
      </w:r>
      <w:r>
        <w:rPr>
          <w:rFonts w:ascii="Times New Roman" w:cs="Times New Roman" w:hAnsi="Times New Roman"/>
          <w:sz w:val="24"/>
          <w:szCs w:val="24"/>
        </w:rPr>
        <w:t>and</w:t>
      </w:r>
      <w:r>
        <w:rPr>
          <w:rFonts w:ascii="Times New Roman" w:cs="Times New Roman" w:hAnsi="Times New Roman"/>
          <w:sz w:val="24"/>
          <w:szCs w:val="24"/>
        </w:rPr>
        <w:t xml:space="preserve"> Gupta 2012).</w:t>
      </w:r>
      <w:r>
        <w:rPr>
          <w:rFonts w:ascii="Times New Roman" w:cs="Times New Roman" w:hAnsi="Times New Roman"/>
          <w:sz w:val="24"/>
          <w:szCs w:val="24"/>
        </w:rPr>
        <w:t xml:space="preserve"> Using various types of living organisms to test the toxicity level. Tests </w:t>
      </w:r>
      <w:del w:id="13" w:author="hp" w:date="2024-11-16T16:12:00Z">
        <w:r w:rsidDel="875A5D51">
          <w:rPr>
            <w:rFonts w:ascii="Times New Roman" w:cs="Times New Roman" w:hAnsi="Times New Roman"/>
            <w:sz w:val="24"/>
            <w:szCs w:val="24"/>
          </w:rPr>
          <w:delText>are</w:delText>
        </w:r>
      </w:del>
      <w:r>
        <w:rPr>
          <w:rFonts w:ascii="Times New Roman" w:cs="Times New Roman" w:hAnsi="Times New Roman"/>
          <w:sz w:val="24"/>
          <w:szCs w:val="24"/>
        </w:rPr>
        <w:t xml:space="preserve"> like algal growth test, wh</w:t>
      </w:r>
      <w:r>
        <w:rPr>
          <w:rFonts w:ascii="Times New Roman" w:cs="Times New Roman" w:hAnsi="Times New Roman"/>
          <w:sz w:val="24"/>
          <w:szCs w:val="24"/>
        </w:rPr>
        <w:t>ich</w:t>
      </w:r>
      <w:r>
        <w:rPr>
          <w:rFonts w:ascii="Times New Roman" w:cs="Times New Roman" w:hAnsi="Times New Roman"/>
          <w:sz w:val="24"/>
          <w:szCs w:val="24"/>
        </w:rPr>
        <w:t xml:space="preserve"> measure and examine the growth of algal and Daphnia Immobilization Tests, where </w:t>
      </w:r>
      <w:r>
        <w:rPr>
          <w:rFonts w:ascii="Times New Roman" w:cs="Times New Roman" w:hAnsi="Times New Roman"/>
          <w:i/>
          <w:iCs/>
          <w:sz w:val="24"/>
          <w:szCs w:val="24"/>
        </w:rPr>
        <w:t xml:space="preserve">Daphnia magna </w:t>
      </w:r>
      <w:r>
        <w:rPr>
          <w:rFonts w:ascii="Times New Roman" w:cs="Times New Roman" w:hAnsi="Times New Roman"/>
          <w:sz w:val="24"/>
          <w:szCs w:val="24"/>
        </w:rPr>
        <w:t>is common water fleas plankton belong</w:t>
      </w:r>
      <w:r>
        <w:rPr>
          <w:rFonts w:ascii="Times New Roman" w:cs="Times New Roman" w:hAnsi="Times New Roman"/>
          <w:sz w:val="24"/>
          <w:szCs w:val="24"/>
        </w:rPr>
        <w:t>ing</w:t>
      </w:r>
      <w:r>
        <w:rPr>
          <w:rFonts w:ascii="Times New Roman" w:cs="Times New Roman" w:hAnsi="Times New Roman"/>
          <w:sz w:val="24"/>
          <w:szCs w:val="24"/>
        </w:rPr>
        <w:t xml:space="preserve"> to </w:t>
      </w:r>
      <w:r>
        <w:rPr>
          <w:rFonts w:ascii="Times New Roman" w:cs="Times New Roman" w:hAnsi="Times New Roman"/>
          <w:sz w:val="24"/>
          <w:szCs w:val="24"/>
        </w:rPr>
        <w:t>Phyllopoda</w:t>
      </w:r>
      <w:r>
        <w:rPr>
          <w:rFonts w:ascii="Times New Roman" w:cs="Times New Roman" w:hAnsi="Times New Roman"/>
          <w:sz w:val="24"/>
          <w:szCs w:val="24"/>
        </w:rPr>
        <w:t xml:space="preserve">, examine the responses and </w:t>
      </w:r>
      <w:r>
        <w:rPr>
          <w:rFonts w:ascii="Times New Roman" w:cs="Times New Roman" w:hAnsi="Times New Roman"/>
          <w:sz w:val="24"/>
          <w:szCs w:val="24"/>
        </w:rPr>
        <w:t>behavioural</w:t>
      </w:r>
      <w:r>
        <w:rPr>
          <w:rFonts w:ascii="Times New Roman" w:cs="Times New Roman" w:hAnsi="Times New Roman"/>
          <w:sz w:val="24"/>
          <w:szCs w:val="24"/>
        </w:rPr>
        <w:t xml:space="preserve"> effects of this plankton indicate the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11]</w:t>
      </w:r>
      <w:r>
        <w:rPr>
          <w:rFonts w:ascii="Times New Roman" w:cs="Times New Roman" w:hAnsi="Times New Roman"/>
          <w:sz w:val="24"/>
          <w:szCs w:val="24"/>
        </w:rPr>
        <w:t xml:space="preserve"> (</w:t>
      </w:r>
      <w:r>
        <w:rPr>
          <w:rFonts w:ascii="Times New Roman" w:cs="Times New Roman" w:hAnsi="Times New Roman"/>
          <w:sz w:val="24"/>
          <w:szCs w:val="24"/>
        </w:rPr>
        <w:t>Chevalier</w:t>
      </w:r>
      <w:r>
        <w:rPr>
          <w:rFonts w:ascii="Times New Roman" w:cs="Times New Roman" w:hAnsi="Times New Roman"/>
          <w:i/>
          <w:iCs/>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2015).</w:t>
      </w:r>
      <w:r>
        <w:rPr>
          <w:rFonts w:ascii="Times New Roman" w:cs="Times New Roman" w:hAnsi="Times New Roman"/>
          <w:sz w:val="24"/>
          <w:szCs w:val="24"/>
        </w:rPr>
        <w:t xml:space="preserve"> </w:t>
      </w:r>
      <w:r>
        <w:rPr>
          <w:rFonts w:ascii="Times New Roman" w:cs="Times New Roman" w:hAnsi="Times New Roman"/>
          <w:i/>
          <w:iCs/>
          <w:sz w:val="24"/>
          <w:szCs w:val="24"/>
        </w:rPr>
        <w:t>Daphnia magna</w:t>
      </w:r>
      <w:r>
        <w:rPr>
          <w:rFonts w:ascii="Times New Roman" w:cs="Times New Roman" w:hAnsi="Times New Roman"/>
          <w:sz w:val="24"/>
          <w:szCs w:val="24"/>
        </w:rPr>
        <w:t xml:space="preserve"> </w:t>
      </w:r>
      <w:r>
        <w:rPr>
          <w:rFonts w:ascii="Times New Roman" w:cs="Times New Roman" w:hAnsi="Times New Roman"/>
          <w:sz w:val="24"/>
          <w:szCs w:val="24"/>
        </w:rPr>
        <w:t xml:space="preserve">is </w:t>
      </w:r>
      <w:r>
        <w:rPr>
          <w:rFonts w:ascii="Times New Roman" w:cs="Times New Roman" w:hAnsi="Times New Roman"/>
          <w:sz w:val="24"/>
          <w:szCs w:val="24"/>
        </w:rPr>
        <w:t xml:space="preserve">highly sensitive to heavy metals. </w:t>
      </w:r>
      <w:r>
        <w:rPr>
          <w:rFonts w:ascii="Times New Roman" w:cs="Times New Roman" w:hAnsi="Times New Roman"/>
          <w:sz w:val="24"/>
          <w:szCs w:val="24"/>
        </w:rPr>
        <w:t>Various aquatic plant species act</w:t>
      </w:r>
      <w:r>
        <w:rPr>
          <w:rFonts w:ascii="Times New Roman" w:cs="Times New Roman" w:hAnsi="Times New Roman"/>
          <w:sz w:val="24"/>
          <w:szCs w:val="24"/>
        </w:rPr>
        <w:t xml:space="preserve"> as an </w:t>
      </w:r>
      <w:r>
        <w:rPr>
          <w:rFonts w:ascii="Times New Roman" w:cs="Times New Roman" w:hAnsi="Times New Roman"/>
          <w:sz w:val="24"/>
          <w:szCs w:val="24"/>
        </w:rPr>
        <w:t>indicator</w:t>
      </w:r>
      <w:r>
        <w:rPr>
          <w:rFonts w:ascii="Times New Roman" w:cs="Times New Roman" w:hAnsi="Times New Roman"/>
          <w:sz w:val="24"/>
          <w:szCs w:val="24"/>
        </w:rPr>
        <w:t xml:space="preserve"> of toxic substances </w:t>
      </w:r>
      <w:r>
        <w:rPr>
          <w:rFonts w:ascii="Times New Roman" w:cs="Times New Roman" w:hAnsi="Times New Roman"/>
          <w:sz w:val="24"/>
          <w:szCs w:val="24"/>
        </w:rPr>
        <w:t xml:space="preserve">through the response of the </w:t>
      </w:r>
      <w:r>
        <w:rPr>
          <w:rFonts w:ascii="Times New Roman" w:cs="Times New Roman" w:hAnsi="Times New Roman"/>
          <w:sz w:val="24"/>
          <w:szCs w:val="24"/>
        </w:rPr>
        <w:t xml:space="preserve">plants and they play a vital role in reducing the toxicity </w:t>
      </w:r>
      <w:r>
        <w:rPr>
          <w:rFonts w:ascii="Times New Roman" w:cs="Times New Roman" w:hAnsi="Times New Roman"/>
          <w:sz w:val="24"/>
          <w:szCs w:val="24"/>
        </w:rPr>
        <w:t>(Table 2</w:t>
      </w:r>
      <w:del w:id="14" w:author="hp" w:date="2024-11-16T16:13:00Z">
        <w:r w:rsidDel="C939870B">
          <w:rPr>
            <w:rFonts w:ascii="Times New Roman" w:cs="Times New Roman" w:hAnsi="Times New Roman"/>
            <w:sz w:val="24"/>
            <w:szCs w:val="24"/>
          </w:rPr>
          <w:delText xml:space="preserve"> </w:delText>
        </w:r>
      </w:del>
      <w:del w:id="15" w:author="hp" w:date="2024-11-16T16:12:00Z">
        <w:r w:rsidDel="3457D022">
          <w:rPr>
            <w:rFonts w:ascii="Times New Roman" w:cs="Times New Roman" w:hAnsi="Times New Roman"/>
            <w:sz w:val="24"/>
            <w:szCs w:val="24"/>
          </w:rPr>
          <w:delText>here</w:delText>
        </w:r>
      </w:del>
      <w:r>
        <w:rPr>
          <w:rFonts w:ascii="Times New Roman" w:cs="Times New Roman" w:hAnsi="Times New Roman"/>
          <w:sz w:val="24"/>
          <w:szCs w:val="24"/>
        </w:rPr>
        <w:t>)</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Various physiological changes of aquatic plant species are the </w:t>
      </w:r>
      <w:r>
        <w:rPr>
          <w:rFonts w:ascii="Times New Roman" w:cs="Times New Roman" w:hAnsi="Times New Roman"/>
          <w:sz w:val="24"/>
          <w:szCs w:val="24"/>
        </w:rPr>
        <w:t>indic</w:t>
      </w:r>
      <w:r>
        <w:rPr>
          <w:rFonts w:ascii="Times New Roman" w:cs="Times New Roman" w:hAnsi="Times New Roman"/>
          <w:sz w:val="24"/>
          <w:szCs w:val="24"/>
        </w:rPr>
        <w:t>a</w:t>
      </w:r>
      <w:r>
        <w:rPr>
          <w:rFonts w:ascii="Times New Roman" w:cs="Times New Roman" w:hAnsi="Times New Roman"/>
          <w:sz w:val="24"/>
          <w:szCs w:val="24"/>
        </w:rPr>
        <w:t>tors or responses towards the toxic substances in aquatic ecosystem</w:t>
      </w:r>
      <w:r>
        <w:rPr>
          <w:rFonts w:ascii="Times New Roman" w:cs="Times New Roman" w:hAnsi="Times New Roman"/>
          <w:sz w:val="24"/>
          <w:szCs w:val="24"/>
        </w:rPr>
        <w:t>s</w:t>
      </w:r>
      <w:r>
        <w:rPr>
          <w:rFonts w:ascii="Times New Roman" w:cs="Times New Roman" w:hAnsi="Times New Roman"/>
          <w:sz w:val="24"/>
          <w:szCs w:val="24"/>
        </w:rPr>
        <w:t>.</w:t>
      </w:r>
      <w:r>
        <w:rPr>
          <w:rFonts w:ascii="Times New Roman" w:cs="Times New Roman" w:hAnsi="Times New Roman"/>
          <w:sz w:val="24"/>
          <w:szCs w:val="24"/>
        </w:rPr>
        <w:t xml:space="preserve"> Some basic physiological effects are chlorophyll content reductions, changes in biomass content, discoloration, folding of leaves</w:t>
      </w:r>
      <w:r>
        <w:rPr>
          <w:rFonts w:ascii="Times New Roman" w:cs="Times New Roman" w:hAnsi="Times New Roman"/>
          <w:sz w:val="24"/>
          <w:szCs w:val="24"/>
        </w:rPr>
        <w:t>,</w:t>
      </w:r>
      <w:r>
        <w:rPr>
          <w:rFonts w:ascii="Times New Roman" w:cs="Times New Roman" w:hAnsi="Times New Roman"/>
          <w:sz w:val="24"/>
          <w:szCs w:val="24"/>
        </w:rPr>
        <w:t xml:space="preserve"> etc. </w:t>
      </w:r>
      <w:r>
        <w:rPr>
          <w:rFonts w:ascii="Times New Roman" w:cs="Times New Roman" w:hAnsi="Times New Roman"/>
          <w:sz w:val="24"/>
          <w:szCs w:val="24"/>
        </w:rPr>
        <w:t xml:space="preserve">These factors can </w:t>
      </w:r>
      <w:r>
        <w:rPr>
          <w:rFonts w:ascii="Times New Roman" w:cs="Times New Roman" w:hAnsi="Times New Roman"/>
          <w:sz w:val="24"/>
          <w:szCs w:val="24"/>
        </w:rPr>
        <w:t>analyze</w:t>
      </w:r>
      <w:r>
        <w:rPr>
          <w:rFonts w:ascii="Times New Roman" w:cs="Times New Roman" w:hAnsi="Times New Roman"/>
          <w:sz w:val="24"/>
          <w:szCs w:val="24"/>
        </w:rPr>
        <w:t xml:space="preserve"> the toxicity levels in aquatic </w:t>
      </w:r>
      <w:r>
        <w:rPr>
          <w:rFonts w:ascii="Times New Roman" w:cs="Times New Roman" w:hAnsi="Times New Roman"/>
          <w:sz w:val="24"/>
          <w:szCs w:val="24"/>
        </w:rPr>
        <w:t>ecosystem</w:t>
      </w:r>
      <w:r>
        <w:rPr>
          <w:rFonts w:ascii="Times New Roman" w:cs="Times New Roman" w:hAnsi="Times New Roman"/>
          <w:sz w:val="24"/>
          <w:szCs w:val="24"/>
        </w:rPr>
        <w: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12]</w:t>
      </w:r>
      <w:r>
        <w:rPr>
          <w:rFonts w:ascii="Times New Roman" w:cs="Times New Roman" w:hAnsi="Times New Roman"/>
          <w:sz w:val="24"/>
          <w:szCs w:val="24"/>
        </w:rPr>
        <w:t xml:space="preserve"> (Batista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2017). Lipid membrane peroxidation is a mechanism of </w:t>
      </w:r>
      <w:r>
        <w:rPr>
          <w:rFonts w:ascii="Times New Roman" w:cs="Times New Roman" w:hAnsi="Times New Roman"/>
          <w:sz w:val="24"/>
          <w:szCs w:val="24"/>
        </w:rPr>
        <w:t xml:space="preserve">reduction of oxidative degradation of lipids in cell membranes due to toxicity. </w:t>
      </w:r>
      <w:r>
        <w:rPr>
          <w:rFonts w:ascii="Times New Roman" w:cs="Times New Roman" w:hAnsi="Times New Roman"/>
          <w:sz w:val="24"/>
          <w:szCs w:val="24"/>
        </w:rPr>
        <w:t xml:space="preserve">The generation of </w:t>
      </w:r>
      <w:commentRangeStart w:id="5"/>
      <w:r>
        <w:rPr>
          <w:rFonts w:ascii="Times New Roman" w:cs="Times New Roman" w:hAnsi="Times New Roman"/>
          <w:sz w:val="24"/>
          <w:szCs w:val="24"/>
        </w:rPr>
        <w:t>ROS</w:t>
      </w:r>
      <w:commentRangeEnd w:id="5"/>
      <w:r>
        <w:rPr>
          <w:rStyle w:val="style39"/>
        </w:rPr>
        <w:commentReference w:id="5"/>
      </w:r>
      <w:r>
        <w:rPr>
          <w:rFonts w:ascii="Times New Roman" w:cs="Times New Roman" w:hAnsi="Times New Roman"/>
          <w:sz w:val="24"/>
          <w:szCs w:val="24"/>
        </w:rPr>
        <w:t xml:space="preserve"> that </w:t>
      </w:r>
      <w:r>
        <w:rPr>
          <w:rFonts w:ascii="Times New Roman" w:cs="Times New Roman" w:hAnsi="Times New Roman"/>
          <w:sz w:val="24"/>
          <w:szCs w:val="24"/>
        </w:rPr>
        <w:t>reacts</w:t>
      </w:r>
      <w:r>
        <w:rPr>
          <w:rFonts w:ascii="Times New Roman" w:cs="Times New Roman" w:hAnsi="Times New Roman"/>
          <w:sz w:val="24"/>
          <w:szCs w:val="24"/>
        </w:rPr>
        <w:t xml:space="preserve"> with the polyunsaturated fatty acids in the membrane </w:t>
      </w:r>
      <w:r>
        <w:rPr>
          <w:rFonts w:ascii="Times New Roman" w:cs="Times New Roman" w:hAnsi="Times New Roman"/>
          <w:sz w:val="24"/>
          <w:szCs w:val="24"/>
        </w:rPr>
        <w:t xml:space="preserve">forms a chain reaction of lipid peroxyl radicals. This chain reaction </w:t>
      </w:r>
      <w:r>
        <w:rPr>
          <w:rFonts w:ascii="Times New Roman" w:cs="Times New Roman" w:hAnsi="Times New Roman"/>
          <w:sz w:val="24"/>
          <w:szCs w:val="24"/>
        </w:rPr>
        <w:t xml:space="preserve">continues until </w:t>
      </w:r>
      <w:r>
        <w:rPr>
          <w:rFonts w:ascii="Times New Roman" w:cs="Times New Roman" w:hAnsi="Times New Roman"/>
          <w:sz w:val="24"/>
          <w:szCs w:val="24"/>
        </w:rPr>
        <w:t>antioxidants neutralize it</w:t>
      </w:r>
      <w:r>
        <w:rPr>
          <w:rFonts w:ascii="Times New Roman" w:cs="Times New Roman" w:hAnsi="Times New Roman"/>
          <w:sz w:val="24"/>
          <w:szCs w:val="24"/>
        </w:rPr>
        <w:t xml:space="preserve">. If the antioxidant </w:t>
      </w:r>
      <w:r>
        <w:rPr>
          <w:rFonts w:ascii="Times New Roman" w:cs="Times New Roman" w:hAnsi="Times New Roman"/>
          <w:sz w:val="24"/>
          <w:szCs w:val="24"/>
        </w:rPr>
        <w:t>defense</w:t>
      </w:r>
      <w:r>
        <w:rPr>
          <w:rFonts w:ascii="Times New Roman" w:cs="Times New Roman" w:hAnsi="Times New Roman"/>
          <w:sz w:val="24"/>
          <w:szCs w:val="24"/>
        </w:rPr>
        <w:t xml:space="preserve"> system is excessive, </w:t>
      </w:r>
      <w:r>
        <w:rPr>
          <w:rFonts w:ascii="Times New Roman" w:cs="Times New Roman" w:hAnsi="Times New Roman"/>
          <w:sz w:val="24"/>
          <w:szCs w:val="24"/>
        </w:rPr>
        <w:t>lipid peroxidation occurs, leading</w:t>
      </w:r>
      <w:r>
        <w:rPr>
          <w:rFonts w:ascii="Times New Roman" w:cs="Times New Roman" w:hAnsi="Times New Roman"/>
          <w:sz w:val="24"/>
          <w:szCs w:val="24"/>
        </w:rPr>
        <w:t xml:space="preserve"> to cell </w:t>
      </w:r>
      <w:r>
        <w:rPr>
          <w:rFonts w:ascii="Times New Roman" w:cs="Times New Roman" w:hAnsi="Times New Roman"/>
          <w:sz w:val="24"/>
          <w:szCs w:val="24"/>
        </w:rPr>
        <w:t>damage</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13]</w:t>
      </w:r>
      <w:r>
        <w:rPr>
          <w:rFonts w:ascii="Times New Roman" w:cs="Times New Roman" w:hAnsi="Times New Roman"/>
          <w:sz w:val="24"/>
          <w:szCs w:val="24"/>
        </w:rPr>
        <w:t xml:space="preserve"> (Girotti 1985).</w:t>
      </w:r>
    </w:p>
    <w:p>
      <w:pPr>
        <w:pStyle w:val="style179"/>
        <w:numPr>
          <w:ilvl w:val="0"/>
          <w:numId w:val="5"/>
        </w:numPr>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Mechanism of reduction of aquatic toxicity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Aquatic plants play major roles</w:t>
      </w:r>
      <w:r>
        <w:rPr>
          <w:rFonts w:ascii="Times New Roman" w:cs="Times New Roman" w:hAnsi="Times New Roman"/>
          <w:sz w:val="24"/>
          <w:szCs w:val="24"/>
        </w:rPr>
        <w:t xml:space="preserve"> in</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reduction of toxic substances in</w:t>
      </w:r>
      <w:r>
        <w:rPr>
          <w:rFonts w:ascii="Times New Roman" w:cs="Times New Roman" w:hAnsi="Times New Roman"/>
          <w:sz w:val="24"/>
          <w:szCs w:val="24"/>
        </w:rPr>
        <w:t xml:space="preserve"> the</w:t>
      </w:r>
      <w:r>
        <w:rPr>
          <w:rFonts w:ascii="Times New Roman" w:cs="Times New Roman" w:hAnsi="Times New Roman"/>
          <w:sz w:val="24"/>
          <w:szCs w:val="24"/>
        </w:rPr>
        <w:t xml:space="preserve"> aquatic ecosystem. Plants absorb heavy metals </w:t>
      </w:r>
      <w:r>
        <w:rPr>
          <w:rFonts w:ascii="Times New Roman" w:cs="Times New Roman" w:hAnsi="Times New Roman"/>
          <w:sz w:val="24"/>
          <w:szCs w:val="24"/>
        </w:rPr>
        <w:t>or</w:t>
      </w:r>
      <w:r>
        <w:rPr>
          <w:rFonts w:ascii="Times New Roman" w:cs="Times New Roman" w:hAnsi="Times New Roman"/>
          <w:sz w:val="24"/>
          <w:szCs w:val="24"/>
        </w:rPr>
        <w:t xml:space="preserve"> toxic substances and degrade or detoxify the toxic </w:t>
      </w:r>
      <w:r>
        <w:rPr>
          <w:rFonts w:ascii="Times New Roman" w:cs="Times New Roman" w:hAnsi="Times New Roman"/>
          <w:sz w:val="24"/>
          <w:szCs w:val="24"/>
        </w:rPr>
        <w:t>substances</w:t>
      </w:r>
      <w:r>
        <w:rPr>
          <w:rFonts w:ascii="Times New Roman" w:cs="Times New Roman" w:hAnsi="Times New Roman"/>
          <w:sz w:val="24"/>
          <w:szCs w:val="24"/>
        </w:rPr>
        <w:t>.</w:t>
      </w:r>
      <w:r>
        <w:rPr>
          <w:rFonts w:ascii="Times New Roman" w:cs="Times New Roman" w:hAnsi="Times New Roman"/>
          <w:sz w:val="24"/>
          <w:szCs w:val="24"/>
        </w:rPr>
        <w:t xml:space="preserve"> Aquatic plants have </w:t>
      </w:r>
      <w:r>
        <w:rPr>
          <w:rFonts w:ascii="Times New Roman" w:cs="Times New Roman" w:hAnsi="Times New Roman"/>
          <w:sz w:val="24"/>
          <w:szCs w:val="24"/>
        </w:rPr>
        <w:t xml:space="preserve">the </w:t>
      </w:r>
      <w:r>
        <w:rPr>
          <w:rFonts w:ascii="Times New Roman" w:cs="Times New Roman" w:hAnsi="Times New Roman"/>
          <w:sz w:val="24"/>
          <w:szCs w:val="24"/>
        </w:rPr>
        <w:t xml:space="preserve">ability and potential to absorb the nutrient in excess </w:t>
      </w:r>
      <w:r>
        <w:rPr>
          <w:rFonts w:ascii="Times New Roman" w:cs="Times New Roman" w:hAnsi="Times New Roman"/>
          <w:sz w:val="24"/>
          <w:szCs w:val="24"/>
        </w:rPr>
        <w:t>amounts</w:t>
      </w:r>
      <w:r>
        <w:rPr>
          <w:rFonts w:ascii="Times New Roman" w:cs="Times New Roman" w:hAnsi="Times New Roman"/>
          <w:sz w:val="24"/>
          <w:szCs w:val="24"/>
        </w:rPr>
        <w:t>.</w:t>
      </w:r>
      <w:r>
        <w:rPr>
          <w:rFonts w:ascii="Times New Roman" w:cs="Times New Roman" w:hAnsi="Times New Roman"/>
          <w:sz w:val="24"/>
          <w:szCs w:val="24"/>
        </w:rPr>
        <w:t xml:space="preserve"> The different types of mechanisms are:</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 xml:space="preserve">Phytodegradation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w:t>
      </w:r>
      <w:r>
        <w:rPr>
          <w:rFonts w:ascii="Times New Roman" w:cs="Times New Roman" w:hAnsi="Times New Roman"/>
          <w:sz w:val="24"/>
          <w:szCs w:val="24"/>
        </w:rPr>
        <w:t>hytodegradation mechanism also called phytoremediation or Phyto transformation</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plant</w:t>
      </w:r>
      <w:r>
        <w:rPr>
          <w:rFonts w:ascii="Times New Roman" w:cs="Times New Roman" w:hAnsi="Times New Roman"/>
          <w:sz w:val="24"/>
          <w:szCs w:val="24"/>
        </w:rPr>
        <w:t>s</w:t>
      </w:r>
      <w:r>
        <w:rPr>
          <w:rFonts w:ascii="Times New Roman" w:cs="Times New Roman" w:hAnsi="Times New Roman"/>
          <w:sz w:val="24"/>
          <w:szCs w:val="24"/>
        </w:rPr>
        <w:t xml:space="preserve"> uptake</w:t>
      </w:r>
      <w:r>
        <w:rPr>
          <w:rFonts w:ascii="Times New Roman" w:cs="Times New Roman" w:hAnsi="Times New Roman"/>
          <w:sz w:val="24"/>
          <w:szCs w:val="24"/>
        </w:rPr>
        <w:t xml:space="preserve"> </w:t>
      </w:r>
      <w:r>
        <w:rPr>
          <w:rFonts w:ascii="Times New Roman" w:cs="Times New Roman" w:hAnsi="Times New Roman"/>
          <w:sz w:val="24"/>
          <w:szCs w:val="24"/>
        </w:rPr>
        <w:t xml:space="preserve">pollutants or contaminants and can modify </w:t>
      </w:r>
      <w:r>
        <w:rPr>
          <w:rFonts w:ascii="Times New Roman" w:cs="Times New Roman" w:hAnsi="Times New Roman"/>
          <w:sz w:val="24"/>
          <w:szCs w:val="24"/>
        </w:rPr>
        <w:t>them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iCs/>
          <w:sz w:val="24"/>
          <w:szCs w:val="24"/>
        </w:rPr>
        <w:t xml:space="preserve">Eichhornia crassipes </w:t>
      </w:r>
      <w:r>
        <w:rPr>
          <w:rFonts w:ascii="Times New Roman" w:cs="Times New Roman" w:hAnsi="Times New Roman"/>
          <w:sz w:val="24"/>
          <w:szCs w:val="24"/>
        </w:rPr>
        <w:t>Mart.</w:t>
      </w:r>
      <w:r>
        <w:rPr>
          <w:rFonts w:ascii="Times New Roman" w:cs="Times New Roman" w:hAnsi="Times New Roman"/>
          <w:sz w:val="24"/>
          <w:szCs w:val="24"/>
        </w:rPr>
        <w:t xml:space="preserve">, </w:t>
      </w:r>
      <w:r>
        <w:rPr>
          <w:rFonts w:ascii="Times New Roman" w:cs="Times New Roman" w:hAnsi="Times New Roman"/>
          <w:i/>
          <w:iCs/>
          <w:sz w:val="24"/>
          <w:szCs w:val="24"/>
        </w:rPr>
        <w:t xml:space="preserve">Lemna minor </w:t>
      </w:r>
      <w:r>
        <w:rPr>
          <w:rFonts w:ascii="Times New Roman" w:cs="Times New Roman" w:hAnsi="Times New Roman"/>
          <w:sz w:val="24"/>
          <w:szCs w:val="24"/>
        </w:rPr>
        <w:t>L.</w:t>
      </w:r>
      <w:r>
        <w:rPr>
          <w:rFonts w:ascii="Times New Roman" w:cs="Times New Roman" w:hAnsi="Times New Roman"/>
          <w:sz w:val="24"/>
          <w:szCs w:val="24"/>
        </w:rPr>
        <w:t xml:space="preserve">, </w:t>
      </w:r>
      <w:r>
        <w:rPr>
          <w:rFonts w:ascii="Times New Roman" w:cs="Times New Roman" w:hAnsi="Times New Roman"/>
          <w:i/>
          <w:iCs/>
          <w:sz w:val="24"/>
          <w:szCs w:val="24"/>
        </w:rPr>
        <w:t xml:space="preserve">Pistia stratiotes </w:t>
      </w:r>
      <w:r>
        <w:rPr>
          <w:rFonts w:ascii="Times New Roman" w:cs="Times New Roman" w:hAnsi="Times New Roman"/>
          <w:sz w:val="24"/>
          <w:szCs w:val="24"/>
        </w:rPr>
        <w:t>L.</w:t>
      </w:r>
      <w:r>
        <w:rPr>
          <w:rFonts w:ascii="Times New Roman" w:cs="Times New Roman" w:hAnsi="Times New Roman"/>
          <w:sz w:val="24"/>
          <w:szCs w:val="24"/>
        </w:rPr>
        <w:t>,</w:t>
      </w:r>
      <w:r>
        <w:rPr>
          <w:rFonts w:ascii="Times New Roman" w:cs="Times New Roman" w:hAnsi="Times New Roman"/>
          <w:sz w:val="24"/>
          <w:szCs w:val="24"/>
        </w:rPr>
        <w:t xml:space="preserve"> and </w:t>
      </w:r>
      <w:r>
        <w:rPr>
          <w:rFonts w:ascii="Times New Roman" w:cs="Times New Roman" w:hAnsi="Times New Roman"/>
          <w:i/>
          <w:iCs/>
          <w:sz w:val="24"/>
          <w:szCs w:val="24"/>
        </w:rPr>
        <w:t>Scirpus</w:t>
      </w:r>
      <w:r>
        <w:rPr>
          <w:rFonts w:ascii="Times New Roman" w:cs="Times New Roman" w:hAnsi="Times New Roman"/>
          <w:i/>
          <w:iCs/>
          <w:sz w:val="24"/>
          <w:szCs w:val="24"/>
        </w:rPr>
        <w:t xml:space="preserve"> spp</w:t>
      </w:r>
      <w:r>
        <w:rPr>
          <w:rFonts w:ascii="Times New Roman" w:cs="Times New Roman" w:hAnsi="Times New Roman"/>
          <w:sz w:val="24"/>
          <w:szCs w:val="24"/>
        </w:rPr>
        <w:t>.</w:t>
      </w:r>
      <w:r>
        <w:rPr>
          <w:rFonts w:ascii="Times New Roman" w:cs="Times New Roman" w:hAnsi="Times New Roman"/>
          <w:sz w:val="24"/>
          <w:szCs w:val="24"/>
        </w:rPr>
        <w:t xml:space="preserve"> are most commonly used in</w:t>
      </w:r>
      <w:r>
        <w:rPr>
          <w:rFonts w:ascii="Times New Roman" w:cs="Times New Roman" w:hAnsi="Times New Roman"/>
          <w:sz w:val="24"/>
          <w:szCs w:val="24"/>
        </w:rPr>
        <w:t xml:space="preserve"> the</w:t>
      </w:r>
      <w:r>
        <w:rPr>
          <w:rFonts w:ascii="Times New Roman" w:cs="Times New Roman" w:hAnsi="Times New Roman"/>
          <w:sz w:val="24"/>
          <w:szCs w:val="24"/>
        </w:rPr>
        <w:t xml:space="preserve"> phytoremediation process</w:t>
      </w:r>
      <w:r>
        <w:rPr>
          <w:rFonts w:ascii="Times New Roman" w:cs="Times New Roman" w:hAnsi="Times New Roman"/>
          <w:sz w:val="24"/>
          <w:szCs w:val="24"/>
        </w:rPr>
        <w:t>, this process has</w:t>
      </w:r>
      <w:r>
        <w:rPr>
          <w:rFonts w:ascii="Times New Roman" w:cs="Times New Roman" w:hAnsi="Times New Roman"/>
          <w:sz w:val="24"/>
          <w:szCs w:val="24"/>
        </w:rPr>
        <w:t xml:space="preserve"> the</w:t>
      </w:r>
      <w:r>
        <w:rPr>
          <w:rFonts w:ascii="Times New Roman" w:cs="Times New Roman" w:hAnsi="Times New Roman"/>
          <w:sz w:val="24"/>
          <w:szCs w:val="24"/>
        </w:rPr>
        <w:t xml:space="preserve"> potential to enhance natural microbial stimulations and natural </w:t>
      </w:r>
      <w:r>
        <w:rPr>
          <w:rFonts w:ascii="Times New Roman" w:cs="Times New Roman" w:hAnsi="Times New Roman"/>
          <w:sz w:val="24"/>
          <w:szCs w:val="24"/>
        </w:rPr>
        <w:t>additives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14]</w:t>
      </w:r>
      <w:r>
        <w:rPr>
          <w:rFonts w:ascii="Times New Roman" w:cs="Times New Roman" w:hAnsi="Times New Roman"/>
          <w:sz w:val="24"/>
          <w:szCs w:val="24"/>
        </w:rPr>
        <w:t xml:space="preserve"> (</w:t>
      </w:r>
      <w:r>
        <w:rPr>
          <w:rFonts w:ascii="Times New Roman" w:cs="Times New Roman" w:hAnsi="Times New Roman"/>
          <w:sz w:val="24"/>
          <w:szCs w:val="24"/>
        </w:rPr>
        <w:t>Kristanti</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Hadibarata</w:t>
      </w:r>
      <w:r>
        <w:rPr>
          <w:rFonts w:ascii="Times New Roman" w:cs="Times New Roman" w:hAnsi="Times New Roman"/>
          <w:sz w:val="24"/>
          <w:szCs w:val="24"/>
        </w:rPr>
        <w:t xml:space="preserve"> 2023).</w:t>
      </w:r>
      <w:r>
        <w:rPr>
          <w:rFonts w:ascii="Times New Roman" w:cs="Times New Roman" w:hAnsi="Times New Roman"/>
          <w:sz w:val="24"/>
          <w:szCs w:val="24"/>
        </w:rPr>
        <w:t xml:space="preserve"> </w:t>
      </w:r>
      <w:r>
        <w:rPr>
          <w:rFonts w:ascii="Times New Roman" w:cs="Times New Roman" w:hAnsi="Times New Roman"/>
          <w:i/>
          <w:iCs/>
          <w:sz w:val="24"/>
          <w:szCs w:val="24"/>
        </w:rPr>
        <w:t xml:space="preserve">Eichhornia crassipes </w:t>
      </w:r>
      <w:r>
        <w:rPr>
          <w:rFonts w:ascii="Times New Roman" w:cs="Times New Roman" w:hAnsi="Times New Roman"/>
          <w:sz w:val="24"/>
          <w:szCs w:val="24"/>
        </w:rPr>
        <w:t>Mart. grow rapidly and produce biomass in larger amount</w:t>
      </w:r>
      <w:r>
        <w:rPr>
          <w:rFonts w:ascii="Times New Roman" w:cs="Times New Roman" w:hAnsi="Times New Roman"/>
          <w:sz w:val="24"/>
          <w:szCs w:val="24"/>
        </w:rPr>
        <w:t>s</w:t>
      </w:r>
      <w:r>
        <w:rPr>
          <w:rFonts w:ascii="Times New Roman" w:cs="Times New Roman" w:hAnsi="Times New Roman"/>
          <w:sz w:val="24"/>
          <w:szCs w:val="24"/>
        </w:rPr>
        <w:t xml:space="preserve">. It is an absorbent for inorganic wastes and heavy metals. </w:t>
      </w:r>
      <w:r>
        <w:rPr>
          <w:rFonts w:ascii="Times New Roman" w:cs="Times New Roman" w:hAnsi="Times New Roman"/>
          <w:i/>
          <w:iCs/>
          <w:sz w:val="24"/>
          <w:szCs w:val="24"/>
        </w:rPr>
        <w:t>E. crassipes</w:t>
      </w:r>
      <w:r>
        <w:rPr>
          <w:rFonts w:ascii="Times New Roman" w:cs="Times New Roman" w:hAnsi="Times New Roman"/>
          <w:sz w:val="24"/>
          <w:szCs w:val="24"/>
        </w:rPr>
        <w:t xml:space="preserve"> Mart. used as effective wastewater treatment technology for </w:t>
      </w:r>
      <w:r>
        <w:rPr>
          <w:rFonts w:ascii="Times New Roman" w:cs="Times New Roman" w:hAnsi="Times New Roman"/>
          <w:sz w:val="24"/>
          <w:szCs w:val="24"/>
        </w:rPr>
        <w:t xml:space="preserve">the </w:t>
      </w:r>
      <w:r>
        <w:rPr>
          <w:rFonts w:ascii="Times New Roman" w:cs="Times New Roman" w:hAnsi="Times New Roman"/>
          <w:sz w:val="24"/>
          <w:szCs w:val="24"/>
        </w:rPr>
        <w:t xml:space="preserve">treatment of contaminated </w:t>
      </w:r>
      <w:r>
        <w:rPr>
          <w:rFonts w:ascii="Times New Roman" w:cs="Times New Roman" w:hAnsi="Times New Roman"/>
          <w:sz w:val="24"/>
          <w:szCs w:val="24"/>
        </w:rPr>
        <w:t>water</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15]</w:t>
      </w:r>
      <w:r>
        <w:rPr>
          <w:rFonts w:ascii="Times New Roman" w:cs="Times New Roman" w:hAnsi="Times New Roman"/>
          <w:sz w:val="24"/>
          <w:szCs w:val="24"/>
        </w:rPr>
        <w:t xml:space="preserve"> (Lima </w:t>
      </w:r>
      <w:r>
        <w:rPr>
          <w:rFonts w:ascii="Times New Roman" w:cs="Times New Roman" w:hAnsi="Times New Roman"/>
          <w:sz w:val="24"/>
          <w:szCs w:val="24"/>
        </w:rPr>
        <w:t>and</w:t>
      </w:r>
      <w:r>
        <w:rPr>
          <w:rFonts w:ascii="Times New Roman" w:cs="Times New Roman" w:hAnsi="Times New Roman"/>
          <w:sz w:val="24"/>
          <w:szCs w:val="24"/>
        </w:rPr>
        <w:t xml:space="preserve"> Asencios 2021)</w:t>
      </w:r>
      <w:r>
        <w:rPr>
          <w:rFonts w:ascii="Times New Roman" w:cs="Times New Roman" w:hAnsi="Times New Roman"/>
          <w:sz w:val="24"/>
          <w:szCs w:val="24"/>
        </w:rPr>
        <w:t xml:space="preserve">. Phytodegradation is an important ecological service contribution to sustainability and </w:t>
      </w:r>
      <w:r>
        <w:rPr>
          <w:rFonts w:ascii="Times New Roman" w:cs="Times New Roman" w:hAnsi="Times New Roman"/>
          <w:sz w:val="24"/>
          <w:szCs w:val="24"/>
        </w:rPr>
        <w:t xml:space="preserve">a </w:t>
      </w:r>
      <w:r>
        <w:rPr>
          <w:rFonts w:ascii="Times New Roman" w:cs="Times New Roman" w:hAnsi="Times New Roman"/>
          <w:sz w:val="24"/>
          <w:szCs w:val="24"/>
        </w:rPr>
        <w:t>healthy aquatic ecosystem. Polycyclic Aromatic Hydrocarbons a</w:t>
      </w:r>
      <w:r>
        <w:rPr>
          <w:rFonts w:ascii="Times New Roman" w:cs="Times New Roman" w:hAnsi="Times New Roman"/>
          <w:sz w:val="24"/>
          <w:szCs w:val="24"/>
        </w:rPr>
        <w:t>re</w:t>
      </w:r>
      <w:r>
        <w:rPr>
          <w:rFonts w:ascii="Times New Roman" w:cs="Times New Roman" w:hAnsi="Times New Roman"/>
          <w:sz w:val="24"/>
          <w:szCs w:val="24"/>
        </w:rPr>
        <w:t xml:space="preserve"> toxic group </w:t>
      </w:r>
      <w:r>
        <w:rPr>
          <w:rFonts w:ascii="Times New Roman" w:cs="Times New Roman" w:hAnsi="Times New Roman"/>
          <w:sz w:val="24"/>
          <w:szCs w:val="24"/>
        </w:rPr>
        <w:t xml:space="preserve">that </w:t>
      </w:r>
      <w:r>
        <w:rPr>
          <w:rFonts w:ascii="Times New Roman" w:cs="Times New Roman" w:hAnsi="Times New Roman"/>
          <w:sz w:val="24"/>
          <w:szCs w:val="24"/>
        </w:rPr>
        <w:t>rapidly spread</w:t>
      </w:r>
      <w:r>
        <w:rPr>
          <w:rFonts w:ascii="Times New Roman" w:cs="Times New Roman" w:hAnsi="Times New Roman"/>
          <w:sz w:val="24"/>
          <w:szCs w:val="24"/>
        </w:rPr>
        <w:t>s</w:t>
      </w:r>
      <w:r>
        <w:rPr>
          <w:rFonts w:ascii="Times New Roman" w:cs="Times New Roman" w:hAnsi="Times New Roman"/>
          <w:sz w:val="24"/>
          <w:szCs w:val="24"/>
        </w:rPr>
        <w:t xml:space="preserve"> pollutants in</w:t>
      </w:r>
      <w:r>
        <w:rPr>
          <w:rFonts w:ascii="Times New Roman" w:cs="Times New Roman" w:hAnsi="Times New Roman"/>
          <w:sz w:val="24"/>
          <w:szCs w:val="24"/>
        </w:rPr>
        <w:t xml:space="preserve"> the</w:t>
      </w:r>
      <w:r>
        <w:rPr>
          <w:rFonts w:ascii="Times New Roman" w:cs="Times New Roman" w:hAnsi="Times New Roman"/>
          <w:sz w:val="24"/>
          <w:szCs w:val="24"/>
        </w:rPr>
        <w:t xml:space="preserve"> environment and aquatic ecosystem. </w:t>
      </w:r>
      <w:r>
        <w:rPr>
          <w:rFonts w:ascii="Times New Roman" w:cs="Times New Roman" w:hAnsi="Times New Roman"/>
          <w:i/>
          <w:iCs/>
          <w:sz w:val="24"/>
          <w:szCs w:val="24"/>
        </w:rPr>
        <w:t xml:space="preserve">L. minor </w:t>
      </w:r>
      <w:r>
        <w:rPr>
          <w:rFonts w:ascii="Times New Roman" w:cs="Times New Roman" w:hAnsi="Times New Roman"/>
          <w:sz w:val="24"/>
          <w:szCs w:val="24"/>
        </w:rPr>
        <w:t>L. ha</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 xml:space="preserve">potential to absorb these contaminants and degrade </w:t>
      </w:r>
      <w:r>
        <w:rPr>
          <w:rFonts w:ascii="Times New Roman" w:cs="Times New Roman" w:hAnsi="Times New Roman"/>
          <w:sz w:val="24"/>
          <w:szCs w:val="24"/>
        </w:rPr>
        <w:t>them</w:t>
      </w:r>
      <w:r>
        <w:rPr>
          <w:rFonts w:ascii="Times New Roman" w:cs="Times New Roman" w:hAnsi="Times New Roman"/>
          <w:sz w:val="24"/>
          <w:szCs w:val="24"/>
        </w:rPr>
        <w:t>. This toxic</w:t>
      </w:r>
      <w:r>
        <w:rPr>
          <w:rFonts w:ascii="Times New Roman" w:cs="Times New Roman" w:hAnsi="Times New Roman"/>
          <w:sz w:val="24"/>
          <w:szCs w:val="24"/>
        </w:rPr>
        <w:t>ity</w:t>
      </w:r>
      <w:r>
        <w:rPr>
          <w:rFonts w:ascii="Times New Roman" w:cs="Times New Roman" w:hAnsi="Times New Roman"/>
          <w:sz w:val="24"/>
          <w:szCs w:val="24"/>
        </w:rPr>
        <w:t xml:space="preserve"> can damage the photosynthetic </w:t>
      </w:r>
      <w:r>
        <w:rPr>
          <w:rFonts w:ascii="Times New Roman" w:cs="Times New Roman" w:hAnsi="Times New Roman"/>
          <w:sz w:val="24"/>
          <w:szCs w:val="24"/>
        </w:rPr>
        <w:t>pigments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16]</w:t>
      </w:r>
      <w:r>
        <w:rPr>
          <w:rFonts w:ascii="Times New Roman" w:cs="Times New Roman" w:hAnsi="Times New Roman"/>
          <w:sz w:val="24"/>
          <w:szCs w:val="24"/>
        </w:rPr>
        <w:t xml:space="preserve"> (</w:t>
      </w:r>
      <w:r>
        <w:rPr>
          <w:rFonts w:ascii="Times New Roman" w:cs="Times New Roman" w:hAnsi="Times New Roman"/>
          <w:sz w:val="24"/>
          <w:szCs w:val="24"/>
        </w:rPr>
        <w:t>Zazouli</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2023). </w:t>
      </w:r>
      <w:r>
        <w:rPr>
          <w:rFonts w:ascii="Times New Roman" w:cs="Times New Roman" w:hAnsi="Times New Roman"/>
          <w:i/>
          <w:iCs/>
          <w:sz w:val="24"/>
          <w:szCs w:val="24"/>
        </w:rPr>
        <w:t xml:space="preserve">P. stratiotes </w:t>
      </w:r>
      <w:r>
        <w:rPr>
          <w:rFonts w:ascii="Times New Roman" w:cs="Times New Roman" w:hAnsi="Times New Roman"/>
          <w:sz w:val="24"/>
          <w:szCs w:val="24"/>
        </w:rPr>
        <w:t xml:space="preserve">L., </w:t>
      </w:r>
      <w:r>
        <w:rPr>
          <w:rFonts w:ascii="Times New Roman" w:cs="Times New Roman" w:hAnsi="Times New Roman"/>
          <w:i/>
          <w:iCs/>
          <w:sz w:val="24"/>
          <w:szCs w:val="24"/>
        </w:rPr>
        <w:t xml:space="preserve">E. crassipes </w:t>
      </w:r>
      <w:r>
        <w:rPr>
          <w:rFonts w:ascii="Times New Roman" w:cs="Times New Roman" w:hAnsi="Times New Roman"/>
          <w:sz w:val="24"/>
          <w:szCs w:val="24"/>
        </w:rPr>
        <w:t xml:space="preserve">Mart. and </w:t>
      </w:r>
      <w:r>
        <w:rPr>
          <w:rFonts w:ascii="Times New Roman" w:cs="Times New Roman" w:hAnsi="Times New Roman"/>
          <w:i/>
          <w:iCs/>
          <w:sz w:val="24"/>
          <w:szCs w:val="24"/>
        </w:rPr>
        <w:t xml:space="preserve">L. minora </w:t>
      </w:r>
      <w:r>
        <w:rPr>
          <w:rFonts w:ascii="Times New Roman" w:cs="Times New Roman" w:hAnsi="Times New Roman"/>
          <w:sz w:val="24"/>
          <w:szCs w:val="24"/>
        </w:rPr>
        <w:t xml:space="preserve">L. are effectively detoxifying plants </w:t>
      </w:r>
      <w:r>
        <w:rPr>
          <w:rFonts w:ascii="Times New Roman" w:cs="Times New Roman" w:hAnsi="Times New Roman"/>
          <w:sz w:val="24"/>
          <w:szCs w:val="24"/>
        </w:rPr>
        <w:t xml:space="preserve">that </w:t>
      </w:r>
      <w:r>
        <w:rPr>
          <w:rFonts w:ascii="Times New Roman" w:cs="Times New Roman" w:hAnsi="Times New Roman"/>
          <w:sz w:val="24"/>
          <w:szCs w:val="24"/>
        </w:rPr>
        <w:t xml:space="preserve">can degrade and absorb the textile dyes like Cibacron Blue FR, DB 201, </w:t>
      </w:r>
      <w:r>
        <w:rPr>
          <w:rFonts w:ascii="Times New Roman" w:cs="Times New Roman" w:hAnsi="Times New Roman"/>
          <w:sz w:val="24"/>
          <w:szCs w:val="24"/>
        </w:rPr>
        <w:t>Moxilon</w:t>
      </w:r>
      <w:r>
        <w:rPr>
          <w:rFonts w:ascii="Times New Roman" w:cs="Times New Roman" w:hAnsi="Times New Roman"/>
          <w:sz w:val="24"/>
          <w:szCs w:val="24"/>
        </w:rPr>
        <w:t xml:space="preserve"> Blue GRL, etc. are tolerated by these plants and </w:t>
      </w:r>
      <w:r>
        <w:rPr>
          <w:rFonts w:ascii="Times New Roman" w:cs="Times New Roman" w:hAnsi="Times New Roman"/>
          <w:sz w:val="24"/>
          <w:szCs w:val="24"/>
        </w:rPr>
        <w:t>decolorize</w:t>
      </w:r>
      <w:r>
        <w:rPr>
          <w:rFonts w:ascii="Times New Roman" w:cs="Times New Roman" w:hAnsi="Times New Roman"/>
          <w:sz w:val="24"/>
          <w:szCs w:val="24"/>
        </w:rPr>
        <w:t xml:space="preserve"> the dyes. The enzymatic actions in roots of </w:t>
      </w:r>
      <w:r>
        <w:rPr>
          <w:rFonts w:ascii="Times New Roman" w:cs="Times New Roman" w:hAnsi="Times New Roman"/>
          <w:sz w:val="24"/>
          <w:szCs w:val="24"/>
        </w:rPr>
        <w:t xml:space="preserve">mainly </w:t>
      </w:r>
      <w:r>
        <w:rPr>
          <w:rFonts w:ascii="Times New Roman" w:cs="Times New Roman" w:hAnsi="Times New Roman"/>
          <w:i/>
          <w:iCs/>
          <w:sz w:val="24"/>
          <w:szCs w:val="24"/>
        </w:rPr>
        <w:t xml:space="preserve">E. crassipes </w:t>
      </w:r>
      <w:r>
        <w:rPr>
          <w:rFonts w:ascii="Times New Roman" w:cs="Times New Roman" w:hAnsi="Times New Roman"/>
          <w:sz w:val="24"/>
          <w:szCs w:val="24"/>
        </w:rPr>
        <w:t>Mart</w:t>
      </w:r>
      <w:r>
        <w:rPr>
          <w:rFonts w:ascii="Times New Roman" w:cs="Times New Roman" w:hAnsi="Times New Roman"/>
          <w:i/>
          <w:iCs/>
          <w:sz w:val="24"/>
          <w:szCs w:val="24"/>
        </w:rPr>
        <w:t xml:space="preserve">. </w:t>
      </w:r>
      <w:r>
        <w:rPr>
          <w:rFonts w:ascii="Times New Roman" w:cs="Times New Roman" w:hAnsi="Times New Roman"/>
          <w:sz w:val="24"/>
          <w:szCs w:val="24"/>
        </w:rPr>
        <w:t xml:space="preserve">and </w:t>
      </w:r>
      <w:r>
        <w:rPr>
          <w:rFonts w:ascii="Times New Roman" w:cs="Times New Roman" w:hAnsi="Times New Roman"/>
          <w:i/>
          <w:iCs/>
          <w:sz w:val="24"/>
          <w:szCs w:val="24"/>
        </w:rPr>
        <w:t xml:space="preserve">L. minor </w:t>
      </w:r>
      <w:r>
        <w:rPr>
          <w:rFonts w:ascii="Times New Roman" w:cs="Times New Roman" w:hAnsi="Times New Roman"/>
          <w:sz w:val="24"/>
          <w:szCs w:val="24"/>
        </w:rPr>
        <w:t xml:space="preserve">L. </w:t>
      </w:r>
      <w:r>
        <w:rPr>
          <w:rFonts w:ascii="Times New Roman" w:cs="Times New Roman" w:hAnsi="Times New Roman"/>
          <w:sz w:val="24"/>
          <w:szCs w:val="24"/>
        </w:rPr>
        <w:t>decolorizes</w:t>
      </w:r>
      <w:r>
        <w:rPr>
          <w:rFonts w:ascii="Times New Roman" w:cs="Times New Roman" w:hAnsi="Times New Roman"/>
          <w:sz w:val="24"/>
          <w:szCs w:val="24"/>
        </w:rPr>
        <w:t xml:space="preserve"> the textile dyes. Enzymes like </w:t>
      </w:r>
      <w:r>
        <w:rPr>
          <w:rFonts w:ascii="Times New Roman" w:cs="Times New Roman" w:hAnsi="Times New Roman"/>
          <w:sz w:val="24"/>
          <w:szCs w:val="24"/>
        </w:rPr>
        <w:t xml:space="preserve">peroxidase, tyrosinase, </w:t>
      </w:r>
      <w:r>
        <w:rPr>
          <w:rFonts w:ascii="Times New Roman" w:cs="Times New Roman" w:hAnsi="Times New Roman"/>
          <w:sz w:val="24"/>
          <w:szCs w:val="24"/>
        </w:rPr>
        <w:t xml:space="preserve">and azo reductase </w:t>
      </w:r>
      <w:r>
        <w:rPr>
          <w:rFonts w:ascii="Times New Roman" w:cs="Times New Roman" w:hAnsi="Times New Roman"/>
          <w:sz w:val="24"/>
          <w:szCs w:val="24"/>
        </w:rPr>
        <w:t xml:space="preserve">can decolorize the toxic </w:t>
      </w:r>
      <w:r>
        <w:rPr>
          <w:rFonts w:ascii="Times New Roman" w:cs="Times New Roman" w:hAnsi="Times New Roman"/>
          <w:sz w:val="24"/>
          <w:szCs w:val="24"/>
        </w:rPr>
        <w:t>dyes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17]</w:t>
      </w:r>
      <w:r>
        <w:rPr>
          <w:rFonts w:ascii="Times New Roman" w:cs="Times New Roman" w:hAnsi="Times New Roman"/>
          <w:sz w:val="24"/>
          <w:szCs w:val="24"/>
        </w:rPr>
        <w:t xml:space="preserve"> (Ekanayake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2021).</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Phytoextraction</w:t>
      </w:r>
      <w:r>
        <w:rPr>
          <w:rFonts w:ascii="Times New Roman" w:cs="Times New Roman" w:hAnsi="Times New Roman"/>
          <w:b/>
          <w:bCs/>
          <w:i/>
          <w:iCs/>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Phytoextraction is also called as phytoaccumulation. This method clean</w:t>
      </w:r>
      <w:r>
        <w:rPr>
          <w:rFonts w:ascii="Times New Roman" w:cs="Times New Roman" w:hAnsi="Times New Roman"/>
          <w:sz w:val="24"/>
          <w:szCs w:val="24"/>
        </w:rPr>
        <w:t>s</w:t>
      </w:r>
      <w:r>
        <w:rPr>
          <w:rFonts w:ascii="Times New Roman" w:cs="Times New Roman" w:hAnsi="Times New Roman"/>
          <w:sz w:val="24"/>
          <w:szCs w:val="24"/>
        </w:rPr>
        <w:t xml:space="preserve"> the polluted water and also enhance</w:t>
      </w:r>
      <w:r>
        <w:rPr>
          <w:rFonts w:ascii="Times New Roman" w:cs="Times New Roman" w:hAnsi="Times New Roman"/>
          <w:sz w:val="24"/>
          <w:szCs w:val="24"/>
        </w:rPr>
        <w:t>s</w:t>
      </w:r>
      <w:r>
        <w:rPr>
          <w:rFonts w:ascii="Times New Roman" w:cs="Times New Roman" w:hAnsi="Times New Roman"/>
          <w:sz w:val="24"/>
          <w:szCs w:val="24"/>
        </w:rPr>
        <w:t xml:space="preserve"> the ecological value and aesthetic ecosystem. Where hyperaccumulator plant species absorb the </w:t>
      </w:r>
      <w:r>
        <w:rPr>
          <w:rFonts w:ascii="Times New Roman" w:cs="Times New Roman" w:hAnsi="Times New Roman"/>
          <w:sz w:val="24"/>
          <w:szCs w:val="24"/>
        </w:rPr>
        <w:t>heavy</w:t>
      </w:r>
      <w:r>
        <w:rPr>
          <w:rFonts w:ascii="Times New Roman" w:cs="Times New Roman" w:hAnsi="Times New Roman"/>
          <w:sz w:val="24"/>
          <w:szCs w:val="24"/>
        </w:rPr>
        <w:t xml:space="preserve"> metals and pollutants substances and store them in </w:t>
      </w:r>
      <w:r w:rsidRPr="179C5A26">
        <w:rPr>
          <w:rFonts w:ascii="Times New Roman" w:cs="Times New Roman" w:hAnsi="Times New Roman"/>
          <w:sz w:val="24"/>
          <w:szCs w:val="24"/>
          <w:highlight w:val="yellow"/>
          <w:rPrChange w:id="16" w:author="hp" w:date="2024-11-16T16:16:00Z">
            <w:rPr>
              <w:rFonts w:ascii="Times New Roman" w:cs="Times New Roman" w:hAnsi="Times New Roman"/>
              <w:sz w:val="24"/>
              <w:szCs w:val="24"/>
            </w:rPr>
          </w:rPrChange>
        </w:rPr>
        <w:t>leaves, stems or leaves</w:t>
      </w:r>
      <w:r>
        <w:rPr>
          <w:rFonts w:ascii="Times New Roman" w:cs="Times New Roman" w:hAnsi="Times New Roman"/>
          <w:sz w:val="24"/>
          <w:szCs w:val="24"/>
        </w:rPr>
        <w:t xml:space="preserve">. Hyperaccumulator species are like </w:t>
      </w:r>
      <w:r>
        <w:rPr>
          <w:rFonts w:ascii="Times New Roman" w:cs="Times New Roman" w:hAnsi="Times New Roman"/>
          <w:i/>
          <w:iCs/>
          <w:sz w:val="24"/>
          <w:szCs w:val="24"/>
        </w:rPr>
        <w:t xml:space="preserve">Salvinia molesta </w:t>
      </w:r>
      <w:r>
        <w:rPr>
          <w:rFonts w:ascii="Times New Roman" w:cs="Times New Roman" w:hAnsi="Times New Roman"/>
          <w:sz w:val="24"/>
          <w:szCs w:val="24"/>
        </w:rPr>
        <w:t xml:space="preserve">D. Mitch., </w:t>
      </w:r>
      <w:r>
        <w:rPr>
          <w:rFonts w:ascii="Times New Roman" w:cs="Times New Roman" w:hAnsi="Times New Roman"/>
          <w:i/>
          <w:iCs/>
          <w:sz w:val="24"/>
          <w:szCs w:val="24"/>
        </w:rPr>
        <w:t>Cabomba</w:t>
      </w:r>
      <w:r>
        <w:rPr>
          <w:rFonts w:ascii="Times New Roman" w:cs="Times New Roman" w:hAnsi="Times New Roman"/>
          <w:i/>
          <w:iCs/>
          <w:sz w:val="24"/>
          <w:szCs w:val="24"/>
        </w:rPr>
        <w:t xml:space="preserve"> aquatica </w:t>
      </w:r>
      <w:r>
        <w:rPr>
          <w:rFonts w:ascii="Times New Roman" w:cs="Times New Roman" w:hAnsi="Times New Roman"/>
          <w:sz w:val="24"/>
          <w:szCs w:val="24"/>
        </w:rPr>
        <w:t>Aubl</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iCs/>
          <w:sz w:val="24"/>
          <w:szCs w:val="24"/>
        </w:rPr>
        <w:t xml:space="preserve">Hydrilla </w:t>
      </w:r>
      <w:r>
        <w:rPr>
          <w:rFonts w:ascii="Times New Roman" w:cs="Times New Roman" w:hAnsi="Times New Roman"/>
          <w:i/>
          <w:iCs/>
          <w:sz w:val="24"/>
          <w:szCs w:val="24"/>
        </w:rPr>
        <w:t>verticillata</w:t>
      </w:r>
      <w:r>
        <w:rPr>
          <w:rFonts w:ascii="Times New Roman" w:cs="Times New Roman" w:hAnsi="Times New Roman"/>
          <w:i/>
          <w:iCs/>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L.f.</w:t>
      </w:r>
      <w:r>
        <w:rPr>
          <w:rFonts w:ascii="Times New Roman" w:cs="Times New Roman" w:hAnsi="Times New Roman"/>
          <w:sz w:val="24"/>
          <w:szCs w:val="24"/>
        </w:rPr>
        <w:t xml:space="preserve">) Royle and </w:t>
      </w:r>
      <w:r>
        <w:rPr>
          <w:rFonts w:ascii="Times New Roman" w:cs="Times New Roman" w:hAnsi="Times New Roman"/>
          <w:i/>
          <w:iCs/>
          <w:sz w:val="24"/>
          <w:szCs w:val="24"/>
        </w:rPr>
        <w:t>L.minor</w:t>
      </w:r>
      <w:r>
        <w:rPr>
          <w:rFonts w:ascii="Times New Roman" w:cs="Times New Roman" w:hAnsi="Times New Roman"/>
          <w:i/>
          <w:iCs/>
          <w:sz w:val="24"/>
          <w:szCs w:val="24"/>
        </w:rPr>
        <w:t xml:space="preserve"> </w:t>
      </w:r>
      <w:r>
        <w:rPr>
          <w:rFonts w:ascii="Times New Roman" w:cs="Times New Roman" w:hAnsi="Times New Roman"/>
          <w:sz w:val="24"/>
          <w:szCs w:val="24"/>
        </w:rPr>
        <w:t>L. accumulate high concentration</w:t>
      </w:r>
      <w:r>
        <w:rPr>
          <w:rFonts w:ascii="Times New Roman" w:cs="Times New Roman" w:hAnsi="Times New Roman"/>
          <w:sz w:val="24"/>
          <w:szCs w:val="24"/>
        </w:rPr>
        <w:t>s of</w:t>
      </w:r>
      <w:r>
        <w:rPr>
          <w:rFonts w:ascii="Times New Roman" w:cs="Times New Roman" w:hAnsi="Times New Roman"/>
          <w:sz w:val="24"/>
          <w:szCs w:val="24"/>
        </w:rPr>
        <w:t xml:space="preserve"> heavy metals, organochlorine pesticides, PAHs</w:t>
      </w:r>
      <w:r>
        <w:rPr>
          <w:rFonts w:ascii="Times New Roman" w:cs="Times New Roman" w:hAnsi="Times New Roman"/>
          <w:sz w:val="24"/>
          <w:szCs w:val="24"/>
        </w:rPr>
        <w:t>,</w:t>
      </w:r>
      <w:r>
        <w:rPr>
          <w:rFonts w:ascii="Times New Roman" w:cs="Times New Roman" w:hAnsi="Times New Roman"/>
          <w:sz w:val="24"/>
          <w:szCs w:val="24"/>
        </w:rPr>
        <w:t xml:space="preserve"> and other pollutants and </w:t>
      </w:r>
      <w:r>
        <w:rPr>
          <w:rFonts w:ascii="Times New Roman" w:cs="Times New Roman" w:hAnsi="Times New Roman"/>
          <w:sz w:val="24"/>
          <w:szCs w:val="24"/>
        </w:rPr>
        <w:t>store</w:t>
      </w:r>
      <w:r>
        <w:rPr>
          <w:rFonts w:ascii="Times New Roman" w:cs="Times New Roman" w:hAnsi="Times New Roman"/>
          <w:sz w:val="24"/>
          <w:szCs w:val="24"/>
        </w:rPr>
        <w:t xml:space="preserve"> them in </w:t>
      </w:r>
      <w:r>
        <w:rPr>
          <w:rFonts w:ascii="Times New Roman" w:cs="Times New Roman" w:hAnsi="Times New Roman"/>
          <w:sz w:val="24"/>
          <w:szCs w:val="24"/>
        </w:rPr>
        <w:t>root</w:t>
      </w:r>
      <w:r>
        <w:rPr>
          <w:rFonts w:ascii="Times New Roman" w:cs="Times New Roman" w:hAnsi="Times New Roman"/>
          <w:sz w:val="24"/>
          <w:szCs w:val="24"/>
        </w:rPr>
        <w:t xml:space="preserve"> area</w:t>
      </w:r>
      <w:r>
        <w:rPr>
          <w:rFonts w:ascii="Times New Roman" w:cs="Times New Roman" w:hAnsi="Times New Roman"/>
          <w:sz w:val="24"/>
          <w:szCs w:val="24"/>
        </w:rPr>
        <w:t>s</w:t>
      </w:r>
      <w:r>
        <w:rPr>
          <w:rFonts w:ascii="Times New Roman" w:cs="Times New Roman" w:hAnsi="Times New Roman"/>
          <w:sz w:val="24"/>
          <w:szCs w:val="24"/>
        </w:rPr>
        <w:t xml:space="preserve"> and leaves</w:t>
      </w:r>
      <w:r>
        <w:rPr>
          <w:rFonts w:ascii="Times New Roman" w:cs="Times New Roman" w:hAnsi="Times New Roman"/>
          <w:sz w:val="24"/>
          <w:szCs w:val="24"/>
          <w:vertAlign w:val="superscript"/>
        </w:rPr>
        <w:t>[18]</w:t>
      </w:r>
      <w:r>
        <w:rPr>
          <w:rFonts w:ascii="Times New Roman" w:cs="Times New Roman" w:hAnsi="Times New Roman"/>
          <w:sz w:val="24"/>
          <w:szCs w:val="24"/>
        </w:rPr>
        <w:t xml:space="preserve"> (</w:t>
      </w:r>
      <w:r>
        <w:rPr>
          <w:rFonts w:ascii="Times New Roman" w:cs="Times New Roman" w:hAnsi="Times New Roman"/>
          <w:sz w:val="24"/>
          <w:szCs w:val="24"/>
        </w:rPr>
        <w:t>Mânzatu</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2015). A floating aquatic plant </w:t>
      </w:r>
      <w:r>
        <w:rPr>
          <w:rFonts w:ascii="Times New Roman" w:cs="Times New Roman" w:hAnsi="Times New Roman"/>
          <w:i/>
          <w:iCs/>
          <w:sz w:val="24"/>
          <w:szCs w:val="24"/>
        </w:rPr>
        <w:t>Limnobium</w:t>
      </w:r>
      <w:r>
        <w:rPr>
          <w:rFonts w:ascii="Times New Roman" w:cs="Times New Roman" w:hAnsi="Times New Roman"/>
          <w:i/>
          <w:iCs/>
          <w:sz w:val="24"/>
          <w:szCs w:val="24"/>
        </w:rPr>
        <w:t xml:space="preserve"> </w:t>
      </w:r>
      <w:r>
        <w:rPr>
          <w:rFonts w:ascii="Times New Roman" w:cs="Times New Roman" w:hAnsi="Times New Roman"/>
          <w:i/>
          <w:iCs/>
          <w:sz w:val="24"/>
          <w:szCs w:val="24"/>
        </w:rPr>
        <w:t>laevigatum</w:t>
      </w:r>
      <w:r>
        <w:rPr>
          <w:rFonts w:ascii="Times New Roman" w:cs="Times New Roman" w:hAnsi="Times New Roman"/>
          <w:i/>
          <w:iCs/>
          <w:sz w:val="24"/>
          <w:szCs w:val="24"/>
        </w:rPr>
        <w:t xml:space="preserve"> </w:t>
      </w:r>
      <w:r>
        <w:rPr>
          <w:rFonts w:ascii="Times New Roman" w:cs="Times New Roman" w:hAnsi="Times New Roman"/>
          <w:sz w:val="24"/>
          <w:szCs w:val="24"/>
        </w:rPr>
        <w:t xml:space="preserve">(Humb. &amp; </w:t>
      </w:r>
      <w:r>
        <w:rPr>
          <w:rFonts w:ascii="Times New Roman" w:cs="Times New Roman" w:hAnsi="Times New Roman"/>
          <w:sz w:val="24"/>
          <w:szCs w:val="24"/>
        </w:rPr>
        <w:t>Bonpl</w:t>
      </w:r>
      <w:r>
        <w:rPr>
          <w:rFonts w:ascii="Times New Roman" w:cs="Times New Roman" w:hAnsi="Times New Roman"/>
          <w:sz w:val="24"/>
          <w:szCs w:val="24"/>
        </w:rPr>
        <w:t xml:space="preserve">.) is a hyperaccumulator plant significantly effective </w:t>
      </w:r>
      <w:r>
        <w:rPr>
          <w:rFonts w:ascii="Times New Roman" w:cs="Times New Roman" w:hAnsi="Times New Roman"/>
          <w:sz w:val="24"/>
          <w:szCs w:val="24"/>
        </w:rPr>
        <w:t>in</w:t>
      </w:r>
      <w:r>
        <w:rPr>
          <w:rFonts w:ascii="Times New Roman" w:cs="Times New Roman" w:hAnsi="Times New Roman"/>
          <w:sz w:val="24"/>
          <w:szCs w:val="24"/>
        </w:rPr>
        <w:t xml:space="preserve"> waste water treatment. </w:t>
      </w:r>
      <w:r>
        <w:rPr>
          <w:rFonts w:ascii="Times New Roman" w:cs="Times New Roman" w:hAnsi="Times New Roman"/>
          <w:i/>
          <w:iCs/>
          <w:sz w:val="24"/>
          <w:szCs w:val="24"/>
        </w:rPr>
        <w:t xml:space="preserve">L. </w:t>
      </w:r>
      <w:r>
        <w:rPr>
          <w:rFonts w:ascii="Times New Roman" w:cs="Times New Roman" w:hAnsi="Times New Roman"/>
          <w:i/>
          <w:iCs/>
          <w:sz w:val="24"/>
          <w:szCs w:val="24"/>
        </w:rPr>
        <w:t>laevigatum</w:t>
      </w:r>
      <w:r>
        <w:rPr>
          <w:rFonts w:ascii="Times New Roman" w:cs="Times New Roman" w:hAnsi="Times New Roman"/>
          <w:i/>
          <w:iCs/>
          <w:sz w:val="24"/>
          <w:szCs w:val="24"/>
        </w:rPr>
        <w:t xml:space="preserve"> </w:t>
      </w:r>
      <w:r>
        <w:rPr>
          <w:rFonts w:ascii="Times New Roman" w:cs="Times New Roman" w:hAnsi="Times New Roman"/>
          <w:sz w:val="24"/>
          <w:szCs w:val="24"/>
        </w:rPr>
        <w:t xml:space="preserve">(Humb. &amp; </w:t>
      </w:r>
      <w:r>
        <w:rPr>
          <w:rFonts w:ascii="Times New Roman" w:cs="Times New Roman" w:hAnsi="Times New Roman"/>
          <w:sz w:val="24"/>
          <w:szCs w:val="24"/>
        </w:rPr>
        <w:t>Bonpl</w:t>
      </w:r>
      <w:r>
        <w:rPr>
          <w:rFonts w:ascii="Times New Roman" w:cs="Times New Roman" w:hAnsi="Times New Roman"/>
          <w:sz w:val="24"/>
          <w:szCs w:val="24"/>
        </w:rPr>
        <w:t xml:space="preserve">.) </w:t>
      </w:r>
      <w:r>
        <w:rPr>
          <w:rFonts w:ascii="Times New Roman" w:cs="Times New Roman" w:hAnsi="Times New Roman"/>
          <w:sz w:val="24"/>
          <w:szCs w:val="24"/>
        </w:rPr>
        <w:t>absorbs</w:t>
      </w:r>
      <w:r>
        <w:rPr>
          <w:rFonts w:ascii="Times New Roman" w:cs="Times New Roman" w:hAnsi="Times New Roman"/>
          <w:sz w:val="24"/>
          <w:szCs w:val="24"/>
        </w:rPr>
        <w:t xml:space="preserve"> heavy metals like Pb, Cr, Zn</w:t>
      </w:r>
      <w:r>
        <w:rPr>
          <w:rFonts w:ascii="Times New Roman" w:cs="Times New Roman" w:hAnsi="Times New Roman"/>
          <w:sz w:val="24"/>
          <w:szCs w:val="24"/>
        </w:rPr>
        <w:t>,</w:t>
      </w:r>
      <w:r>
        <w:rPr>
          <w:rFonts w:ascii="Times New Roman" w:cs="Times New Roman" w:hAnsi="Times New Roman"/>
          <w:sz w:val="24"/>
          <w:szCs w:val="24"/>
        </w:rPr>
        <w:t xml:space="preserve"> and Ni, then accumulate</w:t>
      </w:r>
      <w:r>
        <w:rPr>
          <w:rFonts w:ascii="Times New Roman" w:cs="Times New Roman" w:hAnsi="Times New Roman"/>
          <w:sz w:val="24"/>
          <w:szCs w:val="24"/>
        </w:rPr>
        <w:t>s</w:t>
      </w:r>
      <w:r>
        <w:rPr>
          <w:rFonts w:ascii="Times New Roman" w:cs="Times New Roman" w:hAnsi="Times New Roman"/>
          <w:sz w:val="24"/>
          <w:szCs w:val="24"/>
        </w:rPr>
        <w:t xml:space="preserve"> </w:t>
      </w:r>
      <w:del w:id="17" w:author="hp" w:date="2024-11-16T16:46:00Z">
        <w:r w:rsidDel="F0C04307">
          <w:rPr>
            <w:rFonts w:ascii="Times New Roman" w:cs="Times New Roman" w:hAnsi="Times New Roman"/>
            <w:sz w:val="24"/>
            <w:szCs w:val="24"/>
          </w:rPr>
          <w:delText>the</w:delText>
        </w:r>
      </w:del>
      <w:r>
        <w:rPr>
          <w:rFonts w:ascii="Times New Roman" w:cs="Times New Roman" w:hAnsi="Times New Roman"/>
          <w:sz w:val="24"/>
          <w:szCs w:val="24"/>
        </w:rPr>
        <w:t xml:space="preserve"> on</w:t>
      </w:r>
      <w:r>
        <w:rPr>
          <w:rFonts w:ascii="Times New Roman" w:cs="Times New Roman" w:hAnsi="Times New Roman"/>
          <w:sz w:val="24"/>
          <w:szCs w:val="24"/>
        </w:rPr>
        <w:t xml:space="preserve"> the</w:t>
      </w:r>
      <w:r>
        <w:rPr>
          <w:rFonts w:ascii="Times New Roman" w:cs="Times New Roman" w:hAnsi="Times New Roman"/>
          <w:sz w:val="24"/>
          <w:szCs w:val="24"/>
        </w:rPr>
        <w:t xml:space="preserve"> roots and leaves region. This plant accumulates heavy metals at roots in high concentration</w:t>
      </w:r>
      <w:r>
        <w:rPr>
          <w:rFonts w:ascii="Times New Roman" w:cs="Times New Roman" w:hAnsi="Times New Roman"/>
          <w:sz w:val="24"/>
          <w:szCs w:val="24"/>
        </w:rPr>
        <w:t>s</w:t>
      </w:r>
      <w:r>
        <w:rPr>
          <w:rFonts w:ascii="Times New Roman" w:cs="Times New Roman" w:hAnsi="Times New Roman"/>
          <w:sz w:val="24"/>
          <w:szCs w:val="24"/>
        </w:rPr>
        <w:t xml:space="preserve"> as compare</w:t>
      </w:r>
      <w:r>
        <w:rPr>
          <w:rFonts w:ascii="Times New Roman" w:cs="Times New Roman" w:hAnsi="Times New Roman"/>
          <w:sz w:val="24"/>
          <w:szCs w:val="24"/>
        </w:rPr>
        <w:t xml:space="preserve">d </w:t>
      </w:r>
      <w:r>
        <w:rPr>
          <w:rFonts w:ascii="Times New Roman" w:cs="Times New Roman" w:hAnsi="Times New Roman"/>
          <w:sz w:val="24"/>
          <w:szCs w:val="24"/>
        </w:rPr>
        <w:t xml:space="preserve">to leaves, where Zn and Ni are mostly </w:t>
      </w:r>
      <w:r>
        <w:rPr>
          <w:rFonts w:ascii="Times New Roman" w:cs="Times New Roman" w:hAnsi="Times New Roman"/>
          <w:sz w:val="24"/>
          <w:szCs w:val="24"/>
        </w:rPr>
        <w:t>accumulated</w:t>
      </w:r>
      <w:r>
        <w:rPr>
          <w:rFonts w:ascii="Times New Roman" w:cs="Times New Roman" w:hAnsi="Times New Roman"/>
          <w:sz w:val="24"/>
          <w:szCs w:val="24"/>
        </w:rPr>
        <w:t xml:space="preserve"> </w:t>
      </w:r>
      <w:r>
        <w:rPr>
          <w:rFonts w:ascii="Times New Roman" w:cs="Times New Roman" w:hAnsi="Times New Roman"/>
          <w:sz w:val="24"/>
          <w:szCs w:val="24"/>
        </w:rPr>
        <w:t>in</w:t>
      </w:r>
      <w:r>
        <w:rPr>
          <w:rFonts w:ascii="Times New Roman" w:cs="Times New Roman" w:hAnsi="Times New Roman"/>
          <w:sz w:val="24"/>
          <w:szCs w:val="24"/>
        </w:rPr>
        <w:t xml:space="preserve"> </w:t>
      </w:r>
      <w:r>
        <w:rPr>
          <w:rFonts w:ascii="Times New Roman" w:cs="Times New Roman" w:hAnsi="Times New Roman"/>
          <w:sz w:val="24"/>
          <w:szCs w:val="24"/>
        </w:rPr>
        <w:t>leaves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19]</w:t>
      </w:r>
      <w:r>
        <w:rPr>
          <w:rFonts w:ascii="Times New Roman" w:cs="Times New Roman" w:hAnsi="Times New Roman"/>
          <w:sz w:val="24"/>
          <w:szCs w:val="24"/>
        </w:rPr>
        <w:t xml:space="preserve"> (</w:t>
      </w:r>
      <w:r>
        <w:rPr>
          <w:rFonts w:ascii="Times New Roman" w:cs="Times New Roman" w:hAnsi="Times New Roman"/>
          <w:sz w:val="24"/>
          <w:szCs w:val="24"/>
        </w:rPr>
        <w:t>Arán</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 xml:space="preserve">2017). </w:t>
      </w:r>
      <w:r>
        <w:rPr>
          <w:rFonts w:ascii="Times New Roman" w:cs="Times New Roman" w:hAnsi="Times New Roman"/>
          <w:sz w:val="24"/>
          <w:szCs w:val="24"/>
        </w:rPr>
        <w:t xml:space="preserve"> Swollen duckweed </w:t>
      </w:r>
      <w:r>
        <w:rPr>
          <w:rFonts w:ascii="Times New Roman" w:cs="Times New Roman" w:hAnsi="Times New Roman"/>
          <w:i/>
          <w:iCs/>
          <w:sz w:val="24"/>
          <w:szCs w:val="24"/>
        </w:rPr>
        <w:t xml:space="preserve">Lemna </w:t>
      </w:r>
      <w:r>
        <w:rPr>
          <w:rFonts w:ascii="Times New Roman" w:cs="Times New Roman" w:hAnsi="Times New Roman"/>
          <w:i/>
          <w:iCs/>
          <w:sz w:val="24"/>
          <w:szCs w:val="24"/>
        </w:rPr>
        <w:t>gibba</w:t>
      </w:r>
      <w:r>
        <w:rPr>
          <w:rFonts w:ascii="Times New Roman" w:cs="Times New Roman" w:hAnsi="Times New Roman"/>
          <w:i/>
          <w:iCs/>
          <w:sz w:val="24"/>
          <w:szCs w:val="24"/>
        </w:rPr>
        <w:t xml:space="preserve"> </w:t>
      </w:r>
      <w:r>
        <w:rPr>
          <w:rFonts w:ascii="Times New Roman" w:cs="Times New Roman" w:hAnsi="Times New Roman"/>
          <w:sz w:val="24"/>
          <w:szCs w:val="24"/>
        </w:rPr>
        <w:t xml:space="preserve">Linn. and </w:t>
      </w:r>
      <w:r>
        <w:rPr>
          <w:rFonts w:ascii="Times New Roman" w:cs="Times New Roman" w:hAnsi="Times New Roman"/>
          <w:i/>
          <w:iCs/>
          <w:sz w:val="24"/>
          <w:szCs w:val="24"/>
        </w:rPr>
        <w:t xml:space="preserve">Lemna </w:t>
      </w:r>
      <w:r>
        <w:rPr>
          <w:rFonts w:ascii="Times New Roman" w:cs="Times New Roman" w:hAnsi="Times New Roman"/>
          <w:i/>
          <w:iCs/>
          <w:sz w:val="24"/>
          <w:szCs w:val="24"/>
        </w:rPr>
        <w:t>aequinoctialia</w:t>
      </w:r>
      <w:r>
        <w:rPr>
          <w:rFonts w:ascii="Times New Roman" w:cs="Times New Roman" w:hAnsi="Times New Roman"/>
          <w:i/>
          <w:iCs/>
          <w:sz w:val="24"/>
          <w:szCs w:val="24"/>
        </w:rPr>
        <w:t xml:space="preserve"> </w:t>
      </w:r>
      <w:r>
        <w:rPr>
          <w:rFonts w:ascii="Times New Roman" w:cs="Times New Roman" w:hAnsi="Times New Roman"/>
          <w:sz w:val="24"/>
          <w:szCs w:val="24"/>
        </w:rPr>
        <w:t>Welw</w:t>
      </w:r>
      <w:r>
        <w:rPr>
          <w:rFonts w:ascii="Times New Roman" w:cs="Times New Roman" w:hAnsi="Times New Roman"/>
          <w:sz w:val="24"/>
          <w:szCs w:val="24"/>
        </w:rPr>
        <w:t xml:space="preserve">. </w:t>
      </w:r>
      <w:r>
        <w:rPr>
          <w:rFonts w:ascii="Times New Roman" w:cs="Times New Roman" w:hAnsi="Times New Roman"/>
          <w:sz w:val="24"/>
          <w:szCs w:val="24"/>
        </w:rPr>
        <w:t>H</w:t>
      </w:r>
      <w:r>
        <w:rPr>
          <w:rFonts w:ascii="Times New Roman" w:cs="Times New Roman" w:hAnsi="Times New Roman"/>
          <w:sz w:val="24"/>
          <w:szCs w:val="24"/>
        </w:rPr>
        <w:t>ave</w:t>
      </w:r>
      <w:r>
        <w:rPr>
          <w:rFonts w:ascii="Times New Roman" w:cs="Times New Roman" w:hAnsi="Times New Roman"/>
          <w:sz w:val="24"/>
          <w:szCs w:val="24"/>
        </w:rPr>
        <w:t xml:space="preserve"> the</w:t>
      </w:r>
      <w:r>
        <w:rPr>
          <w:rFonts w:ascii="Times New Roman" w:cs="Times New Roman" w:hAnsi="Times New Roman"/>
          <w:sz w:val="24"/>
          <w:szCs w:val="24"/>
        </w:rPr>
        <w:t xml:space="preserve"> potential to accumulate or extract heavy metals like Cd, Ni, Pd, etc. i.e. industrial wastes or municipal effluents. </w:t>
      </w:r>
      <w:r>
        <w:rPr>
          <w:rFonts w:ascii="Times New Roman" w:cs="Times New Roman" w:hAnsi="Times New Roman"/>
          <w:i/>
          <w:iCs/>
          <w:sz w:val="24"/>
          <w:szCs w:val="24"/>
        </w:rPr>
        <w:t xml:space="preserve">Lemna </w:t>
      </w:r>
      <w:r>
        <w:rPr>
          <w:rFonts w:ascii="Times New Roman" w:cs="Times New Roman" w:hAnsi="Times New Roman"/>
          <w:i/>
          <w:iCs/>
          <w:sz w:val="24"/>
          <w:szCs w:val="24"/>
        </w:rPr>
        <w:t>gibba</w:t>
      </w:r>
      <w:r>
        <w:rPr>
          <w:rFonts w:ascii="Times New Roman" w:cs="Times New Roman" w:hAnsi="Times New Roman"/>
          <w:i/>
          <w:iCs/>
          <w:sz w:val="24"/>
          <w:szCs w:val="24"/>
        </w:rPr>
        <w:t xml:space="preserve"> L.</w:t>
      </w:r>
      <w:r>
        <w:rPr>
          <w:rFonts w:ascii="Times New Roman" w:cs="Times New Roman" w:hAnsi="Times New Roman"/>
          <w:sz w:val="24"/>
          <w:szCs w:val="24"/>
        </w:rPr>
        <w:t xml:space="preserve"> produces high biomass, which reduces heavy metal</w:t>
      </w:r>
      <w:r>
        <w:rPr>
          <w:rFonts w:ascii="Times New Roman" w:cs="Times New Roman" w:hAnsi="Times New Roman"/>
          <w:sz w:val="24"/>
          <w:szCs w:val="24"/>
        </w:rPr>
        <w:t xml:space="preserve"> concentration in which Ni concentration is high compare</w:t>
      </w:r>
      <w:r>
        <w:rPr>
          <w:rFonts w:ascii="Times New Roman" w:cs="Times New Roman" w:hAnsi="Times New Roman"/>
          <w:sz w:val="24"/>
          <w:szCs w:val="24"/>
        </w:rPr>
        <w:t>d</w:t>
      </w:r>
      <w:r>
        <w:rPr>
          <w:rFonts w:ascii="Times New Roman" w:cs="Times New Roman" w:hAnsi="Times New Roman"/>
          <w:sz w:val="24"/>
          <w:szCs w:val="24"/>
        </w:rPr>
        <w:t xml:space="preserve"> to other metals in these </w:t>
      </w:r>
      <w:r>
        <w:rPr>
          <w:rFonts w:ascii="Times New Roman" w:cs="Times New Roman" w:hAnsi="Times New Roman"/>
          <w:sz w:val="24"/>
          <w:szCs w:val="24"/>
        </w:rPr>
        <w:t>plants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20]</w:t>
      </w:r>
      <w:r>
        <w:rPr>
          <w:rFonts w:ascii="Times New Roman" w:cs="Times New Roman" w:hAnsi="Times New Roman"/>
          <w:sz w:val="24"/>
          <w:szCs w:val="24"/>
        </w:rPr>
        <w:t xml:space="preserve"> (Bokhari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2015).</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Phyto stabilization</w:t>
      </w:r>
    </w:p>
    <w:p>
      <w:pPr>
        <w:pStyle w:val="style0"/>
        <w:spacing w:lineRule="auto" w:line="480"/>
        <w:jc w:val="both"/>
        <w:rPr>
          <w:rFonts w:ascii="Times New Roman" w:cs="Times New Roman" w:hAnsi="Times New Roman"/>
          <w:i/>
          <w:iCs/>
          <w:sz w:val="24"/>
          <w:szCs w:val="24"/>
        </w:rPr>
      </w:pPr>
      <w:r>
        <w:rPr>
          <w:rFonts w:ascii="Times New Roman" w:cs="Times New Roman" w:hAnsi="Times New Roman"/>
          <w:sz w:val="24"/>
          <w:szCs w:val="24"/>
        </w:rPr>
        <w:t>Phyto</w:t>
      </w:r>
      <w:r>
        <w:rPr>
          <w:rFonts w:ascii="Times New Roman" w:cs="Times New Roman" w:hAnsi="Times New Roman"/>
          <w:sz w:val="24"/>
          <w:szCs w:val="24"/>
        </w:rPr>
        <w:t xml:space="preserve"> stabilization</w:t>
      </w:r>
      <w:r>
        <w:rPr>
          <w:rFonts w:ascii="Times New Roman" w:cs="Times New Roman" w:hAnsi="Times New Roman"/>
          <w:sz w:val="24"/>
          <w:szCs w:val="24"/>
        </w:rPr>
        <w:t xml:space="preserve"> is </w:t>
      </w:r>
      <w:r>
        <w:rPr>
          <w:rFonts w:ascii="Times New Roman" w:cs="Times New Roman" w:hAnsi="Times New Roman"/>
          <w:sz w:val="24"/>
          <w:szCs w:val="24"/>
        </w:rPr>
        <w:t>another</w:t>
      </w:r>
      <w:r>
        <w:rPr>
          <w:rFonts w:ascii="Times New Roman" w:cs="Times New Roman" w:hAnsi="Times New Roman"/>
          <w:sz w:val="24"/>
          <w:szCs w:val="24"/>
        </w:rPr>
        <w:t xml:space="preserve"> </w:t>
      </w:r>
      <w:del w:id="18" w:author="hp" w:date="2024-11-16T16:17:00Z">
        <w:r w:rsidDel="4B43D0B7">
          <w:rPr>
            <w:rFonts w:ascii="Times New Roman" w:cs="Times New Roman" w:hAnsi="Times New Roman"/>
            <w:sz w:val="24"/>
            <w:szCs w:val="24"/>
          </w:rPr>
          <w:delText>for</w:delText>
        </w:r>
      </w:del>
      <w:del w:id="19" w:author="hp" w:date="2024-11-16T16:16:00Z">
        <w:r w:rsidDel="3506490F">
          <w:rPr>
            <w:rFonts w:ascii="Times New Roman" w:cs="Times New Roman" w:hAnsi="Times New Roman"/>
            <w:sz w:val="24"/>
            <w:szCs w:val="24"/>
          </w:rPr>
          <w:delText>m</w:delText>
        </w:r>
      </w:del>
      <w:ins w:id="20" w:author="hp" w:date="2024-11-16T16:16:00Z">
        <w:r w:rsidR="B77ECFC3">
          <w:rPr>
            <w:rFonts w:ascii="Times New Roman" w:cs="Times New Roman" w:hAnsi="Times New Roman"/>
            <w:sz w:val="24"/>
            <w:szCs w:val="24"/>
          </w:rPr>
          <w:t xml:space="preserve"> technique</w:t>
        </w:r>
      </w:ins>
      <w:r>
        <w:rPr>
          <w:rFonts w:ascii="Times New Roman" w:cs="Times New Roman" w:hAnsi="Times New Roman"/>
          <w:sz w:val="24"/>
          <w:szCs w:val="24"/>
        </w:rPr>
        <w:t xml:space="preserve"> of phytoremediation, where plants stabilize the contaminants in water or soil and preven</w:t>
      </w:r>
      <w:r>
        <w:rPr>
          <w:rFonts w:ascii="Times New Roman" w:cs="Times New Roman" w:hAnsi="Times New Roman"/>
          <w:sz w:val="24"/>
          <w:szCs w:val="24"/>
        </w:rPr>
        <w:t>t</w:t>
      </w:r>
      <w:r>
        <w:rPr>
          <w:rFonts w:ascii="Times New Roman" w:cs="Times New Roman" w:hAnsi="Times New Roman"/>
          <w:sz w:val="24"/>
          <w:szCs w:val="24"/>
        </w:rPr>
        <w:t xml:space="preserve"> </w:t>
      </w:r>
      <w:r>
        <w:rPr>
          <w:rFonts w:ascii="Times New Roman" w:cs="Times New Roman" w:hAnsi="Times New Roman"/>
          <w:sz w:val="24"/>
          <w:szCs w:val="24"/>
        </w:rPr>
        <w:t xml:space="preserve">it </w:t>
      </w:r>
      <w:r>
        <w:rPr>
          <w:rFonts w:ascii="Times New Roman" w:cs="Times New Roman" w:hAnsi="Times New Roman"/>
          <w:sz w:val="24"/>
          <w:szCs w:val="24"/>
        </w:rPr>
        <w:t>from</w:t>
      </w:r>
      <w:r>
        <w:rPr>
          <w:rFonts w:ascii="Times New Roman" w:cs="Times New Roman" w:hAnsi="Times New Roman"/>
          <w:sz w:val="24"/>
          <w:szCs w:val="24"/>
        </w:rPr>
        <w:t xml:space="preserve"> spreading. Plants absorb, immobilize</w:t>
      </w:r>
      <w:r>
        <w:rPr>
          <w:rFonts w:ascii="Times New Roman" w:cs="Times New Roman" w:hAnsi="Times New Roman"/>
          <w:sz w:val="24"/>
          <w:szCs w:val="24"/>
        </w:rPr>
        <w:t>,</w:t>
      </w:r>
      <w:r>
        <w:rPr>
          <w:rFonts w:ascii="Times New Roman" w:cs="Times New Roman" w:hAnsi="Times New Roman"/>
          <w:sz w:val="24"/>
          <w:szCs w:val="24"/>
        </w:rPr>
        <w:t xml:space="preserve"> and accumulate pollutants and </w:t>
      </w:r>
      <w:r>
        <w:rPr>
          <w:rFonts w:ascii="Times New Roman" w:cs="Times New Roman" w:hAnsi="Times New Roman"/>
          <w:sz w:val="24"/>
          <w:szCs w:val="24"/>
        </w:rPr>
        <w:t>improve aquatic health. Root growth and transpiration</w:t>
      </w:r>
      <w:r>
        <w:rPr>
          <w:rFonts w:ascii="Times New Roman" w:cs="Times New Roman" w:hAnsi="Times New Roman"/>
          <w:sz w:val="24"/>
          <w:szCs w:val="24"/>
        </w:rPr>
        <w:t xml:space="preserve"> process</w:t>
      </w:r>
      <w:r>
        <w:rPr>
          <w:rFonts w:ascii="Times New Roman" w:cs="Times New Roman" w:hAnsi="Times New Roman"/>
          <w:sz w:val="24"/>
          <w:szCs w:val="24"/>
        </w:rPr>
        <w:t>es</w:t>
      </w:r>
      <w:r>
        <w:rPr>
          <w:rFonts w:ascii="Times New Roman" w:cs="Times New Roman" w:hAnsi="Times New Roman"/>
          <w:sz w:val="24"/>
          <w:szCs w:val="24"/>
        </w:rPr>
        <w:t xml:space="preserve"> immobilize pollutants</w:t>
      </w:r>
      <w:r>
        <w:rPr>
          <w:rFonts w:ascii="Times New Roman" w:cs="Times New Roman" w:hAnsi="Times New Roman"/>
          <w:sz w:val="24"/>
          <w:szCs w:val="24"/>
        </w:rPr>
        <w:t xml:space="preserve"> by creating an aerobic environment in</w:t>
      </w:r>
      <w:r>
        <w:rPr>
          <w:rFonts w:ascii="Times New Roman" w:cs="Times New Roman" w:hAnsi="Times New Roman"/>
          <w:sz w:val="24"/>
          <w:szCs w:val="24"/>
        </w:rPr>
        <w:t xml:space="preserve"> the</w:t>
      </w:r>
      <w:r>
        <w:rPr>
          <w:rFonts w:ascii="Times New Roman" w:cs="Times New Roman" w:hAnsi="Times New Roman"/>
          <w:sz w:val="24"/>
          <w:szCs w:val="24"/>
        </w:rPr>
        <w:t xml:space="preserve"> rhizosphere and controlling </w:t>
      </w:r>
      <w:r>
        <w:rPr>
          <w:rFonts w:ascii="Times New Roman" w:cs="Times New Roman" w:hAnsi="Times New Roman"/>
          <w:sz w:val="24"/>
          <w:szCs w:val="24"/>
        </w:rPr>
        <w:t xml:space="preserve">erosion. Aquatic plants can tolerate high levels of pollutants </w:t>
      </w:r>
      <w:r>
        <w:rPr>
          <w:rFonts w:ascii="Times New Roman" w:cs="Times New Roman" w:hAnsi="Times New Roman"/>
          <w:sz w:val="24"/>
          <w:szCs w:val="24"/>
        </w:rPr>
        <w:t>has</w:t>
      </w:r>
      <w:r>
        <w:rPr>
          <w:rFonts w:ascii="Times New Roman" w:cs="Times New Roman" w:hAnsi="Times New Roman"/>
          <w:sz w:val="24"/>
          <w:szCs w:val="24"/>
        </w:rPr>
        <w:t xml:space="preserve"> monito</w:t>
      </w:r>
      <w:r>
        <w:rPr>
          <w:rFonts w:ascii="Times New Roman" w:cs="Times New Roman" w:hAnsi="Times New Roman"/>
          <w:sz w:val="24"/>
          <w:szCs w:val="24"/>
        </w:rPr>
        <w:t>r</w:t>
      </w:r>
      <w:r>
        <w:rPr>
          <w:rFonts w:ascii="Times New Roman" w:cs="Times New Roman" w:hAnsi="Times New Roman"/>
          <w:sz w:val="24"/>
          <w:szCs w:val="24"/>
        </w:rPr>
        <w:t xml:space="preserve"> the concentration of </w:t>
      </w:r>
      <w:r>
        <w:rPr>
          <w:rFonts w:ascii="Times New Roman" w:cs="Times New Roman" w:hAnsi="Times New Roman"/>
          <w:sz w:val="24"/>
          <w:szCs w:val="24"/>
        </w:rPr>
        <w:t>metalloids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21]</w:t>
      </w:r>
      <w:r>
        <w:rPr>
          <w:rFonts w:ascii="Times New Roman" w:cs="Times New Roman" w:hAnsi="Times New Roman"/>
          <w:sz w:val="24"/>
          <w:szCs w:val="24"/>
        </w:rPr>
        <w:t xml:space="preserve"> (Bolan </w:t>
      </w:r>
      <w:r>
        <w:rPr>
          <w:rFonts w:ascii="Times New Roman" w:cs="Times New Roman" w:hAnsi="Times New Roman"/>
          <w:i/>
          <w:iCs/>
          <w:sz w:val="24"/>
          <w:szCs w:val="24"/>
        </w:rPr>
        <w:t>et al.</w:t>
      </w:r>
      <w:r>
        <w:rPr>
          <w:rFonts w:ascii="Times New Roman" w:cs="Times New Roman" w:hAnsi="Times New Roman"/>
          <w:sz w:val="24"/>
          <w:szCs w:val="24"/>
        </w:rPr>
        <w:t xml:space="preserve"> 2011</w:t>
      </w:r>
      <w:r>
        <w:rPr>
          <w:rFonts w:ascii="Times New Roman" w:cs="Times New Roman" w:hAnsi="Times New Roman"/>
          <w:sz w:val="24"/>
          <w:szCs w:val="24"/>
        </w:rPr>
        <w:t>).</w:t>
      </w:r>
      <w:r>
        <w:rPr>
          <w:rFonts w:ascii="Times New Roman" w:cs="Times New Roman" w:hAnsi="Times New Roman"/>
          <w:sz w:val="24"/>
          <w:szCs w:val="24"/>
        </w:rPr>
        <w:t xml:space="preserve"> A floating macrophyte </w:t>
      </w:r>
      <w:r>
        <w:rPr>
          <w:rFonts w:ascii="Times New Roman" w:cs="Times New Roman" w:hAnsi="Times New Roman"/>
          <w:i/>
          <w:iCs/>
          <w:sz w:val="24"/>
          <w:szCs w:val="24"/>
        </w:rPr>
        <w:t>Ludwigia</w:t>
      </w:r>
      <w:r>
        <w:rPr>
          <w:rFonts w:ascii="Times New Roman" w:cs="Times New Roman" w:hAnsi="Times New Roman"/>
          <w:i/>
          <w:iCs/>
          <w:sz w:val="24"/>
          <w:szCs w:val="24"/>
        </w:rPr>
        <w:t xml:space="preserve"> </w:t>
      </w:r>
      <w:r>
        <w:rPr>
          <w:rFonts w:ascii="Times New Roman" w:cs="Times New Roman" w:hAnsi="Times New Roman"/>
          <w:i/>
          <w:iCs/>
          <w:sz w:val="24"/>
          <w:szCs w:val="24"/>
        </w:rPr>
        <w:t>adscendens</w:t>
      </w:r>
      <w:r>
        <w:rPr>
          <w:rFonts w:ascii="Times New Roman" w:cs="Times New Roman" w:hAnsi="Times New Roman"/>
          <w:i/>
          <w:iCs/>
          <w:sz w:val="24"/>
          <w:szCs w:val="24"/>
        </w:rPr>
        <w:t xml:space="preserve"> </w:t>
      </w:r>
      <w:r>
        <w:rPr>
          <w:rFonts w:ascii="Times New Roman" w:cs="Times New Roman" w:hAnsi="Times New Roman"/>
          <w:sz w:val="24"/>
          <w:szCs w:val="24"/>
        </w:rPr>
        <w:t>L. ha</w:t>
      </w:r>
      <w:r>
        <w:rPr>
          <w:rFonts w:ascii="Times New Roman" w:cs="Times New Roman" w:hAnsi="Times New Roman"/>
          <w:sz w:val="24"/>
          <w:szCs w:val="24"/>
        </w:rPr>
        <w:t>s</w:t>
      </w:r>
      <w:r>
        <w:rPr>
          <w:rFonts w:ascii="Times New Roman" w:cs="Times New Roman" w:hAnsi="Times New Roman"/>
          <w:sz w:val="24"/>
          <w:szCs w:val="24"/>
        </w:rPr>
        <w:t xml:space="preserve"> the phytoremediation potential</w:t>
      </w:r>
      <w:r>
        <w:rPr>
          <w:rFonts w:ascii="Times New Roman" w:cs="Times New Roman" w:hAnsi="Times New Roman"/>
          <w:sz w:val="24"/>
          <w:szCs w:val="24"/>
        </w:rPr>
        <w:t xml:space="preserve"> to</w:t>
      </w:r>
      <w:r>
        <w:rPr>
          <w:rFonts w:ascii="Times New Roman" w:cs="Times New Roman" w:hAnsi="Times New Roman"/>
          <w:sz w:val="24"/>
          <w:szCs w:val="24"/>
        </w:rPr>
        <w:t xml:space="preserve"> remov</w:t>
      </w:r>
      <w:r>
        <w:rPr>
          <w:rFonts w:ascii="Times New Roman" w:cs="Times New Roman" w:hAnsi="Times New Roman"/>
          <w:sz w:val="24"/>
          <w:szCs w:val="24"/>
        </w:rPr>
        <w:t>e</w:t>
      </w:r>
      <w:r>
        <w:rPr>
          <w:rFonts w:ascii="Times New Roman" w:cs="Times New Roman" w:hAnsi="Times New Roman"/>
          <w:sz w:val="24"/>
          <w:szCs w:val="24"/>
        </w:rPr>
        <w:t xml:space="preserve"> heavy metals from contaminated aquatic ecosystem</w:t>
      </w:r>
      <w:r>
        <w:rPr>
          <w:rFonts w:ascii="Times New Roman" w:cs="Times New Roman" w:hAnsi="Times New Roman"/>
          <w:sz w:val="24"/>
          <w:szCs w:val="24"/>
        </w:rPr>
        <w:t>s</w:t>
      </w:r>
      <w:r>
        <w:rPr>
          <w:rFonts w:ascii="Times New Roman" w:cs="Times New Roman" w:hAnsi="Times New Roman"/>
          <w:sz w:val="24"/>
          <w:szCs w:val="24"/>
        </w:rPr>
        <w:t xml:space="preserve">. The roots are </w:t>
      </w:r>
      <w:r>
        <w:rPr>
          <w:rFonts w:ascii="Times New Roman" w:cs="Times New Roman" w:hAnsi="Times New Roman"/>
          <w:sz w:val="24"/>
          <w:szCs w:val="24"/>
        </w:rPr>
        <w:t>attributed</w:t>
      </w:r>
      <w:r>
        <w:rPr>
          <w:rFonts w:ascii="Times New Roman" w:cs="Times New Roman" w:hAnsi="Times New Roman"/>
          <w:sz w:val="24"/>
          <w:szCs w:val="24"/>
        </w:rPr>
        <w:t xml:space="preserve"> to </w:t>
      </w:r>
      <w:r>
        <w:rPr>
          <w:rFonts w:ascii="Times New Roman" w:cs="Times New Roman" w:hAnsi="Times New Roman"/>
          <w:sz w:val="24"/>
          <w:szCs w:val="24"/>
        </w:rPr>
        <w:t>accumulating</w:t>
      </w:r>
      <w:r>
        <w:rPr>
          <w:rFonts w:ascii="Times New Roman" w:cs="Times New Roman" w:hAnsi="Times New Roman"/>
          <w:sz w:val="24"/>
          <w:szCs w:val="24"/>
        </w:rPr>
        <w:t xml:space="preserve"> high concentration</w:t>
      </w:r>
      <w:r>
        <w:rPr>
          <w:rFonts w:ascii="Times New Roman" w:cs="Times New Roman" w:hAnsi="Times New Roman"/>
          <w:sz w:val="24"/>
          <w:szCs w:val="24"/>
        </w:rPr>
        <w:t>s</w:t>
      </w:r>
      <w:r>
        <w:rPr>
          <w:rFonts w:ascii="Times New Roman" w:cs="Times New Roman" w:hAnsi="Times New Roman"/>
          <w:sz w:val="24"/>
          <w:szCs w:val="24"/>
        </w:rPr>
        <w:t xml:space="preserve"> of metals like Ni, Cd, Zn, Cu, Fe, Mn</w:t>
      </w:r>
      <w:r>
        <w:rPr>
          <w:rFonts w:ascii="Times New Roman" w:cs="Times New Roman" w:hAnsi="Times New Roman"/>
          <w:sz w:val="24"/>
          <w:szCs w:val="24"/>
        </w:rPr>
        <w:t>,</w:t>
      </w:r>
      <w:r>
        <w:rPr>
          <w:rFonts w:ascii="Times New Roman" w:cs="Times New Roman" w:hAnsi="Times New Roman"/>
          <w:sz w:val="24"/>
          <w:szCs w:val="24"/>
        </w:rPr>
        <w:t xml:space="preserve"> and Al seasonally. </w:t>
      </w:r>
      <w:r>
        <w:rPr>
          <w:rFonts w:ascii="Times New Roman" w:cs="Times New Roman" w:hAnsi="Times New Roman"/>
          <w:sz w:val="24"/>
          <w:szCs w:val="24"/>
        </w:rPr>
        <w:t>The chlorophyll b and carotenoid content in</w:t>
      </w:r>
      <w:r>
        <w:rPr>
          <w:rFonts w:ascii="Times New Roman" w:cs="Times New Roman" w:hAnsi="Times New Roman"/>
          <w:sz w:val="24"/>
          <w:szCs w:val="24"/>
        </w:rPr>
        <w:t xml:space="preserve"> the</w:t>
      </w:r>
      <w:r>
        <w:rPr>
          <w:rFonts w:ascii="Times New Roman" w:cs="Times New Roman" w:hAnsi="Times New Roman"/>
          <w:sz w:val="24"/>
          <w:szCs w:val="24"/>
        </w:rPr>
        <w:t xml:space="preserve"> leaf area significantly reduce the contaminants and toxicity in water </w:t>
      </w:r>
      <w:r>
        <w:rPr>
          <w:rFonts w:ascii="Times New Roman" w:cs="Times New Roman" w:hAnsi="Times New Roman"/>
          <w:sz w:val="24"/>
          <w:szCs w:val="24"/>
        </w:rPr>
        <w:t>bodies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22]</w:t>
      </w:r>
      <w:r>
        <w:rPr>
          <w:rFonts w:ascii="Times New Roman" w:cs="Times New Roman" w:hAnsi="Times New Roman"/>
          <w:sz w:val="24"/>
          <w:szCs w:val="24"/>
        </w:rPr>
        <w:t xml:space="preserve"> (Galal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2020).</w:t>
      </w:r>
      <w:r>
        <w:rPr>
          <w:rFonts w:ascii="Times New Roman" w:cs="Times New Roman" w:hAnsi="Times New Roman"/>
          <w:sz w:val="24"/>
          <w:szCs w:val="24"/>
        </w:rPr>
        <w:t xml:space="preserve"> </w:t>
      </w:r>
      <w:r>
        <w:rPr>
          <w:rFonts w:ascii="Times New Roman" w:cs="Times New Roman" w:hAnsi="Times New Roman"/>
          <w:i/>
          <w:iCs/>
          <w:sz w:val="24"/>
          <w:szCs w:val="24"/>
        </w:rPr>
        <w:t xml:space="preserve">Canna indica </w:t>
      </w:r>
      <w:r>
        <w:rPr>
          <w:rFonts w:ascii="Times New Roman" w:cs="Times New Roman" w:hAnsi="Times New Roman"/>
          <w:sz w:val="24"/>
          <w:szCs w:val="24"/>
        </w:rPr>
        <w:t xml:space="preserve">L., </w:t>
      </w:r>
      <w:r>
        <w:rPr>
          <w:rFonts w:ascii="Times New Roman" w:cs="Times New Roman" w:hAnsi="Times New Roman"/>
          <w:i/>
          <w:iCs/>
          <w:sz w:val="24"/>
          <w:szCs w:val="24"/>
        </w:rPr>
        <w:t xml:space="preserve">Eichhornia crassipes </w:t>
      </w:r>
      <w:r>
        <w:rPr>
          <w:rFonts w:ascii="Times New Roman" w:cs="Times New Roman" w:hAnsi="Times New Roman"/>
          <w:sz w:val="24"/>
          <w:szCs w:val="24"/>
        </w:rPr>
        <w:t>Mart.</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iCs/>
          <w:sz w:val="24"/>
          <w:szCs w:val="24"/>
        </w:rPr>
        <w:t xml:space="preserve">Typha latifolia </w:t>
      </w:r>
      <w:r>
        <w:rPr>
          <w:rFonts w:ascii="Times New Roman" w:cs="Times New Roman" w:hAnsi="Times New Roman"/>
          <w:sz w:val="24"/>
          <w:szCs w:val="24"/>
        </w:rPr>
        <w:t>L.</w:t>
      </w:r>
      <w:r>
        <w:rPr>
          <w:rFonts w:ascii="Times New Roman" w:cs="Times New Roman" w:hAnsi="Times New Roman"/>
          <w:sz w:val="24"/>
          <w:szCs w:val="24"/>
        </w:rPr>
        <w:t>,</w:t>
      </w:r>
      <w:r>
        <w:rPr>
          <w:rFonts w:ascii="Times New Roman" w:cs="Times New Roman" w:hAnsi="Times New Roman"/>
          <w:sz w:val="24"/>
          <w:szCs w:val="24"/>
        </w:rPr>
        <w:t xml:space="preserve"> etc., hydroponics plant species roots accumulate high quantities of metals in their roots and other tissues. </w:t>
      </w:r>
      <w:r>
        <w:rPr>
          <w:rFonts w:ascii="Times New Roman" w:cs="Times New Roman" w:hAnsi="Times New Roman"/>
          <w:i/>
          <w:iCs/>
          <w:sz w:val="24"/>
          <w:szCs w:val="24"/>
        </w:rPr>
        <w:t xml:space="preserve">Canna indica </w:t>
      </w:r>
      <w:r>
        <w:rPr>
          <w:rFonts w:ascii="Times New Roman" w:cs="Times New Roman" w:hAnsi="Times New Roman"/>
          <w:sz w:val="24"/>
          <w:szCs w:val="24"/>
        </w:rPr>
        <w:t xml:space="preserve">L. and </w:t>
      </w:r>
      <w:r>
        <w:rPr>
          <w:rFonts w:ascii="Times New Roman" w:cs="Times New Roman" w:hAnsi="Times New Roman"/>
          <w:i/>
          <w:iCs/>
          <w:sz w:val="24"/>
          <w:szCs w:val="24"/>
        </w:rPr>
        <w:t xml:space="preserve">P. stratiotes </w:t>
      </w:r>
      <w:r>
        <w:rPr>
          <w:rFonts w:ascii="Times New Roman" w:cs="Times New Roman" w:hAnsi="Times New Roman"/>
          <w:sz w:val="24"/>
          <w:szCs w:val="24"/>
        </w:rPr>
        <w:t xml:space="preserve">L. show </w:t>
      </w:r>
      <w:r>
        <w:rPr>
          <w:rFonts w:ascii="Times New Roman" w:cs="Times New Roman" w:hAnsi="Times New Roman"/>
          <w:sz w:val="24"/>
          <w:szCs w:val="24"/>
        </w:rPr>
        <w:t xml:space="preserve">a </w:t>
      </w:r>
      <w:r>
        <w:rPr>
          <w:rFonts w:ascii="Times New Roman" w:cs="Times New Roman" w:hAnsi="Times New Roman"/>
          <w:sz w:val="24"/>
          <w:szCs w:val="24"/>
        </w:rPr>
        <w:t xml:space="preserve">high accumulation of metals. Mostly Zn and Cd </w:t>
      </w:r>
      <w:del w:id="21" w:author="hp" w:date="2024-11-16T16:18:00Z">
        <w:r w:rsidDel="B8C7F337">
          <w:rPr>
            <w:rFonts w:ascii="Times New Roman" w:cs="Times New Roman" w:hAnsi="Times New Roman"/>
            <w:sz w:val="24"/>
            <w:szCs w:val="24"/>
          </w:rPr>
          <w:delText>heavy metals</w:delText>
        </w:r>
      </w:del>
      <w:r>
        <w:rPr>
          <w:rFonts w:ascii="Times New Roman" w:cs="Times New Roman" w:hAnsi="Times New Roman"/>
          <w:sz w:val="24"/>
          <w:szCs w:val="24"/>
        </w:rPr>
        <w:t xml:space="preserve"> are absorbed by the</w:t>
      </w:r>
      <w:r>
        <w:rPr>
          <w:rFonts w:ascii="Times New Roman" w:cs="Times New Roman" w:hAnsi="Times New Roman"/>
          <w:sz w:val="24"/>
          <w:szCs w:val="24"/>
        </w:rPr>
        <w:t xml:space="preserve"> roots of aquatic plant </w:t>
      </w:r>
      <w:r>
        <w:rPr>
          <w:rFonts w:ascii="Times New Roman" w:cs="Times New Roman" w:hAnsi="Times New Roman"/>
          <w:sz w:val="24"/>
          <w:szCs w:val="24"/>
        </w:rPr>
        <w:t>species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23]</w:t>
      </w:r>
      <w:r>
        <w:rPr>
          <w:rFonts w:ascii="Times New Roman" w:cs="Times New Roman" w:hAnsi="Times New Roman"/>
          <w:sz w:val="24"/>
          <w:szCs w:val="24"/>
        </w:rPr>
        <w:t xml:space="preserve"> (</w:t>
      </w:r>
      <w:r>
        <w:rPr>
          <w:rFonts w:ascii="Times New Roman" w:cs="Times New Roman" w:hAnsi="Times New Roman"/>
          <w:sz w:val="24"/>
          <w:szCs w:val="24"/>
        </w:rPr>
        <w:t>Sricoth</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2018)</w:t>
      </w:r>
      <w:r>
        <w:rPr>
          <w:rFonts w:ascii="Times New Roman" w:cs="Times New Roman" w:hAnsi="Times New Roman"/>
          <w:sz w:val="24"/>
          <w:szCs w:val="24"/>
        </w:rPr>
        <w:t xml:space="preserve">. The commonly used plant species are </w:t>
      </w:r>
      <w:r>
        <w:rPr>
          <w:rFonts w:ascii="Times New Roman" w:cs="Times New Roman" w:hAnsi="Times New Roman"/>
          <w:i/>
          <w:iCs/>
          <w:sz w:val="24"/>
          <w:szCs w:val="24"/>
        </w:rPr>
        <w:t xml:space="preserve">Phragmites australis </w:t>
      </w:r>
      <w:r>
        <w:rPr>
          <w:rFonts w:ascii="Times New Roman" w:cs="Times New Roman" w:hAnsi="Times New Roman"/>
          <w:sz w:val="24"/>
          <w:szCs w:val="24"/>
        </w:rPr>
        <w:t>(Cav.) Trin., which</w:t>
      </w:r>
      <w:r>
        <w:rPr>
          <w:rFonts w:ascii="Times New Roman" w:cs="Times New Roman" w:hAnsi="Times New Roman"/>
          <w:sz w:val="24"/>
          <w:szCs w:val="24"/>
        </w:rPr>
        <w:t xml:space="preserve"> </w:t>
      </w:r>
      <w:r>
        <w:rPr>
          <w:rFonts w:ascii="Times New Roman" w:cs="Times New Roman" w:hAnsi="Times New Roman"/>
          <w:sz w:val="24"/>
          <w:szCs w:val="24"/>
        </w:rPr>
        <w:t>produces</w:t>
      </w:r>
      <w:r>
        <w:rPr>
          <w:rFonts w:ascii="Times New Roman" w:cs="Times New Roman" w:hAnsi="Times New Roman"/>
          <w:sz w:val="24"/>
          <w:szCs w:val="24"/>
        </w:rPr>
        <w:t xml:space="preserve"> </w:t>
      </w:r>
      <w:r>
        <w:rPr>
          <w:rFonts w:ascii="Times New Roman" w:cs="Times New Roman" w:hAnsi="Times New Roman"/>
          <w:sz w:val="24"/>
          <w:szCs w:val="24"/>
        </w:rPr>
        <w:t>large amounts</w:t>
      </w:r>
      <w:r>
        <w:rPr>
          <w:rFonts w:ascii="Times New Roman" w:cs="Times New Roman" w:hAnsi="Times New Roman"/>
          <w:sz w:val="24"/>
          <w:szCs w:val="24"/>
        </w:rPr>
        <w:t xml:space="preserve"> of biomass, </w:t>
      </w:r>
      <w:r>
        <w:rPr>
          <w:rFonts w:ascii="Times New Roman" w:cs="Times New Roman" w:hAnsi="Times New Roman"/>
          <w:i/>
          <w:iCs/>
          <w:sz w:val="24"/>
          <w:szCs w:val="24"/>
        </w:rPr>
        <w:t>L.</w:t>
      </w:r>
      <w:r>
        <w:rPr>
          <w:rFonts w:ascii="Times New Roman" w:cs="Times New Roman" w:hAnsi="Times New Roman"/>
          <w:i/>
          <w:iCs/>
          <w:sz w:val="24"/>
          <w:szCs w:val="24"/>
        </w:rPr>
        <w:t xml:space="preserve"> </w:t>
      </w:r>
      <w:r>
        <w:rPr>
          <w:rFonts w:ascii="Times New Roman" w:cs="Times New Roman" w:hAnsi="Times New Roman"/>
          <w:i/>
          <w:iCs/>
          <w:sz w:val="24"/>
          <w:szCs w:val="24"/>
        </w:rPr>
        <w:t xml:space="preserve">minor </w:t>
      </w:r>
      <w:r>
        <w:rPr>
          <w:rFonts w:ascii="Times New Roman" w:cs="Times New Roman" w:hAnsi="Times New Roman"/>
          <w:sz w:val="24"/>
          <w:szCs w:val="24"/>
        </w:rPr>
        <w:t>L. reduces soil erosion and also stabilize</w:t>
      </w:r>
      <w:r>
        <w:rPr>
          <w:rFonts w:ascii="Times New Roman" w:cs="Times New Roman" w:hAnsi="Times New Roman"/>
          <w:sz w:val="24"/>
          <w:szCs w:val="24"/>
        </w:rPr>
        <w:t>s</w:t>
      </w:r>
      <w:r>
        <w:rPr>
          <w:rFonts w:ascii="Times New Roman" w:cs="Times New Roman" w:hAnsi="Times New Roman"/>
          <w:sz w:val="24"/>
          <w:szCs w:val="24"/>
        </w:rPr>
        <w:t xml:space="preserve"> the contaminated sediments, etc.</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and many more plant species which reduce the mobility of </w:t>
      </w:r>
      <w:r>
        <w:rPr>
          <w:rFonts w:ascii="Times New Roman" w:cs="Times New Roman" w:hAnsi="Times New Roman"/>
          <w:sz w:val="24"/>
          <w:szCs w:val="24"/>
        </w:rPr>
        <w:t>contaminants by root systems.</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Phyto</w:t>
      </w:r>
      <w:r>
        <w:rPr>
          <w:rFonts w:ascii="Times New Roman" w:cs="Times New Roman" w:hAnsi="Times New Roman"/>
          <w:b/>
          <w:bCs/>
          <w:i/>
          <w:iCs/>
          <w:sz w:val="24"/>
          <w:szCs w:val="24"/>
        </w:rPr>
        <w:t>v</w:t>
      </w:r>
      <w:r>
        <w:rPr>
          <w:rFonts w:ascii="Times New Roman" w:cs="Times New Roman" w:hAnsi="Times New Roman"/>
          <w:b/>
          <w:bCs/>
          <w:i/>
          <w:iCs/>
          <w:sz w:val="24"/>
          <w:szCs w:val="24"/>
        </w:rPr>
        <w:t>olati</w:t>
      </w:r>
      <w:r>
        <w:rPr>
          <w:rFonts w:ascii="Times New Roman" w:cs="Times New Roman" w:hAnsi="Times New Roman"/>
          <w:b/>
          <w:bCs/>
          <w:i/>
          <w:iCs/>
          <w:sz w:val="24"/>
          <w:szCs w:val="24"/>
        </w:rPr>
        <w:t>li</w:t>
      </w:r>
      <w:r>
        <w:rPr>
          <w:rFonts w:ascii="Times New Roman" w:cs="Times New Roman" w:hAnsi="Times New Roman"/>
          <w:b/>
          <w:bCs/>
          <w:i/>
          <w:iCs/>
          <w:sz w:val="24"/>
          <w:szCs w:val="24"/>
        </w:rPr>
        <w:t>zation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root systems of aquatic plants absorb the contaminants or toxic chemicals and release them into the atmosphere through their leaves as a volatile compound. Particularly dealing with selenium, mercury</w:t>
      </w:r>
      <w:r>
        <w:rPr>
          <w:rFonts w:ascii="Times New Roman" w:cs="Times New Roman" w:hAnsi="Times New Roman"/>
          <w:sz w:val="24"/>
          <w:szCs w:val="24"/>
        </w:rPr>
        <w:t>,</w:t>
      </w:r>
      <w:r>
        <w:rPr>
          <w:rFonts w:ascii="Times New Roman" w:cs="Times New Roman" w:hAnsi="Times New Roman"/>
          <w:sz w:val="24"/>
          <w:szCs w:val="24"/>
        </w:rPr>
        <w:t xml:space="preserve"> and other organic toxi</w:t>
      </w:r>
      <w:r>
        <w:rPr>
          <w:rFonts w:ascii="Times New Roman" w:cs="Times New Roman" w:hAnsi="Times New Roman"/>
          <w:sz w:val="24"/>
          <w:szCs w:val="24"/>
        </w:rPr>
        <w:t>ns</w:t>
      </w:r>
      <w:r>
        <w:rPr>
          <w:rFonts w:ascii="Times New Roman" w:cs="Times New Roman" w:hAnsi="Times New Roman"/>
          <w:sz w:val="24"/>
          <w:szCs w:val="24"/>
        </w:rPr>
        <w:t xml:space="preserve">. Pollutants are translocated to leaves through the vascular systems and released into the atmosphere through the stomata of </w:t>
      </w:r>
      <w:r>
        <w:rPr>
          <w:rFonts w:ascii="Times New Roman" w:cs="Times New Roman" w:hAnsi="Times New Roman"/>
          <w:sz w:val="24"/>
          <w:szCs w:val="24"/>
        </w:rPr>
        <w:t>leaves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24]</w:t>
      </w:r>
      <w:r>
        <w:rPr>
          <w:rFonts w:ascii="Times New Roman" w:cs="Times New Roman" w:hAnsi="Times New Roman"/>
          <w:sz w:val="24"/>
          <w:szCs w:val="24"/>
        </w:rPr>
        <w:t xml:space="preserve"> (Limmer </w:t>
      </w:r>
      <w:r>
        <w:rPr>
          <w:rFonts w:ascii="Times New Roman" w:cs="Times New Roman" w:hAnsi="Times New Roman"/>
          <w:sz w:val="24"/>
          <w:szCs w:val="24"/>
        </w:rPr>
        <w:t>and</w:t>
      </w:r>
      <w:r>
        <w:rPr>
          <w:rFonts w:ascii="Times New Roman" w:cs="Times New Roman" w:hAnsi="Times New Roman"/>
          <w:sz w:val="24"/>
          <w:szCs w:val="24"/>
        </w:rPr>
        <w:t xml:space="preserve"> Burken</w:t>
      </w:r>
      <w:r>
        <w:rPr>
          <w:rFonts w:ascii="Times New Roman" w:cs="Times New Roman" w:hAnsi="Times New Roman"/>
          <w:sz w:val="24"/>
          <w:szCs w:val="24"/>
        </w:rPr>
        <w:t xml:space="preserve"> </w:t>
      </w:r>
      <w:r>
        <w:rPr>
          <w:rFonts w:ascii="Times New Roman" w:cs="Times New Roman" w:hAnsi="Times New Roman"/>
          <w:sz w:val="24"/>
          <w:szCs w:val="24"/>
        </w:rPr>
        <w:t>2016).</w:t>
      </w:r>
      <w:r>
        <w:rPr>
          <w:rFonts w:ascii="Times New Roman" w:cs="Times New Roman" w:hAnsi="Times New Roman"/>
          <w:sz w:val="24"/>
          <w:szCs w:val="24"/>
        </w:rPr>
        <w:t xml:space="preserve"> </w:t>
      </w:r>
      <w:r>
        <w:rPr>
          <w:rFonts w:ascii="Times New Roman" w:cs="Times New Roman" w:hAnsi="Times New Roman"/>
          <w:i/>
          <w:iCs/>
          <w:sz w:val="24"/>
          <w:szCs w:val="24"/>
        </w:rPr>
        <w:t xml:space="preserve">Pteris vittate </w:t>
      </w:r>
      <w:r>
        <w:rPr>
          <w:rFonts w:ascii="Times New Roman" w:cs="Times New Roman" w:hAnsi="Times New Roman"/>
          <w:sz w:val="24"/>
          <w:szCs w:val="24"/>
        </w:rPr>
        <w:t xml:space="preserve">L. </w:t>
      </w:r>
      <w:r>
        <w:rPr>
          <w:rFonts w:ascii="Times New Roman" w:cs="Times New Roman" w:hAnsi="Times New Roman"/>
          <w:sz w:val="24"/>
          <w:szCs w:val="24"/>
        </w:rPr>
        <w:t xml:space="preserve">is </w:t>
      </w:r>
      <w:r>
        <w:rPr>
          <w:rFonts w:ascii="Times New Roman" w:cs="Times New Roman" w:hAnsi="Times New Roman"/>
          <w:sz w:val="24"/>
          <w:szCs w:val="24"/>
        </w:rPr>
        <w:t>a hyperaccumulator plant species use</w:t>
      </w:r>
      <w:r>
        <w:rPr>
          <w:rFonts w:ascii="Times New Roman" w:cs="Times New Roman" w:hAnsi="Times New Roman"/>
          <w:sz w:val="24"/>
          <w:szCs w:val="24"/>
        </w:rPr>
        <w:t>d</w:t>
      </w:r>
      <w:r>
        <w:rPr>
          <w:rFonts w:ascii="Times New Roman" w:cs="Times New Roman" w:hAnsi="Times New Roman"/>
          <w:sz w:val="24"/>
          <w:szCs w:val="24"/>
        </w:rPr>
        <w:t xml:space="preserve"> for phytoextraction and phytovolatilization</w:t>
      </w:r>
      <w:r>
        <w:rPr>
          <w:rFonts w:ascii="Times New Roman" w:cs="Times New Roman" w:hAnsi="Times New Roman"/>
          <w:sz w:val="24"/>
          <w:szCs w:val="24"/>
        </w:rPr>
        <w:t xml:space="preserve">. Recently discovered, </w:t>
      </w:r>
      <w:r>
        <w:rPr>
          <w:rFonts w:ascii="Times New Roman" w:cs="Times New Roman" w:hAnsi="Times New Roman"/>
          <w:i/>
          <w:iCs/>
          <w:sz w:val="24"/>
          <w:szCs w:val="24"/>
        </w:rPr>
        <w:t xml:space="preserve">P. vittate </w:t>
      </w:r>
      <w:r>
        <w:rPr>
          <w:rFonts w:ascii="Times New Roman" w:cs="Times New Roman" w:hAnsi="Times New Roman"/>
          <w:sz w:val="24"/>
          <w:szCs w:val="24"/>
        </w:rPr>
        <w:t xml:space="preserve">L. can accumulate volatile arsenic substances which can cause toxicity. </w:t>
      </w:r>
      <w:r>
        <w:rPr>
          <w:rFonts w:ascii="Times New Roman" w:cs="Times New Roman" w:hAnsi="Times New Roman"/>
          <w:sz w:val="24"/>
          <w:szCs w:val="24"/>
        </w:rPr>
        <w:t>A l</w:t>
      </w:r>
      <w:r>
        <w:rPr>
          <w:rFonts w:ascii="Times New Roman" w:cs="Times New Roman" w:hAnsi="Times New Roman"/>
          <w:sz w:val="24"/>
          <w:szCs w:val="24"/>
        </w:rPr>
        <w:t xml:space="preserve">arger concentration of Arsenic contaminants can cause excessive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25]</w:t>
      </w:r>
      <w:r>
        <w:rPr>
          <w:rFonts w:ascii="Times New Roman" w:cs="Times New Roman" w:hAnsi="Times New Roman"/>
          <w:sz w:val="24"/>
          <w:szCs w:val="24"/>
        </w:rPr>
        <w:t xml:space="preserve"> (Sakakibara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2010).</w:t>
      </w:r>
      <w:r>
        <w:rPr>
          <w:rFonts w:ascii="Times New Roman" w:cs="Times New Roman" w:hAnsi="Times New Roman"/>
          <w:sz w:val="24"/>
          <w:szCs w:val="24"/>
        </w:rPr>
        <w:t xml:space="preserve"> Phytovolatilization is also called Phyto sequestration. Four common accumulator plants such as </w:t>
      </w:r>
      <w:r>
        <w:rPr>
          <w:rFonts w:ascii="Times New Roman" w:cs="Times New Roman" w:hAnsi="Times New Roman"/>
          <w:i/>
          <w:iCs/>
          <w:sz w:val="24"/>
          <w:szCs w:val="24"/>
        </w:rPr>
        <w:t>Salvinia</w:t>
      </w:r>
      <w:r>
        <w:rPr>
          <w:rFonts w:ascii="Times New Roman" w:cs="Times New Roman" w:hAnsi="Times New Roman"/>
          <w:sz w:val="24"/>
          <w:szCs w:val="24"/>
        </w:rPr>
        <w:t xml:space="preserve">, </w:t>
      </w:r>
      <w:r>
        <w:rPr>
          <w:rFonts w:ascii="Times New Roman" w:cs="Times New Roman" w:hAnsi="Times New Roman"/>
          <w:i/>
          <w:iCs/>
          <w:sz w:val="24"/>
          <w:szCs w:val="24"/>
        </w:rPr>
        <w:t xml:space="preserve">Lemna minora </w:t>
      </w:r>
      <w:r>
        <w:rPr>
          <w:rFonts w:ascii="Times New Roman" w:cs="Times New Roman" w:hAnsi="Times New Roman"/>
          <w:sz w:val="24"/>
          <w:szCs w:val="24"/>
        </w:rPr>
        <w:t xml:space="preserve">L., </w:t>
      </w:r>
      <w:r>
        <w:rPr>
          <w:rFonts w:ascii="Times New Roman" w:cs="Times New Roman" w:hAnsi="Times New Roman"/>
          <w:i/>
          <w:iCs/>
          <w:sz w:val="24"/>
          <w:szCs w:val="24"/>
        </w:rPr>
        <w:t xml:space="preserve">P. stratiotes </w:t>
      </w:r>
      <w:r>
        <w:rPr>
          <w:rFonts w:ascii="Times New Roman" w:cs="Times New Roman" w:hAnsi="Times New Roman"/>
          <w:sz w:val="24"/>
          <w:szCs w:val="24"/>
        </w:rPr>
        <w:t xml:space="preserve">L. and </w:t>
      </w:r>
      <w:r>
        <w:rPr>
          <w:rFonts w:ascii="Times New Roman" w:cs="Times New Roman" w:hAnsi="Times New Roman"/>
          <w:i/>
          <w:iCs/>
          <w:sz w:val="24"/>
          <w:szCs w:val="24"/>
        </w:rPr>
        <w:t xml:space="preserve">Eichhornia crassipes </w:t>
      </w:r>
      <w:r>
        <w:rPr>
          <w:rFonts w:ascii="Times New Roman" w:cs="Times New Roman" w:hAnsi="Times New Roman"/>
          <w:sz w:val="24"/>
          <w:szCs w:val="24"/>
        </w:rPr>
        <w:t>Mart. having great potential in absorbing heavy metals by roots and translocat</w:t>
      </w:r>
      <w:r>
        <w:rPr>
          <w:rFonts w:ascii="Times New Roman" w:cs="Times New Roman" w:hAnsi="Times New Roman"/>
          <w:sz w:val="24"/>
          <w:szCs w:val="24"/>
        </w:rPr>
        <w:t>ing them</w:t>
      </w:r>
      <w:r>
        <w:rPr>
          <w:rFonts w:ascii="Times New Roman" w:cs="Times New Roman" w:hAnsi="Times New Roman"/>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 xml:space="preserve">the aerial parts of the plants. The toxic elements </w:t>
      </w:r>
      <w:r>
        <w:rPr>
          <w:rFonts w:ascii="Times New Roman" w:cs="Times New Roman" w:hAnsi="Times New Roman"/>
          <w:sz w:val="24"/>
          <w:szCs w:val="24"/>
        </w:rPr>
        <w:t xml:space="preserve">are stored in the </w:t>
      </w:r>
      <w:r>
        <w:rPr>
          <w:rFonts w:ascii="Times New Roman" w:cs="Times New Roman" w:hAnsi="Times New Roman"/>
          <w:sz w:val="24"/>
          <w:szCs w:val="24"/>
        </w:rPr>
        <w:t xml:space="preserve">vacuoles of plant cells, later vacuole expel out from the plant cell with the toxic </w:t>
      </w:r>
      <w:r>
        <w:rPr>
          <w:rFonts w:ascii="Times New Roman" w:cs="Times New Roman" w:hAnsi="Times New Roman"/>
          <w:sz w:val="24"/>
          <w:szCs w:val="24"/>
        </w:rPr>
        <w:t>elements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26]</w:t>
      </w:r>
      <w:r>
        <w:rPr>
          <w:rFonts w:ascii="Times New Roman" w:cs="Times New Roman" w:hAnsi="Times New Roman"/>
          <w:sz w:val="24"/>
          <w:szCs w:val="24"/>
        </w:rPr>
        <w:t xml:space="preserve"> (Pang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2023).</w:t>
      </w:r>
      <w:r>
        <w:rPr>
          <w:rFonts w:ascii="Times New Roman" w:cs="Times New Roman" w:hAnsi="Times New Roman"/>
          <w:sz w:val="24"/>
          <w:szCs w:val="24"/>
        </w:rPr>
        <w:t xml:space="preserve"> </w:t>
      </w:r>
      <w:r>
        <w:rPr>
          <w:rFonts w:ascii="Times New Roman" w:cs="Times New Roman" w:hAnsi="Times New Roman"/>
          <w:i/>
          <w:iCs/>
          <w:sz w:val="24"/>
          <w:szCs w:val="24"/>
        </w:rPr>
        <w:t xml:space="preserve">Oryza sativa </w:t>
      </w:r>
      <w:r>
        <w:rPr>
          <w:rFonts w:ascii="Times New Roman" w:cs="Times New Roman" w:hAnsi="Times New Roman"/>
          <w:sz w:val="24"/>
          <w:szCs w:val="24"/>
        </w:rPr>
        <w:t>L. ha</w:t>
      </w:r>
      <w:r>
        <w:rPr>
          <w:rFonts w:ascii="Times New Roman" w:cs="Times New Roman" w:hAnsi="Times New Roman"/>
          <w:sz w:val="24"/>
          <w:szCs w:val="24"/>
        </w:rPr>
        <w:t>s</w:t>
      </w:r>
      <w:r>
        <w:rPr>
          <w:rFonts w:ascii="Times New Roman" w:cs="Times New Roman" w:hAnsi="Times New Roman"/>
          <w:sz w:val="24"/>
          <w:szCs w:val="24"/>
        </w:rPr>
        <w:t xml:space="preserve"> the potential </w:t>
      </w:r>
      <w:r>
        <w:rPr>
          <w:rFonts w:ascii="Times New Roman" w:cs="Times New Roman" w:hAnsi="Times New Roman"/>
          <w:sz w:val="24"/>
          <w:szCs w:val="24"/>
        </w:rPr>
        <w:t>for</w:t>
      </w:r>
      <w:r>
        <w:rPr>
          <w:rFonts w:ascii="Times New Roman" w:cs="Times New Roman" w:hAnsi="Times New Roman"/>
          <w:sz w:val="24"/>
          <w:szCs w:val="24"/>
        </w:rPr>
        <w:t xml:space="preserve"> volatilization</w:t>
      </w:r>
      <w:r>
        <w:rPr>
          <w:rFonts w:ascii="Times New Roman" w:cs="Times New Roman" w:hAnsi="Times New Roman"/>
          <w:sz w:val="24"/>
          <w:szCs w:val="24"/>
        </w:rPr>
        <w:t>. Accumulation of metabolites and metal</w:t>
      </w:r>
      <w:r>
        <w:rPr>
          <w:rFonts w:ascii="Times New Roman" w:cs="Times New Roman" w:hAnsi="Times New Roman"/>
          <w:sz w:val="24"/>
          <w:szCs w:val="24"/>
        </w:rPr>
        <w:t xml:space="preserve"> </w:t>
      </w:r>
      <w:r>
        <w:rPr>
          <w:rFonts w:ascii="Times New Roman" w:cs="Times New Roman" w:hAnsi="Times New Roman"/>
          <w:sz w:val="24"/>
          <w:szCs w:val="24"/>
        </w:rPr>
        <w:t xml:space="preserve">ions in leaves and leaf sheath, then volatile the toxics. Rice plants volatile bromophenols and </w:t>
      </w:r>
      <w:r>
        <w:rPr>
          <w:rFonts w:ascii="Times New Roman" w:cs="Times New Roman" w:hAnsi="Times New Roman"/>
          <w:sz w:val="24"/>
          <w:szCs w:val="24"/>
        </w:rPr>
        <w:t>bromoanisoles</w:t>
      </w:r>
      <w:r>
        <w:rPr>
          <w:rFonts w:ascii="Times New Roman" w:cs="Times New Roman" w:hAnsi="Times New Roman"/>
          <w:sz w:val="24"/>
          <w:szCs w:val="24"/>
        </w:rPr>
        <w:t xml:space="preserve"> from the hydroponic </w:t>
      </w:r>
      <w:r>
        <w:rPr>
          <w:rFonts w:ascii="Times New Roman" w:cs="Times New Roman" w:hAnsi="Times New Roman"/>
          <w:sz w:val="24"/>
          <w:szCs w:val="24"/>
        </w:rPr>
        <w:t>solutions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27]</w:t>
      </w:r>
      <w:r>
        <w:rPr>
          <w:rFonts w:ascii="Times New Roman" w:cs="Times New Roman" w:hAnsi="Times New Roman"/>
          <w:sz w:val="24"/>
          <w:szCs w:val="24"/>
        </w:rPr>
        <w:t xml:space="preserve"> (Zhang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2020).</w:t>
      </w:r>
    </w:p>
    <w:p>
      <w:pPr>
        <w:pStyle w:val="style179"/>
        <w:numPr>
          <w:ilvl w:val="1"/>
          <w:numId w:val="5"/>
        </w:numPr>
        <w:spacing w:lineRule="auto" w:line="480"/>
        <w:jc w:val="both"/>
        <w:rPr>
          <w:rFonts w:ascii="Times New Roman" w:cs="Times New Roman" w:hAnsi="Times New Roman"/>
          <w:b/>
          <w:bCs/>
          <w:i/>
          <w:iCs/>
          <w:sz w:val="24"/>
          <w:szCs w:val="24"/>
        </w:rPr>
      </w:pPr>
      <w:r>
        <w:rPr>
          <w:rFonts w:ascii="Times New Roman" w:cs="Times New Roman" w:hAnsi="Times New Roman"/>
          <w:b/>
          <w:bCs/>
          <w:i/>
          <w:iCs/>
          <w:sz w:val="24"/>
          <w:szCs w:val="24"/>
        </w:rPr>
        <w:t>R</w:t>
      </w:r>
      <w:r>
        <w:rPr>
          <w:rFonts w:ascii="Times New Roman" w:cs="Times New Roman" w:hAnsi="Times New Roman"/>
          <w:b/>
          <w:bCs/>
          <w:i/>
          <w:iCs/>
          <w:sz w:val="24"/>
          <w:szCs w:val="24"/>
        </w:rPr>
        <w:t>hizofiltration</w:t>
      </w:r>
      <w:r>
        <w:rPr>
          <w:rFonts w:ascii="Times New Roman" w:cs="Times New Roman" w:hAnsi="Times New Roman"/>
          <w:b/>
          <w:bCs/>
          <w:i/>
          <w:iCs/>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Rhizofiltration</w:t>
      </w:r>
      <w:r>
        <w:rPr>
          <w:rFonts w:ascii="Times New Roman" w:cs="Times New Roman" w:hAnsi="Times New Roman"/>
          <w:sz w:val="24"/>
          <w:szCs w:val="24"/>
        </w:rPr>
        <w:t xml:space="preserve"> is a form of phytoremediation, where plant</w:t>
      </w:r>
      <w:r>
        <w:rPr>
          <w:rFonts w:ascii="Times New Roman" w:cs="Times New Roman" w:hAnsi="Times New Roman"/>
          <w:sz w:val="24"/>
          <w:szCs w:val="24"/>
        </w:rPr>
        <w:t>s</w:t>
      </w:r>
      <w:r>
        <w:rPr>
          <w:rFonts w:ascii="Times New Roman" w:cs="Times New Roman" w:hAnsi="Times New Roman"/>
          <w:sz w:val="24"/>
          <w:szCs w:val="24"/>
        </w:rPr>
        <w:t xml:space="preserve"> degrade, destroy, stabilize</w:t>
      </w:r>
      <w:r>
        <w:rPr>
          <w:rFonts w:ascii="Times New Roman" w:cs="Times New Roman" w:hAnsi="Times New Roman"/>
          <w:sz w:val="24"/>
          <w:szCs w:val="24"/>
        </w:rPr>
        <w:t>,</w:t>
      </w:r>
      <w:r>
        <w:rPr>
          <w:rFonts w:ascii="Times New Roman" w:cs="Times New Roman" w:hAnsi="Times New Roman"/>
          <w:sz w:val="24"/>
          <w:szCs w:val="24"/>
        </w:rPr>
        <w:t xml:space="preserve"> and remove the contaminants mainly by roots. </w:t>
      </w:r>
      <w:r>
        <w:rPr>
          <w:rFonts w:ascii="Times New Roman" w:cs="Times New Roman" w:hAnsi="Times New Roman"/>
          <w:sz w:val="24"/>
          <w:szCs w:val="24"/>
        </w:rPr>
        <w:t xml:space="preserve">Hydroponically growing plant species </w:t>
      </w:r>
      <w:r>
        <w:rPr>
          <w:rFonts w:ascii="Times New Roman" w:cs="Times New Roman" w:hAnsi="Times New Roman"/>
          <w:sz w:val="24"/>
          <w:szCs w:val="24"/>
        </w:rPr>
        <w:t xml:space="preserve">have </w:t>
      </w:r>
      <w:r>
        <w:rPr>
          <w:rFonts w:ascii="Times New Roman" w:cs="Times New Roman" w:hAnsi="Times New Roman"/>
          <w:sz w:val="24"/>
          <w:szCs w:val="24"/>
        </w:rPr>
        <w:t xml:space="preserve">substantial root system </w:t>
      </w:r>
      <w:r>
        <w:rPr>
          <w:rFonts w:ascii="Times New Roman" w:cs="Times New Roman" w:hAnsi="Times New Roman"/>
          <w:sz w:val="24"/>
          <w:szCs w:val="24"/>
        </w:rPr>
        <w:t>uptake,</w:t>
      </w:r>
      <w:r>
        <w:rPr>
          <w:rFonts w:ascii="Times New Roman" w:cs="Times New Roman" w:hAnsi="Times New Roman"/>
          <w:sz w:val="24"/>
          <w:szCs w:val="24"/>
        </w:rPr>
        <w:t xml:space="preserve"> the contaminants accumulate </w:t>
      </w:r>
      <w:del w:id="22" w:author="hp" w:date="2024-11-16T16:19:00Z">
        <w:r w:rsidDel="AB9CED7B">
          <w:rPr>
            <w:rFonts w:ascii="Times New Roman" w:cs="Times New Roman" w:hAnsi="Times New Roman"/>
            <w:sz w:val="24"/>
            <w:szCs w:val="24"/>
          </w:rPr>
          <w:delText>with</w:delText>
        </w:r>
      </w:del>
      <w:ins w:id="23" w:author="hp" w:date="2024-11-16T16:19:00Z">
        <w:r w:rsidR="E6C0D43D">
          <w:rPr>
            <w:rFonts w:ascii="Times New Roman" w:cs="Times New Roman" w:hAnsi="Times New Roman"/>
            <w:sz w:val="24"/>
            <w:szCs w:val="24"/>
          </w:rPr>
          <w:t xml:space="preserve"> </w:t>
        </w:r>
      </w:ins>
      <w:ins w:id="24" w:author="hp" w:date="2024-11-16T16:47:00Z">
        <w:r w:rsidR="0117A730">
          <w:rPr>
            <w:rFonts w:ascii="Times New Roman" w:cs="Times New Roman" w:hAnsi="Times New Roman"/>
            <w:sz w:val="24"/>
            <w:szCs w:val="24"/>
          </w:rPr>
          <w:t>o</w:t>
        </w:r>
      </w:ins>
      <w:ins w:id="25" w:author="hp" w:date="2024-11-16T16:19:00Z">
        <w:r w:rsidR="EF5FA7CF">
          <w:rPr>
            <w:rFonts w:ascii="Times New Roman" w:cs="Times New Roman" w:hAnsi="Times New Roman"/>
            <w:sz w:val="24"/>
            <w:szCs w:val="24"/>
          </w:rPr>
          <w:t>n</w:t>
        </w:r>
      </w:ins>
      <w:r>
        <w:rPr>
          <w:rFonts w:ascii="Times New Roman" w:cs="Times New Roman" w:hAnsi="Times New Roman"/>
          <w:sz w:val="24"/>
          <w:szCs w:val="24"/>
        </w:rPr>
        <w:t xml:space="preserve"> the root surface or other plant tissues and then </w:t>
      </w:r>
      <w:r>
        <w:rPr>
          <w:rFonts w:ascii="Times New Roman" w:cs="Times New Roman" w:hAnsi="Times New Roman"/>
          <w:sz w:val="24"/>
          <w:szCs w:val="24"/>
        </w:rPr>
        <w:t>form</w:t>
      </w:r>
      <w:r>
        <w:rPr>
          <w:rFonts w:ascii="Times New Roman" w:cs="Times New Roman" w:hAnsi="Times New Roman"/>
          <w:sz w:val="24"/>
          <w:szCs w:val="24"/>
        </w:rPr>
        <w:t xml:space="preserve"> insoluble compounds </w:t>
      </w:r>
      <w:r>
        <w:rPr>
          <w:rFonts w:ascii="Times New Roman" w:cs="Times New Roman" w:hAnsi="Times New Roman"/>
          <w:sz w:val="24"/>
          <w:szCs w:val="24"/>
        </w:rPr>
        <w:t>that</w:t>
      </w:r>
      <w:r>
        <w:rPr>
          <w:rFonts w:ascii="Times New Roman" w:cs="Times New Roman" w:hAnsi="Times New Roman"/>
          <w:sz w:val="24"/>
          <w:szCs w:val="24"/>
        </w:rPr>
        <w:t xml:space="preserve"> are less harmful. </w:t>
      </w:r>
      <w:r>
        <w:rPr>
          <w:rFonts w:ascii="Times New Roman" w:cs="Times New Roman" w:hAnsi="Times New Roman"/>
          <w:sz w:val="24"/>
          <w:szCs w:val="24"/>
        </w:rPr>
        <w:t>Once the root system absorbs the contaminants then harvest the plant expel</w:t>
      </w:r>
      <w:r>
        <w:rPr>
          <w:rFonts w:ascii="Times New Roman" w:cs="Times New Roman" w:hAnsi="Times New Roman"/>
          <w:sz w:val="24"/>
          <w:szCs w:val="24"/>
        </w:rPr>
        <w:t>s it</w:t>
      </w:r>
      <w:r>
        <w:rPr>
          <w:rFonts w:ascii="Times New Roman" w:cs="Times New Roman" w:hAnsi="Times New Roman"/>
          <w:sz w:val="24"/>
          <w:szCs w:val="24"/>
        </w:rPr>
        <w:t xml:space="preserve"> out from the aquatic </w:t>
      </w:r>
      <w:r>
        <w:rPr>
          <w:rFonts w:ascii="Times New Roman" w:cs="Times New Roman" w:hAnsi="Times New Roman"/>
          <w:sz w:val="24"/>
          <w:szCs w:val="24"/>
        </w:rPr>
        <w:t>ecosystem</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28]</w:t>
      </w:r>
      <w:r>
        <w:rPr>
          <w:rFonts w:ascii="Times New Roman" w:cs="Times New Roman" w:hAnsi="Times New Roman"/>
          <w:sz w:val="24"/>
          <w:szCs w:val="24"/>
        </w:rPr>
        <w:t xml:space="preserve"> (</w:t>
      </w:r>
      <w:r>
        <w:rPr>
          <w:rFonts w:ascii="Times New Roman" w:cs="Times New Roman" w:hAnsi="Times New Roman"/>
          <w:sz w:val="24"/>
          <w:szCs w:val="24"/>
        </w:rPr>
        <w:t>Kristanti</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2021).</w:t>
      </w:r>
      <w:r>
        <w:rPr>
          <w:rFonts w:ascii="Times New Roman" w:cs="Times New Roman" w:hAnsi="Times New Roman"/>
          <w:sz w:val="24"/>
          <w:szCs w:val="24"/>
        </w:rPr>
        <w:t xml:space="preserve"> Plant biomass for removing the contaminants </w:t>
      </w:r>
      <w:r>
        <w:rPr>
          <w:rFonts w:ascii="Times New Roman" w:cs="Times New Roman" w:hAnsi="Times New Roman"/>
          <w:sz w:val="24"/>
          <w:szCs w:val="24"/>
        </w:rPr>
        <w:t>that</w:t>
      </w:r>
      <w:r>
        <w:rPr>
          <w:rFonts w:ascii="Times New Roman" w:cs="Times New Roman" w:hAnsi="Times New Roman"/>
          <w:sz w:val="24"/>
          <w:szCs w:val="24"/>
        </w:rPr>
        <w:t xml:space="preserve"> contain heavy metals, chemicals</w:t>
      </w:r>
      <w:r>
        <w:rPr>
          <w:rFonts w:ascii="Times New Roman" w:cs="Times New Roman" w:hAnsi="Times New Roman"/>
          <w:sz w:val="24"/>
          <w:szCs w:val="24"/>
        </w:rPr>
        <w:t>,</w:t>
      </w:r>
      <w:r>
        <w:rPr>
          <w:rFonts w:ascii="Times New Roman" w:cs="Times New Roman" w:hAnsi="Times New Roman"/>
          <w:sz w:val="24"/>
          <w:szCs w:val="24"/>
        </w:rPr>
        <w:t xml:space="preserve"> and toxic elements. </w:t>
      </w:r>
      <w:r>
        <w:rPr>
          <w:rFonts w:ascii="Times New Roman" w:cs="Times New Roman" w:hAnsi="Times New Roman"/>
          <w:i/>
          <w:iCs/>
          <w:sz w:val="24"/>
          <w:szCs w:val="24"/>
        </w:rPr>
        <w:t>Carex</w:t>
      </w:r>
      <w:r>
        <w:rPr>
          <w:rFonts w:ascii="Times New Roman" w:cs="Times New Roman" w:hAnsi="Times New Roman"/>
          <w:i/>
          <w:iCs/>
          <w:sz w:val="24"/>
          <w:szCs w:val="24"/>
        </w:rPr>
        <w:t xml:space="preserve"> pendula </w:t>
      </w:r>
      <w:r>
        <w:rPr>
          <w:rFonts w:ascii="Times New Roman" w:cs="Times New Roman" w:hAnsi="Times New Roman"/>
          <w:sz w:val="24"/>
          <w:szCs w:val="24"/>
        </w:rPr>
        <w:t>Huds</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n accumulator plant species growing at hyper clay</w:t>
      </w:r>
      <w:r>
        <w:rPr>
          <w:rFonts w:ascii="Times New Roman" w:cs="Times New Roman" w:hAnsi="Times New Roman"/>
          <w:sz w:val="24"/>
          <w:szCs w:val="24"/>
        </w:rPr>
        <w:t xml:space="preserve"> soil, river banks, wetlands</w:t>
      </w:r>
      <w:r>
        <w:rPr>
          <w:rFonts w:ascii="Times New Roman" w:cs="Times New Roman" w:hAnsi="Times New Roman"/>
          <w:sz w:val="24"/>
          <w:szCs w:val="24"/>
        </w:rPr>
        <w:t>,</w:t>
      </w:r>
      <w:r>
        <w:rPr>
          <w:rFonts w:ascii="Times New Roman" w:cs="Times New Roman" w:hAnsi="Times New Roman"/>
          <w:sz w:val="24"/>
          <w:szCs w:val="24"/>
        </w:rPr>
        <w:t xml:space="preserve"> and beside streams.</w:t>
      </w:r>
      <w:r>
        <w:rPr>
          <w:rFonts w:ascii="Times New Roman" w:cs="Times New Roman" w:hAnsi="Times New Roman"/>
          <w:sz w:val="24"/>
          <w:szCs w:val="24"/>
        </w:rPr>
        <w:t xml:space="preserve"> This plant is best for </w:t>
      </w:r>
      <w:r>
        <w:rPr>
          <w:rFonts w:ascii="Times New Roman" w:cs="Times New Roman" w:hAnsi="Times New Roman"/>
          <w:sz w:val="24"/>
          <w:szCs w:val="24"/>
        </w:rPr>
        <w:t>lead-containing</w:t>
      </w:r>
      <w:r>
        <w:rPr>
          <w:rFonts w:ascii="Times New Roman" w:cs="Times New Roman" w:hAnsi="Times New Roman"/>
          <w:sz w:val="24"/>
          <w:szCs w:val="24"/>
        </w:rPr>
        <w:t xml:space="preserve"> wastewater </w:t>
      </w:r>
      <w:r>
        <w:rPr>
          <w:rFonts w:ascii="Times New Roman" w:cs="Times New Roman" w:hAnsi="Times New Roman"/>
          <w:sz w:val="24"/>
          <w:szCs w:val="24"/>
        </w:rPr>
        <w:t>treatment</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29]</w:t>
      </w:r>
      <w:r>
        <w:rPr>
          <w:rFonts w:ascii="Times New Roman" w:cs="Times New Roman" w:hAnsi="Times New Roman"/>
          <w:sz w:val="24"/>
          <w:szCs w:val="24"/>
        </w:rPr>
        <w:t xml:space="preserve"> (Yadav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2011).</w:t>
      </w:r>
      <w:r>
        <w:rPr>
          <w:rFonts w:ascii="Times New Roman" w:cs="Times New Roman" w:hAnsi="Times New Roman"/>
          <w:sz w:val="24"/>
          <w:szCs w:val="24"/>
        </w:rPr>
        <w:t xml:space="preserve"> </w:t>
      </w:r>
      <w:r>
        <w:rPr>
          <w:rFonts w:ascii="Times New Roman" w:cs="Times New Roman" w:hAnsi="Times New Roman"/>
          <w:sz w:val="24"/>
          <w:szCs w:val="24"/>
        </w:rPr>
        <w:t xml:space="preserve">Major pollutants like heavy metals such as Cu, Pb, Ni, arsenic, Zn and </w:t>
      </w:r>
      <w:r>
        <w:rPr>
          <w:rFonts w:ascii="Times New Roman" w:cs="Times New Roman" w:hAnsi="Times New Roman"/>
          <w:sz w:val="24"/>
          <w:szCs w:val="24"/>
        </w:rPr>
        <w:t>non–metallic</w:t>
      </w:r>
      <w:r>
        <w:rPr>
          <w:rFonts w:ascii="Times New Roman" w:cs="Times New Roman" w:hAnsi="Times New Roman"/>
          <w:sz w:val="24"/>
          <w:szCs w:val="24"/>
        </w:rPr>
        <w:t xml:space="preserve"> xenobiotics</w:t>
      </w:r>
      <w:r>
        <w:rPr>
          <w:rFonts w:ascii="Times New Roman" w:cs="Times New Roman" w:hAnsi="Times New Roman"/>
          <w:sz w:val="24"/>
          <w:szCs w:val="24"/>
        </w:rPr>
        <w:t xml:space="preserve"> concentration mostly affect the water quality. There commonly available plants </w:t>
      </w:r>
      <w:r>
        <w:rPr>
          <w:rFonts w:ascii="Times New Roman" w:cs="Times New Roman" w:hAnsi="Times New Roman"/>
          <w:i/>
          <w:iCs/>
          <w:sz w:val="24"/>
          <w:szCs w:val="24"/>
        </w:rPr>
        <w:t xml:space="preserve">Eichhornia crassipes </w:t>
      </w:r>
      <w:r>
        <w:rPr>
          <w:rFonts w:ascii="Times New Roman" w:cs="Times New Roman" w:hAnsi="Times New Roman"/>
          <w:sz w:val="24"/>
          <w:szCs w:val="24"/>
        </w:rPr>
        <w:t xml:space="preserve">Mart., </w:t>
      </w:r>
      <w:r>
        <w:rPr>
          <w:rFonts w:ascii="Times New Roman" w:cs="Times New Roman" w:hAnsi="Times New Roman"/>
          <w:i/>
          <w:iCs/>
          <w:sz w:val="24"/>
          <w:szCs w:val="24"/>
        </w:rPr>
        <w:t xml:space="preserve">Pistia stratiotes </w:t>
      </w:r>
      <w:r>
        <w:rPr>
          <w:rFonts w:ascii="Times New Roman" w:cs="Times New Roman" w:hAnsi="Times New Roman"/>
          <w:sz w:val="24"/>
          <w:szCs w:val="24"/>
        </w:rPr>
        <w:t xml:space="preserve">L. and </w:t>
      </w:r>
      <w:r>
        <w:rPr>
          <w:rFonts w:ascii="Times New Roman" w:cs="Times New Roman" w:hAnsi="Times New Roman"/>
          <w:i/>
          <w:iCs/>
          <w:sz w:val="24"/>
          <w:szCs w:val="24"/>
        </w:rPr>
        <w:t xml:space="preserve">Azolla filiculoides </w:t>
      </w:r>
      <w:r>
        <w:rPr>
          <w:rFonts w:ascii="Times New Roman" w:cs="Times New Roman" w:hAnsi="Times New Roman"/>
          <w:sz w:val="24"/>
          <w:szCs w:val="24"/>
        </w:rPr>
        <w:t>Lam. Reduces the contaminants from water bodies</w:t>
      </w:r>
      <w:r>
        <w:rPr>
          <w:rFonts w:ascii="Times New Roman" w:cs="Times New Roman" w:hAnsi="Times New Roman"/>
          <w:sz w:val="24"/>
          <w:szCs w:val="24"/>
        </w:rPr>
        <w:t xml:space="preserve"> also interact with the microbes</w:t>
      </w:r>
      <w:r>
        <w:rPr>
          <w:rFonts w:ascii="Times New Roman" w:cs="Times New Roman" w:hAnsi="Times New Roman"/>
          <w:sz w:val="24"/>
          <w:szCs w:val="24"/>
        </w:rPr>
        <w:t xml:space="preserve">. The roots of these plants release organic acids malic acid and citric acid which degrade and react with the concentrated metals, then absorb or adsorb the pollutants. </w:t>
      </w:r>
      <w:r>
        <w:rPr>
          <w:rFonts w:ascii="Times New Roman" w:cs="Times New Roman" w:hAnsi="Times New Roman"/>
          <w:i/>
          <w:iCs/>
          <w:sz w:val="24"/>
          <w:szCs w:val="24"/>
        </w:rPr>
        <w:t xml:space="preserve">Pistia stratiotes </w:t>
      </w:r>
      <w:r>
        <w:rPr>
          <w:rFonts w:ascii="Times New Roman" w:cs="Times New Roman" w:hAnsi="Times New Roman"/>
          <w:sz w:val="24"/>
          <w:szCs w:val="24"/>
        </w:rPr>
        <w:t>L. is a hyperaccumulator of fluoride.</w:t>
      </w:r>
      <w:r>
        <w:rPr>
          <w:rFonts w:ascii="Times New Roman" w:cs="Times New Roman" w:hAnsi="Times New Roman"/>
          <w:sz w:val="24"/>
          <w:szCs w:val="24"/>
        </w:rPr>
        <w:t xml:space="preserve"> These plants are good for removing and detoxifying </w:t>
      </w:r>
      <w:r>
        <w:rPr>
          <w:rFonts w:ascii="Times New Roman" w:cs="Times New Roman" w:hAnsi="Times New Roman"/>
          <w:sz w:val="24"/>
          <w:szCs w:val="24"/>
        </w:rPr>
        <w:t>xenobiotic</w:t>
      </w:r>
      <w:r>
        <w:rPr>
          <w:rFonts w:ascii="Times New Roman" w:cs="Times New Roman" w:hAnsi="Times New Roman"/>
          <w:sz w:val="24"/>
          <w:szCs w:val="24"/>
        </w:rPr>
        <w:t xml:space="preserve"> </w:t>
      </w:r>
      <w:r>
        <w:rPr>
          <w:rFonts w:ascii="Times New Roman" w:cs="Times New Roman" w:hAnsi="Times New Roman"/>
          <w:sz w:val="24"/>
          <w:szCs w:val="24"/>
        </w:rPr>
        <w:t>pollutants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30]</w:t>
      </w:r>
      <w:r>
        <w:rPr>
          <w:rFonts w:ascii="Times New Roman" w:cs="Times New Roman" w:hAnsi="Times New Roman"/>
          <w:sz w:val="24"/>
          <w:szCs w:val="24"/>
        </w:rPr>
        <w:t xml:space="preserve"> </w:t>
      </w:r>
      <w:r>
        <w:rPr>
          <w:rFonts w:ascii="Times New Roman" w:cs="Times New Roman" w:hAnsi="Times New Roman"/>
          <w:sz w:val="24"/>
          <w:szCs w:val="24"/>
        </w:rPr>
        <w:t xml:space="preserve">(Banerjee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2022)</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Fig.</w:t>
      </w:r>
      <w:r>
        <w:rPr>
          <w:rFonts w:ascii="Times New Roman" w:cs="Times New Roman" w:hAnsi="Times New Roman"/>
          <w:sz w:val="24"/>
          <w:szCs w:val="24"/>
        </w:rPr>
        <w:t xml:space="preserve"> 2</w:t>
      </w:r>
      <w:r>
        <w:rPr>
          <w:rFonts w:ascii="Times New Roman" w:cs="Times New Roman" w:hAnsi="Times New Roman"/>
          <w:sz w:val="24"/>
          <w:szCs w:val="24"/>
        </w:rPr>
        <w:t xml:space="preserve"> here</w:t>
      </w:r>
      <w:r>
        <w:rPr>
          <w:rFonts w:ascii="Times New Roman" w:cs="Times New Roman" w:hAnsi="Times New Roman"/>
          <w:sz w:val="24"/>
          <w:szCs w:val="24"/>
        </w:rPr>
        <w:t>)</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0"/>
          <w:szCs w:val="20"/>
        </w:rPr>
        <w:drawing>
          <wp:inline distT="0" distB="0" distL="0" distR="0">
            <wp:extent cx="4640580" cy="2951152"/>
            <wp:effectExtent l="0" t="0" r="7620" b="1905"/>
            <wp:docPr id="1028" name="Picture 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5" cstate="print">
                      <a:extLst>
                        <a:ext uri="{BEBA8EAE-BF5A-486C-A8C5-ECC9F3942E4B}">
                          <a14:imgProps xmlns:a14="http://schemas.microsoft.com/office/drawing/2010/main">
                            <a14:imgLayer>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272" t="19618" r="21028" b="15148"/>
                    <a:stretch>
                      <a:fillRect/>
                    </a:stretch>
                  </pic:blipFill>
                  <pic:spPr>
                    <a:xfrm>
                      <a:off x="0" y="0"/>
                      <a:ext cx="4640580" cy="2951152"/>
                    </a:xfrm>
                    <a:prstGeom prst="rect">
                      <a:avLst/>
                    </a:prstGeom>
                  </pic:spPr>
                </pic:pic>
              </a:graphicData>
            </a:graphic>
          </wp:inline>
        </w:drawing>
      </w: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rPr>
        <w:t>Fig.</w:t>
      </w:r>
      <w:r>
        <w:rPr>
          <w:rFonts w:ascii="Times New Roman" w:cs="Times New Roman" w:hAnsi="Times New Roman"/>
          <w:b/>
          <w:bCs/>
          <w:sz w:val="24"/>
          <w:szCs w:val="24"/>
        </w:rPr>
        <w:t xml:space="preserve"> 2:</w:t>
      </w:r>
      <w:r>
        <w:rPr>
          <w:rFonts w:ascii="Times New Roman" w:cs="Times New Roman" w:hAnsi="Times New Roman"/>
          <w:sz w:val="24"/>
          <w:szCs w:val="24"/>
        </w:rPr>
        <w:t xml:space="preserve"> Microbes are interacting with the aquatic plants and degrade the toxic chemicals and heavy metals</w:t>
      </w:r>
    </w:p>
    <w:p>
      <w:pPr>
        <w:pStyle w:val="style179"/>
        <w:numPr>
          <w:ilvl w:val="1"/>
          <w:numId w:val="5"/>
        </w:numPr>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Rhizodegradation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Rhizodegradation</w:t>
      </w:r>
      <w:r>
        <w:rPr>
          <w:rFonts w:ascii="Times New Roman" w:cs="Times New Roman" w:hAnsi="Times New Roman"/>
          <w:sz w:val="24"/>
          <w:szCs w:val="24"/>
        </w:rPr>
        <w:t xml:space="preserve"> is also known as the Phyto stimulation and </w:t>
      </w:r>
      <w:r>
        <w:rPr>
          <w:rFonts w:ascii="Times New Roman" w:cs="Times New Roman" w:hAnsi="Times New Roman"/>
          <w:sz w:val="24"/>
          <w:szCs w:val="24"/>
        </w:rPr>
        <w:t>plant–assisted</w:t>
      </w:r>
      <w:r>
        <w:rPr>
          <w:rFonts w:ascii="Times New Roman" w:cs="Times New Roman" w:hAnsi="Times New Roman"/>
          <w:sz w:val="24"/>
          <w:szCs w:val="24"/>
        </w:rPr>
        <w:t xml:space="preserve"> bioremediation. Plant roots release various organic compounds such as amino acids, sugars</w:t>
      </w:r>
      <w:r>
        <w:rPr>
          <w:rFonts w:ascii="Times New Roman" w:cs="Times New Roman" w:hAnsi="Times New Roman"/>
          <w:sz w:val="24"/>
          <w:szCs w:val="24"/>
        </w:rPr>
        <w:t>,</w:t>
      </w:r>
      <w:r>
        <w:rPr>
          <w:rFonts w:ascii="Times New Roman" w:cs="Times New Roman" w:hAnsi="Times New Roman"/>
          <w:sz w:val="24"/>
          <w:szCs w:val="24"/>
        </w:rPr>
        <w:t xml:space="preserve"> and other enzymes in the rhizosphere and these organic compounds provide nutrition to the microbes. </w:t>
      </w:r>
      <w:r>
        <w:rPr>
          <w:rFonts w:ascii="Times New Roman" w:cs="Times New Roman" w:hAnsi="Times New Roman"/>
          <w:sz w:val="24"/>
          <w:szCs w:val="24"/>
        </w:rPr>
        <w:t xml:space="preserve">Bacteria and fungus </w:t>
      </w:r>
      <w:del w:id="26" w:author="hp" w:date="2024-11-16T16:20:00Z">
        <w:r w:rsidDel="7150E73E">
          <w:rPr>
            <w:rFonts w:ascii="Times New Roman" w:cs="Times New Roman" w:hAnsi="Times New Roman"/>
            <w:sz w:val="24"/>
            <w:szCs w:val="24"/>
          </w:rPr>
          <w:delText>are</w:delText>
        </w:r>
      </w:del>
      <w:r>
        <w:rPr>
          <w:rFonts w:ascii="Times New Roman" w:cs="Times New Roman" w:hAnsi="Times New Roman"/>
          <w:sz w:val="24"/>
          <w:szCs w:val="24"/>
        </w:rPr>
        <w:t xml:space="preserve"> like </w:t>
      </w:r>
      <w:r>
        <w:rPr>
          <w:rFonts w:ascii="Times New Roman" w:cs="Times New Roman" w:hAnsi="Times New Roman"/>
          <w:i/>
          <w:iCs/>
          <w:sz w:val="24"/>
          <w:szCs w:val="24"/>
        </w:rPr>
        <w:t xml:space="preserve">Pseudomonas putida, Bacillus subtilis, Rhizobium </w:t>
      </w:r>
      <w:r>
        <w:rPr>
          <w:rFonts w:ascii="Times New Roman" w:cs="Times New Roman" w:hAnsi="Times New Roman"/>
          <w:i/>
          <w:iCs/>
          <w:sz w:val="24"/>
          <w:szCs w:val="24"/>
        </w:rPr>
        <w:t>leguminosarum</w:t>
      </w:r>
      <w:r>
        <w:rPr>
          <w:rFonts w:ascii="Times New Roman" w:cs="Times New Roman" w:hAnsi="Times New Roman"/>
          <w:i/>
          <w:iCs/>
          <w:sz w:val="24"/>
          <w:szCs w:val="24"/>
        </w:rPr>
        <w:t xml:space="preserve">, </w:t>
      </w:r>
      <w:r>
        <w:rPr>
          <w:rFonts w:ascii="Times New Roman" w:cs="Times New Roman" w:hAnsi="Times New Roman"/>
          <w:i/>
          <w:iCs/>
          <w:sz w:val="24"/>
          <w:szCs w:val="24"/>
        </w:rPr>
        <w:t>Azospirillum</w:t>
      </w:r>
      <w:r>
        <w:rPr>
          <w:rFonts w:ascii="Times New Roman" w:cs="Times New Roman" w:hAnsi="Times New Roman"/>
          <w:i/>
          <w:iCs/>
          <w:sz w:val="24"/>
          <w:szCs w:val="24"/>
        </w:rPr>
        <w:t xml:space="preserve"> </w:t>
      </w:r>
      <w:r>
        <w:rPr>
          <w:rFonts w:ascii="Times New Roman" w:cs="Times New Roman" w:hAnsi="Times New Roman"/>
          <w:i/>
          <w:iCs/>
          <w:sz w:val="24"/>
          <w:szCs w:val="24"/>
        </w:rPr>
        <w:t>brasilense</w:t>
      </w:r>
      <w:r>
        <w:rPr>
          <w:rFonts w:ascii="Times New Roman" w:cs="Times New Roman" w:hAnsi="Times New Roman"/>
          <w:i/>
          <w:iCs/>
          <w:sz w:val="24"/>
          <w:szCs w:val="24"/>
        </w:rPr>
        <w:t xml:space="preserve">, </w:t>
      </w:r>
      <w:r>
        <w:rPr>
          <w:rFonts w:ascii="Times New Roman" w:cs="Times New Roman" w:hAnsi="Times New Roman"/>
          <w:i/>
          <w:iCs/>
          <w:sz w:val="24"/>
          <w:szCs w:val="24"/>
        </w:rPr>
        <w:t>Sphingomonas</w:t>
      </w:r>
      <w:r>
        <w:rPr>
          <w:rFonts w:ascii="Times New Roman" w:cs="Times New Roman" w:hAnsi="Times New Roman"/>
          <w:i/>
          <w:iCs/>
          <w:sz w:val="24"/>
          <w:szCs w:val="24"/>
        </w:rPr>
        <w:t xml:space="preserve"> </w:t>
      </w:r>
      <w:r>
        <w:rPr>
          <w:rFonts w:ascii="Times New Roman" w:cs="Times New Roman" w:hAnsi="Times New Roman"/>
          <w:i/>
          <w:iCs/>
          <w:sz w:val="24"/>
          <w:szCs w:val="24"/>
        </w:rPr>
        <w:t>paucimobilis</w:t>
      </w:r>
      <w:r>
        <w:rPr>
          <w:rFonts w:ascii="Times New Roman" w:cs="Times New Roman" w:hAnsi="Times New Roman"/>
          <w:i/>
          <w:iCs/>
          <w:sz w:val="24"/>
          <w:szCs w:val="24"/>
        </w:rPr>
        <w:t xml:space="preserve"> </w:t>
      </w:r>
      <w:r>
        <w:rPr>
          <w:rFonts w:ascii="Times New Roman" w:cs="Times New Roman" w:hAnsi="Times New Roman"/>
          <w:sz w:val="24"/>
          <w:szCs w:val="24"/>
        </w:rPr>
        <w:t xml:space="preserve">effective </w:t>
      </w:r>
      <w:del w:id="27" w:author="hp" w:date="2024-11-16T16:20:00Z">
        <w:r w:rsidDel="9ABBF030">
          <w:rPr>
            <w:rFonts w:ascii="Times New Roman" w:cs="Times New Roman" w:hAnsi="Times New Roman"/>
            <w:sz w:val="24"/>
            <w:szCs w:val="24"/>
          </w:rPr>
          <w:delText>to</w:delText>
        </w:r>
      </w:del>
      <w:ins w:id="28" w:author="hp" w:date="2024-11-16T16:20:00Z">
        <w:r w:rsidR="510F656C">
          <w:rPr>
            <w:rFonts w:ascii="Times New Roman" w:cs="Times New Roman" w:hAnsi="Times New Roman"/>
            <w:sz w:val="24"/>
            <w:szCs w:val="24"/>
          </w:rPr>
          <w:t xml:space="preserve"> for</w:t>
        </w:r>
      </w:ins>
      <w:r>
        <w:rPr>
          <w:rFonts w:ascii="Times New Roman" w:cs="Times New Roman" w:hAnsi="Times New Roman"/>
          <w:sz w:val="24"/>
          <w:szCs w:val="24"/>
        </w:rPr>
        <w:t xml:space="preserve"> PAHs degradation. Fung</w:t>
      </w:r>
      <w:r>
        <w:rPr>
          <w:rFonts w:ascii="Times New Roman" w:cs="Times New Roman" w:hAnsi="Times New Roman"/>
          <w:sz w:val="24"/>
          <w:szCs w:val="24"/>
        </w:rPr>
        <w:t>i</w:t>
      </w:r>
      <w:r>
        <w:rPr>
          <w:rFonts w:ascii="Times New Roman" w:cs="Times New Roman" w:hAnsi="Times New Roman"/>
          <w:sz w:val="24"/>
          <w:szCs w:val="24"/>
        </w:rPr>
        <w:t xml:space="preserve"> like </w:t>
      </w:r>
      <w:r>
        <w:rPr>
          <w:rFonts w:ascii="Times New Roman" w:cs="Times New Roman" w:hAnsi="Times New Roman"/>
          <w:i/>
          <w:iCs/>
          <w:sz w:val="24"/>
          <w:szCs w:val="24"/>
        </w:rPr>
        <w:t xml:space="preserve">Aspergillus </w:t>
      </w:r>
      <w:r>
        <w:rPr>
          <w:rFonts w:ascii="Times New Roman" w:cs="Times New Roman" w:hAnsi="Times New Roman"/>
          <w:i/>
          <w:iCs/>
          <w:sz w:val="24"/>
          <w:szCs w:val="24"/>
        </w:rPr>
        <w:t>niger</w:t>
      </w:r>
      <w:r>
        <w:rPr>
          <w:rFonts w:ascii="Times New Roman" w:cs="Times New Roman" w:hAnsi="Times New Roman"/>
          <w:i/>
          <w:iCs/>
          <w:sz w:val="24"/>
          <w:szCs w:val="24"/>
        </w:rPr>
        <w:t xml:space="preserve">, </w:t>
      </w:r>
      <w:r>
        <w:rPr>
          <w:rFonts w:ascii="Times New Roman" w:cs="Times New Roman" w:hAnsi="Times New Roman"/>
          <w:i/>
          <w:iCs/>
          <w:sz w:val="24"/>
          <w:szCs w:val="24"/>
        </w:rPr>
        <w:t>Penicillum</w:t>
      </w:r>
      <w:r>
        <w:rPr>
          <w:rFonts w:ascii="Times New Roman" w:cs="Times New Roman" w:hAnsi="Times New Roman"/>
          <w:i/>
          <w:iCs/>
          <w:sz w:val="24"/>
          <w:szCs w:val="24"/>
        </w:rPr>
        <w:t xml:space="preserve"> </w:t>
      </w:r>
      <w:r>
        <w:rPr>
          <w:rFonts w:ascii="Times New Roman" w:cs="Times New Roman" w:hAnsi="Times New Roman"/>
          <w:i/>
          <w:iCs/>
          <w:sz w:val="24"/>
          <w:szCs w:val="24"/>
        </w:rPr>
        <w:t>chrysogenum</w:t>
      </w:r>
      <w:r>
        <w:rPr>
          <w:rFonts w:ascii="Times New Roman" w:cs="Times New Roman" w:hAnsi="Times New Roman"/>
          <w:i/>
          <w:iCs/>
          <w:sz w:val="24"/>
          <w:szCs w:val="24"/>
        </w:rPr>
        <w:t xml:space="preserve">, </w:t>
      </w:r>
      <w:r>
        <w:rPr>
          <w:rFonts w:ascii="Times New Roman" w:cs="Times New Roman" w:hAnsi="Times New Roman"/>
          <w:i/>
          <w:iCs/>
          <w:sz w:val="24"/>
          <w:szCs w:val="24"/>
        </w:rPr>
        <w:t>Phanerochaete</w:t>
      </w:r>
      <w:r>
        <w:rPr>
          <w:rFonts w:ascii="Times New Roman" w:cs="Times New Roman" w:hAnsi="Times New Roman"/>
          <w:i/>
          <w:iCs/>
          <w:sz w:val="24"/>
          <w:szCs w:val="24"/>
        </w:rPr>
        <w:t xml:space="preserve"> </w:t>
      </w:r>
      <w:r>
        <w:rPr>
          <w:rFonts w:ascii="Times New Roman" w:cs="Times New Roman" w:hAnsi="Times New Roman"/>
          <w:i/>
          <w:iCs/>
          <w:sz w:val="24"/>
          <w:szCs w:val="24"/>
        </w:rPr>
        <w:t>cryososporium</w:t>
      </w:r>
      <w:r>
        <w:rPr>
          <w:rFonts w:ascii="Times New Roman" w:cs="Times New Roman" w:hAnsi="Times New Roman"/>
          <w:i/>
          <w:iCs/>
          <w:sz w:val="24"/>
          <w:szCs w:val="24"/>
        </w:rPr>
        <w:t xml:space="preserve">, Trichoderma </w:t>
      </w:r>
      <w:r>
        <w:rPr>
          <w:rFonts w:ascii="Times New Roman" w:cs="Times New Roman" w:hAnsi="Times New Roman"/>
          <w:i/>
          <w:iCs/>
          <w:sz w:val="24"/>
          <w:szCs w:val="24"/>
        </w:rPr>
        <w:t>harzianum</w:t>
      </w:r>
      <w:r>
        <w:rPr>
          <w:rFonts w:ascii="Times New Roman" w:cs="Times New Roman" w:hAnsi="Times New Roman"/>
          <w:i/>
          <w:iCs/>
          <w:sz w:val="24"/>
          <w:szCs w:val="24"/>
        </w:rPr>
        <w:t>,</w:t>
      </w:r>
      <w:r>
        <w:rPr>
          <w:rFonts w:ascii="Times New Roman" w:cs="Times New Roman" w:hAnsi="Times New Roman"/>
          <w:i/>
          <w:iCs/>
          <w:sz w:val="24"/>
          <w:szCs w:val="24"/>
        </w:rPr>
        <w:t xml:space="preserve"> </w:t>
      </w:r>
      <w:r>
        <w:rPr>
          <w:rFonts w:ascii="Times New Roman" w:cs="Times New Roman" w:hAnsi="Times New Roman"/>
          <w:sz w:val="24"/>
          <w:szCs w:val="24"/>
        </w:rPr>
        <w:t xml:space="preserve">and many more microbes degrade the organic compounds, pesticides and herbicides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31</w:t>
      </w:r>
      <w:r>
        <w:rPr>
          <w:rFonts w:ascii="Times New Roman" w:cs="Times New Roman" w:hAnsi="Times New Roman"/>
          <w:sz w:val="24"/>
          <w:szCs w:val="24"/>
          <w:vertAlign w:val="superscript"/>
        </w:rPr>
        <w:t>, 32</w:t>
      </w:r>
      <w:r>
        <w:rPr>
          <w:rFonts w:ascii="Times New Roman" w:cs="Times New Roman" w:hAnsi="Times New Roman"/>
          <w:sz w:val="24"/>
          <w:szCs w:val="24"/>
          <w:vertAlign w:val="superscript"/>
        </w:rPr>
        <w:t>]</w:t>
      </w:r>
      <w:r>
        <w:rPr>
          <w:rFonts w:ascii="Times New Roman" w:cs="Times New Roman" w:hAnsi="Times New Roman"/>
          <w:sz w:val="24"/>
          <w:szCs w:val="24"/>
        </w:rPr>
        <w:t xml:space="preserve"> (Kumar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2020</w:t>
      </w:r>
      <w:r>
        <w:rPr>
          <w:rFonts w:ascii="Times New Roman" w:cs="Times New Roman" w:hAnsi="Times New Roman"/>
          <w:sz w:val="24"/>
          <w:szCs w:val="24"/>
        </w:rPr>
        <w:t xml:space="preserve">; </w:t>
      </w:r>
      <w:r>
        <w:rPr>
          <w:rFonts w:ascii="Times New Roman" w:cs="Times New Roman" w:hAnsi="Times New Roman"/>
          <w:sz w:val="24"/>
          <w:szCs w:val="24"/>
        </w:rPr>
        <w:t xml:space="preserve">Ramírez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2023).</w:t>
      </w:r>
      <w:r>
        <w:rPr>
          <w:rFonts w:ascii="Times New Roman" w:cs="Times New Roman" w:hAnsi="Times New Roman"/>
          <w:sz w:val="24"/>
          <w:szCs w:val="24"/>
        </w:rPr>
        <w:t xml:space="preserve"> Ibuprofen is exposed to xenobiotics and cause</w:t>
      </w:r>
      <w:r>
        <w:rPr>
          <w:rFonts w:ascii="Times New Roman" w:cs="Times New Roman" w:hAnsi="Times New Roman"/>
          <w:sz w:val="24"/>
          <w:szCs w:val="24"/>
        </w:rPr>
        <w:t>s</w:t>
      </w:r>
      <w:r>
        <w:rPr>
          <w:rFonts w:ascii="Times New Roman" w:cs="Times New Roman" w:hAnsi="Times New Roman"/>
          <w:sz w:val="24"/>
          <w:szCs w:val="24"/>
        </w:rPr>
        <w:t xml:space="preserve"> abiotic stress formed by excessive production of </w:t>
      </w:r>
      <w:commentRangeStart w:id="6"/>
      <w:r>
        <w:rPr>
          <w:rFonts w:ascii="Times New Roman" w:cs="Times New Roman" w:hAnsi="Times New Roman"/>
          <w:sz w:val="24"/>
          <w:szCs w:val="24"/>
        </w:rPr>
        <w:t>ROI</w:t>
      </w:r>
      <w:commentRangeEnd w:id="6"/>
      <w:r>
        <w:rPr>
          <w:rStyle w:val="style39"/>
        </w:rPr>
        <w:commentReference w:id="6"/>
      </w:r>
      <w:r>
        <w:rPr>
          <w:rFonts w:ascii="Times New Roman" w:cs="Times New Roman" w:hAnsi="Times New Roman"/>
          <w:sz w:val="24"/>
          <w:szCs w:val="24"/>
        </w:rPr>
        <w:t>. ROI is the toxic by-products</w:t>
      </w:r>
      <w:r>
        <w:rPr>
          <w:rFonts w:ascii="Times New Roman" w:cs="Times New Roman" w:hAnsi="Times New Roman"/>
          <w:sz w:val="24"/>
          <w:szCs w:val="24"/>
        </w:rPr>
        <w:t xml:space="preserve"> that</w:t>
      </w:r>
      <w:r>
        <w:rPr>
          <w:rFonts w:ascii="Times New Roman" w:cs="Times New Roman" w:hAnsi="Times New Roman"/>
          <w:sz w:val="24"/>
          <w:szCs w:val="24"/>
        </w:rPr>
        <w:t xml:space="preserve"> play key roles during stress response and cell </w:t>
      </w:r>
      <w:r>
        <w:rPr>
          <w:rFonts w:ascii="Times New Roman" w:cs="Times New Roman" w:hAnsi="Times New Roman"/>
          <w:sz w:val="24"/>
          <w:szCs w:val="24"/>
        </w:rPr>
        <w:t>signaling</w:t>
      </w:r>
      <w:r>
        <w:rPr>
          <w:rFonts w:ascii="Times New Roman" w:cs="Times New Roman" w:hAnsi="Times New Roman"/>
          <w:sz w:val="24"/>
          <w:szCs w:val="24"/>
        </w:rPr>
        <w:t>. Ibuprofen can inhibit the growth of plants and algae, reduce the mobility of aquatic animals</w:t>
      </w:r>
      <w:r>
        <w:rPr>
          <w:rFonts w:ascii="Times New Roman" w:cs="Times New Roman" w:hAnsi="Times New Roman"/>
          <w:sz w:val="24"/>
          <w:szCs w:val="24"/>
        </w:rPr>
        <w:t>,</w:t>
      </w:r>
      <w:r>
        <w:rPr>
          <w:rFonts w:ascii="Times New Roman" w:cs="Times New Roman" w:hAnsi="Times New Roman"/>
          <w:sz w:val="24"/>
          <w:szCs w:val="24"/>
        </w:rPr>
        <w:t xml:space="preserve"> and reduce the growth rate of </w:t>
      </w:r>
      <w:r>
        <w:rPr>
          <w:rFonts w:ascii="Times New Roman" w:cs="Times New Roman" w:hAnsi="Times New Roman"/>
          <w:sz w:val="24"/>
          <w:szCs w:val="24"/>
        </w:rPr>
        <w:t>fish</w:t>
      </w:r>
      <w:r>
        <w:rPr>
          <w:rFonts w:ascii="Times New Roman" w:cs="Times New Roman" w:hAnsi="Times New Roman"/>
          <w:sz w:val="24"/>
          <w:szCs w:val="24"/>
        </w:rPr>
        <w:t xml:space="preserve">. </w:t>
      </w:r>
      <w:r>
        <w:rPr>
          <w:rFonts w:ascii="Times New Roman" w:cs="Times New Roman" w:hAnsi="Times New Roman"/>
          <w:i/>
          <w:iCs/>
          <w:sz w:val="24"/>
          <w:szCs w:val="24"/>
        </w:rPr>
        <w:t>Typha spp.</w:t>
      </w:r>
      <w:r>
        <w:rPr>
          <w:rFonts w:ascii="Times New Roman" w:cs="Times New Roman" w:hAnsi="Times New Roman"/>
          <w:sz w:val="24"/>
          <w:szCs w:val="24"/>
        </w:rPr>
        <w:t xml:space="preserve"> </w:t>
      </w:r>
      <w:r>
        <w:rPr>
          <w:rFonts w:ascii="Times New Roman" w:cs="Times New Roman" w:hAnsi="Times New Roman"/>
          <w:sz w:val="24"/>
          <w:szCs w:val="24"/>
        </w:rPr>
        <w:t>can absorb the toxic</w:t>
      </w:r>
      <w:r>
        <w:rPr>
          <w:rFonts w:ascii="Times New Roman" w:cs="Times New Roman" w:hAnsi="Times New Roman"/>
          <w:sz w:val="24"/>
          <w:szCs w:val="24"/>
        </w:rPr>
        <w:t xml:space="preserve"> metals and elements in aquatic environment</w:t>
      </w:r>
      <w:r>
        <w:rPr>
          <w:rFonts w:ascii="Times New Roman" w:cs="Times New Roman" w:hAnsi="Times New Roman"/>
          <w:sz w:val="24"/>
          <w:szCs w:val="24"/>
        </w:rPr>
        <w:t>s</w:t>
      </w:r>
      <w:r>
        <w:rPr>
          <w:rFonts w:ascii="Times New Roman" w:cs="Times New Roman" w:hAnsi="Times New Roman"/>
          <w:sz w:val="24"/>
          <w:szCs w:val="24"/>
        </w:rPr>
        <w:t xml:space="preserve"> breaking down into simpler form</w:t>
      </w:r>
      <w:r>
        <w:rPr>
          <w:rFonts w:ascii="Times New Roman" w:cs="Times New Roman" w:hAnsi="Times New Roman"/>
          <w:sz w:val="24"/>
          <w:szCs w:val="24"/>
        </w:rPr>
        <w:t>s</w:t>
      </w:r>
      <w:r>
        <w:rPr>
          <w:rFonts w:ascii="Times New Roman" w:cs="Times New Roman" w:hAnsi="Times New Roman"/>
          <w:sz w:val="24"/>
          <w:szCs w:val="24"/>
        </w:rPr>
        <w:t xml:space="preserve"> by enzymatic digestion and </w:t>
      </w:r>
      <w:r>
        <w:rPr>
          <w:rFonts w:ascii="Times New Roman" w:cs="Times New Roman" w:hAnsi="Times New Roman"/>
          <w:sz w:val="24"/>
          <w:szCs w:val="24"/>
        </w:rPr>
        <w:t>evaporating</w:t>
      </w:r>
      <w:r>
        <w:rPr>
          <w:rFonts w:ascii="Times New Roman" w:cs="Times New Roman" w:hAnsi="Times New Roman"/>
          <w:sz w:val="24"/>
          <w:szCs w:val="24"/>
        </w:rPr>
        <w:t xml:space="preserve"> through leaves</w:t>
      </w:r>
      <w:r>
        <w:rPr>
          <w:rFonts w:ascii="Times New Roman" w:cs="Times New Roman" w:hAnsi="Times New Roman"/>
          <w:sz w:val="24"/>
          <w:szCs w:val="24"/>
        </w:rPr>
        <w:t xml:space="preserve"> </w:t>
      </w:r>
      <w:r>
        <w:rPr>
          <w:rFonts w:ascii="Times New Roman" w:cs="Times New Roman" w:hAnsi="Times New Roman"/>
          <w:sz w:val="24"/>
          <w:szCs w:val="24"/>
        </w:rPr>
        <w:t>through a</w:t>
      </w:r>
      <w:r>
        <w:rPr>
          <w:rFonts w:ascii="Times New Roman" w:cs="Times New Roman" w:hAnsi="Times New Roman"/>
          <w:sz w:val="24"/>
          <w:szCs w:val="24"/>
        </w:rPr>
        <w:t xml:space="preserve"> transpiration mechanism. There </w:t>
      </w:r>
      <w:r>
        <w:rPr>
          <w:rFonts w:ascii="Times New Roman" w:cs="Times New Roman" w:hAnsi="Times New Roman"/>
          <w:sz w:val="24"/>
          <w:szCs w:val="24"/>
        </w:rPr>
        <w:t xml:space="preserve">are </w:t>
      </w:r>
      <w:r>
        <w:rPr>
          <w:rFonts w:ascii="Times New Roman" w:cs="Times New Roman" w:hAnsi="Times New Roman"/>
          <w:sz w:val="24"/>
          <w:szCs w:val="24"/>
        </w:rPr>
        <w:t xml:space="preserve">so many aquatic plant species that </w:t>
      </w:r>
      <w:del w:id="29" w:author="hp" w:date="2024-11-16T16:24:00Z">
        <w:r w:rsidDel="6567E88E">
          <w:rPr>
            <w:rFonts w:ascii="Times New Roman" w:cs="Times New Roman" w:hAnsi="Times New Roman"/>
            <w:sz w:val="24"/>
            <w:szCs w:val="24"/>
          </w:rPr>
          <w:delText>are consumed</w:delText>
        </w:r>
      </w:del>
      <w:del w:id="30" w:author="hp" w:date="2024-11-16T16:24:00Z">
        <w:r w:rsidDel="6567E88E">
          <w:rPr>
            <w:rFonts w:ascii="Times New Roman" w:cs="Times New Roman" w:hAnsi="Times New Roman"/>
            <w:sz w:val="24"/>
            <w:szCs w:val="24"/>
          </w:rPr>
          <w:delText xml:space="preserve"> and</w:delText>
        </w:r>
      </w:del>
      <w:r>
        <w:rPr>
          <w:rFonts w:ascii="Times New Roman" w:cs="Times New Roman" w:hAnsi="Times New Roman"/>
          <w:sz w:val="24"/>
          <w:szCs w:val="24"/>
        </w:rPr>
        <w:t xml:space="preserve"> absorb the toxic compound and break into simpler form</w:t>
      </w:r>
      <w:r>
        <w:rPr>
          <w:rFonts w:ascii="Times New Roman" w:cs="Times New Roman" w:hAnsi="Times New Roman"/>
          <w:sz w:val="24"/>
          <w:szCs w:val="24"/>
        </w:rPr>
        <w:t>s</w:t>
      </w:r>
      <w:r>
        <w:rPr>
          <w:rFonts w:ascii="Times New Roman" w:cs="Times New Roman" w:hAnsi="Times New Roman"/>
          <w:sz w:val="24"/>
          <w:szCs w:val="24"/>
        </w:rPr>
        <w:t xml:space="preserve">. In 24 hours about 60 – 70% of IB got </w:t>
      </w:r>
      <w:r>
        <w:rPr>
          <w:rFonts w:ascii="Times New Roman" w:cs="Times New Roman" w:hAnsi="Times New Roman"/>
          <w:sz w:val="24"/>
          <w:szCs w:val="24"/>
        </w:rPr>
        <w:t>removed</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33]</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Dordio</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2011)</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Fig.</w:t>
      </w:r>
      <w:r>
        <w:rPr>
          <w:rFonts w:ascii="Times New Roman" w:cs="Times New Roman" w:hAnsi="Times New Roman"/>
          <w:sz w:val="24"/>
          <w:szCs w:val="24"/>
        </w:rPr>
        <w:t xml:space="preserve"> 3)</w:t>
      </w:r>
      <w:r>
        <w:rPr>
          <w:rFonts w:ascii="Times New Roman" w:cs="Times New Roman" w:hAnsi="Times New Roman"/>
          <w:sz w:val="24"/>
          <w:szCs w:val="24"/>
        </w:rPr>
        <w:t xml:space="preserve">. Various agrochemicals such as organophosphate, carbamate, organochlorine and many more cause environmental pollution which later </w:t>
      </w:r>
      <w:r>
        <w:rPr>
          <w:rFonts w:ascii="Times New Roman" w:cs="Times New Roman" w:hAnsi="Times New Roman"/>
          <w:sz w:val="24"/>
          <w:szCs w:val="24"/>
        </w:rPr>
        <w:t>mixes</w:t>
      </w:r>
      <w:r>
        <w:rPr>
          <w:rFonts w:ascii="Times New Roman" w:cs="Times New Roman" w:hAnsi="Times New Roman"/>
          <w:sz w:val="24"/>
          <w:szCs w:val="24"/>
        </w:rPr>
        <w:t xml:space="preserve"> with water bodies result</w:t>
      </w:r>
      <w:r>
        <w:rPr>
          <w:rFonts w:ascii="Times New Roman" w:cs="Times New Roman" w:hAnsi="Times New Roman"/>
          <w:sz w:val="24"/>
          <w:szCs w:val="24"/>
        </w:rPr>
        <w:t>ing in</w:t>
      </w:r>
      <w:r>
        <w:rPr>
          <w:rFonts w:ascii="Times New Roman" w:cs="Times New Roman" w:hAnsi="Times New Roman"/>
          <w:sz w:val="24"/>
          <w:szCs w:val="24"/>
        </w:rPr>
        <w:t xml:space="preserve"> aquatic toxicity. </w:t>
      </w:r>
      <w:r>
        <w:rPr>
          <w:rFonts w:ascii="Times New Roman" w:cs="Times New Roman" w:hAnsi="Times New Roman"/>
          <w:sz w:val="24"/>
          <w:szCs w:val="24"/>
        </w:rPr>
        <w:t>Plant-based</w:t>
      </w:r>
      <w:r>
        <w:rPr>
          <w:rFonts w:ascii="Times New Roman" w:cs="Times New Roman" w:hAnsi="Times New Roman"/>
          <w:sz w:val="24"/>
          <w:szCs w:val="24"/>
        </w:rPr>
        <w:t xml:space="preserve"> green technologies remove the agrochemicals. Aquatic plant species like </w:t>
      </w:r>
      <w:r>
        <w:rPr>
          <w:rFonts w:ascii="Times New Roman" w:cs="Times New Roman" w:hAnsi="Times New Roman"/>
          <w:i/>
          <w:iCs/>
          <w:sz w:val="24"/>
          <w:szCs w:val="24"/>
        </w:rPr>
        <w:t>Spirodela</w:t>
      </w:r>
      <w:r>
        <w:rPr>
          <w:rFonts w:ascii="Times New Roman" w:cs="Times New Roman" w:hAnsi="Times New Roman"/>
          <w:i/>
          <w:iCs/>
          <w:sz w:val="24"/>
          <w:szCs w:val="24"/>
        </w:rPr>
        <w:t xml:space="preserve"> </w:t>
      </w:r>
      <w:r>
        <w:rPr>
          <w:rFonts w:ascii="Times New Roman" w:cs="Times New Roman" w:hAnsi="Times New Roman"/>
          <w:i/>
          <w:iCs/>
          <w:sz w:val="24"/>
          <w:szCs w:val="24"/>
        </w:rPr>
        <w:t>oligorrhiza</w:t>
      </w:r>
      <w:r>
        <w:rPr>
          <w:rFonts w:ascii="Times New Roman" w:cs="Times New Roman" w:hAnsi="Times New Roman"/>
          <w:i/>
          <w:iCs/>
          <w:sz w:val="24"/>
          <w:szCs w:val="24"/>
        </w:rPr>
        <w:t xml:space="preserve"> </w:t>
      </w:r>
      <w:r>
        <w:rPr>
          <w:rFonts w:ascii="Times New Roman" w:cs="Times New Roman" w:hAnsi="Times New Roman"/>
          <w:sz w:val="24"/>
          <w:szCs w:val="24"/>
        </w:rPr>
        <w:t xml:space="preserve">(Kurz.), </w:t>
      </w:r>
      <w:r>
        <w:rPr>
          <w:rFonts w:ascii="Times New Roman" w:cs="Times New Roman" w:hAnsi="Times New Roman"/>
          <w:i/>
          <w:iCs/>
          <w:sz w:val="24"/>
          <w:szCs w:val="24"/>
        </w:rPr>
        <w:t xml:space="preserve">L. minora </w:t>
      </w:r>
      <w:r>
        <w:rPr>
          <w:rFonts w:ascii="Times New Roman" w:cs="Times New Roman" w:hAnsi="Times New Roman"/>
          <w:sz w:val="24"/>
          <w:szCs w:val="24"/>
        </w:rPr>
        <w:t xml:space="preserve">L., etc can degrade and break the toxic </w:t>
      </w:r>
      <w:r>
        <w:rPr>
          <w:rFonts w:ascii="Times New Roman" w:cs="Times New Roman" w:hAnsi="Times New Roman"/>
          <w:sz w:val="24"/>
          <w:szCs w:val="24"/>
        </w:rPr>
        <w:t>chemicals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34]</w:t>
      </w:r>
      <w:r>
        <w:rPr>
          <w:rFonts w:ascii="Times New Roman" w:cs="Times New Roman" w:hAnsi="Times New Roman"/>
          <w:sz w:val="24"/>
          <w:szCs w:val="24"/>
        </w:rPr>
        <w:t xml:space="preserve"> (Dhir 2020)</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Fig.</w:t>
      </w:r>
      <w:r>
        <w:rPr>
          <w:rFonts w:ascii="Times New Roman" w:cs="Times New Roman" w:hAnsi="Times New Roman"/>
          <w:sz w:val="24"/>
          <w:szCs w:val="24"/>
        </w:rPr>
        <w:t xml:space="preserve"> 3</w:t>
      </w:r>
      <w:r>
        <w:rPr>
          <w:rFonts w:ascii="Times New Roman" w:cs="Times New Roman" w:hAnsi="Times New Roman"/>
          <w:sz w:val="24"/>
          <w:szCs w:val="24"/>
        </w:rPr>
        <w:t xml:space="preserve"> here</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0"/>
          <w:szCs w:val="20"/>
        </w:rPr>
        <w:drawing>
          <wp:inline distT="0" distB="0" distL="0" distR="0">
            <wp:extent cx="4784103" cy="3200399"/>
            <wp:effectExtent l="0" t="0" r="0" b="0"/>
            <wp:docPr id="1029"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6"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4784103" cy="3200399"/>
                    </a:xfrm>
                    <a:prstGeom prst="rect">
                      <a:avLst/>
                    </a:prstGeom>
                  </pic:spPr>
                </pic:pic>
              </a:graphicData>
            </a:graphic>
          </wp:inline>
        </w:drawing>
      </w:r>
    </w:p>
    <w:p>
      <w:pPr>
        <w:pStyle w:val="style0"/>
        <w:spacing w:lineRule="auto" w:line="480"/>
        <w:jc w:val="center"/>
        <w:rPr>
          <w:rFonts w:ascii="Times New Roman" w:cs="Times New Roman" w:hAnsi="Times New Roman"/>
          <w:sz w:val="24"/>
          <w:szCs w:val="24"/>
        </w:rPr>
      </w:pPr>
      <w:r>
        <w:rPr>
          <w:rFonts w:ascii="Times New Roman" w:cs="Times New Roman" w:hAnsi="Times New Roman"/>
          <w:b/>
          <w:bCs/>
          <w:sz w:val="24"/>
          <w:szCs w:val="24"/>
        </w:rPr>
        <w:t>Fig.</w:t>
      </w:r>
      <w:r>
        <w:rPr>
          <w:rFonts w:ascii="Times New Roman" w:cs="Times New Roman" w:hAnsi="Times New Roman"/>
          <w:b/>
          <w:bCs/>
          <w:sz w:val="24"/>
          <w:szCs w:val="24"/>
        </w:rPr>
        <w:t xml:space="preserve"> 3:</w:t>
      </w:r>
      <w:r>
        <w:rPr>
          <w:rFonts w:ascii="Times New Roman" w:cs="Times New Roman" w:hAnsi="Times New Roman"/>
          <w:sz w:val="24"/>
          <w:szCs w:val="24"/>
        </w:rPr>
        <w:t xml:space="preserve"> </w:t>
      </w:r>
      <w:r>
        <w:rPr>
          <w:rFonts w:ascii="Times New Roman" w:cs="Times New Roman" w:hAnsi="Times New Roman"/>
          <w:i/>
          <w:iCs/>
          <w:sz w:val="24"/>
          <w:szCs w:val="24"/>
        </w:rPr>
        <w:t>Typha spp.</w:t>
      </w:r>
      <w:r>
        <w:rPr>
          <w:rFonts w:ascii="Times New Roman" w:cs="Times New Roman" w:hAnsi="Times New Roman"/>
          <w:sz w:val="24"/>
          <w:szCs w:val="24"/>
        </w:rPr>
        <w:t xml:space="preserve"> reducing the ibuprofen toxicity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There are so many processes of Phyto remediation that can remove, absorb, volatile, degrade</w:t>
      </w:r>
      <w:r>
        <w:rPr>
          <w:rFonts w:ascii="Times New Roman" w:cs="Times New Roman" w:hAnsi="Times New Roman"/>
          <w:sz w:val="24"/>
          <w:szCs w:val="24"/>
        </w:rPr>
        <w:t>,</w:t>
      </w:r>
      <w:r>
        <w:rPr>
          <w:rFonts w:ascii="Times New Roman" w:cs="Times New Roman" w:hAnsi="Times New Roman"/>
          <w:sz w:val="24"/>
          <w:szCs w:val="24"/>
        </w:rPr>
        <w:t xml:space="preserve"> and filtrate the toxic </w:t>
      </w:r>
      <w:r>
        <w:rPr>
          <w:rFonts w:ascii="Times New Roman" w:cs="Times New Roman" w:hAnsi="Times New Roman"/>
          <w:sz w:val="24"/>
          <w:szCs w:val="24"/>
        </w:rPr>
        <w:t>chemicals</w:t>
      </w:r>
      <w:r>
        <w:rPr>
          <w:rFonts w:ascii="Times New Roman" w:cs="Times New Roman" w:hAnsi="Times New Roman"/>
          <w:sz w:val="24"/>
          <w:szCs w:val="24"/>
        </w:rPr>
        <w:t xml:space="preserve"> in aquatic </w:t>
      </w:r>
      <w:r>
        <w:rPr>
          <w:rFonts w:ascii="Times New Roman" w:cs="Times New Roman" w:hAnsi="Times New Roman"/>
          <w:sz w:val="24"/>
          <w:szCs w:val="24"/>
        </w:rPr>
        <w:t>ecosystems</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aquatic plants are used as a green technology for </w:t>
      </w:r>
      <w:r>
        <w:rPr>
          <w:rFonts w:ascii="Times New Roman" w:cs="Times New Roman" w:hAnsi="Times New Roman"/>
          <w:sz w:val="24"/>
          <w:szCs w:val="24"/>
        </w:rPr>
        <w:t>wastewater</w:t>
      </w:r>
      <w:r>
        <w:rPr>
          <w:rFonts w:ascii="Times New Roman" w:cs="Times New Roman" w:hAnsi="Times New Roman"/>
          <w:sz w:val="24"/>
          <w:szCs w:val="24"/>
        </w:rPr>
        <w:t xml:space="preserve"> treatments.</w:t>
      </w:r>
    </w:p>
    <w:p>
      <w:pPr>
        <w:pStyle w:val="style179"/>
        <w:numPr>
          <w:ilvl w:val="0"/>
          <w:numId w:val="5"/>
        </w:numPr>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Challenges faced by green– technology-based </w:t>
      </w:r>
      <w:r>
        <w:rPr>
          <w:rFonts w:ascii="Times New Roman" w:cs="Times New Roman" w:hAnsi="Times New Roman"/>
          <w:b/>
          <w:bCs/>
          <w:sz w:val="24"/>
          <w:szCs w:val="24"/>
        </w:rPr>
        <w:t>wastewater</w:t>
      </w:r>
      <w:r>
        <w:rPr>
          <w:rFonts w:ascii="Times New Roman" w:cs="Times New Roman" w:hAnsi="Times New Roman"/>
          <w:b/>
          <w:bCs/>
          <w:sz w:val="24"/>
          <w:szCs w:val="24"/>
        </w:rPr>
        <w:t xml:space="preserve"> treatment and reduction of aquatic toxicity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There are several challenges face</w:t>
      </w:r>
      <w:r>
        <w:rPr>
          <w:rFonts w:ascii="Times New Roman" w:cs="Times New Roman" w:hAnsi="Times New Roman"/>
          <w:sz w:val="24"/>
          <w:szCs w:val="24"/>
        </w:rPr>
        <w:t>d</w:t>
      </w:r>
      <w:r>
        <w:rPr>
          <w:rFonts w:ascii="Times New Roman" w:cs="Times New Roman" w:hAnsi="Times New Roman"/>
          <w:sz w:val="24"/>
          <w:szCs w:val="24"/>
        </w:rPr>
        <w:t xml:space="preserve"> during</w:t>
      </w:r>
      <w:r>
        <w:rPr>
          <w:rFonts w:ascii="Times New Roman" w:cs="Times New Roman" w:hAnsi="Times New Roman"/>
          <w:sz w:val="24"/>
          <w:szCs w:val="24"/>
        </w:rPr>
        <w:t xml:space="preserve"> the</w:t>
      </w:r>
      <w:r>
        <w:rPr>
          <w:rFonts w:ascii="Times New Roman" w:cs="Times New Roman" w:hAnsi="Times New Roman"/>
          <w:sz w:val="24"/>
          <w:szCs w:val="24"/>
        </w:rPr>
        <w:t xml:space="preserve"> treatment of pollutants and contaminants by aquatic plant species or by green technologies. Some processes like degasification, filtration, reverse osmosis, flocculation, adsorption, absorption, sedimentation, coagulation, etc., </w:t>
      </w:r>
      <w:r>
        <w:rPr>
          <w:rFonts w:ascii="Times New Roman" w:cs="Times New Roman" w:hAnsi="Times New Roman"/>
          <w:sz w:val="24"/>
          <w:szCs w:val="24"/>
        </w:rPr>
        <w:t xml:space="preserve">methodologies are carried out by aquatic plants that reduce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35]</w:t>
      </w:r>
      <w:r>
        <w:rPr>
          <w:rFonts w:ascii="Times New Roman" w:cs="Times New Roman" w:hAnsi="Times New Roman"/>
          <w:sz w:val="24"/>
          <w:szCs w:val="24"/>
        </w:rPr>
        <w:t xml:space="preserve"> (Saravanan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2021). Many green technologies are still in research and development may not be efficient for application for reduction in toxicity. </w:t>
      </w:r>
      <w:r>
        <w:rPr>
          <w:rFonts w:ascii="Times New Roman" w:cs="Times New Roman" w:hAnsi="Times New Roman"/>
          <w:sz w:val="24"/>
          <w:szCs w:val="24"/>
        </w:rPr>
        <w:t xml:space="preserve">Some most effective chemicals from pesticides and pharmaceutical products can cause severe damage to the aquatic ecosystem like organochlorine, antibiotics, PCBs, PFCs, carbamate pesticides etc., that may or may not be removed by green technologies. Where </w:t>
      </w:r>
      <w:r>
        <w:rPr>
          <w:rFonts w:ascii="Times New Roman" w:cs="Times New Roman" w:hAnsi="Times New Roman"/>
          <w:sz w:val="24"/>
          <w:szCs w:val="24"/>
        </w:rPr>
        <w:t xml:space="preserve">microfluidics (MFs) and advanced green technologies can reduce aquatic </w:t>
      </w:r>
      <w:r>
        <w:rPr>
          <w:rFonts w:ascii="Times New Roman" w:cs="Times New Roman" w:hAnsi="Times New Roman"/>
          <w:sz w:val="24"/>
          <w:szCs w:val="24"/>
        </w:rPr>
        <w:t>toxicity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36, 37]</w:t>
      </w:r>
      <w:r>
        <w:rPr>
          <w:rFonts w:ascii="Times New Roman" w:cs="Times New Roman" w:hAnsi="Times New Roman"/>
          <w:sz w:val="24"/>
          <w:szCs w:val="24"/>
        </w:rPr>
        <w:t xml:space="preserve"> (Weaver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2022</w:t>
      </w:r>
      <w:r>
        <w:rPr>
          <w:rFonts w:ascii="Times New Roman" w:cs="Times New Roman" w:hAnsi="Times New Roman"/>
          <w:sz w:val="24"/>
          <w:szCs w:val="24"/>
        </w:rPr>
        <w:t xml:space="preserve">; </w:t>
      </w:r>
      <w:r>
        <w:rPr>
          <w:rFonts w:ascii="Times New Roman" w:cs="Times New Roman" w:hAnsi="Times New Roman"/>
          <w:sz w:val="24"/>
          <w:szCs w:val="24"/>
        </w:rPr>
        <w:t>Johnson 2012). Choosing</w:t>
      </w:r>
      <w:r>
        <w:rPr>
          <w:rFonts w:ascii="Times New Roman" w:cs="Times New Roman" w:hAnsi="Times New Roman"/>
          <w:sz w:val="24"/>
          <w:szCs w:val="24"/>
        </w:rPr>
        <w:t xml:space="preserve"> the</w:t>
      </w:r>
      <w:r>
        <w:rPr>
          <w:rFonts w:ascii="Times New Roman" w:cs="Times New Roman" w:hAnsi="Times New Roman"/>
          <w:sz w:val="24"/>
          <w:szCs w:val="24"/>
        </w:rPr>
        <w:t xml:space="preserve"> right aquatic plant species for green – technologies </w:t>
      </w:r>
      <w:r>
        <w:rPr>
          <w:rFonts w:ascii="Times New Roman" w:cs="Times New Roman" w:hAnsi="Times New Roman"/>
          <w:sz w:val="24"/>
          <w:szCs w:val="24"/>
        </w:rPr>
        <w:t xml:space="preserve">is </w:t>
      </w:r>
      <w:r>
        <w:rPr>
          <w:rFonts w:ascii="Times New Roman" w:cs="Times New Roman" w:hAnsi="Times New Roman"/>
          <w:sz w:val="24"/>
          <w:szCs w:val="24"/>
        </w:rPr>
        <w:t>also an important challenge for</w:t>
      </w:r>
      <w:r>
        <w:rPr>
          <w:rFonts w:ascii="Times New Roman" w:cs="Times New Roman" w:hAnsi="Times New Roman"/>
          <w:sz w:val="24"/>
          <w:szCs w:val="24"/>
        </w:rPr>
        <w:t xml:space="preserve"> the</w:t>
      </w:r>
      <w:r>
        <w:rPr>
          <w:rFonts w:ascii="Times New Roman" w:cs="Times New Roman" w:hAnsi="Times New Roman"/>
          <w:sz w:val="24"/>
          <w:szCs w:val="24"/>
        </w:rPr>
        <w:t xml:space="preserve"> treatment of toxic aquatic ecosystem</w:t>
      </w:r>
      <w:r>
        <w:rPr>
          <w:rFonts w:ascii="Times New Roman" w:cs="Times New Roman" w:hAnsi="Times New Roman"/>
          <w:sz w:val="24"/>
          <w:szCs w:val="24"/>
        </w:rPr>
        <w:t>s</w:t>
      </w:r>
      <w:r>
        <w:rPr>
          <w:rFonts w:ascii="Times New Roman" w:cs="Times New Roman" w:hAnsi="Times New Roman"/>
          <w:sz w:val="24"/>
          <w:szCs w:val="24"/>
        </w:rPr>
        <w:t>. Maintain and proper</w:t>
      </w:r>
      <w:r>
        <w:rPr>
          <w:rFonts w:ascii="Times New Roman" w:cs="Times New Roman" w:hAnsi="Times New Roman"/>
          <w:sz w:val="24"/>
          <w:szCs w:val="24"/>
        </w:rPr>
        <w:t>ly</w:t>
      </w:r>
      <w:r>
        <w:rPr>
          <w:rFonts w:ascii="Times New Roman" w:cs="Times New Roman" w:hAnsi="Times New Roman"/>
          <w:sz w:val="24"/>
          <w:szCs w:val="24"/>
        </w:rPr>
        <w:t xml:space="preserve"> tak</w:t>
      </w:r>
      <w:r>
        <w:rPr>
          <w:rFonts w:ascii="Times New Roman" w:cs="Times New Roman" w:hAnsi="Times New Roman"/>
          <w:sz w:val="24"/>
          <w:szCs w:val="24"/>
        </w:rPr>
        <w:t>e</w:t>
      </w:r>
      <w:r>
        <w:rPr>
          <w:rFonts w:ascii="Times New Roman" w:cs="Times New Roman" w:hAnsi="Times New Roman"/>
          <w:sz w:val="24"/>
          <w:szCs w:val="24"/>
        </w:rPr>
        <w:t xml:space="preserve"> care of the plants </w:t>
      </w:r>
      <w:r>
        <w:rPr>
          <w:rFonts w:ascii="Times New Roman" w:cs="Times New Roman" w:hAnsi="Times New Roman"/>
          <w:sz w:val="24"/>
          <w:szCs w:val="24"/>
        </w:rPr>
        <w:t>to</w:t>
      </w:r>
      <w:r>
        <w:rPr>
          <w:rFonts w:ascii="Times New Roman" w:cs="Times New Roman" w:hAnsi="Times New Roman"/>
          <w:sz w:val="24"/>
          <w:szCs w:val="24"/>
        </w:rPr>
        <w:t xml:space="preserve"> improve the health of </w:t>
      </w:r>
      <w:r>
        <w:rPr>
          <w:rFonts w:ascii="Times New Roman" w:cs="Times New Roman" w:hAnsi="Times New Roman"/>
          <w:sz w:val="24"/>
          <w:szCs w:val="24"/>
        </w:rPr>
        <w:t xml:space="preserve">the </w:t>
      </w:r>
      <w:r>
        <w:rPr>
          <w:rFonts w:ascii="Times New Roman" w:cs="Times New Roman" w:hAnsi="Times New Roman"/>
          <w:sz w:val="24"/>
          <w:szCs w:val="24"/>
        </w:rPr>
        <w:t xml:space="preserve">aquatic ecosystem. Managing the biomass production by aquatic plants during the wastewater </w:t>
      </w:r>
      <w:r>
        <w:rPr>
          <w:rFonts w:ascii="Times New Roman" w:cs="Times New Roman" w:hAnsi="Times New Roman"/>
          <w:sz w:val="24"/>
          <w:szCs w:val="24"/>
        </w:rPr>
        <w:t xml:space="preserve">is </w:t>
      </w:r>
      <w:r>
        <w:rPr>
          <w:rFonts w:ascii="Times New Roman" w:cs="Times New Roman" w:hAnsi="Times New Roman"/>
          <w:sz w:val="24"/>
          <w:szCs w:val="24"/>
        </w:rPr>
        <w:t xml:space="preserve">also an important challenge. </w:t>
      </w:r>
      <w:r>
        <w:rPr>
          <w:rFonts w:ascii="Times New Roman" w:cs="Times New Roman" w:hAnsi="Times New Roman"/>
          <w:sz w:val="24"/>
          <w:szCs w:val="24"/>
        </w:rPr>
        <w:t>Pyrolysis and torrefaction technologies modify and convert biomass into valuable products like oils, biochar</w:t>
      </w:r>
      <w:r>
        <w:rPr>
          <w:rFonts w:ascii="Times New Roman" w:cs="Times New Roman" w:hAnsi="Times New Roman"/>
          <w:sz w:val="24"/>
          <w:szCs w:val="24"/>
        </w:rPr>
        <w:t>,</w:t>
      </w:r>
      <w:r>
        <w:rPr>
          <w:rFonts w:ascii="Times New Roman" w:cs="Times New Roman" w:hAnsi="Times New Roman"/>
          <w:sz w:val="24"/>
          <w:szCs w:val="24"/>
        </w:rPr>
        <w:t xml:space="preserve"> and </w:t>
      </w:r>
      <w:r>
        <w:rPr>
          <w:rFonts w:ascii="Times New Roman" w:cs="Times New Roman" w:hAnsi="Times New Roman"/>
          <w:sz w:val="24"/>
          <w:szCs w:val="24"/>
        </w:rPr>
        <w:t>syngas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38]</w:t>
      </w:r>
      <w:r>
        <w:rPr>
          <w:rFonts w:ascii="Times New Roman" w:cs="Times New Roman" w:hAnsi="Times New Roman"/>
          <w:sz w:val="24"/>
          <w:szCs w:val="24"/>
        </w:rPr>
        <w:t xml:space="preserve"> (</w:t>
      </w:r>
      <w:r>
        <w:rPr>
          <w:rFonts w:ascii="Times New Roman" w:cs="Times New Roman" w:hAnsi="Times New Roman"/>
          <w:sz w:val="24"/>
          <w:szCs w:val="24"/>
        </w:rPr>
        <w:t>Qambrani</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Climate change and seasonal variation affect the aquatic plant</w:t>
      </w:r>
      <w:r>
        <w:rPr>
          <w:rFonts w:ascii="Times New Roman" w:cs="Times New Roman" w:hAnsi="Times New Roman"/>
          <w:sz w:val="24"/>
          <w:szCs w:val="24"/>
        </w:rPr>
        <w:t>’</w:t>
      </w:r>
      <w:r>
        <w:rPr>
          <w:rFonts w:ascii="Times New Roman" w:cs="Times New Roman" w:hAnsi="Times New Roman"/>
          <w:sz w:val="24"/>
          <w:szCs w:val="24"/>
        </w:rPr>
        <w:t xml:space="preserve">s growth </w:t>
      </w:r>
      <w:r>
        <w:rPr>
          <w:rFonts w:ascii="Times New Roman" w:cs="Times New Roman" w:hAnsi="Times New Roman"/>
          <w:sz w:val="24"/>
          <w:szCs w:val="24"/>
        </w:rPr>
        <w:t>which</w:t>
      </w:r>
      <w:r>
        <w:rPr>
          <w:rFonts w:ascii="Times New Roman" w:cs="Times New Roman" w:hAnsi="Times New Roman"/>
          <w:sz w:val="24"/>
          <w:szCs w:val="24"/>
        </w:rPr>
        <w:t xml:space="preserve"> </w:t>
      </w:r>
      <w:r>
        <w:rPr>
          <w:rFonts w:ascii="Times New Roman" w:cs="Times New Roman" w:hAnsi="Times New Roman"/>
          <w:sz w:val="24"/>
          <w:szCs w:val="24"/>
        </w:rPr>
        <w:t>reduces</w:t>
      </w:r>
      <w:r>
        <w:rPr>
          <w:rFonts w:ascii="Times New Roman" w:cs="Times New Roman" w:hAnsi="Times New Roman"/>
          <w:sz w:val="24"/>
          <w:szCs w:val="24"/>
        </w:rPr>
        <w:t xml:space="preserve"> the effectiveness of plant species. Difunctional green </w:t>
      </w:r>
      <w:r>
        <w:rPr>
          <w:rFonts w:ascii="Times New Roman" w:cs="Times New Roman" w:hAnsi="Times New Roman"/>
          <w:sz w:val="24"/>
          <w:szCs w:val="24"/>
        </w:rPr>
        <w:t>– technologies can cause more damage to the aquatic ecosystem</w:t>
      </w:r>
      <w:r>
        <w:rPr>
          <w:rFonts w:ascii="Times New Roman" w:cs="Times New Roman" w:hAnsi="Times New Roman"/>
          <w:sz w:val="24"/>
          <w:szCs w:val="24"/>
        </w:rPr>
        <w:t xml:space="preserve"> </w:t>
      </w:r>
      <w:r>
        <w:rPr>
          <w:rFonts w:ascii="Times New Roman" w:cs="Times New Roman" w:hAnsi="Times New Roman"/>
          <w:sz w:val="24"/>
          <w:szCs w:val="24"/>
        </w:rPr>
        <w:t xml:space="preserve">and affect other aquatic </w:t>
      </w:r>
      <w:r>
        <w:rPr>
          <w:rFonts w:ascii="Times New Roman" w:cs="Times New Roman" w:hAnsi="Times New Roman"/>
          <w:sz w:val="24"/>
          <w:szCs w:val="24"/>
        </w:rPr>
        <w:t>species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39]</w:t>
      </w:r>
      <w:r>
        <w:rPr>
          <w:rFonts w:ascii="Times New Roman" w:cs="Times New Roman" w:hAnsi="Times New Roman"/>
          <w:sz w:val="24"/>
          <w:szCs w:val="24"/>
        </w:rPr>
        <w:t xml:space="preserve"> (Ali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 xml:space="preserve">2022). Selecting cost-effective green technologies for removing toxicity </w:t>
      </w:r>
      <w:r>
        <w:rPr>
          <w:rFonts w:ascii="Times New Roman" w:cs="Times New Roman" w:hAnsi="Times New Roman"/>
          <w:sz w:val="24"/>
          <w:szCs w:val="24"/>
        </w:rPr>
        <w:t>at</w:t>
      </w:r>
      <w:r>
        <w:rPr>
          <w:rFonts w:ascii="Times New Roman" w:cs="Times New Roman" w:hAnsi="Times New Roman"/>
          <w:sz w:val="24"/>
          <w:szCs w:val="24"/>
        </w:rPr>
        <w:t xml:space="preserve"> low cost produce</w:t>
      </w:r>
      <w:r>
        <w:rPr>
          <w:rFonts w:ascii="Times New Roman" w:cs="Times New Roman" w:hAnsi="Times New Roman"/>
          <w:sz w:val="24"/>
          <w:szCs w:val="24"/>
        </w:rPr>
        <w:t>s</w:t>
      </w:r>
      <w:r>
        <w:rPr>
          <w:rFonts w:ascii="Times New Roman" w:cs="Times New Roman" w:hAnsi="Times New Roman"/>
          <w:sz w:val="24"/>
          <w:szCs w:val="24"/>
        </w:rPr>
        <w:t xml:space="preserve"> high biomass and purif</w:t>
      </w:r>
      <w:r>
        <w:rPr>
          <w:rFonts w:ascii="Times New Roman" w:cs="Times New Roman" w:hAnsi="Times New Roman"/>
          <w:sz w:val="24"/>
          <w:szCs w:val="24"/>
        </w:rPr>
        <w:t>ies</w:t>
      </w:r>
      <w:r>
        <w:rPr>
          <w:rFonts w:ascii="Times New Roman" w:cs="Times New Roman" w:hAnsi="Times New Roman"/>
          <w:sz w:val="24"/>
          <w:szCs w:val="24"/>
        </w:rPr>
        <w:t xml:space="preserve"> the water bodies in larger </w:t>
      </w:r>
      <w:r>
        <w:rPr>
          <w:rFonts w:ascii="Times New Roman" w:cs="Times New Roman" w:hAnsi="Times New Roman"/>
          <w:sz w:val="24"/>
          <w:szCs w:val="24"/>
        </w:rPr>
        <w:t>quantities</w:t>
      </w:r>
      <w:r>
        <w:rPr>
          <w:rFonts w:ascii="Times New Roman" w:cs="Times New Roman" w:hAnsi="Times New Roman"/>
          <w:sz w:val="24"/>
          <w:szCs w:val="24"/>
        </w:rPr>
        <w:t>. Implication and securing funding for green technologies project</w:t>
      </w:r>
      <w:r>
        <w:rPr>
          <w:rFonts w:ascii="Times New Roman" w:cs="Times New Roman" w:hAnsi="Times New Roman"/>
          <w:sz w:val="24"/>
          <w:szCs w:val="24"/>
        </w:rPr>
        <w:t>s</w:t>
      </w:r>
      <w:r>
        <w:rPr>
          <w:rFonts w:ascii="Times New Roman" w:cs="Times New Roman" w:hAnsi="Times New Roman"/>
          <w:sz w:val="24"/>
          <w:szCs w:val="24"/>
        </w:rPr>
        <w:t xml:space="preserve"> can be challenging </w:t>
      </w:r>
      <w:r>
        <w:rPr>
          <w:rFonts w:ascii="Times New Roman" w:cs="Times New Roman" w:hAnsi="Times New Roman"/>
          <w:sz w:val="24"/>
          <w:szCs w:val="24"/>
        </w:rPr>
        <w:t>f</w:t>
      </w:r>
      <w:r>
        <w:rPr>
          <w:rFonts w:ascii="Times New Roman" w:cs="Times New Roman" w:hAnsi="Times New Roman"/>
          <w:sz w:val="24"/>
          <w:szCs w:val="24"/>
        </w:rPr>
        <w:t xml:space="preserve">or green technologies </w:t>
      </w:r>
      <w:r>
        <w:rPr>
          <w:rFonts w:ascii="Times New Roman" w:cs="Times New Roman" w:hAnsi="Times New Roman"/>
          <w:sz w:val="24"/>
          <w:szCs w:val="24"/>
        </w:rPr>
        <w:t>for the</w:t>
      </w:r>
      <w:r>
        <w:rPr>
          <w:rFonts w:ascii="Times New Roman" w:cs="Times New Roman" w:hAnsi="Times New Roman"/>
          <w:sz w:val="24"/>
          <w:szCs w:val="24"/>
        </w:rPr>
        <w:t xml:space="preserve"> production of valuable </w:t>
      </w:r>
      <w:r>
        <w:rPr>
          <w:rFonts w:ascii="Times New Roman" w:cs="Times New Roman" w:hAnsi="Times New Roman"/>
          <w:sz w:val="24"/>
          <w:szCs w:val="24"/>
        </w:rPr>
        <w:t>products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 xml:space="preserve">40] </w:t>
      </w:r>
      <w:r>
        <w:rPr>
          <w:rFonts w:ascii="Times New Roman" w:cs="Times New Roman" w:hAnsi="Times New Roman"/>
          <w:sz w:val="24"/>
          <w:szCs w:val="24"/>
        </w:rPr>
        <w:t>(</w:t>
      </w:r>
      <w:r>
        <w:rPr>
          <w:rFonts w:ascii="Times New Roman" w:cs="Times New Roman" w:hAnsi="Times New Roman"/>
          <w:sz w:val="24"/>
          <w:szCs w:val="24"/>
        </w:rPr>
        <w:t>Fig.</w:t>
      </w:r>
      <w:r>
        <w:rPr>
          <w:rFonts w:ascii="Times New Roman" w:cs="Times New Roman" w:hAnsi="Times New Roman"/>
          <w:sz w:val="24"/>
          <w:szCs w:val="24"/>
        </w:rPr>
        <w:t xml:space="preserve"> </w:t>
      </w: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 xml:space="preserve"> (Wicker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2021)</w:t>
      </w:r>
      <w:r>
        <w:rPr>
          <w:rFonts w:ascii="Times New Roman" w:cs="Times New Roman" w:hAnsi="Times New Roman"/>
          <w:sz w:val="24"/>
          <w:szCs w:val="24"/>
        </w:rPr>
        <w:t>. Acceptance and social challenges</w:t>
      </w:r>
      <w:r>
        <w:rPr>
          <w:rFonts w:ascii="Times New Roman" w:cs="Times New Roman" w:hAnsi="Times New Roman"/>
          <w:sz w:val="24"/>
          <w:szCs w:val="24"/>
        </w:rPr>
        <w:t xml:space="preserve"> </w:t>
      </w:r>
      <w:r>
        <w:rPr>
          <w:rFonts w:ascii="Times New Roman" w:cs="Times New Roman" w:hAnsi="Times New Roman"/>
          <w:sz w:val="24"/>
          <w:szCs w:val="24"/>
        </w:rPr>
        <w:t xml:space="preserve">also matter most for using green – technologies-based wastewater treatment. Society or governments </w:t>
      </w:r>
      <w:r>
        <w:rPr>
          <w:rFonts w:ascii="Times New Roman" w:cs="Times New Roman" w:hAnsi="Times New Roman"/>
          <w:sz w:val="24"/>
          <w:szCs w:val="24"/>
        </w:rPr>
        <w:t xml:space="preserve">are </w:t>
      </w:r>
      <w:r>
        <w:rPr>
          <w:rFonts w:ascii="Times New Roman" w:cs="Times New Roman" w:hAnsi="Times New Roman"/>
          <w:sz w:val="24"/>
          <w:szCs w:val="24"/>
        </w:rPr>
        <w:t>sometimes unable to accept</w:t>
      </w:r>
      <w:r>
        <w:rPr>
          <w:rFonts w:ascii="Times New Roman" w:cs="Times New Roman" w:hAnsi="Times New Roman"/>
          <w:sz w:val="24"/>
          <w:szCs w:val="24"/>
        </w:rPr>
        <w:t xml:space="preserve"> </w:t>
      </w:r>
      <w:r>
        <w:rPr>
          <w:rFonts w:ascii="Times New Roman" w:cs="Times New Roman" w:hAnsi="Times New Roman"/>
          <w:sz w:val="24"/>
          <w:szCs w:val="24"/>
        </w:rPr>
        <w:t>these kinds of technologies because</w:t>
      </w:r>
      <w:r>
        <w:rPr>
          <w:rFonts w:ascii="Times New Roman" w:cs="Times New Roman" w:hAnsi="Times New Roman"/>
          <w:sz w:val="24"/>
          <w:szCs w:val="24"/>
        </w:rPr>
        <w:t xml:space="preserve"> of</w:t>
      </w:r>
      <w:r>
        <w:rPr>
          <w:rFonts w:ascii="Times New Roman" w:cs="Times New Roman" w:hAnsi="Times New Roman"/>
          <w:sz w:val="24"/>
          <w:szCs w:val="24"/>
        </w:rPr>
        <w:t xml:space="preserve"> the</w:t>
      </w:r>
      <w:r>
        <w:rPr>
          <w:rFonts w:ascii="Times New Roman" w:cs="Times New Roman" w:hAnsi="Times New Roman"/>
          <w:sz w:val="24"/>
          <w:szCs w:val="24"/>
        </w:rPr>
        <w:t xml:space="preserve"> cost and risk </w:t>
      </w:r>
      <w:r>
        <w:rPr>
          <w:rFonts w:ascii="Times New Roman" w:cs="Times New Roman" w:hAnsi="Times New Roman"/>
          <w:sz w:val="24"/>
          <w:szCs w:val="24"/>
        </w:rPr>
        <w:t>of</w:t>
      </w:r>
      <w:r>
        <w:rPr>
          <w:rFonts w:ascii="Times New Roman" w:cs="Times New Roman" w:hAnsi="Times New Roman"/>
          <w:sz w:val="24"/>
          <w:szCs w:val="24"/>
        </w:rPr>
        <w:t xml:space="preserve"> default</w:t>
      </w:r>
      <w:r>
        <w:rPr>
          <w:rFonts w:ascii="Times New Roman" w:cs="Times New Roman" w:hAnsi="Times New Roman"/>
          <w:sz w:val="24"/>
          <w:szCs w:val="24"/>
        </w:rPr>
        <w:t>ing</w:t>
      </w:r>
      <w:r>
        <w:rPr>
          <w:rFonts w:ascii="Times New Roman" w:cs="Times New Roman" w:hAnsi="Times New Roman"/>
          <w:sz w:val="24"/>
          <w:szCs w:val="24"/>
        </w:rPr>
        <w:t xml:space="preserve"> o</w:t>
      </w:r>
      <w:r>
        <w:rPr>
          <w:rFonts w:ascii="Times New Roman" w:cs="Times New Roman" w:hAnsi="Times New Roman"/>
          <w:sz w:val="24"/>
          <w:szCs w:val="24"/>
        </w:rPr>
        <w:t>n</w:t>
      </w:r>
      <w:r>
        <w:rPr>
          <w:rFonts w:ascii="Times New Roman" w:cs="Times New Roman" w:hAnsi="Times New Roman"/>
          <w:sz w:val="24"/>
          <w:szCs w:val="24"/>
        </w:rPr>
        <w:t xml:space="preserve"> technologies. Approval for these technologies </w:t>
      </w:r>
      <w:r>
        <w:rPr>
          <w:rFonts w:ascii="Times New Roman" w:cs="Times New Roman" w:hAnsi="Times New Roman"/>
          <w:sz w:val="24"/>
          <w:szCs w:val="24"/>
        </w:rPr>
        <w:t xml:space="preserve">is </w:t>
      </w:r>
      <w:r>
        <w:rPr>
          <w:rFonts w:ascii="Times New Roman" w:cs="Times New Roman" w:hAnsi="Times New Roman"/>
          <w:sz w:val="24"/>
          <w:szCs w:val="24"/>
        </w:rPr>
        <w:t xml:space="preserve">also a big deal involving long-term testing, sustainability </w:t>
      </w:r>
      <w:r>
        <w:rPr>
          <w:rFonts w:ascii="Times New Roman" w:cs="Times New Roman" w:hAnsi="Times New Roman"/>
          <w:sz w:val="24"/>
          <w:szCs w:val="24"/>
        </w:rPr>
        <w:t>testing, monitoring, enforcement</w:t>
      </w:r>
      <w:r>
        <w:rPr>
          <w:rFonts w:ascii="Times New Roman" w:cs="Times New Roman" w:hAnsi="Times New Roman"/>
          <w:sz w:val="24"/>
          <w:szCs w:val="24"/>
        </w:rPr>
        <w:t>,</w:t>
      </w:r>
      <w:r>
        <w:rPr>
          <w:rFonts w:ascii="Times New Roman" w:cs="Times New Roman" w:hAnsi="Times New Roman"/>
          <w:sz w:val="24"/>
          <w:szCs w:val="24"/>
        </w:rPr>
        <w:t xml:space="preserve"> and ensuring the green – technologies </w:t>
      </w:r>
      <w:r>
        <w:rPr>
          <w:rFonts w:ascii="Times New Roman" w:cs="Times New Roman" w:hAnsi="Times New Roman"/>
          <w:sz w:val="24"/>
          <w:szCs w:val="24"/>
        </w:rPr>
        <w:t xml:space="preserve">are </w:t>
      </w:r>
      <w:r>
        <w:rPr>
          <w:rFonts w:ascii="Times New Roman" w:cs="Times New Roman" w:hAnsi="Times New Roman"/>
          <w:sz w:val="24"/>
          <w:szCs w:val="24"/>
        </w:rPr>
        <w:t xml:space="preserve">operated effectively and maintained </w:t>
      </w:r>
      <w:r>
        <w:rPr>
          <w:rFonts w:ascii="Times New Roman" w:cs="Times New Roman" w:hAnsi="Times New Roman"/>
          <w:sz w:val="24"/>
          <w:szCs w:val="24"/>
        </w:rPr>
        <w:t>properly</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41]</w:t>
      </w:r>
      <w:r>
        <w:rPr>
          <w:rFonts w:ascii="Times New Roman" w:cs="Times New Roman" w:hAnsi="Times New Roman"/>
          <w:sz w:val="24"/>
          <w:szCs w:val="24"/>
        </w:rPr>
        <w:t xml:space="preserve"> (Söderholm 2020). Finding the loops and gaps </w:t>
      </w:r>
      <w:r>
        <w:rPr>
          <w:rFonts w:ascii="Times New Roman" w:cs="Times New Roman" w:hAnsi="Times New Roman"/>
          <w:sz w:val="24"/>
          <w:szCs w:val="24"/>
        </w:rPr>
        <w:t xml:space="preserve">is </w:t>
      </w:r>
      <w:r>
        <w:rPr>
          <w:rFonts w:ascii="Times New Roman" w:cs="Times New Roman" w:hAnsi="Times New Roman"/>
          <w:sz w:val="24"/>
          <w:szCs w:val="24"/>
        </w:rPr>
        <w:t xml:space="preserve">operated and implication green technologies. Study the </w:t>
      </w:r>
      <w:r>
        <w:rPr>
          <w:rFonts w:ascii="Times New Roman" w:cs="Times New Roman" w:hAnsi="Times New Roman"/>
          <w:sz w:val="24"/>
          <w:szCs w:val="24"/>
        </w:rPr>
        <w:t>long-term</w:t>
      </w:r>
      <w:r>
        <w:rPr>
          <w:rFonts w:ascii="Times New Roman" w:cs="Times New Roman" w:hAnsi="Times New Roman"/>
          <w:sz w:val="24"/>
          <w:szCs w:val="24"/>
        </w:rPr>
        <w:t xml:space="preserve"> impacts and utilization of green technologies. </w:t>
      </w:r>
      <w:r>
        <w:rPr>
          <w:rFonts w:ascii="Times New Roman" w:cs="Times New Roman" w:hAnsi="Times New Roman"/>
          <w:sz w:val="24"/>
          <w:szCs w:val="24"/>
        </w:rPr>
        <w:t xml:space="preserve">Collaboration challenges with engineers, scientists, investors, policymakers and stakeholders for effective implementation of </w:t>
      </w:r>
      <w:r>
        <w:rPr>
          <w:rFonts w:ascii="Times New Roman" w:cs="Times New Roman" w:hAnsi="Times New Roman"/>
          <w:sz w:val="24"/>
          <w:szCs w:val="24"/>
        </w:rPr>
        <w:t>technologies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w:t>
      </w:r>
      <w:r>
        <w:rPr>
          <w:rFonts w:ascii="Times New Roman" w:cs="Times New Roman" w:hAnsi="Times New Roman"/>
          <w:sz w:val="24"/>
          <w:szCs w:val="24"/>
          <w:vertAlign w:val="superscript"/>
        </w:rPr>
        <w:t>1]</w:t>
      </w:r>
      <w:r>
        <w:rPr>
          <w:rFonts w:ascii="Times New Roman" w:cs="Times New Roman" w:hAnsi="Times New Roman"/>
          <w:sz w:val="24"/>
          <w:szCs w:val="24"/>
        </w:rPr>
        <w:t xml:space="preserve"> (Söderholm 2020). There are various challenges for addressing, financial incentives, research and advancement</w:t>
      </w:r>
      <w:r>
        <w:rPr>
          <w:rFonts w:ascii="Times New Roman" w:cs="Times New Roman" w:hAnsi="Times New Roman"/>
          <w:sz w:val="24"/>
          <w:szCs w:val="24"/>
        </w:rPr>
        <w:t xml:space="preserve"> </w:t>
      </w:r>
      <w:r>
        <w:rPr>
          <w:rFonts w:ascii="Times New Roman" w:cs="Times New Roman" w:hAnsi="Times New Roman"/>
          <w:sz w:val="24"/>
          <w:szCs w:val="24"/>
        </w:rPr>
        <w:t>technologies for successful</w:t>
      </w:r>
      <w:ins w:id="31" w:author="hp" w:date="2024-11-16T16:25:00Z">
        <w:r w:rsidR="2CC1B656">
          <w:rPr>
            <w:rFonts w:ascii="Times New Roman" w:cs="Times New Roman" w:hAnsi="Times New Roman"/>
            <w:sz w:val="24"/>
            <w:szCs w:val="24"/>
          </w:rPr>
          <w:t xml:space="preserve"> use</w:t>
        </w:r>
      </w:ins>
      <w:r>
        <w:rPr>
          <w:rFonts w:ascii="Times New Roman" w:cs="Times New Roman" w:hAnsi="Times New Roman"/>
          <w:sz w:val="24"/>
          <w:szCs w:val="24"/>
        </w:rPr>
        <w:t xml:space="preserve"> of green – technology-based wastewater treatment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Fig.</w:t>
      </w:r>
      <w:r>
        <w:rPr>
          <w:rFonts w:ascii="Times New Roman" w:cs="Times New Roman" w:hAnsi="Times New Roman"/>
          <w:sz w:val="24"/>
          <w:szCs w:val="24"/>
        </w:rPr>
        <w:t xml:space="preserve"> 4</w:t>
      </w:r>
      <w:del w:id="32" w:author="hp" w:date="2024-11-16T16:25:00Z">
        <w:r w:rsidDel="F4D04792">
          <w:rPr>
            <w:rFonts w:ascii="Times New Roman" w:cs="Times New Roman" w:hAnsi="Times New Roman"/>
            <w:sz w:val="24"/>
            <w:szCs w:val="24"/>
          </w:rPr>
          <w:delText xml:space="preserve"> here</w:delText>
        </w:r>
      </w:del>
      <w:r>
        <w:rPr>
          <w:rFonts w:ascii="Times New Roman" w:cs="Times New Roman" w:hAnsi="Times New Roman"/>
          <w:sz w:val="24"/>
          <w:szCs w:val="24"/>
        </w:rPr>
        <w:t>)</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0"/>
          <w:szCs w:val="20"/>
        </w:rPr>
        <w:drawing>
          <wp:inline distT="0" distB="0" distL="0" distR="0">
            <wp:extent cx="5391150" cy="1885950"/>
            <wp:effectExtent l="0" t="0" r="0" b="0"/>
            <wp:docPr id="1030"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true">
                    <a:blip r:embed="rId7" cstate="print">
                      <a:extLst>
                        <a:ext uri="{BEBA8EAE-BF5A-486C-A8C5-ECC9F3942E4B}">
                          <a14:imgProps xmlns:a14="http://schemas.microsoft.com/office/drawing/2010/main">
                            <a14:imgLayer>
                              <a14:imgEffect>
                                <a14:sharpenSoften amount="50000"/>
                              </a14:imgEffect>
                              <a14:imgEffect>
                                <a14:saturation sat="400000"/>
                              </a14:imgEffect>
                            </a14:imgLayer>
                          </a14:imgProps>
                        </a:ext>
                        <a:ext uri="{28A0092B-C50C-407E-A947-70E740481C1C}">
                          <a14:useLocalDpi xmlns:a14="http://schemas.microsoft.com/office/drawing/2010/main" val="0"/>
                        </a:ext>
                      </a:extLst>
                    </a:blip>
                    <a:srcRect l="3656" t="18317" r="2283" b="23183"/>
                    <a:stretch>
                      <a:fillRect/>
                    </a:stretch>
                  </pic:blipFill>
                  <pic:spPr>
                    <a:xfrm>
                      <a:off x="0" y="0"/>
                      <a:ext cx="5391150" cy="1885950"/>
                    </a:xfrm>
                    <a:prstGeom prst="rect">
                      <a:avLst/>
                    </a:prstGeom>
                  </pic:spPr>
                </pic:pic>
              </a:graphicData>
            </a:graphic>
          </wp:inline>
        </w:drawing>
      </w:r>
      <w:r>
        <w:rPr>
          <w:rFonts w:ascii="Times New Roman" w:cs="Times New Roman" w:hAnsi="Times New Roman"/>
          <w:sz w:val="24"/>
          <w:szCs w:val="24"/>
        </w:rPr>
        <w:t>TAB</w:t>
      </w:r>
    </w:p>
    <w:p>
      <w:pPr>
        <w:pStyle w:val="style0"/>
        <w:spacing w:lineRule="auto" w:line="480"/>
        <w:jc w:val="center"/>
        <w:rPr/>
      </w:pPr>
      <w:r>
        <w:rPr>
          <w:rFonts w:ascii="Times New Roman" w:cs="Times New Roman" w:hAnsi="Times New Roman"/>
          <w:b/>
          <w:bCs/>
          <w:sz w:val="24"/>
          <w:szCs w:val="24"/>
        </w:rPr>
        <w:t>Fig.</w:t>
      </w:r>
      <w:r>
        <w:rPr>
          <w:rFonts w:ascii="Times New Roman" w:cs="Times New Roman" w:hAnsi="Times New Roman"/>
          <w:b/>
          <w:bCs/>
          <w:sz w:val="24"/>
          <w:szCs w:val="24"/>
        </w:rPr>
        <w:t xml:space="preserve"> 4:</w:t>
      </w:r>
      <w:r>
        <w:rPr>
          <w:rFonts w:ascii="Times New Roman" w:cs="Times New Roman" w:hAnsi="Times New Roman"/>
          <w:sz w:val="24"/>
          <w:szCs w:val="24"/>
        </w:rPr>
        <w:t xml:space="preserve"> How aquatic </w:t>
      </w:r>
      <w:r>
        <w:rPr>
          <w:rFonts w:ascii="Times New Roman" w:cs="Times New Roman" w:hAnsi="Times New Roman"/>
          <w:sz w:val="24"/>
          <w:szCs w:val="24"/>
        </w:rPr>
        <w:t>ecosystems</w:t>
      </w:r>
      <w:r>
        <w:rPr>
          <w:rFonts w:ascii="Times New Roman" w:cs="Times New Roman" w:hAnsi="Times New Roman"/>
          <w:sz w:val="24"/>
          <w:szCs w:val="24"/>
        </w:rPr>
        <w:t xml:space="preserve"> interact with climate, atmosphere, nutrient cycling, oxygen production</w:t>
      </w:r>
      <w:r>
        <w:rPr>
          <w:rFonts w:ascii="Times New Roman" w:cs="Times New Roman" w:hAnsi="Times New Roman"/>
          <w:sz w:val="24"/>
          <w:szCs w:val="24"/>
        </w:rPr>
        <w:t>,</w:t>
      </w:r>
      <w:r>
        <w:rPr>
          <w:rFonts w:ascii="Times New Roman" w:cs="Times New Roman" w:hAnsi="Times New Roman"/>
          <w:sz w:val="24"/>
          <w:szCs w:val="24"/>
        </w:rPr>
        <w:t xml:space="preserve"> and water purification</w:t>
      </w:r>
    </w:p>
    <w:p>
      <w:pPr>
        <w:pStyle w:val="style179"/>
        <w:numPr>
          <w:ilvl w:val="0"/>
          <w:numId w:val="5"/>
        </w:numPr>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Recent research findings on reduction of aquatic toxicity and green – technologies-based </w:t>
      </w:r>
      <w:r>
        <w:rPr>
          <w:rFonts w:ascii="Times New Roman" w:cs="Times New Roman" w:hAnsi="Times New Roman"/>
          <w:b/>
          <w:bCs/>
          <w:sz w:val="24"/>
          <w:szCs w:val="24"/>
        </w:rPr>
        <w:t>wastewater</w:t>
      </w:r>
      <w:r>
        <w:rPr>
          <w:rFonts w:ascii="Times New Roman" w:cs="Times New Roman" w:hAnsi="Times New Roman"/>
          <w:b/>
          <w:bCs/>
          <w:sz w:val="24"/>
          <w:szCs w:val="24"/>
        </w:rPr>
        <w:t xml:space="preserve"> treatment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Nowadays environmental pollution is </w:t>
      </w:r>
      <w:r>
        <w:rPr>
          <w:rFonts w:ascii="Times New Roman" w:cs="Times New Roman" w:hAnsi="Times New Roman"/>
          <w:sz w:val="24"/>
          <w:szCs w:val="24"/>
        </w:rPr>
        <w:t>an</w:t>
      </w:r>
      <w:r>
        <w:rPr>
          <w:rFonts w:ascii="Times New Roman" w:cs="Times New Roman" w:hAnsi="Times New Roman"/>
          <w:sz w:val="24"/>
          <w:szCs w:val="24"/>
        </w:rPr>
        <w:t xml:space="preserve"> important issue that need</w:t>
      </w:r>
      <w:r>
        <w:rPr>
          <w:rFonts w:ascii="Times New Roman" w:cs="Times New Roman" w:hAnsi="Times New Roman"/>
          <w:sz w:val="24"/>
          <w:szCs w:val="24"/>
        </w:rPr>
        <w:t>s</w:t>
      </w:r>
      <w:r>
        <w:rPr>
          <w:rFonts w:ascii="Times New Roman" w:cs="Times New Roman" w:hAnsi="Times New Roman"/>
          <w:sz w:val="24"/>
          <w:szCs w:val="24"/>
        </w:rPr>
        <w:t xml:space="preserve"> to</w:t>
      </w:r>
      <w:r>
        <w:rPr>
          <w:rFonts w:ascii="Times New Roman" w:cs="Times New Roman" w:hAnsi="Times New Roman"/>
          <w:sz w:val="24"/>
          <w:szCs w:val="24"/>
        </w:rPr>
        <w:t xml:space="preserve"> </w:t>
      </w:r>
      <w:r>
        <w:rPr>
          <w:rFonts w:ascii="Times New Roman" w:cs="Times New Roman" w:hAnsi="Times New Roman"/>
          <w:sz w:val="24"/>
          <w:szCs w:val="24"/>
        </w:rPr>
        <w:t>be solved</w:t>
      </w:r>
      <w:r>
        <w:rPr>
          <w:rFonts w:ascii="Times New Roman" w:cs="Times New Roman" w:hAnsi="Times New Roman"/>
          <w:sz w:val="24"/>
          <w:szCs w:val="24"/>
        </w:rPr>
        <w:t>. Ther</w:t>
      </w:r>
      <w:r>
        <w:rPr>
          <w:rFonts w:ascii="Times New Roman" w:cs="Times New Roman" w:hAnsi="Times New Roman"/>
          <w:sz w:val="24"/>
          <w:szCs w:val="24"/>
        </w:rPr>
        <w:t xml:space="preserve">e </w:t>
      </w:r>
      <w:r>
        <w:rPr>
          <w:rFonts w:ascii="Times New Roman" w:cs="Times New Roman" w:hAnsi="Times New Roman"/>
          <w:sz w:val="24"/>
          <w:szCs w:val="24"/>
        </w:rPr>
        <w:t>are various technologies, innovation</w:t>
      </w:r>
      <w:r>
        <w:rPr>
          <w:rFonts w:ascii="Times New Roman" w:cs="Times New Roman" w:hAnsi="Times New Roman"/>
          <w:sz w:val="24"/>
          <w:szCs w:val="24"/>
        </w:rPr>
        <w:t>s</w:t>
      </w:r>
      <w:r>
        <w:rPr>
          <w:rFonts w:ascii="Times New Roman" w:cs="Times New Roman" w:hAnsi="Times New Roman"/>
          <w:sz w:val="24"/>
          <w:szCs w:val="24"/>
        </w:rPr>
        <w:t>,</w:t>
      </w:r>
      <w:r>
        <w:rPr>
          <w:rFonts w:ascii="Times New Roman" w:cs="Times New Roman" w:hAnsi="Times New Roman"/>
          <w:sz w:val="24"/>
          <w:szCs w:val="24"/>
        </w:rPr>
        <w:t xml:space="preserve"> and research </w:t>
      </w:r>
      <w:r>
        <w:rPr>
          <w:rFonts w:ascii="Times New Roman" w:cs="Times New Roman" w:hAnsi="Times New Roman"/>
          <w:sz w:val="24"/>
          <w:szCs w:val="24"/>
        </w:rPr>
        <w:t>have been</w:t>
      </w:r>
      <w:r>
        <w:rPr>
          <w:rFonts w:ascii="Times New Roman" w:cs="Times New Roman" w:hAnsi="Times New Roman"/>
          <w:sz w:val="24"/>
          <w:szCs w:val="24"/>
        </w:rPr>
        <w:t xml:space="preserve"> conduct</w:t>
      </w:r>
      <w:r>
        <w:rPr>
          <w:rFonts w:ascii="Times New Roman" w:cs="Times New Roman" w:hAnsi="Times New Roman"/>
          <w:sz w:val="24"/>
          <w:szCs w:val="24"/>
        </w:rPr>
        <w:t>ed</w:t>
      </w:r>
      <w:r>
        <w:rPr>
          <w:rFonts w:ascii="Times New Roman" w:cs="Times New Roman" w:hAnsi="Times New Roman"/>
          <w:sz w:val="24"/>
          <w:szCs w:val="24"/>
        </w:rPr>
        <w:t xml:space="preserve"> to overcome or reduce the pollution rate. Aquatic pollution and toxicity cause several diseases </w:t>
      </w:r>
      <w:r>
        <w:rPr>
          <w:rFonts w:ascii="Times New Roman" w:cs="Times New Roman" w:hAnsi="Times New Roman"/>
          <w:sz w:val="24"/>
          <w:szCs w:val="24"/>
        </w:rPr>
        <w:t>in</w:t>
      </w:r>
      <w:r>
        <w:rPr>
          <w:rFonts w:ascii="Times New Roman" w:cs="Times New Roman" w:hAnsi="Times New Roman"/>
          <w:sz w:val="24"/>
          <w:szCs w:val="24"/>
        </w:rPr>
        <w:t xml:space="preserve"> all types of organisms. So, it’s necessary to research and innovat</w:t>
      </w:r>
      <w:r>
        <w:rPr>
          <w:rFonts w:ascii="Times New Roman" w:cs="Times New Roman" w:hAnsi="Times New Roman"/>
          <w:sz w:val="24"/>
          <w:szCs w:val="24"/>
        </w:rPr>
        <w:t>e</w:t>
      </w:r>
      <w:r>
        <w:rPr>
          <w:rFonts w:ascii="Times New Roman" w:cs="Times New Roman" w:hAnsi="Times New Roman"/>
          <w:sz w:val="24"/>
          <w:szCs w:val="24"/>
        </w:rPr>
        <w:t xml:space="preserve"> in the field of aquatic toxicity. Macrophytes and aquatic plant species are effective to reduction in toxicity level of aquatic ecosystem</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Info disruption</w:t>
      </w:r>
      <w:r>
        <w:rPr>
          <w:rFonts w:ascii="Times New Roman" w:cs="Times New Roman" w:hAnsi="Times New Roman"/>
          <w:sz w:val="24"/>
          <w:szCs w:val="24"/>
        </w:rPr>
        <w:t xml:space="preserve"> is caused by natural contaminants and</w:t>
      </w:r>
      <w:r>
        <w:rPr>
          <w:rFonts w:ascii="Times New Roman" w:cs="Times New Roman" w:hAnsi="Times New Roman"/>
          <w:sz w:val="24"/>
          <w:szCs w:val="24"/>
        </w:rPr>
        <w:t xml:space="preserve"> a</w:t>
      </w:r>
      <w:r>
        <w:rPr>
          <w:rFonts w:ascii="Times New Roman" w:cs="Times New Roman" w:hAnsi="Times New Roman"/>
          <w:sz w:val="24"/>
          <w:szCs w:val="24"/>
        </w:rPr>
        <w:t xml:space="preserve"> wide range of </w:t>
      </w:r>
      <w:r>
        <w:rPr>
          <w:rFonts w:ascii="Times New Roman" w:cs="Times New Roman" w:hAnsi="Times New Roman"/>
          <w:sz w:val="24"/>
          <w:szCs w:val="24"/>
        </w:rPr>
        <w:t xml:space="preserve">anthropogenic. It is the disturbance in </w:t>
      </w:r>
      <w:r>
        <w:rPr>
          <w:rFonts w:ascii="Times New Roman" w:cs="Times New Roman" w:hAnsi="Times New Roman"/>
          <w:sz w:val="24"/>
          <w:szCs w:val="24"/>
        </w:rPr>
        <w:t>info chemicals</w:t>
      </w:r>
      <w:r>
        <w:rPr>
          <w:rFonts w:ascii="Times New Roman" w:cs="Times New Roman" w:hAnsi="Times New Roman"/>
          <w:sz w:val="24"/>
          <w:szCs w:val="24"/>
        </w:rPr>
        <w:t xml:space="preserve"> from pharmaceutical products, pesticides, metals, industrial products</w:t>
      </w:r>
      <w:r>
        <w:rPr>
          <w:rFonts w:ascii="Times New Roman" w:cs="Times New Roman" w:hAnsi="Times New Roman"/>
          <w:sz w:val="24"/>
          <w:szCs w:val="24"/>
        </w:rPr>
        <w:t>,</w:t>
      </w:r>
      <w:r>
        <w:rPr>
          <w:rFonts w:ascii="Times New Roman" w:cs="Times New Roman" w:hAnsi="Times New Roman"/>
          <w:sz w:val="24"/>
          <w:szCs w:val="24"/>
        </w:rPr>
        <w:t xml:space="preserve"> etc., biotic interact with the other organisms in </w:t>
      </w:r>
      <w:r>
        <w:rPr>
          <w:rFonts w:ascii="Times New Roman" w:cs="Times New Roman" w:hAnsi="Times New Roman"/>
          <w:sz w:val="24"/>
          <w:szCs w:val="24"/>
        </w:rPr>
        <w:t xml:space="preserve">the </w:t>
      </w:r>
      <w:r>
        <w:rPr>
          <w:rFonts w:ascii="Times New Roman" w:cs="Times New Roman" w:hAnsi="Times New Roman"/>
          <w:sz w:val="24"/>
          <w:szCs w:val="24"/>
        </w:rPr>
        <w:t>aquatic ecosystem. Duckweed, cattails</w:t>
      </w:r>
      <w:r>
        <w:rPr>
          <w:rFonts w:ascii="Times New Roman" w:cs="Times New Roman" w:hAnsi="Times New Roman"/>
          <w:sz w:val="24"/>
          <w:szCs w:val="24"/>
        </w:rPr>
        <w:t>,</w:t>
      </w:r>
      <w:r>
        <w:rPr>
          <w:rFonts w:ascii="Times New Roman" w:cs="Times New Roman" w:hAnsi="Times New Roman"/>
          <w:sz w:val="24"/>
          <w:szCs w:val="24"/>
        </w:rPr>
        <w:t xml:space="preserve"> and water hyacinth </w:t>
      </w:r>
      <w:r>
        <w:rPr>
          <w:rFonts w:ascii="Times New Roman" w:cs="Times New Roman" w:hAnsi="Times New Roman"/>
          <w:sz w:val="24"/>
          <w:szCs w:val="24"/>
        </w:rPr>
        <w:t>can degrade and absorb the metals and al</w:t>
      </w:r>
      <w:r>
        <w:rPr>
          <w:rFonts w:ascii="Times New Roman" w:cs="Times New Roman" w:hAnsi="Times New Roman"/>
          <w:sz w:val="24"/>
          <w:szCs w:val="24"/>
        </w:rPr>
        <w:t>l</w:t>
      </w:r>
      <w:r>
        <w:rPr>
          <w:rFonts w:ascii="Times New Roman" w:cs="Times New Roman" w:hAnsi="Times New Roman"/>
          <w:sz w:val="24"/>
          <w:szCs w:val="24"/>
        </w:rPr>
        <w:t xml:space="preserve"> types </w:t>
      </w:r>
      <w:r>
        <w:rPr>
          <w:rFonts w:ascii="Times New Roman" w:cs="Times New Roman" w:hAnsi="Times New Roman"/>
          <w:sz w:val="24"/>
          <w:szCs w:val="24"/>
        </w:rPr>
        <w:t>info chemicals</w:t>
      </w:r>
      <w:r>
        <w:rPr>
          <w:rFonts w:ascii="Times New Roman" w:cs="Times New Roman" w:hAnsi="Times New Roman"/>
          <w:sz w:val="24"/>
          <w:szCs w:val="24"/>
        </w:rPr>
        <w:t xml:space="preserve"> and detoxify the </w:t>
      </w:r>
      <w:r>
        <w:rPr>
          <w:rFonts w:ascii="Times New Roman" w:cs="Times New Roman" w:hAnsi="Times New Roman"/>
          <w:sz w:val="24"/>
          <w:szCs w:val="24"/>
        </w:rPr>
        <w:t>ecosystem</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42]</w:t>
      </w:r>
      <w:r>
        <w:rPr>
          <w:rFonts w:ascii="Times New Roman" w:cs="Times New Roman" w:hAnsi="Times New Roman"/>
          <w:sz w:val="24"/>
          <w:szCs w:val="24"/>
        </w:rPr>
        <w:t xml:space="preserve"> (Gross 2022).</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Emerging contaminants affect the aquatic environments, where microplastic</w:t>
      </w:r>
      <w:r>
        <w:rPr>
          <w:rFonts w:ascii="Times New Roman" w:cs="Times New Roman" w:hAnsi="Times New Roman"/>
          <w:sz w:val="24"/>
          <w:szCs w:val="24"/>
        </w:rPr>
        <w:t>s</w:t>
      </w:r>
      <w:r>
        <w:rPr>
          <w:rFonts w:ascii="Times New Roman" w:cs="Times New Roman" w:hAnsi="Times New Roman"/>
          <w:sz w:val="24"/>
          <w:szCs w:val="24"/>
        </w:rPr>
        <w:t xml:space="preserve"> are the major emerging contaminants that can also carry other pollutants. Macrophytes can interact with the microplastics and degrade them by growing biofilms or trapping them within the biomass. Th</w:t>
      </w:r>
      <w:r>
        <w:rPr>
          <w:rFonts w:ascii="Times New Roman" w:cs="Times New Roman" w:hAnsi="Times New Roman"/>
          <w:sz w:val="24"/>
          <w:szCs w:val="24"/>
        </w:rPr>
        <w:t>e</w:t>
      </w:r>
      <w:r>
        <w:rPr>
          <w:rFonts w:ascii="Times New Roman" w:cs="Times New Roman" w:hAnsi="Times New Roman"/>
          <w:sz w:val="24"/>
          <w:szCs w:val="24"/>
        </w:rPr>
        <w:t xml:space="preserve"> interacti</w:t>
      </w:r>
      <w:r>
        <w:rPr>
          <w:rFonts w:ascii="Times New Roman" w:cs="Times New Roman" w:hAnsi="Times New Roman"/>
          <w:sz w:val="24"/>
          <w:szCs w:val="24"/>
        </w:rPr>
        <w:t>on</w:t>
      </w:r>
      <w:r>
        <w:rPr>
          <w:rFonts w:ascii="Times New Roman" w:cs="Times New Roman" w:hAnsi="Times New Roman"/>
          <w:sz w:val="24"/>
          <w:szCs w:val="24"/>
        </w:rPr>
        <w:t xml:space="preserve"> reduces the availability of toxicity for aquatic </w:t>
      </w:r>
      <w:r>
        <w:rPr>
          <w:rFonts w:ascii="Times New Roman" w:cs="Times New Roman" w:hAnsi="Times New Roman"/>
          <w:sz w:val="24"/>
          <w:szCs w:val="24"/>
        </w:rPr>
        <w:t>organisms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43]</w:t>
      </w:r>
      <w:r>
        <w:rPr>
          <w:rFonts w:ascii="Times New Roman" w:cs="Times New Roman" w:hAnsi="Times New Roman"/>
          <w:sz w:val="24"/>
          <w:szCs w:val="24"/>
        </w:rPr>
        <w:t xml:space="preserve"> (Zhang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2023). Microplastic in aquatic ecosystem</w:t>
      </w:r>
      <w:r>
        <w:rPr>
          <w:rFonts w:ascii="Times New Roman" w:cs="Times New Roman" w:hAnsi="Times New Roman"/>
          <w:sz w:val="24"/>
          <w:szCs w:val="24"/>
        </w:rPr>
        <w:t>s</w:t>
      </w:r>
      <w:r>
        <w:rPr>
          <w:rFonts w:ascii="Times New Roman" w:cs="Times New Roman" w:hAnsi="Times New Roman"/>
          <w:sz w:val="24"/>
          <w:szCs w:val="24"/>
        </w:rPr>
        <w:t xml:space="preserve"> is a major problem all over the world, that cause</w:t>
      </w:r>
      <w:r>
        <w:rPr>
          <w:rFonts w:ascii="Times New Roman" w:cs="Times New Roman" w:hAnsi="Times New Roman"/>
          <w:sz w:val="24"/>
          <w:szCs w:val="24"/>
        </w:rPr>
        <w:t>s</w:t>
      </w:r>
      <w:r>
        <w:rPr>
          <w:rFonts w:ascii="Times New Roman" w:cs="Times New Roman" w:hAnsi="Times New Roman"/>
          <w:sz w:val="24"/>
          <w:szCs w:val="24"/>
        </w:rPr>
        <w:t xml:space="preserve"> serious damage to aquatic animals, plants, humans, and</w:t>
      </w:r>
      <w:r>
        <w:rPr>
          <w:rFonts w:ascii="Times New Roman" w:cs="Times New Roman" w:hAnsi="Times New Roman"/>
          <w:sz w:val="24"/>
          <w:szCs w:val="24"/>
        </w:rPr>
        <w:t xml:space="preserve"> the</w:t>
      </w:r>
      <w:r>
        <w:rPr>
          <w:rFonts w:ascii="Times New Roman" w:cs="Times New Roman" w:hAnsi="Times New Roman"/>
          <w:sz w:val="24"/>
          <w:szCs w:val="24"/>
        </w:rPr>
        <w:t xml:space="preserve"> whole aquatic ecosystem. Under UV, microplastics </w:t>
      </w:r>
      <w:r>
        <w:rPr>
          <w:rFonts w:ascii="Times New Roman" w:cs="Times New Roman" w:hAnsi="Times New Roman"/>
          <w:sz w:val="24"/>
          <w:szCs w:val="24"/>
        </w:rPr>
        <w:t>break down</w:t>
      </w:r>
      <w:r>
        <w:rPr>
          <w:rFonts w:ascii="Times New Roman" w:cs="Times New Roman" w:hAnsi="Times New Roman"/>
          <w:sz w:val="24"/>
          <w:szCs w:val="24"/>
        </w:rPr>
        <w:t xml:space="preserve"> into simpler molecules and mix with water bodies. Plant species are like </w:t>
      </w:r>
      <w:r>
        <w:rPr>
          <w:rFonts w:ascii="Times New Roman" w:cs="Times New Roman" w:hAnsi="Times New Roman"/>
          <w:i/>
          <w:iCs/>
          <w:sz w:val="24"/>
          <w:szCs w:val="24"/>
        </w:rPr>
        <w:t xml:space="preserve">Lemna minor </w:t>
      </w:r>
      <w:r>
        <w:rPr>
          <w:rFonts w:ascii="Times New Roman" w:cs="Times New Roman" w:hAnsi="Times New Roman"/>
          <w:sz w:val="24"/>
          <w:szCs w:val="24"/>
        </w:rPr>
        <w:t xml:space="preserve">L., various algae, </w:t>
      </w:r>
      <w:r>
        <w:rPr>
          <w:rFonts w:ascii="Times New Roman" w:cs="Times New Roman" w:hAnsi="Times New Roman"/>
          <w:i/>
          <w:iCs/>
          <w:sz w:val="24"/>
          <w:szCs w:val="24"/>
        </w:rPr>
        <w:t xml:space="preserve">Phragmites australis </w:t>
      </w:r>
      <w:r>
        <w:rPr>
          <w:rFonts w:ascii="Times New Roman" w:cs="Times New Roman" w:hAnsi="Times New Roman"/>
          <w:sz w:val="24"/>
          <w:szCs w:val="24"/>
        </w:rPr>
        <w:t xml:space="preserve">(Cav.) Trin., </w:t>
      </w:r>
      <w:r>
        <w:rPr>
          <w:rFonts w:ascii="Times New Roman" w:cs="Times New Roman" w:hAnsi="Times New Roman"/>
          <w:i/>
          <w:iCs/>
          <w:sz w:val="24"/>
          <w:szCs w:val="24"/>
        </w:rPr>
        <w:t xml:space="preserve">Eichhornia crassipes </w:t>
      </w:r>
      <w:r>
        <w:rPr>
          <w:rFonts w:ascii="Times New Roman" w:cs="Times New Roman" w:hAnsi="Times New Roman"/>
          <w:sz w:val="24"/>
          <w:szCs w:val="24"/>
        </w:rPr>
        <w:t xml:space="preserve">Mart., </w:t>
      </w:r>
      <w:r>
        <w:rPr>
          <w:rFonts w:ascii="Times New Roman" w:cs="Times New Roman" w:hAnsi="Times New Roman"/>
          <w:i/>
          <w:iCs/>
          <w:sz w:val="24"/>
          <w:szCs w:val="24"/>
        </w:rPr>
        <w:t xml:space="preserve">Typha spp., </w:t>
      </w:r>
      <w:r>
        <w:rPr>
          <w:rFonts w:ascii="Times New Roman" w:cs="Times New Roman" w:hAnsi="Times New Roman"/>
          <w:sz w:val="24"/>
          <w:szCs w:val="24"/>
        </w:rPr>
        <w:t xml:space="preserve">etc. many species are absorbing the microplastic and degenerate or volatile the toxic </w:t>
      </w:r>
      <w:r>
        <w:rPr>
          <w:rFonts w:ascii="Times New Roman" w:cs="Times New Roman" w:hAnsi="Times New Roman"/>
          <w:sz w:val="24"/>
          <w:szCs w:val="24"/>
        </w:rPr>
        <w:t>molecules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44]</w:t>
      </w:r>
      <w:r>
        <w:rPr>
          <w:rFonts w:ascii="Times New Roman" w:cs="Times New Roman" w:hAnsi="Times New Roman"/>
          <w:sz w:val="24"/>
          <w:szCs w:val="24"/>
        </w:rPr>
        <w:t xml:space="preserve"> (Bhan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2024).</w:t>
      </w:r>
      <w:r>
        <w:rPr>
          <w:rFonts w:ascii="Times New Roman" w:cs="Times New Roman" w:hAnsi="Times New Roman"/>
          <w:sz w:val="24"/>
          <w:szCs w:val="24"/>
        </w:rPr>
        <w:t xml:space="preserve"> These plants also interact with beneficial microbes that degrade the microplastic.</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China’s urban water infrastructure aims to framework Green House Gas </w:t>
      </w:r>
      <w:r>
        <w:rPr>
          <w:rFonts w:ascii="Times New Roman" w:cs="Times New Roman" w:hAnsi="Times New Roman"/>
          <w:sz w:val="24"/>
          <w:szCs w:val="24"/>
        </w:rPr>
        <w:t>emissions</w:t>
      </w:r>
      <w:r>
        <w:rPr>
          <w:rFonts w:ascii="Times New Roman" w:cs="Times New Roman" w:hAnsi="Times New Roman"/>
          <w:sz w:val="24"/>
          <w:szCs w:val="24"/>
        </w:rPr>
        <w:t xml:space="preserve"> associated with wastewater treatments and water purification. These approaches can reduce </w:t>
      </w:r>
      <w:r>
        <w:rPr>
          <w:rFonts w:ascii="Times New Roman" w:cs="Times New Roman" w:hAnsi="Times New Roman"/>
          <w:sz w:val="24"/>
          <w:szCs w:val="24"/>
        </w:rPr>
        <w:t>emissions</w:t>
      </w:r>
      <w:r>
        <w:rPr>
          <w:rFonts w:ascii="Times New Roman" w:cs="Times New Roman" w:hAnsi="Times New Roman"/>
          <w:sz w:val="24"/>
          <w:szCs w:val="24"/>
        </w:rPr>
        <w:t xml:space="preserve"> and sustainable wastewater treatments.</w:t>
      </w:r>
      <w:r>
        <w:rPr>
          <w:rFonts w:ascii="Times New Roman" w:cs="Times New Roman" w:hAnsi="Times New Roman"/>
          <w:sz w:val="24"/>
          <w:szCs w:val="24"/>
        </w:rPr>
        <w:t xml:space="preserve"> W</w:t>
      </w:r>
      <w:r>
        <w:rPr>
          <w:rFonts w:ascii="Times New Roman" w:cs="Times New Roman" w:hAnsi="Times New Roman"/>
          <w:sz w:val="24"/>
          <w:szCs w:val="24"/>
        </w:rPr>
        <w:t>astewater treatment</w:t>
      </w:r>
      <w:r>
        <w:rPr>
          <w:rFonts w:ascii="Times New Roman" w:cs="Times New Roman" w:hAnsi="Times New Roman"/>
          <w:sz w:val="24"/>
          <w:szCs w:val="24"/>
        </w:rPr>
        <w:t xml:space="preserve"> prevent</w:t>
      </w:r>
      <w:r>
        <w:rPr>
          <w:rFonts w:ascii="Times New Roman" w:cs="Times New Roman" w:hAnsi="Times New Roman"/>
          <w:sz w:val="24"/>
          <w:szCs w:val="24"/>
        </w:rPr>
        <w:t>s</w:t>
      </w:r>
      <w:r>
        <w:rPr>
          <w:rFonts w:ascii="Times New Roman" w:cs="Times New Roman" w:hAnsi="Times New Roman"/>
          <w:sz w:val="24"/>
          <w:szCs w:val="24"/>
        </w:rPr>
        <w:t xml:space="preserve"> the emission of methane and nitric </w:t>
      </w:r>
      <w:r>
        <w:rPr>
          <w:rFonts w:ascii="Times New Roman" w:cs="Times New Roman" w:hAnsi="Times New Roman"/>
          <w:sz w:val="24"/>
          <w:szCs w:val="24"/>
        </w:rPr>
        <w:t>oxide</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45]</w:t>
      </w:r>
      <w:r>
        <w:rPr>
          <w:rFonts w:ascii="Times New Roman" w:cs="Times New Roman" w:hAnsi="Times New Roman"/>
          <w:sz w:val="24"/>
          <w:szCs w:val="24"/>
        </w:rPr>
        <w:t xml:space="preserve"> (Zhang </w:t>
      </w:r>
      <w:r>
        <w:rPr>
          <w:rFonts w:ascii="Times New Roman" w:cs="Times New Roman" w:hAnsi="Times New Roman"/>
          <w:i/>
          <w:iCs/>
          <w:sz w:val="24"/>
          <w:szCs w:val="24"/>
        </w:rPr>
        <w:t>et al.</w:t>
      </w:r>
      <w:r>
        <w:rPr>
          <w:rFonts w:ascii="Times New Roman" w:cs="Times New Roman" w:hAnsi="Times New Roman"/>
          <w:sz w:val="24"/>
          <w:szCs w:val="24"/>
        </w:rPr>
        <w:t xml:space="preserve"> </w:t>
      </w:r>
      <w:r>
        <w:rPr>
          <w:rFonts w:ascii="Times New Roman" w:cs="Times New Roman" w:hAnsi="Times New Roman"/>
          <w:sz w:val="24"/>
          <w:szCs w:val="24"/>
        </w:rPr>
        <w:t>2021). The wastewater treatment occurs in three essential stages Primary stage (Physical – Chemical), Secondary (Biological stage)</w:t>
      </w:r>
      <w:r>
        <w:rPr>
          <w:rFonts w:ascii="Times New Roman" w:cs="Times New Roman" w:hAnsi="Times New Roman"/>
          <w:sz w:val="24"/>
          <w:szCs w:val="24"/>
        </w:rPr>
        <w:t>,</w:t>
      </w:r>
      <w:r>
        <w:rPr>
          <w:rFonts w:ascii="Times New Roman" w:cs="Times New Roman" w:hAnsi="Times New Roman"/>
          <w:sz w:val="24"/>
          <w:szCs w:val="24"/>
        </w:rPr>
        <w:t xml:space="preserve"> and Tertiary (Advance</w:t>
      </w:r>
      <w:r>
        <w:rPr>
          <w:rFonts w:ascii="Times New Roman" w:cs="Times New Roman" w:hAnsi="Times New Roman"/>
          <w:sz w:val="24"/>
          <w:szCs w:val="24"/>
        </w:rPr>
        <w:t>d</w:t>
      </w:r>
      <w:r>
        <w:rPr>
          <w:rFonts w:ascii="Times New Roman" w:cs="Times New Roman" w:hAnsi="Times New Roman"/>
          <w:sz w:val="24"/>
          <w:szCs w:val="24"/>
        </w:rPr>
        <w:t xml:space="preserve"> physical – Chemical Stage).</w:t>
      </w:r>
      <w:r>
        <w:rPr>
          <w:rFonts w:ascii="Times New Roman" w:cs="Times New Roman" w:hAnsi="Times New Roman"/>
          <w:sz w:val="24"/>
          <w:szCs w:val="24"/>
        </w:rPr>
        <w:t xml:space="preserve"> The m</w:t>
      </w:r>
      <w:r>
        <w:rPr>
          <w:rFonts w:ascii="Times New Roman" w:cs="Times New Roman" w:hAnsi="Times New Roman"/>
          <w:sz w:val="24"/>
          <w:szCs w:val="24"/>
        </w:rPr>
        <w:t>otive is the discharge of wastewater from the water bodies. Membrane Bioreactors (MBRs)that perform the membrane filtration and remove the contaminants with high efficiency.</w:t>
      </w:r>
      <w:r>
        <w:rPr>
          <w:rFonts w:ascii="Times New Roman" w:cs="Times New Roman" w:hAnsi="Times New Roman"/>
          <w:sz w:val="24"/>
          <w:szCs w:val="24"/>
        </w:rPr>
        <w:t xml:space="preserve"> The chemical energy present in wastewater can be recovered by anaerobic digestion in </w:t>
      </w:r>
      <w:r>
        <w:rPr>
          <w:rFonts w:ascii="Times New Roman" w:cs="Times New Roman" w:hAnsi="Times New Roman"/>
          <w:sz w:val="24"/>
          <w:szCs w:val="24"/>
        </w:rPr>
        <w:t xml:space="preserve">the </w:t>
      </w:r>
      <w:r>
        <w:rPr>
          <w:rFonts w:ascii="Times New Roman" w:cs="Times New Roman" w:hAnsi="Times New Roman"/>
          <w:sz w:val="24"/>
          <w:szCs w:val="24"/>
        </w:rPr>
        <w:t xml:space="preserve">form of </w:t>
      </w:r>
      <w:r>
        <w:rPr>
          <w:rFonts w:ascii="Times New Roman" w:cs="Times New Roman" w:hAnsi="Times New Roman"/>
          <w:sz w:val="24"/>
          <w:szCs w:val="24"/>
        </w:rPr>
        <w:t>biogas</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46]</w:t>
      </w:r>
      <w:r>
        <w:rPr>
          <w:rFonts w:ascii="Times New Roman" w:cs="Times New Roman" w:hAnsi="Times New Roman"/>
          <w:sz w:val="24"/>
          <w:szCs w:val="24"/>
        </w:rPr>
        <w:t xml:space="preserve"> (Ugrina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Milojković</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w:t>
      </w:r>
      <w:r>
        <w:rPr>
          <w:rFonts w:ascii="Times New Roman" w:cs="Times New Roman" w:hAnsi="Times New Roman"/>
          <w:sz w:val="24"/>
          <w:szCs w:val="24"/>
        </w:rPr>
        <w:t>ecent research using advanced materials like cellulose nanomaterials and graphene oxide nanosheets for treatment and advancement of wastewater treatment. These materials and process</w:t>
      </w:r>
      <w:r>
        <w:rPr>
          <w:rFonts w:ascii="Times New Roman" w:cs="Times New Roman" w:hAnsi="Times New Roman"/>
          <w:sz w:val="24"/>
          <w:szCs w:val="24"/>
        </w:rPr>
        <w:t>es</w:t>
      </w:r>
      <w:r>
        <w:rPr>
          <w:rFonts w:ascii="Times New Roman" w:cs="Times New Roman" w:hAnsi="Times New Roman"/>
          <w:sz w:val="24"/>
          <w:szCs w:val="24"/>
        </w:rPr>
        <w:t xml:space="preserve"> increase the efficiency of </w:t>
      </w:r>
      <w:r>
        <w:rPr>
          <w:rFonts w:ascii="Times New Roman" w:cs="Times New Roman" w:hAnsi="Times New Roman"/>
          <w:sz w:val="24"/>
          <w:szCs w:val="24"/>
        </w:rPr>
        <w:t xml:space="preserve">the </w:t>
      </w:r>
      <w:r>
        <w:rPr>
          <w:rFonts w:ascii="Times New Roman" w:cs="Times New Roman" w:hAnsi="Times New Roman"/>
          <w:sz w:val="24"/>
          <w:szCs w:val="24"/>
        </w:rPr>
        <w:t>filtration system and</w:t>
      </w:r>
      <w:r>
        <w:rPr>
          <w:rFonts w:ascii="Times New Roman" w:cs="Times New Roman" w:hAnsi="Times New Roman"/>
          <w:sz w:val="24"/>
          <w:szCs w:val="24"/>
        </w:rPr>
        <w:t xml:space="preserve"> the</w:t>
      </w:r>
      <w:r>
        <w:rPr>
          <w:rFonts w:ascii="Times New Roman" w:cs="Times New Roman" w:hAnsi="Times New Roman"/>
          <w:sz w:val="24"/>
          <w:szCs w:val="24"/>
        </w:rPr>
        <w:t xml:space="preserve"> degradation of contaminants. Graphene oxide nanosheets immobilize the laccase, </w:t>
      </w:r>
      <w:r>
        <w:rPr>
          <w:rFonts w:ascii="Times New Roman" w:cs="Times New Roman" w:hAnsi="Times New Roman"/>
          <w:sz w:val="24"/>
          <w:szCs w:val="24"/>
        </w:rPr>
        <w:t>which</w:t>
      </w:r>
      <w:r>
        <w:rPr>
          <w:rFonts w:ascii="Times New Roman" w:cs="Times New Roman" w:hAnsi="Times New Roman"/>
          <w:sz w:val="24"/>
          <w:szCs w:val="24"/>
        </w:rPr>
        <w:t xml:space="preserve"> is a colo</w:t>
      </w:r>
      <w:r>
        <w:rPr>
          <w:rFonts w:ascii="Times New Roman" w:cs="Times New Roman" w:hAnsi="Times New Roman"/>
          <w:sz w:val="24"/>
          <w:szCs w:val="24"/>
        </w:rPr>
        <w:t>u</w:t>
      </w:r>
      <w:r>
        <w:rPr>
          <w:rFonts w:ascii="Times New Roman" w:cs="Times New Roman" w:hAnsi="Times New Roman"/>
          <w:sz w:val="24"/>
          <w:szCs w:val="24"/>
        </w:rPr>
        <w:t xml:space="preserve">r dye </w:t>
      </w:r>
      <w:r>
        <w:rPr>
          <w:rFonts w:ascii="Times New Roman" w:cs="Times New Roman" w:hAnsi="Times New Roman"/>
          <w:sz w:val="24"/>
          <w:szCs w:val="24"/>
        </w:rPr>
        <w:t xml:space="preserve">that </w:t>
      </w:r>
      <w:r>
        <w:rPr>
          <w:rFonts w:ascii="Times New Roman" w:cs="Times New Roman" w:hAnsi="Times New Roman"/>
          <w:sz w:val="24"/>
          <w:szCs w:val="24"/>
        </w:rPr>
        <w:t>affect</w:t>
      </w:r>
      <w:r>
        <w:rPr>
          <w:rFonts w:ascii="Times New Roman" w:cs="Times New Roman" w:hAnsi="Times New Roman"/>
          <w:sz w:val="24"/>
          <w:szCs w:val="24"/>
        </w:rPr>
        <w:t>s</w:t>
      </w:r>
      <w:r>
        <w:rPr>
          <w:rFonts w:ascii="Times New Roman" w:cs="Times New Roman" w:hAnsi="Times New Roman"/>
          <w:sz w:val="24"/>
          <w:szCs w:val="24"/>
        </w:rPr>
        <w:t xml:space="preserve"> the aquatic ecosystem. Cellulose nanomaterials are sustainable technologies for wastewater </w:t>
      </w:r>
      <w:r>
        <w:rPr>
          <w:rFonts w:ascii="Times New Roman" w:cs="Times New Roman" w:hAnsi="Times New Roman"/>
          <w:sz w:val="24"/>
          <w:szCs w:val="24"/>
        </w:rPr>
        <w:t>treatmen</w:t>
      </w:r>
      <w:r>
        <w:rPr>
          <w:rFonts w:ascii="Times New Roman" w:cs="Times New Roman" w:hAnsi="Times New Roman"/>
          <w:sz w:val="24"/>
          <w:szCs w:val="24"/>
        </w:rPr>
        <w:t>t</w:t>
      </w:r>
      <w:r>
        <w:rPr>
          <w:rFonts w:ascii="Times New Roman" w:cs="Times New Roman" w:hAnsi="Times New Roman"/>
          <w:sz w:val="24"/>
          <w:szCs w:val="24"/>
          <w:vertAlign w:val="superscript"/>
        </w:rPr>
        <w:t>[</w:t>
      </w:r>
      <w:r>
        <w:rPr>
          <w:rFonts w:ascii="Times New Roman" w:cs="Times New Roman" w:hAnsi="Times New Roman"/>
          <w:sz w:val="24"/>
          <w:szCs w:val="24"/>
          <w:vertAlign w:val="superscript"/>
        </w:rPr>
        <w:t>47]</w:t>
      </w:r>
      <w:r>
        <w:rPr>
          <w:rFonts w:ascii="Times New Roman" w:cs="Times New Roman" w:hAnsi="Times New Roman"/>
          <w:sz w:val="24"/>
          <w:szCs w:val="24"/>
        </w:rPr>
        <w:t xml:space="preserve"> (Kumar </w:t>
      </w:r>
      <w:r>
        <w:rPr>
          <w:rFonts w:ascii="Times New Roman" w:cs="Times New Roman" w:hAnsi="Times New Roman"/>
          <w:i/>
          <w:iCs/>
          <w:sz w:val="24"/>
          <w:szCs w:val="24"/>
        </w:rPr>
        <w:t>et al.</w:t>
      </w:r>
      <w:r>
        <w:rPr>
          <w:rFonts w:ascii="Times New Roman" w:cs="Times New Roman" w:hAnsi="Times New Roman"/>
          <w:i/>
          <w:iCs/>
          <w:sz w:val="24"/>
          <w:szCs w:val="24"/>
        </w:rPr>
        <w:t xml:space="preserve"> </w:t>
      </w:r>
      <w:r>
        <w:rPr>
          <w:rFonts w:ascii="Times New Roman" w:cs="Times New Roman" w:hAnsi="Times New Roman"/>
          <w:sz w:val="24"/>
          <w:szCs w:val="24"/>
        </w:rPr>
        <w:t>2022).</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Aquatic toxicity</w:t>
      </w:r>
      <w:r>
        <w:rPr>
          <w:rFonts w:ascii="Times New Roman" w:cs="Times New Roman" w:hAnsi="Times New Roman"/>
          <w:sz w:val="24"/>
          <w:szCs w:val="24"/>
        </w:rPr>
        <w:t xml:space="preserve"> is</w:t>
      </w:r>
      <w:r>
        <w:rPr>
          <w:rFonts w:ascii="Times New Roman" w:cs="Times New Roman" w:hAnsi="Times New Roman"/>
          <w:sz w:val="24"/>
          <w:szCs w:val="24"/>
        </w:rPr>
        <w:t xml:space="preserve"> mainly caused </w:t>
      </w:r>
      <w:del w:id="33" w:author="hp" w:date="2024-11-16T16:26:00Z">
        <w:r w:rsidDel="F375D2D1">
          <w:rPr>
            <w:rFonts w:ascii="Times New Roman" w:cs="Times New Roman" w:hAnsi="Times New Roman"/>
            <w:sz w:val="24"/>
            <w:szCs w:val="24"/>
          </w:rPr>
          <w:delText>due to</w:delText>
        </w:r>
      </w:del>
      <w:ins w:id="34" w:author="hp" w:date="2024-11-16T16:26:00Z">
        <w:r w:rsidR="F9C8CCFB">
          <w:rPr>
            <w:rFonts w:ascii="Times New Roman" w:cs="Times New Roman" w:hAnsi="Times New Roman"/>
            <w:sz w:val="24"/>
            <w:szCs w:val="24"/>
          </w:rPr>
          <w:t xml:space="preserve"> by</w:t>
        </w:r>
      </w:ins>
      <w:r>
        <w:rPr>
          <w:rFonts w:ascii="Times New Roman" w:cs="Times New Roman" w:hAnsi="Times New Roman"/>
          <w:sz w:val="24"/>
          <w:szCs w:val="24"/>
        </w:rPr>
        <w:t xml:space="preserve"> pesticides, pharmaceutical products, industrial chemicals</w:t>
      </w:r>
      <w:r>
        <w:rPr>
          <w:rFonts w:ascii="Times New Roman" w:cs="Times New Roman" w:hAnsi="Times New Roman"/>
          <w:sz w:val="24"/>
          <w:szCs w:val="24"/>
        </w:rPr>
        <w:t>,</w:t>
      </w:r>
      <w:r>
        <w:rPr>
          <w:rFonts w:ascii="Times New Roman" w:cs="Times New Roman" w:hAnsi="Times New Roman"/>
          <w:sz w:val="24"/>
          <w:szCs w:val="24"/>
        </w:rPr>
        <w:t xml:space="preserve"> and microplastics. </w:t>
      </w:r>
      <w:commentRangeStart w:id="7"/>
      <w:r>
        <w:rPr>
          <w:rFonts w:ascii="Times New Roman" w:cs="Times New Roman" w:hAnsi="Times New Roman"/>
          <w:sz w:val="24"/>
          <w:szCs w:val="24"/>
        </w:rPr>
        <w:t xml:space="preserve">After mixing these contaminants the water </w:t>
      </w:r>
      <w:r>
        <w:rPr>
          <w:rFonts w:ascii="Times New Roman" w:cs="Times New Roman" w:hAnsi="Times New Roman"/>
          <w:sz w:val="24"/>
          <w:szCs w:val="24"/>
        </w:rPr>
        <w:t>gets</w:t>
      </w:r>
      <w:r>
        <w:rPr>
          <w:rFonts w:ascii="Times New Roman" w:cs="Times New Roman" w:hAnsi="Times New Roman"/>
          <w:sz w:val="24"/>
          <w:szCs w:val="24"/>
        </w:rPr>
        <w:t xml:space="preserve"> wasted or unable to use and affects the aquatic ecosystems</w:t>
      </w:r>
      <w:commentRangeEnd w:id="7"/>
      <w:r>
        <w:rPr>
          <w:rStyle w:val="style39"/>
        </w:rPr>
        <w:commentReference w:id="7"/>
      </w:r>
      <w:r>
        <w:rPr>
          <w:rFonts w:ascii="Times New Roman" w:cs="Times New Roman" w:hAnsi="Times New Roman"/>
          <w:sz w:val="24"/>
          <w:szCs w:val="24"/>
        </w:rPr>
        <w:t>. It is necessary to trea</w:t>
      </w:r>
      <w:r>
        <w:rPr>
          <w:rFonts w:ascii="Times New Roman" w:cs="Times New Roman" w:hAnsi="Times New Roman"/>
          <w:sz w:val="24"/>
          <w:szCs w:val="24"/>
        </w:rPr>
        <w:t>t</w:t>
      </w:r>
      <w:r>
        <w:rPr>
          <w:rFonts w:ascii="Times New Roman" w:cs="Times New Roman" w:hAnsi="Times New Roman"/>
          <w:sz w:val="24"/>
          <w:szCs w:val="24"/>
        </w:rPr>
        <w:t xml:space="preserve"> wastewater </w:t>
      </w:r>
      <w:r>
        <w:rPr>
          <w:rFonts w:ascii="Times New Roman" w:cs="Times New Roman" w:hAnsi="Times New Roman"/>
          <w:sz w:val="24"/>
          <w:szCs w:val="24"/>
        </w:rPr>
        <w:t>to</w:t>
      </w:r>
      <w:r>
        <w:rPr>
          <w:rFonts w:ascii="Times New Roman" w:cs="Times New Roman" w:hAnsi="Times New Roman"/>
          <w:sz w:val="24"/>
          <w:szCs w:val="24"/>
        </w:rPr>
        <w:t xml:space="preserve"> make it useable and conserv</w:t>
      </w:r>
      <w:r>
        <w:rPr>
          <w:rFonts w:ascii="Times New Roman" w:cs="Times New Roman" w:hAnsi="Times New Roman"/>
          <w:sz w:val="24"/>
          <w:szCs w:val="24"/>
        </w:rPr>
        <w:t>e</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aquatic ecosystem. There are various </w:t>
      </w:r>
      <w:del w:id="35" w:author="hp" w:date="2024-11-16T16:30:00Z">
        <w:r w:rsidDel="C7E58E71">
          <w:rPr>
            <w:rFonts w:ascii="Times New Roman" w:cs="Times New Roman" w:hAnsi="Times New Roman"/>
            <w:sz w:val="24"/>
            <w:szCs w:val="24"/>
          </w:rPr>
          <w:delText>mechanisms</w:delText>
        </w:r>
      </w:del>
      <w:ins w:id="36" w:author="hp" w:date="2024-11-16T16:29:00Z">
        <w:r w:rsidR="A9464643">
          <w:rPr>
            <w:rFonts w:ascii="Times New Roman" w:cs="Times New Roman" w:hAnsi="Times New Roman"/>
            <w:sz w:val="24"/>
            <w:szCs w:val="24"/>
          </w:rPr>
          <w:t xml:space="preserve"> techniques</w:t>
        </w:r>
      </w:ins>
      <w:r>
        <w:rPr>
          <w:rFonts w:ascii="Times New Roman" w:cs="Times New Roman" w:hAnsi="Times New Roman"/>
          <w:sz w:val="24"/>
          <w:szCs w:val="24"/>
        </w:rPr>
        <w:t xml:space="preserve"> </w:t>
      </w:r>
      <w:del w:id="37" w:author="hp" w:date="2024-11-16T16:30:00Z">
        <w:r w:rsidDel="A1D06C99">
          <w:rPr>
            <w:rFonts w:ascii="Times New Roman" w:cs="Times New Roman" w:hAnsi="Times New Roman"/>
            <w:sz w:val="24"/>
            <w:szCs w:val="24"/>
          </w:rPr>
          <w:delText>such as</w:delText>
        </w:r>
      </w:del>
      <w:ins w:id="38" w:author="hp" w:date="2024-11-16T16:30:00Z">
        <w:r w:rsidR="5D44E998">
          <w:rPr>
            <w:rFonts w:ascii="Times New Roman" w:cs="Times New Roman" w:hAnsi="Times New Roman"/>
            <w:sz w:val="24"/>
            <w:szCs w:val="24"/>
          </w:rPr>
          <w:t xml:space="preserve"> including</w:t>
        </w:r>
      </w:ins>
      <w:r>
        <w:rPr>
          <w:rFonts w:ascii="Times New Roman" w:cs="Times New Roman" w:hAnsi="Times New Roman"/>
          <w:sz w:val="24"/>
          <w:szCs w:val="24"/>
        </w:rPr>
        <w:t xml:space="preserve"> phytoremediation, construct</w:t>
      </w:r>
      <w:r>
        <w:rPr>
          <w:rFonts w:ascii="Times New Roman" w:cs="Times New Roman" w:hAnsi="Times New Roman"/>
          <w:sz w:val="24"/>
          <w:szCs w:val="24"/>
        </w:rPr>
        <w:t>ion of</w:t>
      </w:r>
      <w:r>
        <w:rPr>
          <w:rFonts w:ascii="Times New Roman" w:cs="Times New Roman" w:hAnsi="Times New Roman"/>
          <w:sz w:val="24"/>
          <w:szCs w:val="24"/>
        </w:rPr>
        <w:t xml:space="preserve"> wetlands </w:t>
      </w:r>
      <w:r>
        <w:rPr>
          <w:rFonts w:ascii="Times New Roman" w:cs="Times New Roman" w:hAnsi="Times New Roman"/>
          <w:sz w:val="24"/>
          <w:szCs w:val="24"/>
        </w:rPr>
        <w:t>to</w:t>
      </w:r>
      <w:r>
        <w:rPr>
          <w:rFonts w:ascii="Times New Roman" w:cs="Times New Roman" w:hAnsi="Times New Roman"/>
          <w:sz w:val="24"/>
          <w:szCs w:val="24"/>
        </w:rPr>
        <w:t xml:space="preserve"> treat the wastewater, green – technologies-based</w:t>
      </w:r>
      <w:r>
        <w:rPr>
          <w:rFonts w:ascii="Times New Roman" w:cs="Times New Roman" w:hAnsi="Times New Roman"/>
          <w:sz w:val="24"/>
          <w:szCs w:val="24"/>
        </w:rPr>
        <w:t xml:space="preserve"> </w:t>
      </w:r>
      <w:r>
        <w:rPr>
          <w:rFonts w:ascii="Times New Roman" w:cs="Times New Roman" w:hAnsi="Times New Roman"/>
          <w:sz w:val="24"/>
          <w:szCs w:val="24"/>
        </w:rPr>
        <w:t>wastewater treatment</w:t>
      </w:r>
      <w:r>
        <w:rPr>
          <w:rFonts w:ascii="Times New Roman" w:cs="Times New Roman" w:hAnsi="Times New Roman"/>
          <w:sz w:val="24"/>
          <w:szCs w:val="24"/>
        </w:rPr>
        <w:t>,</w:t>
      </w:r>
      <w:r>
        <w:rPr>
          <w:rFonts w:ascii="Times New Roman" w:cs="Times New Roman" w:hAnsi="Times New Roman"/>
          <w:sz w:val="24"/>
          <w:szCs w:val="24"/>
        </w:rPr>
        <w:t xml:space="preserve"> and microbial toxicity reduction technologies by using bioreactors </w:t>
      </w:r>
      <w:r>
        <w:rPr>
          <w:rFonts w:ascii="Times New Roman" w:cs="Times New Roman" w:hAnsi="Times New Roman"/>
          <w:sz w:val="24"/>
          <w:szCs w:val="24"/>
        </w:rPr>
        <w:t>to</w:t>
      </w:r>
      <w:r>
        <w:rPr>
          <w:rFonts w:ascii="Times New Roman" w:cs="Times New Roman" w:hAnsi="Times New Roman"/>
          <w:sz w:val="24"/>
          <w:szCs w:val="24"/>
        </w:rPr>
        <w:t xml:space="preserve"> reduce the toxicity level. There are several processes of phytoremediation, where aquatic plant species perform the reduction of aquatic toxicity such a</w:t>
      </w:r>
      <w:r>
        <w:rPr>
          <w:rFonts w:ascii="Times New Roman" w:cs="Times New Roman" w:hAnsi="Times New Roman"/>
          <w:sz w:val="24"/>
          <w:szCs w:val="24"/>
        </w:rPr>
        <w:t>s</w:t>
      </w:r>
      <w:r>
        <w:rPr>
          <w:rFonts w:ascii="Times New Roman" w:cs="Times New Roman" w:hAnsi="Times New Roman"/>
          <w:sz w:val="24"/>
          <w:szCs w:val="24"/>
        </w:rPr>
        <w:t xml:space="preserve"> phytodegradation, </w:t>
      </w:r>
      <w:del w:id="39" w:author="hp" w:date="2024-11-16T16:31:00Z">
        <w:r w:rsidDel="2C2295B8">
          <w:rPr>
            <w:rFonts w:ascii="Times New Roman" w:cs="Times New Roman" w:hAnsi="Times New Roman"/>
            <w:sz w:val="24"/>
            <w:szCs w:val="24"/>
          </w:rPr>
          <w:delText>P</w:delText>
        </w:r>
      </w:del>
      <w:ins w:id="40" w:author="hp" w:date="2024-11-16T16:31:00Z">
        <w:r w:rsidR="8F1D6BB4">
          <w:rPr>
            <w:rFonts w:ascii="Times New Roman" w:cs="Times New Roman" w:hAnsi="Times New Roman"/>
            <w:sz w:val="24"/>
            <w:szCs w:val="24"/>
          </w:rPr>
          <w:t>p</w:t>
        </w:r>
      </w:ins>
      <w:r>
        <w:rPr>
          <w:rFonts w:ascii="Times New Roman" w:cs="Times New Roman" w:hAnsi="Times New Roman"/>
          <w:sz w:val="24"/>
          <w:szCs w:val="24"/>
        </w:rPr>
        <w:t>hyto</w:t>
      </w:r>
      <w:r>
        <w:rPr>
          <w:rFonts w:ascii="Times New Roman" w:cs="Times New Roman" w:hAnsi="Times New Roman"/>
          <w:sz w:val="24"/>
          <w:szCs w:val="24"/>
        </w:rPr>
        <w:t xml:space="preserve"> stabilization, phytoextraction, phytovolatilization, </w:t>
      </w:r>
      <w:r>
        <w:rPr>
          <w:rFonts w:ascii="Times New Roman" w:cs="Times New Roman" w:hAnsi="Times New Roman"/>
          <w:sz w:val="24"/>
          <w:szCs w:val="24"/>
        </w:rPr>
        <w:t>rhizodegradation</w:t>
      </w:r>
      <w:r>
        <w:rPr>
          <w:rFonts w:ascii="Times New Roman" w:cs="Times New Roman" w:hAnsi="Times New Roman"/>
          <w:sz w:val="24"/>
          <w:szCs w:val="24"/>
        </w:rPr>
        <w:t>, etc., various types of process</w:t>
      </w:r>
      <w:r>
        <w:rPr>
          <w:rFonts w:ascii="Times New Roman" w:cs="Times New Roman" w:hAnsi="Times New Roman"/>
          <w:sz w:val="24"/>
          <w:szCs w:val="24"/>
        </w:rPr>
        <w:t>es</w:t>
      </w:r>
      <w:r>
        <w:rPr>
          <w:rFonts w:ascii="Times New Roman" w:cs="Times New Roman" w:hAnsi="Times New Roman"/>
          <w:sz w:val="24"/>
          <w:szCs w:val="24"/>
        </w:rPr>
        <w:t xml:space="preserve"> </w:t>
      </w:r>
      <w:r>
        <w:rPr>
          <w:rFonts w:ascii="Times New Roman" w:cs="Times New Roman" w:hAnsi="Times New Roman"/>
          <w:sz w:val="24"/>
          <w:szCs w:val="24"/>
        </w:rPr>
        <w:t xml:space="preserve">carried out by aquatic plants to improve the health of the aquatic ecosystem. </w:t>
      </w:r>
      <w:r>
        <w:rPr>
          <w:rFonts w:ascii="Times New Roman" w:cs="Times New Roman" w:hAnsi="Times New Roman"/>
          <w:sz w:val="24"/>
          <w:szCs w:val="24"/>
        </w:rPr>
        <w:t>The m</w:t>
      </w:r>
      <w:r>
        <w:rPr>
          <w:rFonts w:ascii="Times New Roman" w:cs="Times New Roman" w:hAnsi="Times New Roman"/>
          <w:sz w:val="24"/>
          <w:szCs w:val="24"/>
        </w:rPr>
        <w:t xml:space="preserve">ost commonly used aquatic plants are </w:t>
      </w:r>
      <w:r>
        <w:rPr>
          <w:rFonts w:ascii="Times New Roman" w:cs="Times New Roman" w:hAnsi="Times New Roman"/>
          <w:i/>
          <w:iCs/>
          <w:sz w:val="24"/>
          <w:szCs w:val="24"/>
        </w:rPr>
        <w:t xml:space="preserve">Phragmites australis </w:t>
      </w:r>
      <w:r>
        <w:rPr>
          <w:rFonts w:ascii="Times New Roman" w:cs="Times New Roman" w:hAnsi="Times New Roman"/>
          <w:sz w:val="24"/>
          <w:szCs w:val="24"/>
        </w:rPr>
        <w:t xml:space="preserve">(Cav.) </w:t>
      </w:r>
      <w:r>
        <w:rPr>
          <w:rFonts w:ascii="Times New Roman" w:cs="Times New Roman" w:hAnsi="Times New Roman"/>
          <w:sz w:val="24"/>
          <w:szCs w:val="24"/>
          <w:lang w:val="it-IT"/>
        </w:rPr>
        <w:t xml:space="preserve">Trin., </w:t>
      </w:r>
      <w:r>
        <w:rPr>
          <w:rFonts w:ascii="Times New Roman" w:cs="Times New Roman" w:hAnsi="Times New Roman"/>
          <w:i/>
          <w:iCs/>
          <w:sz w:val="24"/>
          <w:szCs w:val="24"/>
          <w:lang w:val="it-IT"/>
        </w:rPr>
        <w:t xml:space="preserve">Eichhornia crassipes </w:t>
      </w:r>
      <w:r>
        <w:rPr>
          <w:rFonts w:ascii="Times New Roman" w:cs="Times New Roman" w:hAnsi="Times New Roman"/>
          <w:sz w:val="24"/>
          <w:szCs w:val="24"/>
          <w:lang w:val="it-IT"/>
        </w:rPr>
        <w:t xml:space="preserve">Mart., </w:t>
      </w:r>
      <w:r>
        <w:rPr>
          <w:rFonts w:ascii="Times New Roman" w:cs="Times New Roman" w:hAnsi="Times New Roman"/>
          <w:i/>
          <w:iCs/>
          <w:sz w:val="24"/>
          <w:szCs w:val="24"/>
          <w:lang w:val="it-IT"/>
        </w:rPr>
        <w:t>Salvinia</w:t>
      </w:r>
      <w:r>
        <w:rPr>
          <w:rFonts w:ascii="Times New Roman" w:cs="Times New Roman" w:hAnsi="Times New Roman"/>
          <w:sz w:val="24"/>
          <w:szCs w:val="24"/>
          <w:lang w:val="it-IT"/>
        </w:rPr>
        <w:t xml:space="preserve">, </w:t>
      </w:r>
      <w:r>
        <w:rPr>
          <w:rFonts w:ascii="Times New Roman" w:cs="Times New Roman" w:hAnsi="Times New Roman"/>
          <w:i/>
          <w:iCs/>
          <w:sz w:val="24"/>
          <w:szCs w:val="24"/>
          <w:lang w:val="it-IT"/>
        </w:rPr>
        <w:t xml:space="preserve">Lemna minora </w:t>
      </w:r>
      <w:r>
        <w:rPr>
          <w:rFonts w:ascii="Times New Roman" w:cs="Times New Roman" w:hAnsi="Times New Roman"/>
          <w:sz w:val="24"/>
          <w:szCs w:val="24"/>
          <w:lang w:val="it-IT"/>
        </w:rPr>
        <w:t xml:space="preserve">L., </w:t>
      </w:r>
      <w:r>
        <w:rPr>
          <w:rFonts w:ascii="Times New Roman" w:cs="Times New Roman" w:hAnsi="Times New Roman"/>
          <w:i/>
          <w:iCs/>
          <w:sz w:val="24"/>
          <w:szCs w:val="24"/>
          <w:lang w:val="it-IT"/>
        </w:rPr>
        <w:t xml:space="preserve">Pistia stratiotes </w:t>
      </w:r>
      <w:r>
        <w:rPr>
          <w:rFonts w:ascii="Times New Roman" w:cs="Times New Roman" w:hAnsi="Times New Roman"/>
          <w:sz w:val="24"/>
          <w:szCs w:val="24"/>
          <w:lang w:val="it-IT"/>
        </w:rPr>
        <w:t xml:space="preserve">L., </w:t>
      </w:r>
      <w:r>
        <w:rPr>
          <w:rFonts w:ascii="Times New Roman" w:cs="Times New Roman" w:hAnsi="Times New Roman"/>
          <w:i/>
          <w:iCs/>
          <w:sz w:val="24"/>
          <w:szCs w:val="24"/>
          <w:lang w:val="it-IT"/>
        </w:rPr>
        <w:t>Hydrilla verticillata</w:t>
      </w:r>
      <w:r>
        <w:rPr>
          <w:rFonts w:ascii="Times New Roman" w:cs="Times New Roman" w:hAnsi="Times New Roman"/>
          <w:sz w:val="24"/>
          <w:szCs w:val="24"/>
          <w:lang w:val="it-IT"/>
        </w:rPr>
        <w:t xml:space="preserve"> (Lf) Royle, etc. </w:t>
      </w:r>
      <w:r>
        <w:rPr>
          <w:rFonts w:ascii="Times New Roman" w:cs="Times New Roman" w:hAnsi="Times New Roman"/>
          <w:sz w:val="24"/>
          <w:szCs w:val="24"/>
        </w:rPr>
        <w:t>Th</w:t>
      </w:r>
      <w:r>
        <w:rPr>
          <w:rFonts w:ascii="Times New Roman" w:cs="Times New Roman" w:hAnsi="Times New Roman"/>
          <w:sz w:val="24"/>
          <w:szCs w:val="24"/>
        </w:rPr>
        <w:t>is</w:t>
      </w:r>
      <w:r>
        <w:rPr>
          <w:rFonts w:ascii="Times New Roman" w:cs="Times New Roman" w:hAnsi="Times New Roman"/>
          <w:sz w:val="24"/>
          <w:szCs w:val="24"/>
        </w:rPr>
        <w:t xml:space="preserve"> sustainable </w:t>
      </w:r>
      <w:r>
        <w:rPr>
          <w:rFonts w:ascii="Times New Roman" w:cs="Times New Roman" w:hAnsi="Times New Roman"/>
          <w:sz w:val="24"/>
          <w:szCs w:val="24"/>
        </w:rPr>
        <w:t>eco-friendly</w:t>
      </w:r>
      <w:r>
        <w:rPr>
          <w:rFonts w:ascii="Times New Roman" w:cs="Times New Roman" w:hAnsi="Times New Roman"/>
          <w:sz w:val="24"/>
          <w:szCs w:val="24"/>
        </w:rPr>
        <w:t xml:space="preserve"> solution of </w:t>
      </w:r>
      <w:r>
        <w:rPr>
          <w:rFonts w:ascii="Times New Roman" w:cs="Times New Roman" w:hAnsi="Times New Roman"/>
          <w:sz w:val="24"/>
          <w:szCs w:val="24"/>
        </w:rPr>
        <w:t>wastewater</w:t>
      </w:r>
      <w:r>
        <w:rPr>
          <w:rFonts w:ascii="Times New Roman" w:cs="Times New Roman" w:hAnsi="Times New Roman"/>
          <w:sz w:val="24"/>
          <w:szCs w:val="24"/>
        </w:rPr>
        <w:t xml:space="preserve"> or aquatic toxicity treatment </w:t>
      </w:r>
      <w:r>
        <w:rPr>
          <w:rFonts w:ascii="Times New Roman" w:cs="Times New Roman" w:hAnsi="Times New Roman"/>
          <w:sz w:val="24"/>
          <w:szCs w:val="24"/>
        </w:rPr>
        <w:t>helps</w:t>
      </w:r>
      <w:r>
        <w:rPr>
          <w:rFonts w:ascii="Times New Roman" w:cs="Times New Roman" w:hAnsi="Times New Roman"/>
          <w:sz w:val="24"/>
          <w:szCs w:val="24"/>
        </w:rPr>
        <w:t xml:space="preserve"> to mitigate pollution and also </w:t>
      </w:r>
      <w:r>
        <w:rPr>
          <w:rFonts w:ascii="Times New Roman" w:cs="Times New Roman" w:hAnsi="Times New Roman"/>
          <w:sz w:val="24"/>
          <w:szCs w:val="24"/>
        </w:rPr>
        <w:t>improve</w:t>
      </w:r>
      <w:r>
        <w:rPr>
          <w:rFonts w:ascii="Times New Roman" w:cs="Times New Roman" w:hAnsi="Times New Roman"/>
          <w:sz w:val="24"/>
          <w:szCs w:val="24"/>
        </w:rPr>
        <w:t xml:space="preserve"> the health and resilience of biodiversity and </w:t>
      </w:r>
      <w:r>
        <w:rPr>
          <w:rFonts w:ascii="Times New Roman" w:cs="Times New Roman" w:hAnsi="Times New Roman"/>
          <w:sz w:val="24"/>
          <w:szCs w:val="24"/>
        </w:rPr>
        <w:t xml:space="preserve">the </w:t>
      </w:r>
      <w:r>
        <w:rPr>
          <w:rFonts w:ascii="Times New Roman" w:cs="Times New Roman" w:hAnsi="Times New Roman"/>
          <w:sz w:val="24"/>
          <w:szCs w:val="24"/>
        </w:rPr>
        <w:t>ecosystem.</w:t>
      </w: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COMPETING INTERESTS DISCLAIMER: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Authors have declared that they have no known competing financial interests OR non-financial interests OR personal relationships that could have appeared to influence the work reported in this paper.</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Ali, Huda Hilo, Mohamed IA Fayed, and Israa Ibrahim Lazim. "Use of aquatic plants in removing pollutants and treating the wastewater: A review." </w:t>
      </w:r>
      <w:r>
        <w:rPr>
          <w:rFonts w:ascii="Times New Roman" w:cs="Times New Roman" w:hAnsi="Times New Roman"/>
          <w:i/>
          <w:iCs/>
          <w:sz w:val="24"/>
          <w:szCs w:val="24"/>
        </w:rPr>
        <w:t>J Glob Innov Agric Sci</w:t>
      </w:r>
      <w:r>
        <w:rPr>
          <w:rFonts w:ascii="Times New Roman" w:cs="Times New Roman" w:hAnsi="Times New Roman"/>
          <w:sz w:val="24"/>
          <w:szCs w:val="24"/>
        </w:rPr>
        <w:t xml:space="preserve"> 10 (2022): 61-70.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"https://doi.org/10.22194/JGIAS/10.985" </w:instrText>
      </w:r>
      <w:r>
        <w:rPr/>
        <w:fldChar w:fldCharType="separate"/>
      </w:r>
      <w:r>
        <w:rPr>
          <w:rStyle w:val="style85"/>
          <w:rFonts w:ascii="Times New Roman" w:cs="Times New Roman" w:hAnsi="Times New Roman"/>
          <w:sz w:val="24"/>
          <w:szCs w:val="24"/>
          <w:u w:val="none"/>
        </w:rPr>
        <w:t>10.22194/JGIAS/10.985</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Ali, Muna, and T. R. </w:t>
      </w:r>
      <w:r>
        <w:rPr>
          <w:rFonts w:ascii="Times New Roman" w:cs="Times New Roman" w:hAnsi="Times New Roman"/>
          <w:sz w:val="24"/>
          <w:szCs w:val="24"/>
        </w:rPr>
        <w:t>Sreekrishnan</w:t>
      </w:r>
      <w:r>
        <w:rPr>
          <w:rFonts w:ascii="Times New Roman" w:cs="Times New Roman" w:hAnsi="Times New Roman"/>
          <w:sz w:val="24"/>
          <w:szCs w:val="24"/>
        </w:rPr>
        <w:t>. "Aquatic toxicity from pulp and paper mill effluents: a review." </w:t>
      </w:r>
      <w:r>
        <w:rPr>
          <w:rFonts w:ascii="Times New Roman" w:cs="Times New Roman" w:hAnsi="Times New Roman"/>
          <w:i/>
          <w:iCs/>
          <w:sz w:val="24"/>
          <w:szCs w:val="24"/>
        </w:rPr>
        <w:t>Advances in environmental research</w:t>
      </w:r>
      <w:r>
        <w:rPr>
          <w:rFonts w:ascii="Times New Roman" w:cs="Times New Roman" w:hAnsi="Times New Roman"/>
          <w:sz w:val="24"/>
          <w:szCs w:val="24"/>
        </w:rPr>
        <w:t xml:space="preserve"> 5, no. 2 (2001): 175-196.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"https://doi.org/10.1016/S1093-0191(00)00055-1" </w:instrText>
      </w:r>
      <w:r>
        <w:rPr/>
        <w:fldChar w:fldCharType="separate"/>
      </w:r>
      <w:r>
        <w:rPr>
          <w:rStyle w:val="style85"/>
          <w:rFonts w:ascii="Times New Roman" w:cs="Times New Roman" w:hAnsi="Times New Roman"/>
          <w:sz w:val="24"/>
          <w:szCs w:val="24"/>
          <w:u w:val="none"/>
        </w:rPr>
        <w:t>10.1016/S1093-0191(00)00055-1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lang w:val="en-US"/>
        </w:rPr>
      </w:pPr>
      <w:r>
        <w:rPr>
          <w:rFonts w:ascii="Times New Roman" w:cs="Times New Roman" w:hAnsi="Times New Roman"/>
          <w:sz w:val="24"/>
          <w:szCs w:val="24"/>
        </w:rPr>
        <w:t>Anderson, Julie C., Sarah C. Marteinson, and Ryan S. Prosser. "Prioritization of pesticides for assessment of risk to aquatic ecosystems in Canada and identification of knowledge gaps." </w:t>
      </w:r>
      <w:r>
        <w:rPr>
          <w:rFonts w:ascii="Times New Roman" w:cs="Times New Roman" w:hAnsi="Times New Roman"/>
          <w:i/>
          <w:iCs/>
          <w:sz w:val="24"/>
          <w:szCs w:val="24"/>
        </w:rPr>
        <w:t>Reviews of Environmental Contamination and Toxicology Volume 259</w:t>
      </w:r>
      <w:r>
        <w:rPr>
          <w:rFonts w:ascii="Times New Roman" w:cs="Times New Roman" w:hAnsi="Times New Roman"/>
          <w:sz w:val="24"/>
          <w:szCs w:val="24"/>
        </w:rPr>
        <w:t xml:space="preserve"> (2021): 171-231. </w:t>
      </w:r>
      <w:r>
        <w:rPr>
          <w:rFonts w:ascii="Times New Roman" w:cs="Times New Roman" w:hAnsi="Times New Roman"/>
          <w:sz w:val="24"/>
          <w:szCs w:val="24"/>
          <w:lang w:val="en-US"/>
        </w:rPr>
        <w:t>doi</w:t>
      </w:r>
      <w:r>
        <w:rPr>
          <w:rFonts w:ascii="Times New Roman" w:cs="Times New Roman" w:hAnsi="Times New Roman"/>
          <w:sz w:val="24"/>
          <w:szCs w:val="24"/>
          <w:lang w:val="en-US"/>
        </w:rPr>
        <w:t xml:space="preserve">: </w:t>
      </w:r>
      <w:r>
        <w:rPr/>
        <w:fldChar w:fldCharType="begin"/>
      </w:r>
      <w:r>
        <w:instrText xml:space="preserve"> HYPERLINK "https://doi.org/10.1007/398_2021_81" </w:instrText>
      </w:r>
      <w:r>
        <w:rPr/>
        <w:fldChar w:fldCharType="separate"/>
      </w:r>
      <w:r>
        <w:rPr>
          <w:rStyle w:val="style85"/>
          <w:rFonts w:ascii="Times New Roman" w:cs="Times New Roman" w:hAnsi="Times New Roman"/>
          <w:sz w:val="24"/>
          <w:szCs w:val="24"/>
          <w:u w:val="none"/>
        </w:rPr>
        <w:t>10.1007/398_2021_81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Arán</w:t>
      </w:r>
      <w:r>
        <w:rPr>
          <w:rFonts w:ascii="Times New Roman" w:cs="Times New Roman" w:hAnsi="Times New Roman"/>
          <w:sz w:val="24"/>
          <w:szCs w:val="24"/>
        </w:rPr>
        <w:t xml:space="preserve">, Daniela Silvina, Carlos Alfredo </w:t>
      </w:r>
      <w:r>
        <w:rPr>
          <w:rFonts w:ascii="Times New Roman" w:cs="Times New Roman" w:hAnsi="Times New Roman"/>
          <w:sz w:val="24"/>
          <w:szCs w:val="24"/>
        </w:rPr>
        <w:t>Harguinteguy</w:t>
      </w:r>
      <w:r>
        <w:rPr>
          <w:rFonts w:ascii="Times New Roman" w:cs="Times New Roman" w:hAnsi="Times New Roman"/>
          <w:sz w:val="24"/>
          <w:szCs w:val="24"/>
        </w:rPr>
        <w:t xml:space="preserve">, Alicia Fernandez-Cirelli, and María Luisa </w:t>
      </w:r>
      <w:r>
        <w:rPr>
          <w:rFonts w:ascii="Times New Roman" w:cs="Times New Roman" w:hAnsi="Times New Roman"/>
          <w:sz w:val="24"/>
          <w:szCs w:val="24"/>
        </w:rPr>
        <w:t>Pignata</w:t>
      </w:r>
      <w:r>
        <w:rPr>
          <w:rFonts w:ascii="Times New Roman" w:cs="Times New Roman" w:hAnsi="Times New Roman"/>
          <w:sz w:val="24"/>
          <w:szCs w:val="24"/>
        </w:rPr>
        <w:t xml:space="preserve">. "Phytoextraction of Pb, Cr, Ni, and Zn using the aquatic plant </w:t>
      </w:r>
      <w:r>
        <w:rPr>
          <w:rFonts w:ascii="Times New Roman" w:cs="Times New Roman" w:hAnsi="Times New Roman"/>
          <w:sz w:val="24"/>
          <w:szCs w:val="24"/>
        </w:rPr>
        <w:t>Limnobium</w:t>
      </w:r>
      <w:r>
        <w:rPr>
          <w:rFonts w:ascii="Times New Roman" w:cs="Times New Roman" w:hAnsi="Times New Roman"/>
          <w:sz w:val="24"/>
          <w:szCs w:val="24"/>
        </w:rPr>
        <w:t xml:space="preserve"> </w:t>
      </w:r>
      <w:r>
        <w:rPr>
          <w:rFonts w:ascii="Times New Roman" w:cs="Times New Roman" w:hAnsi="Times New Roman"/>
          <w:sz w:val="24"/>
          <w:szCs w:val="24"/>
        </w:rPr>
        <w:t>laevigatum</w:t>
      </w:r>
      <w:r>
        <w:rPr>
          <w:rFonts w:ascii="Times New Roman" w:cs="Times New Roman" w:hAnsi="Times New Roman"/>
          <w:sz w:val="24"/>
          <w:szCs w:val="24"/>
        </w:rPr>
        <w:t xml:space="preserve"> and its potential use in the treatment of wastewater." </w:t>
      </w:r>
      <w:r>
        <w:rPr>
          <w:rFonts w:ascii="Times New Roman" w:cs="Times New Roman" w:hAnsi="Times New Roman"/>
          <w:i/>
          <w:iCs/>
          <w:sz w:val="24"/>
          <w:szCs w:val="24"/>
        </w:rPr>
        <w:t>Environmental Science and Pollution Research</w:t>
      </w:r>
      <w:r>
        <w:rPr>
          <w:rFonts w:ascii="Times New Roman" w:cs="Times New Roman" w:hAnsi="Times New Roman"/>
          <w:sz w:val="24"/>
          <w:szCs w:val="24"/>
        </w:rPr>
        <w:t xml:space="preserve"> 24 (2017): 18295-18308.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"https://doi.org/10.1007/s11356-017-9464-9" </w:instrText>
      </w:r>
      <w:r>
        <w:rPr/>
        <w:fldChar w:fldCharType="separate"/>
      </w:r>
      <w:r>
        <w:rPr>
          <w:rStyle w:val="style85"/>
          <w:rFonts w:ascii="Times New Roman" w:cs="Times New Roman" w:hAnsi="Times New Roman"/>
          <w:sz w:val="24"/>
          <w:szCs w:val="24"/>
          <w:u w:val="none"/>
        </w:rPr>
        <w:t>10.1007/s11356-017-9464-9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Banerjee, Aditya, and </w:t>
      </w:r>
      <w:r>
        <w:rPr>
          <w:rFonts w:ascii="Times New Roman" w:cs="Times New Roman" w:hAnsi="Times New Roman"/>
          <w:sz w:val="24"/>
          <w:szCs w:val="24"/>
        </w:rPr>
        <w:t>Aryadeep</w:t>
      </w:r>
      <w:r>
        <w:rPr>
          <w:rFonts w:ascii="Times New Roman" w:cs="Times New Roman" w:hAnsi="Times New Roman"/>
          <w:sz w:val="24"/>
          <w:szCs w:val="24"/>
        </w:rPr>
        <w:t xml:space="preserve"> Roychoudhury. "Assessing the </w:t>
      </w:r>
      <w:r>
        <w:rPr>
          <w:rFonts w:ascii="Times New Roman" w:cs="Times New Roman" w:hAnsi="Times New Roman"/>
          <w:sz w:val="24"/>
          <w:szCs w:val="24"/>
        </w:rPr>
        <w:t>rhizofiltration</w:t>
      </w:r>
      <w:r>
        <w:rPr>
          <w:rFonts w:ascii="Times New Roman" w:cs="Times New Roman" w:hAnsi="Times New Roman"/>
          <w:sz w:val="24"/>
          <w:szCs w:val="24"/>
        </w:rPr>
        <w:t xml:space="preserve"> potential of three aquatic plants exposed to fluoride and multiple heavy metal polluted water." </w:t>
      </w:r>
      <w:r>
        <w:rPr>
          <w:rFonts w:ascii="Times New Roman" w:cs="Times New Roman" w:hAnsi="Times New Roman"/>
          <w:i/>
          <w:iCs/>
          <w:sz w:val="24"/>
          <w:szCs w:val="24"/>
        </w:rPr>
        <w:t>Vegetos</w:t>
      </w:r>
      <w:r>
        <w:rPr>
          <w:rFonts w:ascii="Times New Roman" w:cs="Times New Roman" w:hAnsi="Times New Roman"/>
          <w:sz w:val="24"/>
          <w:szCs w:val="24"/>
        </w:rPr>
        <w:t xml:space="preserve"> 35, no. 4 (2022): 1158-1164.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"https://doi.org/10.1007/s42535-022-00405-3" </w:instrText>
      </w:r>
      <w:r>
        <w:rPr/>
        <w:fldChar w:fldCharType="separate"/>
      </w:r>
      <w:r>
        <w:rPr>
          <w:rStyle w:val="style85"/>
          <w:rFonts w:ascii="Times New Roman" w:cs="Times New Roman" w:hAnsi="Times New Roman"/>
          <w:sz w:val="24"/>
          <w:szCs w:val="24"/>
          <w:u w:val="none"/>
        </w:rPr>
        <w:t>10.1007/s42535-022-00405-3</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lang w:val="it-IT"/>
        </w:rPr>
      </w:pPr>
      <w:r>
        <w:rPr>
          <w:rFonts w:ascii="Times New Roman" w:cs="Times New Roman" w:hAnsi="Times New Roman"/>
          <w:sz w:val="24"/>
          <w:szCs w:val="24"/>
        </w:rPr>
        <w:t xml:space="preserve">Batista, Adriana A., Jorge AG Santos, Marcela R. Bomfim, Flávia M. Moreira, </w:t>
      </w:r>
      <w:r>
        <w:rPr>
          <w:rFonts w:ascii="Times New Roman" w:cs="Times New Roman" w:hAnsi="Times New Roman"/>
          <w:sz w:val="24"/>
          <w:szCs w:val="24"/>
        </w:rPr>
        <w:t>Emylly</w:t>
      </w:r>
      <w:r>
        <w:rPr>
          <w:rFonts w:ascii="Times New Roman" w:cs="Times New Roman" w:hAnsi="Times New Roman"/>
          <w:sz w:val="24"/>
          <w:szCs w:val="24"/>
        </w:rPr>
        <w:t xml:space="preserve"> F. Leal, and </w:t>
      </w:r>
      <w:r>
        <w:rPr>
          <w:rFonts w:ascii="Times New Roman" w:cs="Times New Roman" w:hAnsi="Times New Roman"/>
          <w:sz w:val="24"/>
          <w:szCs w:val="24"/>
        </w:rPr>
        <w:t>Joseane</w:t>
      </w:r>
      <w:r>
        <w:rPr>
          <w:rFonts w:ascii="Times New Roman" w:cs="Times New Roman" w:hAnsi="Times New Roman"/>
          <w:sz w:val="24"/>
          <w:szCs w:val="24"/>
        </w:rPr>
        <w:t xml:space="preserve"> N. da Conceição. "Induced changes in the growth of four plant species due to lead toxicity." </w:t>
      </w:r>
      <w:r>
        <w:rPr>
          <w:rFonts w:ascii="Times New Roman" w:cs="Times New Roman" w:hAnsi="Times New Roman"/>
          <w:i/>
          <w:iCs/>
          <w:sz w:val="24"/>
          <w:szCs w:val="24"/>
          <w:lang w:val="it-IT"/>
        </w:rPr>
        <w:t>Revista Brasileira de Engenharia Agrícola e Ambiental</w:t>
      </w:r>
      <w:r>
        <w:rPr>
          <w:rFonts w:ascii="Times New Roman" w:cs="Times New Roman" w:hAnsi="Times New Roman"/>
          <w:sz w:val="24"/>
          <w:szCs w:val="24"/>
          <w:lang w:val="it-IT"/>
        </w:rPr>
        <w:t xml:space="preserve"> 21, no. 5 (2017): 327-332. </w:t>
      </w:r>
      <w:r>
        <w:rPr>
          <w:rFonts w:ascii="Times New Roman" w:cs="Times New Roman" w:hAnsi="Times New Roman"/>
          <w:sz w:val="24"/>
          <w:szCs w:val="24"/>
          <w:lang w:val="it-IT"/>
        </w:rPr>
        <w:t xml:space="preserve">doi: </w:t>
      </w:r>
      <w:r>
        <w:rPr/>
        <w:fldChar w:fldCharType="begin"/>
      </w:r>
      <w:r>
        <w:instrText xml:space="preserve"> HYPERLINK "https://doi.org/10.1590/1807-1929/agriambi.v21n5p327-332" </w:instrText>
      </w:r>
      <w:r>
        <w:rPr/>
        <w:fldChar w:fldCharType="separate"/>
      </w:r>
      <w:r>
        <w:rPr>
          <w:rStyle w:val="style85"/>
          <w:rFonts w:ascii="Times New Roman" w:cs="Times New Roman" w:hAnsi="Times New Roman"/>
          <w:sz w:val="24"/>
          <w:szCs w:val="24"/>
          <w:u w:val="none"/>
          <w:lang w:val="it-IT"/>
        </w:rPr>
        <w:t>10.1590/1807-1929/agriambi.v21n5p327-332</w:t>
      </w:r>
      <w:r>
        <w:rPr/>
        <w:fldChar w:fldCharType="end"/>
      </w:r>
      <w:r>
        <w:rPr>
          <w:rFonts w:ascii="Times New Roman" w:cs="Times New Roman" w:hAnsi="Times New Roman"/>
          <w:sz w:val="24"/>
          <w:szCs w:val="24"/>
          <w:lang w:val="it-IT"/>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Bhan, C., N. Kumar, and V. Elangovan. "Microplastics pollution in the rivers, its source, and impact on aquatic life: a review." </w:t>
      </w:r>
      <w:r>
        <w:rPr>
          <w:rFonts w:ascii="Times New Roman" w:cs="Times New Roman" w:hAnsi="Times New Roman"/>
          <w:i/>
          <w:iCs/>
          <w:sz w:val="24"/>
          <w:szCs w:val="24"/>
        </w:rPr>
        <w:t>International Journal of Environmental Science and Technology</w:t>
      </w:r>
      <w:r>
        <w:rPr>
          <w:rFonts w:ascii="Times New Roman" w:cs="Times New Roman" w:hAnsi="Times New Roman"/>
          <w:sz w:val="24"/>
          <w:szCs w:val="24"/>
        </w:rPr>
        <w:t xml:space="preserve"> (2024): 1-16.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"https://doi.org/10.1007/s13762-024-05846-8" </w:instrText>
      </w:r>
      <w:r>
        <w:rPr/>
        <w:fldChar w:fldCharType="separate"/>
      </w:r>
      <w:r>
        <w:rPr>
          <w:rStyle w:val="style85"/>
          <w:rFonts w:ascii="Times New Roman" w:cs="Times New Roman" w:hAnsi="Times New Roman"/>
          <w:sz w:val="24"/>
          <w:szCs w:val="24"/>
          <w:u w:val="none"/>
        </w:rPr>
        <w:t>10.1007/s13762-024-05846-8</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Bhardwaj, S., and Deepika Gupta. "Study of acute, </w:t>
      </w:r>
      <w:r>
        <w:rPr>
          <w:rFonts w:ascii="Times New Roman" w:cs="Times New Roman" w:hAnsi="Times New Roman"/>
          <w:sz w:val="24"/>
          <w:szCs w:val="24"/>
        </w:rPr>
        <w:t>sub acute</w:t>
      </w:r>
      <w:r>
        <w:rPr>
          <w:rFonts w:ascii="Times New Roman" w:cs="Times New Roman" w:hAnsi="Times New Roman"/>
          <w:sz w:val="24"/>
          <w:szCs w:val="24"/>
        </w:rPr>
        <w:t xml:space="preserve"> and chronic toxicity test." </w:t>
      </w:r>
      <w:r>
        <w:rPr>
          <w:rFonts w:ascii="Times New Roman" w:cs="Times New Roman" w:hAnsi="Times New Roman"/>
          <w:i/>
          <w:iCs/>
          <w:sz w:val="24"/>
          <w:szCs w:val="24"/>
        </w:rPr>
        <w:t>International Journal of Advanced Research in Pharmaceutical &amp; Bio Sciences</w:t>
      </w:r>
      <w:r>
        <w:rPr>
          <w:rFonts w:ascii="Times New Roman" w:cs="Times New Roman" w:hAnsi="Times New Roman"/>
          <w:sz w:val="24"/>
          <w:szCs w:val="24"/>
        </w:rPr>
        <w:t xml:space="preserve"> 1, no. 3 (2012): 103-130.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"https://doi.org/10.1590/1807-1929/agriambi.v21n5p327-332" </w:instrText>
      </w:r>
      <w:r>
        <w:rPr/>
        <w:fldChar w:fldCharType="separate"/>
      </w:r>
      <w:r>
        <w:rPr>
          <w:rStyle w:val="style85"/>
          <w:rFonts w:ascii="Times New Roman" w:cs="Times New Roman" w:hAnsi="Times New Roman"/>
          <w:sz w:val="24"/>
          <w:szCs w:val="24"/>
          <w:u w:val="none"/>
        </w:rPr>
        <w:t>10.1590/1807-1929/</w:t>
      </w:r>
      <w:r>
        <w:rPr>
          <w:rStyle w:val="style85"/>
          <w:rFonts w:ascii="Times New Roman" w:cs="Times New Roman" w:hAnsi="Times New Roman"/>
          <w:sz w:val="24"/>
          <w:szCs w:val="24"/>
          <w:u w:val="none"/>
        </w:rPr>
        <w:t>agriambi.v</w:t>
      </w:r>
      <w:r>
        <w:rPr>
          <w:rStyle w:val="style85"/>
          <w:rFonts w:ascii="Times New Roman" w:cs="Times New Roman" w:hAnsi="Times New Roman"/>
          <w:sz w:val="24"/>
          <w:szCs w:val="24"/>
          <w:u w:val="none"/>
        </w:rPr>
        <w:t>21n5p327-332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Bokhari, Syeda Huma, Muhammad Mahmood-Ul-Hassan, and Munir Ahmad. "Phytoextraction of Ni, Pb and, Cd by duckweeds." </w:t>
      </w:r>
      <w:r>
        <w:rPr>
          <w:rFonts w:ascii="Times New Roman" w:cs="Times New Roman" w:hAnsi="Times New Roman"/>
          <w:i/>
          <w:iCs/>
          <w:sz w:val="24"/>
          <w:szCs w:val="24"/>
        </w:rPr>
        <w:t>International journal of phytoremediation</w:t>
      </w:r>
      <w:r>
        <w:rPr>
          <w:rFonts w:ascii="Times New Roman" w:cs="Times New Roman" w:hAnsi="Times New Roman"/>
          <w:sz w:val="24"/>
          <w:szCs w:val="24"/>
        </w:rPr>
        <w:t xml:space="preserve"> 21, no. 8 (2019): 799-806.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"https://doi.org/10.1080/15226514.2019.1566882" </w:instrText>
      </w:r>
      <w:r>
        <w:rPr/>
        <w:fldChar w:fldCharType="separate"/>
      </w:r>
      <w:r>
        <w:rPr>
          <w:rStyle w:val="style85"/>
          <w:rFonts w:ascii="Times New Roman" w:cs="Times New Roman" w:hAnsi="Times New Roman"/>
          <w:sz w:val="24"/>
          <w:szCs w:val="24"/>
          <w:u w:val="none"/>
        </w:rPr>
        <w:t>10.1080/15226514.2019.1566882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Bolan, </w:t>
      </w:r>
      <w:r>
        <w:rPr>
          <w:rFonts w:ascii="Times New Roman" w:cs="Times New Roman" w:hAnsi="Times New Roman"/>
          <w:sz w:val="24"/>
          <w:szCs w:val="24"/>
        </w:rPr>
        <w:t>Nanthi</w:t>
      </w:r>
      <w:r>
        <w:rPr>
          <w:rFonts w:ascii="Times New Roman" w:cs="Times New Roman" w:hAnsi="Times New Roman"/>
          <w:sz w:val="24"/>
          <w:szCs w:val="24"/>
        </w:rPr>
        <w:t xml:space="preserve"> S., </w:t>
      </w:r>
      <w:r>
        <w:rPr>
          <w:rFonts w:ascii="Times New Roman" w:cs="Times New Roman" w:hAnsi="Times New Roman"/>
          <w:sz w:val="24"/>
          <w:szCs w:val="24"/>
        </w:rPr>
        <w:t>Jin</w:t>
      </w:r>
      <w:r>
        <w:rPr>
          <w:rFonts w:ascii="Times New Roman" w:cs="Times New Roman" w:hAnsi="Times New Roman"/>
          <w:sz w:val="24"/>
          <w:szCs w:val="24"/>
        </w:rPr>
        <w:t xml:space="preserve"> </w:t>
      </w:r>
      <w:r>
        <w:rPr>
          <w:rFonts w:ascii="Times New Roman" w:cs="Times New Roman" w:hAnsi="Times New Roman"/>
          <w:sz w:val="24"/>
          <w:szCs w:val="24"/>
        </w:rPr>
        <w:t>Hee</w:t>
      </w:r>
      <w:r>
        <w:rPr>
          <w:rFonts w:ascii="Times New Roman" w:cs="Times New Roman" w:hAnsi="Times New Roman"/>
          <w:sz w:val="24"/>
          <w:szCs w:val="24"/>
        </w:rPr>
        <w:t xml:space="preserve"> Park, Brett Robinson, Ravi Naidu, and Keun Young Huh. "</w:t>
      </w:r>
      <w:r>
        <w:rPr>
          <w:rFonts w:ascii="Times New Roman" w:cs="Times New Roman" w:hAnsi="Times New Roman"/>
          <w:sz w:val="24"/>
          <w:szCs w:val="24"/>
        </w:rPr>
        <w:t>Phytostabilization</w:t>
      </w:r>
      <w:r>
        <w:rPr>
          <w:rFonts w:ascii="Times New Roman" w:cs="Times New Roman" w:hAnsi="Times New Roman"/>
          <w:sz w:val="24"/>
          <w:szCs w:val="24"/>
        </w:rPr>
        <w:t>: a green approach to contaminant containment." </w:t>
      </w:r>
      <w:r>
        <w:rPr>
          <w:rFonts w:ascii="Times New Roman" w:cs="Times New Roman" w:hAnsi="Times New Roman"/>
          <w:i/>
          <w:iCs/>
          <w:sz w:val="24"/>
          <w:szCs w:val="24"/>
        </w:rPr>
        <w:t>Advances in agronomy</w:t>
      </w:r>
      <w:r>
        <w:rPr>
          <w:rFonts w:ascii="Times New Roman" w:cs="Times New Roman" w:hAnsi="Times New Roman"/>
          <w:sz w:val="24"/>
          <w:szCs w:val="24"/>
        </w:rPr>
        <w:t xml:space="preserve"> 112 (2011): 145-204.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"https://doi.org/10.1016/B978-0-12-385538-1.00004-4" </w:instrText>
      </w:r>
      <w:r>
        <w:rPr/>
        <w:fldChar w:fldCharType="separate"/>
      </w:r>
      <w:r>
        <w:rPr>
          <w:rStyle w:val="style85"/>
          <w:rFonts w:ascii="Times New Roman" w:cs="Times New Roman" w:hAnsi="Times New Roman"/>
          <w:sz w:val="24"/>
          <w:szCs w:val="24"/>
          <w:u w:val="none"/>
        </w:rPr>
        <w:t>10.1016/B978-0-12-385538-1.00004-4</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Chevalier, Julie, Elodie </w:t>
      </w:r>
      <w:r>
        <w:rPr>
          <w:rFonts w:ascii="Times New Roman" w:cs="Times New Roman" w:hAnsi="Times New Roman"/>
          <w:sz w:val="24"/>
          <w:szCs w:val="24"/>
        </w:rPr>
        <w:t>Harscoët</w:t>
      </w:r>
      <w:r>
        <w:rPr>
          <w:rFonts w:ascii="Times New Roman" w:cs="Times New Roman" w:hAnsi="Times New Roman"/>
          <w:sz w:val="24"/>
          <w:szCs w:val="24"/>
        </w:rPr>
        <w:t xml:space="preserve">, Merlin Keller, Pascal </w:t>
      </w:r>
      <w:r>
        <w:rPr>
          <w:rFonts w:ascii="Times New Roman" w:cs="Times New Roman" w:hAnsi="Times New Roman"/>
          <w:sz w:val="24"/>
          <w:szCs w:val="24"/>
        </w:rPr>
        <w:t>Pandard</w:t>
      </w:r>
      <w:r>
        <w:rPr>
          <w:rFonts w:ascii="Times New Roman" w:cs="Times New Roman" w:hAnsi="Times New Roman"/>
          <w:sz w:val="24"/>
          <w:szCs w:val="24"/>
        </w:rPr>
        <w:t xml:space="preserve">, Jérôme </w:t>
      </w:r>
      <w:r>
        <w:rPr>
          <w:rFonts w:ascii="Times New Roman" w:cs="Times New Roman" w:hAnsi="Times New Roman"/>
          <w:sz w:val="24"/>
          <w:szCs w:val="24"/>
        </w:rPr>
        <w:t>Cachot</w:t>
      </w:r>
      <w:r>
        <w:rPr>
          <w:rFonts w:ascii="Times New Roman" w:cs="Times New Roman" w:hAnsi="Times New Roman"/>
          <w:sz w:val="24"/>
          <w:szCs w:val="24"/>
        </w:rPr>
        <w:t xml:space="preserve">, and Matthias Grote. "Exploration of Daphnia </w:t>
      </w:r>
      <w:r>
        <w:rPr>
          <w:rFonts w:ascii="Times New Roman" w:cs="Times New Roman" w:hAnsi="Times New Roman"/>
          <w:sz w:val="24"/>
          <w:szCs w:val="24"/>
        </w:rPr>
        <w:t>behavioral</w:t>
      </w:r>
      <w:r>
        <w:rPr>
          <w:rFonts w:ascii="Times New Roman" w:cs="Times New Roman" w:hAnsi="Times New Roman"/>
          <w:sz w:val="24"/>
          <w:szCs w:val="24"/>
        </w:rPr>
        <w:t xml:space="preserve"> effect profiles induced by a broad range of toxicants with different modes of action." </w:t>
      </w:r>
      <w:r>
        <w:rPr>
          <w:rFonts w:ascii="Times New Roman" w:cs="Times New Roman" w:hAnsi="Times New Roman"/>
          <w:i/>
          <w:iCs/>
          <w:sz w:val="24"/>
          <w:szCs w:val="24"/>
        </w:rPr>
        <w:t>Environmental toxicology and chemistry</w:t>
      </w:r>
      <w:r>
        <w:rPr>
          <w:rFonts w:ascii="Times New Roman" w:cs="Times New Roman" w:hAnsi="Times New Roman"/>
          <w:sz w:val="24"/>
          <w:szCs w:val="24"/>
        </w:rPr>
        <w:t xml:space="preserve"> 34, no. 8 (2015): 1760-1769.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"https://doi.org/10.1002/etc.2979" </w:instrText>
      </w:r>
      <w:r>
        <w:rPr/>
        <w:fldChar w:fldCharType="separate"/>
      </w:r>
      <w:r>
        <w:rPr>
          <w:rStyle w:val="style85"/>
          <w:rFonts w:ascii="Times New Roman" w:cs="Times New Roman" w:hAnsi="Times New Roman"/>
          <w:sz w:val="24"/>
          <w:szCs w:val="24"/>
          <w:u w:val="none"/>
        </w:rPr>
        <w:t>10.1002/etc.2979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 Laet, Chloe, Théodora </w:t>
      </w:r>
      <w:r>
        <w:rPr>
          <w:rFonts w:ascii="Times New Roman" w:cs="Times New Roman" w:hAnsi="Times New Roman"/>
          <w:sz w:val="24"/>
          <w:szCs w:val="24"/>
        </w:rPr>
        <w:t>Matringe</w:t>
      </w:r>
      <w:r>
        <w:rPr>
          <w:rFonts w:ascii="Times New Roman" w:cs="Times New Roman" w:hAnsi="Times New Roman"/>
          <w:sz w:val="24"/>
          <w:szCs w:val="24"/>
        </w:rPr>
        <w:t>, Eddy Petit, and Claude Grison. "Eichhornia crassipes: a powerful bio-indicator for water pollution by emerging pollutants." </w:t>
      </w:r>
      <w:r>
        <w:rPr>
          <w:rFonts w:ascii="Times New Roman" w:cs="Times New Roman" w:hAnsi="Times New Roman"/>
          <w:i/>
          <w:iCs/>
          <w:sz w:val="24"/>
          <w:szCs w:val="24"/>
        </w:rPr>
        <w:t>Scientific reports</w:t>
      </w:r>
      <w:r>
        <w:rPr>
          <w:rFonts w:ascii="Times New Roman" w:cs="Times New Roman" w:hAnsi="Times New Roman"/>
          <w:sz w:val="24"/>
          <w:szCs w:val="24"/>
        </w:rPr>
        <w:t xml:space="preserve"> 9, no. 1 (2019): 7326.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"https://doi.org/10.1038/s41598-019-43769-4" </w:instrText>
      </w:r>
      <w:r>
        <w:rPr/>
        <w:fldChar w:fldCharType="separate"/>
      </w:r>
      <w:r>
        <w:rPr>
          <w:rStyle w:val="style85"/>
          <w:rFonts w:ascii="Times New Roman" w:cs="Times New Roman" w:hAnsi="Times New Roman"/>
          <w:sz w:val="24"/>
          <w:szCs w:val="24"/>
          <w:u w:val="none"/>
        </w:rPr>
        <w:t>10.1038/s41598-019-43769-4</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Deng, </w:t>
      </w:r>
      <w:r>
        <w:rPr>
          <w:rFonts w:ascii="Times New Roman" w:cs="Times New Roman" w:hAnsi="Times New Roman"/>
          <w:sz w:val="24"/>
          <w:szCs w:val="24"/>
        </w:rPr>
        <w:t>Xianbao</w:t>
      </w:r>
      <w:r>
        <w:rPr>
          <w:rFonts w:ascii="Times New Roman" w:cs="Times New Roman" w:hAnsi="Times New Roman"/>
          <w:sz w:val="24"/>
          <w:szCs w:val="24"/>
        </w:rPr>
        <w:t xml:space="preserve">, Dong Yang, Heng Sun, Juan Liu, </w:t>
      </w:r>
      <w:r>
        <w:rPr>
          <w:rFonts w:ascii="Times New Roman" w:cs="Times New Roman" w:hAnsi="Times New Roman"/>
          <w:sz w:val="24"/>
          <w:szCs w:val="24"/>
        </w:rPr>
        <w:t>Heyun</w:t>
      </w:r>
      <w:r>
        <w:rPr>
          <w:rFonts w:ascii="Times New Roman" w:cs="Times New Roman" w:hAnsi="Times New Roman"/>
          <w:sz w:val="24"/>
          <w:szCs w:val="24"/>
        </w:rPr>
        <w:t xml:space="preserve"> Song, </w:t>
      </w:r>
      <w:r>
        <w:rPr>
          <w:rFonts w:ascii="Times New Roman" w:cs="Times New Roman" w:hAnsi="Times New Roman"/>
          <w:sz w:val="24"/>
          <w:szCs w:val="24"/>
        </w:rPr>
        <w:t>Yaqian</w:t>
      </w:r>
      <w:r>
        <w:rPr>
          <w:rFonts w:ascii="Times New Roman" w:cs="Times New Roman" w:hAnsi="Times New Roman"/>
          <w:sz w:val="24"/>
          <w:szCs w:val="24"/>
        </w:rPr>
        <w:t xml:space="preserve"> Xiong, </w:t>
      </w:r>
      <w:r>
        <w:rPr>
          <w:rFonts w:ascii="Times New Roman" w:cs="Times New Roman" w:hAnsi="Times New Roman"/>
          <w:sz w:val="24"/>
          <w:szCs w:val="24"/>
        </w:rPr>
        <w:t>Yunmeng</w:t>
      </w:r>
      <w:r>
        <w:rPr>
          <w:rFonts w:ascii="Times New Roman" w:cs="Times New Roman" w:hAnsi="Times New Roman"/>
          <w:sz w:val="24"/>
          <w:szCs w:val="24"/>
        </w:rPr>
        <w:t xml:space="preserve"> Wang </w:t>
      </w:r>
      <w:r>
        <w:rPr>
          <w:rFonts w:ascii="Times New Roman" w:cs="Times New Roman" w:hAnsi="Times New Roman"/>
          <w:i/>
          <w:iCs/>
          <w:sz w:val="24"/>
          <w:szCs w:val="24"/>
        </w:rPr>
        <w:t>et al.</w:t>
      </w:r>
      <w:r>
        <w:rPr>
          <w:rFonts w:ascii="Times New Roman" w:cs="Times New Roman" w:hAnsi="Times New Roman"/>
          <w:sz w:val="24"/>
          <w:szCs w:val="24"/>
        </w:rPr>
        <w:t xml:space="preserve"> "Time-course analysis and transcriptomic identification of key response strategies of Nelumbo nucifera to complete submergence." </w:t>
      </w:r>
      <w:r>
        <w:rPr>
          <w:rFonts w:ascii="Times New Roman" w:cs="Times New Roman" w:hAnsi="Times New Roman"/>
          <w:i/>
          <w:iCs/>
          <w:sz w:val="24"/>
          <w:szCs w:val="24"/>
        </w:rPr>
        <w:t>Horticulture Research</w:t>
      </w:r>
      <w:r>
        <w:rPr>
          <w:rFonts w:ascii="Times New Roman" w:cs="Times New Roman" w:hAnsi="Times New Roman"/>
          <w:sz w:val="24"/>
          <w:szCs w:val="24"/>
        </w:rPr>
        <w:t xml:space="preserve"> 9 (2022): uhac001.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"https://doi.org/10.1093/hr/uhac001" </w:instrText>
      </w:r>
      <w:r>
        <w:rPr/>
        <w:fldChar w:fldCharType="separate"/>
      </w:r>
      <w:r>
        <w:rPr>
          <w:rStyle w:val="style85"/>
          <w:rFonts w:ascii="Times New Roman" w:cs="Times New Roman" w:hAnsi="Times New Roman"/>
          <w:sz w:val="24"/>
          <w:szCs w:val="24"/>
          <w:u w:val="none"/>
        </w:rPr>
        <w:t>10.1093/hr/uhac001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Dhir, Bhupinder. "Green technologies for the removal of agrochemicals by aquatic plants." In </w:t>
      </w:r>
      <w:r>
        <w:rPr>
          <w:rFonts w:ascii="Times New Roman" w:cs="Times New Roman" w:hAnsi="Times New Roman"/>
          <w:i/>
          <w:iCs/>
          <w:sz w:val="24"/>
          <w:szCs w:val="24"/>
        </w:rPr>
        <w:t>Agrochemicals detection, treatment and remediation</w:t>
      </w:r>
      <w:r>
        <w:rPr>
          <w:rFonts w:ascii="Times New Roman" w:cs="Times New Roman" w:hAnsi="Times New Roman"/>
          <w:sz w:val="24"/>
          <w:szCs w:val="24"/>
        </w:rPr>
        <w:t xml:space="preserve">, pp. 569-591. Butterworth-Heinemann, 2020.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"https://doi.org/10.1016/B978-0-08-103017-2.00021-0" </w:instrText>
      </w:r>
      <w:r>
        <w:rPr/>
        <w:fldChar w:fldCharType="separate"/>
      </w:r>
      <w:r>
        <w:rPr>
          <w:rStyle w:val="style85"/>
          <w:rFonts w:ascii="Times New Roman" w:cs="Times New Roman" w:hAnsi="Times New Roman"/>
          <w:sz w:val="24"/>
          <w:szCs w:val="24"/>
          <w:u w:val="none"/>
        </w:rPr>
        <w:t>10.1016/B978-0-08-103017-2.00021-0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lang w:val="it-IT"/>
        </w:rPr>
        <w:t xml:space="preserve">Dordio, Ana, Raquel Ferro, Dora Teixeira, Alfredo J. Palace, Ana P. Pinto, and Cristina MB Dias. </w:t>
      </w:r>
      <w:r>
        <w:rPr>
          <w:rFonts w:ascii="Times New Roman" w:cs="Times New Roman" w:hAnsi="Times New Roman"/>
          <w:sz w:val="24"/>
          <w:szCs w:val="24"/>
        </w:rPr>
        <w:t xml:space="preserve">"Study on the use of Typha spp. for the </w:t>
      </w:r>
      <w:r>
        <w:rPr>
          <w:rFonts w:ascii="Times New Roman" w:cs="Times New Roman" w:hAnsi="Times New Roman"/>
          <w:sz w:val="24"/>
          <w:szCs w:val="24"/>
        </w:rPr>
        <w:t>phytotreatment</w:t>
      </w:r>
      <w:r>
        <w:rPr>
          <w:rFonts w:ascii="Times New Roman" w:cs="Times New Roman" w:hAnsi="Times New Roman"/>
          <w:sz w:val="24"/>
          <w:szCs w:val="24"/>
        </w:rPr>
        <w:t xml:space="preserve"> of water contaminated with ibuprofen." </w:t>
      </w:r>
      <w:r>
        <w:rPr>
          <w:rFonts w:ascii="Times New Roman" w:cs="Times New Roman" w:hAnsi="Times New Roman"/>
          <w:i/>
          <w:iCs/>
          <w:sz w:val="24"/>
          <w:szCs w:val="24"/>
        </w:rPr>
        <w:t>International Journal of Environmental and Analytical Chemistry</w:t>
      </w:r>
      <w:r>
        <w:rPr>
          <w:rFonts w:ascii="Times New Roman" w:cs="Times New Roman" w:hAnsi="Times New Roman"/>
          <w:sz w:val="24"/>
          <w:szCs w:val="24"/>
        </w:rPr>
        <w:t xml:space="preserve"> 91, no. 7-8 (2011): 654-667. </w:t>
      </w:r>
      <w:r>
        <w:rPr>
          <w:rFonts w:ascii="Times New Roman" w:cs="Times New Roman" w:hAnsi="Times New Roman"/>
          <w:sz w:val="24"/>
          <w:szCs w:val="24"/>
          <w:lang w:val="en-US"/>
        </w:rPr>
        <w:t>doi</w:t>
      </w:r>
      <w:r>
        <w:rPr>
          <w:rFonts w:ascii="Times New Roman" w:cs="Times New Roman" w:hAnsi="Times New Roman"/>
          <w:sz w:val="24"/>
          <w:szCs w:val="24"/>
          <w:lang w:val="en-US"/>
        </w:rPr>
        <w:t xml:space="preserve">: </w:t>
      </w:r>
      <w:r>
        <w:rPr/>
        <w:fldChar w:fldCharType="begin"/>
      </w:r>
      <w:r>
        <w:instrText xml:space="preserve"> HYPERLINK "https://doi.org/10.1080/03067311003782708" </w:instrText>
      </w:r>
      <w:r>
        <w:rPr/>
        <w:fldChar w:fldCharType="separate"/>
      </w:r>
      <w:r>
        <w:rPr>
          <w:rStyle w:val="style85"/>
          <w:rFonts w:ascii="Times New Roman" w:cs="Times New Roman" w:hAnsi="Times New Roman"/>
          <w:sz w:val="24"/>
          <w:szCs w:val="24"/>
          <w:u w:val="none"/>
          <w:lang w:val="en-US"/>
        </w:rPr>
        <w:t>10.1080/03067311003782708</w:t>
      </w:r>
      <w:r>
        <w:rPr/>
        <w:fldChar w:fldCharType="end"/>
      </w:r>
      <w:r>
        <w:rPr>
          <w:rFonts w:ascii="Times New Roman" w:cs="Times New Roman" w:hAnsi="Times New Roman"/>
          <w:sz w:val="24"/>
          <w:szCs w:val="24"/>
          <w:lang w:val="en-US"/>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Ekanayake, Manavi </w:t>
      </w:r>
      <w:r>
        <w:rPr>
          <w:rFonts w:ascii="Times New Roman" w:cs="Times New Roman" w:hAnsi="Times New Roman"/>
          <w:sz w:val="24"/>
          <w:szCs w:val="24"/>
        </w:rPr>
        <w:t>Sulakkana</w:t>
      </w:r>
      <w:r>
        <w:rPr>
          <w:rFonts w:ascii="Times New Roman" w:cs="Times New Roman" w:hAnsi="Times New Roman"/>
          <w:sz w:val="24"/>
          <w:szCs w:val="24"/>
        </w:rPr>
        <w:t xml:space="preserve">, Dhanushka Udayanga, </w:t>
      </w:r>
      <w:r>
        <w:rPr>
          <w:rFonts w:ascii="Times New Roman" w:cs="Times New Roman" w:hAnsi="Times New Roman"/>
          <w:sz w:val="24"/>
          <w:szCs w:val="24"/>
        </w:rPr>
        <w:t>Isuru</w:t>
      </w:r>
      <w:r>
        <w:rPr>
          <w:rFonts w:ascii="Times New Roman" w:cs="Times New Roman" w:hAnsi="Times New Roman"/>
          <w:sz w:val="24"/>
          <w:szCs w:val="24"/>
        </w:rPr>
        <w:t xml:space="preserve"> Wijesekara, and </w:t>
      </w:r>
      <w:r>
        <w:rPr>
          <w:rFonts w:ascii="Times New Roman" w:cs="Times New Roman" w:hAnsi="Times New Roman"/>
          <w:sz w:val="24"/>
          <w:szCs w:val="24"/>
        </w:rPr>
        <w:t>Pathmalal</w:t>
      </w:r>
      <w:r>
        <w:rPr>
          <w:rFonts w:ascii="Times New Roman" w:cs="Times New Roman" w:hAnsi="Times New Roman"/>
          <w:sz w:val="24"/>
          <w:szCs w:val="24"/>
        </w:rPr>
        <w:t xml:space="preserve"> Manage. "Phytoremediation of synthetic textile dyes: biosorption and enzymatic degradation involved in efficient dye decolorization by Eichhornia crassipes (Mart.) Solms and Pistia stratiotes L." </w:t>
      </w:r>
      <w:r>
        <w:rPr>
          <w:rFonts w:ascii="Times New Roman" w:cs="Times New Roman" w:hAnsi="Times New Roman"/>
          <w:i/>
          <w:iCs/>
          <w:sz w:val="24"/>
          <w:szCs w:val="24"/>
        </w:rPr>
        <w:t>Environmental Science and Pollution Research</w:t>
      </w:r>
      <w:r>
        <w:rPr>
          <w:rFonts w:ascii="Times New Roman" w:cs="Times New Roman" w:hAnsi="Times New Roman"/>
          <w:sz w:val="24"/>
          <w:szCs w:val="24"/>
        </w:rPr>
        <w:t xml:space="preserve"> 28 (2021): 20476-20486.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"https://doi.org/10.1007/s11356-020-11699-8" </w:instrText>
      </w:r>
      <w:r>
        <w:rPr/>
        <w:fldChar w:fldCharType="separate"/>
      </w:r>
      <w:r>
        <w:rPr>
          <w:rStyle w:val="style85"/>
          <w:rFonts w:ascii="Times New Roman" w:cs="Times New Roman" w:hAnsi="Times New Roman"/>
          <w:sz w:val="24"/>
          <w:szCs w:val="24"/>
          <w:u w:val="none"/>
        </w:rPr>
        <w:t>10.1007/s11356-020-11699-8</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Galal, Tarek M., Yassin M. Al-</w:t>
      </w:r>
      <w:r>
        <w:rPr>
          <w:rFonts w:ascii="Times New Roman" w:cs="Times New Roman" w:hAnsi="Times New Roman"/>
          <w:sz w:val="24"/>
          <w:szCs w:val="24"/>
        </w:rPr>
        <w:t>Sodany</w:t>
      </w:r>
      <w:r>
        <w:rPr>
          <w:rFonts w:ascii="Times New Roman" w:cs="Times New Roman" w:hAnsi="Times New Roman"/>
          <w:sz w:val="24"/>
          <w:szCs w:val="24"/>
        </w:rPr>
        <w:t>, and Hatim M. Al-Yasi. "</w:t>
      </w:r>
      <w:r>
        <w:rPr>
          <w:rFonts w:ascii="Times New Roman" w:cs="Times New Roman" w:hAnsi="Times New Roman"/>
          <w:sz w:val="24"/>
          <w:szCs w:val="24"/>
        </w:rPr>
        <w:t>Phytostabilization</w:t>
      </w:r>
      <w:r>
        <w:rPr>
          <w:rFonts w:ascii="Times New Roman" w:cs="Times New Roman" w:hAnsi="Times New Roman"/>
          <w:sz w:val="24"/>
          <w:szCs w:val="24"/>
        </w:rPr>
        <w:t xml:space="preserve"> as a phytoremediation strategy for mitigating water pollutants by the floating macrophyte </w:t>
      </w:r>
      <w:r>
        <w:rPr>
          <w:rFonts w:ascii="Times New Roman" w:cs="Times New Roman" w:hAnsi="Times New Roman"/>
          <w:sz w:val="24"/>
          <w:szCs w:val="24"/>
        </w:rPr>
        <w:t>Ludwigia</w:t>
      </w:r>
      <w:r>
        <w:rPr>
          <w:rFonts w:ascii="Times New Roman" w:cs="Times New Roman" w:hAnsi="Times New Roman"/>
          <w:sz w:val="24"/>
          <w:szCs w:val="24"/>
        </w:rPr>
        <w:t xml:space="preserve"> stolonifera (Guill. &amp; Perr.) PH Raven." </w:t>
      </w:r>
      <w:r>
        <w:rPr>
          <w:rFonts w:ascii="Times New Roman" w:cs="Times New Roman" w:hAnsi="Times New Roman"/>
          <w:i/>
          <w:iCs/>
          <w:sz w:val="24"/>
          <w:szCs w:val="24"/>
        </w:rPr>
        <w:t>International journal of phytoremediation</w:t>
      </w:r>
      <w:r>
        <w:rPr>
          <w:rFonts w:ascii="Times New Roman" w:cs="Times New Roman" w:hAnsi="Times New Roman"/>
          <w:sz w:val="24"/>
          <w:szCs w:val="24"/>
        </w:rPr>
        <w:t xml:space="preserve"> 22, no. 4 (2020): 373-382.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"https://doi.org/10.1080/15226514.2019.1663487" </w:instrText>
      </w:r>
      <w:r>
        <w:rPr/>
        <w:fldChar w:fldCharType="separate"/>
      </w:r>
      <w:r>
        <w:rPr>
          <w:rStyle w:val="style85"/>
          <w:rFonts w:ascii="Times New Roman" w:cs="Times New Roman" w:hAnsi="Times New Roman"/>
          <w:sz w:val="24"/>
          <w:szCs w:val="24"/>
          <w:u w:val="none"/>
        </w:rPr>
        <w:t>10.1080/15226514.2019.1663487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Girotti, Albert W. "Mechanisms of lipid peroxidation." </w:t>
      </w:r>
      <w:r>
        <w:rPr>
          <w:rFonts w:ascii="Times New Roman" w:cs="Times New Roman" w:hAnsi="Times New Roman"/>
          <w:i/>
          <w:iCs/>
          <w:sz w:val="24"/>
          <w:szCs w:val="24"/>
        </w:rPr>
        <w:t>Journal of free radicals in biology &amp; medicine</w:t>
      </w:r>
      <w:r>
        <w:rPr>
          <w:rFonts w:ascii="Times New Roman" w:cs="Times New Roman" w:hAnsi="Times New Roman"/>
          <w:sz w:val="24"/>
          <w:szCs w:val="24"/>
        </w:rPr>
        <w:t> 1, no. 2 (1985): 87-95.</w:t>
      </w:r>
      <w:r>
        <w:rPr>
          <w:rFonts w:ascii="Times New Roman" w:cs="Times New Roman" w:hAnsi="Times New Roman"/>
          <w:sz w:val="24"/>
          <w:szCs w:val="24"/>
        </w:rPr>
        <w:t xml:space="preserve">doi: </w:t>
      </w:r>
      <w:r>
        <w:rPr/>
        <w:fldChar w:fldCharType="begin"/>
      </w:r>
      <w:r>
        <w:instrText xml:space="preserve"> HYPERLINK "https://doi.org/10.1016/0748-5514(85)90011-X" </w:instrText>
      </w:r>
      <w:r>
        <w:rPr/>
        <w:fldChar w:fldCharType="separate"/>
      </w:r>
      <w:r>
        <w:rPr>
          <w:rStyle w:val="style85"/>
          <w:rFonts w:ascii="Times New Roman" w:cs="Times New Roman" w:hAnsi="Times New Roman"/>
          <w:sz w:val="24"/>
          <w:szCs w:val="24"/>
          <w:u w:val="none"/>
        </w:rPr>
        <w:t>10.1016/0748-5514(85)90011-X</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Gross, Elisabeth M. "Aquatic chemical ecology meets ecotoxicology." </w:t>
      </w:r>
      <w:r>
        <w:rPr>
          <w:rFonts w:ascii="Times New Roman" w:cs="Times New Roman" w:hAnsi="Times New Roman"/>
          <w:i/>
          <w:iCs/>
          <w:sz w:val="24"/>
          <w:szCs w:val="24"/>
        </w:rPr>
        <w:t>Aquatic Ecology</w:t>
      </w:r>
      <w:r>
        <w:rPr>
          <w:rFonts w:ascii="Times New Roman" w:cs="Times New Roman" w:hAnsi="Times New Roman"/>
          <w:sz w:val="24"/>
          <w:szCs w:val="24"/>
        </w:rPr>
        <w:t> 56, no. 2 (2022): 493-511.</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"https://doi.org/10.1007/s10452-021-09938-2" </w:instrText>
      </w:r>
      <w:r>
        <w:rPr/>
        <w:fldChar w:fldCharType="separate"/>
      </w:r>
      <w:r>
        <w:rPr>
          <w:rStyle w:val="style85"/>
          <w:rFonts w:ascii="Times New Roman" w:cs="Times New Roman" w:hAnsi="Times New Roman"/>
          <w:sz w:val="24"/>
          <w:szCs w:val="24"/>
          <w:u w:val="none"/>
        </w:rPr>
        <w:t>10.1007/s10452-021-09938-2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Guerrero Ramírez, José Roberto, Lizbeth Alejandra Ibarra Muñoz, Nagamani </w:t>
      </w:r>
      <w:r>
        <w:rPr>
          <w:rFonts w:ascii="Times New Roman" w:cs="Times New Roman" w:hAnsi="Times New Roman"/>
          <w:sz w:val="24"/>
          <w:szCs w:val="24"/>
        </w:rPr>
        <w:t>Balagurusamy</w:t>
      </w:r>
      <w:r>
        <w:rPr>
          <w:rFonts w:ascii="Times New Roman" w:cs="Times New Roman" w:hAnsi="Times New Roman"/>
          <w:sz w:val="24"/>
          <w:szCs w:val="24"/>
        </w:rPr>
        <w:t xml:space="preserve">, José Ernesto </w:t>
      </w:r>
      <w:r>
        <w:rPr>
          <w:rFonts w:ascii="Times New Roman" w:cs="Times New Roman" w:hAnsi="Times New Roman"/>
          <w:sz w:val="24"/>
          <w:szCs w:val="24"/>
        </w:rPr>
        <w:t>Frías</w:t>
      </w:r>
      <w:r>
        <w:rPr>
          <w:rFonts w:ascii="Times New Roman" w:cs="Times New Roman" w:hAnsi="Times New Roman"/>
          <w:sz w:val="24"/>
          <w:szCs w:val="24"/>
        </w:rPr>
        <w:t xml:space="preserve"> Ramírez, Leticia Alfaro Hernández, and Javier Carrillo Campos. "Microbiology and biochemistry of pesticides biodegradation." </w:t>
      </w:r>
      <w:r>
        <w:rPr>
          <w:rFonts w:ascii="Times New Roman" w:cs="Times New Roman" w:hAnsi="Times New Roman"/>
          <w:i/>
          <w:iCs/>
          <w:sz w:val="24"/>
          <w:szCs w:val="24"/>
        </w:rPr>
        <w:t>International Journal of Molecular Sciences</w:t>
      </w:r>
      <w:r>
        <w:rPr>
          <w:rFonts w:ascii="Times New Roman" w:cs="Times New Roman" w:hAnsi="Times New Roman"/>
          <w:sz w:val="24"/>
          <w:szCs w:val="24"/>
        </w:rPr>
        <w:t xml:space="preserve"> 24, no. 21 (2023): 15969.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"https://doi.org/10.3390/ijms242115969" </w:instrText>
      </w:r>
      <w:r>
        <w:rPr/>
        <w:fldChar w:fldCharType="separate"/>
      </w:r>
      <w:r>
        <w:rPr>
          <w:rStyle w:val="style85"/>
          <w:rFonts w:ascii="Times New Roman" w:cs="Times New Roman" w:hAnsi="Times New Roman"/>
          <w:sz w:val="24"/>
          <w:szCs w:val="24"/>
          <w:u w:val="none"/>
        </w:rPr>
        <w:t>10.3390/ijms242115969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Harguinteguy</w:t>
      </w:r>
      <w:r>
        <w:rPr>
          <w:rFonts w:ascii="Times New Roman" w:cs="Times New Roman" w:hAnsi="Times New Roman"/>
          <w:sz w:val="24"/>
          <w:szCs w:val="24"/>
        </w:rPr>
        <w:t xml:space="preserve">, Carlos A., Daniela S. </w:t>
      </w:r>
      <w:r>
        <w:rPr>
          <w:rFonts w:ascii="Times New Roman" w:cs="Times New Roman" w:hAnsi="Times New Roman"/>
          <w:sz w:val="24"/>
          <w:szCs w:val="24"/>
        </w:rPr>
        <w:t>Arán</w:t>
      </w:r>
      <w:r>
        <w:rPr>
          <w:rFonts w:ascii="Times New Roman" w:cs="Times New Roman" w:hAnsi="Times New Roman"/>
          <w:sz w:val="24"/>
          <w:szCs w:val="24"/>
        </w:rPr>
        <w:t xml:space="preserve">, Gustavo L. Gudiño, and Matías Peñaflor. "Capacity of </w:t>
      </w:r>
      <w:r>
        <w:rPr>
          <w:rFonts w:ascii="Times New Roman" w:cs="Times New Roman" w:hAnsi="Times New Roman"/>
          <w:sz w:val="24"/>
          <w:szCs w:val="24"/>
        </w:rPr>
        <w:t>Schoenoplectus</w:t>
      </w:r>
      <w:r>
        <w:rPr>
          <w:rFonts w:ascii="Times New Roman" w:cs="Times New Roman" w:hAnsi="Times New Roman"/>
          <w:sz w:val="24"/>
          <w:szCs w:val="24"/>
        </w:rPr>
        <w:t xml:space="preserve"> </w:t>
      </w:r>
      <w:r>
        <w:rPr>
          <w:rFonts w:ascii="Times New Roman" w:cs="Times New Roman" w:hAnsi="Times New Roman"/>
          <w:sz w:val="24"/>
          <w:szCs w:val="24"/>
        </w:rPr>
        <w:t>californicus</w:t>
      </w:r>
      <w:r>
        <w:rPr>
          <w:rFonts w:ascii="Times New Roman" w:cs="Times New Roman" w:hAnsi="Times New Roman"/>
          <w:sz w:val="24"/>
          <w:szCs w:val="24"/>
        </w:rPr>
        <w:t xml:space="preserve"> to remove and tolerate copper, lead, and zinc in constructed wetland systems using simulated wastewater." </w:t>
      </w:r>
      <w:r>
        <w:rPr>
          <w:rFonts w:ascii="Times New Roman" w:cs="Times New Roman" w:hAnsi="Times New Roman"/>
          <w:i/>
          <w:iCs/>
          <w:sz w:val="24"/>
          <w:szCs w:val="24"/>
        </w:rPr>
        <w:t>Journal of Environmental Engineering</w:t>
      </w:r>
      <w:r>
        <w:rPr>
          <w:rFonts w:ascii="Times New Roman" w:cs="Times New Roman" w:hAnsi="Times New Roman"/>
          <w:sz w:val="24"/>
          <w:szCs w:val="24"/>
        </w:rPr>
        <w:t xml:space="preserve"> 149, no. 10 (2023): 04023069.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"https://doi.org/10.1061/JOEEDU.EEENG-7334" </w:instrText>
      </w:r>
      <w:r>
        <w:rPr/>
        <w:fldChar w:fldCharType="separate"/>
      </w:r>
      <w:r>
        <w:rPr>
          <w:rStyle w:val="style85"/>
          <w:rFonts w:ascii="Times New Roman" w:cs="Times New Roman" w:hAnsi="Times New Roman"/>
          <w:sz w:val="24"/>
          <w:szCs w:val="24"/>
          <w:u w:val="none"/>
        </w:rPr>
        <w:t>10.1061/JOEEDU.EEENG-7334</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Hassanzadeh, Mahsa, Rahmat </w:t>
      </w:r>
      <w:r>
        <w:rPr>
          <w:rFonts w:ascii="Times New Roman" w:cs="Times New Roman" w:hAnsi="Times New Roman"/>
          <w:sz w:val="24"/>
          <w:szCs w:val="24"/>
        </w:rPr>
        <w:t>Zarkami</w:t>
      </w:r>
      <w:r>
        <w:rPr>
          <w:rFonts w:ascii="Times New Roman" w:cs="Times New Roman" w:hAnsi="Times New Roman"/>
          <w:sz w:val="24"/>
          <w:szCs w:val="24"/>
        </w:rPr>
        <w:t xml:space="preserve">, and Roghayeh Sadeghi. "Uptake and accumulation of heavy metals by water body and Azolla filiculoides in the </w:t>
      </w:r>
      <w:r>
        <w:rPr>
          <w:rFonts w:ascii="Times New Roman" w:cs="Times New Roman" w:hAnsi="Times New Roman"/>
          <w:sz w:val="24"/>
          <w:szCs w:val="24"/>
        </w:rPr>
        <w:t>Anzali</w:t>
      </w:r>
      <w:r>
        <w:rPr>
          <w:rFonts w:ascii="Times New Roman" w:cs="Times New Roman" w:hAnsi="Times New Roman"/>
          <w:sz w:val="24"/>
          <w:szCs w:val="24"/>
        </w:rPr>
        <w:t xml:space="preserve"> wetland." </w:t>
      </w:r>
      <w:r>
        <w:rPr>
          <w:rFonts w:ascii="Times New Roman" w:cs="Times New Roman" w:hAnsi="Times New Roman"/>
          <w:i/>
          <w:iCs/>
          <w:sz w:val="24"/>
          <w:szCs w:val="24"/>
        </w:rPr>
        <w:t>Applied Water Science</w:t>
      </w:r>
      <w:r>
        <w:rPr>
          <w:rFonts w:ascii="Times New Roman" w:cs="Times New Roman" w:hAnsi="Times New Roman"/>
          <w:sz w:val="24"/>
          <w:szCs w:val="24"/>
        </w:rPr>
        <w:t xml:space="preserve"> 11, no. 6 (2021): 91.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"https://doi.org/10.1007/s13201-021-01428-y" </w:instrText>
      </w:r>
      <w:r>
        <w:rPr/>
        <w:fldChar w:fldCharType="separate"/>
      </w:r>
      <w:r>
        <w:rPr>
          <w:rStyle w:val="style85"/>
          <w:rFonts w:ascii="Times New Roman" w:cs="Times New Roman" w:hAnsi="Times New Roman"/>
          <w:sz w:val="24"/>
          <w:szCs w:val="24"/>
          <w:u w:val="none"/>
        </w:rPr>
        <w:t>10.1007/s13201-021-01428-y</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Johnson, P. A. "Agricultural and pharmaceutical chemicals." In </w:t>
      </w:r>
      <w:r>
        <w:rPr>
          <w:rFonts w:ascii="Times New Roman" w:cs="Times New Roman" w:hAnsi="Times New Roman"/>
          <w:i/>
          <w:iCs/>
          <w:sz w:val="24"/>
          <w:szCs w:val="24"/>
        </w:rPr>
        <w:t>Clean Technology and the Environment</w:t>
      </w:r>
      <w:r>
        <w:rPr>
          <w:rFonts w:ascii="Times New Roman" w:cs="Times New Roman" w:hAnsi="Times New Roman"/>
          <w:sz w:val="24"/>
          <w:szCs w:val="24"/>
        </w:rPr>
        <w:t xml:space="preserve">, pp. 199-235. Dordrecht: Springer Netherlands, 2012.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"https://doi.org/10.1007/978-94-011-1312-0_7" </w:instrText>
      </w:r>
      <w:r>
        <w:rPr/>
        <w:fldChar w:fldCharType="separate"/>
      </w:r>
      <w:r>
        <w:rPr>
          <w:rStyle w:val="style85"/>
          <w:rFonts w:ascii="Times New Roman" w:cs="Times New Roman" w:hAnsi="Times New Roman"/>
          <w:sz w:val="24"/>
          <w:szCs w:val="24"/>
          <w:u w:val="none"/>
        </w:rPr>
        <w:t>10.1007/978-94-011-1312-0_7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Lima, Herbert de P., and Yvan JO Asencios. "Eichhornia crassipes (Mart.) Solms (natural or carbonized) as biosorbent to remove pollutants in water." </w:t>
      </w:r>
      <w:r>
        <w:rPr>
          <w:rFonts w:ascii="Times New Roman" w:cs="Times New Roman" w:hAnsi="Times New Roman"/>
          <w:i/>
          <w:iCs/>
          <w:sz w:val="24"/>
          <w:szCs w:val="24"/>
        </w:rPr>
        <w:t>SN Applied Sciences</w:t>
      </w:r>
      <w:r>
        <w:rPr>
          <w:rFonts w:ascii="Times New Roman" w:cs="Times New Roman" w:hAnsi="Times New Roman"/>
          <w:sz w:val="24"/>
          <w:szCs w:val="24"/>
        </w:rPr>
        <w:t xml:space="preserve"> 3 (2021): 1-18.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"https://doi.org/10.1007/s42452-021-04736-9" </w:instrText>
      </w:r>
      <w:r>
        <w:rPr/>
        <w:fldChar w:fldCharType="separate"/>
      </w:r>
      <w:r>
        <w:rPr>
          <w:rStyle w:val="style85"/>
          <w:rFonts w:ascii="Times New Roman" w:cs="Times New Roman" w:hAnsi="Times New Roman"/>
          <w:sz w:val="24"/>
          <w:szCs w:val="24"/>
          <w:u w:val="none"/>
        </w:rPr>
        <w:t>10.1007/s42452-021-04736-9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Khudhur, Shelan Mustafa, Yahya Ahmed Shekha, and Y. Ahmed Shekha. "Histopathological and biochemical biomarker response of mussel, Unio </w:t>
      </w:r>
      <w:r>
        <w:rPr>
          <w:rFonts w:ascii="Times New Roman" w:cs="Times New Roman" w:hAnsi="Times New Roman"/>
          <w:sz w:val="24"/>
          <w:szCs w:val="24"/>
        </w:rPr>
        <w:t>pictorum</w:t>
      </w:r>
      <w:r>
        <w:rPr>
          <w:rFonts w:ascii="Times New Roman" w:cs="Times New Roman" w:hAnsi="Times New Roman"/>
          <w:sz w:val="24"/>
          <w:szCs w:val="24"/>
        </w:rPr>
        <w:t>, to carbamate pesticide carbaryl: A laboratory study." </w:t>
      </w:r>
      <w:r>
        <w:rPr>
          <w:rFonts w:ascii="Times New Roman" w:cs="Times New Roman" w:hAnsi="Times New Roman"/>
          <w:i/>
          <w:iCs/>
          <w:sz w:val="24"/>
          <w:szCs w:val="24"/>
        </w:rPr>
        <w:t>Indian J Ani Res</w:t>
      </w:r>
      <w:r>
        <w:rPr>
          <w:rFonts w:ascii="Times New Roman" w:cs="Times New Roman" w:hAnsi="Times New Roman"/>
          <w:sz w:val="24"/>
          <w:szCs w:val="24"/>
        </w:rPr>
        <w:t xml:space="preserve"> 1157 (2019): 1-5.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"http://dx.doi.org/10.18805/ijar.B-1157" </w:instrText>
      </w:r>
      <w:r>
        <w:rPr/>
        <w:fldChar w:fldCharType="separate"/>
      </w:r>
      <w:r>
        <w:rPr>
          <w:rStyle w:val="style85"/>
          <w:rFonts w:ascii="Times New Roman" w:cs="Times New Roman" w:hAnsi="Times New Roman"/>
          <w:sz w:val="24"/>
          <w:szCs w:val="24"/>
          <w:u w:val="none"/>
        </w:rPr>
        <w:t>10.18805/</w:t>
      </w:r>
      <w:r>
        <w:rPr>
          <w:rStyle w:val="style85"/>
          <w:rFonts w:ascii="Times New Roman" w:cs="Times New Roman" w:hAnsi="Times New Roman"/>
          <w:sz w:val="24"/>
          <w:szCs w:val="24"/>
          <w:u w:val="none"/>
        </w:rPr>
        <w:t>ijar.B</w:t>
      </w:r>
      <w:r>
        <w:rPr>
          <w:rStyle w:val="style85"/>
          <w:rFonts w:ascii="Times New Roman" w:cs="Times New Roman" w:hAnsi="Times New Roman"/>
          <w:sz w:val="24"/>
          <w:szCs w:val="24"/>
          <w:u w:val="none"/>
        </w:rPr>
        <w:t>-1157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Klink, Agnieszka, Ludmiła </w:t>
      </w:r>
      <w:r>
        <w:rPr>
          <w:rFonts w:ascii="Times New Roman" w:cs="Times New Roman" w:hAnsi="Times New Roman"/>
          <w:sz w:val="24"/>
          <w:szCs w:val="24"/>
        </w:rPr>
        <w:t>Polechońska</w:t>
      </w:r>
      <w:r>
        <w:rPr>
          <w:rFonts w:ascii="Times New Roman" w:cs="Times New Roman" w:hAnsi="Times New Roman"/>
          <w:sz w:val="24"/>
          <w:szCs w:val="24"/>
        </w:rPr>
        <w:t xml:space="preserve">, Aurelia </w:t>
      </w:r>
      <w:r>
        <w:rPr>
          <w:rFonts w:ascii="Times New Roman" w:cs="Times New Roman" w:hAnsi="Times New Roman"/>
          <w:sz w:val="24"/>
          <w:szCs w:val="24"/>
        </w:rPr>
        <w:t>Cegłowska</w:t>
      </w:r>
      <w:r>
        <w:rPr>
          <w:rFonts w:ascii="Times New Roman" w:cs="Times New Roman" w:hAnsi="Times New Roman"/>
          <w:sz w:val="24"/>
          <w:szCs w:val="24"/>
        </w:rPr>
        <w:t xml:space="preserve">, and Andrzej Stankiewicz. "Typha latifolia (broadleaf cattail) as bioindicator of different types of pollution in </w:t>
      </w:r>
      <w:r>
        <w:rPr>
          <w:rFonts w:ascii="Times New Roman" w:cs="Times New Roman" w:hAnsi="Times New Roman"/>
          <w:sz w:val="24"/>
          <w:szCs w:val="24"/>
        </w:rPr>
        <w:t>aquatic ecosystems—application of self-organizing feature map (neural network)." </w:t>
      </w:r>
      <w:r>
        <w:rPr>
          <w:rFonts w:ascii="Times New Roman" w:cs="Times New Roman" w:hAnsi="Times New Roman"/>
          <w:i/>
          <w:iCs/>
          <w:sz w:val="24"/>
          <w:szCs w:val="24"/>
        </w:rPr>
        <w:t>Environmental Science and Pollution Research</w:t>
      </w:r>
      <w:r>
        <w:rPr>
          <w:rFonts w:ascii="Times New Roman" w:cs="Times New Roman" w:hAnsi="Times New Roman"/>
          <w:sz w:val="24"/>
          <w:szCs w:val="24"/>
        </w:rPr>
        <w:t xml:space="preserve"> 23 (2016): 14078-14086.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"https://doi.org/10.1007/s11356-016-6581-9" </w:instrText>
      </w:r>
      <w:r>
        <w:rPr/>
        <w:fldChar w:fldCharType="separate"/>
      </w:r>
      <w:r>
        <w:rPr>
          <w:rStyle w:val="style85"/>
          <w:rFonts w:ascii="Times New Roman" w:cs="Times New Roman" w:hAnsi="Times New Roman"/>
          <w:sz w:val="24"/>
          <w:szCs w:val="24"/>
          <w:u w:val="none"/>
        </w:rPr>
        <w:t>10.1007/s11356-016-6581-9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Koenig, Samuel, Pilar Fernández, and Montserrat Solé. "Differences in cytochrome P450 enzyme activities between fish and crustacea: relationship with the bioaccumulation patterns of polychlorobiphenyls (PCBs)." </w:t>
      </w:r>
      <w:r>
        <w:rPr>
          <w:rFonts w:ascii="Times New Roman" w:cs="Times New Roman" w:hAnsi="Times New Roman"/>
          <w:i/>
          <w:iCs/>
          <w:sz w:val="24"/>
          <w:szCs w:val="24"/>
        </w:rPr>
        <w:t>Aquatic toxicology</w:t>
      </w:r>
      <w:r>
        <w:rPr>
          <w:rFonts w:ascii="Times New Roman" w:cs="Times New Roman" w:hAnsi="Times New Roman"/>
          <w:sz w:val="24"/>
          <w:szCs w:val="24"/>
        </w:rPr>
        <w:t xml:space="preserve"> 108 (2012): 11-17.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"https://doi.org/10.1016/j.aquatox.2011.10.016" </w:instrText>
      </w:r>
      <w:r>
        <w:rPr/>
        <w:fldChar w:fldCharType="separate"/>
      </w:r>
      <w:r>
        <w:rPr>
          <w:rStyle w:val="style85"/>
          <w:rFonts w:ascii="Times New Roman" w:cs="Times New Roman" w:hAnsi="Times New Roman"/>
          <w:sz w:val="24"/>
          <w:szCs w:val="24"/>
          <w:u w:val="none"/>
        </w:rPr>
        <w:t>10.1016/j.aquatox.2011.10.016</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Kolarova, Nikola, and Paweł </w:t>
      </w:r>
      <w:r>
        <w:rPr>
          <w:rFonts w:ascii="Times New Roman" w:cs="Times New Roman" w:hAnsi="Times New Roman"/>
          <w:sz w:val="24"/>
          <w:szCs w:val="24"/>
        </w:rPr>
        <w:t>Napiórkowski</w:t>
      </w:r>
      <w:r>
        <w:rPr>
          <w:rFonts w:ascii="Times New Roman" w:cs="Times New Roman" w:hAnsi="Times New Roman"/>
          <w:sz w:val="24"/>
          <w:szCs w:val="24"/>
        </w:rPr>
        <w:t>. "Trace elements in aquatic environment. Origin, distribution, assessment and toxicity effect for the aquatic biota." </w:t>
      </w:r>
      <w:r>
        <w:rPr>
          <w:rFonts w:ascii="Times New Roman" w:cs="Times New Roman" w:hAnsi="Times New Roman"/>
          <w:i/>
          <w:iCs/>
          <w:sz w:val="24"/>
          <w:szCs w:val="24"/>
        </w:rPr>
        <w:t>Ecohydrology &amp; Hydrobiology</w:t>
      </w:r>
      <w:r>
        <w:rPr>
          <w:rFonts w:ascii="Times New Roman" w:cs="Times New Roman" w:hAnsi="Times New Roman"/>
          <w:sz w:val="24"/>
          <w:szCs w:val="24"/>
        </w:rPr>
        <w:t xml:space="preserve"> 21, no. 4 (2021): 655-668.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"https://doi.org/10.1016/j.ecohyd.2021.02.002" </w:instrText>
      </w:r>
      <w:r>
        <w:rPr/>
        <w:fldChar w:fldCharType="separate"/>
      </w:r>
      <w:r>
        <w:rPr>
          <w:rStyle w:val="style85"/>
          <w:rFonts w:ascii="Times New Roman" w:cs="Times New Roman" w:hAnsi="Times New Roman"/>
          <w:sz w:val="24"/>
          <w:szCs w:val="24"/>
          <w:u w:val="none"/>
        </w:rPr>
        <w:t>10.1016/j.ecohyd.2021.02.002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Kooijman</w:t>
      </w:r>
      <w:r>
        <w:rPr>
          <w:rFonts w:ascii="Times New Roman" w:cs="Times New Roman" w:hAnsi="Times New Roman"/>
          <w:sz w:val="24"/>
          <w:szCs w:val="24"/>
        </w:rPr>
        <w:t>, S. A. L. M., and Jacques JM Bedaux. "The analysis of aquatic toxicity data." (1996).</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Kristanti</w:t>
      </w:r>
      <w:r>
        <w:rPr>
          <w:rFonts w:ascii="Times New Roman" w:cs="Times New Roman" w:hAnsi="Times New Roman"/>
          <w:sz w:val="24"/>
          <w:szCs w:val="24"/>
        </w:rPr>
        <w:t xml:space="preserve">, Risky Ayu, and Tony </w:t>
      </w:r>
      <w:r>
        <w:rPr>
          <w:rFonts w:ascii="Times New Roman" w:cs="Times New Roman" w:hAnsi="Times New Roman"/>
          <w:sz w:val="24"/>
          <w:szCs w:val="24"/>
        </w:rPr>
        <w:t>Hadibarata</w:t>
      </w:r>
      <w:r>
        <w:rPr>
          <w:rFonts w:ascii="Times New Roman" w:cs="Times New Roman" w:hAnsi="Times New Roman"/>
          <w:sz w:val="24"/>
          <w:szCs w:val="24"/>
        </w:rPr>
        <w:t>. "Phytoremediation of contaminated water using aquatic plants, its mechanism and enhancement." </w:t>
      </w:r>
      <w:r>
        <w:rPr>
          <w:rFonts w:ascii="Times New Roman" w:cs="Times New Roman" w:hAnsi="Times New Roman"/>
          <w:i/>
          <w:iCs/>
          <w:sz w:val="24"/>
          <w:szCs w:val="24"/>
        </w:rPr>
        <w:t>Current Opinion in Environmental Science &amp; Health</w:t>
      </w:r>
      <w:r>
        <w:rPr>
          <w:rFonts w:ascii="Times New Roman" w:cs="Times New Roman" w:hAnsi="Times New Roman"/>
          <w:sz w:val="24"/>
          <w:szCs w:val="24"/>
        </w:rPr>
        <w:t> 32 (2023): 100451.</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"https://doi.org/10.1016/j.coesh.2023.100451" </w:instrText>
      </w:r>
      <w:r>
        <w:rPr/>
        <w:fldChar w:fldCharType="separate"/>
      </w:r>
      <w:r>
        <w:rPr>
          <w:rStyle w:val="style85"/>
          <w:rFonts w:ascii="Times New Roman" w:cs="Times New Roman" w:hAnsi="Times New Roman"/>
          <w:sz w:val="24"/>
          <w:szCs w:val="24"/>
          <w:u w:val="none"/>
        </w:rPr>
        <w:t>10.1016/j.coesh.2023.100451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Kristanti</w:t>
      </w:r>
      <w:r>
        <w:rPr>
          <w:rFonts w:ascii="Times New Roman" w:cs="Times New Roman" w:hAnsi="Times New Roman"/>
          <w:sz w:val="24"/>
          <w:szCs w:val="24"/>
        </w:rPr>
        <w:t xml:space="preserve">, Risky Ayu, Wei Jie Ngu, Adhi </w:t>
      </w:r>
      <w:r>
        <w:rPr>
          <w:rFonts w:ascii="Times New Roman" w:cs="Times New Roman" w:hAnsi="Times New Roman"/>
          <w:sz w:val="24"/>
          <w:szCs w:val="24"/>
        </w:rPr>
        <w:t>Yuniarto</w:t>
      </w:r>
      <w:r>
        <w:rPr>
          <w:rFonts w:ascii="Times New Roman" w:cs="Times New Roman" w:hAnsi="Times New Roman"/>
          <w:sz w:val="24"/>
          <w:szCs w:val="24"/>
        </w:rPr>
        <w:t xml:space="preserve">, and Tony </w:t>
      </w:r>
      <w:r>
        <w:rPr>
          <w:rFonts w:ascii="Times New Roman" w:cs="Times New Roman" w:hAnsi="Times New Roman"/>
          <w:sz w:val="24"/>
          <w:szCs w:val="24"/>
        </w:rPr>
        <w:t>Hadibarata</w:t>
      </w:r>
      <w:r>
        <w:rPr>
          <w:rFonts w:ascii="Times New Roman" w:cs="Times New Roman" w:hAnsi="Times New Roman"/>
          <w:sz w:val="24"/>
          <w:szCs w:val="24"/>
        </w:rPr>
        <w:t>. "</w:t>
      </w:r>
      <w:r>
        <w:rPr>
          <w:rFonts w:ascii="Times New Roman" w:cs="Times New Roman" w:hAnsi="Times New Roman"/>
          <w:sz w:val="24"/>
          <w:szCs w:val="24"/>
        </w:rPr>
        <w:t>Rhizofiltration</w:t>
      </w:r>
      <w:r>
        <w:rPr>
          <w:rFonts w:ascii="Times New Roman" w:cs="Times New Roman" w:hAnsi="Times New Roman"/>
          <w:sz w:val="24"/>
          <w:szCs w:val="24"/>
        </w:rPr>
        <w:t xml:space="preserve"> for removal of inorganic and organic pollutants in groundwater: a review." </w:t>
      </w:r>
      <w:r>
        <w:rPr>
          <w:rFonts w:ascii="Times New Roman" w:cs="Times New Roman" w:hAnsi="Times New Roman"/>
          <w:i/>
          <w:iCs/>
          <w:sz w:val="24"/>
          <w:szCs w:val="24"/>
        </w:rPr>
        <w:t>Biointerface</w:t>
      </w:r>
      <w:r>
        <w:rPr>
          <w:rFonts w:ascii="Times New Roman" w:cs="Times New Roman" w:hAnsi="Times New Roman"/>
          <w:i/>
          <w:iCs/>
          <w:sz w:val="24"/>
          <w:szCs w:val="24"/>
        </w:rPr>
        <w:t xml:space="preserve"> Res. Appl. Chem</w:t>
      </w:r>
      <w:r>
        <w:rPr>
          <w:rFonts w:ascii="Times New Roman" w:cs="Times New Roman" w:hAnsi="Times New Roman"/>
          <w:sz w:val="24"/>
          <w:szCs w:val="24"/>
        </w:rPr>
        <w:t xml:space="preserve"> 11 (2021): 12326-12347.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"https://doi.org/10.33263/BRIAC114.1232612347" </w:instrText>
      </w:r>
      <w:r>
        <w:rPr/>
        <w:fldChar w:fldCharType="separate"/>
      </w:r>
      <w:r>
        <w:rPr>
          <w:rStyle w:val="style85"/>
          <w:rFonts w:ascii="Times New Roman" w:cs="Times New Roman" w:hAnsi="Times New Roman"/>
          <w:sz w:val="24"/>
          <w:szCs w:val="24"/>
          <w:u w:val="none"/>
        </w:rPr>
        <w:t>10.33263/BRIAC114.1232612347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Kumar, Arvind, Sruchi Devi, Himanshu Agrawal, Simranjeet Singh, and Joginder Singh. "Rhizoremediation: a unique plant microbiome association of biodegradation." </w:t>
      </w:r>
      <w:r>
        <w:rPr>
          <w:rFonts w:ascii="Times New Roman" w:cs="Times New Roman" w:hAnsi="Times New Roman"/>
          <w:i/>
          <w:iCs/>
          <w:sz w:val="24"/>
          <w:szCs w:val="24"/>
        </w:rPr>
        <w:t>Plant microbe symbiosis</w:t>
      </w:r>
      <w:r>
        <w:rPr>
          <w:rFonts w:ascii="Times New Roman" w:cs="Times New Roman" w:hAnsi="Times New Roman"/>
          <w:sz w:val="24"/>
          <w:szCs w:val="24"/>
        </w:rPr>
        <w:t xml:space="preserve"> (2020): 203-220.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"https://doi.org/10.1007/978-3-030-36248-5_11" </w:instrText>
      </w:r>
      <w:r>
        <w:rPr/>
        <w:fldChar w:fldCharType="separate"/>
      </w:r>
      <w:r>
        <w:rPr>
          <w:rStyle w:val="style85"/>
          <w:rFonts w:ascii="Times New Roman" w:cs="Times New Roman" w:hAnsi="Times New Roman"/>
          <w:sz w:val="24"/>
          <w:szCs w:val="24"/>
          <w:u w:val="none"/>
        </w:rPr>
        <w:t>10.1007/978-3-030-36248-5_11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Kumar, M. Iniya, G. Boopathi, and S. Karthikeyan. "Advanced Green Technologies for Wastewater Treatment and Remediation." In </w:t>
      </w:r>
      <w:r>
        <w:rPr>
          <w:rFonts w:ascii="Times New Roman" w:cs="Times New Roman" w:hAnsi="Times New Roman"/>
          <w:i/>
          <w:iCs/>
          <w:sz w:val="24"/>
          <w:szCs w:val="24"/>
        </w:rPr>
        <w:t>Encyclopedia</w:t>
      </w:r>
      <w:r>
        <w:rPr>
          <w:rFonts w:ascii="Times New Roman" w:cs="Times New Roman" w:hAnsi="Times New Roman"/>
          <w:i/>
          <w:iCs/>
          <w:sz w:val="24"/>
          <w:szCs w:val="24"/>
        </w:rPr>
        <w:t xml:space="preserve"> of Green Materials</w:t>
      </w:r>
      <w:r>
        <w:rPr>
          <w:rFonts w:ascii="Times New Roman" w:cs="Times New Roman" w:hAnsi="Times New Roman"/>
          <w:sz w:val="24"/>
          <w:szCs w:val="24"/>
        </w:rPr>
        <w:t>, pp. 1-</w:t>
      </w:r>
      <w:r>
        <w:rPr>
          <w:rFonts w:ascii="Times New Roman" w:cs="Times New Roman" w:hAnsi="Times New Roman"/>
          <w:sz w:val="24"/>
          <w:szCs w:val="24"/>
        </w:rPr>
        <w:t xml:space="preserve">13. Singapore: Springer Nature Singapore, 2022.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"https://doi.org/10.1007/978-981-16-4921-9_49-1" </w:instrText>
      </w:r>
      <w:r>
        <w:rPr/>
        <w:fldChar w:fldCharType="separate"/>
      </w:r>
      <w:r>
        <w:rPr>
          <w:rStyle w:val="style85"/>
          <w:rFonts w:ascii="Times New Roman" w:cs="Times New Roman" w:hAnsi="Times New Roman"/>
          <w:sz w:val="24"/>
          <w:szCs w:val="24"/>
          <w:u w:val="none"/>
        </w:rPr>
        <w:t>10.1007/978-981-16-4921-9_49-1</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Kumar, Rahul, Mahipal Singh Sankhla, Rajeev Kumar, and Swaroop S. </w:t>
      </w:r>
      <w:r>
        <w:rPr>
          <w:rFonts w:ascii="Times New Roman" w:cs="Times New Roman" w:hAnsi="Times New Roman"/>
          <w:sz w:val="24"/>
          <w:szCs w:val="24"/>
        </w:rPr>
        <w:t>Sonone</w:t>
      </w:r>
      <w:r>
        <w:rPr>
          <w:rFonts w:ascii="Times New Roman" w:cs="Times New Roman" w:hAnsi="Times New Roman"/>
          <w:sz w:val="24"/>
          <w:szCs w:val="24"/>
        </w:rPr>
        <w:t>. "Impact of pesticide toxicity in aquatic environment." </w:t>
      </w:r>
      <w:r>
        <w:rPr>
          <w:rFonts w:ascii="Times New Roman" w:cs="Times New Roman" w:hAnsi="Times New Roman"/>
          <w:i/>
          <w:iCs/>
          <w:sz w:val="24"/>
          <w:szCs w:val="24"/>
        </w:rPr>
        <w:t>Biointerface</w:t>
      </w:r>
      <w:r>
        <w:rPr>
          <w:rFonts w:ascii="Times New Roman" w:cs="Times New Roman" w:hAnsi="Times New Roman"/>
          <w:i/>
          <w:iCs/>
          <w:sz w:val="24"/>
          <w:szCs w:val="24"/>
        </w:rPr>
        <w:t xml:space="preserve"> Research in Applied Chemistry</w:t>
      </w:r>
      <w:r>
        <w:rPr>
          <w:rFonts w:ascii="Times New Roman" w:cs="Times New Roman" w:hAnsi="Times New Roman"/>
          <w:sz w:val="24"/>
          <w:szCs w:val="24"/>
        </w:rPr>
        <w:t xml:space="preserve"> 11, no. 3 (2021): 10131-10140.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"https://doi.org/10.33263/BRIAC113.1013110140" </w:instrText>
      </w:r>
      <w:r>
        <w:rPr/>
        <w:fldChar w:fldCharType="separate"/>
      </w:r>
      <w:r>
        <w:rPr>
          <w:rStyle w:val="style85"/>
          <w:rFonts w:ascii="Times New Roman" w:cs="Times New Roman" w:hAnsi="Times New Roman"/>
          <w:sz w:val="24"/>
          <w:szCs w:val="24"/>
          <w:u w:val="none"/>
        </w:rPr>
        <w:t>10.33263/BRIAC113.1013110140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lang w:val="it-IT"/>
        </w:rPr>
        <w:t xml:space="preserve">Lajmanovich, Rafael C., Andrés M. Attademo, María F. Simoniello, Gisela L. Poletta, Celina M. Junges, Paola M. Peltzer, Paula Grenón, and Mariana C. Cabagna-Zenklusen. </w:t>
      </w:r>
      <w:r>
        <w:rPr>
          <w:rFonts w:ascii="Times New Roman" w:cs="Times New Roman" w:hAnsi="Times New Roman"/>
          <w:sz w:val="24"/>
          <w:szCs w:val="24"/>
        </w:rPr>
        <w:t xml:space="preserve">"Harmful effects of the dermal intake of commercial formulations containing chlorpyrifos, 2, 4-D, and glyphosate on the common toad </w:t>
      </w:r>
      <w:r>
        <w:rPr>
          <w:rFonts w:ascii="Times New Roman" w:cs="Times New Roman" w:hAnsi="Times New Roman"/>
          <w:sz w:val="24"/>
          <w:szCs w:val="24"/>
        </w:rPr>
        <w:t>Rhinella</w:t>
      </w:r>
      <w:r>
        <w:rPr>
          <w:rFonts w:ascii="Times New Roman" w:cs="Times New Roman" w:hAnsi="Times New Roman"/>
          <w:sz w:val="24"/>
          <w:szCs w:val="24"/>
        </w:rPr>
        <w:t xml:space="preserve"> </w:t>
      </w:r>
      <w:r>
        <w:rPr>
          <w:rFonts w:ascii="Times New Roman" w:cs="Times New Roman" w:hAnsi="Times New Roman"/>
          <w:sz w:val="24"/>
          <w:szCs w:val="24"/>
        </w:rPr>
        <w:t>arenarum</w:t>
      </w:r>
      <w:r>
        <w:rPr>
          <w:rFonts w:ascii="Times New Roman" w:cs="Times New Roman" w:hAnsi="Times New Roman"/>
          <w:sz w:val="24"/>
          <w:szCs w:val="24"/>
        </w:rPr>
        <w:t xml:space="preserve"> (Anura: </w:t>
      </w:r>
      <w:r>
        <w:rPr>
          <w:rFonts w:ascii="Times New Roman" w:cs="Times New Roman" w:hAnsi="Times New Roman"/>
          <w:sz w:val="24"/>
          <w:szCs w:val="24"/>
        </w:rPr>
        <w:t>Bufonidae</w:t>
      </w:r>
      <w:r>
        <w:rPr>
          <w:rFonts w:ascii="Times New Roman" w:cs="Times New Roman" w:hAnsi="Times New Roman"/>
          <w:sz w:val="24"/>
          <w:szCs w:val="24"/>
        </w:rPr>
        <w:t>)." </w:t>
      </w:r>
      <w:r>
        <w:rPr>
          <w:rFonts w:ascii="Times New Roman" w:cs="Times New Roman" w:hAnsi="Times New Roman"/>
          <w:i/>
          <w:iCs/>
          <w:sz w:val="24"/>
          <w:szCs w:val="24"/>
        </w:rPr>
        <w:t>Water, Air, &amp; Soil Pollution</w:t>
      </w:r>
      <w:r>
        <w:rPr>
          <w:rFonts w:ascii="Times New Roman" w:cs="Times New Roman" w:hAnsi="Times New Roman"/>
          <w:sz w:val="24"/>
          <w:szCs w:val="24"/>
        </w:rPr>
        <w:t> 226 (2015): 1-12.</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"https://doi.org/10.1007/s11270-015-2695-9" </w:instrText>
      </w:r>
      <w:r>
        <w:rPr/>
        <w:fldChar w:fldCharType="separate"/>
      </w:r>
      <w:r>
        <w:rPr>
          <w:rStyle w:val="style85"/>
          <w:rFonts w:ascii="Times New Roman" w:cs="Times New Roman" w:hAnsi="Times New Roman"/>
          <w:sz w:val="24"/>
          <w:szCs w:val="24"/>
          <w:u w:val="none"/>
        </w:rPr>
        <w:t>10.1007/s11270-015-2695-9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Lenhardt, Mirjana, Vesna </w:t>
      </w:r>
      <w:r>
        <w:rPr>
          <w:rFonts w:ascii="Times New Roman" w:cs="Times New Roman" w:hAnsi="Times New Roman"/>
          <w:sz w:val="24"/>
          <w:szCs w:val="24"/>
        </w:rPr>
        <w:t>Poleksić</w:t>
      </w:r>
      <w:r>
        <w:rPr>
          <w:rFonts w:ascii="Times New Roman" w:cs="Times New Roman" w:hAnsi="Times New Roman"/>
          <w:sz w:val="24"/>
          <w:szCs w:val="24"/>
        </w:rPr>
        <w:t>, Branka Vuković-</w:t>
      </w:r>
      <w:r>
        <w:rPr>
          <w:rFonts w:ascii="Times New Roman" w:cs="Times New Roman" w:hAnsi="Times New Roman"/>
          <w:sz w:val="24"/>
          <w:szCs w:val="24"/>
        </w:rPr>
        <w:t>Gačić</w:t>
      </w:r>
      <w:r>
        <w:rPr>
          <w:rFonts w:ascii="Times New Roman" w:cs="Times New Roman" w:hAnsi="Times New Roman"/>
          <w:sz w:val="24"/>
          <w:szCs w:val="24"/>
        </w:rPr>
        <w:t xml:space="preserve">, Božidar </w:t>
      </w:r>
      <w:r>
        <w:rPr>
          <w:rFonts w:ascii="Times New Roman" w:cs="Times New Roman" w:hAnsi="Times New Roman"/>
          <w:sz w:val="24"/>
          <w:szCs w:val="24"/>
        </w:rPr>
        <w:t>Rašković</w:t>
      </w:r>
      <w:r>
        <w:rPr>
          <w:rFonts w:ascii="Times New Roman" w:cs="Times New Roman" w:hAnsi="Times New Roman"/>
          <w:sz w:val="24"/>
          <w:szCs w:val="24"/>
        </w:rPr>
        <w:t xml:space="preserve">, Karolina </w:t>
      </w:r>
      <w:r>
        <w:rPr>
          <w:rFonts w:ascii="Times New Roman" w:cs="Times New Roman" w:hAnsi="Times New Roman"/>
          <w:sz w:val="24"/>
          <w:szCs w:val="24"/>
        </w:rPr>
        <w:t>Sunjog</w:t>
      </w:r>
      <w:r>
        <w:rPr>
          <w:rFonts w:ascii="Times New Roman" w:cs="Times New Roman" w:hAnsi="Times New Roman"/>
          <w:sz w:val="24"/>
          <w:szCs w:val="24"/>
        </w:rPr>
        <w:t xml:space="preserve">, </w:t>
      </w:r>
      <w:r>
        <w:rPr>
          <w:rFonts w:ascii="Times New Roman" w:cs="Times New Roman" w:hAnsi="Times New Roman"/>
          <w:sz w:val="24"/>
          <w:szCs w:val="24"/>
        </w:rPr>
        <w:t>Stoimir</w:t>
      </w:r>
      <w:r>
        <w:rPr>
          <w:rFonts w:ascii="Times New Roman" w:cs="Times New Roman" w:hAnsi="Times New Roman"/>
          <w:sz w:val="24"/>
          <w:szCs w:val="24"/>
        </w:rPr>
        <w:t xml:space="preserve"> Kolarević, Ivan </w:t>
      </w:r>
      <w:r>
        <w:rPr>
          <w:rFonts w:ascii="Times New Roman" w:cs="Times New Roman" w:hAnsi="Times New Roman"/>
          <w:sz w:val="24"/>
          <w:szCs w:val="24"/>
        </w:rPr>
        <w:t>Jarić</w:t>
      </w:r>
      <w:r>
        <w:rPr>
          <w:rFonts w:ascii="Times New Roman" w:cs="Times New Roman" w:hAnsi="Times New Roman"/>
          <w:sz w:val="24"/>
          <w:szCs w:val="24"/>
        </w:rPr>
        <w:t xml:space="preserve">, and Zoran </w:t>
      </w:r>
      <w:r>
        <w:rPr>
          <w:rFonts w:ascii="Times New Roman" w:cs="Times New Roman" w:hAnsi="Times New Roman"/>
          <w:sz w:val="24"/>
          <w:szCs w:val="24"/>
        </w:rPr>
        <w:t>Gačić</w:t>
      </w:r>
      <w:r>
        <w:rPr>
          <w:rFonts w:ascii="Times New Roman" w:cs="Times New Roman" w:hAnsi="Times New Roman"/>
          <w:sz w:val="24"/>
          <w:szCs w:val="24"/>
        </w:rPr>
        <w:t>. "Integrated use of different fish related parameters to assess the status of water bodies." </w:t>
      </w:r>
      <w:r>
        <w:rPr>
          <w:rFonts w:ascii="Times New Roman" w:cs="Times New Roman" w:hAnsi="Times New Roman"/>
          <w:i/>
          <w:iCs/>
          <w:sz w:val="24"/>
          <w:szCs w:val="24"/>
        </w:rPr>
        <w:t>Slov</w:t>
      </w:r>
      <w:r>
        <w:rPr>
          <w:rFonts w:ascii="Times New Roman" w:cs="Times New Roman" w:hAnsi="Times New Roman"/>
          <w:i/>
          <w:iCs/>
          <w:sz w:val="24"/>
          <w:szCs w:val="24"/>
        </w:rPr>
        <w:t xml:space="preserve"> Vet Res</w:t>
      </w:r>
      <w:r>
        <w:rPr>
          <w:rFonts w:ascii="Times New Roman" w:cs="Times New Roman" w:hAnsi="Times New Roman"/>
          <w:sz w:val="24"/>
          <w:szCs w:val="24"/>
        </w:rPr>
        <w:t xml:space="preserve"> 52, no. 1 (2015): 5-13.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Leppard, Gary G., and Mohiuddin Munawar. "The ultrastructural indicators of aquatic ecosystem health." </w:t>
      </w:r>
      <w:r>
        <w:rPr>
          <w:rFonts w:ascii="Times New Roman" w:cs="Times New Roman" w:hAnsi="Times New Roman"/>
          <w:i/>
          <w:iCs/>
          <w:sz w:val="24"/>
          <w:szCs w:val="24"/>
        </w:rPr>
        <w:t>Journal of Aquatic Ecosystem Health</w:t>
      </w:r>
      <w:r>
        <w:rPr>
          <w:rFonts w:ascii="Times New Roman" w:cs="Times New Roman" w:hAnsi="Times New Roman"/>
          <w:sz w:val="24"/>
          <w:szCs w:val="24"/>
        </w:rPr>
        <w:t> 1 (1992): 309-317.</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"https://doi.org/10.1007/BF00044172" </w:instrText>
      </w:r>
      <w:r>
        <w:rPr/>
        <w:fldChar w:fldCharType="separate"/>
      </w:r>
      <w:r>
        <w:rPr>
          <w:rStyle w:val="style85"/>
          <w:rFonts w:ascii="Times New Roman" w:cs="Times New Roman" w:hAnsi="Times New Roman"/>
          <w:sz w:val="24"/>
          <w:szCs w:val="24"/>
          <w:u w:val="none"/>
        </w:rPr>
        <w:t>10.1007/BF00044172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Li, Shiyou, Ping Wang, </w:t>
      </w:r>
      <w:r>
        <w:rPr>
          <w:rFonts w:ascii="Times New Roman" w:cs="Times New Roman" w:hAnsi="Times New Roman"/>
          <w:sz w:val="24"/>
          <w:szCs w:val="24"/>
        </w:rPr>
        <w:t>Zushang</w:t>
      </w:r>
      <w:r>
        <w:rPr>
          <w:rFonts w:ascii="Times New Roman" w:cs="Times New Roman" w:hAnsi="Times New Roman"/>
          <w:sz w:val="24"/>
          <w:szCs w:val="24"/>
        </w:rPr>
        <w:t xml:space="preserve"> </w:t>
      </w:r>
      <w:r>
        <w:rPr>
          <w:rFonts w:ascii="Times New Roman" w:cs="Times New Roman" w:hAnsi="Times New Roman"/>
          <w:sz w:val="24"/>
          <w:szCs w:val="24"/>
        </w:rPr>
        <w:t>Su</w:t>
      </w:r>
      <w:r>
        <w:rPr>
          <w:rFonts w:ascii="Times New Roman" w:cs="Times New Roman" w:hAnsi="Times New Roman"/>
          <w:sz w:val="24"/>
          <w:szCs w:val="24"/>
        </w:rPr>
        <w:t>, Emily Lozano, Olivia LaMaster, Jason B. Grogan, Yuhui Weng, Thomas Decker, John Findeisen, and Monica McGarrity. "</w:t>
      </w:r>
      <w:r>
        <w:rPr>
          <w:rFonts w:ascii="Times New Roman" w:cs="Times New Roman" w:hAnsi="Times New Roman"/>
          <w:sz w:val="24"/>
          <w:szCs w:val="24"/>
        </w:rPr>
        <w:t>Endocide</w:t>
      </w:r>
      <w:r>
        <w:rPr>
          <w:rFonts w:ascii="Times New Roman" w:cs="Times New Roman" w:hAnsi="Times New Roman"/>
          <w:sz w:val="24"/>
          <w:szCs w:val="24"/>
        </w:rPr>
        <w:t>-induced abnormal growth forms of invasive Giant Salvinia (Salvinia molesta)." </w:t>
      </w:r>
      <w:r>
        <w:rPr>
          <w:rFonts w:ascii="Times New Roman" w:cs="Times New Roman" w:hAnsi="Times New Roman"/>
          <w:i/>
          <w:iCs/>
          <w:sz w:val="24"/>
          <w:szCs w:val="24"/>
        </w:rPr>
        <w:t>Scientific Reports</w:t>
      </w:r>
      <w:r>
        <w:rPr>
          <w:rFonts w:ascii="Times New Roman" w:cs="Times New Roman" w:hAnsi="Times New Roman"/>
          <w:sz w:val="24"/>
          <w:szCs w:val="24"/>
        </w:rPr>
        <w:t xml:space="preserve"> 8, no. 1 (2018): 8006.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"https://doi.org/10.1038/s41598-018-25986-5" </w:instrText>
      </w:r>
      <w:r>
        <w:rPr/>
        <w:fldChar w:fldCharType="separate"/>
      </w:r>
      <w:r>
        <w:rPr>
          <w:rStyle w:val="style85"/>
          <w:rFonts w:ascii="Times New Roman" w:cs="Times New Roman" w:hAnsi="Times New Roman"/>
          <w:sz w:val="24"/>
          <w:szCs w:val="24"/>
          <w:u w:val="none"/>
        </w:rPr>
        <w:t>10.1038/s41598-018-25986-5</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Li, Yan, Xi Qi, </w:t>
      </w:r>
      <w:r>
        <w:rPr>
          <w:rFonts w:ascii="Times New Roman" w:cs="Times New Roman" w:hAnsi="Times New Roman"/>
          <w:sz w:val="24"/>
          <w:szCs w:val="24"/>
        </w:rPr>
        <w:t>Jianpan</w:t>
      </w:r>
      <w:r>
        <w:rPr>
          <w:rFonts w:ascii="Times New Roman" w:cs="Times New Roman" w:hAnsi="Times New Roman"/>
          <w:sz w:val="24"/>
          <w:szCs w:val="24"/>
        </w:rPr>
        <w:t xml:space="preserve"> Xin, Chu Zhao, and Runan Tian. "Physiological responses and algae inhibition of Pontederia cordata to simulated eutrophication and acid rain co-</w:t>
      </w:r>
      <w:r>
        <w:rPr>
          <w:rFonts w:ascii="Times New Roman" w:cs="Times New Roman" w:hAnsi="Times New Roman"/>
          <w:sz w:val="24"/>
          <w:szCs w:val="24"/>
        </w:rPr>
        <w:t>pollution." </w:t>
      </w:r>
      <w:r>
        <w:rPr>
          <w:rFonts w:ascii="Times New Roman" w:cs="Times New Roman" w:hAnsi="Times New Roman"/>
          <w:i/>
          <w:iCs/>
          <w:sz w:val="24"/>
          <w:szCs w:val="24"/>
        </w:rPr>
        <w:t>Ecological Processes</w:t>
      </w:r>
      <w:r>
        <w:rPr>
          <w:rFonts w:ascii="Times New Roman" w:cs="Times New Roman" w:hAnsi="Times New Roman"/>
          <w:sz w:val="24"/>
          <w:szCs w:val="24"/>
        </w:rPr>
        <w:t xml:space="preserve"> 12, no. 1 (2023): 55.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"https://doi.org/10.1186/s13717-023-00467-4" </w:instrText>
      </w:r>
      <w:r>
        <w:rPr/>
        <w:fldChar w:fldCharType="separate"/>
      </w:r>
      <w:r>
        <w:rPr>
          <w:rStyle w:val="style85"/>
          <w:rFonts w:ascii="Times New Roman" w:cs="Times New Roman" w:hAnsi="Times New Roman"/>
          <w:sz w:val="24"/>
          <w:szCs w:val="24"/>
          <w:u w:val="none"/>
        </w:rPr>
        <w:t>10.1186/s13717-023-00467-4</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Limmer, Matt, and Joel Burken. "Phytovolatilization of organic contaminants." </w:t>
      </w:r>
      <w:r>
        <w:rPr>
          <w:rFonts w:ascii="Times New Roman" w:cs="Times New Roman" w:hAnsi="Times New Roman"/>
          <w:i/>
          <w:iCs/>
          <w:sz w:val="24"/>
          <w:szCs w:val="24"/>
        </w:rPr>
        <w:t>Environmental Science &amp; Technology</w:t>
      </w:r>
      <w:r>
        <w:rPr>
          <w:rFonts w:ascii="Times New Roman" w:cs="Times New Roman" w:hAnsi="Times New Roman"/>
          <w:sz w:val="24"/>
          <w:szCs w:val="24"/>
        </w:rPr>
        <w:t xml:space="preserve"> 50, no. 13 (2016): 6632-6643.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"https://doi.org/10.1021/acs.est.5b04113" </w:instrText>
      </w:r>
      <w:r>
        <w:rPr/>
        <w:fldChar w:fldCharType="separate"/>
      </w:r>
      <w:r>
        <w:rPr>
          <w:rStyle w:val="style85"/>
          <w:rFonts w:ascii="Times New Roman" w:cs="Times New Roman" w:hAnsi="Times New Roman"/>
          <w:sz w:val="24"/>
          <w:szCs w:val="24"/>
          <w:u w:val="none"/>
        </w:rPr>
        <w:t>10.1021/acs.est.5b04113</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Lionetto, Maria Giulia, Roberto Caricato, Antonio Calisi, Maria Elena Giordano, and Trifone Schettino. </w:t>
      </w:r>
      <w:r>
        <w:rPr>
          <w:rFonts w:ascii="Times New Roman" w:cs="Times New Roman" w:hAnsi="Times New Roman"/>
          <w:sz w:val="24"/>
          <w:szCs w:val="24"/>
        </w:rPr>
        <w:t>"Acetylcholinesterase as a biomarker in environmental and occupational medicine: new insights and future perspectives." </w:t>
      </w:r>
      <w:r>
        <w:rPr>
          <w:rFonts w:ascii="Times New Roman" w:cs="Times New Roman" w:hAnsi="Times New Roman"/>
          <w:i/>
          <w:iCs/>
          <w:sz w:val="24"/>
          <w:szCs w:val="24"/>
          <w:lang w:val="it-IT"/>
        </w:rPr>
        <w:t>BioMed research international</w:t>
      </w:r>
      <w:r>
        <w:rPr>
          <w:rFonts w:ascii="Times New Roman" w:cs="Times New Roman" w:hAnsi="Times New Roman"/>
          <w:sz w:val="24"/>
          <w:szCs w:val="24"/>
          <w:lang w:val="it-IT"/>
        </w:rPr>
        <w:t> 2013, no. 1 (2013): 321213.</w:t>
      </w:r>
      <w:r>
        <w:rPr>
          <w:rFonts w:ascii="Times New Roman" w:cs="Times New Roman" w:hAnsi="Times New Roman"/>
          <w:sz w:val="24"/>
          <w:szCs w:val="24"/>
          <w:lang w:val="it-IT"/>
        </w:rPr>
        <w:t xml:space="preserve"> doi: </w:t>
      </w:r>
      <w:r>
        <w:rPr/>
        <w:fldChar w:fldCharType="begin"/>
      </w:r>
      <w:r>
        <w:instrText xml:space="preserve"> HYPERLINK "https://doi.org/10.1155/2013/321213" </w:instrText>
      </w:r>
      <w:r>
        <w:rPr/>
        <w:fldChar w:fldCharType="separate"/>
      </w:r>
      <w:r>
        <w:rPr>
          <w:rStyle w:val="style85"/>
          <w:rFonts w:ascii="Times New Roman" w:cs="Times New Roman" w:hAnsi="Times New Roman"/>
          <w:sz w:val="24"/>
          <w:szCs w:val="24"/>
          <w:u w:val="none"/>
          <w:lang w:val="it-IT"/>
        </w:rPr>
        <w:t>10.1155/2013/321213</w:t>
      </w:r>
      <w:r>
        <w:rPr/>
        <w:fldChar w:fldCharType="end"/>
      </w:r>
      <w:r>
        <w:rPr>
          <w:rFonts w:ascii="Times New Roman" w:cs="Times New Roman" w:hAnsi="Times New Roman"/>
          <w:sz w:val="24"/>
          <w:szCs w:val="24"/>
          <w:lang w:val="it-IT"/>
        </w:rPr>
        <w:t xml:space="preserve">  </w:t>
      </w:r>
    </w:p>
    <w:p>
      <w:pPr>
        <w:pStyle w:val="style179"/>
        <w:numPr>
          <w:ilvl w:val="0"/>
          <w:numId w:val="3"/>
        </w:numPr>
        <w:spacing w:lineRule="auto" w:line="48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Mânzatu, Carmen, Boldizsár Nagy, Alessio Ceccarini, Renato Iannelli, Stefania Giannarelli, and Cornelia Majdik. </w:t>
      </w:r>
      <w:r>
        <w:rPr>
          <w:rFonts w:ascii="Times New Roman" w:cs="Times New Roman" w:hAnsi="Times New Roman"/>
          <w:sz w:val="24"/>
          <w:szCs w:val="24"/>
        </w:rPr>
        <w:t xml:space="preserve">"Laboratory tests for the phytoextraction of heavy metals from polluted </w:t>
      </w:r>
      <w:r>
        <w:rPr>
          <w:rFonts w:ascii="Times New Roman" w:cs="Times New Roman" w:hAnsi="Times New Roman"/>
          <w:sz w:val="24"/>
          <w:szCs w:val="24"/>
        </w:rPr>
        <w:t>harbor</w:t>
      </w:r>
      <w:r>
        <w:rPr>
          <w:rFonts w:ascii="Times New Roman" w:cs="Times New Roman" w:hAnsi="Times New Roman"/>
          <w:sz w:val="24"/>
          <w:szCs w:val="24"/>
        </w:rPr>
        <w:t xml:space="preserve"> sediments using aquatic plants." </w:t>
      </w:r>
      <w:r>
        <w:rPr>
          <w:rFonts w:ascii="Times New Roman" w:cs="Times New Roman" w:hAnsi="Times New Roman"/>
          <w:i/>
          <w:iCs/>
          <w:sz w:val="24"/>
          <w:szCs w:val="24"/>
          <w:lang w:val="it-IT"/>
        </w:rPr>
        <w:t>Marine pollution bulletin</w:t>
      </w:r>
      <w:r>
        <w:rPr>
          <w:rFonts w:ascii="Times New Roman" w:cs="Times New Roman" w:hAnsi="Times New Roman"/>
          <w:sz w:val="24"/>
          <w:szCs w:val="24"/>
          <w:lang w:val="it-IT"/>
        </w:rPr>
        <w:t xml:space="preserve"> 101, no. 2 (2015): 605-611. </w:t>
      </w:r>
      <w:r>
        <w:rPr>
          <w:rFonts w:ascii="Times New Roman" w:cs="Times New Roman" w:hAnsi="Times New Roman"/>
          <w:sz w:val="24"/>
          <w:szCs w:val="24"/>
          <w:lang w:val="it-IT"/>
        </w:rPr>
        <w:t xml:space="preserve">doi: </w:t>
      </w:r>
      <w:r>
        <w:rPr/>
        <w:fldChar w:fldCharType="begin"/>
      </w:r>
      <w:r>
        <w:instrText xml:space="preserve"> HYPERLINK "https://doi.org/10.1016/j.marpolbul.2015.10.045" </w:instrText>
      </w:r>
      <w:r>
        <w:rPr/>
        <w:fldChar w:fldCharType="separate"/>
      </w:r>
      <w:r>
        <w:rPr>
          <w:rStyle w:val="style85"/>
          <w:rFonts w:ascii="Times New Roman" w:cs="Times New Roman" w:hAnsi="Times New Roman"/>
          <w:sz w:val="24"/>
          <w:szCs w:val="24"/>
          <w:u w:val="none"/>
          <w:lang w:val="it-IT"/>
        </w:rPr>
        <w:t>10.1016/j.marpolbul.2015.10.045</w:t>
      </w:r>
      <w:r>
        <w:rPr/>
        <w:fldChar w:fldCharType="end"/>
      </w:r>
      <w:r>
        <w:rPr>
          <w:rFonts w:ascii="Times New Roman" w:cs="Times New Roman" w:hAnsi="Times New Roman"/>
          <w:sz w:val="24"/>
          <w:szCs w:val="24"/>
          <w:lang w:val="it-IT"/>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lang w:val="it-IT"/>
        </w:rPr>
        <w:t xml:space="preserve">Nugnes, Roberta, Chiara Russo, Elena Orlo, Margherita Lavorgna, and Marina Isidori. </w:t>
      </w:r>
      <w:r>
        <w:rPr>
          <w:rFonts w:ascii="Times New Roman" w:cs="Times New Roman" w:hAnsi="Times New Roman"/>
          <w:sz w:val="24"/>
          <w:szCs w:val="24"/>
        </w:rPr>
        <w:t>"Imidacloprid: Comparative toxicity, DNA damage, ROS production and risk assessment for aquatic non-target organisms." </w:t>
      </w:r>
      <w:r>
        <w:rPr>
          <w:rFonts w:ascii="Times New Roman" w:cs="Times New Roman" w:hAnsi="Times New Roman"/>
          <w:i/>
          <w:iCs/>
          <w:sz w:val="24"/>
          <w:szCs w:val="24"/>
        </w:rPr>
        <w:t>Environmental Pollution</w:t>
      </w:r>
      <w:r>
        <w:rPr>
          <w:rFonts w:ascii="Times New Roman" w:cs="Times New Roman" w:hAnsi="Times New Roman"/>
          <w:sz w:val="24"/>
          <w:szCs w:val="24"/>
        </w:rPr>
        <w:t xml:space="preserve"> 316 (2023): 120682.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"https://doi.org/10.1016/j.envpol.2022.120682" </w:instrText>
      </w:r>
      <w:r>
        <w:rPr/>
        <w:fldChar w:fldCharType="separate"/>
      </w:r>
      <w:r>
        <w:rPr>
          <w:rStyle w:val="style85"/>
          <w:rFonts w:ascii="Times New Roman" w:cs="Times New Roman" w:hAnsi="Times New Roman"/>
          <w:sz w:val="24"/>
          <w:szCs w:val="24"/>
          <w:u w:val="none"/>
        </w:rPr>
        <w:t>10.1016/j.envpol.2022.120682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Pang, Yean Ling, Yen Ying Quek, Steven Lim, and Siew Hoong Shuit. "Review on phytoremediation potential of floating aquatic plants for heavy metals: a promising approach." </w:t>
      </w:r>
      <w:r>
        <w:rPr>
          <w:rFonts w:ascii="Times New Roman" w:cs="Times New Roman" w:hAnsi="Times New Roman"/>
          <w:i/>
          <w:iCs/>
          <w:sz w:val="24"/>
          <w:szCs w:val="24"/>
        </w:rPr>
        <w:t>Sustainability</w:t>
      </w:r>
      <w:r>
        <w:rPr>
          <w:rFonts w:ascii="Times New Roman" w:cs="Times New Roman" w:hAnsi="Times New Roman"/>
          <w:sz w:val="24"/>
          <w:szCs w:val="24"/>
        </w:rPr>
        <w:t xml:space="preserve"> 15, no. 2 (2023): 1290.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"https://doi.org/10.3390/su15021290" </w:instrText>
      </w:r>
      <w:r>
        <w:rPr/>
        <w:fldChar w:fldCharType="separate"/>
      </w:r>
      <w:r>
        <w:rPr>
          <w:rStyle w:val="style85"/>
          <w:rFonts w:ascii="Times New Roman" w:cs="Times New Roman" w:hAnsi="Times New Roman"/>
          <w:sz w:val="24"/>
          <w:szCs w:val="24"/>
          <w:u w:val="none"/>
        </w:rPr>
        <w:t>10.3390/su15021290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Pasricha Sarin, Lakshmi, K. Sowjanya Sree, Károly Bóka, Áron Keresztes, Jörg Fuchs, Akhilesh K. Tyagi, Jitendra Paul Khurana, and Klaus-Juergen </w:t>
      </w:r>
      <w:r>
        <w:rPr>
          <w:rFonts w:ascii="Times New Roman" w:cs="Times New Roman" w:hAnsi="Times New Roman"/>
          <w:sz w:val="24"/>
          <w:szCs w:val="24"/>
        </w:rPr>
        <w:t>Appenroth</w:t>
      </w:r>
      <w:r>
        <w:rPr>
          <w:rFonts w:ascii="Times New Roman" w:cs="Times New Roman" w:hAnsi="Times New Roman"/>
          <w:sz w:val="24"/>
          <w:szCs w:val="24"/>
        </w:rPr>
        <w:t xml:space="preserve">. "Characterisation of a spontaneous mutant of Lemna </w:t>
      </w:r>
      <w:r>
        <w:rPr>
          <w:rFonts w:ascii="Times New Roman" w:cs="Times New Roman" w:hAnsi="Times New Roman"/>
          <w:sz w:val="24"/>
          <w:szCs w:val="24"/>
        </w:rPr>
        <w:t>gibba</w:t>
      </w:r>
      <w:r>
        <w:rPr>
          <w:rFonts w:ascii="Times New Roman" w:cs="Times New Roman" w:hAnsi="Times New Roman"/>
          <w:sz w:val="24"/>
          <w:szCs w:val="24"/>
        </w:rPr>
        <w:t xml:space="preserve"> G3 (Lemnaceae)." </w:t>
      </w:r>
      <w:r>
        <w:rPr>
          <w:rFonts w:ascii="Times New Roman" w:cs="Times New Roman" w:hAnsi="Times New Roman"/>
          <w:i/>
          <w:iCs/>
          <w:sz w:val="24"/>
          <w:szCs w:val="24"/>
        </w:rPr>
        <w:t>Plants</w:t>
      </w:r>
      <w:r>
        <w:rPr>
          <w:rFonts w:ascii="Times New Roman" w:cs="Times New Roman" w:hAnsi="Times New Roman"/>
          <w:sz w:val="24"/>
          <w:szCs w:val="24"/>
        </w:rPr>
        <w:t> 12, no. 13 (2023): 2525.</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"https://doi.org/10.3390/plants12132525" </w:instrText>
      </w:r>
      <w:r>
        <w:rPr/>
        <w:fldChar w:fldCharType="separate"/>
      </w:r>
      <w:r>
        <w:rPr>
          <w:rStyle w:val="style85"/>
          <w:rFonts w:ascii="Times New Roman" w:cs="Times New Roman" w:hAnsi="Times New Roman"/>
          <w:sz w:val="24"/>
          <w:szCs w:val="24"/>
          <w:u w:val="none"/>
        </w:rPr>
        <w:t>10.3390/plants12132525</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Qambrani</w:t>
      </w:r>
      <w:r>
        <w:rPr>
          <w:rFonts w:ascii="Times New Roman" w:cs="Times New Roman" w:hAnsi="Times New Roman"/>
          <w:sz w:val="24"/>
          <w:szCs w:val="24"/>
        </w:rPr>
        <w:t xml:space="preserve">, Naveed Ahmed, Md </w:t>
      </w:r>
      <w:r>
        <w:rPr>
          <w:rFonts w:ascii="Times New Roman" w:cs="Times New Roman" w:hAnsi="Times New Roman"/>
          <w:sz w:val="24"/>
          <w:szCs w:val="24"/>
        </w:rPr>
        <w:t>Mukhlesur</w:t>
      </w:r>
      <w:r>
        <w:rPr>
          <w:rFonts w:ascii="Times New Roman" w:cs="Times New Roman" w:hAnsi="Times New Roman"/>
          <w:sz w:val="24"/>
          <w:szCs w:val="24"/>
        </w:rPr>
        <w:t xml:space="preserve"> Rahman, </w:t>
      </w:r>
      <w:r>
        <w:rPr>
          <w:rFonts w:ascii="Times New Roman" w:cs="Times New Roman" w:hAnsi="Times New Roman"/>
          <w:sz w:val="24"/>
          <w:szCs w:val="24"/>
        </w:rPr>
        <w:t>Seunggun</w:t>
      </w:r>
      <w:r>
        <w:rPr>
          <w:rFonts w:ascii="Times New Roman" w:cs="Times New Roman" w:hAnsi="Times New Roman"/>
          <w:sz w:val="24"/>
          <w:szCs w:val="24"/>
        </w:rPr>
        <w:t xml:space="preserve"> Won, Soomin Shim, and </w:t>
      </w:r>
      <w:r>
        <w:rPr>
          <w:rFonts w:ascii="Times New Roman" w:cs="Times New Roman" w:hAnsi="Times New Roman"/>
          <w:sz w:val="24"/>
          <w:szCs w:val="24"/>
        </w:rPr>
        <w:t>Changsix</w:t>
      </w:r>
      <w:r>
        <w:rPr>
          <w:rFonts w:ascii="Times New Roman" w:cs="Times New Roman" w:hAnsi="Times New Roman"/>
          <w:sz w:val="24"/>
          <w:szCs w:val="24"/>
        </w:rPr>
        <w:t xml:space="preserve"> Ra. "Biochar properties and eco-friendly applications for climate change mitigation, waste management, and wastewater treatment: A review." </w:t>
      </w:r>
      <w:r>
        <w:rPr>
          <w:rFonts w:ascii="Times New Roman" w:cs="Times New Roman" w:hAnsi="Times New Roman"/>
          <w:i/>
          <w:iCs/>
          <w:sz w:val="24"/>
          <w:szCs w:val="24"/>
        </w:rPr>
        <w:t>Renewable and Sustainable Energy Reviews</w:t>
      </w:r>
      <w:r>
        <w:rPr>
          <w:rFonts w:ascii="Times New Roman" w:cs="Times New Roman" w:hAnsi="Times New Roman"/>
          <w:sz w:val="24"/>
          <w:szCs w:val="24"/>
        </w:rPr>
        <w:t xml:space="preserve"> 79 (2017): 255-273.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"https://doi.org/10.1016/j.rser.2017.05.057" </w:instrText>
      </w:r>
      <w:r>
        <w:rPr/>
        <w:fldChar w:fldCharType="separate"/>
      </w:r>
      <w:r>
        <w:rPr>
          <w:rStyle w:val="style85"/>
          <w:rFonts w:ascii="Times New Roman" w:cs="Times New Roman" w:hAnsi="Times New Roman"/>
          <w:sz w:val="24"/>
          <w:szCs w:val="24"/>
          <w:u w:val="none"/>
        </w:rPr>
        <w:t>10.1016/j.rser.2017.05.057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Radić, Sandra, Draženka </w:t>
      </w:r>
      <w:r>
        <w:rPr>
          <w:rFonts w:ascii="Times New Roman" w:cs="Times New Roman" w:hAnsi="Times New Roman"/>
          <w:sz w:val="24"/>
          <w:szCs w:val="24"/>
        </w:rPr>
        <w:t>Stipaničev</w:t>
      </w:r>
      <w:r>
        <w:rPr>
          <w:rFonts w:ascii="Times New Roman" w:cs="Times New Roman" w:hAnsi="Times New Roman"/>
          <w:sz w:val="24"/>
          <w:szCs w:val="24"/>
        </w:rPr>
        <w:t xml:space="preserve">, Petra Cvjetko, Ivanka Lovrenčić </w:t>
      </w:r>
      <w:r>
        <w:rPr>
          <w:rFonts w:ascii="Times New Roman" w:cs="Times New Roman" w:hAnsi="Times New Roman"/>
          <w:sz w:val="24"/>
          <w:szCs w:val="24"/>
        </w:rPr>
        <w:t>Mikelić</w:t>
      </w:r>
      <w:r>
        <w:rPr>
          <w:rFonts w:ascii="Times New Roman" w:cs="Times New Roman" w:hAnsi="Times New Roman"/>
          <w:sz w:val="24"/>
          <w:szCs w:val="24"/>
        </w:rPr>
        <w:t xml:space="preserve">, Marija Marijanović Rajčić, Siniša </w:t>
      </w:r>
      <w:r>
        <w:rPr>
          <w:rFonts w:ascii="Times New Roman" w:cs="Times New Roman" w:hAnsi="Times New Roman"/>
          <w:sz w:val="24"/>
          <w:szCs w:val="24"/>
        </w:rPr>
        <w:t>Širac</w:t>
      </w:r>
      <w:r>
        <w:rPr>
          <w:rFonts w:ascii="Times New Roman" w:cs="Times New Roman" w:hAnsi="Times New Roman"/>
          <w:sz w:val="24"/>
          <w:szCs w:val="24"/>
        </w:rPr>
        <w:t xml:space="preserve">, Branka </w:t>
      </w:r>
      <w:r>
        <w:rPr>
          <w:rFonts w:ascii="Times New Roman" w:cs="Times New Roman" w:hAnsi="Times New Roman"/>
          <w:sz w:val="24"/>
          <w:szCs w:val="24"/>
        </w:rPr>
        <w:t>Pevalek-Kozlina</w:t>
      </w:r>
      <w:r>
        <w:rPr>
          <w:rFonts w:ascii="Times New Roman" w:cs="Times New Roman" w:hAnsi="Times New Roman"/>
          <w:sz w:val="24"/>
          <w:szCs w:val="24"/>
        </w:rPr>
        <w:t>, and Mirjana Pavlica. "Ecotoxicological assessment of industrial effluent using duckweed (Lemna minor L.) as a test organism." </w:t>
      </w:r>
      <w:r>
        <w:rPr>
          <w:rFonts w:ascii="Times New Roman" w:cs="Times New Roman" w:hAnsi="Times New Roman"/>
          <w:i/>
          <w:iCs/>
          <w:sz w:val="24"/>
          <w:szCs w:val="24"/>
        </w:rPr>
        <w:t>Ecotoxicology</w:t>
      </w:r>
      <w:r>
        <w:rPr>
          <w:rFonts w:ascii="Times New Roman" w:cs="Times New Roman" w:hAnsi="Times New Roman"/>
          <w:sz w:val="24"/>
          <w:szCs w:val="24"/>
        </w:rPr>
        <w:t xml:space="preserve"> 19 (2010): 216-222. </w:t>
      </w:r>
      <w:r>
        <w:rPr>
          <w:rFonts w:ascii="Times New Roman" w:cs="Times New Roman" w:hAnsi="Times New Roman"/>
          <w:sz w:val="24"/>
          <w:szCs w:val="24"/>
        </w:rPr>
        <w:t>doi</w:t>
      </w:r>
      <w:r>
        <w:rPr>
          <w:rFonts w:ascii="Times New Roman" w:cs="Times New Roman" w:hAnsi="Times New Roman"/>
          <w:sz w:val="24"/>
          <w:szCs w:val="24"/>
        </w:rPr>
        <w:t>:</w:t>
      </w:r>
      <w:r>
        <w:rPr>
          <w:rFonts w:ascii="Merriweather Sans" w:hAnsi="Merriweather Sans"/>
          <w:color w:val="222222"/>
          <w:shd w:val="clear" w:color="auto" w:fill="ffffff"/>
        </w:rPr>
        <w:t xml:space="preserve"> </w:t>
      </w:r>
      <w:r>
        <w:rPr/>
        <w:fldChar w:fldCharType="begin"/>
      </w:r>
      <w:r>
        <w:instrText xml:space="preserve"> HYPERLINK "https://doi.org/10.1007/s10646-009-0408-0" </w:instrText>
      </w:r>
      <w:r>
        <w:rPr/>
        <w:fldChar w:fldCharType="separate"/>
      </w:r>
      <w:r>
        <w:rPr>
          <w:rStyle w:val="style85"/>
          <w:rFonts w:ascii="Times New Roman" w:cs="Times New Roman" w:hAnsi="Times New Roman"/>
          <w:sz w:val="24"/>
          <w:szCs w:val="24"/>
          <w:u w:val="none"/>
        </w:rPr>
        <w:t>10.1007/s10646-009-0408-0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Sakakibara, Masayuki, Aya Watanabe, Masahiro Inoue, Sakae Sano, and Toshikazu Kaise. "Phytoextraction and phytovolatilization of arsenic from As-contaminated soils by Pteris vittata." In </w:t>
      </w:r>
      <w:r>
        <w:rPr>
          <w:rFonts w:ascii="Times New Roman" w:cs="Times New Roman" w:hAnsi="Times New Roman"/>
          <w:i/>
          <w:iCs/>
          <w:sz w:val="24"/>
          <w:szCs w:val="24"/>
        </w:rPr>
        <w:t>Proceedings of the annual international conference on soils, sediments, water and energy</w:t>
      </w:r>
      <w:r>
        <w:rPr>
          <w:rFonts w:ascii="Times New Roman" w:cs="Times New Roman" w:hAnsi="Times New Roman"/>
          <w:sz w:val="24"/>
          <w:szCs w:val="24"/>
        </w:rPr>
        <w:t xml:space="preserve">, vol. 12, no. 1, p. 26. 2010.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Saravanan, A., P. Senthil Kumar, S. Jeevanantham, S. Karishma, B. </w:t>
      </w:r>
      <w:r>
        <w:rPr>
          <w:rFonts w:ascii="Times New Roman" w:cs="Times New Roman" w:hAnsi="Times New Roman"/>
          <w:sz w:val="24"/>
          <w:szCs w:val="24"/>
        </w:rPr>
        <w:t>Tajsabreen</w:t>
      </w:r>
      <w:r>
        <w:rPr>
          <w:rFonts w:ascii="Times New Roman" w:cs="Times New Roman" w:hAnsi="Times New Roman"/>
          <w:sz w:val="24"/>
          <w:szCs w:val="24"/>
        </w:rPr>
        <w:t xml:space="preserve">, P. R. </w:t>
      </w:r>
      <w:r>
        <w:rPr>
          <w:rFonts w:ascii="Times New Roman" w:cs="Times New Roman" w:hAnsi="Times New Roman"/>
          <w:sz w:val="24"/>
          <w:szCs w:val="24"/>
        </w:rPr>
        <w:t>Yaashikaa</w:t>
      </w:r>
      <w:r>
        <w:rPr>
          <w:rFonts w:ascii="Times New Roman" w:cs="Times New Roman" w:hAnsi="Times New Roman"/>
          <w:sz w:val="24"/>
          <w:szCs w:val="24"/>
        </w:rPr>
        <w:t>, and B. Reshma. "Effective water/wastewater treatment methodologies for toxic pollutants removal: Processes and applications towards sustainable development." </w:t>
      </w:r>
      <w:r>
        <w:rPr>
          <w:rFonts w:ascii="Times New Roman" w:cs="Times New Roman" w:hAnsi="Times New Roman"/>
          <w:i/>
          <w:iCs/>
          <w:sz w:val="24"/>
          <w:szCs w:val="24"/>
        </w:rPr>
        <w:t>Chemosphere</w:t>
      </w:r>
      <w:r>
        <w:rPr>
          <w:rFonts w:ascii="Times New Roman" w:cs="Times New Roman" w:hAnsi="Times New Roman"/>
          <w:sz w:val="24"/>
          <w:szCs w:val="24"/>
        </w:rPr>
        <w:t xml:space="preserve"> 280 (2021): 130595.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"https://doi.org/10.1016/j.chemosphere.2021.130595" </w:instrText>
      </w:r>
      <w:r>
        <w:rPr/>
        <w:fldChar w:fldCharType="separate"/>
      </w:r>
      <w:r>
        <w:rPr>
          <w:rStyle w:val="style85"/>
          <w:rFonts w:ascii="Times New Roman" w:cs="Times New Roman" w:hAnsi="Times New Roman"/>
          <w:sz w:val="24"/>
          <w:szCs w:val="24"/>
          <w:u w:val="none"/>
        </w:rPr>
        <w:t>10.1016/j.chemosphere.2021.130595</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Söderholm, Patrik. "The green economy transition: the challenges of technological change for sustainability." </w:t>
      </w:r>
      <w:r>
        <w:rPr>
          <w:rFonts w:ascii="Times New Roman" w:cs="Times New Roman" w:hAnsi="Times New Roman"/>
          <w:i/>
          <w:iCs/>
          <w:sz w:val="24"/>
          <w:szCs w:val="24"/>
        </w:rPr>
        <w:t>Sustainable Earth</w:t>
      </w:r>
      <w:r>
        <w:rPr>
          <w:rFonts w:ascii="Times New Roman" w:cs="Times New Roman" w:hAnsi="Times New Roman"/>
          <w:sz w:val="24"/>
          <w:szCs w:val="24"/>
        </w:rPr>
        <w:t xml:space="preserve"> 3, no. 1 (2020): 6.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"https://doi.org/10.1186/s42055-020-00029-y" </w:instrText>
      </w:r>
      <w:r>
        <w:rPr/>
        <w:fldChar w:fldCharType="separate"/>
      </w:r>
      <w:r>
        <w:rPr>
          <w:rStyle w:val="style85"/>
          <w:rFonts w:ascii="Times New Roman" w:cs="Times New Roman" w:hAnsi="Times New Roman"/>
          <w:sz w:val="24"/>
          <w:szCs w:val="24"/>
          <w:u w:val="none"/>
        </w:rPr>
        <w:t>10.1186/s42055-020-00029-y</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lang w:val="en-US"/>
        </w:rPr>
      </w:pPr>
      <w:r>
        <w:rPr>
          <w:rFonts w:ascii="Times New Roman" w:cs="Times New Roman" w:hAnsi="Times New Roman"/>
          <w:sz w:val="24"/>
          <w:szCs w:val="24"/>
        </w:rPr>
        <w:t>Solomon, Keith R., James A. Carr, Louis H. Du Preez, John P. Giesy, Ronald J. Kendall, Ernest E. Smith, and Glen J. Van Der Kraak. "Effects of atrazine on fish, amphibians, and aquatic reptiles: a critical review." </w:t>
      </w:r>
      <w:r>
        <w:rPr>
          <w:rFonts w:ascii="Times New Roman" w:cs="Times New Roman" w:hAnsi="Times New Roman"/>
          <w:i/>
          <w:iCs/>
          <w:sz w:val="24"/>
          <w:szCs w:val="24"/>
        </w:rPr>
        <w:t>Critical reviews in toxicology</w:t>
      </w:r>
      <w:r>
        <w:rPr>
          <w:rFonts w:ascii="Times New Roman" w:cs="Times New Roman" w:hAnsi="Times New Roman"/>
          <w:sz w:val="24"/>
          <w:szCs w:val="24"/>
        </w:rPr>
        <w:t xml:space="preserve"> 38, no. 9 (2008): 721-772.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"https://doi.org/10.1080/10408440802116496" </w:instrText>
      </w:r>
      <w:r>
        <w:rPr/>
        <w:fldChar w:fldCharType="separate"/>
      </w:r>
      <w:r>
        <w:rPr>
          <w:rStyle w:val="style85"/>
          <w:rFonts w:ascii="Times New Roman" w:cs="Times New Roman" w:hAnsi="Times New Roman"/>
          <w:sz w:val="24"/>
          <w:szCs w:val="24"/>
          <w:u w:val="none"/>
        </w:rPr>
        <w:t>10.1080/10408440802116496</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Sricoth</w:t>
      </w:r>
      <w:r>
        <w:rPr>
          <w:rFonts w:ascii="Times New Roman" w:cs="Times New Roman" w:hAnsi="Times New Roman"/>
          <w:sz w:val="24"/>
          <w:szCs w:val="24"/>
        </w:rPr>
        <w:t xml:space="preserve">, </w:t>
      </w:r>
      <w:r>
        <w:rPr>
          <w:rFonts w:ascii="Times New Roman" w:cs="Times New Roman" w:hAnsi="Times New Roman"/>
          <w:sz w:val="24"/>
          <w:szCs w:val="24"/>
        </w:rPr>
        <w:t>Theeta</w:t>
      </w:r>
      <w:r>
        <w:rPr>
          <w:rFonts w:ascii="Times New Roman" w:cs="Times New Roman" w:hAnsi="Times New Roman"/>
          <w:sz w:val="24"/>
          <w:szCs w:val="24"/>
        </w:rPr>
        <w:t xml:space="preserve">, </w:t>
      </w:r>
      <w:r>
        <w:rPr>
          <w:rFonts w:ascii="Times New Roman" w:cs="Times New Roman" w:hAnsi="Times New Roman"/>
          <w:sz w:val="24"/>
          <w:szCs w:val="24"/>
        </w:rPr>
        <w:t>Weeradej</w:t>
      </w:r>
      <w:r>
        <w:rPr>
          <w:rFonts w:ascii="Times New Roman" w:cs="Times New Roman" w:hAnsi="Times New Roman"/>
          <w:sz w:val="24"/>
          <w:szCs w:val="24"/>
        </w:rPr>
        <w:t xml:space="preserve"> </w:t>
      </w:r>
      <w:r>
        <w:rPr>
          <w:rFonts w:ascii="Times New Roman" w:cs="Times New Roman" w:hAnsi="Times New Roman"/>
          <w:sz w:val="24"/>
          <w:szCs w:val="24"/>
        </w:rPr>
        <w:t>Meeinkuirt</w:t>
      </w:r>
      <w:r>
        <w:rPr>
          <w:rFonts w:ascii="Times New Roman" w:cs="Times New Roman" w:hAnsi="Times New Roman"/>
          <w:sz w:val="24"/>
          <w:szCs w:val="24"/>
        </w:rPr>
        <w:t xml:space="preserve">, </w:t>
      </w:r>
      <w:r>
        <w:rPr>
          <w:rFonts w:ascii="Times New Roman" w:cs="Times New Roman" w:hAnsi="Times New Roman"/>
          <w:sz w:val="24"/>
          <w:szCs w:val="24"/>
        </w:rPr>
        <w:t>Patompong</w:t>
      </w:r>
      <w:r>
        <w:rPr>
          <w:rFonts w:ascii="Times New Roman" w:cs="Times New Roman" w:hAnsi="Times New Roman"/>
          <w:sz w:val="24"/>
          <w:szCs w:val="24"/>
        </w:rPr>
        <w:t xml:space="preserve"> </w:t>
      </w:r>
      <w:r>
        <w:rPr>
          <w:rFonts w:ascii="Times New Roman" w:cs="Times New Roman" w:hAnsi="Times New Roman"/>
          <w:sz w:val="24"/>
          <w:szCs w:val="24"/>
        </w:rPr>
        <w:t>Saengwilai</w:t>
      </w:r>
      <w:r>
        <w:rPr>
          <w:rFonts w:ascii="Times New Roman" w:cs="Times New Roman" w:hAnsi="Times New Roman"/>
          <w:sz w:val="24"/>
          <w:szCs w:val="24"/>
        </w:rPr>
        <w:t xml:space="preserve">, John </w:t>
      </w:r>
      <w:r>
        <w:rPr>
          <w:rFonts w:ascii="Times New Roman" w:cs="Times New Roman" w:hAnsi="Times New Roman"/>
          <w:sz w:val="24"/>
          <w:szCs w:val="24"/>
        </w:rPr>
        <w:t>Pichtel</w:t>
      </w:r>
      <w:r>
        <w:rPr>
          <w:rFonts w:ascii="Times New Roman" w:cs="Times New Roman" w:hAnsi="Times New Roman"/>
          <w:sz w:val="24"/>
          <w:szCs w:val="24"/>
        </w:rPr>
        <w:t xml:space="preserve">, and </w:t>
      </w:r>
      <w:r>
        <w:rPr>
          <w:rFonts w:ascii="Times New Roman" w:cs="Times New Roman" w:hAnsi="Times New Roman"/>
          <w:sz w:val="24"/>
          <w:szCs w:val="24"/>
        </w:rPr>
        <w:t>Puntaree</w:t>
      </w:r>
      <w:r>
        <w:rPr>
          <w:rFonts w:ascii="Times New Roman" w:cs="Times New Roman" w:hAnsi="Times New Roman"/>
          <w:sz w:val="24"/>
          <w:szCs w:val="24"/>
        </w:rPr>
        <w:t xml:space="preserve"> </w:t>
      </w:r>
      <w:r>
        <w:rPr>
          <w:rFonts w:ascii="Times New Roman" w:cs="Times New Roman" w:hAnsi="Times New Roman"/>
          <w:sz w:val="24"/>
          <w:szCs w:val="24"/>
        </w:rPr>
        <w:t>Taeprayoon</w:t>
      </w:r>
      <w:r>
        <w:rPr>
          <w:rFonts w:ascii="Times New Roman" w:cs="Times New Roman" w:hAnsi="Times New Roman"/>
          <w:sz w:val="24"/>
          <w:szCs w:val="24"/>
        </w:rPr>
        <w:t xml:space="preserve">. "Aquatic plants for </w:t>
      </w:r>
      <w:r>
        <w:rPr>
          <w:rFonts w:ascii="Times New Roman" w:cs="Times New Roman" w:hAnsi="Times New Roman"/>
          <w:sz w:val="24"/>
          <w:szCs w:val="24"/>
        </w:rPr>
        <w:t>phytostabilization</w:t>
      </w:r>
      <w:r>
        <w:rPr>
          <w:rFonts w:ascii="Times New Roman" w:cs="Times New Roman" w:hAnsi="Times New Roman"/>
          <w:sz w:val="24"/>
          <w:szCs w:val="24"/>
        </w:rPr>
        <w:t xml:space="preserve"> of cadmium and zinc in hydroponic experiments." </w:t>
      </w:r>
      <w:r>
        <w:rPr>
          <w:rFonts w:ascii="Times New Roman" w:cs="Times New Roman" w:hAnsi="Times New Roman"/>
          <w:i/>
          <w:iCs/>
          <w:sz w:val="24"/>
          <w:szCs w:val="24"/>
        </w:rPr>
        <w:t>Environmental Science and Pollution Research</w:t>
      </w:r>
      <w:r>
        <w:rPr>
          <w:rFonts w:ascii="Times New Roman" w:cs="Times New Roman" w:hAnsi="Times New Roman"/>
          <w:sz w:val="24"/>
          <w:szCs w:val="24"/>
        </w:rPr>
        <w:t> 25 (2018): 14964-14976.</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"https://doi.org/10.1007/s11356-018-1714-y" </w:instrText>
      </w:r>
      <w:r>
        <w:rPr/>
        <w:fldChar w:fldCharType="separate"/>
      </w:r>
      <w:r>
        <w:rPr>
          <w:rStyle w:val="style85"/>
          <w:rFonts w:ascii="Times New Roman" w:cs="Times New Roman" w:hAnsi="Times New Roman"/>
          <w:sz w:val="24"/>
          <w:szCs w:val="24"/>
          <w:u w:val="none"/>
        </w:rPr>
        <w:t>10.1007/s11356-018-1714-y</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Tresnakova</w:t>
      </w:r>
      <w:r>
        <w:rPr>
          <w:rFonts w:ascii="Times New Roman" w:cs="Times New Roman" w:hAnsi="Times New Roman"/>
          <w:sz w:val="24"/>
          <w:szCs w:val="24"/>
        </w:rPr>
        <w:t xml:space="preserve">, Nikola, Alzbeta Stara, and Josef </w:t>
      </w:r>
      <w:r>
        <w:rPr>
          <w:rFonts w:ascii="Times New Roman" w:cs="Times New Roman" w:hAnsi="Times New Roman"/>
          <w:sz w:val="24"/>
          <w:szCs w:val="24"/>
        </w:rPr>
        <w:t>Velisek</w:t>
      </w:r>
      <w:r>
        <w:rPr>
          <w:rFonts w:ascii="Times New Roman" w:cs="Times New Roman" w:hAnsi="Times New Roman"/>
          <w:sz w:val="24"/>
          <w:szCs w:val="24"/>
        </w:rPr>
        <w:t>. "Effects of glyphosate and its metabolite AMPA on aquatic organisms." </w:t>
      </w:r>
      <w:r>
        <w:rPr>
          <w:rFonts w:ascii="Times New Roman" w:cs="Times New Roman" w:hAnsi="Times New Roman"/>
          <w:i/>
          <w:iCs/>
          <w:sz w:val="24"/>
          <w:szCs w:val="24"/>
        </w:rPr>
        <w:t>Applied Sciences</w:t>
      </w:r>
      <w:r>
        <w:rPr>
          <w:rFonts w:ascii="Times New Roman" w:cs="Times New Roman" w:hAnsi="Times New Roman"/>
          <w:sz w:val="24"/>
          <w:szCs w:val="24"/>
        </w:rPr>
        <w:t xml:space="preserve"> 11, no. 19 (2021): 9004.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"https://doi.org/10.3390/app11199004" </w:instrText>
      </w:r>
      <w:r>
        <w:rPr/>
        <w:fldChar w:fldCharType="separate"/>
      </w:r>
      <w:r>
        <w:rPr>
          <w:rStyle w:val="style85"/>
          <w:rFonts w:ascii="Times New Roman" w:cs="Times New Roman" w:hAnsi="Times New Roman"/>
          <w:sz w:val="24"/>
          <w:szCs w:val="24"/>
          <w:u w:val="none"/>
        </w:rPr>
        <w:t>10.3390/app11199004</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Ugrina, Marin, and Jelena </w:t>
      </w:r>
      <w:r>
        <w:rPr>
          <w:rFonts w:ascii="Times New Roman" w:cs="Times New Roman" w:hAnsi="Times New Roman"/>
          <w:sz w:val="24"/>
          <w:szCs w:val="24"/>
        </w:rPr>
        <w:t>Milojković</w:t>
      </w:r>
      <w:r>
        <w:rPr>
          <w:rFonts w:ascii="Times New Roman" w:cs="Times New Roman" w:hAnsi="Times New Roman"/>
          <w:sz w:val="24"/>
          <w:szCs w:val="24"/>
        </w:rPr>
        <w:t>. "Advances in Wastewater Treatment, 2024." </w:t>
      </w:r>
      <w:r>
        <w:rPr>
          <w:rFonts w:ascii="Times New Roman" w:cs="Times New Roman" w:hAnsi="Times New Roman"/>
          <w:i/>
          <w:iCs/>
          <w:sz w:val="24"/>
          <w:szCs w:val="24"/>
        </w:rPr>
        <w:t>Energies</w:t>
      </w:r>
      <w:r>
        <w:rPr>
          <w:rFonts w:ascii="Times New Roman" w:cs="Times New Roman" w:hAnsi="Times New Roman"/>
          <w:sz w:val="24"/>
          <w:szCs w:val="24"/>
        </w:rPr>
        <w:t xml:space="preserve"> 17, no. 6 (2024): 1400.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"https://doi.org/10.3390/en17061400" </w:instrText>
      </w:r>
      <w:r>
        <w:rPr/>
        <w:fldChar w:fldCharType="separate"/>
      </w:r>
      <w:r>
        <w:rPr>
          <w:rStyle w:val="style85"/>
          <w:rFonts w:ascii="Times New Roman" w:cs="Times New Roman" w:hAnsi="Times New Roman"/>
          <w:sz w:val="24"/>
          <w:szCs w:val="24"/>
          <w:u w:val="none"/>
        </w:rPr>
        <w:t>10.3390/en17061400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Weaver, Edward, Collette O’Hagan, and Dimitrios A. Lamprou. "The sustainability of emerging technologies for use in pharmaceutical manufacturing." </w:t>
      </w:r>
      <w:r>
        <w:rPr>
          <w:rFonts w:ascii="Times New Roman" w:cs="Times New Roman" w:hAnsi="Times New Roman"/>
          <w:i/>
          <w:iCs/>
          <w:sz w:val="24"/>
          <w:szCs w:val="24"/>
        </w:rPr>
        <w:t>Expert Opinion on Drug Delivery</w:t>
      </w:r>
      <w:r>
        <w:rPr>
          <w:rFonts w:ascii="Times New Roman" w:cs="Times New Roman" w:hAnsi="Times New Roman"/>
          <w:sz w:val="24"/>
          <w:szCs w:val="24"/>
        </w:rPr>
        <w:t xml:space="preserve"> 19, no. 7 (2022): 861-872.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"https://doi.org/10.1080/17425247.2022.2093857" </w:instrText>
      </w:r>
      <w:r>
        <w:rPr/>
        <w:fldChar w:fldCharType="separate"/>
      </w:r>
      <w:r>
        <w:rPr>
          <w:rStyle w:val="style85"/>
          <w:rFonts w:ascii="Times New Roman" w:cs="Times New Roman" w:hAnsi="Times New Roman"/>
          <w:sz w:val="24"/>
          <w:szCs w:val="24"/>
          <w:u w:val="none"/>
        </w:rPr>
        <w:t>10.1080/17425247.2022.2093857</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Wicker, Rebecca J., Gopalakrishnan Kumar, </w:t>
      </w:r>
      <w:r>
        <w:rPr>
          <w:rFonts w:ascii="Times New Roman" w:cs="Times New Roman" w:hAnsi="Times New Roman"/>
          <w:sz w:val="24"/>
          <w:szCs w:val="24"/>
        </w:rPr>
        <w:t>Eakalak</w:t>
      </w:r>
      <w:r>
        <w:rPr>
          <w:rFonts w:ascii="Times New Roman" w:cs="Times New Roman" w:hAnsi="Times New Roman"/>
          <w:sz w:val="24"/>
          <w:szCs w:val="24"/>
        </w:rPr>
        <w:t xml:space="preserve"> Khan, and Amit Bhatnagar. "Emergent green technologies for cost-effective </w:t>
      </w:r>
      <w:r>
        <w:rPr>
          <w:rFonts w:ascii="Times New Roman" w:cs="Times New Roman" w:hAnsi="Times New Roman"/>
          <w:sz w:val="24"/>
          <w:szCs w:val="24"/>
        </w:rPr>
        <w:t>valorization</w:t>
      </w:r>
      <w:r>
        <w:rPr>
          <w:rFonts w:ascii="Times New Roman" w:cs="Times New Roman" w:hAnsi="Times New Roman"/>
          <w:sz w:val="24"/>
          <w:szCs w:val="24"/>
        </w:rPr>
        <w:t xml:space="preserve"> of microalgal biomass to renewable fuel products under a biorefinery scheme." </w:t>
      </w:r>
      <w:r>
        <w:rPr>
          <w:rFonts w:ascii="Times New Roman" w:cs="Times New Roman" w:hAnsi="Times New Roman"/>
          <w:i/>
          <w:iCs/>
          <w:sz w:val="24"/>
          <w:szCs w:val="24"/>
        </w:rPr>
        <w:t>Chemical Engineering Journal</w:t>
      </w:r>
      <w:r>
        <w:rPr>
          <w:rFonts w:ascii="Times New Roman" w:cs="Times New Roman" w:hAnsi="Times New Roman"/>
          <w:sz w:val="24"/>
          <w:szCs w:val="24"/>
        </w:rPr>
        <w:t xml:space="preserve"> 415 (2021): 128932.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"https://doi.org/10.1016/j.cej.2021.128932" </w:instrText>
      </w:r>
      <w:r>
        <w:rPr/>
        <w:fldChar w:fldCharType="separate"/>
      </w:r>
      <w:r>
        <w:rPr>
          <w:rStyle w:val="style85"/>
          <w:rFonts w:ascii="Times New Roman" w:cs="Times New Roman" w:hAnsi="Times New Roman"/>
          <w:sz w:val="24"/>
          <w:szCs w:val="24"/>
          <w:u w:val="none"/>
        </w:rPr>
        <w:t>10.1016/j.cej.2021.128932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Xu, S. Z., Y. X. Wang, Y. D. Wang, Y. J. Zhao, and Y. Gao. "Seasonal influence of reed (Phragmites australis) and lotus (Nelumbo nucifera) on urban wetland of Yi River." </w:t>
      </w:r>
      <w:r>
        <w:rPr>
          <w:rFonts w:ascii="Times New Roman" w:cs="Times New Roman" w:hAnsi="Times New Roman"/>
          <w:i/>
          <w:iCs/>
          <w:sz w:val="24"/>
          <w:szCs w:val="24"/>
        </w:rPr>
        <w:t xml:space="preserve">Appl </w:t>
      </w:r>
      <w:r>
        <w:rPr>
          <w:rFonts w:ascii="Times New Roman" w:cs="Times New Roman" w:hAnsi="Times New Roman"/>
          <w:i/>
          <w:iCs/>
          <w:sz w:val="24"/>
          <w:szCs w:val="24"/>
        </w:rPr>
        <w:t>Ecol</w:t>
      </w:r>
      <w:r>
        <w:rPr>
          <w:rFonts w:ascii="Times New Roman" w:cs="Times New Roman" w:hAnsi="Times New Roman"/>
          <w:i/>
          <w:iCs/>
          <w:sz w:val="24"/>
          <w:szCs w:val="24"/>
        </w:rPr>
        <w:t xml:space="preserve"> Environ Res</w:t>
      </w:r>
      <w:r>
        <w:rPr>
          <w:rFonts w:ascii="Times New Roman" w:cs="Times New Roman" w:hAnsi="Times New Roman"/>
          <w:sz w:val="24"/>
          <w:szCs w:val="24"/>
        </w:rPr>
        <w:t xml:space="preserve"> 17 (2019): 7891-7900. </w:t>
      </w:r>
      <w:r>
        <w:rPr>
          <w:rFonts w:ascii="Times New Roman" w:cs="Times New Roman" w:hAnsi="Times New Roman"/>
          <w:sz w:val="24"/>
          <w:szCs w:val="24"/>
        </w:rPr>
        <w:t>doi</w:t>
      </w:r>
      <w:r>
        <w:rPr>
          <w:rFonts w:ascii="Times New Roman" w:cs="Times New Roman" w:hAnsi="Times New Roman"/>
          <w:sz w:val="24"/>
          <w:szCs w:val="24"/>
        </w:rPr>
        <w:t xml:space="preserve">: I: </w:t>
      </w:r>
      <w:r>
        <w:rPr/>
        <w:fldChar w:fldCharType="begin"/>
      </w:r>
      <w:r>
        <w:instrText xml:space="preserve"> HYPERLINK "http://dx.doi.org/10.15666/aeer/1704_78917900" </w:instrText>
      </w:r>
      <w:r>
        <w:rPr/>
        <w:fldChar w:fldCharType="separate"/>
      </w:r>
      <w:r>
        <w:rPr>
          <w:rStyle w:val="style85"/>
          <w:rFonts w:ascii="Times New Roman" w:cs="Times New Roman" w:hAnsi="Times New Roman"/>
          <w:sz w:val="24"/>
          <w:szCs w:val="24"/>
          <w:u w:val="none"/>
        </w:rPr>
        <w:t>10.15666/</w:t>
      </w:r>
      <w:r>
        <w:rPr>
          <w:rStyle w:val="style85"/>
          <w:rFonts w:ascii="Times New Roman" w:cs="Times New Roman" w:hAnsi="Times New Roman"/>
          <w:sz w:val="24"/>
          <w:szCs w:val="24"/>
          <w:u w:val="none"/>
        </w:rPr>
        <w:t>aeer</w:t>
      </w:r>
      <w:r>
        <w:rPr>
          <w:rStyle w:val="style85"/>
          <w:rFonts w:ascii="Times New Roman" w:cs="Times New Roman" w:hAnsi="Times New Roman"/>
          <w:sz w:val="24"/>
          <w:szCs w:val="24"/>
          <w:u w:val="none"/>
        </w:rPr>
        <w:t>/1704_78917900</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Yadav, Brijesh K., Maarten A. Siebel, and Johan JA van Bruggen. "</w:t>
      </w:r>
      <w:r>
        <w:rPr>
          <w:rFonts w:ascii="Times New Roman" w:cs="Times New Roman" w:hAnsi="Times New Roman"/>
          <w:sz w:val="24"/>
          <w:szCs w:val="24"/>
        </w:rPr>
        <w:t>Rhizofiltration</w:t>
      </w:r>
      <w:r>
        <w:rPr>
          <w:rFonts w:ascii="Times New Roman" w:cs="Times New Roman" w:hAnsi="Times New Roman"/>
          <w:sz w:val="24"/>
          <w:szCs w:val="24"/>
        </w:rPr>
        <w:t xml:space="preserve"> of a heavy metal (lead) containing wastewater using the wetland plant </w:t>
      </w:r>
      <w:r>
        <w:rPr>
          <w:rFonts w:ascii="Times New Roman" w:cs="Times New Roman" w:hAnsi="Times New Roman"/>
          <w:sz w:val="24"/>
          <w:szCs w:val="24"/>
        </w:rPr>
        <w:t>Carex</w:t>
      </w:r>
      <w:r>
        <w:rPr>
          <w:rFonts w:ascii="Times New Roman" w:cs="Times New Roman" w:hAnsi="Times New Roman"/>
          <w:sz w:val="24"/>
          <w:szCs w:val="24"/>
        </w:rPr>
        <w:t xml:space="preserve"> pendula." </w:t>
      </w:r>
      <w:r>
        <w:rPr>
          <w:rFonts w:ascii="Times New Roman" w:cs="Times New Roman" w:hAnsi="Times New Roman"/>
          <w:i/>
          <w:iCs/>
          <w:sz w:val="24"/>
          <w:szCs w:val="24"/>
        </w:rPr>
        <w:t>CLEAN–Soil, Air, Water</w:t>
      </w:r>
      <w:r>
        <w:rPr>
          <w:rFonts w:ascii="Times New Roman" w:cs="Times New Roman" w:hAnsi="Times New Roman"/>
          <w:sz w:val="24"/>
          <w:szCs w:val="24"/>
        </w:rPr>
        <w:t> 39, no. 5 (2011): 467-474.</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"https://doi.org/10.1002/clen.201000385" </w:instrText>
      </w:r>
      <w:r>
        <w:rPr/>
        <w:fldChar w:fldCharType="separate"/>
      </w:r>
      <w:r>
        <w:rPr>
          <w:rStyle w:val="style85"/>
          <w:rFonts w:ascii="Times New Roman" w:cs="Times New Roman" w:hAnsi="Times New Roman"/>
          <w:sz w:val="24"/>
          <w:szCs w:val="24"/>
          <w:u w:val="none"/>
        </w:rPr>
        <w:t>10.1002/clen.201000385</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Zaghloul, Alaa, Mohamed Saber, Samir Gadow, and Fikry Awad. "Biological indicators for pollution detection in terrestrial and aquatic ecosystems." </w:t>
      </w:r>
      <w:r>
        <w:rPr>
          <w:rFonts w:ascii="Times New Roman" w:cs="Times New Roman" w:hAnsi="Times New Roman"/>
          <w:i/>
          <w:iCs/>
          <w:sz w:val="24"/>
          <w:szCs w:val="24"/>
        </w:rPr>
        <w:t>Bulletin of the National Research Centre</w:t>
      </w:r>
      <w:r>
        <w:rPr>
          <w:rFonts w:ascii="Times New Roman" w:cs="Times New Roman" w:hAnsi="Times New Roman"/>
          <w:sz w:val="24"/>
          <w:szCs w:val="24"/>
        </w:rPr>
        <w:t> 44, no. 1 (2020): 1-11.</w:t>
      </w:r>
      <w:r>
        <w:rPr>
          <w:rFonts w:ascii="Times New Roman" w:cs="Times New Roman" w:hAnsi="Times New Roman"/>
          <w:sz w:val="24"/>
          <w:szCs w:val="24"/>
        </w:rPr>
        <w:t xml:space="preserve">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"https://doi.org/10.1186/s42269-020-00385-x" </w:instrText>
      </w:r>
      <w:r>
        <w:rPr/>
        <w:fldChar w:fldCharType="separate"/>
      </w:r>
      <w:r>
        <w:rPr>
          <w:rStyle w:val="style85"/>
          <w:rFonts w:ascii="Times New Roman" w:cs="Times New Roman" w:hAnsi="Times New Roman"/>
          <w:sz w:val="24"/>
          <w:szCs w:val="24"/>
          <w:u w:val="none"/>
        </w:rPr>
        <w:t>10.1186/s42269-020-00385-x</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Zazouli</w:t>
      </w:r>
      <w:r>
        <w:rPr>
          <w:rFonts w:ascii="Times New Roman" w:cs="Times New Roman" w:hAnsi="Times New Roman"/>
          <w:sz w:val="24"/>
          <w:szCs w:val="24"/>
        </w:rPr>
        <w:t xml:space="preserve">, Mohammad Ali, Somayeh Asghari, Roshanak </w:t>
      </w:r>
      <w:r>
        <w:rPr>
          <w:rFonts w:ascii="Times New Roman" w:cs="Times New Roman" w:hAnsi="Times New Roman"/>
          <w:sz w:val="24"/>
          <w:szCs w:val="24"/>
        </w:rPr>
        <w:t>Tarrahi</w:t>
      </w:r>
      <w:r>
        <w:rPr>
          <w:rFonts w:ascii="Times New Roman" w:cs="Times New Roman" w:hAnsi="Times New Roman"/>
          <w:sz w:val="24"/>
          <w:szCs w:val="24"/>
        </w:rPr>
        <w:t xml:space="preserve">, Seyed Yahya Salehi Lisar, Esmaeil </w:t>
      </w:r>
      <w:r>
        <w:rPr>
          <w:rFonts w:ascii="Times New Roman" w:cs="Times New Roman" w:hAnsi="Times New Roman"/>
          <w:sz w:val="24"/>
          <w:szCs w:val="24"/>
        </w:rPr>
        <w:t>Babanezhad</w:t>
      </w:r>
      <w:r>
        <w:rPr>
          <w:rFonts w:ascii="Times New Roman" w:cs="Times New Roman" w:hAnsi="Times New Roman"/>
          <w:sz w:val="24"/>
          <w:szCs w:val="24"/>
        </w:rPr>
        <w:t xml:space="preserve">, and </w:t>
      </w:r>
      <w:r>
        <w:rPr>
          <w:rFonts w:ascii="Times New Roman" w:cs="Times New Roman" w:hAnsi="Times New Roman"/>
          <w:sz w:val="24"/>
          <w:szCs w:val="24"/>
        </w:rPr>
        <w:t>Nafise</w:t>
      </w:r>
      <w:r>
        <w:rPr>
          <w:rFonts w:ascii="Times New Roman" w:cs="Times New Roman" w:hAnsi="Times New Roman"/>
          <w:sz w:val="24"/>
          <w:szCs w:val="24"/>
        </w:rPr>
        <w:t xml:space="preserve"> </w:t>
      </w:r>
      <w:r>
        <w:rPr>
          <w:rFonts w:ascii="Times New Roman" w:cs="Times New Roman" w:hAnsi="Times New Roman"/>
          <w:sz w:val="24"/>
          <w:szCs w:val="24"/>
        </w:rPr>
        <w:t>Dashtban</w:t>
      </w:r>
      <w:r>
        <w:rPr>
          <w:rFonts w:ascii="Times New Roman" w:cs="Times New Roman" w:hAnsi="Times New Roman"/>
          <w:sz w:val="24"/>
          <w:szCs w:val="24"/>
        </w:rPr>
        <w:t>. "The potential of common duckweed (Lemna minor) in phytoremediation of phenanthrene and pyrene." </w:t>
      </w:r>
      <w:r>
        <w:rPr>
          <w:rFonts w:ascii="Times New Roman" w:cs="Times New Roman" w:hAnsi="Times New Roman"/>
          <w:i/>
          <w:iCs/>
          <w:sz w:val="24"/>
          <w:szCs w:val="24"/>
        </w:rPr>
        <w:t>Environmental Engineering Research</w:t>
      </w:r>
      <w:r>
        <w:rPr>
          <w:rFonts w:ascii="Times New Roman" w:cs="Times New Roman" w:hAnsi="Times New Roman"/>
          <w:sz w:val="24"/>
          <w:szCs w:val="24"/>
        </w:rPr>
        <w:t xml:space="preserve"> 28, no. 1 (2023).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"https://doi.org/10.4491/eer.2021.592" </w:instrText>
      </w:r>
      <w:r>
        <w:rPr/>
        <w:fldChar w:fldCharType="separate"/>
      </w:r>
      <w:r>
        <w:rPr>
          <w:rStyle w:val="style85"/>
          <w:rFonts w:ascii="Times New Roman" w:cs="Times New Roman" w:hAnsi="Times New Roman"/>
          <w:sz w:val="24"/>
          <w:szCs w:val="24"/>
          <w:u w:val="none"/>
        </w:rPr>
        <w:t>10.4491/eer.2021.592</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Zhang, Heran, Nan Shen, </w:t>
      </w:r>
      <w:r>
        <w:rPr>
          <w:rFonts w:ascii="Times New Roman" w:cs="Times New Roman" w:hAnsi="Times New Roman"/>
          <w:sz w:val="24"/>
          <w:szCs w:val="24"/>
        </w:rPr>
        <w:t>Yafeng</w:t>
      </w:r>
      <w:r>
        <w:rPr>
          <w:rFonts w:ascii="Times New Roman" w:cs="Times New Roman" w:hAnsi="Times New Roman"/>
          <w:sz w:val="24"/>
          <w:szCs w:val="24"/>
        </w:rPr>
        <w:t xml:space="preserve"> Li, Cheng Hu, and Peng Yuan. "Source, transport, and toxicity of emerging contaminants in aquatic environments: A review on recent studies." </w:t>
      </w:r>
      <w:r>
        <w:rPr>
          <w:rFonts w:ascii="Times New Roman" w:cs="Times New Roman" w:hAnsi="Times New Roman"/>
          <w:i/>
          <w:iCs/>
          <w:sz w:val="24"/>
          <w:szCs w:val="24"/>
        </w:rPr>
        <w:t>Environmental Science and Pollution Research</w:t>
      </w:r>
      <w:r>
        <w:rPr>
          <w:rFonts w:ascii="Times New Roman" w:cs="Times New Roman" w:hAnsi="Times New Roman"/>
          <w:sz w:val="24"/>
          <w:szCs w:val="24"/>
        </w:rPr>
        <w:t xml:space="preserve"> 30, no. 58 (2023): 121420-121437.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"https://doi.org/10.1007/s11356-023-30869-y" </w:instrText>
      </w:r>
      <w:r>
        <w:rPr/>
        <w:fldChar w:fldCharType="separate"/>
      </w:r>
      <w:r>
        <w:rPr>
          <w:rStyle w:val="style85"/>
          <w:rFonts w:ascii="Times New Roman" w:cs="Times New Roman" w:hAnsi="Times New Roman"/>
          <w:sz w:val="24"/>
          <w:szCs w:val="24"/>
          <w:u w:val="none"/>
        </w:rPr>
        <w:t>10.1007/s11356-023-30869-y</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Zhang, Qing, </w:t>
      </w:r>
      <w:r>
        <w:rPr>
          <w:rFonts w:ascii="Times New Roman" w:cs="Times New Roman" w:hAnsi="Times New Roman"/>
          <w:sz w:val="24"/>
          <w:szCs w:val="24"/>
        </w:rPr>
        <w:t>Wenqian</w:t>
      </w:r>
      <w:r>
        <w:rPr>
          <w:rFonts w:ascii="Times New Roman" w:cs="Times New Roman" w:hAnsi="Times New Roman"/>
          <w:sz w:val="24"/>
          <w:szCs w:val="24"/>
        </w:rPr>
        <w:t xml:space="preserve"> Kong, </w:t>
      </w:r>
      <w:r>
        <w:rPr>
          <w:rFonts w:ascii="Times New Roman" w:cs="Times New Roman" w:hAnsi="Times New Roman"/>
          <w:sz w:val="24"/>
          <w:szCs w:val="24"/>
        </w:rPr>
        <w:t>Linfeng</w:t>
      </w:r>
      <w:r>
        <w:rPr>
          <w:rFonts w:ascii="Times New Roman" w:cs="Times New Roman" w:hAnsi="Times New Roman"/>
          <w:sz w:val="24"/>
          <w:szCs w:val="24"/>
        </w:rPr>
        <w:t xml:space="preserve"> Wei, </w:t>
      </w:r>
      <w:r>
        <w:rPr>
          <w:rFonts w:ascii="Times New Roman" w:cs="Times New Roman" w:hAnsi="Times New Roman"/>
          <w:sz w:val="24"/>
          <w:szCs w:val="24"/>
        </w:rPr>
        <w:t>Yingjun</w:t>
      </w:r>
      <w:r>
        <w:rPr>
          <w:rFonts w:ascii="Times New Roman" w:cs="Times New Roman" w:hAnsi="Times New Roman"/>
          <w:sz w:val="24"/>
          <w:szCs w:val="24"/>
        </w:rPr>
        <w:t xml:space="preserve"> Wang, Yadan Luo, Pu Wang, Jiyan Liu, Jerald L. Schnoor, and </w:t>
      </w:r>
      <w:r>
        <w:rPr>
          <w:rFonts w:ascii="Times New Roman" w:cs="Times New Roman" w:hAnsi="Times New Roman"/>
          <w:sz w:val="24"/>
          <w:szCs w:val="24"/>
        </w:rPr>
        <w:t>Guibin</w:t>
      </w:r>
      <w:r>
        <w:rPr>
          <w:rFonts w:ascii="Times New Roman" w:cs="Times New Roman" w:hAnsi="Times New Roman"/>
          <w:sz w:val="24"/>
          <w:szCs w:val="24"/>
        </w:rPr>
        <w:t xml:space="preserve"> Jiang. "Uptake, phytovolatilization, and interconversion of 2, 4-dibromophenol and 2, 4-dibromoanisole in rice plants." </w:t>
      </w:r>
      <w:r>
        <w:rPr>
          <w:rFonts w:ascii="Times New Roman" w:cs="Times New Roman" w:hAnsi="Times New Roman"/>
          <w:i/>
          <w:iCs/>
          <w:sz w:val="24"/>
          <w:szCs w:val="24"/>
        </w:rPr>
        <w:t>Environment international</w:t>
      </w:r>
      <w:r>
        <w:rPr>
          <w:rFonts w:ascii="Times New Roman" w:cs="Times New Roman" w:hAnsi="Times New Roman"/>
          <w:sz w:val="24"/>
          <w:szCs w:val="24"/>
        </w:rPr>
        <w:t xml:space="preserve"> 142 (2020): 105888.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"https://doi.org/10.1016/j.envint.2020.105888" </w:instrText>
      </w:r>
      <w:r>
        <w:rPr/>
        <w:fldChar w:fldCharType="separate"/>
      </w:r>
      <w:r>
        <w:rPr>
          <w:rStyle w:val="style85"/>
          <w:rFonts w:ascii="Times New Roman" w:cs="Times New Roman" w:hAnsi="Times New Roman"/>
          <w:sz w:val="24"/>
          <w:szCs w:val="24"/>
          <w:u w:val="none"/>
        </w:rPr>
        <w:t>10.1016/j.envint.2020.105888</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Zhang, Qian, Kate Smith, Xu Zhao, </w:t>
      </w:r>
      <w:r>
        <w:rPr>
          <w:rFonts w:ascii="Times New Roman" w:cs="Times New Roman" w:hAnsi="Times New Roman"/>
          <w:sz w:val="24"/>
          <w:szCs w:val="24"/>
        </w:rPr>
        <w:t>Xinkai</w:t>
      </w:r>
      <w:r>
        <w:rPr>
          <w:rFonts w:ascii="Times New Roman" w:cs="Times New Roman" w:hAnsi="Times New Roman"/>
          <w:sz w:val="24"/>
          <w:szCs w:val="24"/>
        </w:rPr>
        <w:t xml:space="preserve"> </w:t>
      </w:r>
      <w:r>
        <w:rPr>
          <w:rFonts w:ascii="Times New Roman" w:cs="Times New Roman" w:hAnsi="Times New Roman"/>
          <w:sz w:val="24"/>
          <w:szCs w:val="24"/>
        </w:rPr>
        <w:t>Jin</w:t>
      </w:r>
      <w:r>
        <w:rPr>
          <w:rFonts w:ascii="Times New Roman" w:cs="Times New Roman" w:hAnsi="Times New Roman"/>
          <w:sz w:val="24"/>
          <w:szCs w:val="24"/>
        </w:rPr>
        <w:t xml:space="preserve">, Shuya Wang, Junjie Shen, and </w:t>
      </w:r>
      <w:r>
        <w:rPr>
          <w:rFonts w:ascii="Times New Roman" w:cs="Times New Roman" w:hAnsi="Times New Roman"/>
          <w:sz w:val="24"/>
          <w:szCs w:val="24"/>
        </w:rPr>
        <w:t>Zhiyong</w:t>
      </w:r>
      <w:r>
        <w:rPr>
          <w:rFonts w:ascii="Times New Roman" w:cs="Times New Roman" w:hAnsi="Times New Roman"/>
          <w:sz w:val="24"/>
          <w:szCs w:val="24"/>
        </w:rPr>
        <w:t xml:space="preserve"> Jason Ren. "Greenhouse gas emissions associated with urban water infrastructure: What we have learnt from China's practice." </w:t>
      </w:r>
      <w:r>
        <w:rPr>
          <w:rFonts w:ascii="Times New Roman" w:cs="Times New Roman" w:hAnsi="Times New Roman"/>
          <w:i/>
          <w:iCs/>
          <w:sz w:val="24"/>
          <w:szCs w:val="24"/>
        </w:rPr>
        <w:t>Wiley Interdisciplinary Reviews: Water</w:t>
      </w:r>
      <w:r>
        <w:rPr>
          <w:rFonts w:ascii="Times New Roman" w:cs="Times New Roman" w:hAnsi="Times New Roman"/>
          <w:sz w:val="24"/>
          <w:szCs w:val="24"/>
        </w:rPr>
        <w:t xml:space="preserve"> 8, no. 4 (2021): e1529.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"https://doi.org/10.1002/wat2.1529" </w:instrText>
      </w:r>
      <w:r>
        <w:rPr/>
        <w:fldChar w:fldCharType="separate"/>
      </w:r>
      <w:r>
        <w:rPr>
          <w:rStyle w:val="style85"/>
          <w:rFonts w:ascii="Times New Roman" w:cs="Times New Roman" w:hAnsi="Times New Roman"/>
          <w:sz w:val="24"/>
          <w:szCs w:val="24"/>
          <w:u w:val="none"/>
        </w:rPr>
        <w:t>10.1002/wat2.1529</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Zhong, Guidi, Zhonghua Wu, Jun Yin, and Lulu Chai. "Responses of Hydrilla </w:t>
      </w:r>
      <w:r>
        <w:rPr>
          <w:rFonts w:ascii="Times New Roman" w:cs="Times New Roman" w:hAnsi="Times New Roman"/>
          <w:sz w:val="24"/>
          <w:szCs w:val="24"/>
        </w:rPr>
        <w:t>verticillata</w:t>
      </w:r>
      <w:r>
        <w:rPr>
          <w:rFonts w:ascii="Times New Roman" w:cs="Times New Roman" w:hAnsi="Times New Roman"/>
          <w:sz w:val="24"/>
          <w:szCs w:val="24"/>
        </w:rPr>
        <w:t xml:space="preserve"> (</w:t>
      </w:r>
      <w:r>
        <w:rPr>
          <w:rFonts w:ascii="Times New Roman" w:cs="Times New Roman" w:hAnsi="Times New Roman"/>
          <w:sz w:val="24"/>
          <w:szCs w:val="24"/>
        </w:rPr>
        <w:t>Lf</w:t>
      </w:r>
      <w:r>
        <w:rPr>
          <w:rFonts w:ascii="Times New Roman" w:cs="Times New Roman" w:hAnsi="Times New Roman"/>
          <w:sz w:val="24"/>
          <w:szCs w:val="24"/>
        </w:rPr>
        <w:t>) Royle and Vallisneria natans (Lour.) Hara to glyphosate exposure." </w:t>
      </w:r>
      <w:r>
        <w:rPr>
          <w:rFonts w:ascii="Times New Roman" w:cs="Times New Roman" w:hAnsi="Times New Roman"/>
          <w:i/>
          <w:iCs/>
          <w:sz w:val="24"/>
          <w:szCs w:val="24"/>
        </w:rPr>
        <w:t>Chemosphere</w:t>
      </w:r>
      <w:r>
        <w:rPr>
          <w:rFonts w:ascii="Times New Roman" w:cs="Times New Roman" w:hAnsi="Times New Roman"/>
          <w:sz w:val="24"/>
          <w:szCs w:val="24"/>
        </w:rPr>
        <w:t xml:space="preserve"> 193 (2018): 385-393. </w:t>
      </w:r>
      <w:r>
        <w:rPr>
          <w:rFonts w:ascii="Times New Roman" w:cs="Times New Roman" w:hAnsi="Times New Roman"/>
          <w:sz w:val="24"/>
          <w:szCs w:val="24"/>
        </w:rPr>
        <w:t>doi</w:t>
      </w:r>
      <w:r>
        <w:rPr>
          <w:rFonts w:ascii="Times New Roman" w:cs="Times New Roman" w:hAnsi="Times New Roman"/>
          <w:sz w:val="24"/>
          <w:szCs w:val="24"/>
        </w:rPr>
        <w:t xml:space="preserve">: </w:t>
      </w:r>
      <w:r>
        <w:rPr/>
        <w:fldChar w:fldCharType="begin"/>
      </w:r>
      <w:r>
        <w:instrText xml:space="preserve"> HYPERLINK "https://doi.org/10.1016/j.chemosphere.2017.10.173" </w:instrText>
      </w:r>
      <w:r>
        <w:rPr/>
        <w:fldChar w:fldCharType="separate"/>
      </w:r>
      <w:r>
        <w:rPr>
          <w:rStyle w:val="style85"/>
          <w:rFonts w:ascii="Times New Roman" w:cs="Times New Roman" w:hAnsi="Times New Roman"/>
          <w:sz w:val="24"/>
          <w:szCs w:val="24"/>
          <w:u w:val="none"/>
        </w:rPr>
        <w:t>10.1016/j.chemosphere.2017.10.173</w:t>
      </w:r>
      <w:r>
        <w:rPr/>
        <w:fldChar w:fldCharType="end"/>
      </w:r>
      <w:r>
        <w:rPr>
          <w:rFonts w:ascii="Times New Roman" w:cs="Times New Roman" w:hAnsi="Times New Roman"/>
          <w:sz w:val="24"/>
          <w:szCs w:val="24"/>
        </w:rPr>
        <w:t xml:space="preserve"> </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Ramírez, R.; Medina, R.; Fernández-González, A.J.; Garcia-Rodiguez, F.M.; </w:t>
      </w:r>
      <w:r>
        <w:rPr>
          <w:rFonts w:ascii="Times New Roman" w:cs="Times New Roman" w:hAnsi="Times New Roman"/>
          <w:sz w:val="24"/>
          <w:szCs w:val="24"/>
        </w:rPr>
        <w:t>Villadas</w:t>
      </w:r>
      <w:r>
        <w:rPr>
          <w:rFonts w:ascii="Times New Roman" w:cs="Times New Roman" w:hAnsi="Times New Roman"/>
          <w:sz w:val="24"/>
          <w:szCs w:val="24"/>
        </w:rPr>
        <w:t xml:space="preserve">, P.J.; Rosso, J.A.; Fernandez-Lopez, M.; Del Panno, M.T. Exploring the Effect of Composting Technologies on the Recovery of Hydrocarbon-Contaminated Soil Post Chemical Oxidative Treatment. </w:t>
      </w:r>
      <w:r>
        <w:rPr>
          <w:rFonts w:ascii="Times New Roman" w:cs="Times New Roman" w:hAnsi="Times New Roman"/>
          <w:i/>
          <w:iCs/>
          <w:sz w:val="24"/>
          <w:szCs w:val="24"/>
        </w:rPr>
        <w:t>Appl. Soil Ecol.</w:t>
      </w:r>
      <w:r>
        <w:rPr>
          <w:rFonts w:ascii="Times New Roman" w:cs="Times New Roman" w:hAnsi="Times New Roman"/>
          <w:sz w:val="24"/>
          <w:szCs w:val="24"/>
        </w:rPr>
        <w:t xml:space="preserve"> 2023, 150, 130459. DOI: 10.1016/j.apsoil.2019.103459.</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Table 1:</w:t>
      </w:r>
      <w:r>
        <w:rPr>
          <w:rFonts w:ascii="Times New Roman" w:cs="Times New Roman" w:hAnsi="Times New Roman"/>
          <w:sz w:val="24"/>
          <w:szCs w:val="24"/>
        </w:rPr>
        <w:t xml:space="preserve"> Most agrochemicals that have </w:t>
      </w:r>
      <w:r>
        <w:rPr>
          <w:rFonts w:ascii="Times New Roman" w:cs="Times New Roman" w:hAnsi="Times New Roman"/>
          <w:sz w:val="24"/>
          <w:szCs w:val="24"/>
        </w:rPr>
        <w:t xml:space="preserve">affected </w:t>
      </w:r>
      <w:r>
        <w:rPr>
          <w:rFonts w:ascii="Times New Roman" w:cs="Times New Roman" w:hAnsi="Times New Roman"/>
          <w:sz w:val="24"/>
          <w:szCs w:val="24"/>
        </w:rPr>
        <w:t xml:space="preserve">the </w:t>
      </w:r>
      <w:r>
        <w:rPr>
          <w:rFonts w:ascii="Times New Roman" w:cs="Times New Roman" w:hAnsi="Times New Roman"/>
          <w:sz w:val="24"/>
          <w:szCs w:val="24"/>
        </w:rPr>
        <w:t>aquatic ecosystems</w:t>
      </w:r>
      <w:r>
        <w:rPr>
          <w:rFonts w:ascii="Times New Roman" w:cs="Times New Roman" w:hAnsi="Times New Roman"/>
          <w:sz w:val="24"/>
          <w:szCs w:val="24"/>
        </w:rPr>
        <w:t xml:space="preserve"> and cause</w:t>
      </w:r>
      <w:r>
        <w:rPr>
          <w:rFonts w:ascii="Times New Roman" w:cs="Times New Roman" w:hAnsi="Times New Roman"/>
          <w:sz w:val="24"/>
          <w:szCs w:val="24"/>
        </w:rPr>
        <w:t xml:space="preserve"> aquatic toxicity and </w:t>
      </w:r>
      <w:r>
        <w:rPr>
          <w:rFonts w:ascii="Times New Roman" w:cs="Times New Roman" w:hAnsi="Times New Roman"/>
          <w:sz w:val="24"/>
          <w:szCs w:val="24"/>
        </w:rPr>
        <w:t>damage</w:t>
      </w:r>
      <w:r>
        <w:rPr>
          <w:rFonts w:ascii="Times New Roman" w:cs="Times New Roman" w:hAnsi="Times New Roman"/>
          <w:sz w:val="24"/>
          <w:szCs w:val="24"/>
        </w:rPr>
        <w:t xml:space="preserve"> the aquatic life</w:t>
      </w:r>
    </w:p>
    <w:tbl>
      <w:tblPr>
        <w:tblStyle w:val="style154"/>
        <w:tblW w:w="0" w:type="auto"/>
        <w:tblLayout w:type="fixed"/>
        <w:tblLook w:val="04A0" w:firstRow="1" w:lastRow="0" w:firstColumn="1" w:lastColumn="0" w:noHBand="0" w:noVBand="1"/>
      </w:tblPr>
      <w:tblGrid>
        <w:gridCol w:w="846"/>
        <w:gridCol w:w="1417"/>
        <w:gridCol w:w="2410"/>
        <w:gridCol w:w="2693"/>
        <w:gridCol w:w="1650"/>
      </w:tblGrid>
      <w:tr>
        <w:trPr/>
        <w:tc>
          <w:tcPr>
            <w:tcW w:w="846"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Sl.no</w:t>
            </w:r>
          </w:p>
        </w:tc>
        <w:tc>
          <w:tcPr>
            <w:tcW w:w="1417"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Herbicides &amp; pesticides</w:t>
            </w:r>
          </w:p>
        </w:tc>
        <w:tc>
          <w:tcPr>
            <w:tcW w:w="2410"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Cause damages</w:t>
            </w:r>
            <w:ins w:id="41" w:author="hp" w:date="2024-11-16T16:33:00Z">
              <w:r w:rsidR="1CDFEAA3">
                <w:rPr>
                  <w:rFonts w:ascii="Times New Roman" w:cs="Times New Roman" w:hAnsi="Times New Roman"/>
                  <w:b/>
                  <w:bCs/>
                  <w:sz w:val="24"/>
                  <w:szCs w:val="24"/>
                </w:rPr>
                <w:t xml:space="preserve"> </w:t>
              </w:r>
            </w:ins>
            <w:ins w:id="42" w:author="hp" w:date="2024-11-16T16:33:00Z">
              <w:r w:rsidR="1CDFEAA3">
                <w:rPr>
                  <w:rFonts w:ascii="Times New Roman" w:cs="Times New Roman" w:hAnsi="Times New Roman"/>
                  <w:b/>
                  <w:bCs/>
                  <w:sz w:val="24"/>
                  <w:szCs w:val="24"/>
                </w:rPr>
                <w:t>Damages</w:t>
              </w:r>
            </w:ins>
            <w:ins w:id="43" w:author="hp" w:date="2024-11-16T16:33:00Z">
              <w:r w:rsidR="1CDFEAA3">
                <w:rPr>
                  <w:rFonts w:ascii="Times New Roman" w:cs="Times New Roman" w:hAnsi="Times New Roman"/>
                  <w:b/>
                  <w:bCs/>
                  <w:sz w:val="24"/>
                  <w:szCs w:val="24"/>
                </w:rPr>
                <w:t xml:space="preserve"> cau</w:t>
              </w:r>
            </w:ins>
            <w:ins w:id="44" w:author="hp" w:date="2024-11-16T16:34:00Z">
              <w:r w:rsidR="4A715C58">
                <w:rPr>
                  <w:rFonts w:ascii="Times New Roman" w:cs="Times New Roman" w:hAnsi="Times New Roman"/>
                  <w:b/>
                  <w:bCs/>
                  <w:sz w:val="24"/>
                  <w:szCs w:val="24"/>
                </w:rPr>
                <w:t>sed or Effects</w:t>
              </w:r>
            </w:ins>
          </w:p>
        </w:tc>
        <w:tc>
          <w:tcPr>
            <w:tcW w:w="2693" w:type="dxa"/>
            <w:tcBorders/>
            <w:tcFitText w:val="false"/>
          </w:tcPr>
          <w:p>
            <w:pPr>
              <w:pStyle w:val="style0"/>
              <w:spacing w:lineRule="auto" w:line="480"/>
              <w:jc w:val="center"/>
              <w:rPr>
                <w:rFonts w:ascii="Times New Roman" w:cs="Times New Roman" w:hAnsi="Times New Roman"/>
                <w:b/>
                <w:bCs/>
                <w:sz w:val="24"/>
                <w:szCs w:val="24"/>
              </w:rPr>
            </w:pPr>
            <w:ins w:id="45" w:author="hp" w:date="2024-11-16T16:33:00Z">
              <w:r w:rsidR="050C6A31">
                <w:rPr>
                  <w:rFonts w:ascii="Times New Roman" w:cs="Times New Roman" w:hAnsi="Times New Roman"/>
                  <w:b/>
                  <w:bCs/>
                  <w:sz w:val="24"/>
                  <w:szCs w:val="24"/>
                </w:rPr>
                <w:t xml:space="preserve">Chemical </w:t>
              </w:r>
            </w:ins>
            <w:r>
              <w:rPr>
                <w:rFonts w:ascii="Times New Roman" w:cs="Times New Roman" w:hAnsi="Times New Roman"/>
                <w:b/>
                <w:bCs/>
                <w:sz w:val="24"/>
                <w:szCs w:val="24"/>
              </w:rPr>
              <w:t>Structures</w:t>
            </w:r>
          </w:p>
        </w:tc>
        <w:tc>
          <w:tcPr>
            <w:tcW w:w="1650"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References</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Glyphosate</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Affects fishes’ health like haematological, biochemical change and histopathological changes</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1606646" cy="800099"/>
                  <wp:effectExtent l="0" t="0" r="0" b="0"/>
                  <wp:docPr id="1031" name="Picture 1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rotWithShape="true">
                          <a:blip r:embed="rId8"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677" t="32193" r="10366" b="27988"/>
                          <a:stretch>
                            <a:fillRect/>
                          </a:stretch>
                        </pic:blipFill>
                        <pic:spPr>
                          <a:xfrm>
                            <a:off x="0" y="0"/>
                            <a:ext cx="1606646" cy="800099"/>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Tresnakova</w:t>
            </w:r>
            <w:r>
              <w:rPr>
                <w:rFonts w:ascii="Times New Roman" w:cs="Times New Roman" w:hAnsi="Times New Roman"/>
                <w:sz w:val="24"/>
                <w:szCs w:val="24"/>
              </w:rPr>
              <w:t xml:space="preserve"> </w:t>
            </w:r>
            <w:r>
              <w:rPr>
                <w:rFonts w:ascii="Times New Roman" w:cs="Times New Roman" w:hAnsi="Times New Roman"/>
                <w:i/>
                <w:iCs/>
                <w:sz w:val="24"/>
                <w:szCs w:val="24"/>
              </w:rPr>
              <w:t xml:space="preserve">et al., </w:t>
            </w:r>
            <w:r>
              <w:rPr>
                <w:rFonts w:ascii="Times New Roman" w:cs="Times New Roman" w:hAnsi="Times New Roman"/>
                <w:sz w:val="24"/>
                <w:szCs w:val="24"/>
              </w:rPr>
              <w:t>2021)</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DDT</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Eutrophication, reduce reproductive rate and damage egg cell and fish cell</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1181735" cy="1334288"/>
                  <wp:effectExtent l="0" t="0" r="0" b="0"/>
                  <wp:docPr id="1032" name="Picture 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true">
                          <a:blip r:embed="rId9"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935" t="12581" r="15935" b="10496"/>
                          <a:stretch>
                            <a:fillRect/>
                          </a:stretch>
                        </pic:blipFill>
                        <pic:spPr>
                          <a:xfrm>
                            <a:off x="0" y="0"/>
                            <a:ext cx="1181735" cy="1334288"/>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(Anderson </w:t>
            </w:r>
            <w:r>
              <w:rPr>
                <w:rFonts w:ascii="Times New Roman" w:cs="Times New Roman" w:hAnsi="Times New Roman"/>
                <w:i/>
                <w:iCs/>
                <w:sz w:val="24"/>
                <w:szCs w:val="24"/>
              </w:rPr>
              <w:t>et al.</w:t>
            </w:r>
            <w:r>
              <w:rPr>
                <w:rFonts w:ascii="Times New Roman" w:cs="Times New Roman" w:hAnsi="Times New Roman"/>
                <w:sz w:val="24"/>
                <w:szCs w:val="24"/>
              </w:rPr>
              <w:t>, 2021)</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Atrazine</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Cause hypoxia, destroy endocrine system of fish, hormonal disruption of fishes and block ETC of PS II in plants.</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1365522" cy="1127690"/>
                  <wp:effectExtent l="0" t="0" r="6350" b="0"/>
                  <wp:docPr id="1033" name="Picture 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rotWithShape="true">
                          <a:blip r:embed="rId10"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849" t="24486" r="12152" b="17914"/>
                          <a:stretch>
                            <a:fillRect/>
                          </a:stretch>
                        </pic:blipFill>
                        <pic:spPr>
                          <a:xfrm>
                            <a:off x="0" y="0"/>
                            <a:ext cx="1365522" cy="1127690"/>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(Solomon </w:t>
            </w:r>
            <w:r>
              <w:rPr>
                <w:rFonts w:ascii="Times New Roman" w:cs="Times New Roman" w:hAnsi="Times New Roman"/>
                <w:i/>
                <w:iCs/>
                <w:sz w:val="24"/>
                <w:szCs w:val="24"/>
              </w:rPr>
              <w:t xml:space="preserve">et al., </w:t>
            </w:r>
            <w:r>
              <w:rPr>
                <w:rFonts w:ascii="Times New Roman" w:cs="Times New Roman" w:hAnsi="Times New Roman"/>
                <w:sz w:val="24"/>
                <w:szCs w:val="24"/>
              </w:rPr>
              <w:t>2008)</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2,4 – D</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DNA damage, induced mutation in aquatic organisms, </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912707" cy="1257300"/>
                  <wp:effectExtent l="0" t="0" r="1905" b="0"/>
                  <wp:docPr id="1034"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rotWithShape="true">
                          <a:blip r:embed="rId11"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282" t="5785" r="17729" b="7445"/>
                          <a:stretch>
                            <a:fillRect/>
                          </a:stretch>
                        </pic:blipFill>
                        <pic:spPr>
                          <a:xfrm>
                            <a:off x="0" y="0"/>
                            <a:ext cx="912707" cy="1257300"/>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Lajmanovich</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2015)</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Chlorpyrifos</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Oxidative DNA damage, plasma damage in toads, immunological depression, and neurotoxicity.</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1143000" cy="1021080"/>
                  <wp:effectExtent l="0" t="0" r="0" b="7620"/>
                  <wp:docPr id="1035" name="Picture 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rotWithShape="true">
                          <a:blip r:embed="rId12"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11" t="12908" r="15836" b="17900"/>
                          <a:stretch>
                            <a:fillRect/>
                          </a:stretch>
                        </pic:blipFill>
                        <pic:spPr>
                          <a:xfrm>
                            <a:off x="0" y="0"/>
                            <a:ext cx="1143000" cy="1021080"/>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Lajmanovich</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xml:space="preserve"> 2015)</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Carbaryl</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Epithelial tissue and gills damage, hypoplasia, pycnotic changes in nuclei</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975360" cy="861060"/>
                  <wp:effectExtent l="0" t="0" r="0" b="0"/>
                  <wp:docPr id="1036" name="Picture 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rotWithShape="true">
                          <a:blip r:embed="rId13"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16" t="18868" r="16981" b="20215"/>
                          <a:stretch>
                            <a:fillRect/>
                          </a:stretch>
                        </pic:blipFill>
                        <pic:spPr>
                          <a:xfrm>
                            <a:off x="0" y="0"/>
                            <a:ext cx="975360" cy="861060"/>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(Khudhur </w:t>
            </w:r>
            <w:r>
              <w:rPr>
                <w:rFonts w:ascii="Times New Roman" w:cs="Times New Roman" w:hAnsi="Times New Roman"/>
                <w:i/>
                <w:iCs/>
                <w:sz w:val="24"/>
                <w:szCs w:val="24"/>
              </w:rPr>
              <w:t xml:space="preserve">et al., </w:t>
            </w:r>
            <w:r>
              <w:rPr>
                <w:rFonts w:ascii="Times New Roman" w:cs="Times New Roman" w:hAnsi="Times New Roman"/>
                <w:sz w:val="24"/>
                <w:szCs w:val="24"/>
              </w:rPr>
              <w:t>2019)</w:t>
            </w:r>
          </w:p>
        </w:tc>
      </w:tr>
      <w:tr>
        <w:tblPrEx/>
        <w:trPr/>
        <w:tc>
          <w:tcPr>
            <w:tcW w:w="846"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1417"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Imidacloprid</w:t>
            </w:r>
          </w:p>
        </w:tc>
        <w:tc>
          <w:tcPr>
            <w:tcW w:w="24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Algal DNA damage, genomic toxicity, ROS production</w:t>
            </w:r>
          </w:p>
        </w:tc>
        <w:tc>
          <w:tcPr>
            <w:tcW w:w="2693" w:type="dxa"/>
            <w:tcBorders/>
            <w:tcFitText w:val="false"/>
          </w:tcPr>
          <w:p>
            <w:pPr>
              <w:pStyle w:val="style0"/>
              <w:spacing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1209583" cy="830580"/>
                  <wp:effectExtent l="0" t="0" r="0" b="7620"/>
                  <wp:docPr id="1037" name="Picture 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rotWithShape="true">
                          <a:blip r:embed="rId14" cstate="print">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915" t="18334" r="5372" b="20750"/>
                          <a:stretch>
                            <a:fillRect/>
                          </a:stretch>
                        </pic:blipFill>
                        <pic:spPr>
                          <a:xfrm>
                            <a:off x="0" y="0"/>
                            <a:ext cx="1209583" cy="830580"/>
                          </a:xfrm>
                          <a:prstGeom prst="rect">
                            <a:avLst/>
                          </a:prstGeom>
                        </pic:spPr>
                      </pic:pic>
                    </a:graphicData>
                  </a:graphic>
                </wp:inline>
              </w:drawing>
            </w:r>
          </w:p>
        </w:tc>
        <w:tc>
          <w:tcPr>
            <w:tcW w:w="165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Nugnes</w:t>
            </w:r>
            <w:r>
              <w:rPr>
                <w:rFonts w:ascii="Times New Roman" w:cs="Times New Roman" w:hAnsi="Times New Roman"/>
                <w:sz w:val="24"/>
                <w:szCs w:val="24"/>
              </w:rPr>
              <w:t xml:space="preserve"> </w:t>
            </w:r>
            <w:r>
              <w:rPr>
                <w:rFonts w:ascii="Times New Roman" w:cs="Times New Roman" w:hAnsi="Times New Roman"/>
                <w:i/>
                <w:iCs/>
                <w:sz w:val="24"/>
                <w:szCs w:val="24"/>
              </w:rPr>
              <w:t xml:space="preserve">et al., </w:t>
            </w:r>
            <w:r>
              <w:rPr>
                <w:rFonts w:ascii="Times New Roman" w:cs="Times New Roman" w:hAnsi="Times New Roman"/>
                <w:sz w:val="24"/>
                <w:szCs w:val="24"/>
              </w:rPr>
              <w:t>2023)</w:t>
            </w:r>
          </w:p>
        </w:tc>
      </w:tr>
    </w:tbl>
    <w:p>
      <w:pPr>
        <w:pStyle w:val="style0"/>
        <w:rPr/>
      </w:pP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Table 2</w:t>
      </w:r>
      <w:r>
        <w:rPr>
          <w:rFonts w:ascii="Times New Roman" w:cs="Times New Roman" w:hAnsi="Times New Roman"/>
          <w:sz w:val="24"/>
          <w:szCs w:val="24"/>
        </w:rPr>
        <w:t xml:space="preserve"> – Aquatic plant</w:t>
      </w:r>
      <w:r>
        <w:rPr>
          <w:rFonts w:ascii="Times New Roman" w:cs="Times New Roman" w:hAnsi="Times New Roman"/>
          <w:sz w:val="24"/>
          <w:szCs w:val="24"/>
        </w:rPr>
        <w:t xml:space="preserve">s as biomarkers for aquatic toxicity </w:t>
      </w:r>
    </w:p>
    <w:tbl>
      <w:tblPr>
        <w:tblStyle w:val="style154"/>
        <w:tblW w:w="9493" w:type="dxa"/>
        <w:tblLook w:val="04A0" w:firstRow="1" w:lastRow="0" w:firstColumn="1" w:lastColumn="0" w:noHBand="0" w:noVBand="1"/>
      </w:tblPr>
      <w:tblGrid>
        <w:gridCol w:w="510"/>
        <w:gridCol w:w="2179"/>
        <w:gridCol w:w="1909"/>
        <w:gridCol w:w="2735"/>
        <w:gridCol w:w="2160"/>
      </w:tblGrid>
      <w:tr>
        <w:trPr/>
        <w:tc>
          <w:tcPr>
            <w:tcW w:w="510"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Sl. No</w:t>
            </w:r>
          </w:p>
        </w:tc>
        <w:tc>
          <w:tcPr>
            <w:tcW w:w="2179"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Aquatic plants</w:t>
            </w:r>
          </w:p>
        </w:tc>
        <w:tc>
          <w:tcPr>
            <w:tcW w:w="1909"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Family</w:t>
            </w:r>
          </w:p>
        </w:tc>
        <w:tc>
          <w:tcPr>
            <w:tcW w:w="2735"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Indicator responses</w:t>
            </w:r>
          </w:p>
        </w:tc>
        <w:tc>
          <w:tcPr>
            <w:tcW w:w="2160" w:type="dxa"/>
            <w:tcBorders/>
            <w:tcFitText w:val="false"/>
          </w:tcPr>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References</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Lemna minor </w:t>
            </w:r>
            <w:r>
              <w:rPr>
                <w:rFonts w:ascii="Times New Roman" w:cs="Times New Roman" w:hAnsi="Times New Roman"/>
                <w:sz w:val="24"/>
                <w:szCs w:val="24"/>
              </w:rPr>
              <w:t>L.</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Araceae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Growth inhibition, peroxidase activity, lipid peroxidation level, DNA modification</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(Radić </w:t>
            </w:r>
            <w:r>
              <w:rPr>
                <w:rFonts w:ascii="Times New Roman" w:cs="Times New Roman" w:hAnsi="Times New Roman"/>
                <w:i/>
                <w:iCs/>
                <w:sz w:val="24"/>
                <w:szCs w:val="24"/>
              </w:rPr>
              <w:t xml:space="preserve">et al., </w:t>
            </w:r>
            <w:r>
              <w:rPr>
                <w:rFonts w:ascii="Times New Roman" w:cs="Times New Roman" w:hAnsi="Times New Roman"/>
                <w:sz w:val="24"/>
                <w:szCs w:val="24"/>
              </w:rPr>
              <w:t>2010)</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Nelumbo nucifera </w:t>
            </w:r>
            <w:r>
              <w:rPr>
                <w:rFonts w:ascii="Times New Roman" w:cs="Times New Roman" w:hAnsi="Times New Roman"/>
                <w:sz w:val="24"/>
                <w:szCs w:val="24"/>
              </w:rPr>
              <w:t>Gaertn</w:t>
            </w:r>
            <w:r>
              <w:rPr>
                <w:rFonts w:ascii="Times New Roman" w:cs="Times New Roman" w:hAnsi="Times New Roman"/>
                <w:sz w:val="24"/>
                <w:szCs w:val="24"/>
              </w:rPr>
              <w:t>.</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Nelumbonaceae</w:t>
            </w:r>
          </w:p>
          <w:commentRangeStart w:id="8"/>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Plant height</w:t>
            </w:r>
            <w:commentRangeEnd w:id="8"/>
            <w:r>
              <w:rPr>
                <w:rStyle w:val="style39"/>
              </w:rPr>
              <w:commentReference w:id="8"/>
            </w:r>
            <w:r>
              <w:rPr>
                <w:rFonts w:ascii="Times New Roman" w:cs="Times New Roman" w:hAnsi="Times New Roman"/>
                <w:sz w:val="24"/>
                <w:szCs w:val="24"/>
              </w:rPr>
              <w:t xml:space="preserve">, reduction in leaves number, changes in chlorophyll </w:t>
            </w:r>
            <w:del w:id="46" w:author="hp" w:date="2024-11-16T16:37:00Z">
              <w:r w:rsidDel="80C5EE75">
                <w:rPr>
                  <w:rFonts w:ascii="Times New Roman" w:cs="Times New Roman" w:hAnsi="Times New Roman"/>
                  <w:sz w:val="24"/>
                  <w:szCs w:val="24"/>
                </w:rPr>
                <w:delText>contain</w:delText>
              </w:r>
            </w:del>
            <w:ins w:id="47" w:author="hp" w:date="2024-11-16T16:37:00Z">
              <w:r w:rsidR="C911DD77">
                <w:rPr>
                  <w:rFonts w:ascii="Times New Roman" w:cs="Times New Roman" w:hAnsi="Times New Roman"/>
                  <w:sz w:val="24"/>
                  <w:szCs w:val="24"/>
                </w:rPr>
                <w:t xml:space="preserve"> content</w:t>
              </w:r>
            </w:ins>
          </w:p>
        </w:tc>
        <w:tc>
          <w:tcPr>
            <w:tcW w:w="2160" w:type="dxa"/>
            <w:tcBorders/>
            <w:tcFitText w:val="false"/>
          </w:tcPr>
          <w:p>
            <w:pPr>
              <w:pStyle w:val="style0"/>
              <w:spacing w:lineRule="auto" w:line="480"/>
              <w:jc w:val="both"/>
              <w:rPr>
                <w:rFonts w:ascii="Times New Roman" w:cs="Times New Roman" w:hAnsi="Times New Roman"/>
                <w:sz w:val="24"/>
                <w:szCs w:val="24"/>
                <w:lang w:val="it-IT"/>
              </w:rPr>
            </w:pPr>
            <w:r>
              <w:rPr>
                <w:rFonts w:ascii="Times New Roman" w:cs="Times New Roman" w:hAnsi="Times New Roman"/>
                <w:sz w:val="24"/>
                <w:szCs w:val="24"/>
                <w:lang w:val="it-IT"/>
              </w:rPr>
              <w:t xml:space="preserve">(Deng </w:t>
            </w:r>
            <w:r>
              <w:rPr>
                <w:rFonts w:ascii="Times New Roman" w:cs="Times New Roman" w:hAnsi="Times New Roman"/>
                <w:i/>
                <w:iCs/>
                <w:sz w:val="24"/>
                <w:szCs w:val="24"/>
                <w:lang w:val="it-IT"/>
              </w:rPr>
              <w:t xml:space="preserve">et al., </w:t>
            </w:r>
            <w:r>
              <w:rPr>
                <w:rFonts w:ascii="Times New Roman" w:cs="Times New Roman" w:hAnsi="Times New Roman"/>
                <w:sz w:val="24"/>
                <w:szCs w:val="24"/>
                <w:lang w:val="it-IT"/>
              </w:rPr>
              <w:t xml:space="preserve">2022) (Xu </w:t>
            </w:r>
            <w:r>
              <w:rPr>
                <w:rFonts w:ascii="Times New Roman" w:cs="Times New Roman" w:hAnsi="Times New Roman"/>
                <w:i/>
                <w:iCs/>
                <w:sz w:val="24"/>
                <w:szCs w:val="24"/>
                <w:lang w:val="it-IT"/>
              </w:rPr>
              <w:t xml:space="preserve">et al., </w:t>
            </w:r>
            <w:r>
              <w:rPr>
                <w:rFonts w:ascii="Times New Roman" w:cs="Times New Roman" w:hAnsi="Times New Roman"/>
                <w:sz w:val="24"/>
                <w:szCs w:val="24"/>
                <w:lang w:val="it-IT"/>
              </w:rPr>
              <w:t>2019)</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Phragmites australis </w:t>
            </w:r>
            <w:r>
              <w:rPr>
                <w:rFonts w:ascii="Times New Roman" w:cs="Times New Roman" w:hAnsi="Times New Roman"/>
                <w:sz w:val="24"/>
                <w:szCs w:val="24"/>
              </w:rPr>
              <w:t>(Cav.) Trin.</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Poaceae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Changes in chlorophyll </w:t>
            </w:r>
            <w:del w:id="48" w:author="hp" w:date="2024-11-16T16:38:00Z">
              <w:r w:rsidDel="59BDAC4D">
                <w:rPr>
                  <w:rFonts w:ascii="Times New Roman" w:cs="Times New Roman" w:hAnsi="Times New Roman"/>
                  <w:sz w:val="24"/>
                  <w:szCs w:val="24"/>
                </w:rPr>
                <w:delText>contains</w:delText>
              </w:r>
            </w:del>
            <w:ins w:id="49" w:author="hp" w:date="2024-11-16T16:37:00Z">
              <w:r w:rsidR="6CAA1964">
                <w:rPr>
                  <w:rFonts w:ascii="Times New Roman" w:cs="Times New Roman" w:hAnsi="Times New Roman"/>
                  <w:sz w:val="24"/>
                  <w:szCs w:val="24"/>
                </w:rPr>
                <w:t xml:space="preserve"> </w:t>
              </w:r>
            </w:ins>
            <w:ins w:id="50" w:author="hp" w:date="2024-11-16T16:38:00Z">
              <w:r w:rsidR="1598850B">
                <w:rPr>
                  <w:rFonts w:ascii="Times New Roman" w:cs="Times New Roman" w:hAnsi="Times New Roman"/>
                  <w:sz w:val="24"/>
                  <w:szCs w:val="24"/>
                </w:rPr>
                <w:t>content</w:t>
              </w:r>
            </w:ins>
            <w:r>
              <w:rPr>
                <w:rFonts w:ascii="Times New Roman" w:cs="Times New Roman" w:hAnsi="Times New Roman"/>
                <w:sz w:val="24"/>
                <w:szCs w:val="24"/>
              </w:rPr>
              <w:t xml:space="preserve">, pH changes in reed water area, ammonia </w:t>
            </w:r>
            <w:del w:id="51" w:author="hp" w:date="2024-11-16T16:38:00Z">
              <w:r w:rsidDel="405FA887">
                <w:rPr>
                  <w:rFonts w:ascii="Times New Roman" w:cs="Times New Roman" w:hAnsi="Times New Roman"/>
                  <w:sz w:val="24"/>
                  <w:szCs w:val="24"/>
                </w:rPr>
                <w:delText>contain</w:delText>
              </w:r>
            </w:del>
            <w:ins w:id="52" w:author="hp" w:date="2024-11-16T16:38:00Z">
              <w:r w:rsidR="20ED70A5">
                <w:rPr>
                  <w:rFonts w:ascii="Times New Roman" w:cs="Times New Roman" w:hAnsi="Times New Roman"/>
                  <w:sz w:val="24"/>
                  <w:szCs w:val="24"/>
                </w:rPr>
                <w:t xml:space="preserve"> content</w:t>
              </w:r>
            </w:ins>
            <w:r>
              <w:rPr>
                <w:rFonts w:ascii="Times New Roman" w:cs="Times New Roman" w:hAnsi="Times New Roman"/>
                <w:sz w:val="24"/>
                <w:szCs w:val="24"/>
              </w:rPr>
              <w:t xml:space="preserve"> increase in reed area.</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(Xu </w:t>
            </w:r>
            <w:r>
              <w:rPr>
                <w:rFonts w:ascii="Times New Roman" w:cs="Times New Roman" w:hAnsi="Times New Roman"/>
                <w:i/>
                <w:iCs/>
                <w:sz w:val="24"/>
                <w:szCs w:val="24"/>
              </w:rPr>
              <w:t xml:space="preserve">et al., </w:t>
            </w:r>
            <w:r>
              <w:rPr>
                <w:rFonts w:ascii="Times New Roman" w:cs="Times New Roman" w:hAnsi="Times New Roman"/>
                <w:sz w:val="24"/>
                <w:szCs w:val="24"/>
              </w:rPr>
              <w:t>2019)</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Eichhornia crassipes </w:t>
            </w:r>
            <w:r>
              <w:rPr>
                <w:rFonts w:ascii="Times New Roman" w:cs="Times New Roman" w:hAnsi="Times New Roman"/>
                <w:sz w:val="24"/>
                <w:szCs w:val="24"/>
              </w:rPr>
              <w:t>Mart.</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Pontederiaceae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Bioaccumulation, changes in community, excessive growth</w:t>
            </w:r>
          </w:p>
        </w:tc>
        <w:tc>
          <w:tcPr>
            <w:tcW w:w="21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 xml:space="preserve">(Laet </w:t>
            </w:r>
            <w:r>
              <w:rPr>
                <w:rFonts w:ascii="Times New Roman" w:cs="Times New Roman" w:hAnsi="Times New Roman"/>
                <w:i/>
                <w:iCs/>
                <w:sz w:val="24"/>
                <w:szCs w:val="24"/>
              </w:rPr>
              <w:t xml:space="preserve">et al., </w:t>
            </w:r>
            <w:r>
              <w:rPr>
                <w:rFonts w:ascii="Times New Roman" w:cs="Times New Roman" w:hAnsi="Times New Roman"/>
                <w:sz w:val="24"/>
                <w:szCs w:val="24"/>
              </w:rPr>
              <w:t>2019)</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Typha latifolia </w:t>
            </w:r>
            <w:r>
              <w:rPr>
                <w:rFonts w:ascii="Times New Roman" w:cs="Times New Roman" w:hAnsi="Times New Roman"/>
                <w:sz w:val="24"/>
                <w:szCs w:val="24"/>
              </w:rPr>
              <w:t>L.</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Typhaceae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Bioaccumulation, leaves colour change</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(Klink </w:t>
            </w:r>
            <w:r>
              <w:rPr>
                <w:rFonts w:ascii="Times New Roman" w:cs="Times New Roman" w:hAnsi="Times New Roman"/>
                <w:i/>
                <w:iCs/>
                <w:sz w:val="24"/>
                <w:szCs w:val="24"/>
              </w:rPr>
              <w:t xml:space="preserve">et al., </w:t>
            </w:r>
            <w:r>
              <w:rPr>
                <w:rFonts w:ascii="Times New Roman" w:cs="Times New Roman" w:hAnsi="Times New Roman"/>
                <w:sz w:val="24"/>
                <w:szCs w:val="24"/>
              </w:rPr>
              <w:t>2016)</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6</w:t>
            </w:r>
          </w:p>
        </w:tc>
        <w:tc>
          <w:tcPr>
            <w:tcW w:w="2179" w:type="dxa"/>
            <w:tcBorders/>
            <w:tcFitText w:val="false"/>
          </w:tcPr>
          <w:p>
            <w:pPr>
              <w:pStyle w:val="style0"/>
              <w:spacing w:lineRule="auto" w:line="480"/>
              <w:jc w:val="both"/>
              <w:rPr>
                <w:rFonts w:ascii="Times New Roman" w:cs="Times New Roman" w:hAnsi="Times New Roman"/>
                <w:sz w:val="24"/>
                <w:szCs w:val="24"/>
                <w:lang w:val="it-IT"/>
              </w:rPr>
            </w:pPr>
            <w:r>
              <w:rPr>
                <w:rFonts w:ascii="Times New Roman" w:cs="Times New Roman" w:hAnsi="Times New Roman"/>
                <w:i/>
                <w:iCs/>
                <w:sz w:val="24"/>
                <w:szCs w:val="24"/>
                <w:lang w:val="it-IT"/>
              </w:rPr>
              <w:t xml:space="preserve">Hydrilla verticillata </w:t>
            </w:r>
            <w:r>
              <w:rPr>
                <w:rFonts w:ascii="Times New Roman" w:cs="Times New Roman" w:hAnsi="Times New Roman"/>
                <w:sz w:val="24"/>
                <w:szCs w:val="24"/>
                <w:lang w:val="it-IT"/>
              </w:rPr>
              <w:t>(L.f.) Royle</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Hydrocharitaceae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Change in leaf structure, change in growth patterns, leaves colour changes</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(Zhong </w:t>
            </w:r>
            <w:r>
              <w:rPr>
                <w:rFonts w:ascii="Times New Roman" w:cs="Times New Roman" w:hAnsi="Times New Roman"/>
                <w:i/>
                <w:iCs/>
                <w:sz w:val="24"/>
                <w:szCs w:val="24"/>
              </w:rPr>
              <w:t xml:space="preserve">et al., </w:t>
            </w:r>
            <w:r>
              <w:rPr>
                <w:rFonts w:ascii="Times New Roman" w:cs="Times New Roman" w:hAnsi="Times New Roman"/>
                <w:sz w:val="24"/>
                <w:szCs w:val="24"/>
              </w:rPr>
              <w:t>2018)</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Salvinia molesta </w:t>
            </w:r>
            <w:r>
              <w:rPr>
                <w:rFonts w:ascii="Times New Roman" w:cs="Times New Roman" w:hAnsi="Times New Roman"/>
                <w:sz w:val="24"/>
                <w:szCs w:val="24"/>
              </w:rPr>
              <w:t>D. Mitch.</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Salviniaceae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Abnormal growth, leaves are quickly fold, trichome damage</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(Li </w:t>
            </w:r>
            <w:r>
              <w:rPr>
                <w:rFonts w:ascii="Times New Roman" w:cs="Times New Roman" w:hAnsi="Times New Roman"/>
                <w:i/>
                <w:iCs/>
                <w:sz w:val="24"/>
                <w:szCs w:val="24"/>
              </w:rPr>
              <w:t xml:space="preserve">et al., </w:t>
            </w:r>
            <w:r>
              <w:rPr>
                <w:rFonts w:ascii="Times New Roman" w:cs="Times New Roman" w:hAnsi="Times New Roman"/>
                <w:sz w:val="24"/>
                <w:szCs w:val="24"/>
              </w:rPr>
              <w:t>2018)</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8</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Lemna </w:t>
            </w:r>
            <w:r>
              <w:rPr>
                <w:rFonts w:ascii="Times New Roman" w:cs="Times New Roman" w:hAnsi="Times New Roman"/>
                <w:i/>
                <w:iCs/>
                <w:sz w:val="24"/>
                <w:szCs w:val="24"/>
              </w:rPr>
              <w:t>gibba</w:t>
            </w:r>
            <w:r>
              <w:rPr>
                <w:rFonts w:ascii="Times New Roman" w:cs="Times New Roman" w:hAnsi="Times New Roman"/>
                <w:i/>
                <w:iCs/>
                <w:sz w:val="24"/>
                <w:szCs w:val="24"/>
              </w:rPr>
              <w:t xml:space="preserve"> </w:t>
            </w:r>
            <w:r>
              <w:rPr>
                <w:rFonts w:ascii="Times New Roman" w:cs="Times New Roman" w:hAnsi="Times New Roman"/>
                <w:sz w:val="24"/>
                <w:szCs w:val="24"/>
              </w:rPr>
              <w:t>L.</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Araceae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Decreases in carotenoids, decrease in peroxidation level, higher dry weight, root enlarge</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(Sarin </w:t>
            </w:r>
            <w:r>
              <w:rPr>
                <w:rFonts w:ascii="Times New Roman" w:cs="Times New Roman" w:hAnsi="Times New Roman"/>
                <w:i/>
                <w:iCs/>
                <w:sz w:val="24"/>
                <w:szCs w:val="24"/>
              </w:rPr>
              <w:t xml:space="preserve">et al., </w:t>
            </w:r>
            <w:r>
              <w:rPr>
                <w:rFonts w:ascii="Times New Roman" w:cs="Times New Roman" w:hAnsi="Times New Roman"/>
                <w:sz w:val="24"/>
                <w:szCs w:val="24"/>
              </w:rPr>
              <w:t>2023)</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9</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Schoenoplectus</w:t>
            </w:r>
            <w:r>
              <w:rPr>
                <w:rFonts w:ascii="Times New Roman" w:cs="Times New Roman" w:hAnsi="Times New Roman"/>
                <w:i/>
                <w:iCs/>
                <w:sz w:val="24"/>
                <w:szCs w:val="24"/>
              </w:rPr>
              <w:t xml:space="preserve"> </w:t>
            </w:r>
            <w:r>
              <w:rPr>
                <w:rFonts w:ascii="Times New Roman" w:cs="Times New Roman" w:hAnsi="Times New Roman"/>
                <w:i/>
                <w:iCs/>
                <w:sz w:val="24"/>
                <w:szCs w:val="24"/>
              </w:rPr>
              <w:t>californicus</w:t>
            </w:r>
            <w:r>
              <w:rPr>
                <w:rFonts w:ascii="Times New Roman" w:cs="Times New Roman" w:hAnsi="Times New Roman"/>
                <w:i/>
                <w:iCs/>
                <w:sz w:val="24"/>
                <w:szCs w:val="24"/>
              </w:rPr>
              <w:t xml:space="preserve"> </w:t>
            </w:r>
            <w:r>
              <w:rPr>
                <w:rFonts w:ascii="Times New Roman" w:cs="Times New Roman" w:hAnsi="Times New Roman"/>
                <w:sz w:val="24"/>
                <w:szCs w:val="24"/>
              </w:rPr>
              <w:t>(C. A. Mey)</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Cyperaceae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Roots and shoot elongated more, formation of lipid membrane peroxidation</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Harguinteguy</w:t>
            </w:r>
            <w:r>
              <w:rPr>
                <w:rFonts w:ascii="Times New Roman" w:cs="Times New Roman" w:hAnsi="Times New Roman"/>
                <w:sz w:val="24"/>
                <w:szCs w:val="24"/>
              </w:rPr>
              <w:t xml:space="preserve"> </w:t>
            </w:r>
            <w:r>
              <w:rPr>
                <w:rFonts w:ascii="Times New Roman" w:cs="Times New Roman" w:hAnsi="Times New Roman"/>
                <w:i/>
                <w:iCs/>
                <w:sz w:val="24"/>
                <w:szCs w:val="24"/>
              </w:rPr>
              <w:t xml:space="preserve">et al., </w:t>
            </w:r>
            <w:r>
              <w:rPr>
                <w:rFonts w:ascii="Times New Roman" w:cs="Times New Roman" w:hAnsi="Times New Roman"/>
                <w:sz w:val="24"/>
                <w:szCs w:val="24"/>
              </w:rPr>
              <w:t>2023)</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10</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Pontederia cordata </w:t>
            </w:r>
            <w:r>
              <w:rPr>
                <w:rFonts w:ascii="Times New Roman" w:cs="Times New Roman" w:hAnsi="Times New Roman"/>
                <w:sz w:val="24"/>
                <w:szCs w:val="24"/>
              </w:rPr>
              <w:t>L.</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Pontederiaceae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Inhibition of growth, reduce the </w:t>
            </w:r>
            <w:r>
              <w:rPr>
                <w:rFonts w:ascii="Times New Roman" w:cs="Times New Roman" w:hAnsi="Times New Roman"/>
                <w:sz w:val="24"/>
                <w:szCs w:val="24"/>
              </w:rPr>
              <w:t>Chla</w:t>
            </w:r>
            <w:r>
              <w:rPr>
                <w:rFonts w:ascii="Times New Roman" w:cs="Times New Roman" w:hAnsi="Times New Roman"/>
                <w:sz w:val="24"/>
                <w:szCs w:val="24"/>
              </w:rPr>
              <w:t xml:space="preserve"> content, </w:t>
            </w:r>
            <w:commentRangeStart w:id="9"/>
            <w:r>
              <w:rPr>
                <w:rFonts w:ascii="Times New Roman" w:cs="Times New Roman" w:hAnsi="Times New Roman"/>
                <w:sz w:val="24"/>
                <w:szCs w:val="24"/>
              </w:rPr>
              <w:t>short plant</w:t>
            </w:r>
            <w:commentRangeEnd w:id="9"/>
            <w:r>
              <w:rPr>
                <w:rStyle w:val="style39"/>
              </w:rPr>
              <w:commentReference w:id="9"/>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(Li </w:t>
            </w:r>
            <w:r>
              <w:rPr>
                <w:rFonts w:ascii="Times New Roman" w:cs="Times New Roman" w:hAnsi="Times New Roman"/>
                <w:i/>
                <w:iCs/>
                <w:sz w:val="24"/>
                <w:szCs w:val="24"/>
              </w:rPr>
              <w:t xml:space="preserve">et al., </w:t>
            </w:r>
            <w:r>
              <w:rPr>
                <w:rFonts w:ascii="Times New Roman" w:cs="Times New Roman" w:hAnsi="Times New Roman"/>
                <w:sz w:val="24"/>
                <w:szCs w:val="24"/>
              </w:rPr>
              <w:t>2023)</w:t>
            </w:r>
          </w:p>
        </w:tc>
      </w:tr>
      <w:tr>
        <w:tblPrEx/>
        <w:trPr/>
        <w:tc>
          <w:tcPr>
            <w:tcW w:w="51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11</w:t>
            </w:r>
          </w:p>
        </w:tc>
        <w:tc>
          <w:tcPr>
            <w:tcW w:w="217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i/>
                <w:iCs/>
                <w:sz w:val="24"/>
                <w:szCs w:val="24"/>
              </w:rPr>
              <w:t xml:space="preserve">Azolla filiculoides </w:t>
            </w:r>
            <w:r>
              <w:rPr>
                <w:rFonts w:ascii="Times New Roman" w:cs="Times New Roman" w:hAnsi="Times New Roman"/>
                <w:sz w:val="24"/>
                <w:szCs w:val="24"/>
              </w:rPr>
              <w:t>Lam.</w:t>
            </w:r>
          </w:p>
        </w:tc>
        <w:tc>
          <w:tcPr>
            <w:tcW w:w="1909"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Salviniaceae</w:t>
            </w:r>
          </w:p>
        </w:tc>
        <w:tc>
          <w:tcPr>
            <w:tcW w:w="2735"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Population got decreased, discolouration, stunted growth, changes in morphological structure.</w:t>
            </w:r>
          </w:p>
        </w:tc>
        <w:tc>
          <w:tcPr>
            <w:tcW w:w="2160" w:type="dxa"/>
            <w:tcBorders/>
            <w:tcFitText w:val="false"/>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(Hassanzadeh </w:t>
            </w:r>
            <w:r>
              <w:rPr>
                <w:rFonts w:ascii="Times New Roman" w:cs="Times New Roman" w:hAnsi="Times New Roman"/>
                <w:i/>
                <w:iCs/>
                <w:sz w:val="24"/>
                <w:szCs w:val="24"/>
              </w:rPr>
              <w:t xml:space="preserve">et al., </w:t>
            </w:r>
            <w:r>
              <w:rPr>
                <w:rFonts w:ascii="Times New Roman" w:cs="Times New Roman" w:hAnsi="Times New Roman"/>
                <w:sz w:val="24"/>
                <w:szCs w:val="24"/>
              </w:rPr>
              <w:t>2021)</w:t>
            </w:r>
          </w:p>
        </w:tc>
      </w:tr>
    </w:tbl>
    <w:p>
      <w:pPr>
        <w:pStyle w:val="style0"/>
        <w:rPr/>
      </w:pPr>
    </w:p>
    <w:p>
      <w:pPr>
        <w:pStyle w:val="style0"/>
        <w:spacing w:lineRule="auto" w:line="480"/>
        <w:jc w:val="both"/>
        <w:rPr>
          <w:rFonts w:ascii="Times New Roman" w:cs="Times New Roman" w:hAnsi="Times New Roman"/>
          <w:sz w:val="24"/>
          <w:szCs w:val="24"/>
        </w:rPr>
      </w:pPr>
    </w:p>
    <w:sectPr>
      <w:headerReference w:type="even" r:id="rId15"/>
      <w:headerReference w:type="default" r:id="rId16"/>
      <w:footerReference w:type="even" r:id="rId17"/>
      <w:footerReference w:type="default" r:id="rId18"/>
      <w:headerReference w:type="first" r:id="rId19"/>
      <w:pgSz w:w="11906" w:h="16838" w:orient="portrait"/>
      <w:pgMar w:top="1440" w:right="1440" w:bottom="1440" w:left="1440" w:header="708" w:footer="708" w:gutter="0"/>
      <w:cols w:space="708"/>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comment w:id="1" w:author="hp" w:date="2024-11-16T15:54:00Z" w:initials="h">
    <w:p>
      <w:pPr>
        <w:pStyle w:val="style30"/>
        <w:rPr/>
      </w:pPr>
      <w:r>
        <w:rPr>
          <w:rStyle w:val="style39"/>
        </w:rPr>
        <w:annotationRef/>
      </w:r>
      <w:r>
        <w:t>R</w:t>
      </w:r>
      <w:r>
        <w:t xml:space="preserve">ecast. </w:t>
      </w:r>
      <w:r>
        <w:t>P</w:t>
      </w:r>
      <w:r>
        <w:t xml:space="preserve">hyto extraction is a technique of </w:t>
      </w:r>
      <w:r>
        <w:t>phyto</w:t>
      </w:r>
      <w:r>
        <w:t xml:space="preserve"> remediation.</w:t>
      </w:r>
    </w:p>
  </w:comment>
  <w:comment w:id="2" w:author="hp" w:date="2024-11-16T16:01:00Z" w:initials="h">
    <w:p>
      <w:pPr>
        <w:pStyle w:val="style30"/>
        <w:rPr/>
      </w:pPr>
      <w:r>
        <w:rPr>
          <w:rStyle w:val="style39"/>
        </w:rPr>
        <w:annotationRef/>
      </w:r>
      <w:r>
        <w:t>R</w:t>
      </w:r>
      <w:r>
        <w:t>efer to comment 1</w:t>
      </w:r>
    </w:p>
  </w:comment>
  <w:comment w:id="3" w:author="hp" w:date="2024-11-16T16:06:00Z" w:initials="h">
    <w:p>
      <w:pPr>
        <w:pStyle w:val="style30"/>
        <w:rPr/>
      </w:pPr>
      <w:r>
        <w:rPr>
          <w:rStyle w:val="style39"/>
        </w:rPr>
        <w:annotationRef/>
      </w:r>
      <w:r>
        <w:t>Delete, same as preceding sentence</w:t>
      </w:r>
    </w:p>
  </w:comment>
  <w:comment w:id="4" w:author="hp" w:date="2024-11-16T16:10:00Z" w:initials="h">
    <w:p>
      <w:pPr>
        <w:pStyle w:val="style30"/>
        <w:rPr/>
      </w:pPr>
      <w:r>
        <w:rPr>
          <w:rStyle w:val="style39"/>
        </w:rPr>
        <w:annotationRef/>
      </w:r>
      <w:r>
        <w:t>Recast</w:t>
      </w:r>
    </w:p>
  </w:comment>
  <w:comment w:id="5" w:author="hp" w:date="2024-11-16T16:14:00Z" w:initials="h">
    <w:p>
      <w:pPr>
        <w:pStyle w:val="style30"/>
        <w:rPr/>
      </w:pPr>
      <w:r>
        <w:rPr>
          <w:rStyle w:val="style39"/>
        </w:rPr>
        <w:annotationRef/>
      </w:r>
      <w:r>
        <w:t>P</w:t>
      </w:r>
      <w:r>
        <w:t>lease define this abbreviation in its first use before subsequently using it</w:t>
      </w:r>
    </w:p>
  </w:comment>
  <w:comment w:id="6" w:author="hp" w:date="2024-11-16T16:22:00Z" w:initials="h">
    <w:p>
      <w:pPr>
        <w:pStyle w:val="style30"/>
        <w:rPr/>
      </w:pPr>
      <w:r>
        <w:rPr>
          <w:rStyle w:val="style39"/>
        </w:rPr>
        <w:annotationRef/>
      </w:r>
      <w:r>
        <w:t>D</w:t>
      </w:r>
      <w:r>
        <w:t>efine this abbreviation in its first use</w:t>
      </w:r>
    </w:p>
  </w:comment>
  <w:comment w:id="7" w:author="hp" w:date="2024-11-16T16:27:00Z" w:initials="h">
    <w:p>
      <w:pPr>
        <w:pStyle w:val="style30"/>
        <w:rPr/>
      </w:pPr>
      <w:r>
        <w:rPr>
          <w:rStyle w:val="style39"/>
        </w:rPr>
        <w:annotationRef/>
      </w:r>
      <w:r>
        <w:t>Recast</w:t>
      </w:r>
    </w:p>
  </w:comment>
  <w:comment w:id="8" w:author="hp" w:date="2024-11-16T16:36:00Z" w:initials="h">
    <w:p>
      <w:pPr>
        <w:pStyle w:val="style30"/>
        <w:rPr/>
      </w:pPr>
      <w:r>
        <w:rPr>
          <w:rStyle w:val="style39"/>
        </w:rPr>
        <w:annotationRef/>
      </w:r>
      <w:r>
        <w:t>I</w:t>
      </w:r>
      <w:r>
        <w:t>ncrease or decrease?</w:t>
      </w:r>
    </w:p>
  </w:comment>
  <w:comment w:id="9" w:author="hp" w:date="2024-11-16T16:41:00Z" w:initials="h">
    <w:p>
      <w:pPr>
        <w:pStyle w:val="style30"/>
        <w:rPr/>
      </w:pPr>
      <w:r>
        <w:rPr>
          <w:rStyle w:val="style39"/>
        </w:rPr>
        <w:annotationRef/>
      </w:r>
      <w:r>
        <w:t>Si</w:t>
      </w:r>
      <w:r>
        <w:t>nce we are talking about effects, you can use dwarf or stunted plants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Merriweather Sans">
    <w:altName w:val="Sylfaen"/>
    <w:panose1 w:val="00000000000000000000"/>
    <w:charset w:val="00"/>
    <w:family w:val="auto"/>
    <w:pitch w:val="variable"/>
    <w:sig w:usb0="A00004FF" w:usb1="4000207B" w:usb2="00000000" w:usb3="00000000" w:csb0="00000193"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35.8pt;height:100.45pt;z-index:-2147483644;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35.8pt;height:100.45pt;z-index:-2147483643;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35.8pt;height:100.45pt;z-index:-2147483645;mso-position-horizontal:center;mso-position-vertical:center;mso-position-horizontal-relative:margin;mso-position-vertical-relative:margin;mso-width-relative:page;mso-height-relative:page;mso-wrap-distance-left:0.0pt;mso-wrap-distance-right:0.0pt;visibility:visible;rotation:20643840fd;" o:allowincell="false">
          <v:stroke on="f"/>
          <o:lock text="true" v:ext="view"/>
          <v:fill opacity="50%"/>
          <v:textpath string="UNDER PEER REVIEW" fitshape="t" on="t" style="font-family:&quot;Calibri&quot;;font-size:1.0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E5DCB1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1"/>
    <w:multiLevelType w:val="hybridMultilevel"/>
    <w:tmpl w:val="04BC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2884AB24"/>
    <w:lvl w:ilvl="0" w:tplc="061E2E2A">
      <w:start w:val="1"/>
      <w:numFmt w:val="bullet"/>
      <w:lvlText w:val="•"/>
      <w:lvlJc w:val="left"/>
      <w:pPr>
        <w:tabs>
          <w:tab w:val="left" w:leader="none" w:pos="720"/>
        </w:tabs>
        <w:ind w:left="720" w:hanging="360"/>
      </w:pPr>
      <w:rPr>
        <w:rFonts w:ascii="Arial" w:hAnsi="Arial" w:hint="default"/>
      </w:rPr>
    </w:lvl>
    <w:lvl w:ilvl="1" w:tplc="70B4111E" w:tentative="1">
      <w:start w:val="1"/>
      <w:numFmt w:val="bullet"/>
      <w:lvlText w:val="•"/>
      <w:lvlJc w:val="left"/>
      <w:pPr>
        <w:tabs>
          <w:tab w:val="left" w:leader="none" w:pos="1440"/>
        </w:tabs>
        <w:ind w:left="1440" w:hanging="360"/>
      </w:pPr>
      <w:rPr>
        <w:rFonts w:ascii="Arial" w:hAnsi="Arial" w:hint="default"/>
      </w:rPr>
    </w:lvl>
    <w:lvl w:ilvl="2" w:tplc="3112F3EA" w:tentative="1">
      <w:start w:val="1"/>
      <w:numFmt w:val="bullet"/>
      <w:lvlText w:val="•"/>
      <w:lvlJc w:val="left"/>
      <w:pPr>
        <w:tabs>
          <w:tab w:val="left" w:leader="none" w:pos="2160"/>
        </w:tabs>
        <w:ind w:left="2160" w:hanging="360"/>
      </w:pPr>
      <w:rPr>
        <w:rFonts w:ascii="Arial" w:hAnsi="Arial" w:hint="default"/>
      </w:rPr>
    </w:lvl>
    <w:lvl w:ilvl="3" w:tplc="04208CB0" w:tentative="1">
      <w:start w:val="1"/>
      <w:numFmt w:val="bullet"/>
      <w:lvlText w:val="•"/>
      <w:lvlJc w:val="left"/>
      <w:pPr>
        <w:tabs>
          <w:tab w:val="left" w:leader="none" w:pos="2880"/>
        </w:tabs>
        <w:ind w:left="2880" w:hanging="360"/>
      </w:pPr>
      <w:rPr>
        <w:rFonts w:ascii="Arial" w:hAnsi="Arial" w:hint="default"/>
      </w:rPr>
    </w:lvl>
    <w:lvl w:ilvl="4" w:tplc="C55A9374" w:tentative="1">
      <w:start w:val="1"/>
      <w:numFmt w:val="bullet"/>
      <w:lvlText w:val="•"/>
      <w:lvlJc w:val="left"/>
      <w:pPr>
        <w:tabs>
          <w:tab w:val="left" w:leader="none" w:pos="3600"/>
        </w:tabs>
        <w:ind w:left="3600" w:hanging="360"/>
      </w:pPr>
      <w:rPr>
        <w:rFonts w:ascii="Arial" w:hAnsi="Arial" w:hint="default"/>
      </w:rPr>
    </w:lvl>
    <w:lvl w:ilvl="5" w:tplc="73FAC958" w:tentative="1">
      <w:start w:val="1"/>
      <w:numFmt w:val="bullet"/>
      <w:lvlText w:val="•"/>
      <w:lvlJc w:val="left"/>
      <w:pPr>
        <w:tabs>
          <w:tab w:val="left" w:leader="none" w:pos="4320"/>
        </w:tabs>
        <w:ind w:left="4320" w:hanging="360"/>
      </w:pPr>
      <w:rPr>
        <w:rFonts w:ascii="Arial" w:hAnsi="Arial" w:hint="default"/>
      </w:rPr>
    </w:lvl>
    <w:lvl w:ilvl="6" w:tplc="D41A8684" w:tentative="1">
      <w:start w:val="1"/>
      <w:numFmt w:val="bullet"/>
      <w:lvlText w:val="•"/>
      <w:lvlJc w:val="left"/>
      <w:pPr>
        <w:tabs>
          <w:tab w:val="left" w:leader="none" w:pos="5040"/>
        </w:tabs>
        <w:ind w:left="5040" w:hanging="360"/>
      </w:pPr>
      <w:rPr>
        <w:rFonts w:ascii="Arial" w:hAnsi="Arial" w:hint="default"/>
      </w:rPr>
    </w:lvl>
    <w:lvl w:ilvl="7" w:tplc="0D223C0E" w:tentative="1">
      <w:start w:val="1"/>
      <w:numFmt w:val="bullet"/>
      <w:lvlText w:val="•"/>
      <w:lvlJc w:val="left"/>
      <w:pPr>
        <w:tabs>
          <w:tab w:val="left" w:leader="none" w:pos="5760"/>
        </w:tabs>
        <w:ind w:left="5760" w:hanging="360"/>
      </w:pPr>
      <w:rPr>
        <w:rFonts w:ascii="Arial" w:hAnsi="Arial" w:hint="default"/>
      </w:rPr>
    </w:lvl>
    <w:lvl w:ilvl="8" w:tplc="78248174" w:tentative="1">
      <w:start w:val="1"/>
      <w:numFmt w:val="bullet"/>
      <w:lvlText w:val="•"/>
      <w:lvlJc w:val="left"/>
      <w:pPr>
        <w:tabs>
          <w:tab w:val="left" w:leader="none" w:pos="6480"/>
        </w:tabs>
        <w:ind w:left="6480" w:hanging="360"/>
      </w:pPr>
      <w:rPr>
        <w:rFonts w:ascii="Arial" w:hAnsi="Arial" w:hint="default"/>
      </w:rPr>
    </w:lvl>
  </w:abstractNum>
  <w:abstractNum w:abstractNumId="3">
    <w:nsid w:val="00000003"/>
    <w:multiLevelType w:val="hybridMultilevel"/>
    <w:tmpl w:val="7F185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D242EED6"/>
    <w:lvl w:ilvl="0" w:tplc="16528EBE">
      <w:start w:val="1"/>
      <w:numFmt w:val="bullet"/>
      <w:lvlText w:val="•"/>
      <w:lvlJc w:val="left"/>
      <w:pPr>
        <w:tabs>
          <w:tab w:val="left" w:leader="none" w:pos="720"/>
        </w:tabs>
        <w:ind w:left="720" w:hanging="360"/>
      </w:pPr>
      <w:rPr>
        <w:rFonts w:ascii="Arial" w:hAnsi="Arial" w:hint="default"/>
      </w:rPr>
    </w:lvl>
    <w:lvl w:ilvl="1" w:tplc="8EF28192" w:tentative="1">
      <w:start w:val="1"/>
      <w:numFmt w:val="bullet"/>
      <w:lvlText w:val="•"/>
      <w:lvlJc w:val="left"/>
      <w:pPr>
        <w:tabs>
          <w:tab w:val="left" w:leader="none" w:pos="1440"/>
        </w:tabs>
        <w:ind w:left="1440" w:hanging="360"/>
      </w:pPr>
      <w:rPr>
        <w:rFonts w:ascii="Arial" w:hAnsi="Arial" w:hint="default"/>
      </w:rPr>
    </w:lvl>
    <w:lvl w:ilvl="2" w:tplc="5450D296" w:tentative="1">
      <w:start w:val="1"/>
      <w:numFmt w:val="bullet"/>
      <w:lvlText w:val="•"/>
      <w:lvlJc w:val="left"/>
      <w:pPr>
        <w:tabs>
          <w:tab w:val="left" w:leader="none" w:pos="2160"/>
        </w:tabs>
        <w:ind w:left="2160" w:hanging="360"/>
      </w:pPr>
      <w:rPr>
        <w:rFonts w:ascii="Arial" w:hAnsi="Arial" w:hint="default"/>
      </w:rPr>
    </w:lvl>
    <w:lvl w:ilvl="3" w:tplc="3D3A52F0" w:tentative="1">
      <w:start w:val="1"/>
      <w:numFmt w:val="bullet"/>
      <w:lvlText w:val="•"/>
      <w:lvlJc w:val="left"/>
      <w:pPr>
        <w:tabs>
          <w:tab w:val="left" w:leader="none" w:pos="2880"/>
        </w:tabs>
        <w:ind w:left="2880" w:hanging="360"/>
      </w:pPr>
      <w:rPr>
        <w:rFonts w:ascii="Arial" w:hAnsi="Arial" w:hint="default"/>
      </w:rPr>
    </w:lvl>
    <w:lvl w:ilvl="4" w:tplc="2EAAA040" w:tentative="1">
      <w:start w:val="1"/>
      <w:numFmt w:val="bullet"/>
      <w:lvlText w:val="•"/>
      <w:lvlJc w:val="left"/>
      <w:pPr>
        <w:tabs>
          <w:tab w:val="left" w:leader="none" w:pos="3600"/>
        </w:tabs>
        <w:ind w:left="3600" w:hanging="360"/>
      </w:pPr>
      <w:rPr>
        <w:rFonts w:ascii="Arial" w:hAnsi="Arial" w:hint="default"/>
      </w:rPr>
    </w:lvl>
    <w:lvl w:ilvl="5" w:tplc="2C38C534" w:tentative="1">
      <w:start w:val="1"/>
      <w:numFmt w:val="bullet"/>
      <w:lvlText w:val="•"/>
      <w:lvlJc w:val="left"/>
      <w:pPr>
        <w:tabs>
          <w:tab w:val="left" w:leader="none" w:pos="4320"/>
        </w:tabs>
        <w:ind w:left="4320" w:hanging="360"/>
      </w:pPr>
      <w:rPr>
        <w:rFonts w:ascii="Arial" w:hAnsi="Arial" w:hint="default"/>
      </w:rPr>
    </w:lvl>
    <w:lvl w:ilvl="6" w:tplc="0CDCD808" w:tentative="1">
      <w:start w:val="1"/>
      <w:numFmt w:val="bullet"/>
      <w:lvlText w:val="•"/>
      <w:lvlJc w:val="left"/>
      <w:pPr>
        <w:tabs>
          <w:tab w:val="left" w:leader="none" w:pos="5040"/>
        </w:tabs>
        <w:ind w:left="5040" w:hanging="360"/>
      </w:pPr>
      <w:rPr>
        <w:rFonts w:ascii="Arial" w:hAnsi="Arial" w:hint="default"/>
      </w:rPr>
    </w:lvl>
    <w:lvl w:ilvl="7" w:tplc="2E1429F4" w:tentative="1">
      <w:start w:val="1"/>
      <w:numFmt w:val="bullet"/>
      <w:lvlText w:val="•"/>
      <w:lvlJc w:val="left"/>
      <w:pPr>
        <w:tabs>
          <w:tab w:val="left" w:leader="none" w:pos="5760"/>
        </w:tabs>
        <w:ind w:left="5760" w:hanging="360"/>
      </w:pPr>
      <w:rPr>
        <w:rFonts w:ascii="Arial" w:hAnsi="Arial" w:hint="default"/>
      </w:rPr>
    </w:lvl>
    <w:lvl w:ilvl="8" w:tplc="EFC298F2" w:tentative="1">
      <w:start w:val="1"/>
      <w:numFmt w:val="bullet"/>
      <w:lvlText w:val="•"/>
      <w:lvlJc w:val="left"/>
      <w:pPr>
        <w:tabs>
          <w:tab w:val="left" w:leader="none"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trackRevision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Calibri" w:cs="宋体" w:eastAsia="Calibri" w:hAnsi="Calibri"/>
        <w:kern w:val="2"/>
        <w:sz w:val="22"/>
        <w:szCs w:val="22"/>
        <w:lang w:val="en-IN"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57dfa926-134b-4d84-99c5-d2f3cab51197"/>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3bf8288f-bef5-4953-afa5-a99de399c278"/>
    <w:basedOn w:val="style65"/>
    <w:next w:val="style4099"/>
    <w:link w:val="style32"/>
    <w:uiPriority w:val="99"/>
  </w:style>
  <w:style w:type="paragraph" w:styleId="style178">
    <w:name w:val="Revision"/>
    <w:next w:val="style178"/>
    <w:uiPriority w:val="99"/>
    <w:pPr>
      <w:spacing w:after="0" w:lineRule="auto" w:line="240"/>
    </w:pPr>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0"/>
    <w:uiPriority w:val="99"/>
    <w:pPr>
      <w:spacing w:lineRule="auto" w:line="240"/>
    </w:pPr>
    <w:rPr>
      <w:sz w:val="20"/>
      <w:szCs w:val="20"/>
    </w:rPr>
  </w:style>
  <w:style w:type="character" w:customStyle="1" w:styleId="style4100">
    <w:name w:val="Comment Text Char"/>
    <w:basedOn w:val="style65"/>
    <w:next w:val="style4100"/>
    <w:link w:val="style30"/>
    <w:uiPriority w:val="99"/>
    <w:rPr>
      <w:sz w:val="20"/>
      <w:szCs w:val="20"/>
    </w:rPr>
  </w:style>
  <w:style w:type="paragraph" w:styleId="style106">
    <w:name w:val="annotation subject"/>
    <w:basedOn w:val="style30"/>
    <w:next w:val="style30"/>
    <w:link w:val="style4101"/>
    <w:uiPriority w:val="99"/>
    <w:pPr/>
    <w:rPr>
      <w:b/>
      <w:bCs/>
    </w:rPr>
  </w:style>
  <w:style w:type="character" w:customStyle="1" w:styleId="style4101">
    <w:name w:val="Comment Subject Char"/>
    <w:basedOn w:val="style4100"/>
    <w:next w:val="style4101"/>
    <w:link w:val="style106"/>
    <w:uiPriority w:val="99"/>
    <w:rPr>
      <w:b/>
      <w:bCs/>
      <w:sz w:val="20"/>
      <w:szCs w:val="20"/>
    </w:rPr>
  </w:style>
</w:styles>
</file>

<file path=word/_rels/document.xml.rels><?xml version="1.0" encoding="UTF-8"?>
<Relationships xmlns="http://schemas.openxmlformats.org/package/2006/relationships"><Relationship Id="rId18" Type="http://schemas.openxmlformats.org/officeDocument/2006/relationships/footer" Target="footer4.xml"/><Relationship Id="rId5" Type="http://schemas.openxmlformats.org/officeDocument/2006/relationships/image" Target="media/image3.png"/><Relationship Id="rId12" Type="http://schemas.openxmlformats.org/officeDocument/2006/relationships/image" Target="media/image10.png"/><Relationship Id="rId16" Type="http://schemas.openxmlformats.org/officeDocument/2006/relationships/header" Target="header2.xml"/><Relationship Id="rId20" Type="http://schemas.openxmlformats.org/officeDocument/2006/relationships/styles" Target="styles.xml"/><Relationship Id="rId15" Type="http://schemas.openxmlformats.org/officeDocument/2006/relationships/header" Target="header1.xml"/><Relationship Id="rId24" Type="http://schemas.openxmlformats.org/officeDocument/2006/relationships/customXml" Target="../customXml/item1.xml"/><Relationship Id="rId11" Type="http://schemas.openxmlformats.org/officeDocument/2006/relationships/image" Target="media/image9.png"/><Relationship Id="rId7" Type="http://schemas.openxmlformats.org/officeDocument/2006/relationships/image" Target="media/image5.png"/><Relationship Id="rId14" Type="http://schemas.openxmlformats.org/officeDocument/2006/relationships/image" Target="media/image12.png"/><Relationship Id="rId2" Type="http://schemas.openxmlformats.org/officeDocument/2006/relationships/comments" Target="comments.xml"/><Relationship Id="rId21"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header" Target="header5.xml"/><Relationship Id="rId8" Type="http://schemas.openxmlformats.org/officeDocument/2006/relationships/image" Target="media/image6.png"/><Relationship Id="rId13" Type="http://schemas.openxmlformats.org/officeDocument/2006/relationships/image" Target="media/image11.png"/><Relationship Id="rId17" Type="http://schemas.openxmlformats.org/officeDocument/2006/relationships/footer" Target="footer3.xml"/><Relationship Id="rId4" Type="http://schemas.openxmlformats.org/officeDocument/2006/relationships/image" Target="media/image2.png"/><Relationship Id="rId3" Type="http://schemas.openxmlformats.org/officeDocument/2006/relationships/image" Target="media/image1.png"/><Relationship Id="rId9" Type="http://schemas.openxmlformats.org/officeDocument/2006/relationships/image" Target="media/image7.png"/><Relationship Id="rId6" Type="http://schemas.openxmlformats.org/officeDocument/2006/relationships/image" Target="media/image4.png"/><Relationship Id="rId1" Type="http://schemas.openxmlformats.org/officeDocument/2006/relationships/numbering" Target="numbering.xml"/><Relationship Id="rId2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F483A-5137-419A-9378-51EDC07A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Words>6418</Words>
  <Characters>40476</Characters>
  <Application>WPS Office</Application>
  <DocSecurity>0</DocSecurity>
  <Paragraphs>288</Paragraphs>
  <ScaleCrop>false</ScaleCrop>
  <LinksUpToDate>false</LinksUpToDate>
  <CharactersWithSpaces>46778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2024-08-22T17:29:00Z</dcterms:created>
  <dc:creator>Subhranshu Satapathy</dc:creator>
  <lastModifiedBy>Ifr</lastModifiedBy>
  <dcterms:modified xsi:type="dcterms:W3CDTF">2025-03-10T15:25:10Z</dcterms:modified>
  <revision>144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84feabe86469985ec5fb91820e0c551afa7d25e1455ea01e922985ff663b9806</vt:lpwstr>
  </property>
</Properties>
</file>