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FBF8E" w14:textId="77777777" w:rsidR="00343AC5" w:rsidRDefault="00343AC5" w:rsidP="009516B7">
      <w:pPr>
        <w:spacing w:line="360" w:lineRule="auto"/>
        <w:jc w:val="both"/>
        <w:rPr>
          <w:ins w:id="0" w:author="Zahoor, Insha" w:date="2025-05-01T14:06:00Z"/>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RNA sensing in cells-Mechanisms, disorders and therapeutics</w:t>
      </w:r>
      <w:r w:rsidR="003A5744">
        <w:rPr>
          <w:rFonts w:ascii="Times New Roman" w:hAnsi="Times New Roman" w:cs="Times New Roman"/>
          <w:b/>
          <w:color w:val="000000" w:themeColor="text1"/>
          <w:sz w:val="24"/>
          <w:szCs w:val="24"/>
        </w:rPr>
        <w:t>-an update</w:t>
      </w:r>
    </w:p>
    <w:p w14:paraId="61EEC545" w14:textId="3C53E1F8" w:rsidR="00361463" w:rsidRDefault="00361463" w:rsidP="009516B7">
      <w:pPr>
        <w:spacing w:line="360" w:lineRule="auto"/>
        <w:jc w:val="both"/>
        <w:rPr>
          <w:rFonts w:ascii="Times New Roman" w:hAnsi="Times New Roman" w:cs="Times New Roman"/>
          <w:b/>
          <w:color w:val="000000" w:themeColor="text1"/>
          <w:sz w:val="24"/>
          <w:szCs w:val="24"/>
        </w:rPr>
      </w:pPr>
      <w:ins w:id="1" w:author="Zahoor, Insha" w:date="2025-05-01T14:06:00Z">
        <w:r>
          <w:rPr>
            <w:rFonts w:ascii="Times New Roman" w:hAnsi="Times New Roman" w:cs="Times New Roman"/>
            <w:b/>
            <w:color w:val="000000" w:themeColor="text1"/>
            <w:sz w:val="24"/>
            <w:szCs w:val="24"/>
          </w:rPr>
          <w:t xml:space="preserve">RNA sensing in cells: </w:t>
        </w:r>
      </w:ins>
      <w:ins w:id="2" w:author="Zahoor, Insha" w:date="2025-05-01T14:08:00Z">
        <w:r>
          <w:rPr>
            <w:rFonts w:ascii="Times New Roman" w:hAnsi="Times New Roman" w:cs="Times New Roman"/>
            <w:b/>
            <w:color w:val="000000" w:themeColor="text1"/>
            <w:sz w:val="24"/>
            <w:szCs w:val="24"/>
          </w:rPr>
          <w:t>Mechanisms</w:t>
        </w:r>
      </w:ins>
      <w:ins w:id="3" w:author="Zahoor, Insha" w:date="2025-05-01T14:06:00Z">
        <w:r>
          <w:rPr>
            <w:rFonts w:ascii="Times New Roman" w:hAnsi="Times New Roman" w:cs="Times New Roman"/>
            <w:b/>
            <w:color w:val="000000" w:themeColor="text1"/>
            <w:sz w:val="24"/>
            <w:szCs w:val="24"/>
          </w:rPr>
          <w:t>, disorders, and therapeutics</w:t>
        </w:r>
      </w:ins>
      <w:ins w:id="4" w:author="Zahoor, Insha" w:date="2025-05-01T14:08:00Z">
        <w:r>
          <w:rPr>
            <w:rFonts w:ascii="Times New Roman" w:hAnsi="Times New Roman" w:cs="Times New Roman"/>
            <w:b/>
            <w:color w:val="000000" w:themeColor="text1"/>
            <w:sz w:val="24"/>
            <w:szCs w:val="24"/>
          </w:rPr>
          <w:t>-An update</w:t>
        </w:r>
      </w:ins>
    </w:p>
    <w:p w14:paraId="0DF06DC2" w14:textId="77777777" w:rsidR="00464E13" w:rsidRDefault="00464E13" w:rsidP="009516B7">
      <w:pPr>
        <w:spacing w:line="360" w:lineRule="auto"/>
        <w:jc w:val="both"/>
        <w:rPr>
          <w:rFonts w:ascii="Times New Roman" w:hAnsi="Times New Roman" w:cs="Times New Roman"/>
          <w:b/>
          <w:color w:val="000000" w:themeColor="text1"/>
          <w:sz w:val="24"/>
          <w:szCs w:val="24"/>
        </w:rPr>
      </w:pPr>
    </w:p>
    <w:p w14:paraId="5BAF6B2A" w14:textId="77777777" w:rsidR="00343AC5" w:rsidRPr="009516B7"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Abstracts</w:t>
      </w:r>
    </w:p>
    <w:p w14:paraId="73AF133B" w14:textId="1CDBCC88" w:rsidR="00343AC5" w:rsidRPr="009516B7" w:rsidRDefault="00ED30E6"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The workhorses of a cell are the protein-coding RNA and the non-coding RNA (ncRNA). </w:t>
      </w:r>
      <w:r w:rsidR="00343AC5" w:rsidRPr="009516B7">
        <w:rPr>
          <w:rFonts w:ascii="Times New Roman" w:eastAsia="Times New Roman" w:hAnsi="Times New Roman" w:cs="Times New Roman"/>
          <w:sz w:val="24"/>
          <w:szCs w:val="24"/>
        </w:rPr>
        <w:t xml:space="preserve">Many </w:t>
      </w:r>
      <w:r w:rsidR="00407411">
        <w:rPr>
          <w:rFonts w:ascii="Times New Roman" w:eastAsia="Times New Roman" w:hAnsi="Times New Roman" w:cs="Times New Roman"/>
          <w:sz w:val="24"/>
          <w:szCs w:val="24"/>
        </w:rPr>
        <w:t>of these</w:t>
      </w:r>
      <w:r w:rsidR="00343AC5" w:rsidRPr="009516B7">
        <w:rPr>
          <w:rFonts w:ascii="Times New Roman" w:eastAsia="Times New Roman" w:hAnsi="Times New Roman" w:cs="Times New Roman"/>
          <w:sz w:val="24"/>
          <w:szCs w:val="24"/>
        </w:rPr>
        <w:t xml:space="preserve"> RNAs and the RNA-binding proteins that are linked to them, known as ribonucleoprotein complexes (RNPs), are essential for cellular processes. Accurate production of many protein-coding RNAs (messenger RNAs [mRNAs]) and </w:t>
      </w:r>
      <w:del w:id="5" w:author="Zahoor, Insha" w:date="2025-05-01T14:09:00Z">
        <w:r w:rsidR="00343AC5" w:rsidRPr="009516B7" w:rsidDel="00361463">
          <w:rPr>
            <w:rFonts w:ascii="Times New Roman" w:eastAsia="Times New Roman" w:hAnsi="Times New Roman" w:cs="Times New Roman"/>
            <w:sz w:val="24"/>
            <w:szCs w:val="24"/>
          </w:rPr>
          <w:delText>n</w:delText>
        </w:r>
        <w:r w:rsidR="00407411" w:rsidDel="00361463">
          <w:rPr>
            <w:rFonts w:ascii="Times New Roman" w:eastAsia="Times New Roman" w:hAnsi="Times New Roman" w:cs="Times New Roman"/>
            <w:sz w:val="24"/>
            <w:szCs w:val="24"/>
          </w:rPr>
          <w:delText>cRNA</w:delText>
        </w:r>
        <w:r w:rsidR="00343AC5" w:rsidRPr="009516B7" w:rsidDel="00361463">
          <w:rPr>
            <w:rFonts w:ascii="Times New Roman" w:eastAsia="Times New Roman" w:hAnsi="Times New Roman" w:cs="Times New Roman"/>
            <w:sz w:val="24"/>
            <w:szCs w:val="24"/>
          </w:rPr>
          <w:delText xml:space="preserve"> </w:delText>
        </w:r>
      </w:del>
      <w:ins w:id="6" w:author="Zahoor, Insha" w:date="2025-05-01T14:09:00Z">
        <w:r w:rsidR="00361463">
          <w:rPr>
            <w:rFonts w:ascii="Times New Roman" w:eastAsia="Times New Roman" w:hAnsi="Times New Roman" w:cs="Times New Roman"/>
            <w:sz w:val="24"/>
            <w:szCs w:val="24"/>
          </w:rPr>
          <w:t>ncRNAs</w:t>
        </w:r>
        <w:r w:rsidR="00361463" w:rsidRPr="009516B7">
          <w:rPr>
            <w:rFonts w:ascii="Times New Roman" w:eastAsia="Times New Roman" w:hAnsi="Times New Roman" w:cs="Times New Roman"/>
            <w:sz w:val="24"/>
            <w:szCs w:val="24"/>
          </w:rPr>
          <w:t xml:space="preserve"> </w:t>
        </w:r>
      </w:ins>
      <w:del w:id="7" w:author="Zahoor, Insha" w:date="2025-05-01T14:09:00Z">
        <w:r w:rsidR="00407411" w:rsidDel="00361463">
          <w:rPr>
            <w:rFonts w:ascii="Times New Roman" w:eastAsia="Times New Roman" w:hAnsi="Times New Roman" w:cs="Times New Roman"/>
            <w:sz w:val="24"/>
            <w:szCs w:val="24"/>
          </w:rPr>
          <w:delText>are</w:delText>
        </w:r>
        <w:r w:rsidR="00343AC5" w:rsidRPr="009516B7" w:rsidDel="00361463">
          <w:rPr>
            <w:rFonts w:ascii="Times New Roman" w:eastAsia="Times New Roman" w:hAnsi="Times New Roman" w:cs="Times New Roman"/>
            <w:sz w:val="24"/>
            <w:szCs w:val="24"/>
          </w:rPr>
          <w:delText xml:space="preserve"> </w:delText>
        </w:r>
      </w:del>
      <w:ins w:id="8" w:author="Zahoor, Insha" w:date="2025-05-01T14:09:00Z">
        <w:r w:rsidR="00361463">
          <w:rPr>
            <w:rFonts w:ascii="Times New Roman" w:eastAsia="Times New Roman" w:hAnsi="Times New Roman" w:cs="Times New Roman"/>
            <w:sz w:val="24"/>
            <w:szCs w:val="24"/>
          </w:rPr>
          <w:t>is</w:t>
        </w:r>
        <w:r w:rsidR="00361463" w:rsidRPr="009516B7">
          <w:rPr>
            <w:rFonts w:ascii="Times New Roman" w:eastAsia="Times New Roman" w:hAnsi="Times New Roman" w:cs="Times New Roman"/>
            <w:sz w:val="24"/>
            <w:szCs w:val="24"/>
          </w:rPr>
          <w:t xml:space="preserve"> </w:t>
        </w:r>
      </w:ins>
      <w:r w:rsidR="00343AC5" w:rsidRPr="009516B7">
        <w:rPr>
          <w:rFonts w:ascii="Times New Roman" w:eastAsia="Times New Roman" w:hAnsi="Times New Roman" w:cs="Times New Roman"/>
          <w:sz w:val="24"/>
          <w:szCs w:val="24"/>
        </w:rPr>
        <w:t xml:space="preserve">essential for cells to </w:t>
      </w:r>
      <w:r w:rsidR="00407411">
        <w:rPr>
          <w:rFonts w:ascii="Times New Roman" w:eastAsia="Times New Roman" w:hAnsi="Times New Roman" w:cs="Times New Roman"/>
          <w:sz w:val="24"/>
          <w:szCs w:val="24"/>
        </w:rPr>
        <w:t>function</w:t>
      </w:r>
      <w:r w:rsidR="00343AC5" w:rsidRPr="009516B7">
        <w:rPr>
          <w:rFonts w:ascii="Times New Roman" w:eastAsia="Times New Roman" w:hAnsi="Times New Roman" w:cs="Times New Roman"/>
          <w:sz w:val="24"/>
          <w:szCs w:val="24"/>
        </w:rPr>
        <w:t xml:space="preserve"> normally. These RNAs are involved in roles of translation, transcription, and RNA processing</w:t>
      </w:r>
      <w:r w:rsidRPr="009516B7">
        <w:rPr>
          <w:rFonts w:ascii="Times New Roman" w:eastAsia="Times New Roman" w:hAnsi="Times New Roman" w:cs="Times New Roman"/>
          <w:sz w:val="24"/>
          <w:szCs w:val="24"/>
        </w:rPr>
        <w:t xml:space="preserve">. </w:t>
      </w:r>
      <w:r w:rsidR="00343AC5" w:rsidRPr="009516B7">
        <w:rPr>
          <w:rFonts w:ascii="Times New Roman" w:eastAsia="Times New Roman" w:hAnsi="Times New Roman" w:cs="Times New Roman"/>
          <w:sz w:val="24"/>
          <w:szCs w:val="24"/>
        </w:rPr>
        <w:t xml:space="preserve">Cellular processes require </w:t>
      </w:r>
      <w:r w:rsidR="00407411">
        <w:rPr>
          <w:rFonts w:ascii="Times New Roman" w:eastAsia="Times New Roman" w:hAnsi="Times New Roman" w:cs="Times New Roman"/>
          <w:sz w:val="24"/>
          <w:szCs w:val="24"/>
        </w:rPr>
        <w:t xml:space="preserve">high </w:t>
      </w:r>
      <w:r w:rsidR="00343AC5" w:rsidRPr="009516B7">
        <w:rPr>
          <w:rFonts w:ascii="Times New Roman" w:eastAsia="Times New Roman" w:hAnsi="Times New Roman" w:cs="Times New Roman"/>
          <w:sz w:val="24"/>
          <w:szCs w:val="24"/>
        </w:rPr>
        <w:t xml:space="preserve">fidelity due to the abundance of RNA-binding proteins </w:t>
      </w:r>
      <w:del w:id="9" w:author="Zahoor, Insha" w:date="2025-05-01T15:21:00Z">
        <w:r w:rsidR="00343AC5" w:rsidRPr="009516B7" w:rsidDel="003B7842">
          <w:rPr>
            <w:rFonts w:ascii="Times New Roman" w:eastAsia="Times New Roman" w:hAnsi="Times New Roman" w:cs="Times New Roman"/>
            <w:sz w:val="24"/>
            <w:szCs w:val="24"/>
          </w:rPr>
          <w:delText xml:space="preserve">and </w:delText>
        </w:r>
        <w:r w:rsidR="00407411" w:rsidDel="003B7842">
          <w:rPr>
            <w:rFonts w:ascii="Times New Roman" w:eastAsia="Times New Roman" w:hAnsi="Times New Roman" w:cs="Times New Roman"/>
            <w:sz w:val="24"/>
            <w:szCs w:val="24"/>
          </w:rPr>
          <w:delText>also</w:delText>
        </w:r>
      </w:del>
      <w:ins w:id="10" w:author="Zahoor, Insha" w:date="2025-05-01T15:21:00Z">
        <w:r w:rsidR="003B7842" w:rsidRPr="009516B7">
          <w:rPr>
            <w:rFonts w:ascii="Times New Roman" w:eastAsia="Times New Roman" w:hAnsi="Times New Roman" w:cs="Times New Roman"/>
            <w:sz w:val="24"/>
            <w:szCs w:val="24"/>
          </w:rPr>
          <w:t>and</w:t>
        </w:r>
      </w:ins>
      <w:r w:rsidR="00407411">
        <w:rPr>
          <w:rFonts w:ascii="Times New Roman" w:eastAsia="Times New Roman" w:hAnsi="Times New Roman" w:cs="Times New Roman"/>
          <w:sz w:val="24"/>
          <w:szCs w:val="24"/>
        </w:rPr>
        <w:t xml:space="preserve"> due to </w:t>
      </w:r>
      <w:r w:rsidR="00343AC5" w:rsidRPr="009516B7">
        <w:rPr>
          <w:rFonts w:ascii="Times New Roman" w:eastAsia="Times New Roman" w:hAnsi="Times New Roman" w:cs="Times New Roman"/>
          <w:sz w:val="24"/>
          <w:szCs w:val="24"/>
        </w:rPr>
        <w:t>cellular RNAs</w:t>
      </w:r>
      <w:ins w:id="11" w:author="Zahoor, Insha" w:date="2025-05-01T14:08:00Z">
        <w:r w:rsidR="00361463">
          <w:rPr>
            <w:rFonts w:ascii="Times New Roman" w:eastAsia="Times New Roman" w:hAnsi="Times New Roman" w:cs="Times New Roman"/>
            <w:sz w:val="24"/>
            <w:szCs w:val="24"/>
          </w:rPr>
          <w:t>,</w:t>
        </w:r>
      </w:ins>
      <w:r w:rsidR="00343AC5" w:rsidRPr="009516B7">
        <w:rPr>
          <w:rFonts w:ascii="Times New Roman" w:eastAsia="Times New Roman" w:hAnsi="Times New Roman" w:cs="Times New Roman"/>
          <w:sz w:val="24"/>
          <w:szCs w:val="24"/>
        </w:rPr>
        <w:t xml:space="preserve"> </w:t>
      </w:r>
      <w:r w:rsidR="00407411">
        <w:rPr>
          <w:rFonts w:ascii="Times New Roman" w:eastAsia="Times New Roman" w:hAnsi="Times New Roman" w:cs="Times New Roman"/>
          <w:sz w:val="24"/>
          <w:szCs w:val="24"/>
        </w:rPr>
        <w:t xml:space="preserve">which could be both </w:t>
      </w:r>
      <w:del w:id="12" w:author="Zahoor, Insha" w:date="2025-05-01T14:09:00Z">
        <w:r w:rsidR="00343AC5" w:rsidRPr="009516B7" w:rsidDel="00361463">
          <w:rPr>
            <w:rFonts w:ascii="Times New Roman" w:eastAsia="Times New Roman" w:hAnsi="Times New Roman" w:cs="Times New Roman"/>
            <w:sz w:val="24"/>
            <w:szCs w:val="24"/>
          </w:rPr>
          <w:delText xml:space="preserve">endogenously </w:delText>
        </w:r>
      </w:del>
      <w:ins w:id="13" w:author="Zahoor, Insha" w:date="2025-05-01T14:09:00Z">
        <w:r w:rsidR="00361463">
          <w:rPr>
            <w:rFonts w:ascii="Times New Roman" w:eastAsia="Times New Roman" w:hAnsi="Times New Roman" w:cs="Times New Roman"/>
            <w:sz w:val="24"/>
            <w:szCs w:val="24"/>
          </w:rPr>
          <w:t>endogenous</w:t>
        </w:r>
        <w:r w:rsidR="00361463" w:rsidRPr="009516B7">
          <w:rPr>
            <w:rFonts w:ascii="Times New Roman" w:eastAsia="Times New Roman" w:hAnsi="Times New Roman" w:cs="Times New Roman"/>
            <w:sz w:val="24"/>
            <w:szCs w:val="24"/>
          </w:rPr>
          <w:t xml:space="preserve"> </w:t>
        </w:r>
      </w:ins>
      <w:r w:rsidR="00343AC5" w:rsidRPr="009516B7">
        <w:rPr>
          <w:rFonts w:ascii="Times New Roman" w:eastAsia="Times New Roman" w:hAnsi="Times New Roman" w:cs="Times New Roman"/>
          <w:sz w:val="24"/>
          <w:szCs w:val="24"/>
        </w:rPr>
        <w:t xml:space="preserve">and exogenous in the form of pathogens, </w:t>
      </w:r>
      <w:del w:id="14" w:author="Zahoor, Insha" w:date="2025-05-01T14:09:00Z">
        <w:r w:rsidR="00343AC5" w:rsidRPr="009516B7" w:rsidDel="00361463">
          <w:rPr>
            <w:rFonts w:ascii="Times New Roman" w:eastAsia="Times New Roman" w:hAnsi="Times New Roman" w:cs="Times New Roman"/>
            <w:sz w:val="24"/>
            <w:szCs w:val="24"/>
          </w:rPr>
          <w:delText>chemical</w:delText>
        </w:r>
      </w:del>
      <w:ins w:id="15" w:author="Zahoor, Insha" w:date="2025-05-01T14:11:00Z">
        <w:r w:rsidR="00361463">
          <w:rPr>
            <w:rFonts w:ascii="Times New Roman" w:eastAsia="Times New Roman" w:hAnsi="Times New Roman" w:cs="Times New Roman"/>
            <w:sz w:val="24"/>
            <w:szCs w:val="24"/>
          </w:rPr>
          <w:t>chemicals</w:t>
        </w:r>
      </w:ins>
      <w:ins w:id="16" w:author="Zahoor, Insha" w:date="2025-05-01T14:09:00Z">
        <w:r w:rsidR="00361463">
          <w:rPr>
            <w:rFonts w:ascii="Times New Roman" w:eastAsia="Times New Roman" w:hAnsi="Times New Roman" w:cs="Times New Roman"/>
            <w:sz w:val="24"/>
            <w:szCs w:val="24"/>
          </w:rPr>
          <w:t>,</w:t>
        </w:r>
      </w:ins>
      <w:r w:rsidR="00343AC5" w:rsidRPr="009516B7">
        <w:rPr>
          <w:rFonts w:ascii="Times New Roman" w:eastAsia="Times New Roman" w:hAnsi="Times New Roman" w:cs="Times New Roman"/>
          <w:sz w:val="24"/>
          <w:szCs w:val="24"/>
        </w:rPr>
        <w:t xml:space="preserve"> and physiological stimuli. The ability of cells to recognize and re</w:t>
      </w:r>
      <w:r w:rsidR="00407411">
        <w:rPr>
          <w:rFonts w:ascii="Times New Roman" w:eastAsia="Times New Roman" w:hAnsi="Times New Roman" w:cs="Times New Roman"/>
          <w:sz w:val="24"/>
          <w:szCs w:val="24"/>
        </w:rPr>
        <w:t xml:space="preserve">spond to the presence of RNA, </w:t>
      </w:r>
      <w:del w:id="17" w:author="Zahoor, Insha" w:date="2025-05-01T14:09:00Z">
        <w:r w:rsidR="00343AC5" w:rsidRPr="009516B7" w:rsidDel="00361463">
          <w:rPr>
            <w:rFonts w:ascii="Times New Roman" w:eastAsia="Times New Roman" w:hAnsi="Times New Roman" w:cs="Times New Roman"/>
            <w:sz w:val="24"/>
            <w:szCs w:val="24"/>
          </w:rPr>
          <w:delText>in order to</w:delText>
        </w:r>
      </w:del>
      <w:ins w:id="18" w:author="Zahoor, Insha" w:date="2025-05-01T14:09:00Z">
        <w:r w:rsidR="00361463">
          <w:rPr>
            <w:rFonts w:ascii="Times New Roman" w:eastAsia="Times New Roman" w:hAnsi="Times New Roman" w:cs="Times New Roman"/>
            <w:sz w:val="24"/>
            <w:szCs w:val="24"/>
          </w:rPr>
          <w:t>to</w:t>
        </w:r>
      </w:ins>
      <w:r w:rsidR="00343AC5" w:rsidRPr="009516B7">
        <w:rPr>
          <w:rFonts w:ascii="Times New Roman" w:eastAsia="Times New Roman" w:hAnsi="Times New Roman" w:cs="Times New Roman"/>
          <w:sz w:val="24"/>
          <w:szCs w:val="24"/>
        </w:rPr>
        <w:t xml:space="preserve"> trigger biological reactions</w:t>
      </w:r>
      <w:ins w:id="19" w:author="Zahoor, Insha" w:date="2025-05-01T14:09:00Z">
        <w:r w:rsidR="00361463">
          <w:rPr>
            <w:rFonts w:ascii="Times New Roman" w:eastAsia="Times New Roman" w:hAnsi="Times New Roman" w:cs="Times New Roman"/>
            <w:sz w:val="24"/>
            <w:szCs w:val="24"/>
          </w:rPr>
          <w:t>,</w:t>
        </w:r>
      </w:ins>
      <w:r w:rsidR="00343AC5" w:rsidRPr="009516B7">
        <w:rPr>
          <w:rFonts w:ascii="Times New Roman" w:eastAsia="Times New Roman" w:hAnsi="Times New Roman" w:cs="Times New Roman"/>
          <w:sz w:val="24"/>
          <w:szCs w:val="24"/>
        </w:rPr>
        <w:t xml:space="preserve"> is known as RNA sensing. The mechanism is essential for controlling gene expression and cell survival in prokaryotes and eukaryotes. In eukaryotes</w:t>
      </w:r>
      <w:ins w:id="20" w:author="Zahoor, Insha" w:date="2025-05-01T14:10:00Z">
        <w:r w:rsidR="00361463">
          <w:rPr>
            <w:rFonts w:ascii="Times New Roman" w:eastAsia="Times New Roman" w:hAnsi="Times New Roman" w:cs="Times New Roman"/>
            <w:sz w:val="24"/>
            <w:szCs w:val="24"/>
          </w:rPr>
          <w:t>,</w:t>
        </w:r>
      </w:ins>
      <w:r w:rsidR="00343AC5" w:rsidRPr="009516B7">
        <w:rPr>
          <w:rFonts w:ascii="Times New Roman" w:eastAsia="Times New Roman" w:hAnsi="Times New Roman" w:cs="Times New Roman"/>
          <w:sz w:val="24"/>
          <w:szCs w:val="24"/>
        </w:rPr>
        <w:t xml:space="preserve"> they enable</w:t>
      </w:r>
      <w:del w:id="21" w:author="Zahoor, Insha" w:date="2025-05-01T14:10:00Z">
        <w:r w:rsidR="00343AC5" w:rsidRPr="009516B7" w:rsidDel="00361463">
          <w:rPr>
            <w:rFonts w:ascii="Times New Roman" w:eastAsia="Times New Roman" w:hAnsi="Times New Roman" w:cs="Times New Roman"/>
            <w:sz w:val="24"/>
            <w:szCs w:val="24"/>
          </w:rPr>
          <w:delText>,</w:delText>
        </w:r>
      </w:del>
      <w:r w:rsidR="00343AC5" w:rsidRPr="009516B7">
        <w:rPr>
          <w:rFonts w:ascii="Times New Roman" w:eastAsia="Times New Roman" w:hAnsi="Times New Roman" w:cs="Times New Roman"/>
          <w:sz w:val="24"/>
          <w:szCs w:val="24"/>
        </w:rPr>
        <w:t xml:space="preserve"> identifying pathogens—especially viruses—and </w:t>
      </w:r>
      <w:del w:id="22" w:author="Zahoor, Insha" w:date="2025-05-01T14:10:00Z">
        <w:r w:rsidR="00343AC5" w:rsidRPr="009516B7" w:rsidDel="00361463">
          <w:rPr>
            <w:rFonts w:ascii="Times New Roman" w:eastAsia="Times New Roman" w:hAnsi="Times New Roman" w:cs="Times New Roman"/>
            <w:sz w:val="24"/>
            <w:szCs w:val="24"/>
          </w:rPr>
          <w:delText>in initiating</w:delText>
        </w:r>
      </w:del>
      <w:ins w:id="23" w:author="Zahoor, Insha" w:date="2025-05-01T14:10:00Z">
        <w:r w:rsidR="00361463">
          <w:rPr>
            <w:rFonts w:ascii="Times New Roman" w:eastAsia="Times New Roman" w:hAnsi="Times New Roman" w:cs="Times New Roman"/>
            <w:sz w:val="24"/>
            <w:szCs w:val="24"/>
          </w:rPr>
          <w:t>initiate</w:t>
        </w:r>
      </w:ins>
      <w:r w:rsidR="00343AC5" w:rsidRPr="009516B7">
        <w:rPr>
          <w:rFonts w:ascii="Times New Roman" w:eastAsia="Times New Roman" w:hAnsi="Times New Roman" w:cs="Times New Roman"/>
          <w:sz w:val="24"/>
          <w:szCs w:val="24"/>
        </w:rPr>
        <w:t xml:space="preserve"> antiviral defenses. The current brief review covers RNA sensing in </w:t>
      </w:r>
      <w:del w:id="24" w:author="Zahoor, Insha" w:date="2025-05-01T14:10:00Z">
        <w:r w:rsidR="00343AC5" w:rsidRPr="009516B7" w:rsidDel="00361463">
          <w:rPr>
            <w:rFonts w:ascii="Times New Roman" w:eastAsia="Times New Roman" w:hAnsi="Times New Roman" w:cs="Times New Roman"/>
            <w:sz w:val="24"/>
            <w:szCs w:val="24"/>
          </w:rPr>
          <w:delText>a number of</w:delText>
        </w:r>
      </w:del>
      <w:ins w:id="25" w:author="Zahoor, Insha" w:date="2025-05-01T14:10:00Z">
        <w:r w:rsidR="00361463">
          <w:rPr>
            <w:rFonts w:ascii="Times New Roman" w:eastAsia="Times New Roman" w:hAnsi="Times New Roman" w:cs="Times New Roman"/>
            <w:sz w:val="24"/>
            <w:szCs w:val="24"/>
          </w:rPr>
          <w:t>several</w:t>
        </w:r>
      </w:ins>
      <w:r w:rsidR="00343AC5" w:rsidRPr="009516B7">
        <w:rPr>
          <w:rFonts w:ascii="Times New Roman" w:eastAsia="Times New Roman" w:hAnsi="Times New Roman" w:cs="Times New Roman"/>
          <w:sz w:val="24"/>
          <w:szCs w:val="24"/>
        </w:rPr>
        <w:t xml:space="preserve"> aspects, such as receptors, signaling pathways, and aberran</w:t>
      </w:r>
      <w:r w:rsidR="006C3197" w:rsidRPr="009516B7">
        <w:rPr>
          <w:rFonts w:ascii="Times New Roman" w:eastAsia="Times New Roman" w:hAnsi="Times New Roman" w:cs="Times New Roman"/>
          <w:sz w:val="24"/>
          <w:szCs w:val="24"/>
        </w:rPr>
        <w:t xml:space="preserve">t RNA pathways.  </w:t>
      </w:r>
      <w:del w:id="26" w:author="Zahoor, Insha" w:date="2025-05-01T14:10:00Z">
        <w:r w:rsidR="006C3197" w:rsidRPr="009516B7" w:rsidDel="00361463">
          <w:rPr>
            <w:rFonts w:ascii="Times New Roman" w:eastAsia="Times New Roman" w:hAnsi="Times New Roman" w:cs="Times New Roman"/>
            <w:sz w:val="24"/>
            <w:szCs w:val="24"/>
          </w:rPr>
          <w:delText>A</w:delText>
        </w:r>
        <w:r w:rsidR="00343AC5" w:rsidRPr="009516B7" w:rsidDel="00361463">
          <w:rPr>
            <w:rFonts w:ascii="Times New Roman" w:eastAsia="Times New Roman" w:hAnsi="Times New Roman" w:cs="Times New Roman"/>
            <w:sz w:val="24"/>
            <w:szCs w:val="24"/>
          </w:rPr>
          <w:delText xml:space="preserve">dditional </w:delText>
        </w:r>
      </w:del>
      <w:ins w:id="27" w:author="Zahoor, Insha" w:date="2025-05-01T14:10:00Z">
        <w:r w:rsidR="00361463">
          <w:rPr>
            <w:rFonts w:ascii="Times New Roman" w:eastAsia="Times New Roman" w:hAnsi="Times New Roman" w:cs="Times New Roman"/>
            <w:sz w:val="24"/>
            <w:szCs w:val="24"/>
          </w:rPr>
          <w:t>An additional</w:t>
        </w:r>
        <w:r w:rsidR="00361463" w:rsidRPr="009516B7">
          <w:rPr>
            <w:rFonts w:ascii="Times New Roman" w:eastAsia="Times New Roman" w:hAnsi="Times New Roman" w:cs="Times New Roman"/>
            <w:sz w:val="24"/>
            <w:szCs w:val="24"/>
          </w:rPr>
          <w:t xml:space="preserve"> </w:t>
        </w:r>
      </w:ins>
      <w:r w:rsidR="00343AC5" w:rsidRPr="009516B7">
        <w:rPr>
          <w:rFonts w:ascii="Times New Roman" w:eastAsia="Times New Roman" w:hAnsi="Times New Roman" w:cs="Times New Roman"/>
          <w:sz w:val="24"/>
          <w:szCs w:val="24"/>
        </w:rPr>
        <w:t>succinct overview of diseases and treatment</w:t>
      </w:r>
      <w:r w:rsidR="006C3197" w:rsidRPr="009516B7">
        <w:rPr>
          <w:rFonts w:ascii="Times New Roman" w:eastAsia="Times New Roman" w:hAnsi="Times New Roman" w:cs="Times New Roman"/>
          <w:sz w:val="24"/>
          <w:szCs w:val="24"/>
        </w:rPr>
        <w:t xml:space="preserve"> therapeutic applications is also covered</w:t>
      </w:r>
      <w:r w:rsidR="00343AC5" w:rsidRPr="009516B7">
        <w:rPr>
          <w:rFonts w:ascii="Times New Roman" w:eastAsia="Times New Roman" w:hAnsi="Times New Roman" w:cs="Times New Roman"/>
          <w:sz w:val="24"/>
          <w:szCs w:val="24"/>
        </w:rPr>
        <w:t>.</w:t>
      </w:r>
      <w:r w:rsidR="00464E13">
        <w:rPr>
          <w:rFonts w:ascii="Times New Roman" w:eastAsia="Times New Roman" w:hAnsi="Times New Roman" w:cs="Times New Roman"/>
          <w:sz w:val="24"/>
          <w:szCs w:val="24"/>
        </w:rPr>
        <w:t xml:space="preserve"> With advances in genomics and annotation methods, </w:t>
      </w:r>
      <w:ins w:id="28" w:author="Zahoor, Insha" w:date="2025-05-01T14:10:00Z">
        <w:r w:rsidR="00361463">
          <w:rPr>
            <w:rFonts w:ascii="Times New Roman" w:eastAsia="Times New Roman" w:hAnsi="Times New Roman" w:cs="Times New Roman"/>
            <w:sz w:val="24"/>
            <w:szCs w:val="24"/>
          </w:rPr>
          <w:t xml:space="preserve">the </w:t>
        </w:r>
      </w:ins>
      <w:r w:rsidR="00464E13">
        <w:rPr>
          <w:rFonts w:ascii="Times New Roman" w:eastAsia="Times New Roman" w:hAnsi="Times New Roman" w:cs="Times New Roman"/>
          <w:sz w:val="24"/>
          <w:szCs w:val="24"/>
        </w:rPr>
        <w:t xml:space="preserve">focus globally has shifted to RNA and its roles in cellular biology. Further, the annotation of </w:t>
      </w:r>
      <w:ins w:id="29" w:author="Zahoor, Insha" w:date="2025-05-01T14:10:00Z">
        <w:r w:rsidR="00361463">
          <w:rPr>
            <w:rFonts w:ascii="Times New Roman" w:eastAsia="Times New Roman" w:hAnsi="Times New Roman" w:cs="Times New Roman"/>
            <w:sz w:val="24"/>
            <w:szCs w:val="24"/>
          </w:rPr>
          <w:t xml:space="preserve">the </w:t>
        </w:r>
      </w:ins>
      <w:r w:rsidR="00464E13">
        <w:rPr>
          <w:rFonts w:ascii="Times New Roman" w:eastAsia="Times New Roman" w:hAnsi="Times New Roman" w:cs="Times New Roman"/>
          <w:sz w:val="24"/>
          <w:szCs w:val="24"/>
        </w:rPr>
        <w:t xml:space="preserve">human genome has yielded insights </w:t>
      </w:r>
      <w:del w:id="30" w:author="Zahoor, Insha" w:date="2025-05-01T14:10:00Z">
        <w:r w:rsidR="00464E13" w:rsidDel="00361463">
          <w:rPr>
            <w:rFonts w:ascii="Times New Roman" w:eastAsia="Times New Roman" w:hAnsi="Times New Roman" w:cs="Times New Roman"/>
            <w:sz w:val="24"/>
            <w:szCs w:val="24"/>
          </w:rPr>
          <w:delText>in to</w:delText>
        </w:r>
      </w:del>
      <w:ins w:id="31" w:author="Zahoor, Insha" w:date="2025-05-01T14:11:00Z">
        <w:r w:rsidR="00361463">
          <w:rPr>
            <w:rFonts w:ascii="Times New Roman" w:eastAsia="Times New Roman" w:hAnsi="Times New Roman" w:cs="Times New Roman"/>
            <w:sz w:val="24"/>
            <w:szCs w:val="24"/>
          </w:rPr>
          <w:t>into</w:t>
        </w:r>
      </w:ins>
      <w:r w:rsidR="00464E13">
        <w:rPr>
          <w:rFonts w:ascii="Times New Roman" w:eastAsia="Times New Roman" w:hAnsi="Times New Roman" w:cs="Times New Roman"/>
          <w:sz w:val="24"/>
          <w:szCs w:val="24"/>
        </w:rPr>
        <w:t xml:space="preserve"> the functional roles of junk DNA and RNA.</w:t>
      </w:r>
      <w:r w:rsidR="00343AC5" w:rsidRPr="009516B7">
        <w:rPr>
          <w:rFonts w:ascii="Times New Roman" w:eastAsia="Times New Roman" w:hAnsi="Times New Roman" w:cs="Times New Roman"/>
          <w:sz w:val="24"/>
          <w:szCs w:val="24"/>
        </w:rPr>
        <w:t xml:space="preserve"> </w:t>
      </w:r>
      <w:r w:rsidR="00464E13">
        <w:rPr>
          <w:rFonts w:ascii="Times New Roman" w:eastAsia="Times New Roman" w:hAnsi="Times New Roman" w:cs="Times New Roman"/>
          <w:sz w:val="24"/>
          <w:szCs w:val="24"/>
        </w:rPr>
        <w:t xml:space="preserve">The review in part highlights </w:t>
      </w:r>
      <w:del w:id="32" w:author="Zahoor, Insha" w:date="2025-05-01T14:11:00Z">
        <w:r w:rsidR="00464E13" w:rsidDel="00361463">
          <w:rPr>
            <w:rFonts w:ascii="Times New Roman" w:eastAsia="Times New Roman" w:hAnsi="Times New Roman" w:cs="Times New Roman"/>
            <w:sz w:val="24"/>
            <w:szCs w:val="24"/>
          </w:rPr>
          <w:delText xml:space="preserve">on </w:delText>
        </w:r>
      </w:del>
      <w:r w:rsidR="00464E13">
        <w:rPr>
          <w:rFonts w:ascii="Times New Roman" w:eastAsia="Times New Roman" w:hAnsi="Times New Roman" w:cs="Times New Roman"/>
          <w:sz w:val="24"/>
          <w:szCs w:val="24"/>
        </w:rPr>
        <w:t>these developments in the area of RNA sensing. Further, s</w:t>
      </w:r>
      <w:r w:rsidR="00343AC5" w:rsidRPr="009516B7">
        <w:rPr>
          <w:rFonts w:ascii="Times New Roman" w:eastAsia="Times New Roman" w:hAnsi="Times New Roman" w:cs="Times New Roman"/>
          <w:sz w:val="24"/>
          <w:szCs w:val="24"/>
        </w:rPr>
        <w:t>ince RNA sensing has numerous applications in fundamental biology, biotechnology, and also in the form of programmable RNA in medicine, its significance across disciplines emphasizes its value. Th</w:t>
      </w:r>
      <w:r w:rsidR="006C3197" w:rsidRPr="009516B7">
        <w:rPr>
          <w:rFonts w:ascii="Times New Roman" w:eastAsia="Times New Roman" w:hAnsi="Times New Roman" w:cs="Times New Roman"/>
          <w:sz w:val="24"/>
          <w:szCs w:val="24"/>
        </w:rPr>
        <w:t>us</w:t>
      </w:r>
      <w:ins w:id="33" w:author="Zahoor, Insha" w:date="2025-05-01T14:11:00Z">
        <w:r w:rsidR="00361463">
          <w:rPr>
            <w:rFonts w:ascii="Times New Roman" w:eastAsia="Times New Roman" w:hAnsi="Times New Roman" w:cs="Times New Roman"/>
            <w:sz w:val="24"/>
            <w:szCs w:val="24"/>
          </w:rPr>
          <w:t>,</w:t>
        </w:r>
      </w:ins>
      <w:r w:rsidR="006C3197" w:rsidRPr="009516B7">
        <w:rPr>
          <w:rFonts w:ascii="Times New Roman" w:eastAsia="Times New Roman" w:hAnsi="Times New Roman" w:cs="Times New Roman"/>
          <w:sz w:val="24"/>
          <w:szCs w:val="24"/>
        </w:rPr>
        <w:t xml:space="preserve"> the </w:t>
      </w:r>
      <w:r w:rsidR="00343AC5" w:rsidRPr="009516B7">
        <w:rPr>
          <w:rFonts w:ascii="Times New Roman" w:eastAsia="Times New Roman" w:hAnsi="Times New Roman" w:cs="Times New Roman"/>
          <w:sz w:val="24"/>
          <w:szCs w:val="24"/>
        </w:rPr>
        <w:t>review assumes significance in light of recent advancements in RNA biology.</w:t>
      </w:r>
    </w:p>
    <w:p w14:paraId="1E81AAA2" w14:textId="77777777" w:rsidR="00343AC5" w:rsidRPr="009516B7" w:rsidRDefault="00343AC5" w:rsidP="009516B7">
      <w:pPr>
        <w:spacing w:line="360" w:lineRule="auto"/>
        <w:jc w:val="both"/>
        <w:rPr>
          <w:rFonts w:ascii="Times New Roman" w:eastAsia="Times New Roman" w:hAnsi="Times New Roman" w:cs="Times New Roman"/>
          <w:sz w:val="24"/>
          <w:szCs w:val="24"/>
        </w:rPr>
      </w:pPr>
    </w:p>
    <w:p w14:paraId="6F7BC76A" w14:textId="77777777" w:rsidR="006C3197" w:rsidRPr="009516B7" w:rsidRDefault="006C3197" w:rsidP="009516B7">
      <w:pPr>
        <w:spacing w:line="360" w:lineRule="auto"/>
        <w:jc w:val="both"/>
        <w:rPr>
          <w:rFonts w:ascii="Times New Roman" w:eastAsia="Times New Roman" w:hAnsi="Times New Roman" w:cs="Times New Roman"/>
          <w:sz w:val="24"/>
          <w:szCs w:val="24"/>
        </w:rPr>
      </w:pPr>
    </w:p>
    <w:p w14:paraId="7A9E210B" w14:textId="77777777" w:rsidR="00343AC5"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lastRenderedPageBreak/>
        <w:t>Keywords-</w:t>
      </w:r>
      <w:r w:rsidR="004431A3">
        <w:rPr>
          <w:rFonts w:ascii="Times New Roman" w:hAnsi="Times New Roman" w:cs="Times New Roman"/>
          <w:b/>
          <w:bCs/>
          <w:color w:val="000000" w:themeColor="text1"/>
          <w:sz w:val="24"/>
          <w:szCs w:val="24"/>
        </w:rPr>
        <w:t xml:space="preserve"> </w:t>
      </w:r>
      <w:r w:rsidRPr="004431A3">
        <w:rPr>
          <w:rFonts w:ascii="Times New Roman" w:hAnsi="Times New Roman" w:cs="Times New Roman"/>
          <w:bCs/>
          <w:color w:val="000000" w:themeColor="text1"/>
          <w:sz w:val="24"/>
          <w:szCs w:val="24"/>
        </w:rPr>
        <w:t>Riboswitches;</w:t>
      </w:r>
      <w:r w:rsidR="004431A3">
        <w:rPr>
          <w:rFonts w:ascii="Times New Roman" w:eastAsia="Times New Roman" w:hAnsi="Times New Roman" w:cs="Times New Roman"/>
          <w:color w:val="000000" w:themeColor="text1"/>
          <w:sz w:val="24"/>
          <w:szCs w:val="24"/>
          <w:lang w:val="en"/>
        </w:rPr>
        <w:t xml:space="preserve"> </w:t>
      </w:r>
      <w:r w:rsidRPr="009516B7">
        <w:rPr>
          <w:rFonts w:ascii="Times New Roman" w:eastAsia="Times New Roman" w:hAnsi="Times New Roman" w:cs="Times New Roman"/>
          <w:color w:val="000000" w:themeColor="text1"/>
          <w:sz w:val="24"/>
          <w:szCs w:val="24"/>
          <w:lang w:val="en"/>
        </w:rPr>
        <w:t xml:space="preserve">damage-associated molecular patterns (DAMPs); </w:t>
      </w:r>
      <w:r w:rsidRPr="009516B7">
        <w:rPr>
          <w:rFonts w:ascii="Times New Roman" w:hAnsi="Times New Roman" w:cs="Times New Roman"/>
          <w:color w:val="000000" w:themeColor="text1"/>
          <w:sz w:val="24"/>
          <w:szCs w:val="24"/>
        </w:rPr>
        <w:t>IFN-γ-interferon;</w:t>
      </w:r>
      <w:r w:rsidR="004431A3">
        <w:rPr>
          <w:rFonts w:ascii="Times New Roman" w:hAnsi="Times New Roman" w:cs="Times New Roman"/>
          <w:color w:val="000000" w:themeColor="text1"/>
          <w:sz w:val="24"/>
          <w:szCs w:val="24"/>
        </w:rPr>
        <w:t xml:space="preserve"> </w:t>
      </w:r>
      <w:r w:rsidR="004431A3" w:rsidRPr="009516B7">
        <w:rPr>
          <w:rFonts w:ascii="Times New Roman" w:eastAsia="Times New Roman" w:hAnsi="Times New Roman" w:cs="Times New Roman"/>
          <w:sz w:val="24"/>
          <w:szCs w:val="24"/>
        </w:rPr>
        <w:t>non-coding RNA (ncRNA).</w:t>
      </w:r>
    </w:p>
    <w:p w14:paraId="1F66A6CC" w14:textId="77777777" w:rsidR="004431A3" w:rsidRDefault="004431A3" w:rsidP="009516B7">
      <w:pPr>
        <w:spacing w:line="360" w:lineRule="auto"/>
        <w:jc w:val="both"/>
        <w:rPr>
          <w:rFonts w:ascii="Times New Roman" w:hAnsi="Times New Roman" w:cs="Times New Roman"/>
          <w:b/>
          <w:bCs/>
          <w:color w:val="000000" w:themeColor="text1"/>
          <w:sz w:val="24"/>
          <w:szCs w:val="24"/>
        </w:rPr>
      </w:pPr>
    </w:p>
    <w:p w14:paraId="4019A711" w14:textId="77777777" w:rsidR="004431A3" w:rsidRPr="004431A3" w:rsidRDefault="004431A3" w:rsidP="009516B7">
      <w:pPr>
        <w:spacing w:line="360" w:lineRule="auto"/>
        <w:jc w:val="both"/>
        <w:rPr>
          <w:rFonts w:ascii="Times New Roman" w:hAnsi="Times New Roman" w:cs="Times New Roman"/>
          <w:b/>
          <w:bCs/>
          <w:color w:val="000000" w:themeColor="text1"/>
          <w:sz w:val="24"/>
          <w:szCs w:val="24"/>
        </w:rPr>
      </w:pPr>
    </w:p>
    <w:p w14:paraId="332B118A" w14:textId="77777777" w:rsidR="00343AC5" w:rsidRPr="009516B7" w:rsidRDefault="00343AC5" w:rsidP="009516B7">
      <w:pPr>
        <w:spacing w:after="0" w:line="360" w:lineRule="auto"/>
        <w:jc w:val="both"/>
        <w:rPr>
          <w:rFonts w:ascii="Times New Roman" w:eastAsia="Times New Roman" w:hAnsi="Times New Roman" w:cs="Times New Roman"/>
          <w:sz w:val="24"/>
          <w:szCs w:val="24"/>
        </w:rPr>
      </w:pPr>
    </w:p>
    <w:p w14:paraId="164CB739" w14:textId="77777777" w:rsidR="00343AC5" w:rsidRPr="009516B7"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1.</w:t>
      </w:r>
      <w:r w:rsidR="004431A3">
        <w:rPr>
          <w:rFonts w:ascii="Times New Roman" w:hAnsi="Times New Roman" w:cs="Times New Roman"/>
          <w:b/>
          <w:bCs/>
          <w:color w:val="000000" w:themeColor="text1"/>
          <w:sz w:val="24"/>
          <w:szCs w:val="24"/>
        </w:rPr>
        <w:t xml:space="preserve"> </w:t>
      </w:r>
      <w:r w:rsidRPr="009516B7">
        <w:rPr>
          <w:rFonts w:ascii="Times New Roman" w:hAnsi="Times New Roman" w:cs="Times New Roman"/>
          <w:b/>
          <w:bCs/>
          <w:color w:val="000000" w:themeColor="text1"/>
          <w:sz w:val="24"/>
          <w:szCs w:val="24"/>
        </w:rPr>
        <w:t xml:space="preserve">Introduction </w:t>
      </w:r>
    </w:p>
    <w:p w14:paraId="181DC240" w14:textId="77777777" w:rsidR="00343AC5" w:rsidRPr="004431A3" w:rsidRDefault="00343AC5" w:rsidP="009516B7">
      <w:pPr>
        <w:spacing w:line="360" w:lineRule="auto"/>
        <w:jc w:val="both"/>
        <w:rPr>
          <w:rFonts w:ascii="Times New Roman" w:hAnsi="Times New Roman" w:cs="Times New Roman"/>
          <w:bCs/>
          <w:color w:val="000000" w:themeColor="text1"/>
          <w:sz w:val="24"/>
          <w:szCs w:val="24"/>
        </w:rPr>
      </w:pPr>
      <w:r w:rsidRPr="004431A3">
        <w:rPr>
          <w:rFonts w:ascii="Times New Roman" w:hAnsi="Times New Roman" w:cs="Times New Roman"/>
          <w:bCs/>
          <w:color w:val="000000" w:themeColor="text1"/>
          <w:sz w:val="24"/>
          <w:szCs w:val="24"/>
        </w:rPr>
        <w:t>RNA and its importance in cellular processes</w:t>
      </w:r>
    </w:p>
    <w:p w14:paraId="48B1E219" w14:textId="4C08CB89" w:rsidR="00305464" w:rsidRPr="009516B7" w:rsidRDefault="00343AC5"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Most living </w:t>
      </w:r>
      <w:r w:rsidR="00407411">
        <w:rPr>
          <w:rFonts w:ascii="Times New Roman" w:eastAsia="Times New Roman" w:hAnsi="Times New Roman" w:cs="Times New Roman"/>
          <w:sz w:val="24"/>
          <w:szCs w:val="24"/>
        </w:rPr>
        <w:t>organi</w:t>
      </w:r>
      <w:r w:rsidR="00F179EB">
        <w:rPr>
          <w:rFonts w:ascii="Times New Roman" w:eastAsia="Times New Roman" w:hAnsi="Times New Roman" w:cs="Times New Roman"/>
          <w:sz w:val="24"/>
          <w:szCs w:val="24"/>
        </w:rPr>
        <w:t>s</w:t>
      </w:r>
      <w:r w:rsidR="00407411">
        <w:rPr>
          <w:rFonts w:ascii="Times New Roman" w:eastAsia="Times New Roman" w:hAnsi="Times New Roman" w:cs="Times New Roman"/>
          <w:sz w:val="24"/>
          <w:szCs w:val="24"/>
        </w:rPr>
        <w:t>ms</w:t>
      </w:r>
      <w:r w:rsidRPr="009516B7">
        <w:rPr>
          <w:rFonts w:ascii="Times New Roman" w:eastAsia="Times New Roman" w:hAnsi="Times New Roman" w:cs="Times New Roman"/>
          <w:sz w:val="24"/>
          <w:szCs w:val="24"/>
        </w:rPr>
        <w:t>, including viruses, contain the chemical k</w:t>
      </w:r>
      <w:r w:rsidR="00407411">
        <w:rPr>
          <w:rFonts w:ascii="Times New Roman" w:eastAsia="Times New Roman" w:hAnsi="Times New Roman" w:cs="Times New Roman"/>
          <w:sz w:val="24"/>
          <w:szCs w:val="24"/>
        </w:rPr>
        <w:t>nown as ribonucleic acid (RNA)</w:t>
      </w:r>
      <w:ins w:id="34" w:author="Zahoor, Insha" w:date="2025-05-01T14:48:00Z">
        <w:r w:rsidR="00CD5604">
          <w:rPr>
            <w:rFonts w:ascii="Times New Roman" w:eastAsia="Times New Roman" w:hAnsi="Times New Roman" w:cs="Times New Roman"/>
            <w:sz w:val="24"/>
            <w:szCs w:val="24"/>
          </w:rPr>
          <w:t>,</w:t>
        </w:r>
      </w:ins>
      <w:r w:rsidR="00407411">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 fundamental and universal mediator of genetic information</w:t>
      </w:r>
      <w:r w:rsidR="003859FC" w:rsidRPr="009516B7">
        <w:rPr>
          <w:rFonts w:ascii="Times New Roman" w:eastAsia="Times New Roman" w:hAnsi="Times New Roman" w:cs="Times New Roman"/>
          <w:sz w:val="24"/>
          <w:szCs w:val="24"/>
        </w:rPr>
        <w:t xml:space="preserve"> (Yongjun Qian et al., 2022)</w:t>
      </w:r>
      <w:r w:rsidRPr="009516B7">
        <w:rPr>
          <w:rFonts w:ascii="Times New Roman" w:eastAsia="Times New Roman" w:hAnsi="Times New Roman" w:cs="Times New Roman"/>
          <w:sz w:val="24"/>
          <w:szCs w:val="24"/>
        </w:rPr>
        <w:t xml:space="preserve">. Additionally, certain RNA molecules control gene expression and </w:t>
      </w:r>
      <w:r w:rsidR="00407411">
        <w:rPr>
          <w:rFonts w:ascii="Times New Roman" w:eastAsia="Times New Roman" w:hAnsi="Times New Roman" w:cs="Times New Roman"/>
          <w:sz w:val="24"/>
          <w:szCs w:val="24"/>
        </w:rPr>
        <w:t>are</w:t>
      </w:r>
      <w:r w:rsidRPr="009516B7">
        <w:rPr>
          <w:rFonts w:ascii="Times New Roman" w:eastAsia="Times New Roman" w:hAnsi="Times New Roman" w:cs="Times New Roman"/>
          <w:sz w:val="24"/>
          <w:szCs w:val="24"/>
        </w:rPr>
        <w:t xml:space="preserve"> used as treatment agents for human illnesses (David Wang and Aisha Farhana, 2023). The three primary </w:t>
      </w:r>
      <w:r w:rsidR="00407411">
        <w:rPr>
          <w:rFonts w:ascii="Times New Roman" w:eastAsia="Times New Roman" w:hAnsi="Times New Roman" w:cs="Times New Roman"/>
          <w:sz w:val="24"/>
          <w:szCs w:val="24"/>
        </w:rPr>
        <w:t xml:space="preserve">types of </w:t>
      </w:r>
      <w:r w:rsidRPr="009516B7">
        <w:rPr>
          <w:rFonts w:ascii="Times New Roman" w:eastAsia="Times New Roman" w:hAnsi="Times New Roman" w:cs="Times New Roman"/>
          <w:sz w:val="24"/>
          <w:szCs w:val="24"/>
        </w:rPr>
        <w:t>RNA involved in protein synthesis are mRNA, rRNA, and tRNA. Micro-RNA (miRNA), small interfering RNA (siRNA), riboswitches, aptamers, ribozymes, and other forms o</w:t>
      </w:r>
      <w:r w:rsidR="00407411">
        <w:rPr>
          <w:rFonts w:ascii="Times New Roman" w:eastAsia="Times New Roman" w:hAnsi="Times New Roman" w:cs="Times New Roman"/>
          <w:sz w:val="24"/>
          <w:szCs w:val="24"/>
        </w:rPr>
        <w:t>f RNA control gene expression</w:t>
      </w:r>
      <w:r w:rsidR="003859FC" w:rsidRPr="009516B7">
        <w:rPr>
          <w:rFonts w:ascii="Times New Roman" w:eastAsia="Times New Roman" w:hAnsi="Times New Roman" w:cs="Times New Roman"/>
          <w:sz w:val="24"/>
          <w:szCs w:val="24"/>
        </w:rPr>
        <w:t>. M</w:t>
      </w:r>
      <w:r w:rsidRPr="009516B7">
        <w:rPr>
          <w:rFonts w:ascii="Times New Roman" w:eastAsia="Times New Roman" w:hAnsi="Times New Roman" w:cs="Times New Roman"/>
          <w:sz w:val="24"/>
          <w:szCs w:val="24"/>
        </w:rPr>
        <w:t>essenger RNA copies and transports genetic information</w:t>
      </w:r>
      <w:del w:id="35" w:author="Zahoor, Insha" w:date="2025-05-01T14:49:00Z">
        <w:r w:rsidRPr="009516B7" w:rsidDel="00CD5604">
          <w:rPr>
            <w:rFonts w:ascii="Times New Roman" w:eastAsia="Times New Roman" w:hAnsi="Times New Roman" w:cs="Times New Roman"/>
            <w:sz w:val="24"/>
            <w:szCs w:val="24"/>
          </w:rPr>
          <w:delText>; and</w:delText>
        </w:r>
      </w:del>
      <w:ins w:id="36" w:author="Zahoor, Insha" w:date="2025-05-01T14:49:00Z">
        <w:r w:rsidR="00CD5604">
          <w:rPr>
            <w:rFonts w:ascii="Times New Roman" w:eastAsia="Times New Roman" w:hAnsi="Times New Roman" w:cs="Times New Roman"/>
            <w:sz w:val="24"/>
            <w:szCs w:val="24"/>
          </w:rPr>
          <w:t>, and</w:t>
        </w:r>
      </w:ins>
      <w:r w:rsidRPr="009516B7">
        <w:rPr>
          <w:rFonts w:ascii="Times New Roman" w:eastAsia="Times New Roman" w:hAnsi="Times New Roman" w:cs="Times New Roman"/>
          <w:sz w:val="24"/>
          <w:szCs w:val="24"/>
        </w:rPr>
        <w:t xml:space="preserve"> ribosomal RNA and transfer RNA are crucial translational machinery. Additionally, it creates regulatory hierarchies, defines cellular identity, and catalyzes biological events (Bruce Alberts et al., 2022). Researchers have recently begun using them as instruments to regulate gene </w:t>
      </w:r>
      <w:del w:id="37" w:author="Zahoor, Insha" w:date="2025-05-01T14:49:00Z">
        <w:r w:rsidRPr="009516B7" w:rsidDel="00CD5604">
          <w:rPr>
            <w:rFonts w:ascii="Times New Roman" w:eastAsia="Times New Roman" w:hAnsi="Times New Roman" w:cs="Times New Roman"/>
            <w:sz w:val="24"/>
            <w:szCs w:val="24"/>
          </w:rPr>
          <w:delText xml:space="preserve">expressions </w:delText>
        </w:r>
      </w:del>
      <w:ins w:id="38" w:author="Zahoor, Insha" w:date="2025-05-01T14:49:00Z">
        <w:r w:rsidR="00CD5604">
          <w:rPr>
            <w:rFonts w:ascii="Times New Roman" w:eastAsia="Times New Roman" w:hAnsi="Times New Roman" w:cs="Times New Roman"/>
            <w:sz w:val="24"/>
            <w:szCs w:val="24"/>
          </w:rPr>
          <w:t>expression</w:t>
        </w:r>
        <w:r w:rsidR="00CD5604" w:rsidRPr="009516B7">
          <w:rPr>
            <w:rFonts w:ascii="Times New Roman" w:eastAsia="Times New Roman" w:hAnsi="Times New Roman" w:cs="Times New Roman"/>
            <w:sz w:val="24"/>
            <w:szCs w:val="24"/>
          </w:rPr>
          <w:t xml:space="preserve"> </w:t>
        </w:r>
      </w:ins>
      <w:r w:rsidRPr="009516B7">
        <w:rPr>
          <w:rFonts w:ascii="Times New Roman" w:eastAsia="Times New Roman" w:hAnsi="Times New Roman" w:cs="Times New Roman"/>
          <w:sz w:val="24"/>
          <w:szCs w:val="24"/>
        </w:rPr>
        <w:t xml:space="preserve">and signal </w:t>
      </w:r>
      <w:del w:id="39" w:author="Zahoor, Insha" w:date="2025-05-01T14:49:00Z">
        <w:r w:rsidRPr="009516B7" w:rsidDel="00CD5604">
          <w:rPr>
            <w:rFonts w:ascii="Times New Roman" w:eastAsia="Times New Roman" w:hAnsi="Times New Roman" w:cs="Times New Roman"/>
            <w:sz w:val="24"/>
            <w:szCs w:val="24"/>
          </w:rPr>
          <w:delText xml:space="preserve">transductions </w:delText>
        </w:r>
      </w:del>
      <w:ins w:id="40" w:author="Zahoor, Insha" w:date="2025-05-01T14:49:00Z">
        <w:r w:rsidR="00CD5604">
          <w:rPr>
            <w:rFonts w:ascii="Times New Roman" w:eastAsia="Times New Roman" w:hAnsi="Times New Roman" w:cs="Times New Roman"/>
            <w:sz w:val="24"/>
            <w:szCs w:val="24"/>
          </w:rPr>
          <w:t>transduction</w:t>
        </w:r>
        <w:r w:rsidR="00CD5604" w:rsidRPr="009516B7">
          <w:rPr>
            <w:rFonts w:ascii="Times New Roman" w:eastAsia="Times New Roman" w:hAnsi="Times New Roman" w:cs="Times New Roman"/>
            <w:sz w:val="24"/>
            <w:szCs w:val="24"/>
          </w:rPr>
          <w:t xml:space="preserve"> </w:t>
        </w:r>
      </w:ins>
      <w:r w:rsidRPr="009516B7">
        <w:rPr>
          <w:rFonts w:ascii="Times New Roman" w:eastAsia="Times New Roman" w:hAnsi="Times New Roman" w:cs="Times New Roman"/>
          <w:sz w:val="24"/>
          <w:szCs w:val="24"/>
        </w:rPr>
        <w:t xml:space="preserve">in living cells based on these biological functions (Hirohisa Ohno et al., </w:t>
      </w:r>
      <w:r w:rsidR="00305464" w:rsidRPr="009516B7">
        <w:rPr>
          <w:rFonts w:ascii="Times New Roman" w:eastAsia="Times New Roman" w:hAnsi="Times New Roman" w:cs="Times New Roman"/>
          <w:sz w:val="24"/>
          <w:szCs w:val="24"/>
        </w:rPr>
        <w:t xml:space="preserve">2019). </w:t>
      </w:r>
      <w:r w:rsidRPr="009516B7">
        <w:rPr>
          <w:rFonts w:ascii="Times New Roman" w:eastAsia="Times New Roman" w:hAnsi="Times New Roman" w:cs="Times New Roman"/>
          <w:sz w:val="24"/>
          <w:szCs w:val="24"/>
        </w:rPr>
        <w:t>Further, it also acts as the fundamental genetic mater</w:t>
      </w:r>
      <w:r w:rsidR="003859FC" w:rsidRPr="009516B7">
        <w:rPr>
          <w:rFonts w:ascii="Times New Roman" w:eastAsia="Times New Roman" w:hAnsi="Times New Roman" w:cs="Times New Roman"/>
          <w:sz w:val="24"/>
          <w:szCs w:val="24"/>
        </w:rPr>
        <w:t>ial for retroviruses.</w:t>
      </w:r>
      <w:r w:rsidR="00407411">
        <w:rPr>
          <w:rFonts w:ascii="Times New Roman" w:eastAsia="Times New Roman" w:hAnsi="Times New Roman" w:cs="Times New Roman"/>
          <w:sz w:val="24"/>
          <w:szCs w:val="24"/>
        </w:rPr>
        <w:t xml:space="preserve"> Also</w:t>
      </w:r>
      <w:r w:rsidR="003859FC" w:rsidRPr="009516B7">
        <w:rPr>
          <w:rFonts w:ascii="Times New Roman" w:eastAsia="Times New Roman" w:hAnsi="Times New Roman" w:cs="Times New Roman"/>
          <w:sz w:val="24"/>
          <w:szCs w:val="24"/>
        </w:rPr>
        <w:t xml:space="preserve">, it is involved in </w:t>
      </w:r>
      <w:r w:rsidRPr="009516B7">
        <w:rPr>
          <w:rFonts w:ascii="Times New Roman" w:eastAsia="Times New Roman" w:hAnsi="Times New Roman" w:cs="Times New Roman"/>
          <w:sz w:val="24"/>
          <w:szCs w:val="24"/>
        </w:rPr>
        <w:t xml:space="preserve">RNA editing, gene regulation, and RNA interference (Niles Lehman 2004). Additionally, it performs enzymatic tasks that were previously </w:t>
      </w:r>
      <w:del w:id="41" w:author="Zahoor, Insha" w:date="2025-05-01T14:49:00Z">
        <w:r w:rsidRPr="009516B7" w:rsidDel="00CD5604">
          <w:rPr>
            <w:rFonts w:ascii="Times New Roman" w:eastAsia="Times New Roman" w:hAnsi="Times New Roman" w:cs="Times New Roman"/>
            <w:sz w:val="24"/>
            <w:szCs w:val="24"/>
          </w:rPr>
          <w:delText>solely ascribed</w:delText>
        </w:r>
      </w:del>
      <w:ins w:id="42" w:author="Zahoor, Insha" w:date="2025-05-01T14:49:00Z">
        <w:r w:rsidR="00CD5604">
          <w:rPr>
            <w:rFonts w:ascii="Times New Roman" w:eastAsia="Times New Roman" w:hAnsi="Times New Roman" w:cs="Times New Roman"/>
            <w:sz w:val="24"/>
            <w:szCs w:val="24"/>
          </w:rPr>
          <w:t>ascribed solely</w:t>
        </w:r>
      </w:ins>
      <w:r w:rsidRPr="009516B7">
        <w:rPr>
          <w:rFonts w:ascii="Times New Roman" w:eastAsia="Times New Roman" w:hAnsi="Times New Roman" w:cs="Times New Roman"/>
          <w:sz w:val="24"/>
          <w:szCs w:val="24"/>
        </w:rPr>
        <w:t xml:space="preserve"> to proteins. </w:t>
      </w:r>
      <w:r w:rsidR="003859FC" w:rsidRPr="009516B7">
        <w:rPr>
          <w:rFonts w:ascii="Times New Roman" w:eastAsia="Times New Roman" w:hAnsi="Times New Roman" w:cs="Times New Roman"/>
          <w:sz w:val="24"/>
          <w:szCs w:val="24"/>
        </w:rPr>
        <w:t>Therefore</w:t>
      </w:r>
      <w:r w:rsidRPr="009516B7">
        <w:rPr>
          <w:rFonts w:ascii="Times New Roman" w:eastAsia="Times New Roman" w:hAnsi="Times New Roman" w:cs="Times New Roman"/>
          <w:sz w:val="24"/>
          <w:szCs w:val="24"/>
        </w:rPr>
        <w:t>, studying the spatial and temporal regulation of RNA is essential for understanding basic cellular processes</w:t>
      </w:r>
      <w:r w:rsidR="003859FC" w:rsidRPr="009516B7">
        <w:rPr>
          <w:rFonts w:ascii="Times New Roman" w:eastAsia="Times New Roman" w:hAnsi="Times New Roman" w:cs="Times New Roman"/>
          <w:sz w:val="24"/>
          <w:szCs w:val="24"/>
        </w:rPr>
        <w:t xml:space="preserve"> in normal and </w:t>
      </w:r>
      <w:del w:id="43" w:author="Zahoor, Insha" w:date="2025-05-01T14:49:00Z">
        <w:r w:rsidR="003859FC" w:rsidRPr="009516B7" w:rsidDel="00CD5604">
          <w:rPr>
            <w:rFonts w:ascii="Times New Roman" w:eastAsia="Times New Roman" w:hAnsi="Times New Roman" w:cs="Times New Roman"/>
            <w:sz w:val="24"/>
            <w:szCs w:val="24"/>
          </w:rPr>
          <w:delText xml:space="preserve">on </w:delText>
        </w:r>
      </w:del>
      <w:r w:rsidR="003859FC" w:rsidRPr="009516B7">
        <w:rPr>
          <w:rFonts w:ascii="Times New Roman" w:eastAsia="Times New Roman" w:hAnsi="Times New Roman" w:cs="Times New Roman"/>
          <w:sz w:val="24"/>
          <w:szCs w:val="24"/>
        </w:rPr>
        <w:t>disease states</w:t>
      </w:r>
      <w:r w:rsidRPr="009516B7">
        <w:rPr>
          <w:rFonts w:ascii="Times New Roman" w:eastAsia="Times New Roman" w:hAnsi="Times New Roman" w:cs="Times New Roman"/>
          <w:sz w:val="24"/>
          <w:szCs w:val="24"/>
        </w:rPr>
        <w:t xml:space="preserve"> (TaeSoo Kim</w:t>
      </w:r>
      <w:r w:rsidR="00305464" w:rsidRPr="009516B7">
        <w:rPr>
          <w:rFonts w:ascii="Times New Roman" w:eastAsia="Times New Roman" w:hAnsi="Times New Roman" w:cs="Times New Roman"/>
          <w:sz w:val="24"/>
          <w:szCs w:val="24"/>
        </w:rPr>
        <w:t xml:space="preserve"> and</w:t>
      </w:r>
      <w:r w:rsidRPr="009516B7">
        <w:rPr>
          <w:rFonts w:ascii="Times New Roman" w:eastAsia="Times New Roman" w:hAnsi="Times New Roman" w:cs="Times New Roman"/>
          <w:sz w:val="24"/>
          <w:szCs w:val="24"/>
        </w:rPr>
        <w:t xml:space="preserve"> Tae-Kyung Kim et al., 2024).</w:t>
      </w:r>
    </w:p>
    <w:p w14:paraId="6B3BB28B" w14:textId="0F7BDD93" w:rsidR="00305464" w:rsidRPr="009516B7" w:rsidRDefault="00305464"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Accurate production of several protein-coding and noncoding RNAs is essential for cells to operate normally. These RNAs are involved in translation (e.g., ribosomal RNAs [rRNAs], transfer RNAs [tRNAs], 7SL/SRP RNA, microRNAs [miRNAs]), transcription (e.g., 7SK RNA), and RNA processing (e.g., small nuclear RNAs [snRNAs], small nucleolar RNAs [snoRNAs]). Other RNAs include those that are less well understood or completely unknown (such as vault RNAs, Y RNAs, </w:t>
      </w:r>
      <w:r w:rsidRPr="009516B7">
        <w:rPr>
          <w:rFonts w:ascii="Times New Roman" w:eastAsia="Times New Roman" w:hAnsi="Times New Roman" w:cs="Times New Roman"/>
          <w:sz w:val="24"/>
          <w:szCs w:val="24"/>
        </w:rPr>
        <w:lastRenderedPageBreak/>
        <w:t>and Piwi-interacting RNAs [piRNAs]) and others that are involved in other processes (such as telomerase, MRP, and RNase P). According to Glisovic et al.</w:t>
      </w:r>
      <w:del w:id="44" w:author="Zahoor, Insha" w:date="2025-05-01T14:49:00Z">
        <w:r w:rsidR="00407411" w:rsidDel="00CD5604">
          <w:rPr>
            <w:rFonts w:ascii="Times New Roman" w:eastAsia="Times New Roman" w:hAnsi="Times New Roman" w:cs="Times New Roman"/>
            <w:sz w:val="24"/>
            <w:szCs w:val="24"/>
          </w:rPr>
          <w:delText>,</w:delText>
        </w:r>
      </w:del>
      <w:r w:rsidRPr="009516B7">
        <w:rPr>
          <w:rFonts w:ascii="Times New Roman" w:eastAsia="Times New Roman" w:hAnsi="Times New Roman" w:cs="Times New Roman"/>
          <w:sz w:val="24"/>
          <w:szCs w:val="24"/>
        </w:rPr>
        <w:t xml:space="preserve"> (2008), RNAs are found in cells as ribonucleoprotein complexes (RNPs), which are made up of one or more RNAs and usually a large number of RNA-binding proteins.</w:t>
      </w:r>
      <w:r w:rsidR="00FA3BEB"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An estimat</w:t>
      </w:r>
      <w:r w:rsidR="00FA3BEB" w:rsidRPr="009516B7">
        <w:rPr>
          <w:rFonts w:ascii="Times New Roman" w:eastAsia="Times New Roman" w:hAnsi="Times New Roman" w:cs="Times New Roman"/>
          <w:sz w:val="24"/>
          <w:szCs w:val="24"/>
        </w:rPr>
        <w:t>e</w:t>
      </w:r>
      <w:r w:rsidRPr="009516B7">
        <w:rPr>
          <w:rFonts w:ascii="Times New Roman" w:eastAsia="Times New Roman" w:hAnsi="Times New Roman" w:cs="Times New Roman"/>
          <w:sz w:val="24"/>
          <w:szCs w:val="24"/>
        </w:rPr>
        <w:t xml:space="preserve"> proposes that 107 types of RNA molecules </w:t>
      </w:r>
      <w:r w:rsidR="00407411">
        <w:rPr>
          <w:rFonts w:ascii="Times New Roman" w:eastAsia="Times New Roman" w:hAnsi="Times New Roman" w:cs="Times New Roman"/>
          <w:sz w:val="24"/>
          <w:szCs w:val="24"/>
        </w:rPr>
        <w:t xml:space="preserve">exist </w:t>
      </w:r>
      <w:r w:rsidRPr="009516B7">
        <w:rPr>
          <w:rFonts w:ascii="Times New Roman" w:eastAsia="Times New Roman" w:hAnsi="Times New Roman" w:cs="Times New Roman"/>
          <w:sz w:val="24"/>
          <w:szCs w:val="24"/>
        </w:rPr>
        <w:t xml:space="preserve">in </w:t>
      </w:r>
      <w:del w:id="45" w:author="Zahoor, Insha" w:date="2025-05-01T14:49:00Z">
        <w:r w:rsidRPr="009516B7" w:rsidDel="00CD5604">
          <w:rPr>
            <w:rFonts w:ascii="Times New Roman" w:eastAsia="Times New Roman" w:hAnsi="Times New Roman" w:cs="Times New Roman"/>
            <w:sz w:val="24"/>
            <w:szCs w:val="24"/>
          </w:rPr>
          <w:delText xml:space="preserve">an </w:delText>
        </w:r>
      </w:del>
      <w:r w:rsidRPr="009516B7">
        <w:rPr>
          <w:rFonts w:ascii="Times New Roman" w:eastAsia="Times New Roman" w:hAnsi="Times New Roman" w:cs="Times New Roman"/>
          <w:sz w:val="24"/>
          <w:szCs w:val="24"/>
        </w:rPr>
        <w:t>each cell. SnRNA, snoRNA, miRNA, rRNA, lncRNA, and other molecules make up the majority of ncRNA (Gurjit Kaur Bhatti et al., 2021). RNA is thought to have evolved during evolution alongside proteins and DNA</w:t>
      </w:r>
      <w:r w:rsidR="00FA3BEB" w:rsidRPr="009516B7">
        <w:rPr>
          <w:rFonts w:ascii="Times New Roman" w:eastAsia="Times New Roman" w:hAnsi="Times New Roman" w:cs="Times New Roman"/>
          <w:sz w:val="24"/>
          <w:szCs w:val="24"/>
        </w:rPr>
        <w:t xml:space="preserve"> (Robertson and Joyce 2012)</w:t>
      </w:r>
      <w:r w:rsidRPr="009516B7">
        <w:rPr>
          <w:rFonts w:ascii="Times New Roman" w:eastAsia="Times New Roman" w:hAnsi="Times New Roman" w:cs="Times New Roman"/>
          <w:sz w:val="24"/>
          <w:szCs w:val="24"/>
        </w:rPr>
        <w:t xml:space="preserve">. It is well known that eukaryotes have a comparatively </w:t>
      </w:r>
      <w:del w:id="46" w:author="Zahoor, Insha" w:date="2025-05-01T14:49:00Z">
        <w:r w:rsidRPr="009516B7" w:rsidDel="00CD5604">
          <w:rPr>
            <w:rFonts w:ascii="Times New Roman" w:eastAsia="Times New Roman" w:hAnsi="Times New Roman" w:cs="Times New Roman"/>
            <w:sz w:val="24"/>
            <w:szCs w:val="24"/>
          </w:rPr>
          <w:delText xml:space="preserve">lesser </w:delText>
        </w:r>
      </w:del>
      <w:ins w:id="47" w:author="Zahoor, Insha" w:date="2025-05-01T14:49:00Z">
        <w:r w:rsidR="00CD5604">
          <w:rPr>
            <w:rFonts w:ascii="Times New Roman" w:eastAsia="Times New Roman" w:hAnsi="Times New Roman" w:cs="Times New Roman"/>
            <w:sz w:val="24"/>
            <w:szCs w:val="24"/>
          </w:rPr>
          <w:t>smaller</w:t>
        </w:r>
        <w:r w:rsidR="00CD5604" w:rsidRPr="009516B7">
          <w:rPr>
            <w:rFonts w:ascii="Times New Roman" w:eastAsia="Times New Roman" w:hAnsi="Times New Roman" w:cs="Times New Roman"/>
            <w:sz w:val="24"/>
            <w:szCs w:val="24"/>
          </w:rPr>
          <w:t xml:space="preserve"> </w:t>
        </w:r>
      </w:ins>
      <w:r w:rsidRPr="009516B7">
        <w:rPr>
          <w:rFonts w:ascii="Times New Roman" w:eastAsia="Times New Roman" w:hAnsi="Times New Roman" w:cs="Times New Roman"/>
          <w:sz w:val="24"/>
          <w:szCs w:val="24"/>
        </w:rPr>
        <w:t xml:space="preserve">number of protein-coding genes than prokaryotes, which have 80–95% of their genomes coding proteins and only a small amount of ncRNA (Walter et al., 2024). </w:t>
      </w:r>
      <w:r w:rsidR="00FA3BEB" w:rsidRPr="009516B7">
        <w:rPr>
          <w:rFonts w:ascii="Times New Roman" w:eastAsia="Times New Roman" w:hAnsi="Times New Roman" w:cs="Times New Roman"/>
          <w:sz w:val="24"/>
          <w:szCs w:val="24"/>
        </w:rPr>
        <w:t xml:space="preserve">These diverse observations place the RNA molecule </w:t>
      </w:r>
      <w:del w:id="48" w:author="Zahoor, Insha" w:date="2025-05-01T14:50:00Z">
        <w:r w:rsidR="00FA3BEB" w:rsidRPr="009516B7" w:rsidDel="00CD5604">
          <w:rPr>
            <w:rFonts w:ascii="Times New Roman" w:eastAsia="Times New Roman" w:hAnsi="Times New Roman" w:cs="Times New Roman"/>
            <w:sz w:val="24"/>
            <w:szCs w:val="24"/>
          </w:rPr>
          <w:delText xml:space="preserve">under </w:delText>
        </w:r>
      </w:del>
      <w:ins w:id="49" w:author="Zahoor, Insha" w:date="2025-05-01T14:50:00Z">
        <w:r w:rsidR="00CD5604">
          <w:rPr>
            <w:rFonts w:ascii="Times New Roman" w:eastAsia="Times New Roman" w:hAnsi="Times New Roman" w:cs="Times New Roman"/>
            <w:sz w:val="24"/>
            <w:szCs w:val="24"/>
          </w:rPr>
          <w:t>in</w:t>
        </w:r>
        <w:r w:rsidR="00CD5604" w:rsidRPr="009516B7">
          <w:rPr>
            <w:rFonts w:ascii="Times New Roman" w:eastAsia="Times New Roman" w:hAnsi="Times New Roman" w:cs="Times New Roman"/>
            <w:sz w:val="24"/>
            <w:szCs w:val="24"/>
          </w:rPr>
          <w:t xml:space="preserve"> </w:t>
        </w:r>
        <w:r w:rsidR="00CD5604">
          <w:rPr>
            <w:rFonts w:ascii="Times New Roman" w:eastAsia="Times New Roman" w:hAnsi="Times New Roman" w:cs="Times New Roman"/>
            <w:sz w:val="24"/>
            <w:szCs w:val="24"/>
          </w:rPr>
          <w:t xml:space="preserve">the </w:t>
        </w:r>
      </w:ins>
      <w:r w:rsidR="00FA3BEB" w:rsidRPr="009516B7">
        <w:rPr>
          <w:rFonts w:ascii="Times New Roman" w:eastAsia="Times New Roman" w:hAnsi="Times New Roman" w:cs="Times New Roman"/>
          <w:sz w:val="24"/>
          <w:szCs w:val="24"/>
        </w:rPr>
        <w:t>limelight</w:t>
      </w:r>
      <w:r w:rsidR="003859FC" w:rsidRPr="009516B7">
        <w:rPr>
          <w:rFonts w:ascii="Times New Roman" w:eastAsia="Times New Roman" w:hAnsi="Times New Roman" w:cs="Times New Roman"/>
          <w:sz w:val="24"/>
          <w:szCs w:val="24"/>
        </w:rPr>
        <w:t xml:space="preserve"> in terms of roles in cellular biology</w:t>
      </w:r>
      <w:r w:rsidR="00FA3BEB" w:rsidRPr="009516B7">
        <w:rPr>
          <w:rFonts w:ascii="Times New Roman" w:eastAsia="Times New Roman" w:hAnsi="Times New Roman" w:cs="Times New Roman"/>
          <w:sz w:val="24"/>
          <w:szCs w:val="24"/>
        </w:rPr>
        <w:t xml:space="preserve">. </w:t>
      </w:r>
      <w:del w:id="50" w:author="Zahoor, Insha" w:date="2025-05-01T14:50:00Z">
        <w:r w:rsidRPr="009516B7" w:rsidDel="00CD5604">
          <w:rPr>
            <w:rFonts w:ascii="Times New Roman" w:eastAsia="Times New Roman" w:hAnsi="Times New Roman" w:cs="Times New Roman"/>
            <w:sz w:val="24"/>
            <w:szCs w:val="24"/>
          </w:rPr>
          <w:delText>Ta</w:delText>
        </w:r>
        <w:r w:rsidR="002E3936" w:rsidDel="00CD5604">
          <w:rPr>
            <w:rFonts w:ascii="Times New Roman" w:eastAsia="Times New Roman" w:hAnsi="Times New Roman" w:cs="Times New Roman"/>
            <w:sz w:val="24"/>
            <w:szCs w:val="24"/>
          </w:rPr>
          <w:delText>ble-</w:delText>
        </w:r>
        <w:r w:rsidRPr="009516B7" w:rsidDel="00CD5604">
          <w:rPr>
            <w:rFonts w:ascii="Times New Roman" w:eastAsia="Times New Roman" w:hAnsi="Times New Roman" w:cs="Times New Roman"/>
            <w:sz w:val="24"/>
            <w:szCs w:val="24"/>
          </w:rPr>
          <w:delText>1</w:delText>
        </w:r>
      </w:del>
      <w:ins w:id="51" w:author="Zahoor, Insha" w:date="2025-05-01T14:50:00Z">
        <w:r w:rsidR="00CD5604">
          <w:rPr>
            <w:rFonts w:ascii="Times New Roman" w:eastAsia="Times New Roman" w:hAnsi="Times New Roman" w:cs="Times New Roman"/>
            <w:sz w:val="24"/>
            <w:szCs w:val="24"/>
          </w:rPr>
          <w:t>Table 1</w:t>
        </w:r>
      </w:ins>
      <w:r w:rsidRPr="009516B7">
        <w:rPr>
          <w:rFonts w:ascii="Times New Roman" w:eastAsia="Times New Roman" w:hAnsi="Times New Roman" w:cs="Times New Roman"/>
          <w:sz w:val="24"/>
          <w:szCs w:val="24"/>
        </w:rPr>
        <w:t xml:space="preserve"> </w:t>
      </w:r>
      <w:r w:rsidR="003859FC" w:rsidRPr="009516B7">
        <w:rPr>
          <w:rFonts w:ascii="Times New Roman" w:eastAsia="Times New Roman" w:hAnsi="Times New Roman" w:cs="Times New Roman"/>
          <w:sz w:val="24"/>
          <w:szCs w:val="24"/>
        </w:rPr>
        <w:t>is</w:t>
      </w:r>
      <w:r w:rsidRPr="009516B7">
        <w:rPr>
          <w:rFonts w:ascii="Times New Roman" w:eastAsia="Times New Roman" w:hAnsi="Times New Roman" w:cs="Times New Roman"/>
          <w:sz w:val="24"/>
          <w:szCs w:val="24"/>
        </w:rPr>
        <w:t xml:space="preserve"> a summary of milestones related to the field of RNA discovery. These findings paved the way for further studies in cell and molecular biology and established the framework for comprehending the composition and role of RNA.</w:t>
      </w:r>
    </w:p>
    <w:p w14:paraId="6C3D7A0D" w14:textId="77777777" w:rsidR="00552921" w:rsidRPr="009516B7" w:rsidRDefault="00552921" w:rsidP="009516B7">
      <w:pPr>
        <w:spacing w:line="360" w:lineRule="auto"/>
        <w:jc w:val="both"/>
        <w:rPr>
          <w:rFonts w:ascii="Times New Roman" w:hAnsi="Times New Roman" w:cs="Times New Roman"/>
          <w:b/>
          <w:color w:val="000000" w:themeColor="text1"/>
          <w:sz w:val="24"/>
          <w:szCs w:val="24"/>
        </w:rPr>
      </w:pPr>
    </w:p>
    <w:p w14:paraId="0D8032CC" w14:textId="50F35CDD" w:rsidR="00305464" w:rsidRPr="009516B7" w:rsidRDefault="00305464" w:rsidP="009516B7">
      <w:pPr>
        <w:spacing w:line="360" w:lineRule="auto"/>
        <w:jc w:val="both"/>
        <w:rPr>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2.</w:t>
      </w:r>
      <w:ins w:id="52" w:author="Zahoor, Insha" w:date="2025-05-01T14:50:00Z">
        <w:r w:rsidR="00CD5604">
          <w:rPr>
            <w:rFonts w:ascii="Times New Roman" w:hAnsi="Times New Roman" w:cs="Times New Roman"/>
            <w:b/>
            <w:color w:val="000000" w:themeColor="text1"/>
            <w:sz w:val="24"/>
            <w:szCs w:val="24"/>
          </w:rPr>
          <w:t xml:space="preserve"> </w:t>
        </w:r>
      </w:ins>
      <w:r w:rsidRPr="009516B7">
        <w:rPr>
          <w:rFonts w:ascii="Times New Roman" w:hAnsi="Times New Roman" w:cs="Times New Roman"/>
          <w:b/>
          <w:color w:val="000000" w:themeColor="text1"/>
          <w:sz w:val="24"/>
          <w:szCs w:val="24"/>
        </w:rPr>
        <w:t>RNA sensing:</w:t>
      </w:r>
      <w:r w:rsidR="003859FC" w:rsidRPr="009516B7">
        <w:rPr>
          <w:rFonts w:ascii="Times New Roman" w:hAnsi="Times New Roman" w:cs="Times New Roman"/>
          <w:b/>
          <w:color w:val="000000" w:themeColor="text1"/>
          <w:sz w:val="24"/>
          <w:szCs w:val="24"/>
        </w:rPr>
        <w:t xml:space="preserve"> </w:t>
      </w:r>
      <w:r w:rsidRPr="009516B7">
        <w:rPr>
          <w:rFonts w:ascii="Times New Roman" w:hAnsi="Times New Roman" w:cs="Times New Roman"/>
          <w:b/>
          <w:color w:val="000000" w:themeColor="text1"/>
          <w:sz w:val="24"/>
          <w:szCs w:val="24"/>
        </w:rPr>
        <w:t>Mechani</w:t>
      </w:r>
      <w:r w:rsidR="003859FC" w:rsidRPr="009516B7">
        <w:rPr>
          <w:rFonts w:ascii="Times New Roman" w:hAnsi="Times New Roman" w:cs="Times New Roman"/>
          <w:b/>
          <w:color w:val="000000" w:themeColor="text1"/>
          <w:sz w:val="24"/>
          <w:szCs w:val="24"/>
        </w:rPr>
        <w:t>s</w:t>
      </w:r>
      <w:r w:rsidRPr="009516B7">
        <w:rPr>
          <w:rFonts w:ascii="Times New Roman" w:hAnsi="Times New Roman" w:cs="Times New Roman"/>
          <w:b/>
          <w:color w:val="000000" w:themeColor="text1"/>
          <w:sz w:val="24"/>
          <w:szCs w:val="24"/>
        </w:rPr>
        <w:t>ms,</w:t>
      </w:r>
      <w:r w:rsidR="003859FC" w:rsidRPr="009516B7">
        <w:rPr>
          <w:rFonts w:ascii="Times New Roman" w:hAnsi="Times New Roman" w:cs="Times New Roman"/>
          <w:b/>
          <w:color w:val="000000" w:themeColor="text1"/>
          <w:sz w:val="24"/>
          <w:szCs w:val="24"/>
        </w:rPr>
        <w:t xml:space="preserve"> t</w:t>
      </w:r>
      <w:r w:rsidRPr="009516B7">
        <w:rPr>
          <w:rFonts w:ascii="Times New Roman" w:hAnsi="Times New Roman" w:cs="Times New Roman"/>
          <w:b/>
          <w:color w:val="000000" w:themeColor="text1"/>
          <w:sz w:val="24"/>
          <w:szCs w:val="24"/>
        </w:rPr>
        <w:t>ypes</w:t>
      </w:r>
      <w:ins w:id="53" w:author="Zahoor, Insha" w:date="2025-05-01T14:50:00Z">
        <w:r w:rsidR="00CD5604">
          <w:rPr>
            <w:rFonts w:ascii="Times New Roman" w:hAnsi="Times New Roman" w:cs="Times New Roman"/>
            <w:b/>
            <w:color w:val="000000" w:themeColor="text1"/>
            <w:sz w:val="24"/>
            <w:szCs w:val="24"/>
          </w:rPr>
          <w:t>,</w:t>
        </w:r>
      </w:ins>
      <w:r w:rsidRPr="009516B7">
        <w:rPr>
          <w:rFonts w:ascii="Times New Roman" w:hAnsi="Times New Roman" w:cs="Times New Roman"/>
          <w:b/>
          <w:color w:val="000000" w:themeColor="text1"/>
          <w:sz w:val="24"/>
          <w:szCs w:val="24"/>
        </w:rPr>
        <w:t xml:space="preserve"> and significance</w:t>
      </w:r>
    </w:p>
    <w:p w14:paraId="0A296925" w14:textId="08564B59" w:rsidR="00C1193C" w:rsidRPr="009516B7" w:rsidRDefault="00FA3BEB" w:rsidP="009516B7">
      <w:pPr>
        <w:pStyle w:val="NormalWeb"/>
        <w:spacing w:line="360" w:lineRule="auto"/>
        <w:jc w:val="both"/>
      </w:pPr>
      <w:r w:rsidRPr="009516B7">
        <w:t xml:space="preserve">The onus of regulating gene expression has </w:t>
      </w:r>
      <w:del w:id="54" w:author="Zahoor, Insha" w:date="2025-05-01T14:50:00Z">
        <w:r w:rsidRPr="009516B7" w:rsidDel="00CD5604">
          <w:delText xml:space="preserve">moved </w:delText>
        </w:r>
      </w:del>
      <w:ins w:id="55" w:author="Zahoor, Insha" w:date="2025-05-01T14:50:00Z">
        <w:r w:rsidR="00CD5604">
          <w:t>shifted</w:t>
        </w:r>
        <w:r w:rsidR="00CD5604" w:rsidRPr="009516B7">
          <w:t xml:space="preserve"> </w:t>
        </w:r>
      </w:ins>
      <w:del w:id="56" w:author="Zahoor, Insha" w:date="2025-05-01T14:50:00Z">
        <w:r w:rsidRPr="009516B7" w:rsidDel="00CD5604">
          <w:delText xml:space="preserve">on </w:delText>
        </w:r>
      </w:del>
      <w:ins w:id="57" w:author="Zahoor, Insha" w:date="2025-05-01T14:50:00Z">
        <w:r w:rsidR="00CD5604">
          <w:t>to</w:t>
        </w:r>
        <w:r w:rsidR="00CD5604" w:rsidRPr="009516B7">
          <w:t xml:space="preserve"> </w:t>
        </w:r>
      </w:ins>
      <w:r w:rsidRPr="009516B7">
        <w:t>the genes themselves</w:t>
      </w:r>
      <w:ins w:id="58" w:author="Zahoor, Insha" w:date="2025-05-01T14:50:00Z">
        <w:r w:rsidR="00CD5604">
          <w:t>,</w:t>
        </w:r>
      </w:ins>
      <w:r w:rsidRPr="009516B7">
        <w:t xml:space="preserve"> which stems from the </w:t>
      </w:r>
      <w:r w:rsidR="003859FC" w:rsidRPr="009516B7">
        <w:t>result of sequencing initiatives of mammalian genomes</w:t>
      </w:r>
      <w:ins w:id="59" w:author="Zahoor, Insha" w:date="2025-05-01T14:50:00Z">
        <w:r w:rsidR="00CD5604">
          <w:t>,</w:t>
        </w:r>
      </w:ins>
      <w:r w:rsidR="003859FC" w:rsidRPr="009516B7">
        <w:t xml:space="preserve"> which find </w:t>
      </w:r>
      <w:ins w:id="60" w:author="Zahoor, Insha" w:date="2025-05-01T14:50:00Z">
        <w:r w:rsidR="00CD5604">
          <w:t xml:space="preserve">a </w:t>
        </w:r>
      </w:ins>
      <w:r w:rsidR="003859FC" w:rsidRPr="009516B7">
        <w:t>low</w:t>
      </w:r>
      <w:r w:rsidRPr="009516B7">
        <w:t xml:space="preserve"> num</w:t>
      </w:r>
      <w:r w:rsidR="003859FC" w:rsidRPr="009516B7">
        <w:t xml:space="preserve">ber of genes in the genomes </w:t>
      </w:r>
      <w:r w:rsidRPr="009516B7">
        <w:t xml:space="preserve">(www.broadinstitute.org). </w:t>
      </w:r>
      <w:r w:rsidR="003859FC" w:rsidRPr="009516B7">
        <w:t>In addition</w:t>
      </w:r>
      <w:ins w:id="61" w:author="Zahoor, Insha" w:date="2025-05-01T14:50:00Z">
        <w:r w:rsidR="00CD5604">
          <w:t>,</w:t>
        </w:r>
      </w:ins>
      <w:r w:rsidRPr="009516B7">
        <w:t xml:space="preserve"> </w:t>
      </w:r>
      <w:r w:rsidR="003859FC" w:rsidRPr="009516B7">
        <w:t xml:space="preserve">the identification of RNA sensors in exonic regions of human inflammatory cytokine genes adds to the above observation and </w:t>
      </w:r>
      <w:del w:id="62" w:author="Zahoor, Insha" w:date="2025-05-01T14:50:00Z">
        <w:r w:rsidR="003859FC" w:rsidRPr="009516B7" w:rsidDel="00CD5604">
          <w:delText xml:space="preserve">to </w:delText>
        </w:r>
      </w:del>
      <w:r w:rsidR="003859FC" w:rsidRPr="009516B7">
        <w:t xml:space="preserve">the </w:t>
      </w:r>
      <w:r w:rsidRPr="009516B7">
        <w:t xml:space="preserve">regulation repertoire </w:t>
      </w:r>
      <w:r w:rsidR="003859FC" w:rsidRPr="009516B7">
        <w:t xml:space="preserve">of a cell </w:t>
      </w:r>
      <w:r w:rsidRPr="009516B7">
        <w:t>(Sherwood AV and Henkin T</w:t>
      </w:r>
      <w:r w:rsidR="00A92426" w:rsidRPr="009516B7">
        <w:t xml:space="preserve"> </w:t>
      </w:r>
      <w:r w:rsidRPr="009516B7">
        <w:t>2</w:t>
      </w:r>
      <w:r w:rsidR="003859FC" w:rsidRPr="009516B7">
        <w:t xml:space="preserve">016). According to </w:t>
      </w:r>
      <w:del w:id="63" w:author="Zahoor, Insha" w:date="2025-05-01T14:51:00Z">
        <w:r w:rsidR="003859FC" w:rsidRPr="009516B7" w:rsidDel="00CD5604">
          <w:delText>these evidences</w:delText>
        </w:r>
      </w:del>
      <w:ins w:id="64" w:author="Zahoor, Insha" w:date="2025-05-01T14:51:00Z">
        <w:r w:rsidR="00CD5604">
          <w:t>this evidence</w:t>
        </w:r>
      </w:ins>
      <w:r w:rsidRPr="009516B7">
        <w:t xml:space="preserve">, exonic and intron regions </w:t>
      </w:r>
      <w:r w:rsidR="003859FC" w:rsidRPr="009516B7">
        <w:t>could</w:t>
      </w:r>
      <w:r w:rsidRPr="009516B7">
        <w:t xml:space="preserve"> </w:t>
      </w:r>
      <w:del w:id="65" w:author="Zahoor, Insha" w:date="2025-05-01T14:51:00Z">
        <w:r w:rsidRPr="009516B7" w:rsidDel="00CD5604">
          <w:delText xml:space="preserve">possibly </w:delText>
        </w:r>
      </w:del>
      <w:r w:rsidRPr="009516B7">
        <w:t xml:space="preserve">be a source of RNA sensors. Cells use a process called RNA sensing to identify and respond to RNA, especially foreign or abnormal </w:t>
      </w:r>
      <w:r w:rsidR="006A030A">
        <w:t xml:space="preserve">cellular </w:t>
      </w:r>
      <w:r w:rsidRPr="009516B7">
        <w:t xml:space="preserve">RNA, which </w:t>
      </w:r>
      <w:r w:rsidR="003859FC" w:rsidRPr="009516B7">
        <w:t xml:space="preserve">triggers </w:t>
      </w:r>
      <w:r w:rsidRPr="009516B7">
        <w:t>innate immune reactions and other biological processes. These reactions are essential for preserving cellular homeostasis and preventing viral infections (Xiaohan Luan et al., 2024). In addition</w:t>
      </w:r>
      <w:ins w:id="66" w:author="Zahoor, Insha" w:date="2025-05-01T14:51:00Z">
        <w:r w:rsidR="00CD5604">
          <w:t>,</w:t>
        </w:r>
      </w:ins>
      <w:r w:rsidRPr="009516B7">
        <w:t xml:space="preserve"> t</w:t>
      </w:r>
      <w:r w:rsidR="006123A3" w:rsidRPr="009516B7">
        <w:t>hey</w:t>
      </w:r>
      <w:r w:rsidR="003859FC" w:rsidRPr="009516B7">
        <w:t xml:space="preserve"> promote</w:t>
      </w:r>
      <w:r w:rsidRPr="009516B7">
        <w:t xml:space="preserve"> various signaling cascades that cause the creation of many pro-</w:t>
      </w:r>
      <w:r w:rsidR="006123A3" w:rsidRPr="009516B7">
        <w:t>inflammatory chemicals and initiate</w:t>
      </w:r>
      <w:r w:rsidRPr="009516B7">
        <w:t xml:space="preserve"> the expression of genes that would further aid in </w:t>
      </w:r>
      <w:r w:rsidR="006123A3" w:rsidRPr="009516B7">
        <w:t>combating the viral infection.</w:t>
      </w:r>
      <w:r w:rsidR="003859FC" w:rsidRPr="009516B7">
        <w:t xml:space="preserve"> </w:t>
      </w:r>
      <w:r w:rsidR="006123A3" w:rsidRPr="009516B7">
        <w:t>The</w:t>
      </w:r>
      <w:r w:rsidRPr="009516B7">
        <w:t xml:space="preserve"> RNA sensing events can be identi</w:t>
      </w:r>
      <w:r w:rsidR="006123A3" w:rsidRPr="009516B7">
        <w:t xml:space="preserve">fied by endosomal and cytosolic proteins referred to as </w:t>
      </w:r>
      <w:r w:rsidR="0011130D" w:rsidRPr="009516B7">
        <w:t xml:space="preserve">pattern recognition receptors </w:t>
      </w:r>
      <w:r w:rsidR="006123A3" w:rsidRPr="009516B7">
        <w:t>(PRR)</w:t>
      </w:r>
      <w:r w:rsidRPr="009516B7">
        <w:t xml:space="preserve"> (</w:t>
      </w:r>
      <w:del w:id="67" w:author="Zahoor, Insha" w:date="2025-05-01T14:51:00Z">
        <w:r w:rsidRPr="009516B7" w:rsidDel="00CD5604">
          <w:delText>NanhuaC</w:delText>
        </w:r>
        <w:r w:rsidR="006123A3" w:rsidRPr="009516B7" w:rsidDel="00CD5604">
          <w:delText xml:space="preserve"> </w:delText>
        </w:r>
      </w:del>
      <w:ins w:id="68" w:author="Zahoor, Insha" w:date="2025-05-01T14:51:00Z">
        <w:r w:rsidR="00CD5604">
          <w:t>Nanhua</w:t>
        </w:r>
        <w:r w:rsidR="00CD5604" w:rsidRPr="009516B7">
          <w:t xml:space="preserve"> </w:t>
        </w:r>
      </w:ins>
      <w:r w:rsidR="006123A3" w:rsidRPr="009516B7">
        <w:t xml:space="preserve">Chen al., 2017). Research </w:t>
      </w:r>
      <w:r w:rsidRPr="009516B7">
        <w:t>reveal</w:t>
      </w:r>
      <w:r w:rsidR="006A030A">
        <w:t>s</w:t>
      </w:r>
      <w:r w:rsidRPr="009516B7">
        <w:t xml:space="preserve"> that RNA sensors are present in high</w:t>
      </w:r>
      <w:r w:rsidR="006123A3" w:rsidRPr="009516B7">
        <w:t>er</w:t>
      </w:r>
      <w:r w:rsidRPr="009516B7">
        <w:t xml:space="preserve"> eukaryotes, </w:t>
      </w:r>
      <w:r w:rsidRPr="009516B7">
        <w:lastRenderedPageBreak/>
        <w:t xml:space="preserve">where they likely constitute an essential component of their contemporary genomes, as well as bacteria, where they </w:t>
      </w:r>
      <w:r w:rsidR="006A030A">
        <w:t>could</w:t>
      </w:r>
      <w:r w:rsidRPr="009516B7">
        <w:t xml:space="preserve"> be traces of an ancient RNA world (</w:t>
      </w:r>
      <w:r w:rsidR="00A92426" w:rsidRPr="009516B7">
        <w:t xml:space="preserve">Harold S Bernhardt </w:t>
      </w:r>
      <w:r w:rsidR="006123A3" w:rsidRPr="009516B7">
        <w:t xml:space="preserve">2012). </w:t>
      </w:r>
    </w:p>
    <w:p w14:paraId="71B36A49" w14:textId="1D0E3ACF" w:rsidR="00552921" w:rsidRPr="009516B7" w:rsidRDefault="00FA3BEB" w:rsidP="009516B7">
      <w:pPr>
        <w:pStyle w:val="NormalWeb"/>
        <w:spacing w:line="360" w:lineRule="auto"/>
        <w:jc w:val="both"/>
      </w:pPr>
      <w:r w:rsidRPr="009516B7">
        <w:t>Cellular ge</w:t>
      </w:r>
      <w:r w:rsidR="006123A3" w:rsidRPr="009516B7">
        <w:t xml:space="preserve">nes in eukaryotes </w:t>
      </w:r>
      <w:r w:rsidRPr="009516B7">
        <w:t xml:space="preserve">encode RNA components that control mRNA translation and splicing. The sensitivity and specificity of RNA in molecular sensing are provided by the use of </w:t>
      </w:r>
      <w:r w:rsidR="006A030A">
        <w:t xml:space="preserve">RNA sensors as </w:t>
      </w:r>
      <w:del w:id="69" w:author="Zahoor, Insha" w:date="2025-05-01T14:51:00Z">
        <w:r w:rsidR="006A030A" w:rsidDel="00CD5604">
          <w:delText>ligans</w:delText>
        </w:r>
      </w:del>
      <w:ins w:id="70" w:author="Zahoor, Insha" w:date="2025-05-01T14:51:00Z">
        <w:r w:rsidR="00CD5604">
          <w:t>ligands</w:t>
        </w:r>
      </w:ins>
      <w:r w:rsidR="006A030A">
        <w:t>, and</w:t>
      </w:r>
      <w:r w:rsidRPr="009516B7">
        <w:t xml:space="preserve"> more generally, as regulators of eukaryot</w:t>
      </w:r>
      <w:r w:rsidR="006123A3" w:rsidRPr="009516B7">
        <w:t>ic mRNA production function</w:t>
      </w:r>
      <w:r w:rsidRPr="009516B7">
        <w:t>.</w:t>
      </w:r>
      <w:r w:rsidR="006123A3" w:rsidRPr="009516B7">
        <w:t xml:space="preserve"> By using RNA interference, which is based on pairing between particular short RNA sequences, RNAs can selectively target messenger RNA and regulate gene expression (Takuyayaa Uehata, Osamu Takeuchi 2022). Selective advantages in adaptive gene regulation can result from the significantly faster evolution of RNA-mediated control </w:t>
      </w:r>
      <w:r w:rsidR="006A030A">
        <w:t xml:space="preserve">when </w:t>
      </w:r>
      <w:r w:rsidR="006123A3" w:rsidRPr="009516B7">
        <w:t xml:space="preserve">compared to protein-based processes. </w:t>
      </w:r>
      <w:del w:id="71" w:author="Zahoor, Insha" w:date="2025-05-01T14:51:00Z">
        <w:r w:rsidR="006123A3" w:rsidRPr="009516B7" w:rsidDel="00CD5604">
          <w:delText xml:space="preserve">Evidences </w:delText>
        </w:r>
      </w:del>
      <w:ins w:id="72" w:author="Zahoor, Insha" w:date="2025-05-01T14:51:00Z">
        <w:r w:rsidR="00CD5604">
          <w:t>Evidence</w:t>
        </w:r>
        <w:r w:rsidR="00CD5604" w:rsidRPr="009516B7">
          <w:t xml:space="preserve"> </w:t>
        </w:r>
      </w:ins>
      <w:r w:rsidR="006123A3" w:rsidRPr="009516B7">
        <w:t xml:space="preserve">that mRNA </w:t>
      </w:r>
      <w:del w:id="73" w:author="Zahoor, Insha" w:date="2025-05-01T14:51:00Z">
        <w:r w:rsidR="006123A3" w:rsidRPr="009516B7" w:rsidDel="00CD5604">
          <w:delText xml:space="preserve">harbor </w:delText>
        </w:r>
      </w:del>
      <w:ins w:id="74" w:author="Zahoor, Insha" w:date="2025-05-01T14:51:00Z">
        <w:r w:rsidR="00CD5604">
          <w:t>harbors</w:t>
        </w:r>
        <w:r w:rsidR="00CD5604" w:rsidRPr="009516B7">
          <w:t xml:space="preserve"> </w:t>
        </w:r>
      </w:ins>
      <w:r w:rsidR="006123A3" w:rsidRPr="009516B7">
        <w:t xml:space="preserve">cis-acting RNA elements </w:t>
      </w:r>
      <w:ins w:id="75" w:author="Zahoor, Insha" w:date="2025-05-01T14:51:00Z">
        <w:r w:rsidR="00CD5604">
          <w:t xml:space="preserve">that </w:t>
        </w:r>
      </w:ins>
      <w:r w:rsidR="006123A3" w:rsidRPr="009516B7">
        <w:t xml:space="preserve">are </w:t>
      </w:r>
      <w:r w:rsidR="00C1193C" w:rsidRPr="009516B7">
        <w:t xml:space="preserve">potent expression regulators </w:t>
      </w:r>
      <w:del w:id="76" w:author="Zahoor, Insha" w:date="2025-05-01T14:51:00Z">
        <w:r w:rsidR="00C1193C" w:rsidRPr="009516B7" w:rsidDel="00CD5604">
          <w:delText>is</w:delText>
        </w:r>
        <w:r w:rsidR="006123A3" w:rsidRPr="009516B7" w:rsidDel="00CD5604">
          <w:delText xml:space="preserve"> </w:delText>
        </w:r>
      </w:del>
      <w:ins w:id="77" w:author="Zahoor, Insha" w:date="2025-05-01T14:51:00Z">
        <w:r w:rsidR="00CD5604">
          <w:t>has</w:t>
        </w:r>
        <w:r w:rsidR="00CD5604" w:rsidRPr="009516B7">
          <w:t xml:space="preserve"> </w:t>
        </w:r>
      </w:ins>
      <w:r w:rsidR="006123A3" w:rsidRPr="009516B7">
        <w:t xml:space="preserve">recently </w:t>
      </w:r>
      <w:r w:rsidR="00C1193C" w:rsidRPr="009516B7">
        <w:t>re</w:t>
      </w:r>
      <w:r w:rsidR="006123A3" w:rsidRPr="009516B7">
        <w:t xml:space="preserve">surfaced with several new </w:t>
      </w:r>
      <w:del w:id="78" w:author="Zahoor, Insha" w:date="2025-05-01T14:51:00Z">
        <w:r w:rsidR="006123A3" w:rsidRPr="009516B7" w:rsidDel="00CD5604">
          <w:delText>research</w:delText>
        </w:r>
      </w:del>
      <w:ins w:id="79" w:author="Zahoor, Insha" w:date="2025-05-01T14:51:00Z">
        <w:r w:rsidR="00CD5604">
          <w:t>studies</w:t>
        </w:r>
      </w:ins>
      <w:r w:rsidR="006123A3" w:rsidRPr="009516B7">
        <w:t>. Through molecular recognition methods th</w:t>
      </w:r>
      <w:r w:rsidR="00C1193C" w:rsidRPr="009516B7">
        <w:t>at transcend basic base pairing</w:t>
      </w:r>
      <w:ins w:id="80" w:author="Zahoor, Insha" w:date="2025-05-01T14:51:00Z">
        <w:r w:rsidR="00CD5604">
          <w:t>,</w:t>
        </w:r>
      </w:ins>
      <w:r w:rsidR="006123A3" w:rsidRPr="009516B7">
        <w:t xml:space="preserve"> these elements function as sensors of both internal and external signals in both prokaryotic and eukaryotic genes (</w:t>
      </w:r>
      <w:r w:rsidR="00A92426" w:rsidRPr="009516B7">
        <w:t>Chyi-Ying A Chen, Ann-Bin Shyu.</w:t>
      </w:r>
      <w:r w:rsidR="006123A3" w:rsidRPr="009516B7">
        <w:t xml:space="preserve">2016). All life forms, including bacteria, fungi, plants, and mammals, have developed a wide range of homeostasis-maintaining processes </w:t>
      </w:r>
      <w:r w:rsidR="00C1193C" w:rsidRPr="009516B7">
        <w:t xml:space="preserve">in response to </w:t>
      </w:r>
      <w:r w:rsidR="006123A3" w:rsidRPr="009516B7">
        <w:t xml:space="preserve">endogenous and exogenous </w:t>
      </w:r>
      <w:del w:id="81" w:author="Zahoor, Insha" w:date="2025-05-01T14:52:00Z">
        <w:r w:rsidR="006123A3" w:rsidRPr="009516B7" w:rsidDel="00CD5604">
          <w:delText>damage</w:delText>
        </w:r>
        <w:r w:rsidR="00C1193C" w:rsidRPr="009516B7" w:rsidDel="00CD5604">
          <w:delText>s</w:delText>
        </w:r>
      </w:del>
      <w:ins w:id="82" w:author="Zahoor, Insha" w:date="2025-05-01T14:52:00Z">
        <w:r w:rsidR="00CD5604">
          <w:t>damage</w:t>
        </w:r>
      </w:ins>
      <w:r w:rsidR="006123A3" w:rsidRPr="009516B7">
        <w:t xml:space="preserve">. The TPP riboswitch, often referred to as the Thi-box riboswitch or the THI element, is a highly conserved RNA secondary structure found in prokaryotes. It functions as a riboswitch that directly binds thiamine pyrophosphate (TPP) and regulates gene expression in </w:t>
      </w:r>
      <w:r w:rsidR="006A030A">
        <w:t>pro</w:t>
      </w:r>
      <w:r w:rsidR="006123A3" w:rsidRPr="009516B7">
        <w:t>karyotes</w:t>
      </w:r>
      <w:del w:id="83" w:author="Zahoor, Insha" w:date="2025-05-01T14:52:00Z">
        <w:r w:rsidR="006123A3" w:rsidRPr="009516B7" w:rsidDel="00CD5604">
          <w:delText>,</w:delText>
        </w:r>
      </w:del>
      <w:r w:rsidR="006123A3" w:rsidRPr="009516B7">
        <w:t xml:space="preserve"> </w:t>
      </w:r>
      <w:r w:rsidR="006A030A" w:rsidRPr="009516B7">
        <w:t xml:space="preserve">and </w:t>
      </w:r>
      <w:r w:rsidR="006A030A">
        <w:t>in bacteria</w:t>
      </w:r>
      <w:r w:rsidR="006123A3" w:rsidRPr="009516B7">
        <w:t xml:space="preserve"> via </w:t>
      </w:r>
      <w:del w:id="84" w:author="Zahoor, Insha" w:date="2025-05-01T14:52:00Z">
        <w:r w:rsidR="006123A3" w:rsidRPr="009516B7" w:rsidDel="00CD5604">
          <w:delText>a number of</w:delText>
        </w:r>
      </w:del>
      <w:ins w:id="85" w:author="Zahoor, Insha" w:date="2025-05-01T14:52:00Z">
        <w:r w:rsidR="00CD5604">
          <w:t>several</w:t>
        </w:r>
      </w:ins>
      <w:r w:rsidR="006123A3" w:rsidRPr="009516B7">
        <w:t xml:space="preserve"> different methods (J</w:t>
      </w:r>
      <w:r w:rsidR="00A92426" w:rsidRPr="009516B7">
        <w:t xml:space="preserve">uan </w:t>
      </w:r>
      <w:r w:rsidR="006123A3" w:rsidRPr="009516B7">
        <w:t>Miranda-Ríos, 2007). Thiamine (vitamin B1), an important coenzyme produced by the coupling of pyrimidine and thiazole moieties in bacteria, is active in the form of TPP. They enable temperature-driven differential gene expression, stress responses, and defenses against pathogens in bacteria (</w:t>
      </w:r>
      <w:r w:rsidR="00A92426" w:rsidRPr="009516B7">
        <w:t>Patrick J Biggs and Lesley J Collins. 2011</w:t>
      </w:r>
      <w:r w:rsidR="006123A3" w:rsidRPr="009516B7">
        <w:rPr>
          <w:b/>
        </w:rPr>
        <w:t xml:space="preserve">; </w:t>
      </w:r>
      <w:r w:rsidR="00A92426" w:rsidRPr="009516B7">
        <w:t>Hubert Salvail, Ronald R Breaker.2023</w:t>
      </w:r>
      <w:r w:rsidR="006123A3" w:rsidRPr="009516B7">
        <w:t xml:space="preserve">). Lower eukaryotes, archaea, and algae all have sequences that are homologous </w:t>
      </w:r>
      <w:r w:rsidR="006A030A">
        <w:t>to the consensus bacterial TPP</w:t>
      </w:r>
      <w:r w:rsidR="006123A3" w:rsidRPr="009516B7">
        <w:t>.</w:t>
      </w:r>
      <w:r w:rsidR="0011130D" w:rsidRPr="009516B7">
        <w:t xml:space="preserve"> </w:t>
      </w:r>
      <w:del w:id="86" w:author="Zahoor, Insha" w:date="2025-05-01T14:52:00Z">
        <w:r w:rsidR="0011130D" w:rsidRPr="009516B7" w:rsidDel="00CD5604">
          <w:delText xml:space="preserve">Example </w:delText>
        </w:r>
      </w:del>
      <w:ins w:id="87" w:author="Zahoor, Insha" w:date="2025-05-01T14:52:00Z">
        <w:r w:rsidR="00CD5604">
          <w:t>Examples</w:t>
        </w:r>
        <w:r w:rsidR="00CD5604" w:rsidRPr="009516B7">
          <w:t xml:space="preserve"> </w:t>
        </w:r>
      </w:ins>
      <w:r w:rsidR="0011130D" w:rsidRPr="009516B7">
        <w:t xml:space="preserve">include the ThiC </w:t>
      </w:r>
      <w:r w:rsidR="00C1193C" w:rsidRPr="009516B7">
        <w:t xml:space="preserve">gene in </w:t>
      </w:r>
      <w:r w:rsidR="0011130D" w:rsidRPr="009516B7">
        <w:t>Fusarium (Carmenn Ruiz-Roldán et al.,</w:t>
      </w:r>
      <w:r w:rsidR="0011130D" w:rsidRPr="006A030A">
        <w:rPr>
          <w:b/>
        </w:rPr>
        <w:t xml:space="preserve"> 20</w:t>
      </w:r>
      <w:r w:rsidR="0011130D" w:rsidRPr="009516B7">
        <w:t xml:space="preserve">), in plants the 3′-UTR </w:t>
      </w:r>
      <w:r w:rsidR="00C1193C" w:rsidRPr="009516B7">
        <w:t xml:space="preserve">in the ThiC </w:t>
      </w:r>
      <w:r w:rsidR="0011130D" w:rsidRPr="009516B7">
        <w:t>gene of rice and bluegrass (Ashish Kumar Srivastava et al., 2017), and the thiamine biosynthesis nmt-1 gene in Neurospora (</w:t>
      </w:r>
      <w:r w:rsidR="00744E2F" w:rsidRPr="009516B7">
        <w:t>Dorothy McColl, et al</w:t>
      </w:r>
      <w:r w:rsidR="0011130D" w:rsidRPr="009516B7">
        <w:t>., 2003). Exogenous (non-self) RNA from viruses and microorganisms, as well as endogenous (self) molecules, trigger RNA sensors in cells.</w:t>
      </w:r>
      <w:r w:rsidR="00C1193C" w:rsidRPr="009516B7">
        <w:t xml:space="preserve"> However, i</w:t>
      </w:r>
      <w:r w:rsidR="0011130D" w:rsidRPr="009516B7">
        <w:t xml:space="preserve">n plants and mammals, RNA stimulates </w:t>
      </w:r>
      <w:ins w:id="88" w:author="Zahoor, Insha" w:date="2025-05-01T14:52:00Z">
        <w:r w:rsidR="00CD5604">
          <w:t xml:space="preserve">the </w:t>
        </w:r>
      </w:ins>
      <w:r w:rsidR="0011130D" w:rsidRPr="009516B7">
        <w:t xml:space="preserve">immune response. </w:t>
      </w:r>
    </w:p>
    <w:p w14:paraId="0B01550E" w14:textId="25ED7FF6" w:rsidR="00552921" w:rsidRPr="009516B7" w:rsidRDefault="0011130D" w:rsidP="009516B7">
      <w:pPr>
        <w:pStyle w:val="NormalWeb"/>
        <w:spacing w:line="360" w:lineRule="auto"/>
        <w:jc w:val="both"/>
      </w:pPr>
      <w:r w:rsidRPr="009516B7">
        <w:lastRenderedPageBreak/>
        <w:t xml:space="preserve">The accumulation of RNA in abnormal </w:t>
      </w:r>
      <w:r w:rsidR="006A030A">
        <w:t xml:space="preserve">cell </w:t>
      </w:r>
      <w:r w:rsidRPr="009516B7">
        <w:t>compartments is d</w:t>
      </w:r>
      <w:r w:rsidR="00C1193C" w:rsidRPr="009516B7">
        <w:t>etrimental</w:t>
      </w:r>
      <w:r w:rsidRPr="009516B7">
        <w:t xml:space="preserve"> because cytosolic fragments of RNA signify infections, while fragments of cytosolic or extracellular self-RNA suggest cellular dysfunctions or disruptions (Nikolaii N. Khodarev 2019). Specialized proteins known as RNA sensors or PRRs are found in cells that </w:t>
      </w:r>
      <w:del w:id="89" w:author="Zahoor, Insha" w:date="2025-05-01T14:52:00Z">
        <w:r w:rsidRPr="009516B7" w:rsidDel="00CD5604">
          <w:delText>are able to</w:delText>
        </w:r>
      </w:del>
      <w:ins w:id="90" w:author="Zahoor, Insha" w:date="2025-05-01T14:54:00Z">
        <w:r w:rsidR="00CD5604">
          <w:t>can</w:t>
        </w:r>
      </w:ins>
      <w:del w:id="91" w:author="Zahoor, Insha" w:date="2025-05-01T14:54:00Z">
        <w:r w:rsidRPr="009516B7" w:rsidDel="00CD5604">
          <w:delText xml:space="preserve"> </w:delText>
        </w:r>
      </w:del>
      <w:r w:rsidRPr="009516B7">
        <w:t>identify particular RNA motifs or structures, such as double-stranded RNA (dsRNA) or specific RNA modifications (</w:t>
      </w:r>
      <w:r w:rsidR="00744E2F" w:rsidRPr="009516B7">
        <w:t>Danyang Li &amp; Minghua Wu. 2021</w:t>
      </w:r>
      <w:r w:rsidRPr="009516B7">
        <w:t xml:space="preserve">). Endosomal Toll-like receptors (TLRs) in mammals </w:t>
      </w:r>
      <w:ins w:id="92" w:author="Zahoor, Insha" w:date="2025-05-01T14:54:00Z">
        <w:r w:rsidR="00CD5604">
          <w:t xml:space="preserve">can </w:t>
        </w:r>
      </w:ins>
      <w:del w:id="93" w:author="Zahoor, Insha" w:date="2025-05-01T14:52:00Z">
        <w:r w:rsidRPr="009516B7" w:rsidDel="00CD5604">
          <w:delText>are able to</w:delText>
        </w:r>
      </w:del>
      <w:ins w:id="94" w:author="Zahoor, Insha" w:date="2025-05-01T14:52:00Z">
        <w:r w:rsidR="00CD5604">
          <w:t>to</w:t>
        </w:r>
      </w:ins>
      <w:r w:rsidRPr="009516B7">
        <w:t xml:space="preserve"> detect either single-stranded (ss) or double-stranded (ds) RNA. (Dela Justina et al., 2020). Further, based on the location of RNA, the subcellular localization of mammalian receptors may promote self/nonself distinction. However, the majority of mammalian receptors share downstream signaling elements like the master transcription regulators nuclear factor (NF)-κB and interferon regulatory factor 3 (IRF3), as well as autoantibodies and diverse damage-associated molecular patterns (DAMPs) that transp</w:t>
      </w:r>
      <w:r w:rsidR="00744E2F" w:rsidRPr="009516B7">
        <w:t xml:space="preserve">ort DNA across membranes (Martin </w:t>
      </w:r>
      <w:del w:id="95" w:author="Zahoor, Insha" w:date="2025-05-01T14:52:00Z">
        <w:r w:rsidR="00744E2F" w:rsidRPr="009516B7" w:rsidDel="00CD5604">
          <w:delText>h</w:delText>
        </w:r>
        <w:r w:rsidRPr="009516B7" w:rsidDel="00CD5604">
          <w:delText xml:space="preserve">eil </w:delText>
        </w:r>
      </w:del>
      <w:ins w:id="96" w:author="Zahoor, Insha" w:date="2025-05-01T14:52:00Z">
        <w:r w:rsidR="00CD5604">
          <w:t>Heil</w:t>
        </w:r>
        <w:r w:rsidR="00CD5604" w:rsidRPr="009516B7">
          <w:t xml:space="preserve"> </w:t>
        </w:r>
      </w:ins>
      <w:r w:rsidRPr="009516B7">
        <w:t xml:space="preserve">and Isaac Vega-Muñoz 2018). Innate immunity is stimulated against various threats </w:t>
      </w:r>
      <w:r w:rsidR="00C1193C" w:rsidRPr="009516B7">
        <w:t>through</w:t>
      </w:r>
      <w:r w:rsidRPr="009516B7">
        <w:t xml:space="preserve"> </w:t>
      </w:r>
      <w:r w:rsidR="00C1193C" w:rsidRPr="009516B7">
        <w:t xml:space="preserve">the </w:t>
      </w:r>
      <w:r w:rsidRPr="009516B7">
        <w:t>t</w:t>
      </w:r>
      <w:r w:rsidR="00C1193C" w:rsidRPr="009516B7">
        <w:t>ype I interferon (IFN) response</w:t>
      </w:r>
      <w:ins w:id="97" w:author="Zahoor, Insha" w:date="2025-05-01T14:52:00Z">
        <w:r w:rsidR="00CD5604">
          <w:t>,</w:t>
        </w:r>
      </w:ins>
      <w:r w:rsidR="00C1193C" w:rsidRPr="009516B7">
        <w:t xml:space="preserve"> such as infection, </w:t>
      </w:r>
      <w:r w:rsidRPr="009516B7">
        <w:t>physical injury</w:t>
      </w:r>
      <w:ins w:id="98" w:author="Zahoor, Insha" w:date="2025-05-01T14:52:00Z">
        <w:r w:rsidR="00CD5604">
          <w:t>,</w:t>
        </w:r>
      </w:ins>
      <w:r w:rsidRPr="009516B7">
        <w:t xml:space="preserve"> or endogenous RNA damage. These danger signals, also known as </w:t>
      </w:r>
      <w:r w:rsidR="006A030A">
        <w:t>DAMPs</w:t>
      </w:r>
      <w:r w:rsidRPr="009516B7">
        <w:t>, are evolutionarily conserved molecules of host origin that allow organisms to recognize the “damaged self” (GuanQun Liu</w:t>
      </w:r>
      <w:r w:rsidR="006A030A">
        <w:t xml:space="preserve"> and </w:t>
      </w:r>
      <w:r w:rsidRPr="009516B7">
        <w:t>Michaela U Gack 2020)</w:t>
      </w:r>
      <w:r w:rsidR="00C1193C" w:rsidRPr="009516B7">
        <w:t>. Also</w:t>
      </w:r>
      <w:ins w:id="99" w:author="Zahoor, Insha" w:date="2025-05-01T14:52:00Z">
        <w:r w:rsidR="00CD5604">
          <w:t>,</w:t>
        </w:r>
      </w:ins>
      <w:r w:rsidRPr="009516B7">
        <w:t xml:space="preserve"> </w:t>
      </w:r>
      <w:r w:rsidR="00C1193C" w:rsidRPr="009516B7">
        <w:t xml:space="preserve">they </w:t>
      </w:r>
      <w:r w:rsidRPr="009516B7">
        <w:t>appear in aberrant compartments suc</w:t>
      </w:r>
      <w:r w:rsidR="00C1193C" w:rsidRPr="009516B7">
        <w:t xml:space="preserve">h as the extracellular space or </w:t>
      </w:r>
      <w:r w:rsidRPr="009516B7">
        <w:t xml:space="preserve">in the case of molecules of </w:t>
      </w:r>
      <w:r w:rsidR="006A030A">
        <w:t>mitochondrial</w:t>
      </w:r>
      <w:r w:rsidR="00C1193C" w:rsidRPr="009516B7">
        <w:t>, nuclear origin</w:t>
      </w:r>
      <w:ins w:id="100" w:author="Zahoor, Insha" w:date="2025-05-01T14:53:00Z">
        <w:r w:rsidR="00CD5604">
          <w:t>,</w:t>
        </w:r>
      </w:ins>
      <w:r w:rsidR="00C1193C" w:rsidRPr="009516B7">
        <w:t xml:space="preserve"> or </w:t>
      </w:r>
      <w:r w:rsidRPr="009516B7">
        <w:t>cy</w:t>
      </w:r>
      <w:r w:rsidR="00CC2347" w:rsidRPr="009516B7">
        <w:t>toplasm (Choi and Klessi</w:t>
      </w:r>
      <w:r w:rsidR="00744E2F" w:rsidRPr="009516B7">
        <w:t xml:space="preserve"> </w:t>
      </w:r>
      <w:r w:rsidR="00CC2347" w:rsidRPr="009516B7">
        <w:t>2016</w:t>
      </w:r>
      <w:r w:rsidRPr="009516B7">
        <w:t>; Ranf 2016; Yatim et al., 2017).</w:t>
      </w:r>
      <w:r w:rsidR="00552921" w:rsidRPr="009516B7">
        <w:t xml:space="preserve"> </w:t>
      </w:r>
      <w:r w:rsidRPr="009516B7">
        <w:t xml:space="preserve">The </w:t>
      </w:r>
      <w:r w:rsidR="00552921" w:rsidRPr="009516B7">
        <w:t xml:space="preserve">RNA sensors </w:t>
      </w:r>
      <w:r w:rsidR="00C1193C" w:rsidRPr="009516B7">
        <w:t xml:space="preserve">include the </w:t>
      </w:r>
      <w:r w:rsidRPr="009516B7">
        <w:t>a.RIG-I-like receptors (RLRs)</w:t>
      </w:r>
      <w:ins w:id="101" w:author="Zahoor, Insha" w:date="2025-05-01T14:53:00Z">
        <w:r w:rsidR="00CD5604">
          <w:t>,</w:t>
        </w:r>
      </w:ins>
      <w:r w:rsidRPr="009516B7">
        <w:t xml:space="preserve"> </w:t>
      </w:r>
      <w:r w:rsidR="00C1193C" w:rsidRPr="009516B7">
        <w:t xml:space="preserve">which </w:t>
      </w:r>
      <w:r w:rsidRPr="009516B7">
        <w:t>are cytosolic sensors that identify dsRNA, especiall</w:t>
      </w:r>
      <w:r w:rsidR="00EF64B3" w:rsidRPr="009516B7">
        <w:t>y those produced by viruses (</w:t>
      </w:r>
      <w:r w:rsidRPr="009516B7">
        <w:t>Ja</w:t>
      </w:r>
      <w:r w:rsidR="00EF64B3" w:rsidRPr="009516B7">
        <w:t>nn Rehwinkel &amp; Michaela UGack 2</w:t>
      </w:r>
      <w:r w:rsidRPr="009516B7">
        <w:t>020).</w:t>
      </w:r>
      <w:ins w:id="102" w:author="Zahoor, Insha" w:date="2025-05-01T14:53:00Z">
        <w:r w:rsidR="00CD5604">
          <w:t xml:space="preserve"> </w:t>
        </w:r>
      </w:ins>
      <w:r w:rsidR="00552921" w:rsidRPr="009516B7">
        <w:t>Whereas</w:t>
      </w:r>
      <w:r w:rsidR="00C1193C" w:rsidRPr="009516B7">
        <w:t>,</w:t>
      </w:r>
      <w:r w:rsidRPr="009516B7">
        <w:t xml:space="preserve"> b. Toll-like receptors (TLRs): such as TLR3, TLR7, and TLR8, are found in endosomes </w:t>
      </w:r>
      <w:del w:id="103" w:author="Zahoor, Insha" w:date="2025-05-01T14:54:00Z">
        <w:r w:rsidRPr="009516B7" w:rsidDel="00CD5604">
          <w:delText xml:space="preserve">and </w:delText>
        </w:r>
      </w:del>
      <w:del w:id="104" w:author="Zahoor, Insha" w:date="2025-05-01T14:53:00Z">
        <w:r w:rsidRPr="009516B7" w:rsidDel="00CD5604">
          <w:delText>are able to</w:delText>
        </w:r>
      </w:del>
      <w:ins w:id="105" w:author="Zahoor, Insha" w:date="2025-05-01T14:54:00Z">
        <w:r w:rsidR="00CD5604">
          <w:t>to</w:t>
        </w:r>
      </w:ins>
      <w:r w:rsidRPr="009516B7">
        <w:t xml:space="preserve"> iden</w:t>
      </w:r>
      <w:r w:rsidR="00552921" w:rsidRPr="009516B7">
        <w:t>tify RNA from viral infections (Sandra N. Lester andter and KuLi 2013), c</w:t>
      </w:r>
      <w:r w:rsidRPr="009516B7">
        <w:t>. Another cytosolic sensor that can identify RNA is Melanoma Differentiation-Associated Protein 5 (MDA5) (Peterterr Duewell et al.</w:t>
      </w:r>
      <w:r w:rsidR="006A030A">
        <w:t>,</w:t>
      </w:r>
      <w:r w:rsidRPr="009516B7">
        <w:t xml:space="preserve"> 2015). </w:t>
      </w:r>
      <w:r w:rsidR="00552921" w:rsidRPr="009516B7">
        <w:t xml:space="preserve">Finally </w:t>
      </w:r>
      <w:r w:rsidRPr="009516B7">
        <w:t>d.NLRP1: A protein that activates the inflammasome and detects dsRNA (Hirokiokii Mitoma et al., 2013)</w:t>
      </w:r>
      <w:r w:rsidR="00552921" w:rsidRPr="009516B7">
        <w:t>.</w:t>
      </w:r>
    </w:p>
    <w:p w14:paraId="4D28A82B" w14:textId="43094FB3" w:rsidR="00ED4A00" w:rsidRPr="009516B7" w:rsidRDefault="0011130D" w:rsidP="009516B7">
      <w:pPr>
        <w:pStyle w:val="NormalWeb"/>
        <w:spacing w:line="360" w:lineRule="auto"/>
        <w:jc w:val="both"/>
      </w:pPr>
      <w:r w:rsidRPr="009516B7">
        <w:t xml:space="preserve">Toll-like receptors (TLRs) and retinoic-acid inducible gene-I (RIG-I)-like receptors (RLRs) are the two primary types of RNA sensors. Dendritic cells, macrophages, and other cells' endosomal compartments and cell surfaces </w:t>
      </w:r>
      <w:r w:rsidR="006A030A">
        <w:t>express the</w:t>
      </w:r>
      <w:r w:rsidRPr="009516B7">
        <w:t xml:space="preserve"> TLRs.</w:t>
      </w:r>
      <w:r w:rsidR="00ED4A00" w:rsidRPr="009516B7">
        <w:t xml:space="preserve"> </w:t>
      </w:r>
      <w:r w:rsidR="00C1193C" w:rsidRPr="009516B7">
        <w:t>A type</w:t>
      </w:r>
      <w:r w:rsidR="00ED4A00" w:rsidRPr="009516B7">
        <w:t xml:space="preserve"> of RNA sensor is TLR3</w:t>
      </w:r>
      <w:ins w:id="106" w:author="Zahoor, Insha" w:date="2025-05-01T14:53:00Z">
        <w:r w:rsidR="00CD5604">
          <w:t>,</w:t>
        </w:r>
      </w:ins>
      <w:r w:rsidR="00ED4A00" w:rsidRPr="009516B7">
        <w:t xml:space="preserve"> and it recognizes</w:t>
      </w:r>
      <w:r w:rsidR="006A030A">
        <w:t xml:space="preserve"> the replication genomes and </w:t>
      </w:r>
      <w:del w:id="107" w:author="Zahoor, Insha" w:date="2025-05-01T14:53:00Z">
        <w:r w:rsidR="006A030A" w:rsidDel="00CD5604">
          <w:delText>ds</w:delText>
        </w:r>
        <w:r w:rsidR="00ED4A00" w:rsidRPr="009516B7" w:rsidDel="00CD5604">
          <w:delText xml:space="preserve"> RNA</w:delText>
        </w:r>
      </w:del>
      <w:ins w:id="108" w:author="Zahoor, Insha" w:date="2025-05-01T14:53:00Z">
        <w:r w:rsidR="00CD5604">
          <w:t>dsRNA</w:t>
        </w:r>
      </w:ins>
      <w:r w:rsidR="00ED4A00" w:rsidRPr="009516B7">
        <w:t xml:space="preserve"> of different vir</w:t>
      </w:r>
      <w:r w:rsidR="006A030A">
        <w:t>uses,</w:t>
      </w:r>
      <w:r w:rsidR="00ED4A00" w:rsidRPr="009516B7">
        <w:t xml:space="preserve"> </w:t>
      </w:r>
      <w:r w:rsidR="00F84F6D" w:rsidRPr="009516B7">
        <w:t xml:space="preserve">while TLR7, TLR8, and </w:t>
      </w:r>
      <w:del w:id="109" w:author="Zahoor, Insha" w:date="2025-05-01T14:53:00Z">
        <w:r w:rsidR="00F84F6D" w:rsidRPr="009516B7" w:rsidDel="00CD5604">
          <w:delText xml:space="preserve">TLR8 </w:delText>
        </w:r>
      </w:del>
      <w:ins w:id="110" w:author="Zahoor, Insha" w:date="2025-05-01T14:53:00Z">
        <w:r w:rsidR="00CD5604">
          <w:t>TLR9</w:t>
        </w:r>
        <w:r w:rsidR="00CD5604" w:rsidRPr="009516B7">
          <w:t xml:space="preserve"> </w:t>
        </w:r>
      </w:ins>
      <w:r w:rsidR="00F84F6D" w:rsidRPr="009516B7">
        <w:t xml:space="preserve">are endosomal RNA sensors </w:t>
      </w:r>
      <w:r w:rsidR="006A030A">
        <w:t xml:space="preserve">of </w:t>
      </w:r>
      <w:r w:rsidR="00F84F6D" w:rsidRPr="009516B7">
        <w:t>genomes (Takumi K</w:t>
      </w:r>
      <w:r w:rsidR="004946C8">
        <w:t xml:space="preserve">awasaki and Taro Kawai 2014). </w:t>
      </w:r>
      <w:del w:id="111" w:author="Zahoor, Insha" w:date="2025-05-01T14:53:00Z">
        <w:r w:rsidR="004946C8" w:rsidDel="00CD5604">
          <w:delText>ss</w:delText>
        </w:r>
        <w:r w:rsidR="00F84F6D" w:rsidRPr="009516B7" w:rsidDel="00CD5604">
          <w:delText xml:space="preserve"> RNA</w:delText>
        </w:r>
      </w:del>
      <w:ins w:id="112" w:author="Zahoor, Insha" w:date="2025-05-01T14:53:00Z">
        <w:r w:rsidR="00CD5604">
          <w:t>ssRNA</w:t>
        </w:r>
      </w:ins>
      <w:r w:rsidR="00F84F6D" w:rsidRPr="009516B7">
        <w:t xml:space="preserve"> is detected by TLR7 and TLR8 (</w:t>
      </w:r>
      <w:r w:rsidR="00744E2F" w:rsidRPr="009516B7">
        <w:t>Sandra S. Diebold 2008</w:t>
      </w:r>
      <w:r w:rsidR="00F84F6D" w:rsidRPr="009516B7">
        <w:t xml:space="preserve">). </w:t>
      </w:r>
      <w:r w:rsidR="00ED4A00" w:rsidRPr="009516B7">
        <w:t xml:space="preserve">RIG-I, melanoma </w:t>
      </w:r>
      <w:r w:rsidR="00ED4A00" w:rsidRPr="009516B7">
        <w:lastRenderedPageBreak/>
        <w:t>differentiation-associated protein 5 (MDA5), and laboratory of genetics and physiology 2 (LGP2) are the three members of RLRs, which are cytosolic sensors. RIG-I triggers an immune response after detecting RNA in the cytoplasm of infected cells (H.-C Lai et al., 2014). Longer dsRNA is recognized by MDA5, and interactions between MDA5 and dsRNA are made possible by LGP2. Following this interaction, RIG-I and MDA5 undergo conformational changes that trigger interferon release and immunological activation.</w:t>
      </w:r>
      <w:r w:rsidR="00F84F6D" w:rsidRPr="009516B7">
        <w:t xml:space="preserve"> </w:t>
      </w:r>
      <w:r w:rsidR="00552921" w:rsidRPr="009516B7">
        <w:t>T</w:t>
      </w:r>
      <w:r w:rsidR="00ED4A00" w:rsidRPr="009516B7">
        <w:t>he</w:t>
      </w:r>
      <w:r w:rsidR="00F84F6D" w:rsidRPr="009516B7">
        <w:t xml:space="preserve"> DEAD-box or DEAH-box RNA helicases and NOD-like receptors (NLRs) </w:t>
      </w:r>
      <w:r w:rsidR="00ED4A00" w:rsidRPr="009516B7">
        <w:t>detect RNA and then interact with TLRs and RLRs to initiate an immunological response</w:t>
      </w:r>
      <w:r w:rsidR="00552921" w:rsidRPr="009516B7">
        <w:t xml:space="preserve"> (Katarzyna Wicherska-Pawłowsket et al., 2021)</w:t>
      </w:r>
      <w:r w:rsidR="00ED4A00" w:rsidRPr="009516B7">
        <w:t xml:space="preserve">. </w:t>
      </w:r>
      <w:del w:id="113" w:author="Zahoor, Insha" w:date="2025-05-01T14:55:00Z">
        <w:r w:rsidR="00ED4A00" w:rsidRPr="009516B7" w:rsidDel="00CD5604">
          <w:delText>In order to</w:delText>
        </w:r>
      </w:del>
      <w:ins w:id="114" w:author="Zahoor, Insha" w:date="2025-05-01T14:55:00Z">
        <w:r w:rsidR="00CD5604">
          <w:t>To</w:t>
        </w:r>
      </w:ins>
      <w:r w:rsidR="00ED4A00" w:rsidRPr="009516B7">
        <w:t xml:space="preserve"> preserve cellular homeostasis and defend against pathogenic infections, RNA-sensing mechanisms are essential. According to Jiaxin Li et al. (2024), pathogen detection triggers many signaling cascades that are intended to eradicate the pathogen and reduce its capacity to </w:t>
      </w:r>
      <w:r w:rsidR="00F84F6D" w:rsidRPr="009516B7">
        <w:t>damage the</w:t>
      </w:r>
      <w:r w:rsidR="00ED4A00" w:rsidRPr="009516B7">
        <w:t xml:space="preserve"> host. Nevertheless, some endogenous RNAs can also act as RNA-sensing pathway activators when infection is not present. Systemic inflammation and autoimmune disorders are caused by self-ligands that improperly activate RNA-sensing pathways (Williams et al., 2025).</w:t>
      </w:r>
    </w:p>
    <w:p w14:paraId="2BC8484C" w14:textId="0E1EE776" w:rsidR="00ED4A00" w:rsidRPr="009516B7" w:rsidRDefault="00ED4A00" w:rsidP="009516B7">
      <w:pPr>
        <w:pStyle w:val="NormalWeb"/>
        <w:spacing w:line="360" w:lineRule="auto"/>
        <w:jc w:val="both"/>
      </w:pPr>
      <w:r w:rsidRPr="009516B7">
        <w:t>In conclusion, organisms from various kingdoms develop immunity in response to nucleic acid fragments. Immune responses to self-DNA are rapidly becoming recognized as the causative factor</w:t>
      </w:r>
      <w:r w:rsidR="004946C8">
        <w:t>s</w:t>
      </w:r>
      <w:r w:rsidRPr="009516B7">
        <w:t xml:space="preserve"> for autoimmune disorders, whereas immune responses to non-</w:t>
      </w:r>
      <w:r w:rsidR="004946C8" w:rsidRPr="009516B7">
        <w:t>self-nucleic</w:t>
      </w:r>
      <w:r w:rsidRPr="009516B7">
        <w:t xml:space="preserve"> acids should typically be dis</w:t>
      </w:r>
      <w:r w:rsidR="004946C8">
        <w:t>ad</w:t>
      </w:r>
      <w:r w:rsidRPr="009516B7">
        <w:t xml:space="preserve">vantageous </w:t>
      </w:r>
      <w:r w:rsidR="00F84F6D" w:rsidRPr="009516B7">
        <w:t xml:space="preserve">also </w:t>
      </w:r>
      <w:r w:rsidRPr="009516B7">
        <w:t xml:space="preserve">(Ablasser, 2018; Dhanwani et al., 2018). Because of these characteristics, nucleic acids are particularly intriguing </w:t>
      </w:r>
      <w:r w:rsidR="00F84F6D" w:rsidRPr="009516B7">
        <w:t>as immune</w:t>
      </w:r>
      <w:r w:rsidRPr="009516B7">
        <w:t xml:space="preserve"> modulators. The area of nucleic acid sensing in mammals is documented in </w:t>
      </w:r>
      <w:del w:id="115" w:author="Zahoor, Insha" w:date="2025-05-01T14:55:00Z">
        <w:r w:rsidRPr="009516B7" w:rsidDel="00AB0E53">
          <w:delText>a number of</w:delText>
        </w:r>
      </w:del>
      <w:ins w:id="116" w:author="Zahoor, Insha" w:date="2025-05-01T14:55:00Z">
        <w:r w:rsidR="00AB0E53">
          <w:t>several</w:t>
        </w:r>
      </w:ins>
      <w:r w:rsidRPr="009516B7">
        <w:t xml:space="preserve"> reviews (</w:t>
      </w:r>
      <w:r w:rsidR="00744E2F" w:rsidRPr="009516B7">
        <w:t>Stefania Gallucci, Massimo E Maffei</w:t>
      </w:r>
      <w:r w:rsidRPr="009516B7">
        <w:t xml:space="preserve">, 2017; Hartmann, 2017). DAMPs have been linked to </w:t>
      </w:r>
      <w:del w:id="117" w:author="Zahoor, Insha" w:date="2025-05-01T14:55:00Z">
        <w:r w:rsidRPr="009516B7" w:rsidDel="00AB0E53">
          <w:delText>a number of</w:delText>
        </w:r>
      </w:del>
      <w:ins w:id="118" w:author="Zahoor, Insha" w:date="2025-05-01T14:55:00Z">
        <w:r w:rsidR="00AB0E53">
          <w:t>several</w:t>
        </w:r>
      </w:ins>
      <w:r w:rsidRPr="009516B7">
        <w:t xml:space="preserve"> diseases (Jong Seong Roh, Dong Hyun Sohn 2018). In the area of cancer research and therapy, they have a potential role wherein studies suggest </w:t>
      </w:r>
      <w:r w:rsidR="004946C8">
        <w:t>they</w:t>
      </w:r>
      <w:r w:rsidRPr="009516B7">
        <w:t xml:space="preserve"> enhance antitumor immunity (Hamad Ghaleb Dailah et al., 2024). Finally, </w:t>
      </w:r>
      <w:r w:rsidR="004946C8">
        <w:t xml:space="preserve">they are sources of </w:t>
      </w:r>
      <w:r w:rsidRPr="009516B7">
        <w:t>several RNA vaccines and gene therapies for various human diseases (Anke Sparmann, Jörg Vogel 2023).</w:t>
      </w:r>
    </w:p>
    <w:p w14:paraId="3D8A5ACF" w14:textId="5D3E1D77" w:rsidR="00EF64B3" w:rsidRPr="009516B7" w:rsidRDefault="00EF64B3" w:rsidP="009516B7">
      <w:pPr>
        <w:spacing w:after="120" w:line="360" w:lineRule="auto"/>
        <w:jc w:val="both"/>
        <w:rPr>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 xml:space="preserve">3. </w:t>
      </w:r>
      <w:del w:id="119" w:author="Zahoor, Insha" w:date="2025-05-01T14:55:00Z">
        <w:r w:rsidRPr="009516B7" w:rsidDel="00AB0E53">
          <w:rPr>
            <w:rFonts w:ascii="Times New Roman" w:hAnsi="Times New Roman" w:cs="Times New Roman"/>
            <w:b/>
            <w:color w:val="000000" w:themeColor="text1"/>
            <w:sz w:val="24"/>
            <w:szCs w:val="24"/>
          </w:rPr>
          <w:delText>Gene regulating</w:delText>
        </w:r>
      </w:del>
      <w:ins w:id="120" w:author="Zahoor, Insha" w:date="2025-05-01T14:55:00Z">
        <w:r w:rsidR="00AB0E53">
          <w:rPr>
            <w:rFonts w:ascii="Times New Roman" w:hAnsi="Times New Roman" w:cs="Times New Roman"/>
            <w:b/>
            <w:color w:val="000000" w:themeColor="text1"/>
            <w:sz w:val="24"/>
            <w:szCs w:val="24"/>
          </w:rPr>
          <w:t>Gene-regulating</w:t>
        </w:r>
      </w:ins>
      <w:r w:rsidRPr="009516B7">
        <w:rPr>
          <w:rFonts w:ascii="Times New Roman" w:hAnsi="Times New Roman" w:cs="Times New Roman"/>
          <w:b/>
          <w:color w:val="000000" w:themeColor="text1"/>
          <w:sz w:val="24"/>
          <w:szCs w:val="24"/>
        </w:rPr>
        <w:t xml:space="preserve"> mechanisms of RNA</w:t>
      </w:r>
    </w:p>
    <w:p w14:paraId="7FCA90CF" w14:textId="6A563205" w:rsidR="00EF64B3" w:rsidRPr="009516B7" w:rsidRDefault="00EF64B3" w:rsidP="009516B7">
      <w:pPr>
        <w:pStyle w:val="NormalWeb"/>
        <w:spacing w:line="360" w:lineRule="auto"/>
        <w:jc w:val="both"/>
      </w:pPr>
      <w:r w:rsidRPr="009516B7">
        <w:t xml:space="preserve">By selectively targeting messenger RNA through RNA interference—a </w:t>
      </w:r>
      <w:r w:rsidR="00ED4A00" w:rsidRPr="009516B7">
        <w:t>method</w:t>
      </w:r>
      <w:r w:rsidRPr="009516B7">
        <w:t xml:space="preserve"> based on matching between certain, short RNA sequences—noncoding RNAs can regulate gene expression (Veena S. Patil et al., 2013). Selective advantages in gene regulation can be achieved by RNA-mediated control, which can develop </w:t>
      </w:r>
      <w:r w:rsidR="00ED4A00" w:rsidRPr="009516B7">
        <w:t xml:space="preserve">significantly and </w:t>
      </w:r>
      <w:r w:rsidRPr="009516B7">
        <w:t xml:space="preserve">quickly than protein-based processes. There is </w:t>
      </w:r>
      <w:r w:rsidR="00ED4A00" w:rsidRPr="009516B7">
        <w:lastRenderedPageBreak/>
        <w:t xml:space="preserve">sufficient research </w:t>
      </w:r>
      <w:r w:rsidRPr="009516B7">
        <w:t xml:space="preserve">proof that messenger RNA contains cis-acting RNA elements that sense </w:t>
      </w:r>
      <w:r w:rsidR="00ED4A00" w:rsidRPr="009516B7">
        <w:t>external</w:t>
      </w:r>
      <w:r w:rsidRPr="009516B7">
        <w:t xml:space="preserve"> stimuli and control gene expression (Elliott J. Meer et al., 2012). Riboswitches are responsible for the synthesis or translation of prokaryotic mRNA, which operates through exquisite specificity like metabolite sensing (Catherine A. Wakeman et al., 2007). In eukaryotes, the RNA-dependent protein kinase PKR is activated by human RNA sensors. Further, a stress kinase that is a</w:t>
      </w:r>
      <w:r w:rsidR="004946C8">
        <w:t xml:space="preserve">lso activated by dsRNA </w:t>
      </w:r>
      <w:ins w:id="121" w:author="Zahoor, Insha" w:date="2025-05-01T14:56:00Z">
        <w:r w:rsidR="00AB0E53">
          <w:t xml:space="preserve">is </w:t>
        </w:r>
      </w:ins>
      <w:r w:rsidRPr="009516B7">
        <w:t>a hallmark of viral infection. Antiviral cytokine genes that encode tumor necrosis factor-α (TNF-α) and interferon-γ (IFN-γ) are regulated through this mechanism (Eric Bartee et al., 2008). Recent research demonstrat</w:t>
      </w:r>
      <w:r w:rsidR="004946C8">
        <w:t xml:space="preserve">es </w:t>
      </w:r>
      <w:r w:rsidRPr="009516B7">
        <w:t xml:space="preserve">that riboswitches, which are widely employed </w:t>
      </w:r>
      <w:r w:rsidR="00F84F6D" w:rsidRPr="009516B7">
        <w:t>by</w:t>
      </w:r>
      <w:r w:rsidRPr="009516B7">
        <w:t xml:space="preserve"> prokaryotes to regulate the synthesis and translation of mRNA, undergo a conformational shift upon ligand binding. Bipartite in nature, riboswitches have an expression module that converts the change in RNA structure brought on by ligand binding into genetic regulation and an aptamer module that functions as a particular sensor. For instance, riboswitches that detect lysine, S-adenosylmethionine (SAM), thiamine pyrophosphate (TPP), and vitamin B12 (Jeffrey E. Barr</w:t>
      </w:r>
      <w:r w:rsidR="00F84F6D" w:rsidRPr="009516B7">
        <w:t xml:space="preserve">ick &amp; Ronald R. Breaker, 2007), </w:t>
      </w:r>
      <w:r w:rsidR="004946C8">
        <w:t xml:space="preserve">also the </w:t>
      </w:r>
      <w:r w:rsidRPr="009516B7">
        <w:rPr>
          <w:i/>
        </w:rPr>
        <w:t>Listeria monocytogenes</w:t>
      </w:r>
      <w:r w:rsidR="00F84F6D" w:rsidRPr="009516B7">
        <w:t xml:space="preserve"> </w:t>
      </w:r>
      <w:r w:rsidRPr="009516B7">
        <w:t>thermosensor, wh</w:t>
      </w:r>
      <w:r w:rsidR="00F84F6D" w:rsidRPr="009516B7">
        <w:t xml:space="preserve">ich makes it virulent at 37 °C </w:t>
      </w:r>
      <w:r w:rsidRPr="009516B7">
        <w:t>at 30°</w:t>
      </w:r>
      <w:r w:rsidR="00F84F6D" w:rsidRPr="009516B7">
        <w:t>(Jörgen Johansson et al., 2002)</w:t>
      </w:r>
      <w:r w:rsidRPr="009516B7">
        <w:t xml:space="preserve">. </w:t>
      </w:r>
      <w:r w:rsidRPr="009516B7">
        <w:rPr>
          <w:rStyle w:val="Emphasis"/>
        </w:rPr>
        <w:t>In vivo</w:t>
      </w:r>
      <w:r w:rsidRPr="009516B7">
        <w:t xml:space="preserve"> RNA aptamers are essential for feedback control, for example, in vitamin B12 and riboflavin synthesis (Donald H. Burke and David G. Nickens, 2002).</w:t>
      </w:r>
    </w:p>
    <w:p w14:paraId="19225EB2" w14:textId="350083C5" w:rsidR="00EF64B3" w:rsidRPr="009516B7" w:rsidRDefault="004431A3" w:rsidP="009516B7">
      <w:pPr>
        <w:pStyle w:val="NormalWeb"/>
        <w:spacing w:line="360" w:lineRule="auto"/>
        <w:jc w:val="both"/>
      </w:pPr>
      <w:del w:id="122" w:author="Zahoor, Insha" w:date="2025-05-01T14:56:00Z">
        <w:r w:rsidDel="00AB0E53">
          <w:delText>3.1</w:delText>
        </w:r>
        <w:r w:rsidR="00EF64B3" w:rsidRPr="009516B7" w:rsidDel="00AB0E53">
          <w:delText>RNA</w:delText>
        </w:r>
      </w:del>
      <w:ins w:id="123" w:author="Zahoor, Insha" w:date="2025-05-01T14:56:00Z">
        <w:r w:rsidR="00AB0E53">
          <w:t>3.1 RNA</w:t>
        </w:r>
      </w:ins>
      <w:r w:rsidR="00EF64B3" w:rsidRPr="009516B7">
        <w:t xml:space="preserve"> sensors in cytokine genes</w:t>
      </w:r>
    </w:p>
    <w:p w14:paraId="56979221" w14:textId="0CF09277" w:rsidR="00D47B87" w:rsidRPr="009516B7" w:rsidRDefault="00EF64B3" w:rsidP="009516B7">
      <w:pPr>
        <w:pStyle w:val="NormalWeb"/>
        <w:spacing w:line="360" w:lineRule="auto"/>
        <w:jc w:val="both"/>
      </w:pPr>
      <w:r w:rsidRPr="009516B7">
        <w:t>An important modulator of inflammatory and antiviral reactions is the RNA-dependent protein kinase PKR. The p</w:t>
      </w:r>
      <w:r w:rsidR="004946C8">
        <w:t>resence of dsRNA</w:t>
      </w:r>
      <w:r w:rsidRPr="009516B7">
        <w:t>, a characteristic of viral infection, activates the serine/threonine stress kinase t</w:t>
      </w:r>
      <w:r w:rsidR="004946C8">
        <w:t xml:space="preserve">hat is inducible by IFN and TNF </w:t>
      </w:r>
      <w:r w:rsidR="00744E2F" w:rsidRPr="009516B7">
        <w:t>(Stéphanie Dab</w:t>
      </w:r>
      <w:r w:rsidR="004946C8">
        <w:t>o et al., 2012)</w:t>
      </w:r>
      <w:r w:rsidRPr="009516B7">
        <w:t xml:space="preserve">. By phosphorylating the α-chain of the eukaryotic initiation factor eIF2, which binds tRNAi Met in a GTP-dependent way, PKR effectively suppresses </w:t>
      </w:r>
      <w:r w:rsidR="00D47B87" w:rsidRPr="009516B7">
        <w:t>translation</w:t>
      </w:r>
      <w:r w:rsidRPr="009516B7">
        <w:t>. Tandem dsRNA-binding motifs (d</w:t>
      </w:r>
      <w:r w:rsidR="00D47B87" w:rsidRPr="009516B7">
        <w:t>sRBMs) are found in PKR since</w:t>
      </w:r>
      <w:r w:rsidRPr="009516B7">
        <w:t xml:space="preserve"> dsRBM2 binds with the kinase domai</w:t>
      </w:r>
      <w:r w:rsidR="00ED4A00" w:rsidRPr="009516B7">
        <w:t>n and obscures the active site</w:t>
      </w:r>
      <w:ins w:id="124" w:author="Zahoor, Insha" w:date="2025-05-01T14:56:00Z">
        <w:r w:rsidR="00AB0E53">
          <w:t>,</w:t>
        </w:r>
      </w:ins>
      <w:r w:rsidR="00ED4A00" w:rsidRPr="009516B7">
        <w:t xml:space="preserve"> </w:t>
      </w:r>
      <w:r w:rsidR="00F84F6D" w:rsidRPr="009516B7">
        <w:t xml:space="preserve">hence </w:t>
      </w:r>
      <w:r w:rsidRPr="009516B7">
        <w:t xml:space="preserve">the majority of PKR is inactive within the cell. The protein conformation relaxes </w:t>
      </w:r>
      <w:r w:rsidR="00D47B87" w:rsidRPr="009516B7">
        <w:t xml:space="preserve">on binding both </w:t>
      </w:r>
      <w:r w:rsidRPr="009516B7">
        <w:t>the ATP binding and d</w:t>
      </w:r>
      <w:r w:rsidR="00D47B87" w:rsidRPr="009516B7">
        <w:t xml:space="preserve">imerization domains become active </w:t>
      </w:r>
      <w:r w:rsidR="00744E2F" w:rsidRPr="009516B7">
        <w:t xml:space="preserve">(Tomoh Matsumiya et al., </w:t>
      </w:r>
      <w:r w:rsidR="005B00A4" w:rsidRPr="009516B7">
        <w:t>2023</w:t>
      </w:r>
      <w:r w:rsidRPr="009516B7">
        <w:t xml:space="preserve">). A </w:t>
      </w:r>
      <w:r w:rsidRPr="009516B7">
        <w:rPr>
          <w:i/>
        </w:rPr>
        <w:t>cis</w:t>
      </w:r>
      <w:r w:rsidRPr="009516B7">
        <w:t>-acting element in the human TNF-α 3′-UTR re</w:t>
      </w:r>
      <w:r w:rsidR="004946C8">
        <w:t>nders the splicing</w:t>
      </w:r>
      <w:r w:rsidRPr="009516B7">
        <w:t xml:space="preserve"> not only dependent on the activation of </w:t>
      </w:r>
      <w:r w:rsidR="005B00A4" w:rsidRPr="009516B7">
        <w:t xml:space="preserve">PKR but also very efficient (Raymond </w:t>
      </w:r>
      <w:del w:id="125" w:author="Zahoor, Insha" w:date="2025-05-01T14:56:00Z">
        <w:r w:rsidR="005B00A4" w:rsidRPr="009516B7" w:rsidDel="00AB0E53">
          <w:delText>Kaempfer.</w:delText>
        </w:r>
      </w:del>
      <w:ins w:id="126" w:author="Zahoor, Insha" w:date="2025-05-01T14:56:00Z">
        <w:r w:rsidR="00AB0E53">
          <w:t xml:space="preserve">Kaempfer </w:t>
        </w:r>
      </w:ins>
      <w:r w:rsidR="005B00A4" w:rsidRPr="009516B7">
        <w:t>2023</w:t>
      </w:r>
      <w:r w:rsidRPr="009516B7">
        <w:t>). Human TNF-α</w:t>
      </w:r>
      <w:r w:rsidR="00D47B87" w:rsidRPr="009516B7">
        <w:t xml:space="preserve"> </w:t>
      </w:r>
      <w:r w:rsidRPr="009516B7">
        <w:t xml:space="preserve">pre-mRNA activates PKR through its </w:t>
      </w:r>
      <w:r w:rsidR="004946C8" w:rsidRPr="009516B7">
        <w:t>2-aminopurine response element (</w:t>
      </w:r>
      <w:r w:rsidRPr="009516B7">
        <w:t>2-APRE</w:t>
      </w:r>
      <w:r w:rsidR="004946C8">
        <w:t>)</w:t>
      </w:r>
      <w:r w:rsidRPr="009516B7">
        <w:t xml:space="preserve"> sensor to enable splicing. The </w:t>
      </w:r>
      <w:r w:rsidR="004946C8">
        <w:t xml:space="preserve">2-APRE </w:t>
      </w:r>
      <w:r w:rsidRPr="009516B7">
        <w:t xml:space="preserve">in the tumor necrosis factor-α (TNF-α) 3′-untranslated region acts </w:t>
      </w:r>
      <w:r w:rsidRPr="009516B7">
        <w:lastRenderedPageBreak/>
        <w:t>as a strong activator of RNA-dependent protein kinase PKR, allowing messenger RNA splicing to proceed and rendering it highly efficient. When the 2-APRE is prevented from activating PKR, splicing is blocked. Translation yields TNF-α, a secreted inflammatory mediator that can induce expression of more PKR in the cell, creatin</w:t>
      </w:r>
      <w:r w:rsidR="005B00A4" w:rsidRPr="009516B7">
        <w:t>g a positive feedback loop (Lise Sarah Namer, et al., 2017</w:t>
      </w:r>
      <w:r w:rsidRPr="009516B7">
        <w:t>).</w:t>
      </w:r>
      <w:r w:rsidR="00D47B87" w:rsidRPr="009516B7">
        <w:t xml:space="preserve">  Although excessive expression of IFN-γ can cause autoimmune diseases and even toxic shock, it is necess</w:t>
      </w:r>
      <w:r w:rsidR="005B00A4" w:rsidRPr="009516B7">
        <w:t>ary for protective immunity (KM Pollard et al., 2013</w:t>
      </w:r>
      <w:r w:rsidR="00D47B87" w:rsidRPr="009516B7">
        <w:t xml:space="preserve">). The human IFN-γ gene attenuates its </w:t>
      </w:r>
      <w:del w:id="127" w:author="Zahoor, Insha" w:date="2025-05-01T14:56:00Z">
        <w:r w:rsidR="00D47B87" w:rsidRPr="009516B7" w:rsidDel="00AB0E53">
          <w:delText xml:space="preserve">own </w:delText>
        </w:r>
      </w:del>
      <w:r w:rsidR="00D47B87" w:rsidRPr="009516B7">
        <w:t>expression. IFN-γ mRNA activates PKR through a pseudoknot in its 5′-UTR, which phosphorylates eIF2α and prevents it from translating. Through a pse</w:t>
      </w:r>
      <w:r w:rsidR="004946C8">
        <w:t>udoknot sensor, the 5′-UTR</w:t>
      </w:r>
      <w:r w:rsidR="00D47B87" w:rsidRPr="009516B7">
        <w:t xml:space="preserve"> region activates PKR to pre</w:t>
      </w:r>
      <w:r w:rsidR="004946C8">
        <w:t xml:space="preserve">vent its </w:t>
      </w:r>
      <w:del w:id="128" w:author="Zahoor, Insha" w:date="2025-05-01T14:56:00Z">
        <w:r w:rsidR="004946C8" w:rsidDel="00AB0E53">
          <w:delText xml:space="preserve">own </w:delText>
        </w:r>
      </w:del>
      <w:r w:rsidR="004946C8">
        <w:t xml:space="preserve">translation. </w:t>
      </w:r>
      <w:r w:rsidR="00D47B87" w:rsidRPr="009516B7">
        <w:t xml:space="preserve">mRNA translation, which is dependent on eukaryotic initiation factor 2 (eIF2), yields IFN-γ that can induce </w:t>
      </w:r>
      <w:r w:rsidR="004946C8">
        <w:t>excess PKR</w:t>
      </w:r>
      <w:r w:rsidR="00D47B87" w:rsidRPr="009516B7">
        <w:t xml:space="preserve"> expression in the cell, creating a negative feedback loop. Inactive PKR binds to the pseudoknot, lea</w:t>
      </w:r>
      <w:r w:rsidR="004946C8">
        <w:t>ding to a local PKR activation r</w:t>
      </w:r>
      <w:r w:rsidR="00D47B87" w:rsidRPr="009516B7">
        <w:t xml:space="preserve">esulting </w:t>
      </w:r>
      <w:r w:rsidR="004946C8">
        <w:t xml:space="preserve">in </w:t>
      </w:r>
      <w:r w:rsidR="00D47B87" w:rsidRPr="009516B7">
        <w:t>phosphorylation of eIF2α</w:t>
      </w:r>
      <w:ins w:id="129" w:author="Zahoor, Insha" w:date="2025-05-01T14:56:00Z">
        <w:r w:rsidR="00AB0E53">
          <w:t>,</w:t>
        </w:r>
      </w:ins>
      <w:r w:rsidR="00D47B87" w:rsidRPr="009516B7">
        <w:t xml:space="preserve"> </w:t>
      </w:r>
      <w:r w:rsidR="004E590E">
        <w:t xml:space="preserve">which </w:t>
      </w:r>
      <w:r w:rsidR="00D47B87" w:rsidRPr="009516B7">
        <w:t>blocks further tra</w:t>
      </w:r>
      <w:r w:rsidR="004E590E">
        <w:t xml:space="preserve">nslation </w:t>
      </w:r>
      <w:r w:rsidR="00D47B87" w:rsidRPr="009516B7">
        <w:t>(</w:t>
      </w:r>
      <w:r w:rsidR="00410888" w:rsidRPr="009516B7">
        <w:t>Sarah Aleksandr Makariuk, et al., 2025</w:t>
      </w:r>
      <w:r w:rsidR="00D47B87" w:rsidRPr="009516B7">
        <w:t>).</w:t>
      </w:r>
    </w:p>
    <w:p w14:paraId="0FCDD010" w14:textId="77777777" w:rsidR="00EF64B3" w:rsidRPr="009516B7" w:rsidRDefault="00EF64B3" w:rsidP="009516B7">
      <w:pPr>
        <w:spacing w:after="0" w:line="360" w:lineRule="auto"/>
        <w:jc w:val="both"/>
        <w:rPr>
          <w:rFonts w:ascii="Times New Roman" w:eastAsia="Times New Roman" w:hAnsi="Times New Roman" w:cs="Times New Roman"/>
          <w:sz w:val="24"/>
          <w:szCs w:val="24"/>
        </w:rPr>
      </w:pPr>
    </w:p>
    <w:p w14:paraId="65B3A1A5" w14:textId="780AAC3D" w:rsidR="00ED4A00" w:rsidRPr="009516B7" w:rsidRDefault="00855F1E" w:rsidP="009516B7">
      <w:pPr>
        <w:spacing w:before="100" w:beforeAutospacing="1" w:after="100" w:afterAutospacing="1"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b/>
          <w:bCs/>
          <w:sz w:val="24"/>
          <w:szCs w:val="24"/>
        </w:rPr>
        <w:t xml:space="preserve">4. </w:t>
      </w:r>
      <w:r w:rsidR="00ED4A00" w:rsidRPr="009516B7">
        <w:rPr>
          <w:rFonts w:ascii="Times New Roman" w:eastAsia="Times New Roman" w:hAnsi="Times New Roman" w:cs="Times New Roman"/>
          <w:b/>
          <w:bCs/>
          <w:sz w:val="24"/>
          <w:szCs w:val="24"/>
        </w:rPr>
        <w:t>Mechanisms of RNA sensing—receptors, adapter proteins</w:t>
      </w:r>
      <w:ins w:id="130" w:author="Zahoor, Insha" w:date="2025-05-01T14:57:00Z">
        <w:r w:rsidR="00AB0E53">
          <w:rPr>
            <w:rFonts w:ascii="Times New Roman" w:eastAsia="Times New Roman" w:hAnsi="Times New Roman" w:cs="Times New Roman"/>
            <w:b/>
            <w:bCs/>
            <w:sz w:val="24"/>
            <w:szCs w:val="24"/>
          </w:rPr>
          <w:t>,</w:t>
        </w:r>
      </w:ins>
      <w:r w:rsidRPr="009516B7">
        <w:rPr>
          <w:rFonts w:ascii="Times New Roman" w:eastAsia="Times New Roman" w:hAnsi="Times New Roman" w:cs="Times New Roman"/>
          <w:b/>
          <w:bCs/>
          <w:sz w:val="24"/>
          <w:szCs w:val="24"/>
        </w:rPr>
        <w:t xml:space="preserve"> </w:t>
      </w:r>
      <w:r w:rsidR="00ED4A00" w:rsidRPr="009516B7">
        <w:rPr>
          <w:rFonts w:ascii="Times New Roman" w:eastAsia="Times New Roman" w:hAnsi="Times New Roman" w:cs="Times New Roman"/>
          <w:b/>
          <w:bCs/>
          <w:sz w:val="24"/>
          <w:szCs w:val="24"/>
        </w:rPr>
        <w:t>and signaling</w:t>
      </w:r>
    </w:p>
    <w:p w14:paraId="374D1ABF" w14:textId="750D896A" w:rsidR="00EF5702" w:rsidRDefault="00EC3FD1"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Specialized receptors have evolved in mammalian cells to recognize RNA with </w:t>
      </w:r>
      <w:r w:rsidR="00855F1E" w:rsidRPr="009516B7">
        <w:rPr>
          <w:rFonts w:ascii="Times New Roman" w:eastAsia="Times New Roman" w:hAnsi="Times New Roman" w:cs="Times New Roman"/>
          <w:sz w:val="24"/>
          <w:szCs w:val="24"/>
        </w:rPr>
        <w:t xml:space="preserve">unusual </w:t>
      </w:r>
      <w:r w:rsidRPr="009516B7">
        <w:rPr>
          <w:rFonts w:ascii="Times New Roman" w:eastAsia="Times New Roman" w:hAnsi="Times New Roman" w:cs="Times New Roman"/>
          <w:sz w:val="24"/>
          <w:szCs w:val="24"/>
        </w:rPr>
        <w:t xml:space="preserve">structures or </w:t>
      </w:r>
      <w:ins w:id="131" w:author="Zahoor, Insha" w:date="2025-05-01T14:57:00Z">
        <w:r w:rsidR="00AB0E53">
          <w:rPr>
            <w:rFonts w:ascii="Times New Roman" w:eastAsia="Times New Roman" w:hAnsi="Times New Roman" w:cs="Times New Roman"/>
            <w:sz w:val="24"/>
            <w:szCs w:val="24"/>
          </w:rPr>
          <w:t xml:space="preserve">of </w:t>
        </w:r>
      </w:ins>
      <w:r w:rsidR="00EF5702" w:rsidRPr="009516B7">
        <w:rPr>
          <w:rFonts w:ascii="Times New Roman" w:eastAsia="Times New Roman" w:hAnsi="Times New Roman" w:cs="Times New Roman"/>
          <w:sz w:val="24"/>
          <w:szCs w:val="24"/>
        </w:rPr>
        <w:t>alien</w:t>
      </w:r>
      <w:r w:rsidRPr="009516B7">
        <w:rPr>
          <w:rFonts w:ascii="Times New Roman" w:eastAsia="Times New Roman" w:hAnsi="Times New Roman" w:cs="Times New Roman"/>
          <w:sz w:val="24"/>
          <w:szCs w:val="24"/>
        </w:rPr>
        <w:t xml:space="preserve"> </w:t>
      </w:r>
      <w:del w:id="132" w:author="Zahoor, Insha" w:date="2025-05-01T14:57:00Z">
        <w:r w:rsidR="00EF5702" w:rsidRPr="009516B7" w:rsidDel="00AB0E53">
          <w:rPr>
            <w:rFonts w:ascii="Times New Roman" w:eastAsia="Times New Roman" w:hAnsi="Times New Roman" w:cs="Times New Roman"/>
            <w:sz w:val="24"/>
            <w:szCs w:val="24"/>
          </w:rPr>
          <w:delText xml:space="preserve">in </w:delText>
        </w:r>
      </w:del>
      <w:r w:rsidRPr="009516B7">
        <w:rPr>
          <w:rFonts w:ascii="Times New Roman" w:eastAsia="Times New Roman" w:hAnsi="Times New Roman" w:cs="Times New Roman"/>
          <w:sz w:val="24"/>
          <w:szCs w:val="24"/>
        </w:rPr>
        <w:t>origins, which are indicative of many viral infections. An antiviral state and inflammatory reactions are brought on by the activation of these receptors</w:t>
      </w:r>
      <w:r w:rsidR="004E590E">
        <w:rPr>
          <w:rFonts w:ascii="Times New Roman" w:eastAsia="Times New Roman" w:hAnsi="Times New Roman" w:cs="Times New Roman"/>
          <w:sz w:val="24"/>
          <w:szCs w:val="24"/>
        </w:rPr>
        <w:t xml:space="preserve"> </w:t>
      </w:r>
      <w:r w:rsidR="005B00A4" w:rsidRPr="009516B7">
        <w:rPr>
          <w:rFonts w:ascii="Times New Roman" w:eastAsia="Times New Roman" w:hAnsi="Times New Roman" w:cs="Times New Roman"/>
          <w:sz w:val="24"/>
          <w:szCs w:val="24"/>
        </w:rPr>
        <w:t>(</w:t>
      </w:r>
      <w:r w:rsidR="00410888" w:rsidRPr="009516B7">
        <w:rPr>
          <w:rFonts w:ascii="Times New Roman" w:hAnsi="Times New Roman" w:cs="Times New Roman"/>
          <w:sz w:val="24"/>
          <w:szCs w:val="24"/>
        </w:rPr>
        <w:t>Gustavo P Amarante-Mendes, et al.,</w:t>
      </w:r>
      <w:r w:rsidR="004E590E">
        <w:rPr>
          <w:rFonts w:ascii="Times New Roman" w:hAnsi="Times New Roman" w:cs="Times New Roman"/>
          <w:sz w:val="24"/>
          <w:szCs w:val="24"/>
        </w:rPr>
        <w:t xml:space="preserve"> </w:t>
      </w:r>
      <w:r w:rsidR="00410888" w:rsidRPr="009516B7">
        <w:rPr>
          <w:rFonts w:ascii="Times New Roman" w:hAnsi="Times New Roman" w:cs="Times New Roman"/>
          <w:sz w:val="24"/>
          <w:szCs w:val="24"/>
        </w:rPr>
        <w:t>2018</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It is becoming more widely recognized</w:t>
      </w:r>
      <w:r w:rsidR="00855F1E" w:rsidRPr="009516B7">
        <w:rPr>
          <w:rFonts w:ascii="Times New Roman" w:eastAsia="Times New Roman" w:hAnsi="Times New Roman" w:cs="Times New Roman"/>
          <w:sz w:val="24"/>
          <w:szCs w:val="24"/>
        </w:rPr>
        <w:t xml:space="preserve"> through several research results</w:t>
      </w:r>
      <w:del w:id="133" w:author="Zahoor, Insha" w:date="2025-05-01T14:57:00Z">
        <w:r w:rsidR="00855F1E" w:rsidRPr="009516B7" w:rsidDel="00AB0E53">
          <w:rPr>
            <w:rFonts w:ascii="Times New Roman" w:eastAsia="Times New Roman" w:hAnsi="Times New Roman" w:cs="Times New Roman"/>
            <w:sz w:val="24"/>
            <w:szCs w:val="24"/>
          </w:rPr>
          <w:delText>,</w:delText>
        </w:r>
      </w:del>
      <w:r w:rsidR="00855F1E"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that these RNA sensors can also become active when there is no i</w:t>
      </w:r>
      <w:r w:rsidR="00EF5702" w:rsidRPr="009516B7">
        <w:rPr>
          <w:rFonts w:ascii="Times New Roman" w:eastAsia="Times New Roman" w:hAnsi="Times New Roman" w:cs="Times New Roman"/>
          <w:sz w:val="24"/>
          <w:szCs w:val="24"/>
        </w:rPr>
        <w:t>nfection</w:t>
      </w:r>
      <w:r w:rsidR="00855F1E"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and referred </w:t>
      </w:r>
      <w:ins w:id="134" w:author="Zahoor, Insha" w:date="2025-05-01T14:57:00Z">
        <w:r w:rsidR="00AB0E53">
          <w:rPr>
            <w:rFonts w:ascii="Times New Roman" w:eastAsia="Times New Roman" w:hAnsi="Times New Roman" w:cs="Times New Roman"/>
            <w:sz w:val="24"/>
            <w:szCs w:val="24"/>
          </w:rPr>
          <w:t xml:space="preserve">to </w:t>
        </w:r>
      </w:ins>
      <w:r w:rsidR="00EF5702" w:rsidRPr="009516B7">
        <w:rPr>
          <w:rFonts w:ascii="Times New Roman" w:eastAsia="Times New Roman" w:hAnsi="Times New Roman" w:cs="Times New Roman"/>
          <w:sz w:val="24"/>
          <w:szCs w:val="24"/>
        </w:rPr>
        <w:t>as "self-activation".</w:t>
      </w:r>
      <w:r w:rsidR="00855F1E"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The process </w:t>
      </w:r>
      <w:r w:rsidRPr="009516B7">
        <w:rPr>
          <w:rFonts w:ascii="Times New Roman" w:eastAsia="Times New Roman" w:hAnsi="Times New Roman" w:cs="Times New Roman"/>
          <w:sz w:val="24"/>
          <w:szCs w:val="24"/>
        </w:rPr>
        <w:t>may be harmful</w:t>
      </w:r>
      <w:r w:rsidR="00EF5702" w:rsidRPr="009516B7">
        <w:rPr>
          <w:rFonts w:ascii="Times New Roman" w:eastAsia="Times New Roman" w:hAnsi="Times New Roman" w:cs="Times New Roman"/>
          <w:sz w:val="24"/>
          <w:szCs w:val="24"/>
        </w:rPr>
        <w:t>/detrimental</w:t>
      </w:r>
      <w:r w:rsidRPr="009516B7">
        <w:rPr>
          <w:rFonts w:ascii="Times New Roman" w:eastAsia="Times New Roman" w:hAnsi="Times New Roman" w:cs="Times New Roman"/>
          <w:sz w:val="24"/>
          <w:szCs w:val="24"/>
        </w:rPr>
        <w:t xml:space="preserve"> and contribute to</w:t>
      </w:r>
      <w:r w:rsidR="00EF5702" w:rsidRPr="009516B7">
        <w:rPr>
          <w:rFonts w:ascii="Times New Roman" w:eastAsia="Times New Roman" w:hAnsi="Times New Roman" w:cs="Times New Roman"/>
          <w:sz w:val="24"/>
          <w:szCs w:val="24"/>
        </w:rPr>
        <w:t xml:space="preserve"> several</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illnesses in humans</w:t>
      </w:r>
      <w:r w:rsidR="004E590E">
        <w:rPr>
          <w:rFonts w:ascii="Times New Roman" w:eastAsia="Times New Roman" w:hAnsi="Times New Roman" w:cs="Times New Roman"/>
          <w:sz w:val="24"/>
          <w:szCs w:val="24"/>
        </w:rPr>
        <w:t xml:space="preserve"> </w:t>
      </w:r>
      <w:r w:rsidR="005B00A4" w:rsidRPr="009516B7">
        <w:rPr>
          <w:rFonts w:ascii="Times New Roman" w:eastAsia="Times New Roman" w:hAnsi="Times New Roman" w:cs="Times New Roman"/>
          <w:sz w:val="24"/>
          <w:szCs w:val="24"/>
        </w:rPr>
        <w:t>(</w:t>
      </w:r>
      <w:r w:rsidR="00410888" w:rsidRPr="009516B7">
        <w:rPr>
          <w:rFonts w:ascii="Times New Roman" w:hAnsi="Times New Roman" w:cs="Times New Roman"/>
          <w:sz w:val="24"/>
          <w:szCs w:val="24"/>
        </w:rPr>
        <w:t>Sarah Straub and Natalia G Sampaio 2023</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A summary</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of </w:t>
      </w:r>
      <w:r w:rsidRPr="009516B7">
        <w:rPr>
          <w:rFonts w:ascii="Times New Roman" w:eastAsia="Times New Roman" w:hAnsi="Times New Roman" w:cs="Times New Roman"/>
          <w:sz w:val="24"/>
          <w:szCs w:val="24"/>
        </w:rPr>
        <w:t>new findings on the sterile activation of RNA-binding cytosolic innate immune receptors</w:t>
      </w:r>
      <w:r w:rsidR="00EF5702" w:rsidRPr="009516B7">
        <w:rPr>
          <w:rFonts w:ascii="Times New Roman" w:eastAsia="Times New Roman" w:hAnsi="Times New Roman" w:cs="Times New Roman"/>
          <w:sz w:val="24"/>
          <w:szCs w:val="24"/>
        </w:rPr>
        <w:t xml:space="preserve"> is described in the following paragraph</w:t>
      </w:r>
      <w:r w:rsidRPr="009516B7">
        <w:rPr>
          <w:rFonts w:ascii="Times New Roman" w:eastAsia="Times New Roman" w:hAnsi="Times New Roman" w:cs="Times New Roman"/>
          <w:sz w:val="24"/>
          <w:szCs w:val="24"/>
        </w:rPr>
        <w:t xml:space="preserve">. </w:t>
      </w:r>
      <w:del w:id="135" w:author="Zahoor, Insha" w:date="2025-05-01T14:57:00Z">
        <w:r w:rsidR="00EF5702" w:rsidRPr="009516B7" w:rsidDel="00AB0E53">
          <w:rPr>
            <w:rFonts w:ascii="Times New Roman" w:eastAsia="Times New Roman" w:hAnsi="Times New Roman" w:cs="Times New Roman"/>
            <w:sz w:val="24"/>
            <w:szCs w:val="24"/>
          </w:rPr>
          <w:delText>In specific</w:delText>
        </w:r>
      </w:del>
      <w:ins w:id="136" w:author="Zahoor, Insha" w:date="2025-05-01T14:57:00Z">
        <w:r w:rsidR="00AB0E53">
          <w:rPr>
            <w:rFonts w:ascii="Times New Roman" w:eastAsia="Times New Roman" w:hAnsi="Times New Roman" w:cs="Times New Roman"/>
            <w:sz w:val="24"/>
            <w:szCs w:val="24"/>
          </w:rPr>
          <w:t>Specifically</w:t>
        </w:r>
      </w:ins>
      <w:r w:rsidR="00EF5702"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novel facets of endogenous ligand recognition that these investigations have revealed, as well as their functions in the etiology of disease</w:t>
      </w:r>
      <w:ins w:id="137" w:author="Zahoor, Insha" w:date="2025-05-01T14:57:00Z">
        <w:r w:rsidR="00AB0E53">
          <w:rPr>
            <w:rFonts w:ascii="Times New Roman" w:eastAsia="Times New Roman" w:hAnsi="Times New Roman" w:cs="Times New Roman"/>
            <w:sz w:val="24"/>
            <w:szCs w:val="24"/>
          </w:rPr>
          <w:t>,</w:t>
        </w:r>
      </w:ins>
      <w:r w:rsidR="00855F1E" w:rsidRPr="009516B7">
        <w:rPr>
          <w:rFonts w:ascii="Times New Roman" w:eastAsia="Times New Roman" w:hAnsi="Times New Roman" w:cs="Times New Roman"/>
          <w:sz w:val="24"/>
          <w:szCs w:val="24"/>
        </w:rPr>
        <w:t xml:space="preserve"> </w:t>
      </w:r>
      <w:del w:id="138" w:author="Zahoor, Insha" w:date="2025-05-01T14:57:00Z">
        <w:r w:rsidR="00855F1E" w:rsidRPr="009516B7" w:rsidDel="00AB0E53">
          <w:rPr>
            <w:rFonts w:ascii="Times New Roman" w:eastAsia="Times New Roman" w:hAnsi="Times New Roman" w:cs="Times New Roman"/>
            <w:sz w:val="24"/>
            <w:szCs w:val="24"/>
          </w:rPr>
          <w:delText xml:space="preserve">is </w:delText>
        </w:r>
      </w:del>
      <w:ins w:id="139" w:author="Zahoor, Insha" w:date="2025-05-01T14:57:00Z">
        <w:r w:rsidR="00AB0E53">
          <w:rPr>
            <w:rFonts w:ascii="Times New Roman" w:eastAsia="Times New Roman" w:hAnsi="Times New Roman" w:cs="Times New Roman"/>
            <w:sz w:val="24"/>
            <w:szCs w:val="24"/>
          </w:rPr>
          <w:t>are</w:t>
        </w:r>
        <w:r w:rsidR="00AB0E53" w:rsidRPr="009516B7">
          <w:rPr>
            <w:rFonts w:ascii="Times New Roman" w:eastAsia="Times New Roman" w:hAnsi="Times New Roman" w:cs="Times New Roman"/>
            <w:sz w:val="24"/>
            <w:szCs w:val="24"/>
          </w:rPr>
          <w:t xml:space="preserve"> </w:t>
        </w:r>
      </w:ins>
      <w:r w:rsidR="00855F1E" w:rsidRPr="009516B7">
        <w:rPr>
          <w:rFonts w:ascii="Times New Roman" w:eastAsia="Times New Roman" w:hAnsi="Times New Roman" w:cs="Times New Roman"/>
          <w:sz w:val="24"/>
          <w:szCs w:val="24"/>
        </w:rPr>
        <w:t>described</w:t>
      </w:r>
      <w:r w:rsidRPr="009516B7">
        <w:rPr>
          <w:rFonts w:ascii="Times New Roman" w:eastAsia="Times New Roman" w:hAnsi="Times New Roman" w:cs="Times New Roman"/>
          <w:sz w:val="24"/>
          <w:szCs w:val="24"/>
        </w:rPr>
        <w:t xml:space="preserve">. TLRs, RLRs, NLRs, 2,5-goadenylate synthetase (OAS)-like receptors (OLRs), and RNA-dependent protein kinase (PKR) are the primary RNA-sensing PRR families found in mammalian cells. Upon binding to stimulatory </w:t>
      </w:r>
      <w:r w:rsidR="00855F1E" w:rsidRPr="009516B7">
        <w:rPr>
          <w:rFonts w:ascii="Times New Roman" w:eastAsia="Times New Roman" w:hAnsi="Times New Roman" w:cs="Times New Roman"/>
          <w:sz w:val="24"/>
          <w:szCs w:val="24"/>
        </w:rPr>
        <w:t>molecules</w:t>
      </w:r>
      <w:r w:rsidRPr="009516B7">
        <w:rPr>
          <w:rFonts w:ascii="Times New Roman" w:eastAsia="Times New Roman" w:hAnsi="Times New Roman" w:cs="Times New Roman"/>
          <w:sz w:val="24"/>
          <w:szCs w:val="24"/>
        </w:rPr>
        <w:t xml:space="preserve">, these PRRs trigger a range of immune responses, including antiviral and inflammatory signaling, inhibition of cell growth, and, in certain cases, induction of cell death, to halt viral </w:t>
      </w:r>
      <w:del w:id="140" w:author="Zahoor, Insha" w:date="2025-05-01T14:58:00Z">
        <w:r w:rsidRPr="009516B7" w:rsidDel="00AB0E53">
          <w:rPr>
            <w:rFonts w:ascii="Times New Roman" w:eastAsia="Times New Roman" w:hAnsi="Times New Roman" w:cs="Times New Roman"/>
            <w:sz w:val="24"/>
            <w:szCs w:val="24"/>
          </w:rPr>
          <w:delText>replication</w:delText>
        </w:r>
        <w:r w:rsidR="005B00A4" w:rsidRPr="009516B7" w:rsidDel="00AB0E53">
          <w:rPr>
            <w:rFonts w:ascii="Times New Roman" w:eastAsia="Times New Roman" w:hAnsi="Times New Roman" w:cs="Times New Roman"/>
            <w:sz w:val="24"/>
            <w:szCs w:val="24"/>
          </w:rPr>
          <w:delText>(</w:delText>
        </w:r>
      </w:del>
      <w:ins w:id="141" w:author="Zahoor, Insha" w:date="2025-05-01T14:58:00Z">
        <w:r w:rsidR="00AB0E53" w:rsidRPr="009516B7">
          <w:rPr>
            <w:rFonts w:ascii="Times New Roman" w:eastAsia="Times New Roman" w:hAnsi="Times New Roman" w:cs="Times New Roman"/>
            <w:sz w:val="24"/>
            <w:szCs w:val="24"/>
          </w:rPr>
          <w:t>replication (</w:t>
        </w:r>
      </w:ins>
      <w:r w:rsidR="00410888" w:rsidRPr="009516B7">
        <w:rPr>
          <w:rFonts w:ascii="Times New Roman" w:hAnsi="Times New Roman" w:cs="Times New Roman"/>
          <w:sz w:val="24"/>
          <w:szCs w:val="24"/>
        </w:rPr>
        <w:t>Danyang Li &amp; Minghua Wu</w:t>
      </w:r>
      <w:del w:id="142" w:author="Zahoor, Insha" w:date="2025-05-01T14:58:00Z">
        <w:r w:rsidR="00410888" w:rsidRPr="009516B7" w:rsidDel="00AB0E53">
          <w:rPr>
            <w:rFonts w:ascii="Times New Roman" w:hAnsi="Times New Roman" w:cs="Times New Roman"/>
            <w:sz w:val="24"/>
            <w:szCs w:val="24"/>
          </w:rPr>
          <w:delText>.</w:delText>
        </w:r>
      </w:del>
      <w:ins w:id="143" w:author="Zahoor, Insha" w:date="2025-05-01T14:57:00Z">
        <w:r w:rsidR="00AB0E53">
          <w:rPr>
            <w:rFonts w:ascii="Times New Roman" w:hAnsi="Times New Roman" w:cs="Times New Roman"/>
            <w:sz w:val="24"/>
            <w:szCs w:val="24"/>
          </w:rPr>
          <w:t xml:space="preserve">, </w:t>
        </w:r>
      </w:ins>
      <w:r w:rsidR="00410888" w:rsidRPr="009516B7">
        <w:rPr>
          <w:rFonts w:ascii="Times New Roman" w:hAnsi="Times New Roman" w:cs="Times New Roman"/>
          <w:sz w:val="24"/>
          <w:szCs w:val="24"/>
        </w:rPr>
        <w:t>2021</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w:t>
      </w:r>
      <w:r w:rsidR="00410888" w:rsidRPr="009516B7">
        <w:rPr>
          <w:rFonts w:ascii="Times New Roman" w:eastAsia="Times New Roman" w:hAnsi="Times New Roman" w:cs="Times New Roman"/>
          <w:sz w:val="24"/>
          <w:szCs w:val="24"/>
        </w:rPr>
        <w:t xml:space="preserve"> Major classes of receptors </w:t>
      </w:r>
      <w:r w:rsidR="00480E4E">
        <w:rPr>
          <w:rFonts w:ascii="Times New Roman" w:eastAsia="Times New Roman" w:hAnsi="Times New Roman" w:cs="Times New Roman"/>
          <w:sz w:val="24"/>
          <w:szCs w:val="24"/>
        </w:rPr>
        <w:lastRenderedPageBreak/>
        <w:t xml:space="preserve">are </w:t>
      </w:r>
      <w:r w:rsidR="00410888" w:rsidRPr="009516B7">
        <w:rPr>
          <w:rFonts w:ascii="Times New Roman" w:eastAsia="Times New Roman" w:hAnsi="Times New Roman" w:cs="Times New Roman"/>
          <w:sz w:val="24"/>
          <w:szCs w:val="24"/>
        </w:rPr>
        <w:t>based on the class of RNA they bin</w:t>
      </w:r>
      <w:r w:rsidR="00480E4E">
        <w:rPr>
          <w:rFonts w:ascii="Times New Roman" w:eastAsia="Times New Roman" w:hAnsi="Times New Roman" w:cs="Times New Roman"/>
          <w:sz w:val="24"/>
          <w:szCs w:val="24"/>
        </w:rPr>
        <w:t>d</w:t>
      </w:r>
      <w:r w:rsidR="00410888" w:rsidRPr="009516B7">
        <w:rPr>
          <w:rFonts w:ascii="Times New Roman" w:eastAsia="Times New Roman" w:hAnsi="Times New Roman" w:cs="Times New Roman"/>
          <w:sz w:val="24"/>
          <w:szCs w:val="24"/>
        </w:rPr>
        <w:t xml:space="preserve"> and </w:t>
      </w:r>
      <w:ins w:id="144" w:author="Zahoor, Insha" w:date="2025-05-01T14:57:00Z">
        <w:r w:rsidR="00AB0E53">
          <w:rPr>
            <w:rFonts w:ascii="Times New Roman" w:eastAsia="Times New Roman" w:hAnsi="Times New Roman" w:cs="Times New Roman"/>
            <w:sz w:val="24"/>
            <w:szCs w:val="24"/>
          </w:rPr>
          <w:t xml:space="preserve">the </w:t>
        </w:r>
      </w:ins>
      <w:r w:rsidR="00410888" w:rsidRPr="009516B7">
        <w:rPr>
          <w:rFonts w:ascii="Times New Roman" w:eastAsia="Times New Roman" w:hAnsi="Times New Roman" w:cs="Times New Roman"/>
          <w:sz w:val="24"/>
          <w:szCs w:val="24"/>
        </w:rPr>
        <w:t>length of RNA.</w:t>
      </w:r>
      <w:r w:rsidR="004E590E">
        <w:rPr>
          <w:rFonts w:ascii="Times New Roman" w:eastAsia="Times New Roman" w:hAnsi="Times New Roman" w:cs="Times New Roman"/>
          <w:sz w:val="24"/>
          <w:szCs w:val="24"/>
        </w:rPr>
        <w:t xml:space="preserve"> </w:t>
      </w:r>
      <w:del w:id="145" w:author="Zahoor, Insha" w:date="2025-05-01T14:57:00Z">
        <w:r w:rsidR="00480E4E" w:rsidDel="00AB0E53">
          <w:rPr>
            <w:rFonts w:ascii="Times New Roman" w:eastAsia="Times New Roman" w:hAnsi="Times New Roman" w:cs="Times New Roman"/>
            <w:sz w:val="24"/>
            <w:szCs w:val="24"/>
          </w:rPr>
          <w:delText>The figure</w:delText>
        </w:r>
      </w:del>
      <w:ins w:id="146" w:author="Zahoor, Insha" w:date="2025-05-01T14:57:00Z">
        <w:r w:rsidR="00AB0E53">
          <w:rPr>
            <w:rFonts w:ascii="Times New Roman" w:eastAsia="Times New Roman" w:hAnsi="Times New Roman" w:cs="Times New Roman"/>
            <w:sz w:val="24"/>
            <w:szCs w:val="24"/>
          </w:rPr>
          <w:t>Figure</w:t>
        </w:r>
      </w:ins>
      <w:r w:rsidR="00480E4E">
        <w:rPr>
          <w:rFonts w:ascii="Times New Roman" w:eastAsia="Times New Roman" w:hAnsi="Times New Roman" w:cs="Times New Roman"/>
          <w:sz w:val="24"/>
          <w:szCs w:val="24"/>
        </w:rPr>
        <w:t xml:space="preserve"> -1 describes the various receptors and signaling mechanisms they participate.</w:t>
      </w:r>
    </w:p>
    <w:p w14:paraId="2407E921" w14:textId="77777777" w:rsidR="004E590E" w:rsidRDefault="004E590E" w:rsidP="009516B7">
      <w:pPr>
        <w:spacing w:line="360" w:lineRule="auto"/>
        <w:jc w:val="both"/>
        <w:rPr>
          <w:rFonts w:ascii="Times New Roman" w:eastAsia="Times New Roman" w:hAnsi="Times New Roman" w:cs="Times New Roman"/>
          <w:sz w:val="24"/>
          <w:szCs w:val="24"/>
        </w:rPr>
      </w:pPr>
    </w:p>
    <w:p w14:paraId="5E87655D" w14:textId="77777777" w:rsidR="004431A3" w:rsidRDefault="004431A3" w:rsidP="009516B7">
      <w:pPr>
        <w:spacing w:line="360" w:lineRule="auto"/>
        <w:jc w:val="both"/>
        <w:rPr>
          <w:rFonts w:ascii="Times New Roman" w:eastAsia="Times New Roman" w:hAnsi="Times New Roman" w:cs="Times New Roman"/>
          <w:sz w:val="24"/>
          <w:szCs w:val="24"/>
        </w:rPr>
      </w:pPr>
    </w:p>
    <w:p w14:paraId="0B487A7A" w14:textId="77777777" w:rsidR="004431A3" w:rsidRPr="009516B7" w:rsidRDefault="004431A3" w:rsidP="009516B7">
      <w:pPr>
        <w:spacing w:line="360" w:lineRule="auto"/>
        <w:jc w:val="both"/>
        <w:rPr>
          <w:rFonts w:ascii="Times New Roman" w:eastAsia="Times New Roman" w:hAnsi="Times New Roman" w:cs="Times New Roman"/>
          <w:sz w:val="24"/>
          <w:szCs w:val="24"/>
        </w:rPr>
      </w:pPr>
    </w:p>
    <w:p w14:paraId="768F5E0D" w14:textId="77777777" w:rsidR="00EF5702" w:rsidRPr="009516B7" w:rsidRDefault="00855F1E"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a.</w:t>
      </w:r>
      <w:r w:rsidR="00EF5702" w:rsidRPr="009516B7">
        <w:rPr>
          <w:rFonts w:ascii="Times New Roman" w:eastAsia="Times New Roman" w:hAnsi="Times New Roman" w:cs="Times New Roman"/>
          <w:sz w:val="24"/>
          <w:szCs w:val="24"/>
        </w:rPr>
        <w:t>TLRs</w:t>
      </w:r>
    </w:p>
    <w:p w14:paraId="751820B7" w14:textId="77C2FC5C" w:rsidR="00855F1E" w:rsidRPr="009516B7" w:rsidRDefault="00855F1E"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Lemaitre et al., in 1996</w:t>
      </w:r>
      <w:ins w:id="147" w:author="Zahoor, Insha" w:date="2025-05-01T14:58:00Z">
        <w:r w:rsidR="00AB0E53">
          <w:rPr>
            <w:rFonts w:ascii="Times New Roman" w:eastAsia="Times New Roman" w:hAnsi="Times New Roman" w:cs="Times New Roman"/>
            <w:sz w:val="24"/>
            <w:szCs w:val="24"/>
          </w:rPr>
          <w:t>,</w:t>
        </w:r>
      </w:ins>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were the first to identify TLRs. The TLR3 is an essential dsRNA sensor in antiviral signaling </w:t>
      </w:r>
      <w:r w:rsidRPr="009516B7">
        <w:rPr>
          <w:rFonts w:ascii="Times New Roman" w:eastAsia="Times New Roman" w:hAnsi="Times New Roman" w:cs="Times New Roman"/>
          <w:sz w:val="24"/>
          <w:szCs w:val="24"/>
        </w:rPr>
        <w:t xml:space="preserve">(Pohar et al., </w:t>
      </w:r>
      <w:r w:rsidR="00EF5702" w:rsidRPr="009516B7">
        <w:rPr>
          <w:rFonts w:ascii="Times New Roman" w:eastAsia="Times New Roman" w:hAnsi="Times New Roman" w:cs="Times New Roman"/>
          <w:sz w:val="24"/>
          <w:szCs w:val="24"/>
        </w:rPr>
        <w:t xml:space="preserve">2013). When TLR7/8/13 detects </w:t>
      </w:r>
      <w:del w:id="148" w:author="Zahoor, Insha" w:date="2025-05-01T14:58:00Z">
        <w:r w:rsidRPr="009516B7" w:rsidDel="00AB0E53">
          <w:rPr>
            <w:rFonts w:ascii="Times New Roman" w:eastAsia="Times New Roman" w:hAnsi="Times New Roman" w:cs="Times New Roman"/>
            <w:sz w:val="24"/>
            <w:szCs w:val="24"/>
          </w:rPr>
          <w:delText>ds</w:delText>
        </w:r>
        <w:r w:rsidR="00EF5702" w:rsidRPr="009516B7" w:rsidDel="00AB0E53">
          <w:rPr>
            <w:rFonts w:ascii="Times New Roman" w:eastAsia="Times New Roman" w:hAnsi="Times New Roman" w:cs="Times New Roman"/>
            <w:sz w:val="24"/>
            <w:szCs w:val="24"/>
          </w:rPr>
          <w:delText xml:space="preserve"> RNA</w:delText>
        </w:r>
      </w:del>
      <w:ins w:id="149" w:author="Zahoor, Insha" w:date="2025-05-01T14:58:00Z">
        <w:r w:rsidR="00AB0E53">
          <w:rPr>
            <w:rFonts w:ascii="Times New Roman" w:eastAsia="Times New Roman" w:hAnsi="Times New Roman" w:cs="Times New Roman"/>
            <w:sz w:val="24"/>
            <w:szCs w:val="24"/>
          </w:rPr>
          <w:t>dsRNA</w:t>
        </w:r>
      </w:ins>
      <w:r w:rsidR="00EF5702" w:rsidRPr="009516B7">
        <w:rPr>
          <w:rFonts w:ascii="Times New Roman" w:eastAsia="Times New Roman" w:hAnsi="Times New Roman" w:cs="Times New Roman"/>
          <w:sz w:val="24"/>
          <w:szCs w:val="24"/>
        </w:rPr>
        <w:t xml:space="preserve">, it triggers </w:t>
      </w:r>
      <w:ins w:id="150" w:author="Zahoor, Insha" w:date="2025-05-01T14:58:00Z">
        <w:r w:rsidR="00AB0E53">
          <w:rPr>
            <w:rFonts w:ascii="Times New Roman" w:eastAsia="Times New Roman" w:hAnsi="Times New Roman" w:cs="Times New Roman"/>
            <w:sz w:val="24"/>
            <w:szCs w:val="24"/>
          </w:rPr>
          <w:t xml:space="preserve">a </w:t>
        </w:r>
      </w:ins>
      <w:r w:rsidR="00EF5702" w:rsidRPr="009516B7">
        <w:rPr>
          <w:rFonts w:ascii="Times New Roman" w:eastAsia="Times New Roman" w:hAnsi="Times New Roman" w:cs="Times New Roman"/>
          <w:sz w:val="24"/>
          <w:szCs w:val="24"/>
        </w:rPr>
        <w:t xml:space="preserve">type I IFN response and a notable increase in pro-inflammatory cytokines (Hondada et al., 2005). Autoimmune illness results from abnormalities of these receptors, which are mainly found in the endosomal/lysosomal compartments (Barton and Kagan, 2009). TLRs dimerize and attract adaptor proteins, such as TIR-domain-containing protein (TRIF) and myeloid differentiation primary response 88 (MyD88), upon ligand binding </w:t>
      </w:r>
      <w:del w:id="151" w:author="Zahoor, Insha" w:date="2025-05-01T14:58:00Z">
        <w:r w:rsidR="00EF5702" w:rsidRPr="009516B7" w:rsidDel="00AB0E53">
          <w:rPr>
            <w:rFonts w:ascii="Times New Roman" w:eastAsia="Times New Roman" w:hAnsi="Times New Roman" w:cs="Times New Roman"/>
            <w:sz w:val="24"/>
            <w:szCs w:val="24"/>
          </w:rPr>
          <w:delText>in order to</w:delText>
        </w:r>
      </w:del>
      <w:ins w:id="152" w:author="Zahoor, Insha" w:date="2025-05-01T14:58:00Z">
        <w:r w:rsidR="00AB0E53">
          <w:rPr>
            <w:rFonts w:ascii="Times New Roman" w:eastAsia="Times New Roman" w:hAnsi="Times New Roman" w:cs="Times New Roman"/>
            <w:sz w:val="24"/>
            <w:szCs w:val="24"/>
          </w:rPr>
          <w:t>to</w:t>
        </w:r>
      </w:ins>
      <w:r w:rsidR="00EF5702"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initiate </w:t>
      </w:r>
      <w:r w:rsidR="00EF5702" w:rsidRPr="009516B7">
        <w:rPr>
          <w:rFonts w:ascii="Times New Roman" w:eastAsia="Times New Roman" w:hAnsi="Times New Roman" w:cs="Times New Roman"/>
          <w:sz w:val="24"/>
          <w:szCs w:val="24"/>
        </w:rPr>
        <w:t xml:space="preserve">signaling cascades. </w:t>
      </w:r>
    </w:p>
    <w:p w14:paraId="39AC0065" w14:textId="77777777" w:rsidR="00855F1E" w:rsidRPr="009516B7" w:rsidRDefault="00855F1E"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b.NLR</w:t>
      </w:r>
    </w:p>
    <w:p w14:paraId="1697FC89" w14:textId="7ECC2A76" w:rsidR="00EF5702" w:rsidRPr="009516B7" w:rsidRDefault="00EF5702"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The NOD domain, which mediates dNTPase activity and NLR protein (NLRP) assembly, is a characteristic of NLRs (W</w:t>
      </w:r>
      <w:r w:rsidR="00CB05F5" w:rsidRPr="009516B7">
        <w:rPr>
          <w:rFonts w:ascii="Times New Roman" w:eastAsia="Times New Roman" w:hAnsi="Times New Roman" w:cs="Times New Roman"/>
          <w:sz w:val="24"/>
          <w:szCs w:val="24"/>
        </w:rPr>
        <w:t>anget al., 2016</w:t>
      </w:r>
      <w:r w:rsidRPr="009516B7">
        <w:rPr>
          <w:rFonts w:ascii="Times New Roman" w:eastAsia="Times New Roman" w:hAnsi="Times New Roman" w:cs="Times New Roman"/>
          <w:sz w:val="24"/>
          <w:szCs w:val="24"/>
        </w:rPr>
        <w:t xml:space="preserve">). Viral dsRNA can be detected by NLRs in conjunction with particular DEAH-box RNA helicases, which can trigger type I IFN and/or inflammasome-dependent antiviral responses. When they are active, pro-inflammatory cytokines interleukin 1 (IL-1) and IL-18 are produced and released externally, which </w:t>
      </w:r>
      <w:del w:id="153" w:author="Zahoor, Insha" w:date="2025-05-01T14:58:00Z">
        <w:r w:rsidRPr="009516B7" w:rsidDel="00AB0E53">
          <w:rPr>
            <w:rFonts w:ascii="Times New Roman" w:eastAsia="Times New Roman" w:hAnsi="Times New Roman" w:cs="Times New Roman"/>
            <w:sz w:val="24"/>
            <w:szCs w:val="24"/>
          </w:rPr>
          <w:delText xml:space="preserve">stimulates </w:delText>
        </w:r>
      </w:del>
      <w:ins w:id="154" w:author="Zahoor, Insha" w:date="2025-05-01T14:58:00Z">
        <w:r w:rsidR="00AB0E53">
          <w:rPr>
            <w:rFonts w:ascii="Times New Roman" w:eastAsia="Times New Roman" w:hAnsi="Times New Roman" w:cs="Times New Roman"/>
            <w:sz w:val="24"/>
            <w:szCs w:val="24"/>
          </w:rPr>
          <w:t>stimulate</w:t>
        </w:r>
        <w:r w:rsidR="00AB0E53" w:rsidRPr="009516B7">
          <w:rPr>
            <w:rFonts w:ascii="Times New Roman" w:eastAsia="Times New Roman" w:hAnsi="Times New Roman" w:cs="Times New Roman"/>
            <w:sz w:val="24"/>
            <w:szCs w:val="24"/>
          </w:rPr>
          <w:t xml:space="preserve"> </w:t>
        </w:r>
      </w:ins>
      <w:r w:rsidRPr="009516B7">
        <w:rPr>
          <w:rFonts w:ascii="Times New Roman" w:eastAsia="Times New Roman" w:hAnsi="Times New Roman" w:cs="Times New Roman"/>
          <w:sz w:val="24"/>
          <w:szCs w:val="24"/>
        </w:rPr>
        <w:t xml:space="preserve">the mitogen-activated protein kinase (MAPK) pathway and </w:t>
      </w:r>
      <w:del w:id="155" w:author="Zahoor, Insha" w:date="2025-05-01T14:58:00Z">
        <w:r w:rsidRPr="009516B7" w:rsidDel="00AB0E53">
          <w:rPr>
            <w:rFonts w:ascii="Times New Roman" w:eastAsia="Times New Roman" w:hAnsi="Times New Roman" w:cs="Times New Roman"/>
            <w:sz w:val="24"/>
            <w:szCs w:val="24"/>
          </w:rPr>
          <w:delText xml:space="preserve">causes </w:delText>
        </w:r>
      </w:del>
      <w:ins w:id="156" w:author="Zahoor, Insha" w:date="2025-05-01T14:58:00Z">
        <w:r w:rsidR="00AB0E53">
          <w:rPr>
            <w:rFonts w:ascii="Times New Roman" w:eastAsia="Times New Roman" w:hAnsi="Times New Roman" w:cs="Times New Roman"/>
            <w:sz w:val="24"/>
            <w:szCs w:val="24"/>
          </w:rPr>
          <w:t>cause</w:t>
        </w:r>
        <w:r w:rsidR="00AB0E53" w:rsidRPr="009516B7">
          <w:rPr>
            <w:rFonts w:ascii="Times New Roman" w:eastAsia="Times New Roman" w:hAnsi="Times New Roman" w:cs="Times New Roman"/>
            <w:sz w:val="24"/>
            <w:szCs w:val="24"/>
          </w:rPr>
          <w:t xml:space="preserve"> </w:t>
        </w:r>
      </w:ins>
      <w:r w:rsidRPr="009516B7">
        <w:rPr>
          <w:rFonts w:ascii="Times New Roman" w:eastAsia="Times New Roman" w:hAnsi="Times New Roman" w:cs="Times New Roman"/>
          <w:sz w:val="24"/>
          <w:szCs w:val="24"/>
        </w:rPr>
        <w:t>apoptosis and pyroptosis (Lechtenberg et al., 2014). When NLRP1, an inflammasome-forming sensor, detects microorganisms, it either triggers the release of gasdermin D (GSDMD)-mediated holes in the plasma membrane or activates the cytokines IL-1 and IL-18 (</w:t>
      </w:r>
      <w:r w:rsidR="00CB05F5" w:rsidRPr="009516B7">
        <w:rPr>
          <w:rFonts w:ascii="Times New Roman" w:hAnsi="Times New Roman" w:cs="Times New Roman"/>
          <w:sz w:val="24"/>
          <w:szCs w:val="24"/>
        </w:rPr>
        <w:t xml:space="preserve">Patrick S Mitchell, </w:t>
      </w:r>
      <w:r w:rsidRPr="009516B7">
        <w:rPr>
          <w:rFonts w:ascii="Times New Roman" w:eastAsia="Times New Roman" w:hAnsi="Times New Roman" w:cs="Times New Roman"/>
          <w:sz w:val="24"/>
          <w:szCs w:val="24"/>
        </w:rPr>
        <w:t>et al., 20</w:t>
      </w:r>
      <w:r w:rsidR="00CB05F5" w:rsidRPr="009516B7">
        <w:rPr>
          <w:rFonts w:ascii="Times New Roman" w:eastAsia="Times New Roman" w:hAnsi="Times New Roman" w:cs="Times New Roman"/>
          <w:sz w:val="24"/>
          <w:szCs w:val="24"/>
        </w:rPr>
        <w:t>19</w:t>
      </w:r>
      <w:r w:rsidRPr="009516B7">
        <w:rPr>
          <w:rFonts w:ascii="Times New Roman" w:eastAsia="Times New Roman" w:hAnsi="Times New Roman" w:cs="Times New Roman"/>
          <w:sz w:val="24"/>
          <w:szCs w:val="24"/>
        </w:rPr>
        <w:t xml:space="preserve">). To initiate the inflammasome pathway, NLRP1's C-terminal LRR domain and NACHT region directly detect dsRNAs longer than 500 bp (Bauernfried et al., 2021). </w:t>
      </w:r>
    </w:p>
    <w:p w14:paraId="5FBFBF14" w14:textId="77777777" w:rsidR="00855F1E" w:rsidRPr="009516B7" w:rsidRDefault="004431A3"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855F1E" w:rsidRPr="009516B7">
        <w:rPr>
          <w:rFonts w:ascii="Times New Roman" w:eastAsia="Times New Roman" w:hAnsi="Times New Roman" w:cs="Times New Roman"/>
          <w:sz w:val="24"/>
          <w:szCs w:val="24"/>
        </w:rPr>
        <w:t>.</w:t>
      </w:r>
      <w:r w:rsidR="00EF5702" w:rsidRPr="009516B7">
        <w:rPr>
          <w:rFonts w:ascii="Times New Roman" w:eastAsia="Times New Roman" w:hAnsi="Times New Roman" w:cs="Times New Roman"/>
          <w:sz w:val="24"/>
          <w:szCs w:val="24"/>
        </w:rPr>
        <w:t>OLRs</w:t>
      </w:r>
    </w:p>
    <w:p w14:paraId="5A123BA7" w14:textId="5F04D22D" w:rsidR="00EF5702" w:rsidRPr="009516B7" w:rsidRDefault="00EF5702" w:rsidP="009516B7">
      <w:pPr>
        <w:spacing w:line="360" w:lineRule="auto"/>
        <w:rPr>
          <w:rFonts w:ascii="Times New Roman" w:hAnsi="Times New Roman" w:cs="Times New Roman"/>
          <w:sz w:val="24"/>
          <w:szCs w:val="24"/>
        </w:rPr>
      </w:pPr>
      <w:r w:rsidRPr="009516B7">
        <w:rPr>
          <w:rFonts w:ascii="Times New Roman" w:eastAsia="Times New Roman" w:hAnsi="Times New Roman" w:cs="Times New Roman"/>
          <w:sz w:val="24"/>
          <w:szCs w:val="24"/>
        </w:rPr>
        <w:lastRenderedPageBreak/>
        <w:t>OASes belong to the broader superfamily of nucleotidyltransferases (NTases)</w:t>
      </w:r>
      <w:ins w:id="157" w:author="Zahoor, Insha" w:date="2025-05-01T14:59:00Z">
        <w:r w:rsidR="00AB0E53">
          <w:rPr>
            <w:rFonts w:ascii="Times New Roman" w:eastAsia="Times New Roman" w:hAnsi="Times New Roman" w:cs="Times New Roman"/>
            <w:sz w:val="24"/>
            <w:szCs w:val="24"/>
          </w:rPr>
          <w:t>,</w:t>
        </w:r>
      </w:ins>
      <w:r w:rsidRPr="009516B7">
        <w:rPr>
          <w:rFonts w:ascii="Times New Roman" w:eastAsia="Times New Roman" w:hAnsi="Times New Roman" w:cs="Times New Roman"/>
          <w:sz w:val="24"/>
          <w:szCs w:val="24"/>
        </w:rPr>
        <w:t xml:space="preserve"> constituting a class of template-independent NTases (Kuchta et al., 2009). They possess structural characteristics of cyclic GMP–AMP synthase (cGAS) proteins. In humans, four OAS isoforms are expressed</w:t>
      </w:r>
      <w:ins w:id="158" w:author="Zahoor, Insha" w:date="2025-05-01T14:59:00Z">
        <w:r w:rsidR="00AB0E53">
          <w:rPr>
            <w:rFonts w:ascii="Times New Roman" w:eastAsia="Times New Roman" w:hAnsi="Times New Roman" w:cs="Times New Roman"/>
            <w:sz w:val="24"/>
            <w:szCs w:val="24"/>
          </w:rPr>
          <w:t>,</w:t>
        </w:r>
      </w:ins>
      <w:r w:rsidRPr="009516B7">
        <w:rPr>
          <w:rFonts w:ascii="Times New Roman" w:eastAsia="Times New Roman" w:hAnsi="Times New Roman" w:cs="Times New Roman"/>
          <w:sz w:val="24"/>
          <w:szCs w:val="24"/>
        </w:rPr>
        <w:t xml:space="preserve"> which exhibit enzymatic activity that facilitates the activation of ribonuclease L (RNase L). In contrast, OASL lacks enzymatic functionality and plays</w:t>
      </w:r>
      <w:r w:rsidR="00855F1E"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 regulatory</w:t>
      </w:r>
      <w:r w:rsidR="004E590E">
        <w:rPr>
          <w:rFonts w:ascii="Times New Roman" w:eastAsia="Times New Roman" w:hAnsi="Times New Roman" w:cs="Times New Roman"/>
          <w:sz w:val="24"/>
          <w:szCs w:val="24"/>
        </w:rPr>
        <w:t xml:space="preserve"> r</w:t>
      </w:r>
      <w:r w:rsidRPr="009516B7">
        <w:rPr>
          <w:rFonts w:ascii="Times New Roman" w:eastAsia="Times New Roman" w:hAnsi="Times New Roman" w:cs="Times New Roman"/>
          <w:sz w:val="24"/>
          <w:szCs w:val="24"/>
        </w:rPr>
        <w:t>ole in alternative antiviral immune pathways (</w:t>
      </w:r>
      <w:r w:rsidR="006946C0" w:rsidRPr="009516B7">
        <w:rPr>
          <w:rFonts w:ascii="Times New Roman" w:hAnsi="Times New Roman" w:cs="Times New Roman"/>
          <w:sz w:val="24"/>
          <w:szCs w:val="24"/>
        </w:rPr>
        <w:t>Samantha L Schwartz</w:t>
      </w:r>
      <w:r w:rsidR="00CB05F5" w:rsidRPr="009516B7">
        <w:rPr>
          <w:rFonts w:ascii="Times New Roman" w:hAnsi="Times New Roman" w:cs="Times New Roman"/>
          <w:sz w:val="24"/>
          <w:szCs w:val="24"/>
        </w:rPr>
        <w:t xml:space="preserve"> and </w:t>
      </w:r>
      <w:r w:rsidR="006946C0" w:rsidRPr="009516B7">
        <w:rPr>
          <w:rFonts w:ascii="Times New Roman" w:hAnsi="Times New Roman" w:cs="Times New Roman"/>
          <w:sz w:val="24"/>
          <w:szCs w:val="24"/>
        </w:rPr>
        <w:t>Graeme L Conn</w:t>
      </w:r>
      <w:r w:rsidR="006946C0" w:rsidRPr="009516B7">
        <w:rPr>
          <w:rFonts w:ascii="Times New Roman" w:eastAsia="Times New Roman" w:hAnsi="Times New Roman" w:cs="Times New Roman"/>
          <w:sz w:val="24"/>
          <w:szCs w:val="24"/>
        </w:rPr>
        <w:t>. 2019</w:t>
      </w:r>
      <w:r w:rsidRPr="009516B7">
        <w:rPr>
          <w:rFonts w:ascii="Times New Roman" w:eastAsia="Times New Roman" w:hAnsi="Times New Roman" w:cs="Times New Roman"/>
          <w:sz w:val="24"/>
          <w:szCs w:val="24"/>
        </w:rPr>
        <w:t>). These contain one, two, and three tandem repetitions of the NTase domain, respectively (</w:t>
      </w:r>
      <w:r w:rsidR="00F75DD9" w:rsidRPr="009516B7">
        <w:rPr>
          <w:rFonts w:ascii="Times New Roman" w:hAnsi="Times New Roman" w:cs="Times New Roman"/>
          <w:sz w:val="24"/>
          <w:szCs w:val="24"/>
        </w:rPr>
        <w:t>Philip J Kranzusch 2019</w:t>
      </w:r>
      <w:r w:rsidRPr="009516B7">
        <w:rPr>
          <w:rFonts w:ascii="Times New Roman" w:eastAsia="Times New Roman" w:hAnsi="Times New Roman" w:cs="Times New Roman"/>
          <w:sz w:val="24"/>
          <w:szCs w:val="24"/>
        </w:rPr>
        <w:t>). Activated RNase L degrades both cellular and viral ssRNAs</w:t>
      </w:r>
      <w:ins w:id="159" w:author="Zahoor, Insha" w:date="2025-05-01T14:59:00Z">
        <w:r w:rsidR="00AB0E53">
          <w:rPr>
            <w:rFonts w:ascii="Times New Roman" w:eastAsia="Times New Roman" w:hAnsi="Times New Roman" w:cs="Times New Roman"/>
            <w:sz w:val="24"/>
            <w:szCs w:val="24"/>
          </w:rPr>
          <w:t>,</w:t>
        </w:r>
      </w:ins>
      <w:r w:rsidRPr="009516B7">
        <w:rPr>
          <w:rFonts w:ascii="Times New Roman" w:eastAsia="Times New Roman" w:hAnsi="Times New Roman" w:cs="Times New Roman"/>
          <w:sz w:val="24"/>
          <w:szCs w:val="24"/>
        </w:rPr>
        <w:t xml:space="preserve"> resulting in widespread inhibition of protein synthesis, cellular proliferation, and viral reproduction (</w:t>
      </w:r>
      <w:r w:rsidR="006946C0" w:rsidRPr="009516B7">
        <w:rPr>
          <w:rFonts w:ascii="Times New Roman" w:hAnsi="Times New Roman" w:cs="Times New Roman"/>
          <w:sz w:val="24"/>
          <w:szCs w:val="24"/>
        </w:rPr>
        <w:t>Heather J Ezelle</w:t>
      </w:r>
      <w:r w:rsidRPr="009516B7">
        <w:rPr>
          <w:rFonts w:ascii="Times New Roman" w:eastAsia="Times New Roman" w:hAnsi="Times New Roman" w:cs="Times New Roman"/>
          <w:sz w:val="24"/>
          <w:szCs w:val="24"/>
        </w:rPr>
        <w:t xml:space="preserve"> et al., 201</w:t>
      </w:r>
      <w:r w:rsidR="006946C0" w:rsidRPr="009516B7">
        <w:rPr>
          <w:rFonts w:ascii="Times New Roman" w:eastAsia="Times New Roman" w:hAnsi="Times New Roman" w:cs="Times New Roman"/>
          <w:sz w:val="24"/>
          <w:szCs w:val="24"/>
        </w:rPr>
        <w:t>6</w:t>
      </w:r>
      <w:r w:rsidRPr="009516B7">
        <w:rPr>
          <w:rFonts w:ascii="Times New Roman" w:eastAsia="Times New Roman" w:hAnsi="Times New Roman" w:cs="Times New Roman"/>
          <w:sz w:val="24"/>
          <w:szCs w:val="24"/>
        </w:rPr>
        <w:t>). These receptors</w:t>
      </w:r>
      <w:r w:rsidR="00834685" w:rsidRPr="009516B7">
        <w:rPr>
          <w:rFonts w:ascii="Times New Roman" w:eastAsia="Times New Roman" w:hAnsi="Times New Roman" w:cs="Times New Roman"/>
          <w:sz w:val="24"/>
          <w:szCs w:val="24"/>
        </w:rPr>
        <w:t xml:space="preserve"> a</w:t>
      </w:r>
      <w:r w:rsidRPr="009516B7">
        <w:rPr>
          <w:rFonts w:ascii="Times New Roman" w:eastAsia="Times New Roman" w:hAnsi="Times New Roman" w:cs="Times New Roman"/>
          <w:sz w:val="24"/>
          <w:szCs w:val="24"/>
        </w:rPr>
        <w:t xml:space="preserve">ctivate the </w:t>
      </w:r>
      <w:del w:id="160" w:author="Zahoor, Insha" w:date="2025-05-01T14:59:00Z">
        <w:r w:rsidRPr="009516B7" w:rsidDel="00AB0E53">
          <w:rPr>
            <w:rFonts w:ascii="Times New Roman" w:eastAsia="Times New Roman" w:hAnsi="Times New Roman" w:cs="Times New Roman"/>
            <w:sz w:val="24"/>
            <w:szCs w:val="24"/>
          </w:rPr>
          <w:delText xml:space="preserve">triggers </w:delText>
        </w:r>
      </w:del>
      <w:r w:rsidRPr="009516B7">
        <w:rPr>
          <w:rFonts w:ascii="Times New Roman" w:eastAsia="Times New Roman" w:hAnsi="Times New Roman" w:cs="Times New Roman"/>
          <w:sz w:val="24"/>
          <w:szCs w:val="24"/>
        </w:rPr>
        <w:t>type I IFN signaling and the pro-inflammatory cytokine response (Malathi et al., 2007).</w:t>
      </w:r>
    </w:p>
    <w:p w14:paraId="08876A43" w14:textId="77777777" w:rsidR="006230B0" w:rsidRPr="009516B7" w:rsidRDefault="00834685"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d.</w:t>
      </w:r>
      <w:r w:rsidR="006230B0" w:rsidRPr="009516B7">
        <w:rPr>
          <w:rFonts w:ascii="Times New Roman" w:eastAsia="Times New Roman" w:hAnsi="Times New Roman" w:cs="Times New Roman"/>
          <w:sz w:val="24"/>
          <w:szCs w:val="24"/>
        </w:rPr>
        <w:t>PKR</w:t>
      </w:r>
    </w:p>
    <w:p w14:paraId="4E0431BB" w14:textId="36874541" w:rsidR="006230B0" w:rsidRPr="009516B7" w:rsidRDefault="006230B0"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Intracellular dsRNA triggers the production of PKR, which </w:t>
      </w:r>
      <w:del w:id="161" w:author="Zahoor, Insha" w:date="2025-05-01T14:59:00Z">
        <w:r w:rsidRPr="009516B7" w:rsidDel="00AB0E53">
          <w:rPr>
            <w:rFonts w:ascii="Times New Roman" w:eastAsia="Times New Roman" w:hAnsi="Times New Roman" w:cs="Times New Roman"/>
            <w:sz w:val="24"/>
            <w:szCs w:val="24"/>
          </w:rPr>
          <w:delText xml:space="preserve">are </w:delText>
        </w:r>
      </w:del>
      <w:ins w:id="162" w:author="Zahoor, Insha" w:date="2025-05-01T14:59:00Z">
        <w:r w:rsidR="00AB0E53">
          <w:rPr>
            <w:rFonts w:ascii="Times New Roman" w:eastAsia="Times New Roman" w:hAnsi="Times New Roman" w:cs="Times New Roman"/>
            <w:sz w:val="24"/>
            <w:szCs w:val="24"/>
          </w:rPr>
          <w:t>is</w:t>
        </w:r>
        <w:r w:rsidR="00AB0E53" w:rsidRPr="009516B7">
          <w:rPr>
            <w:rFonts w:ascii="Times New Roman" w:eastAsia="Times New Roman" w:hAnsi="Times New Roman" w:cs="Times New Roman"/>
            <w:sz w:val="24"/>
            <w:szCs w:val="24"/>
          </w:rPr>
          <w:t xml:space="preserve"> </w:t>
        </w:r>
      </w:ins>
      <w:r w:rsidRPr="009516B7">
        <w:rPr>
          <w:rFonts w:ascii="Times New Roman" w:eastAsia="Times New Roman" w:hAnsi="Times New Roman" w:cs="Times New Roman"/>
          <w:sz w:val="24"/>
          <w:szCs w:val="24"/>
        </w:rPr>
        <w:t xml:space="preserve">subsequently recognized as </w:t>
      </w:r>
      <w:ins w:id="163" w:author="Zahoor, Insha" w:date="2025-05-01T14:59:00Z">
        <w:r w:rsidR="00AB0E53">
          <w:rPr>
            <w:rFonts w:ascii="Times New Roman" w:eastAsia="Times New Roman" w:hAnsi="Times New Roman" w:cs="Times New Roman"/>
            <w:sz w:val="24"/>
            <w:szCs w:val="24"/>
          </w:rPr>
          <w:t>RNA sensors</w:t>
        </w:r>
      </w:ins>
      <w:del w:id="164" w:author="Zahoor, Insha" w:date="2025-05-01T14:59:00Z">
        <w:r w:rsidRPr="009516B7" w:rsidDel="00AB0E53">
          <w:rPr>
            <w:rFonts w:ascii="Times New Roman" w:eastAsia="Times New Roman" w:hAnsi="Times New Roman" w:cs="Times New Roman"/>
            <w:sz w:val="24"/>
            <w:szCs w:val="24"/>
          </w:rPr>
          <w:delText>RNA s</w:delText>
        </w:r>
        <w:r w:rsidR="00834685" w:rsidRPr="009516B7" w:rsidDel="00AB0E53">
          <w:rPr>
            <w:rFonts w:ascii="Times New Roman" w:eastAsia="Times New Roman" w:hAnsi="Times New Roman" w:cs="Times New Roman"/>
            <w:sz w:val="24"/>
            <w:szCs w:val="24"/>
          </w:rPr>
          <w:delText>ensors</w:delText>
        </w:r>
      </w:del>
      <w:r w:rsidR="00834685" w:rsidRPr="009516B7">
        <w:rPr>
          <w:rFonts w:ascii="Times New Roman" w:eastAsia="Times New Roman" w:hAnsi="Times New Roman" w:cs="Times New Roman"/>
          <w:sz w:val="24"/>
          <w:szCs w:val="24"/>
        </w:rPr>
        <w:t>. They have a C-terminal s</w:t>
      </w:r>
      <w:r w:rsidRPr="009516B7">
        <w:rPr>
          <w:rFonts w:ascii="Times New Roman" w:eastAsia="Times New Roman" w:hAnsi="Times New Roman" w:cs="Times New Roman"/>
          <w:sz w:val="24"/>
          <w:szCs w:val="24"/>
        </w:rPr>
        <w:t>erine/threonine protein kinase domain and two N-terminal RNA-binding domains, and they are basally produced in all tissues (</w:t>
      </w:r>
      <w:r w:rsidR="004C5C68" w:rsidRPr="009516B7">
        <w:rPr>
          <w:rFonts w:ascii="Times New Roman" w:hAnsi="Times New Roman" w:cs="Times New Roman"/>
          <w:sz w:val="24"/>
          <w:szCs w:val="24"/>
        </w:rPr>
        <w:t xml:space="preserve">Meredith Corley, </w:t>
      </w:r>
      <w:r w:rsidRPr="009516B7">
        <w:rPr>
          <w:rFonts w:ascii="Times New Roman" w:eastAsia="Times New Roman" w:hAnsi="Times New Roman" w:cs="Times New Roman"/>
          <w:sz w:val="24"/>
          <w:szCs w:val="24"/>
        </w:rPr>
        <w:t>et al., 20</w:t>
      </w:r>
      <w:r w:rsidR="004C5C68" w:rsidRPr="009516B7">
        <w:rPr>
          <w:rFonts w:ascii="Times New Roman" w:eastAsia="Times New Roman" w:hAnsi="Times New Roman" w:cs="Times New Roman"/>
          <w:sz w:val="24"/>
          <w:szCs w:val="24"/>
        </w:rPr>
        <w:t>20</w:t>
      </w:r>
      <w:r w:rsidRPr="009516B7">
        <w:rPr>
          <w:rFonts w:ascii="Times New Roman" w:eastAsia="Times New Roman" w:hAnsi="Times New Roman" w:cs="Times New Roman"/>
          <w:sz w:val="24"/>
          <w:szCs w:val="24"/>
        </w:rPr>
        <w:t>). When binding occurs, the downstream eukaryotic translation initiation factor 2 α (eIF2 α) is phosphorylated, autophosphorylated, and dimerized (</w:t>
      </w:r>
      <w:r w:rsidR="004C5C68" w:rsidRPr="009516B7">
        <w:rPr>
          <w:rFonts w:ascii="Times New Roman" w:hAnsi="Times New Roman" w:cs="Times New Roman"/>
          <w:sz w:val="24"/>
          <w:szCs w:val="24"/>
        </w:rPr>
        <w:t xml:space="preserve">Thomas D Baird, </w:t>
      </w:r>
      <w:r w:rsidRPr="009516B7">
        <w:rPr>
          <w:rFonts w:ascii="Times New Roman" w:eastAsia="Times New Roman" w:hAnsi="Times New Roman" w:cs="Times New Roman"/>
          <w:sz w:val="24"/>
          <w:szCs w:val="24"/>
        </w:rPr>
        <w:t>et al., 20</w:t>
      </w:r>
      <w:r w:rsidR="004C5C68" w:rsidRPr="009516B7">
        <w:rPr>
          <w:rFonts w:ascii="Times New Roman" w:eastAsia="Times New Roman" w:hAnsi="Times New Roman" w:cs="Times New Roman"/>
          <w:sz w:val="24"/>
          <w:szCs w:val="24"/>
        </w:rPr>
        <w:t>12</w:t>
      </w:r>
      <w:r w:rsidRPr="009516B7">
        <w:rPr>
          <w:rFonts w:ascii="Times New Roman" w:eastAsia="Times New Roman" w:hAnsi="Times New Roman" w:cs="Times New Roman"/>
          <w:sz w:val="24"/>
          <w:szCs w:val="24"/>
        </w:rPr>
        <w:t>). Protein synthesis is stopped and cell develo</w:t>
      </w:r>
      <w:r w:rsidR="00834685" w:rsidRPr="009516B7">
        <w:rPr>
          <w:rFonts w:ascii="Times New Roman" w:eastAsia="Times New Roman" w:hAnsi="Times New Roman" w:cs="Times New Roman"/>
          <w:sz w:val="24"/>
          <w:szCs w:val="24"/>
        </w:rPr>
        <w:t>pment is slowed when the eIF2</w:t>
      </w:r>
      <w:r w:rsidRPr="009516B7">
        <w:rPr>
          <w:rFonts w:ascii="Times New Roman" w:eastAsia="Times New Roman" w:hAnsi="Times New Roman" w:cs="Times New Roman"/>
          <w:sz w:val="24"/>
          <w:szCs w:val="24"/>
        </w:rPr>
        <w:t>α prevents the eIF2 complex from starting mRNA translation in the ribosome (</w:t>
      </w:r>
      <w:r w:rsidR="004C5C68" w:rsidRPr="009516B7">
        <w:rPr>
          <w:rFonts w:ascii="Times New Roman" w:eastAsia="Times New Roman" w:hAnsi="Times New Roman" w:cs="Times New Roman"/>
          <w:sz w:val="24"/>
          <w:szCs w:val="24"/>
        </w:rPr>
        <w:t>Ronald C Wek</w:t>
      </w:r>
      <w:r w:rsidRPr="009516B7">
        <w:rPr>
          <w:rFonts w:ascii="Times New Roman" w:eastAsia="Times New Roman" w:hAnsi="Times New Roman" w:cs="Times New Roman"/>
          <w:sz w:val="24"/>
          <w:szCs w:val="24"/>
        </w:rPr>
        <w:t xml:space="preserve"> et al., 201</w:t>
      </w:r>
      <w:r w:rsidR="004C5C68" w:rsidRPr="009516B7">
        <w:rPr>
          <w:rFonts w:ascii="Times New Roman" w:eastAsia="Times New Roman" w:hAnsi="Times New Roman" w:cs="Times New Roman"/>
          <w:sz w:val="24"/>
          <w:szCs w:val="24"/>
        </w:rPr>
        <w:t>8</w:t>
      </w:r>
      <w:r w:rsidRPr="009516B7">
        <w:rPr>
          <w:rFonts w:ascii="Times New Roman" w:eastAsia="Times New Roman" w:hAnsi="Times New Roman" w:cs="Times New Roman"/>
          <w:sz w:val="24"/>
          <w:szCs w:val="24"/>
        </w:rPr>
        <w:t xml:space="preserve">). This leads to the regulation of apoptosis, autophagy, and metabolic stress, as well as the phosphorylation of IκB, JNK, and MAPK (Watanabe et al., </w:t>
      </w:r>
      <w:r w:rsidR="00EF6CDB" w:rsidRPr="009516B7">
        <w:rPr>
          <w:rFonts w:ascii="Times New Roman" w:eastAsia="Times New Roman" w:hAnsi="Times New Roman" w:cs="Times New Roman"/>
          <w:sz w:val="24"/>
          <w:szCs w:val="24"/>
        </w:rPr>
        <w:t>2020</w:t>
      </w:r>
      <w:r w:rsidRPr="009516B7">
        <w:rPr>
          <w:rFonts w:ascii="Times New Roman" w:eastAsia="Times New Roman" w:hAnsi="Times New Roman" w:cs="Times New Roman"/>
          <w:sz w:val="24"/>
          <w:szCs w:val="24"/>
        </w:rPr>
        <w:t>).</w:t>
      </w:r>
    </w:p>
    <w:p w14:paraId="11F49EEA" w14:textId="36771A78" w:rsidR="004431A3" w:rsidRDefault="004431A3" w:rsidP="009516B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6230B0" w:rsidRPr="009516B7">
        <w:rPr>
          <w:rFonts w:ascii="Times New Roman" w:eastAsia="Times New Roman" w:hAnsi="Times New Roman" w:cs="Times New Roman"/>
          <w:sz w:val="24"/>
          <w:szCs w:val="24"/>
        </w:rPr>
        <w:t xml:space="preserve">Additional RNA sensor and co-sensor </w:t>
      </w:r>
      <w:r w:rsidR="00834685" w:rsidRPr="009516B7">
        <w:rPr>
          <w:rFonts w:ascii="Times New Roman" w:eastAsia="Times New Roman" w:hAnsi="Times New Roman" w:cs="Times New Roman"/>
          <w:sz w:val="24"/>
          <w:szCs w:val="24"/>
        </w:rPr>
        <w:t>classes.</w:t>
      </w:r>
      <w:r w:rsidR="006230B0" w:rsidRPr="009516B7">
        <w:rPr>
          <w:rFonts w:ascii="Times New Roman" w:eastAsia="Times New Roman" w:hAnsi="Times New Roman" w:cs="Times New Roman"/>
          <w:sz w:val="24"/>
          <w:szCs w:val="24"/>
        </w:rPr>
        <w:br/>
      </w:r>
      <w:r w:rsidR="00834685" w:rsidRPr="009516B7">
        <w:rPr>
          <w:rFonts w:ascii="Times New Roman" w:eastAsia="Times New Roman" w:hAnsi="Times New Roman" w:cs="Times New Roman"/>
          <w:sz w:val="24"/>
          <w:szCs w:val="24"/>
        </w:rPr>
        <w:t>1</w:t>
      </w:r>
      <w:r w:rsidR="006230B0" w:rsidRPr="009516B7">
        <w:rPr>
          <w:rFonts w:ascii="Times New Roman" w:eastAsia="Times New Roman" w:hAnsi="Times New Roman" w:cs="Times New Roman"/>
          <w:sz w:val="24"/>
          <w:szCs w:val="24"/>
        </w:rPr>
        <w:t xml:space="preserve">.RNA helicases are </w:t>
      </w:r>
      <w:r w:rsidR="00834685" w:rsidRPr="009516B7">
        <w:rPr>
          <w:rFonts w:ascii="Times New Roman" w:eastAsia="Times New Roman" w:hAnsi="Times New Roman" w:cs="Times New Roman"/>
          <w:sz w:val="24"/>
          <w:szCs w:val="24"/>
        </w:rPr>
        <w:t xml:space="preserve">increasingly recognized to </w:t>
      </w:r>
      <w:del w:id="165" w:author="Zahoor, Insha" w:date="2025-05-01T14:59:00Z">
        <w:r w:rsidR="00834685" w:rsidRPr="009516B7" w:rsidDel="00AB0E53">
          <w:rPr>
            <w:rFonts w:ascii="Times New Roman" w:eastAsia="Times New Roman" w:hAnsi="Times New Roman" w:cs="Times New Roman"/>
            <w:sz w:val="24"/>
            <w:szCs w:val="24"/>
          </w:rPr>
          <w:delText xml:space="preserve"> involve</w:delText>
        </w:r>
      </w:del>
      <w:ins w:id="166" w:author="Zahoor, Insha" w:date="2025-05-01T14:59:00Z">
        <w:r w:rsidR="00AB0E53">
          <w:rPr>
            <w:rFonts w:ascii="Times New Roman" w:eastAsia="Times New Roman" w:hAnsi="Times New Roman" w:cs="Times New Roman"/>
            <w:sz w:val="24"/>
            <w:szCs w:val="24"/>
          </w:rPr>
          <w:t>be involved</w:t>
        </w:r>
      </w:ins>
      <w:r w:rsidR="006230B0" w:rsidRPr="009516B7">
        <w:rPr>
          <w:rFonts w:ascii="Times New Roman" w:eastAsia="Times New Roman" w:hAnsi="Times New Roman" w:cs="Times New Roman"/>
          <w:sz w:val="24"/>
          <w:szCs w:val="24"/>
        </w:rPr>
        <w:t xml:space="preserve"> in innate immune detection. After localizing to mitochondria, the SF1 helicase, SF2 helicase, and ZNFX1 attach to type I IFN and viral RNA (Wang et al., 2019). Asp–Glu–Ala–Asp (DEAD)-box or Asp–Glu–Ala (DEAH)-box DEAD o</w:t>
      </w:r>
      <w:r w:rsidR="004E590E">
        <w:rPr>
          <w:rFonts w:ascii="Times New Roman" w:eastAsia="Times New Roman" w:hAnsi="Times New Roman" w:cs="Times New Roman"/>
          <w:sz w:val="24"/>
          <w:szCs w:val="24"/>
        </w:rPr>
        <w:t>r DEAH motifs</w:t>
      </w:r>
      <w:del w:id="167" w:author="Zahoor, Insha" w:date="2025-05-01T14:59:00Z">
        <w:r w:rsidR="004E590E" w:rsidDel="00AB0E53">
          <w:rPr>
            <w:rFonts w:ascii="Times New Roman" w:eastAsia="Times New Roman" w:hAnsi="Times New Roman" w:cs="Times New Roman"/>
            <w:sz w:val="24"/>
            <w:szCs w:val="24"/>
          </w:rPr>
          <w:delText>,</w:delText>
        </w:r>
      </w:del>
      <w:r w:rsidR="004E590E">
        <w:rPr>
          <w:rFonts w:ascii="Times New Roman" w:eastAsia="Times New Roman" w:hAnsi="Times New Roman" w:cs="Times New Roman"/>
          <w:sz w:val="24"/>
          <w:szCs w:val="24"/>
        </w:rPr>
        <w:t xml:space="preserve"> are </w:t>
      </w:r>
      <w:r w:rsidR="006230B0" w:rsidRPr="009516B7">
        <w:rPr>
          <w:rFonts w:ascii="Times New Roman" w:eastAsia="Times New Roman" w:hAnsi="Times New Roman" w:cs="Times New Roman"/>
          <w:sz w:val="24"/>
          <w:szCs w:val="24"/>
        </w:rPr>
        <w:t>conserved motifs that enable NTP hydrolysis and RNA unwinding</w:t>
      </w:r>
      <w:r w:rsidR="00834685" w:rsidRPr="009516B7">
        <w:rPr>
          <w:rFonts w:ascii="Times New Roman" w:eastAsia="Times New Roman" w:hAnsi="Times New Roman" w:cs="Times New Roman"/>
          <w:sz w:val="24"/>
          <w:szCs w:val="24"/>
        </w:rPr>
        <w:t xml:space="preserve"> (</w:t>
      </w:r>
      <w:r w:rsidR="00EF6CDB" w:rsidRPr="009516B7">
        <w:rPr>
          <w:rFonts w:ascii="Times New Roman" w:hAnsi="Times New Roman" w:cs="Times New Roman"/>
          <w:sz w:val="24"/>
          <w:szCs w:val="24"/>
        </w:rPr>
        <w:t xml:space="preserve">Eva Absmeier, </w:t>
      </w:r>
      <w:r w:rsidR="00834685" w:rsidRPr="009516B7">
        <w:rPr>
          <w:rFonts w:ascii="Times New Roman" w:eastAsia="Times New Roman" w:hAnsi="Times New Roman" w:cs="Times New Roman"/>
          <w:sz w:val="24"/>
          <w:szCs w:val="24"/>
        </w:rPr>
        <w:t>et al., 201</w:t>
      </w:r>
      <w:r w:rsidR="00EF6CDB" w:rsidRPr="009516B7">
        <w:rPr>
          <w:rFonts w:ascii="Times New Roman" w:eastAsia="Times New Roman" w:hAnsi="Times New Roman" w:cs="Times New Roman"/>
          <w:sz w:val="24"/>
          <w:szCs w:val="24"/>
        </w:rPr>
        <w:t>9</w:t>
      </w:r>
      <w:r w:rsidR="00834685" w:rsidRPr="009516B7">
        <w:rPr>
          <w:rFonts w:ascii="Times New Roman" w:eastAsia="Times New Roman" w:hAnsi="Times New Roman" w:cs="Times New Roman"/>
          <w:sz w:val="24"/>
          <w:szCs w:val="24"/>
        </w:rPr>
        <w:t xml:space="preserve">). </w:t>
      </w:r>
      <w:r w:rsidR="00834685" w:rsidRPr="009516B7">
        <w:rPr>
          <w:rFonts w:ascii="Times New Roman" w:eastAsia="Times New Roman" w:hAnsi="Times New Roman" w:cs="Times New Roman"/>
          <w:sz w:val="24"/>
          <w:szCs w:val="24"/>
        </w:rPr>
        <w:br/>
        <w:t>2</w:t>
      </w:r>
      <w:r w:rsidR="006230B0" w:rsidRPr="009516B7">
        <w:rPr>
          <w:rFonts w:ascii="Times New Roman" w:eastAsia="Times New Roman" w:hAnsi="Times New Roman" w:cs="Times New Roman"/>
          <w:sz w:val="24"/>
          <w:szCs w:val="24"/>
        </w:rPr>
        <w:t xml:space="preserve">. Heterogeneous nuclear ribonucleoproteins (hnRNPs) regulate transcriptional and translational aspects of RNA metabolism. They are generally nuclear or nucleocytoplasmic RNA-binding proteins (Geuens et al., 2016). The hnRNPU is proposed to act as a nuclear RNA sensor that </w:t>
      </w:r>
      <w:r w:rsidR="006230B0" w:rsidRPr="009516B7">
        <w:rPr>
          <w:rFonts w:ascii="Times New Roman" w:eastAsia="Times New Roman" w:hAnsi="Times New Roman" w:cs="Times New Roman"/>
          <w:sz w:val="24"/>
          <w:szCs w:val="24"/>
        </w:rPr>
        <w:lastRenderedPageBreak/>
        <w:t>interacts with dsRNAs produced by herpes simplex virus 1 in the nucleus, triggering the production of type I IFN (</w:t>
      </w:r>
      <w:r w:rsidR="00F75DD9" w:rsidRPr="009516B7">
        <w:rPr>
          <w:rFonts w:ascii="Times New Roman" w:hAnsi="Times New Roman" w:cs="Times New Roman"/>
          <w:sz w:val="24"/>
          <w:szCs w:val="24"/>
        </w:rPr>
        <w:t xml:space="preserve">Kevin Danastas, </w:t>
      </w:r>
      <w:r w:rsidR="006230B0" w:rsidRPr="009516B7">
        <w:rPr>
          <w:rFonts w:ascii="Times New Roman" w:eastAsia="Times New Roman" w:hAnsi="Times New Roman" w:cs="Times New Roman"/>
          <w:sz w:val="24"/>
          <w:szCs w:val="24"/>
        </w:rPr>
        <w:t>et al., 20</w:t>
      </w:r>
      <w:r w:rsidR="0036210B" w:rsidRPr="009516B7">
        <w:rPr>
          <w:rFonts w:ascii="Times New Roman" w:eastAsia="Times New Roman" w:hAnsi="Times New Roman" w:cs="Times New Roman"/>
          <w:sz w:val="24"/>
          <w:szCs w:val="24"/>
        </w:rPr>
        <w:t>20</w:t>
      </w:r>
      <w:r w:rsidR="006230B0" w:rsidRPr="009516B7">
        <w:rPr>
          <w:rFonts w:ascii="Times New Roman" w:eastAsia="Times New Roman" w:hAnsi="Times New Roman" w:cs="Times New Roman"/>
          <w:sz w:val="24"/>
          <w:szCs w:val="24"/>
        </w:rPr>
        <w:t>). Additionally, hnRNPU engages in the interaction with SMARCA5 and TOP1, elements of the SWI/SNF nucleosome remodeling complex, to activate enhancers and super enhancers that control the transcription of pro-inflammatory and antiviral genes.</w:t>
      </w:r>
    </w:p>
    <w:p w14:paraId="70813186" w14:textId="4789BB85" w:rsidR="004460B5" w:rsidRPr="009516B7" w:rsidRDefault="004431A3" w:rsidP="009516B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ins w:id="168" w:author="Zahoor, Insha" w:date="2025-05-01T14:59:00Z">
        <w:r w:rsidR="00AB0E53">
          <w:rPr>
            <w:rFonts w:ascii="Times New Roman" w:eastAsia="Times New Roman" w:hAnsi="Times New Roman" w:cs="Times New Roman"/>
            <w:sz w:val="24"/>
            <w:szCs w:val="24"/>
          </w:rPr>
          <w:t xml:space="preserve"> </w:t>
        </w:r>
      </w:ins>
      <w:r w:rsidR="006230B0" w:rsidRPr="009516B7">
        <w:rPr>
          <w:rFonts w:ascii="Times New Roman" w:eastAsia="Times New Roman" w:hAnsi="Times New Roman" w:cs="Times New Roman"/>
          <w:sz w:val="24"/>
          <w:szCs w:val="24"/>
        </w:rPr>
        <w:t>An RNA sensor that triggers cell death pathways in response to viral infection is Z-DNA-binding protein 1 (ZBP1</w:t>
      </w:r>
      <w:r w:rsidR="00834685" w:rsidRPr="009516B7">
        <w:rPr>
          <w:rFonts w:ascii="Times New Roman" w:eastAsia="Times New Roman" w:hAnsi="Times New Roman" w:cs="Times New Roman"/>
          <w:sz w:val="24"/>
          <w:szCs w:val="24"/>
        </w:rPr>
        <w:t>), also referred to as DAI</w:t>
      </w:r>
      <w:r w:rsidR="006230B0" w:rsidRPr="009516B7">
        <w:rPr>
          <w:rFonts w:ascii="Times New Roman" w:eastAsia="Times New Roman" w:hAnsi="Times New Roman" w:cs="Times New Roman"/>
          <w:sz w:val="24"/>
          <w:szCs w:val="24"/>
        </w:rPr>
        <w:t xml:space="preserve"> (Takaoka et al., 2007). Endogenous dsDNA or dsRNA in a "Z" shape can be recognized by ZBP1's Zα2 domain </w:t>
      </w:r>
      <w:r w:rsidR="00F75DD9" w:rsidRPr="009516B7">
        <w:rPr>
          <w:rFonts w:ascii="Times New Roman" w:hAnsi="Times New Roman" w:cs="Times New Roman"/>
          <w:sz w:val="24"/>
          <w:szCs w:val="24"/>
        </w:rPr>
        <w:t>Sanchita Mishra</w:t>
      </w:r>
      <w:r w:rsidR="00F75DD9" w:rsidRPr="009516B7">
        <w:rPr>
          <w:rFonts w:ascii="Times New Roman" w:eastAsia="Times New Roman" w:hAnsi="Times New Roman" w:cs="Times New Roman"/>
          <w:sz w:val="24"/>
          <w:szCs w:val="24"/>
        </w:rPr>
        <w:t xml:space="preserve"> </w:t>
      </w:r>
      <w:r w:rsidR="006230B0" w:rsidRPr="009516B7">
        <w:rPr>
          <w:rFonts w:ascii="Times New Roman" w:eastAsia="Times New Roman" w:hAnsi="Times New Roman" w:cs="Times New Roman"/>
          <w:sz w:val="24"/>
          <w:szCs w:val="24"/>
        </w:rPr>
        <w:t>et al., 20</w:t>
      </w:r>
      <w:r w:rsidR="00F75DD9" w:rsidRPr="009516B7">
        <w:rPr>
          <w:rFonts w:ascii="Times New Roman" w:eastAsia="Times New Roman" w:hAnsi="Times New Roman" w:cs="Times New Roman"/>
          <w:sz w:val="24"/>
          <w:szCs w:val="24"/>
        </w:rPr>
        <w:t>25</w:t>
      </w:r>
      <w:r w:rsidR="006230B0" w:rsidRPr="009516B7">
        <w:rPr>
          <w:rFonts w:ascii="Times New Roman" w:eastAsia="Times New Roman" w:hAnsi="Times New Roman" w:cs="Times New Roman"/>
          <w:sz w:val="24"/>
          <w:szCs w:val="24"/>
        </w:rPr>
        <w:t>). These proteins either interact with mixed lineage kinase domain-like pseudokinase to produce necroptosis or activate RIPK3 through the RIPK1–FADD–caspase-8 complex to induce apoptosis. A few receptors and their functional charact</w:t>
      </w:r>
      <w:r w:rsidR="002E3936">
        <w:rPr>
          <w:rFonts w:ascii="Times New Roman" w:eastAsia="Times New Roman" w:hAnsi="Times New Roman" w:cs="Times New Roman"/>
          <w:sz w:val="24"/>
          <w:szCs w:val="24"/>
        </w:rPr>
        <w:t xml:space="preserve">eristics are described in </w:t>
      </w:r>
      <w:del w:id="169" w:author="Zahoor, Insha" w:date="2025-05-01T14:59:00Z">
        <w:r w:rsidR="002E3936" w:rsidDel="00AB0E53">
          <w:rPr>
            <w:rFonts w:ascii="Times New Roman" w:eastAsia="Times New Roman" w:hAnsi="Times New Roman" w:cs="Times New Roman"/>
            <w:sz w:val="24"/>
            <w:szCs w:val="24"/>
          </w:rPr>
          <w:delText>Table-</w:delText>
        </w:r>
        <w:r w:rsidR="006230B0" w:rsidRPr="009516B7" w:rsidDel="00AB0E53">
          <w:rPr>
            <w:rFonts w:ascii="Times New Roman" w:eastAsia="Times New Roman" w:hAnsi="Times New Roman" w:cs="Times New Roman"/>
            <w:sz w:val="24"/>
            <w:szCs w:val="24"/>
          </w:rPr>
          <w:delText>2</w:delText>
        </w:r>
      </w:del>
      <w:ins w:id="170" w:author="Zahoor, Insha" w:date="2025-05-01T14:59:00Z">
        <w:r w:rsidR="00AB0E53">
          <w:rPr>
            <w:rFonts w:ascii="Times New Roman" w:eastAsia="Times New Roman" w:hAnsi="Times New Roman" w:cs="Times New Roman"/>
            <w:sz w:val="24"/>
            <w:szCs w:val="24"/>
          </w:rPr>
          <w:t>Table 2</w:t>
        </w:r>
      </w:ins>
      <w:r w:rsidR="006230B0" w:rsidRPr="009516B7">
        <w:rPr>
          <w:rFonts w:ascii="Times New Roman" w:eastAsia="Times New Roman" w:hAnsi="Times New Roman" w:cs="Times New Roman"/>
          <w:sz w:val="24"/>
          <w:szCs w:val="24"/>
        </w:rPr>
        <w:t xml:space="preserve">. </w:t>
      </w:r>
      <w:r w:rsidR="006230B0" w:rsidRPr="009516B7">
        <w:rPr>
          <w:rFonts w:ascii="Times New Roman" w:eastAsia="Times New Roman" w:hAnsi="Times New Roman" w:cs="Times New Roman"/>
          <w:sz w:val="24"/>
          <w:szCs w:val="24"/>
        </w:rPr>
        <w:br/>
      </w:r>
      <w:r w:rsidR="006230B0" w:rsidRPr="009516B7">
        <w:rPr>
          <w:rFonts w:ascii="Times New Roman" w:eastAsia="Times New Roman" w:hAnsi="Times New Roman" w:cs="Times New Roman"/>
          <w:sz w:val="24"/>
          <w:szCs w:val="24"/>
        </w:rPr>
        <w:br/>
      </w:r>
      <w:r>
        <w:rPr>
          <w:rFonts w:ascii="Times New Roman" w:eastAsia="Times New Roman" w:hAnsi="Times New Roman" w:cs="Times New Roman"/>
          <w:sz w:val="24"/>
          <w:szCs w:val="24"/>
        </w:rPr>
        <w:t>4.1</w:t>
      </w:r>
      <w:r w:rsidR="006230B0" w:rsidRPr="009516B7">
        <w:rPr>
          <w:rFonts w:ascii="Times New Roman" w:eastAsia="Times New Roman" w:hAnsi="Times New Roman" w:cs="Times New Roman"/>
          <w:sz w:val="24"/>
          <w:szCs w:val="24"/>
        </w:rPr>
        <w:t xml:space="preserve">PRRs, </w:t>
      </w:r>
      <w:r w:rsidR="00834685" w:rsidRPr="009516B7">
        <w:rPr>
          <w:rFonts w:ascii="Times New Roman" w:eastAsia="Times New Roman" w:hAnsi="Times New Roman" w:cs="Times New Roman"/>
          <w:sz w:val="24"/>
          <w:szCs w:val="24"/>
        </w:rPr>
        <w:t>or pattern recognition proteins</w:t>
      </w:r>
    </w:p>
    <w:p w14:paraId="2755DC90" w14:textId="45E3BCB7" w:rsidR="006230B0" w:rsidRPr="009516B7" w:rsidRDefault="006230B0" w:rsidP="009516B7">
      <w:pPr>
        <w:spacing w:before="100" w:beforeAutospacing="1" w:after="100" w:afterAutospacing="1"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Through their effector domains, PRRs identify and bind their specific ligands and attract adaptor molecules that share </w:t>
      </w:r>
      <w:ins w:id="171" w:author="Zahoor, Insha" w:date="2025-05-01T14:59:00Z">
        <w:r w:rsidR="00AB0E53">
          <w:rPr>
            <w:rFonts w:ascii="Times New Roman" w:eastAsia="Times New Roman" w:hAnsi="Times New Roman" w:cs="Times New Roman"/>
            <w:sz w:val="24"/>
            <w:szCs w:val="24"/>
          </w:rPr>
          <w:t xml:space="preserve">a </w:t>
        </w:r>
      </w:ins>
      <w:r w:rsidR="004460B5" w:rsidRPr="009516B7">
        <w:rPr>
          <w:rFonts w:ascii="Times New Roman" w:eastAsia="Times New Roman" w:hAnsi="Times New Roman" w:cs="Times New Roman"/>
          <w:sz w:val="24"/>
          <w:szCs w:val="24"/>
        </w:rPr>
        <w:t xml:space="preserve">similar </w:t>
      </w:r>
      <w:r w:rsidRPr="009516B7">
        <w:rPr>
          <w:rFonts w:ascii="Times New Roman" w:eastAsia="Times New Roman" w:hAnsi="Times New Roman" w:cs="Times New Roman"/>
          <w:sz w:val="24"/>
          <w:szCs w:val="24"/>
        </w:rPr>
        <w:t>structure, initiating downstream signaling made up of effector, intermediate, and ligand recognition domains</w:t>
      </w:r>
      <w:r w:rsidR="004E590E">
        <w:rPr>
          <w:rFonts w:ascii="Times New Roman" w:eastAsia="Times New Roman" w:hAnsi="Times New Roman" w:cs="Times New Roman"/>
          <w:sz w:val="24"/>
          <w:szCs w:val="24"/>
        </w:rPr>
        <w:t xml:space="preserve"> </w:t>
      </w:r>
      <w:r w:rsidR="0036210B" w:rsidRPr="009516B7">
        <w:rPr>
          <w:rFonts w:ascii="Times New Roman" w:eastAsia="Times New Roman" w:hAnsi="Times New Roman" w:cs="Times New Roman"/>
          <w:sz w:val="24"/>
          <w:szCs w:val="24"/>
        </w:rPr>
        <w:t>(</w:t>
      </w:r>
      <w:r w:rsidR="0036210B" w:rsidRPr="009516B7">
        <w:rPr>
          <w:rFonts w:ascii="Times New Roman" w:hAnsi="Times New Roman" w:cs="Times New Roman"/>
          <w:sz w:val="24"/>
          <w:szCs w:val="24"/>
        </w:rPr>
        <w:t>Rahul Suresh, David M Mosser. 2013</w:t>
      </w:r>
      <w:r w:rsidR="0036210B"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Three primary molecule types are involved in P</w:t>
      </w:r>
      <w:r w:rsidR="00834685" w:rsidRPr="009516B7">
        <w:rPr>
          <w:rFonts w:ascii="Times New Roman" w:eastAsia="Times New Roman" w:hAnsi="Times New Roman" w:cs="Times New Roman"/>
          <w:sz w:val="24"/>
          <w:szCs w:val="24"/>
        </w:rPr>
        <w:t>R</w:t>
      </w:r>
      <w:r w:rsidRPr="009516B7">
        <w:rPr>
          <w:rFonts w:ascii="Times New Roman" w:eastAsia="Times New Roman" w:hAnsi="Times New Roman" w:cs="Times New Roman"/>
          <w:sz w:val="24"/>
          <w:szCs w:val="24"/>
        </w:rPr>
        <w:t>R sig</w:t>
      </w:r>
      <w:r w:rsidR="004E590E">
        <w:rPr>
          <w:rFonts w:ascii="Times New Roman" w:eastAsia="Times New Roman" w:hAnsi="Times New Roman" w:cs="Times New Roman"/>
          <w:sz w:val="24"/>
          <w:szCs w:val="24"/>
        </w:rPr>
        <w:t>naling are</w:t>
      </w:r>
      <w:r w:rsidRPr="009516B7">
        <w:rPr>
          <w:rFonts w:ascii="Times New Roman" w:eastAsia="Times New Roman" w:hAnsi="Times New Roman" w:cs="Times New Roman"/>
          <w:sz w:val="24"/>
          <w:szCs w:val="24"/>
        </w:rPr>
        <w:t xml:space="preserve"> transcription factors, adaptor proteins, and protein kinases. The</w:t>
      </w:r>
      <w:r w:rsidR="004E590E">
        <w:rPr>
          <w:rFonts w:ascii="Times New Roman" w:eastAsia="Times New Roman" w:hAnsi="Times New Roman" w:cs="Times New Roman"/>
          <w:sz w:val="24"/>
          <w:szCs w:val="24"/>
        </w:rPr>
        <w:t>se molecules converge</w:t>
      </w:r>
      <w:r w:rsidRPr="009516B7">
        <w:rPr>
          <w:rFonts w:ascii="Times New Roman" w:eastAsia="Times New Roman" w:hAnsi="Times New Roman" w:cs="Times New Roman"/>
          <w:sz w:val="24"/>
          <w:szCs w:val="24"/>
        </w:rPr>
        <w:t xml:space="preserve"> into </w:t>
      </w:r>
      <w:del w:id="172" w:author="Zahoor, Insha" w:date="2025-05-01T15:00:00Z">
        <w:r w:rsidRPr="009516B7" w:rsidDel="00AB0E53">
          <w:rPr>
            <w:rFonts w:ascii="Times New Roman" w:eastAsia="Times New Roman" w:hAnsi="Times New Roman" w:cs="Times New Roman"/>
            <w:sz w:val="24"/>
            <w:szCs w:val="24"/>
          </w:rPr>
          <w:delText>a number of</w:delText>
        </w:r>
      </w:del>
      <w:ins w:id="173" w:author="Zahoor, Insha" w:date="2025-05-01T15:00:00Z">
        <w:r w:rsidR="00AB0E53">
          <w:rPr>
            <w:rFonts w:ascii="Times New Roman" w:eastAsia="Times New Roman" w:hAnsi="Times New Roman" w:cs="Times New Roman"/>
            <w:sz w:val="24"/>
            <w:szCs w:val="24"/>
          </w:rPr>
          <w:t>several</w:t>
        </w:r>
      </w:ins>
      <w:r w:rsidRPr="009516B7">
        <w:rPr>
          <w:rFonts w:ascii="Times New Roman" w:eastAsia="Times New Roman" w:hAnsi="Times New Roman" w:cs="Times New Roman"/>
          <w:sz w:val="24"/>
          <w:szCs w:val="24"/>
        </w:rPr>
        <w:t xml:space="preserve"> similar signaling pathways, </w:t>
      </w:r>
      <w:del w:id="174" w:author="Zahoor, Insha" w:date="2025-05-01T15:00:00Z">
        <w:r w:rsidRPr="009516B7" w:rsidDel="00AB0E53">
          <w:rPr>
            <w:rFonts w:ascii="Times New Roman" w:eastAsia="Times New Roman" w:hAnsi="Times New Roman" w:cs="Times New Roman"/>
            <w:sz w:val="24"/>
            <w:szCs w:val="24"/>
          </w:rPr>
          <w:delText>despite the fact that</w:delText>
        </w:r>
      </w:del>
      <w:ins w:id="175" w:author="Zahoor, Insha" w:date="2025-05-01T15:00:00Z">
        <w:r w:rsidR="00AB0E53">
          <w:rPr>
            <w:rFonts w:ascii="Times New Roman" w:eastAsia="Times New Roman" w:hAnsi="Times New Roman" w:cs="Times New Roman"/>
            <w:sz w:val="24"/>
            <w:szCs w:val="24"/>
          </w:rPr>
          <w:t>even though</w:t>
        </w:r>
      </w:ins>
      <w:r w:rsidRPr="009516B7">
        <w:rPr>
          <w:rFonts w:ascii="Times New Roman" w:eastAsia="Times New Roman" w:hAnsi="Times New Roman" w:cs="Times New Roman"/>
          <w:sz w:val="24"/>
          <w:szCs w:val="24"/>
        </w:rPr>
        <w:t xml:space="preserve"> </w:t>
      </w:r>
      <w:r w:rsidR="00834685" w:rsidRPr="009516B7">
        <w:rPr>
          <w:rFonts w:ascii="Times New Roman" w:eastAsia="Times New Roman" w:hAnsi="Times New Roman" w:cs="Times New Roman"/>
          <w:sz w:val="24"/>
          <w:szCs w:val="24"/>
        </w:rPr>
        <w:t>they are</w:t>
      </w:r>
      <w:r w:rsidRPr="009516B7">
        <w:rPr>
          <w:rFonts w:ascii="Times New Roman" w:eastAsia="Times New Roman" w:hAnsi="Times New Roman" w:cs="Times New Roman"/>
          <w:sz w:val="24"/>
          <w:szCs w:val="24"/>
        </w:rPr>
        <w:t xml:space="preserve"> activated by their respective ligands in various subcellular structures via various processes. </w:t>
      </w:r>
      <w:r w:rsidR="004460B5" w:rsidRPr="009516B7">
        <w:rPr>
          <w:rFonts w:ascii="Times New Roman" w:eastAsia="Times New Roman" w:hAnsi="Times New Roman" w:cs="Times New Roman"/>
          <w:sz w:val="24"/>
          <w:szCs w:val="24"/>
        </w:rPr>
        <w:t xml:space="preserve">First, </w:t>
      </w:r>
      <w:r w:rsidRPr="009516B7">
        <w:rPr>
          <w:rFonts w:ascii="Times New Roman" w:eastAsia="Times New Roman" w:hAnsi="Times New Roman" w:cs="Times New Roman"/>
          <w:sz w:val="24"/>
          <w:szCs w:val="24"/>
        </w:rPr>
        <w:t xml:space="preserve">the transcription of the B cell κ chain gene, which is essential for cellular inflammation and immunological response, </w:t>
      </w:r>
      <w:ins w:id="176" w:author="Zahoor, Insha" w:date="2025-05-01T15:00:00Z">
        <w:r w:rsidR="00AB0E53">
          <w:rPr>
            <w:rFonts w:ascii="Times New Roman" w:eastAsia="Times New Roman" w:hAnsi="Times New Roman" w:cs="Times New Roman"/>
            <w:sz w:val="24"/>
            <w:szCs w:val="24"/>
          </w:rPr>
          <w:t xml:space="preserve">is </w:t>
        </w:r>
      </w:ins>
      <w:r w:rsidRPr="009516B7">
        <w:rPr>
          <w:rFonts w:ascii="Times New Roman" w:eastAsia="Times New Roman" w:hAnsi="Times New Roman" w:cs="Times New Roman"/>
          <w:sz w:val="24"/>
          <w:szCs w:val="24"/>
        </w:rPr>
        <w:t>known as NF-κB signaling. NF-kB facilitates signaling by RIG-I and MDA5, TLRs, NLRs, and viruses that invade cells</w:t>
      </w:r>
      <w:r w:rsidR="004E590E">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Jun Zhao et al., 2015</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w:t>
      </w:r>
      <w:r w:rsidR="004460B5" w:rsidRPr="009516B7">
        <w:rPr>
          <w:rFonts w:ascii="Times New Roman" w:eastAsia="Times New Roman" w:hAnsi="Times New Roman" w:cs="Times New Roman"/>
          <w:sz w:val="24"/>
          <w:szCs w:val="24"/>
        </w:rPr>
        <w:t xml:space="preserve"> Second, c</w:t>
      </w:r>
      <w:r w:rsidRPr="009516B7">
        <w:rPr>
          <w:rFonts w:ascii="Times New Roman" w:eastAsia="Times New Roman" w:hAnsi="Times New Roman" w:cs="Times New Roman"/>
          <w:sz w:val="24"/>
          <w:szCs w:val="24"/>
        </w:rPr>
        <w:t>ytokines, neurotransmitters, hormones, cell stress, and cell adhesion all activate the mitogen-activated protein kinase (MAPK) signaling-serine–threonine protein kinases</w:t>
      </w:r>
      <w:ins w:id="177" w:author="Zahoor, Insha" w:date="2025-05-01T15:00:00Z">
        <w:r w:rsidR="00AB0E53">
          <w:rPr>
            <w:rFonts w:ascii="Times New Roman" w:eastAsia="Times New Roman" w:hAnsi="Times New Roman" w:cs="Times New Roman"/>
            <w:sz w:val="24"/>
            <w:szCs w:val="24"/>
          </w:rPr>
          <w:t xml:space="preserve"> </w:t>
        </w:r>
      </w:ins>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Olanrewaju Roland Akinseye. 2024</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4460B5" w:rsidRPr="009516B7">
        <w:rPr>
          <w:rFonts w:ascii="Times New Roman" w:eastAsia="Times New Roman" w:hAnsi="Times New Roman" w:cs="Times New Roman"/>
          <w:sz w:val="24"/>
          <w:szCs w:val="24"/>
        </w:rPr>
        <w:t>Third</w:t>
      </w:r>
      <w:r w:rsidR="00834685" w:rsidRPr="009516B7">
        <w:rPr>
          <w:rFonts w:ascii="Times New Roman" w:eastAsia="Times New Roman" w:hAnsi="Times New Roman" w:cs="Times New Roman"/>
          <w:sz w:val="24"/>
          <w:szCs w:val="24"/>
        </w:rPr>
        <w:t>, is</w:t>
      </w:r>
      <w:r w:rsidR="004460B5" w:rsidRPr="009516B7">
        <w:rPr>
          <w:rFonts w:ascii="Times New Roman" w:eastAsia="Times New Roman" w:hAnsi="Times New Roman" w:cs="Times New Roman"/>
          <w:sz w:val="24"/>
          <w:szCs w:val="24"/>
        </w:rPr>
        <w:t xml:space="preserve"> t</w:t>
      </w:r>
      <w:r w:rsidRPr="009516B7">
        <w:rPr>
          <w:rFonts w:ascii="Times New Roman" w:eastAsia="Times New Roman" w:hAnsi="Times New Roman" w:cs="Times New Roman"/>
          <w:sz w:val="24"/>
          <w:szCs w:val="24"/>
        </w:rPr>
        <w:t xml:space="preserve">he </w:t>
      </w:r>
      <w:del w:id="178" w:author="Zahoor, Insha" w:date="2025-05-01T15:00:00Z">
        <w:r w:rsidRPr="009516B7" w:rsidDel="00AB0E53">
          <w:rPr>
            <w:rFonts w:ascii="Times New Roman" w:eastAsia="Times New Roman" w:hAnsi="Times New Roman" w:cs="Times New Roman"/>
            <w:sz w:val="24"/>
            <w:szCs w:val="24"/>
          </w:rPr>
          <w:delText>IRF-3–TBK1</w:delText>
        </w:r>
      </w:del>
      <w:ins w:id="179" w:author="Zahoor, Insha" w:date="2025-05-01T15:00:00Z">
        <w:r w:rsidR="00AB0E53">
          <w:rPr>
            <w:rFonts w:ascii="Times New Roman" w:eastAsia="Times New Roman" w:hAnsi="Times New Roman" w:cs="Times New Roman"/>
            <w:sz w:val="24"/>
            <w:szCs w:val="24"/>
          </w:rPr>
          <w:t>IRF–3–TBK1</w:t>
        </w:r>
      </w:ins>
      <w:r w:rsidRPr="009516B7">
        <w:rPr>
          <w:rFonts w:ascii="Times New Roman" w:eastAsia="Times New Roman" w:hAnsi="Times New Roman" w:cs="Times New Roman"/>
          <w:sz w:val="24"/>
          <w:szCs w:val="24"/>
        </w:rPr>
        <w:t xml:space="preserve"> signaling pathway</w:t>
      </w:r>
      <w:r w:rsidR="00834685" w:rsidRPr="009516B7">
        <w:rPr>
          <w:rFonts w:ascii="Times New Roman" w:eastAsia="Times New Roman" w:hAnsi="Times New Roman" w:cs="Times New Roman"/>
          <w:sz w:val="24"/>
          <w:szCs w:val="24"/>
        </w:rPr>
        <w:t xml:space="preserve"> </w:t>
      </w:r>
      <w:ins w:id="180" w:author="Zahoor, Insha" w:date="2025-05-01T15:00:00Z">
        <w:r w:rsidR="00AB0E53">
          <w:rPr>
            <w:rFonts w:ascii="Times New Roman" w:eastAsia="Times New Roman" w:hAnsi="Times New Roman" w:cs="Times New Roman"/>
            <w:sz w:val="24"/>
            <w:szCs w:val="24"/>
          </w:rPr>
          <w:t xml:space="preserve">is </w:t>
        </w:r>
      </w:ins>
      <w:r w:rsidR="00834685" w:rsidRPr="009516B7">
        <w:rPr>
          <w:rFonts w:ascii="Times New Roman" w:eastAsia="Times New Roman" w:hAnsi="Times New Roman" w:cs="Times New Roman"/>
          <w:sz w:val="24"/>
          <w:szCs w:val="24"/>
        </w:rPr>
        <w:t>a</w:t>
      </w:r>
      <w:r w:rsidRPr="009516B7">
        <w:rPr>
          <w:rFonts w:ascii="Times New Roman" w:eastAsia="Times New Roman" w:hAnsi="Times New Roman" w:cs="Times New Roman"/>
          <w:sz w:val="24"/>
          <w:szCs w:val="24"/>
        </w:rPr>
        <w:t xml:space="preserve"> crucial transcription factor that supports type I IFN generation and is involved in the antiviral</w:t>
      </w:r>
      <w:r w:rsidR="00834685" w:rsidRPr="009516B7">
        <w:rPr>
          <w:rFonts w:ascii="Times New Roman" w:eastAsia="Times New Roman" w:hAnsi="Times New Roman" w:cs="Times New Roman"/>
          <w:sz w:val="24"/>
          <w:szCs w:val="24"/>
        </w:rPr>
        <w:t xml:space="preserve"> innate immune response</w:t>
      </w:r>
      <w:r w:rsidRPr="009516B7">
        <w:rPr>
          <w:rFonts w:ascii="Times New Roman" w:eastAsia="Times New Roman" w:hAnsi="Times New Roman" w:cs="Times New Roman"/>
          <w:sz w:val="24"/>
          <w:szCs w:val="24"/>
        </w:rPr>
        <w:t xml:space="preserve"> that mediates RLR signaling</w:t>
      </w:r>
      <w:r w:rsidR="00F75DD9" w:rsidRPr="009516B7">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Kiramage Chathuranga et al., 2021</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4460B5" w:rsidRPr="009516B7">
        <w:rPr>
          <w:rFonts w:ascii="Times New Roman" w:eastAsia="Times New Roman" w:hAnsi="Times New Roman" w:cs="Times New Roman"/>
          <w:sz w:val="24"/>
          <w:szCs w:val="24"/>
        </w:rPr>
        <w:t>Finally, t</w:t>
      </w:r>
      <w:r w:rsidRPr="009516B7">
        <w:rPr>
          <w:rFonts w:ascii="Times New Roman" w:eastAsia="Times New Roman" w:hAnsi="Times New Roman" w:cs="Times New Roman"/>
          <w:sz w:val="24"/>
          <w:szCs w:val="24"/>
        </w:rPr>
        <w:t>he</w:t>
      </w:r>
      <w:r w:rsidR="004460B5" w:rsidRPr="009516B7">
        <w:rPr>
          <w:rFonts w:ascii="Times New Roman" w:eastAsia="Times New Roman" w:hAnsi="Times New Roman" w:cs="Times New Roman"/>
          <w:sz w:val="24"/>
          <w:szCs w:val="24"/>
        </w:rPr>
        <w:t xml:space="preserve"> signaling of the inflammasome is a</w:t>
      </w:r>
      <w:r w:rsidRPr="009516B7">
        <w:rPr>
          <w:rFonts w:ascii="Times New Roman" w:eastAsia="Times New Roman" w:hAnsi="Times New Roman" w:cs="Times New Roman"/>
          <w:sz w:val="24"/>
          <w:szCs w:val="24"/>
        </w:rPr>
        <w:t>n essential componen</w:t>
      </w:r>
      <w:r w:rsidR="004460B5" w:rsidRPr="009516B7">
        <w:rPr>
          <w:rFonts w:ascii="Times New Roman" w:eastAsia="Times New Roman" w:hAnsi="Times New Roman" w:cs="Times New Roman"/>
          <w:sz w:val="24"/>
          <w:szCs w:val="24"/>
        </w:rPr>
        <w:t xml:space="preserve">t of the innate immune system. It </w:t>
      </w:r>
      <w:r w:rsidRPr="009516B7">
        <w:rPr>
          <w:rFonts w:ascii="Times New Roman" w:eastAsia="Times New Roman" w:hAnsi="Times New Roman" w:cs="Times New Roman"/>
          <w:sz w:val="24"/>
          <w:szCs w:val="24"/>
        </w:rPr>
        <w:t>is a multiprotein complex that PRRs assemble in the cytoplasm</w:t>
      </w:r>
      <w:r w:rsidR="00F75DD9" w:rsidRPr="009516B7">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Yali Dai et al., 2020</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Caspase-1 can be recruited and activated by the inflammasome upon </w:t>
      </w:r>
      <w:r w:rsidRPr="009516B7">
        <w:rPr>
          <w:rFonts w:ascii="Times New Roman" w:eastAsia="Times New Roman" w:hAnsi="Times New Roman" w:cs="Times New Roman"/>
          <w:sz w:val="24"/>
          <w:szCs w:val="24"/>
        </w:rPr>
        <w:lastRenderedPageBreak/>
        <w:t xml:space="preserve">recognition of PAMPs or DAMPs. The inflammasome pathway facilitates NLRP1-mediated signaling. </w:t>
      </w:r>
      <w:del w:id="181" w:author="Zahoor, Insha" w:date="2025-05-01T15:00:00Z">
        <w:r w:rsidR="00834685" w:rsidRPr="009516B7" w:rsidDel="00AB0E53">
          <w:rPr>
            <w:rFonts w:ascii="Times New Roman" w:eastAsia="Times New Roman" w:hAnsi="Times New Roman" w:cs="Times New Roman"/>
            <w:sz w:val="24"/>
            <w:szCs w:val="24"/>
          </w:rPr>
          <w:delText>Table-3</w:delText>
        </w:r>
      </w:del>
      <w:ins w:id="182" w:author="Zahoor, Insha" w:date="2025-05-01T15:00:00Z">
        <w:r w:rsidR="00AB0E53">
          <w:rPr>
            <w:rFonts w:ascii="Times New Roman" w:eastAsia="Times New Roman" w:hAnsi="Times New Roman" w:cs="Times New Roman"/>
            <w:sz w:val="24"/>
            <w:szCs w:val="24"/>
          </w:rPr>
          <w:t>Table 3</w:t>
        </w:r>
      </w:ins>
      <w:r w:rsidR="00834685" w:rsidRPr="009516B7">
        <w:rPr>
          <w:rFonts w:ascii="Times New Roman" w:eastAsia="Times New Roman" w:hAnsi="Times New Roman" w:cs="Times New Roman"/>
          <w:sz w:val="24"/>
          <w:szCs w:val="24"/>
        </w:rPr>
        <w:t xml:space="preserve"> is a list of </w:t>
      </w:r>
      <w:ins w:id="183" w:author="Zahoor, Insha" w:date="2025-05-01T15:00:00Z">
        <w:r w:rsidR="00AB0E53">
          <w:rPr>
            <w:rFonts w:ascii="Times New Roman" w:eastAsia="Times New Roman" w:hAnsi="Times New Roman" w:cs="Times New Roman"/>
            <w:sz w:val="24"/>
            <w:szCs w:val="24"/>
          </w:rPr>
          <w:t xml:space="preserve">a </w:t>
        </w:r>
      </w:ins>
      <w:r w:rsidR="00834685" w:rsidRPr="009516B7">
        <w:rPr>
          <w:rFonts w:ascii="Times New Roman" w:eastAsia="Times New Roman" w:hAnsi="Times New Roman" w:cs="Times New Roman"/>
          <w:sz w:val="24"/>
          <w:szCs w:val="24"/>
        </w:rPr>
        <w:t>few adapter proteins and their functions.</w:t>
      </w:r>
    </w:p>
    <w:p w14:paraId="23FB55F5" w14:textId="77777777" w:rsidR="006230B0" w:rsidRPr="009516B7" w:rsidRDefault="006230B0" w:rsidP="009516B7">
      <w:pPr>
        <w:pStyle w:val="NormalWeb"/>
        <w:spacing w:line="360" w:lineRule="auto"/>
        <w:jc w:val="both"/>
      </w:pPr>
      <w:r w:rsidRPr="009516B7">
        <w:t>5. M</w:t>
      </w:r>
      <w:r w:rsidRPr="009516B7">
        <w:rPr>
          <w:rStyle w:val="Strong"/>
        </w:rPr>
        <w:t>echanisms of generating endogenous ligands for RNA sensors</w:t>
      </w:r>
    </w:p>
    <w:p w14:paraId="7C1D6314" w14:textId="72D0A581" w:rsidR="00504298" w:rsidRPr="009516B7" w:rsidRDefault="00504298" w:rsidP="009516B7">
      <w:pPr>
        <w:pStyle w:val="NormalWeb"/>
        <w:spacing w:line="360" w:lineRule="auto"/>
        <w:jc w:val="both"/>
      </w:pPr>
      <w:r w:rsidRPr="009516B7">
        <w:t>Emerging evidence suggests that certain forms of endogenous nucleic acids are generated during regular physiological activities or in response to various cellular disturbances. These endogenous RNAs activate the same receptors that have evolved to detect viral RNAs, serving as ‘danger’ signals to alert disruptions in cellular homeostasis</w:t>
      </w:r>
      <w:r w:rsidR="00F75DD9" w:rsidRPr="009516B7">
        <w:t xml:space="preserve"> </w:t>
      </w:r>
      <w:r w:rsidR="00A210F0" w:rsidRPr="009516B7">
        <w:t>(Jonathan Maelfait et al., 2020)</w:t>
      </w:r>
      <w:r w:rsidRPr="009516B7">
        <w:t xml:space="preserve">. In the following paragraphs, </w:t>
      </w:r>
      <w:ins w:id="184" w:author="Zahoor, Insha" w:date="2025-05-01T15:00:00Z">
        <w:r w:rsidR="00AB0E53">
          <w:t xml:space="preserve">a </w:t>
        </w:r>
      </w:ins>
      <w:r w:rsidRPr="009516B7">
        <w:t>brief description of several mechanisms is outlined.</w:t>
      </w:r>
      <w:r w:rsidR="004E590E">
        <w:t xml:space="preserve"> </w:t>
      </w:r>
      <w:del w:id="185" w:author="Zahoor, Insha" w:date="2025-05-01T15:01:00Z">
        <w:r w:rsidR="00480E4E" w:rsidDel="00AB0E53">
          <w:delText>Figure-2</w:delText>
        </w:r>
      </w:del>
      <w:ins w:id="186" w:author="Zahoor, Insha" w:date="2025-05-01T15:01:00Z">
        <w:r w:rsidR="00AB0E53">
          <w:t>Figure 2</w:t>
        </w:r>
      </w:ins>
      <w:r w:rsidR="00480E4E">
        <w:t xml:space="preserve"> describes various mechanisms of generating endogenous ligands.</w:t>
      </w:r>
    </w:p>
    <w:p w14:paraId="0E6EF69F" w14:textId="77777777" w:rsidR="00504298" w:rsidRPr="009516B7" w:rsidRDefault="00504298" w:rsidP="009516B7">
      <w:pPr>
        <w:pStyle w:val="NormalWeb"/>
        <w:spacing w:line="360" w:lineRule="auto"/>
        <w:jc w:val="both"/>
      </w:pPr>
      <w:r w:rsidRPr="009516B7">
        <w:t>a. Transcription of retrotransposons and production of non-coding RNAs</w:t>
      </w:r>
    </w:p>
    <w:p w14:paraId="51F7EB15" w14:textId="3A545E36" w:rsidR="00504298" w:rsidRPr="009516B7" w:rsidRDefault="00504298" w:rsidP="009516B7">
      <w:pPr>
        <w:pStyle w:val="NormalWeb"/>
        <w:spacing w:line="360" w:lineRule="auto"/>
        <w:jc w:val="both"/>
      </w:pPr>
      <w:r w:rsidRPr="009516B7">
        <w:t>Retrotransposons and repeated non-coding RNAs are a source of a sizable fraction of the RNA molecules that build up in the cytoplasm and attach to different RNA sensors during stress. About 40% of human genomes are made up of retrotransposons, which include both full-length and shortened internal retrotransposable elements Long interspersed nuclear elements (LINEs), long terminal repeats (LTRs), endogenous retroviral elements (ERVs), and short interspersed nuclear elements (SINEs, like the Alu1 repeat) (</w:t>
      </w:r>
      <w:r w:rsidR="00297E7D" w:rsidRPr="009516B7">
        <w:t xml:space="preserve">Katarzyna Matylla-Kulinska, </w:t>
      </w:r>
      <w:r w:rsidRPr="009516B7">
        <w:t>et al., 201</w:t>
      </w:r>
      <w:r w:rsidR="00297E7D" w:rsidRPr="009516B7">
        <w:t>4</w:t>
      </w:r>
      <w:r w:rsidRPr="009516B7">
        <w:t>). These elements spread throughout the host genome via a "copy and paste" mechanism</w:t>
      </w:r>
      <w:r w:rsidR="00F75DD9" w:rsidRPr="009516B7">
        <w:t xml:space="preserve"> </w:t>
      </w:r>
      <w:r w:rsidR="00297E7D" w:rsidRPr="009516B7">
        <w:t xml:space="preserve">(Roberto Ferrari, </w:t>
      </w:r>
      <w:r w:rsidRPr="009516B7">
        <w:t xml:space="preserve"> et al., 20</w:t>
      </w:r>
      <w:r w:rsidR="00297E7D" w:rsidRPr="009516B7">
        <w:t>21</w:t>
      </w:r>
      <w:r w:rsidRPr="009516B7">
        <w:t>). Foldback hairpin dsRNA or sense-antisense hybrid dsRNA can be produced by translating these REs in both orientations or as an inverted repeat</w:t>
      </w:r>
      <w:r w:rsidR="00703CE9" w:rsidRPr="009516B7">
        <w:t xml:space="preserve"> </w:t>
      </w:r>
      <w:r w:rsidRPr="009516B7">
        <w:t>(</w:t>
      </w:r>
      <w:r w:rsidR="00F75DD9" w:rsidRPr="009516B7">
        <w:t xml:space="preserve">Y Grace Chen and </w:t>
      </w:r>
      <w:r w:rsidR="00297E7D" w:rsidRPr="009516B7">
        <w:t xml:space="preserve">Sun Hur. </w:t>
      </w:r>
      <w:r w:rsidRPr="009516B7">
        <w:t>et al., 20</w:t>
      </w:r>
      <w:r w:rsidR="00297E7D" w:rsidRPr="009516B7">
        <w:t>21</w:t>
      </w:r>
      <w:r w:rsidRPr="009516B7">
        <w:t>). Active genes for reverse transcription and genome integration are found in endogenous REs (Kassiotis and Stoye, 2016). Internal promoters in the 5 and 3 UTRs, which are linked to the activation of RIG-I-dependent IFN signaling, are the source of their transcription by Pol II (</w:t>
      </w:r>
      <w:r w:rsidR="0008608C" w:rsidRPr="009516B7">
        <w:t xml:space="preserve">Magdalena Wolczyk, </w:t>
      </w:r>
      <w:r w:rsidRPr="009516B7">
        <w:t>et al., 20</w:t>
      </w:r>
      <w:r w:rsidR="0008608C" w:rsidRPr="009516B7">
        <w:t>25</w:t>
      </w:r>
      <w:r w:rsidRPr="009516B7">
        <w:t>). RIG-I-activating exosomes have been reported to have an abundance of LTR retroelements, or LTR sequences (</w:t>
      </w:r>
      <w:r w:rsidR="0008608C" w:rsidRPr="009516B7">
        <w:t>Juliane Daßler-Plenker,</w:t>
      </w:r>
      <w:r w:rsidRPr="009516B7">
        <w:t>et al., 201</w:t>
      </w:r>
      <w:r w:rsidR="0008608C" w:rsidRPr="009516B7">
        <w:t>6</w:t>
      </w:r>
      <w:r w:rsidRPr="009516B7">
        <w:t>). Lastly, SINEs-Alu elements are well-known REs that activate different RNA sensors when</w:t>
      </w:r>
      <w:r w:rsidR="00703CE9" w:rsidRPr="009516B7">
        <w:t xml:space="preserve"> exposed to genotoxic stressors </w:t>
      </w:r>
      <w:r w:rsidRPr="009516B7">
        <w:t>(</w:t>
      </w:r>
      <w:r w:rsidR="0008608C" w:rsidRPr="009516B7">
        <w:t>Peter A Larsen</w:t>
      </w:r>
      <w:del w:id="187" w:author="Zahoor, Insha" w:date="2025-05-01T15:01:00Z">
        <w:r w:rsidR="0008608C" w:rsidRPr="009516B7" w:rsidDel="00AB0E53">
          <w:delText>,</w:delText>
        </w:r>
      </w:del>
      <w:r w:rsidR="0008608C" w:rsidRPr="009516B7">
        <w:t xml:space="preserve"> </w:t>
      </w:r>
      <w:r w:rsidRPr="009516B7">
        <w:t>et al., 20</w:t>
      </w:r>
      <w:r w:rsidR="0008608C" w:rsidRPr="009516B7">
        <w:t>18</w:t>
      </w:r>
      <w:r w:rsidRPr="009516B7">
        <w:t>). Notably, the editing enzyme adenosine deaminase acting on RNA 1 (ADAR1)</w:t>
      </w:r>
      <w:ins w:id="188" w:author="Zahoor, Insha" w:date="2025-05-01T15:01:00Z">
        <w:r w:rsidR="00AB0E53">
          <w:t>,</w:t>
        </w:r>
      </w:ins>
      <w:r w:rsidRPr="009516B7">
        <w:t xml:space="preserve"> </w:t>
      </w:r>
      <w:r w:rsidR="00703CE9" w:rsidRPr="009516B7">
        <w:t xml:space="preserve">which </w:t>
      </w:r>
      <w:r w:rsidRPr="009516B7">
        <w:t>post-transcriptionally modifies Alu:Alu hybrids, converting adenosine (A) to inosine (I) and causing structural changes in the dsRNA due to mismatches</w:t>
      </w:r>
      <w:ins w:id="189" w:author="Zahoor, Insha" w:date="2025-05-01T15:01:00Z">
        <w:r w:rsidR="00AB0E53">
          <w:t>,</w:t>
        </w:r>
      </w:ins>
      <w:r w:rsidRPr="009516B7">
        <w:t xml:space="preserve"> thus evading the MDA5 sensor</w:t>
      </w:r>
      <w:r w:rsidR="00703CE9" w:rsidRPr="009516B7">
        <w:t xml:space="preserve"> (</w:t>
      </w:r>
      <w:r w:rsidR="00CA04D8">
        <w:t xml:space="preserve">Jan Rehwinkel and </w:t>
      </w:r>
      <w:r w:rsidR="0008608C" w:rsidRPr="009516B7">
        <w:t>Parinaz Mehdipour.</w:t>
      </w:r>
      <w:r w:rsidR="00703CE9" w:rsidRPr="009516B7">
        <w:t>et al., 20</w:t>
      </w:r>
      <w:r w:rsidR="0008608C" w:rsidRPr="009516B7">
        <w:t>25</w:t>
      </w:r>
      <w:r w:rsidR="00703CE9" w:rsidRPr="009516B7">
        <w:t>)</w:t>
      </w:r>
      <w:r w:rsidRPr="009516B7">
        <w:t xml:space="preserve">. </w:t>
      </w:r>
      <w:r w:rsidRPr="009516B7">
        <w:lastRenderedPageBreak/>
        <w:t>Other types of small non-coding RNAs include small nuclear RNAs (snRNAs) and small nucleolar RNAs (snoRNAs). RLRs and TLRs can detect SnRNAs, which are a component of the nucleoplasmic spliceosome, as DAMPs (</w:t>
      </w:r>
      <w:r w:rsidR="00AC1076" w:rsidRPr="009516B7">
        <w:t>John Karijolich, Yi-Tao Yu et al., 2010</w:t>
      </w:r>
      <w:r w:rsidRPr="009516B7">
        <w:t>). The snoRNAs functio</w:t>
      </w:r>
      <w:r w:rsidR="00AC1076" w:rsidRPr="009516B7">
        <w:t>n as PKR ligands</w:t>
      </w:r>
      <w:r w:rsidRPr="009516B7">
        <w:t xml:space="preserve"> and participate in rRNA modification (</w:t>
      </w:r>
      <w:r w:rsidR="00AC1076" w:rsidRPr="009516B7">
        <w:t xml:space="preserve">Li-Ping Shen, </w:t>
      </w:r>
      <w:r w:rsidRPr="009516B7">
        <w:t>et al., 20</w:t>
      </w:r>
      <w:r w:rsidR="00AC1076" w:rsidRPr="009516B7">
        <w:t>24</w:t>
      </w:r>
      <w:r w:rsidRPr="009516B7">
        <w:t>). Circular RNAs (circRNAs), on the other hand, which are produced by back-splicing pre-mRNAs, exhibit distinct secondary structures and patterns of RNA modification (</w:t>
      </w:r>
      <w:r w:rsidR="00AC1076" w:rsidRPr="009516B7">
        <w:t>Xiang Liu,  et al., 2022</w:t>
      </w:r>
      <w:r w:rsidRPr="009516B7">
        <w:t xml:space="preserve">). </w:t>
      </w:r>
    </w:p>
    <w:p w14:paraId="2F025CBF" w14:textId="0A89ECB1" w:rsidR="00504298" w:rsidRPr="009516B7" w:rsidRDefault="00504298" w:rsidP="009516B7">
      <w:pPr>
        <w:pStyle w:val="NormalWeb"/>
        <w:spacing w:line="360" w:lineRule="auto"/>
        <w:jc w:val="both"/>
      </w:pPr>
      <w:r w:rsidRPr="009516B7">
        <w:br/>
        <w:t>b.</w:t>
      </w:r>
      <w:ins w:id="190" w:author="Zahoor, Insha" w:date="2025-05-01T15:01:00Z">
        <w:r w:rsidR="00AB0E53">
          <w:t xml:space="preserve"> </w:t>
        </w:r>
      </w:ins>
      <w:r w:rsidRPr="009516B7">
        <w:t xml:space="preserve">Chromosome conformational changes and epigenetic silencing </w:t>
      </w:r>
      <w:r w:rsidRPr="009516B7">
        <w:br/>
        <w:t>To silence integrated REs, a variety of regulatory mechanisms are employed by cells, such as transcriptional suppressor recruitment to promoter areas, condensation of chromatin domains into heterochromatin structures, and epigenetic changes of DNA and chromatin (</w:t>
      </w:r>
      <w:r w:rsidR="00F75DD9" w:rsidRPr="009516B7">
        <w:t xml:space="preserve">Robin C Allshire and </w:t>
      </w:r>
      <w:r w:rsidR="00AC1076" w:rsidRPr="009516B7">
        <w:t>Hiten D Madhani. 2017</w:t>
      </w:r>
      <w:r w:rsidRPr="009516B7">
        <w:t>). The synthesis of RE-based dsRNAs is frequently inhibited by chromatin condensation and epigenetic silencing mechanisms.</w:t>
      </w:r>
      <w:r w:rsidR="00AC1076" w:rsidRPr="009516B7">
        <w:t xml:space="preserve"> </w:t>
      </w:r>
      <w:r w:rsidR="00703CE9" w:rsidRPr="009516B7">
        <w:t>These include</w:t>
      </w:r>
      <w:r w:rsidRPr="009516B7">
        <w:t xml:space="preserve"> DNMTi, HDACi, or reduction of the histone H3K9 methyltransferase SETDB1 and its companion HUSH, or the histone demethylase LSD1</w:t>
      </w:r>
      <w:r w:rsidR="00CA04D8">
        <w:t xml:space="preserve"> </w:t>
      </w:r>
      <w:r w:rsidR="003E6D7A" w:rsidRPr="009516B7">
        <w:t>(Luisa Di Stefano 2022)</w:t>
      </w:r>
      <w:r w:rsidRPr="009516B7">
        <w:t>. When these silencing mechanisms are deactivated, repetitive RE genes produce RNA, and the innate immune response is triggered by binding to RNA sensors. The formation of aberrant dsRNAs and their interactions with RNA sensors such as MDA5, TLR3, and OASes are caused by DNA methylation (</w:t>
      </w:r>
      <w:r w:rsidR="00F75DD9" w:rsidRPr="009516B7">
        <w:t>Mohammad Imran Khan et al.,</w:t>
      </w:r>
      <w:r w:rsidR="003E6D7A" w:rsidRPr="009516B7">
        <w:t xml:space="preserve"> 2022</w:t>
      </w:r>
      <w:r w:rsidRPr="009516B7">
        <w:t>)</w:t>
      </w:r>
      <w:r w:rsidRPr="009516B7">
        <w:rPr>
          <w:b/>
        </w:rPr>
        <w:t>.</w:t>
      </w:r>
      <w:r w:rsidRPr="009516B7">
        <w:t xml:space="preserve"> Inhibiting histone demethylase LSD1 activates TLR3 and RLRs (Sheng et al., 2018). Epigenetic inhibitors such as 5-aza-2-deoxycytidine (5-azacitidine), a DNA methyltransferase inhibitor (DNMTi) and </w:t>
      </w:r>
      <w:ins w:id="191" w:author="Zahoor, Insha" w:date="2025-05-01T15:01:00Z">
        <w:r w:rsidR="00AB0E53">
          <w:t xml:space="preserve">a </w:t>
        </w:r>
      </w:ins>
      <w:r w:rsidRPr="009516B7">
        <w:t>common chemotherapeutic drug, significantly induce the transcriptional upregulation of epigenetically repressed REs (</w:t>
      </w:r>
      <w:r w:rsidR="003E6D7A" w:rsidRPr="009516B7">
        <w:t xml:space="preserve">María-Paz Ramos, </w:t>
      </w:r>
      <w:r w:rsidRPr="009516B7">
        <w:t xml:space="preserve"> et al., 20</w:t>
      </w:r>
      <w:r w:rsidR="003E6D7A" w:rsidRPr="009516B7">
        <w:t>15</w:t>
      </w:r>
      <w:r w:rsidRPr="009516B7">
        <w:t>). Similarly, histone deacetylase inhibitors (HDACi) play crucial roles in controllin</w:t>
      </w:r>
      <w:r w:rsidR="00CA04D8">
        <w:t>g endogenous dsRNA synthesis</w:t>
      </w:r>
      <w:r w:rsidRPr="009516B7">
        <w:t>.</w:t>
      </w:r>
    </w:p>
    <w:p w14:paraId="08ACD63E" w14:textId="77777777" w:rsidR="00504298" w:rsidRPr="009516B7" w:rsidRDefault="00504298" w:rsidP="009516B7">
      <w:pPr>
        <w:pStyle w:val="NormalWeb"/>
        <w:spacing w:line="360" w:lineRule="auto"/>
        <w:jc w:val="both"/>
      </w:pPr>
      <w:r w:rsidRPr="009516B7">
        <w:t>c.</w:t>
      </w:r>
      <w:r w:rsidR="00CA04D8">
        <w:t xml:space="preserve"> </w:t>
      </w:r>
      <w:r w:rsidRPr="009516B7">
        <w:t>Changes to RNA modification</w:t>
      </w:r>
    </w:p>
    <w:p w14:paraId="69A3CD9B" w14:textId="72CA4F7E" w:rsidR="00504298" w:rsidRPr="009516B7" w:rsidRDefault="00CA04D8" w:rsidP="009516B7">
      <w:pPr>
        <w:pStyle w:val="NormalWeb"/>
        <w:spacing w:line="360" w:lineRule="auto"/>
        <w:jc w:val="both"/>
      </w:pPr>
      <w:r>
        <w:t>Discovery reveals</w:t>
      </w:r>
      <w:r w:rsidR="00504298" w:rsidRPr="009516B7">
        <w:t xml:space="preserve"> that RNA alterations have a major effect on protein interactions, secondary structure, and RNA metabolism. The activity of cellular RNAs is further impacted by </w:t>
      </w:r>
      <w:r w:rsidR="004460B5" w:rsidRPr="009516B7">
        <w:t>errors</w:t>
      </w:r>
      <w:r w:rsidR="00504298" w:rsidRPr="009516B7">
        <w:t xml:space="preserve"> in the identification or implementation of RNA, such as post-transcriptional alteration of A-to-I and m6A, which change the structure of dsRNA and decrease its immunogenicity</w:t>
      </w:r>
      <w:r w:rsidR="00B469CE" w:rsidRPr="009516B7">
        <w:t xml:space="preserve"> (P Cody He and </w:t>
      </w:r>
      <w:r w:rsidR="003E6D7A" w:rsidRPr="009516B7">
        <w:t>Chuan He, 2021)</w:t>
      </w:r>
      <w:r w:rsidR="00504298" w:rsidRPr="009516B7">
        <w:t>. Normal cellular transcripts may become alien if these (and possibly other) RNA modifications are dysregulated because local duplex structures may develop. These alterat</w:t>
      </w:r>
      <w:r>
        <w:t xml:space="preserve">ions </w:t>
      </w:r>
      <w:r>
        <w:lastRenderedPageBreak/>
        <w:t xml:space="preserve">may cause self-RNAs </w:t>
      </w:r>
      <w:ins w:id="192" w:author="Zahoor, Insha" w:date="2025-05-01T15:02:00Z">
        <w:r w:rsidR="00AB0E53">
          <w:t xml:space="preserve">to be recognized </w:t>
        </w:r>
      </w:ins>
      <w:r>
        <w:t>as</w:t>
      </w:r>
      <w:r w:rsidR="00504298" w:rsidRPr="009516B7">
        <w:t xml:space="preserve"> alien, which could trigger an immunological reaction. Adenosine deamination and methylation are two examples of RNA modifications that change local dsRNA structures and reduce the ability of dsRNA sensors to detect endogenous RNAs</w:t>
      </w:r>
      <w:r w:rsidR="00B469CE" w:rsidRPr="009516B7">
        <w:t xml:space="preserve"> </w:t>
      </w:r>
      <w:r w:rsidR="003E6D7A" w:rsidRPr="009516B7">
        <w:t>(Lian Cui, et al., 2022)</w:t>
      </w:r>
      <w:r w:rsidR="00504298" w:rsidRPr="009516B7">
        <w:t>. Mammalian survival depends on the widespread post-transcriptional RNA change known as A-to-I RNA editing (</w:t>
      </w:r>
      <w:r w:rsidR="00F83A09" w:rsidRPr="009516B7">
        <w:t>Stefan Maas, 2006</w:t>
      </w:r>
      <w:r w:rsidR="00504298" w:rsidRPr="009516B7">
        <w:t xml:space="preserve">). </w:t>
      </w:r>
      <w:del w:id="193" w:author="Zahoor, Insha" w:date="2025-05-01T15:02:00Z">
        <w:r w:rsidR="00504298" w:rsidRPr="009516B7" w:rsidDel="00AB0E53">
          <w:delText>In order to</w:delText>
        </w:r>
      </w:del>
      <w:ins w:id="194" w:author="Zahoor, Insha" w:date="2025-05-01T15:02:00Z">
        <w:r w:rsidR="00AB0E53">
          <w:t>To</w:t>
        </w:r>
      </w:ins>
      <w:r w:rsidR="00504298" w:rsidRPr="009516B7">
        <w:t xml:space="preserve"> break the dsRNA structure, which is mostly produced by inverted repetitive sequences like SINEs, ADAR1, a dsRNA-specific adenosine deaminase, binds to dsRNA and helps convert A-to-I to A-U pairs into less stable I-U pairings (</w:t>
      </w:r>
      <w:r w:rsidR="00F83A09" w:rsidRPr="009516B7">
        <w:t>Inga Jarmoskaite</w:t>
      </w:r>
      <w:r w:rsidR="00B469CE" w:rsidRPr="009516B7">
        <w:t xml:space="preserve"> and</w:t>
      </w:r>
      <w:r w:rsidR="00F83A09" w:rsidRPr="009516B7">
        <w:t xml:space="preserve"> Jin Billy Li. </w:t>
      </w:r>
      <w:r w:rsidR="00504298" w:rsidRPr="009516B7">
        <w:t>et al., 20</w:t>
      </w:r>
      <w:r w:rsidR="00F83A09" w:rsidRPr="009516B7">
        <w:t>24</w:t>
      </w:r>
      <w:r w:rsidR="00504298" w:rsidRPr="009516B7">
        <w:t>). Another si</w:t>
      </w:r>
      <w:r w:rsidR="00F83A09" w:rsidRPr="009516B7">
        <w:t>gnificant RNA alteration is m6A</w:t>
      </w:r>
      <w:del w:id="195" w:author="Zahoor, Insha" w:date="2025-05-01T15:02:00Z">
        <w:r w:rsidR="00F83A09" w:rsidRPr="009516B7" w:rsidDel="00AB0E53">
          <w:delText xml:space="preserve">, </w:delText>
        </w:r>
      </w:del>
      <w:ins w:id="196" w:author="Zahoor, Insha" w:date="2025-05-01T15:02:00Z">
        <w:r w:rsidR="00AB0E53">
          <w:t>;</w:t>
        </w:r>
        <w:r w:rsidR="00AB0E53" w:rsidRPr="009516B7">
          <w:t xml:space="preserve"> </w:t>
        </w:r>
      </w:ins>
      <w:r w:rsidR="00504298" w:rsidRPr="009516B7">
        <w:t>the majority of protein-coding RNAs have m6A modification in their native state, which acts as a structural switch, inhibits base pairing and the creation of dsRNAs, and permits recognition of RIG-I and MDA5 cytosolic receptors</w:t>
      </w:r>
      <w:r w:rsidR="00B469CE" w:rsidRPr="009516B7">
        <w:t xml:space="preserve"> </w:t>
      </w:r>
      <w:r w:rsidR="00F83A09" w:rsidRPr="009516B7">
        <w:t>(Huilin Huang 2020)</w:t>
      </w:r>
      <w:r w:rsidR="00504298" w:rsidRPr="009516B7">
        <w:t>. Finally, pseudouridine, 2-thiouridine, or 5-methylcytidine incorporation into exogenously inserted RNAs (like therapeutic mRNA) enables them to evade detection by TLRs, RIG-I, and PKR (</w:t>
      </w:r>
      <w:r w:rsidR="00F83A09" w:rsidRPr="009516B7">
        <w:t>Katalin Karikó</w:t>
      </w:r>
      <w:r w:rsidR="00504298" w:rsidRPr="009516B7">
        <w:t xml:space="preserve"> et al., 20</w:t>
      </w:r>
      <w:r w:rsidR="00F83A09" w:rsidRPr="009516B7">
        <w:t>08</w:t>
      </w:r>
      <w:r w:rsidR="00504298" w:rsidRPr="009516B7">
        <w:t>). Conversely, 5-methyluridine activates PKR, indicating that immune receptors respond differently to various RNA modifications.</w:t>
      </w:r>
    </w:p>
    <w:p w14:paraId="4C139F48" w14:textId="0750A7F2" w:rsidR="00504298" w:rsidRPr="009516B7" w:rsidRDefault="00504298" w:rsidP="009516B7">
      <w:pPr>
        <w:pStyle w:val="NormalWeb"/>
        <w:spacing w:line="360" w:lineRule="auto"/>
        <w:jc w:val="both"/>
      </w:pPr>
      <w:r w:rsidRPr="009516B7">
        <w:t>d.</w:t>
      </w:r>
      <w:ins w:id="197" w:author="Zahoor, Insha" w:date="2025-05-01T15:02:00Z">
        <w:r w:rsidR="00AB0E53">
          <w:t xml:space="preserve"> </w:t>
        </w:r>
      </w:ins>
      <w:r w:rsidRPr="009516B7">
        <w:t>Dysregulation of RNA Pol III</w:t>
      </w:r>
    </w:p>
    <w:p w14:paraId="27D25D2E" w14:textId="77777777" w:rsidR="00504298" w:rsidRPr="009516B7" w:rsidRDefault="00504298"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While some acquire a monomethyl group on the γ-phosphate of 5 ppp, many RNA Pol III transcripts, including U6 snRNA, 5S rRNA, 7SK RNA, and 7SL RNA, retain 5 ppp in nascent transcripts, in contrast to RNA Pol II transcripts, which are processed to have a 7-methylguanosine (m7 G) cap at the 5 end </w:t>
      </w:r>
      <w:r w:rsidRPr="009516B7">
        <w:rPr>
          <w:rFonts w:ascii="Times New Roman" w:eastAsia="Times New Roman" w:hAnsi="Times New Roman" w:cs="Times New Roman"/>
          <w:b/>
          <w:sz w:val="24"/>
          <w:szCs w:val="24"/>
        </w:rPr>
        <w:t>(</w:t>
      </w:r>
      <w:r w:rsidR="00B469CE" w:rsidRPr="009516B7">
        <w:rPr>
          <w:rFonts w:ascii="Times New Roman" w:hAnsi="Times New Roman" w:cs="Times New Roman"/>
          <w:sz w:val="24"/>
          <w:szCs w:val="24"/>
        </w:rPr>
        <w:t xml:space="preserve">Victoria H Cowling </w:t>
      </w:r>
      <w:r w:rsidRPr="009516B7">
        <w:rPr>
          <w:rFonts w:ascii="Times New Roman" w:eastAsia="Times New Roman" w:hAnsi="Times New Roman" w:cs="Times New Roman"/>
          <w:sz w:val="24"/>
          <w:szCs w:val="24"/>
        </w:rPr>
        <w:t>et al., 20</w:t>
      </w:r>
      <w:r w:rsidR="00B469CE" w:rsidRPr="009516B7">
        <w:rPr>
          <w:rFonts w:ascii="Times New Roman" w:eastAsia="Times New Roman" w:hAnsi="Times New Roman" w:cs="Times New Roman"/>
          <w:sz w:val="24"/>
          <w:szCs w:val="24"/>
        </w:rPr>
        <w:t>09</w:t>
      </w:r>
      <w:r w:rsidRPr="009516B7">
        <w:rPr>
          <w:rFonts w:ascii="Times New Roman" w:eastAsia="Times New Roman" w:hAnsi="Times New Roman" w:cs="Times New Roman"/>
          <w:sz w:val="24"/>
          <w:szCs w:val="24"/>
        </w:rPr>
        <w:t>).</w:t>
      </w:r>
      <w:r w:rsidRPr="009516B7">
        <w:rPr>
          <w:rFonts w:ascii="Times New Roman" w:eastAsia="Times New Roman" w:hAnsi="Times New Roman" w:cs="Times New Roman"/>
          <w:b/>
          <w:sz w:val="24"/>
          <w:szCs w:val="24"/>
        </w:rPr>
        <w:t xml:space="preserve"> </w:t>
      </w:r>
      <w:r w:rsidRPr="009516B7">
        <w:rPr>
          <w:rFonts w:ascii="Times New Roman" w:eastAsia="Times New Roman" w:hAnsi="Times New Roman" w:cs="Times New Roman"/>
          <w:sz w:val="24"/>
          <w:szCs w:val="24"/>
        </w:rPr>
        <w:t>By stimulating RIG-I, aberrant RNA Pol III activation, like MYC activation in cancer, encourages the production of dsRNAs. For instance, 7SL RNA is a member of the ribonucleoprotein complex known as the signal recognition particle (SRP), which interacts with the ribosome and transports developing proteins to the endoplasmic reticulum for membrane insertion or secretion (</w:t>
      </w:r>
      <w:r w:rsidR="00A5489B" w:rsidRPr="009516B7">
        <w:rPr>
          <w:rFonts w:ascii="Times New Roman" w:hAnsi="Times New Roman" w:cs="Times New Roman"/>
          <w:sz w:val="24"/>
          <w:szCs w:val="24"/>
        </w:rPr>
        <w:t xml:space="preserve">Morgana K Kellogg, </w:t>
      </w:r>
      <w:r w:rsidRPr="009516B7">
        <w:rPr>
          <w:rFonts w:ascii="Times New Roman" w:eastAsia="Times New Roman" w:hAnsi="Times New Roman" w:cs="Times New Roman"/>
          <w:sz w:val="24"/>
          <w:szCs w:val="24"/>
        </w:rPr>
        <w:t>et al., 20</w:t>
      </w:r>
      <w:r w:rsidR="00A5489B" w:rsidRPr="009516B7">
        <w:rPr>
          <w:rFonts w:ascii="Times New Roman" w:eastAsia="Times New Roman" w:hAnsi="Times New Roman" w:cs="Times New Roman"/>
          <w:sz w:val="24"/>
          <w:szCs w:val="24"/>
        </w:rPr>
        <w:t>22</w:t>
      </w:r>
      <w:r w:rsidRPr="009516B7">
        <w:rPr>
          <w:rFonts w:ascii="Times New Roman" w:eastAsia="Times New Roman" w:hAnsi="Times New Roman" w:cs="Times New Roman"/>
          <w:sz w:val="24"/>
          <w:szCs w:val="24"/>
        </w:rPr>
        <w:t>).</w:t>
      </w:r>
    </w:p>
    <w:p w14:paraId="4C4D8740" w14:textId="155D99D2" w:rsidR="00E0717F" w:rsidRDefault="00504298" w:rsidP="00E0717F">
      <w:pPr>
        <w:pStyle w:val="NormalWeb"/>
        <w:spacing w:line="360" w:lineRule="auto"/>
        <w:jc w:val="both"/>
      </w:pPr>
      <w:r w:rsidRPr="009516B7">
        <w:t>e.</w:t>
      </w:r>
      <w:ins w:id="198" w:author="Zahoor, Insha" w:date="2025-05-01T15:02:00Z">
        <w:r w:rsidR="00AB0E53">
          <w:t xml:space="preserve"> </w:t>
        </w:r>
      </w:ins>
      <w:r w:rsidRPr="009516B7">
        <w:t>Defects in RNA processing and degradation</w:t>
      </w:r>
    </w:p>
    <w:p w14:paraId="554A7E69" w14:textId="7C46E0F9" w:rsidR="004460B5" w:rsidRPr="009516B7" w:rsidRDefault="004460B5" w:rsidP="00E0717F">
      <w:pPr>
        <w:pStyle w:val="NormalWeb"/>
        <w:spacing w:line="360" w:lineRule="auto"/>
        <w:jc w:val="both"/>
      </w:pPr>
      <w:r w:rsidRPr="009516B7">
        <w:t xml:space="preserve">Immunostimulatory dsRNAs may accumulate within cells as a result of disturbances to RNA processing and degradation mechanisms, according to multiple lines of </w:t>
      </w:r>
      <w:del w:id="199" w:author="Zahoor, Insha" w:date="2025-05-01T15:02:00Z">
        <w:r w:rsidRPr="009516B7" w:rsidDel="00AB0E53">
          <w:delText>evidence</w:delText>
        </w:r>
        <w:r w:rsidR="00F5788E" w:rsidRPr="009516B7" w:rsidDel="00AB0E53">
          <w:delText>s</w:delText>
        </w:r>
      </w:del>
      <w:ins w:id="200" w:author="Zahoor, Insha" w:date="2025-05-01T15:02:00Z">
        <w:r w:rsidR="00AB0E53">
          <w:t>evidence</w:t>
        </w:r>
      </w:ins>
      <w:r w:rsidRPr="009516B7">
        <w:t xml:space="preserve">. Cytoplasmic dsRNA buildup and antiviral-like reactions may be caused by small molecules that interfere with spliceosome activity, particularly when combined with hyperactivation of MYC </w:t>
      </w:r>
      <w:r w:rsidRPr="009516B7">
        <w:lastRenderedPageBreak/>
        <w:t>(</w:t>
      </w:r>
      <w:r w:rsidR="00A5489B" w:rsidRPr="009516B7">
        <w:t xml:space="preserve">Lydia Borgelt, </w:t>
      </w:r>
      <w:r w:rsidRPr="009516B7">
        <w:t xml:space="preserve"> et al., 202</w:t>
      </w:r>
      <w:r w:rsidR="00A5489B" w:rsidRPr="009516B7">
        <w:t>3</w:t>
      </w:r>
      <w:r w:rsidRPr="009516B7">
        <w:t>). Additionally, it increases the number of transcripts that are intron-retained, which may result in the formation of dsRNA structures (</w:t>
      </w:r>
      <w:r w:rsidR="00A5489B" w:rsidRPr="009516B7">
        <w:t>Tassa Saldi et al., 2016</w:t>
      </w:r>
      <w:r w:rsidRPr="009516B7">
        <w:t>). Dicer has an RNase III domain that is specifically designed to cleave dsRNAs, whereas the majority of cellular ribonucleases are unsuccessful at doing so (</w:t>
      </w:r>
      <w:r w:rsidR="00B469CE" w:rsidRPr="009516B7">
        <w:t>Roghiyh Aliyari</w:t>
      </w:r>
      <w:r w:rsidR="00056299" w:rsidRPr="009516B7">
        <w:t xml:space="preserve"> et al., 2009</w:t>
      </w:r>
      <w:r w:rsidRPr="009516B7">
        <w:t xml:space="preserve">). Cytosolic RNA turnover is significantly influenced by SKIV2L, an important RNA helicase found in the RNA exosome. </w:t>
      </w:r>
      <w:r w:rsidR="00CA04D8">
        <w:t>(</w:t>
      </w:r>
      <w:r w:rsidR="00056299" w:rsidRPr="009516B7">
        <w:t xml:space="preserve">Ilias Georgakopoulos-Soares, </w:t>
      </w:r>
      <w:r w:rsidRPr="009516B7">
        <w:t xml:space="preserve"> et al., 20</w:t>
      </w:r>
      <w:r w:rsidR="00056299" w:rsidRPr="009516B7">
        <w:t>22</w:t>
      </w:r>
      <w:r w:rsidRPr="009516B7">
        <w:t>). Deficiencies in SKIV2L can lead to RIG-I hyperactivation (</w:t>
      </w:r>
      <w:r w:rsidR="00056299" w:rsidRPr="009516B7">
        <w:t xml:space="preserve">Sterling C Eckard, </w:t>
      </w:r>
      <w:r w:rsidRPr="009516B7">
        <w:t>et al., 2014). In addition, cytosolic RNAs can also be removed via ‘RNautophagy,’ a process in which RNAs are directly engulfed by lysosomes through an RNA transporter (</w:t>
      </w:r>
      <w:r w:rsidR="00056299" w:rsidRPr="009516B7">
        <w:t xml:space="preserve">Lisa B Frankel, </w:t>
      </w:r>
      <w:r w:rsidR="00CA04D8">
        <w:t>et al., 2016</w:t>
      </w:r>
      <w:r w:rsidRPr="009516B7">
        <w:t>).</w:t>
      </w:r>
    </w:p>
    <w:p w14:paraId="25E06C05" w14:textId="7D0182A7" w:rsidR="004460B5" w:rsidRPr="009516B7" w:rsidRDefault="004460B5" w:rsidP="009516B7">
      <w:pPr>
        <w:pStyle w:val="NormalWeb"/>
        <w:spacing w:line="360" w:lineRule="auto"/>
        <w:jc w:val="both"/>
      </w:pPr>
      <w:r w:rsidRPr="009516B7">
        <w:t>f.</w:t>
      </w:r>
      <w:ins w:id="201" w:author="Zahoor, Insha" w:date="2025-05-01T15:02:00Z">
        <w:r w:rsidR="00AB0E53">
          <w:t xml:space="preserve"> </w:t>
        </w:r>
      </w:ins>
      <w:r w:rsidRPr="009516B7">
        <w:t>Leakage of mitochondrial dsRNA</w:t>
      </w:r>
    </w:p>
    <w:p w14:paraId="2D9CC88B" w14:textId="3AF31522" w:rsidR="004460B5" w:rsidRDefault="004460B5" w:rsidP="009516B7">
      <w:pPr>
        <w:pStyle w:val="NormalWeb"/>
        <w:spacing w:line="360" w:lineRule="auto"/>
        <w:jc w:val="both"/>
      </w:pPr>
      <w:r w:rsidRPr="009516B7">
        <w:t>Mitochondrial dsRNAs, uncapped mRNAs, and RNA–DNA hybrids possess immunostimulatory properties (</w:t>
      </w:r>
      <w:r w:rsidR="00056299" w:rsidRPr="009516B7">
        <w:t xml:space="preserve">Alice Lepelley, </w:t>
      </w:r>
      <w:r w:rsidRPr="009516B7">
        <w:t>et al., 20</w:t>
      </w:r>
      <w:r w:rsidR="00056299" w:rsidRPr="009516B7">
        <w:t>21</w:t>
      </w:r>
      <w:r w:rsidRPr="009516B7">
        <w:t>). Studies implicate these RNAs as potential ‘danger’ signals indicative of cellular dysfunction (</w:t>
      </w:r>
      <w:r w:rsidR="00056299" w:rsidRPr="009516B7">
        <w:t>Dali Zong et al., 2020</w:t>
      </w:r>
      <w:r w:rsidRPr="009516B7">
        <w:t>). Mitochondrial circular mtDNA is bi</w:t>
      </w:r>
      <w:r w:rsidR="0024519D">
        <w:t>-</w:t>
      </w:r>
      <w:r w:rsidRPr="009516B7">
        <w:t xml:space="preserve">directionally transcribed from promoters on each strand and produces large quantities of double-stranded mtRNA. The mtRNA degradosome, which contains the helicase SUV3 and PNPase, typically regulates mitochondrial dsRNA levels. When the mtRNA degradosome is inhibited, mtRNA is released via inner mitochondrial membrane herniation through </w:t>
      </w:r>
      <w:r w:rsidRPr="0024519D">
        <w:t>Bax/Bak pores</w:t>
      </w:r>
      <w:r w:rsidRPr="009516B7">
        <w:t xml:space="preserve"> comprising the ribonuclease polynucleotide phosphorylase (PNPase) and the RNA</w:t>
      </w:r>
      <w:r w:rsidR="0024519D">
        <w:t xml:space="preserve"> </w:t>
      </w:r>
      <w:r w:rsidR="00C60C2A" w:rsidRPr="009516B7">
        <w:t>(Giulia Santonoceto et al., 2024)</w:t>
      </w:r>
      <w:r w:rsidRPr="009516B7">
        <w:t>. Helicase SUV3 depletion leads to mitochondrial dsRNA accumulation, whereas PNPase depletion results in dsRNA accumulation in both mitochondria and cytoplasm (</w:t>
      </w:r>
      <w:r w:rsidR="00C60C2A" w:rsidRPr="009516B7">
        <w:t>Phang-Lang Chen.</w:t>
      </w:r>
      <w:r w:rsidRPr="009516B7">
        <w:t>20</w:t>
      </w:r>
      <w:r w:rsidR="00C60C2A" w:rsidRPr="009516B7">
        <w:t>23</w:t>
      </w:r>
      <w:r w:rsidRPr="009516B7">
        <w:t>). When MDA5 finds mtRNA in the cytosol, it may enter PNPase-depleted cells through BAX–BAK pores and cause a type I IFN response (</w:t>
      </w:r>
      <w:r w:rsidR="00C60C2A" w:rsidRPr="009516B7">
        <w:t xml:space="preserve">Vanessa López-Polo, </w:t>
      </w:r>
      <w:r w:rsidRPr="009516B7">
        <w:t>et al., 20</w:t>
      </w:r>
      <w:r w:rsidR="00C60C2A" w:rsidRPr="009516B7">
        <w:t>24</w:t>
      </w:r>
      <w:r w:rsidRPr="009516B7">
        <w:t>). By appending CCA residues to the 3 end of mitochondrial and cytosolic tRNA molecules, TRNT1 contributes significantly to tRNA aminoacylation; protein mutations result in defective mitochondrial translation (</w:t>
      </w:r>
      <w:r w:rsidR="00C60C2A" w:rsidRPr="009516B7">
        <w:t xml:space="preserve">Florin Sasarman, </w:t>
      </w:r>
      <w:r w:rsidRPr="009516B7">
        <w:t xml:space="preserve"> et al., 2015). Furthermore, according to </w:t>
      </w:r>
      <w:del w:id="202" w:author="Zahoor, Insha" w:date="2025-05-01T15:03:00Z">
        <w:r w:rsidRPr="009516B7" w:rsidDel="00AB0E53">
          <w:delText>a number of</w:delText>
        </w:r>
      </w:del>
      <w:ins w:id="203" w:author="Zahoor, Insha" w:date="2025-05-01T15:03:00Z">
        <w:r w:rsidR="00AB0E53">
          <w:t>several</w:t>
        </w:r>
      </w:ins>
      <w:r w:rsidRPr="009516B7">
        <w:t xml:space="preserve"> studies, mtDNA is vulnerable to ionizing radiation damage, which may cause it to leak into the cytoplasm due to compromised membrane integrity. According to recent research</w:t>
      </w:r>
      <w:ins w:id="204" w:author="Zahoor, Insha" w:date="2025-05-01T15:03:00Z">
        <w:r w:rsidR="00AB0E53">
          <w:t>,</w:t>
        </w:r>
      </w:ins>
      <w:r w:rsidRPr="009516B7">
        <w:t xml:space="preserve"> leakage happens when fumarate hydratase (FH), an enzyme involved in the tricarboxylic acid cycle, is inhibited after extended LPS stimulation</w:t>
      </w:r>
      <w:r w:rsidR="00B469CE" w:rsidRPr="009516B7">
        <w:t xml:space="preserve"> </w:t>
      </w:r>
      <w:r w:rsidR="008D16FF" w:rsidRPr="009516B7">
        <w:t>(Lorea Valcarcel-Jimenez,Christian Frezz 2023)</w:t>
      </w:r>
      <w:r w:rsidRPr="009516B7">
        <w:t xml:space="preserve">. Increased IFN β production follows the activation of RNA sensors TLR7, RIG-I, and MDA5 by </w:t>
      </w:r>
      <w:r w:rsidRPr="009516B7">
        <w:lastRenderedPageBreak/>
        <w:t>the spilled mtRNA (</w:t>
      </w:r>
      <w:r w:rsidR="008D16FF" w:rsidRPr="009516B7">
        <w:t>Paola M Barral,</w:t>
      </w:r>
      <w:r w:rsidRPr="009516B7">
        <w:t xml:space="preserve"> et al., 20</w:t>
      </w:r>
      <w:r w:rsidR="008D16FF" w:rsidRPr="009516B7">
        <w:t>09</w:t>
      </w:r>
      <w:r w:rsidRPr="009516B7">
        <w:t>). Lastly, well-established cell-intrinsic ligands (RNA DAMPs) for RNA sensors include dsRNAs produced from a variety of sources, including as LINEs, LTR/ERV, and SINEs/Alu, as well as snRNAs and circRNAs</w:t>
      </w:r>
      <w:r w:rsidR="0024519D">
        <w:t xml:space="preserve"> </w:t>
      </w:r>
      <w:r w:rsidR="008D16FF" w:rsidRPr="009516B7">
        <w:t>(Shaymaa Sadeq et al., 2021)</w:t>
      </w:r>
      <w:r w:rsidRPr="009516B7">
        <w:t xml:space="preserve">. </w:t>
      </w:r>
      <w:del w:id="205" w:author="Zahoor, Insha" w:date="2025-05-01T15:03:00Z">
        <w:r w:rsidRPr="009516B7" w:rsidDel="00AB0E53">
          <w:delText>A number of</w:delText>
        </w:r>
      </w:del>
      <w:ins w:id="206" w:author="Zahoor, Insha" w:date="2025-05-01T15:03:00Z">
        <w:r w:rsidR="00AB0E53">
          <w:t>Several</w:t>
        </w:r>
      </w:ins>
      <w:r w:rsidRPr="009516B7">
        <w:t xml:space="preserve"> stimuli, including</w:t>
      </w:r>
      <w:del w:id="207" w:author="Zahoor, Insha" w:date="2025-05-01T15:03:00Z">
        <w:r w:rsidRPr="009516B7" w:rsidDel="00AB0E53">
          <w:delText>,</w:delText>
        </w:r>
      </w:del>
      <w:r w:rsidRPr="009516B7">
        <w:t xml:space="preserve"> chemotherapy, kinase inhibitors, and epigenetic modifiers, can activate these ligands, which causes aberrant RNA transcripts to accumulate</w:t>
      </w:r>
      <w:r w:rsidR="0024519D">
        <w:t xml:space="preserve"> </w:t>
      </w:r>
      <w:r w:rsidR="008D16FF" w:rsidRPr="009516B7">
        <w:t>(Lei Zhong et al., 2021)</w:t>
      </w:r>
      <w:r w:rsidRPr="009516B7">
        <w:t>. These RNA ligands and cytoplasmic RNA sensors combine to initiate type I IFN signaling</w:t>
      </w:r>
      <w:ins w:id="208" w:author="Zahoor, Insha" w:date="2025-05-01T15:03:00Z">
        <w:r w:rsidR="00AB0E53">
          <w:t>,</w:t>
        </w:r>
      </w:ins>
      <w:r w:rsidRPr="009516B7">
        <w:t xml:space="preserve"> activa</w:t>
      </w:r>
      <w:r w:rsidR="00F5788E" w:rsidRPr="009516B7">
        <w:t>te downstream signaling</w:t>
      </w:r>
      <w:r w:rsidRPr="009516B7">
        <w:rPr>
          <w:b/>
        </w:rPr>
        <w:t>,</w:t>
      </w:r>
      <w:r w:rsidRPr="009516B7">
        <w:t xml:space="preserve"> inflammatory response activation, and translational shutdown/cell death activation in cell subpopulations with imbalanced RNA stress.</w:t>
      </w:r>
    </w:p>
    <w:p w14:paraId="72C65655" w14:textId="77777777" w:rsidR="00464E13" w:rsidRDefault="0024519D" w:rsidP="009516B7">
      <w:pPr>
        <w:pStyle w:val="NormalWeb"/>
        <w:spacing w:line="360" w:lineRule="auto"/>
        <w:jc w:val="both"/>
        <w:rPr>
          <w:b/>
        </w:rPr>
      </w:pPr>
      <w:r>
        <w:rPr>
          <w:b/>
        </w:rPr>
        <w:t>6. Di</w:t>
      </w:r>
      <w:r w:rsidR="00464E13" w:rsidRPr="00464E13">
        <w:rPr>
          <w:b/>
        </w:rPr>
        <w:t>seases associated with RNA sensing</w:t>
      </w:r>
    </w:p>
    <w:p w14:paraId="3DEAF2EA" w14:textId="01D5B851" w:rsidR="00821503" w:rsidRDefault="00821503" w:rsidP="00821503">
      <w:pPr>
        <w:pStyle w:val="NormalWeb"/>
        <w:spacing w:line="360" w:lineRule="auto"/>
        <w:jc w:val="both"/>
        <w:rPr>
          <w:b/>
        </w:rPr>
      </w:pPr>
      <w:r w:rsidRPr="008108A9">
        <w:t xml:space="preserve">Cellular RNA sensors have an activation threshold that is precisely calibrated. Cellular dsRNA levels typically stay much below the threshold for these sensors to activate, but in cases of RNA virus infections or excessive buildup of immunogenic endogenous dsRNA, dsRNA levels may surpass the threshold and activate the sensor (Chen and Hur, 2022). The activation threshold may be further lowered by aberrant dsRNA-sensing pathways, which are typified by increased sensor sensitivity, ligand-independent activation, or compromised negative control of type I IFN signaling. All of these factors work together to produce aberrant type I IFN expression, which may lead to systemic autoinflammation and other autoimmune symptoms. A short list of illnesses linked to genes linked to </w:t>
      </w:r>
      <w:del w:id="209" w:author="Zahoor, Insha" w:date="2025-05-01T15:03:00Z">
        <w:r w:rsidRPr="008108A9" w:rsidDel="00AB0E53">
          <w:delText>RNA sensing</w:delText>
        </w:r>
      </w:del>
      <w:ins w:id="210" w:author="Zahoor, Insha" w:date="2025-05-01T15:03:00Z">
        <w:r w:rsidR="00AB0E53">
          <w:t>RNA-sensing</w:t>
        </w:r>
      </w:ins>
      <w:r w:rsidRPr="008108A9">
        <w:t xml:space="preserve"> receptors is provided</w:t>
      </w:r>
      <w:r w:rsidR="002E3936">
        <w:t xml:space="preserve"> in </w:t>
      </w:r>
      <w:del w:id="211" w:author="Zahoor, Insha" w:date="2025-05-01T15:03:00Z">
        <w:r w:rsidR="002E3936" w:rsidDel="00AB0E53">
          <w:delText>Table-4</w:delText>
        </w:r>
      </w:del>
      <w:ins w:id="212" w:author="Zahoor, Insha" w:date="2025-05-01T15:03:00Z">
        <w:r w:rsidR="00AB0E53">
          <w:t>Table 4</w:t>
        </w:r>
      </w:ins>
      <w:r w:rsidRPr="008108A9">
        <w:t>. A few diseases and their characteristics are described in the paragraphs that follow.</w:t>
      </w:r>
      <w:r>
        <w:t xml:space="preserve"> </w:t>
      </w:r>
      <w:r w:rsidRPr="008108A9">
        <w:t>Mutations c1118A &gt; C [p.E373A], and c1551G &gt; C [p.Q517H]) in the DDX58 gene have been reported to correlate with the increased IFN levels and susceptibility to atypical (milder) and classic (severe) of Singleton–Merten syndrome (SMS) defects, presenting with multiorgan symptoms such as dental dysplasia, glaucoma, psoriasiform skin rash, aortic calcifications, and skeletal dysplasia (Ferreira et al., 2019</w:t>
      </w:r>
      <w:del w:id="213" w:author="Zahoor, Insha" w:date="2025-05-01T15:04:00Z">
        <w:r w:rsidRPr="008108A9" w:rsidDel="00AB0E53">
          <w:delText xml:space="preserve"> </w:delText>
        </w:r>
      </w:del>
      <w:r w:rsidRPr="008108A9">
        <w:t xml:space="preserve">; Prasov et al., 2022 ). E373A mutation </w:t>
      </w:r>
      <w:del w:id="214" w:author="Zahoor, Insha" w:date="2025-05-01T15:04:00Z">
        <w:r w:rsidRPr="008108A9" w:rsidDel="00AB0E53">
          <w:delText>is located in</w:delText>
        </w:r>
      </w:del>
      <w:ins w:id="215" w:author="Zahoor, Insha" w:date="2025-05-01T15:04:00Z">
        <w:r w:rsidR="00AB0E53" w:rsidRPr="008108A9">
          <w:t>is in</w:t>
        </w:r>
      </w:ins>
      <w:r w:rsidRPr="008108A9">
        <w:t xml:space="preserve"> the SF2 ATP-binding and hydrolysis motif I and motif II of RIG-I, respectively</w:t>
      </w:r>
      <w:ins w:id="216" w:author="Zahoor, Insha" w:date="2025-05-01T15:03:00Z">
        <w:r w:rsidR="00AB0E53">
          <w:t>,</w:t>
        </w:r>
      </w:ins>
      <w:r w:rsidRPr="008108A9">
        <w:t xml:space="preserve"> which impair ATPase activity without any effect on ATP binding. They form long-lived ATP-bound complexes on stem RNAs to increase interaction with self-RNA, leading to abnormal innate immune signaling (Devarkar et al., 2018).</w:t>
      </w:r>
      <w:r>
        <w:t xml:space="preserve"> </w:t>
      </w:r>
      <w:r w:rsidRPr="008108A9">
        <w:t xml:space="preserve">In </w:t>
      </w:r>
      <w:ins w:id="217" w:author="Zahoor, Insha" w:date="2025-05-01T15:04:00Z">
        <w:r w:rsidR="00AB0E53">
          <w:t xml:space="preserve">the </w:t>
        </w:r>
      </w:ins>
      <w:r w:rsidRPr="008108A9">
        <w:t xml:space="preserve">MDA5 gene, a missense mutation in the IFIH1 gene (c.2465G &gt; A; p.Arg822Gln) is the cause of classical SMS, characterized by dental abnormalities, aortic and valvular calcification, glaucoma, and an increased type I IFN signature gene expression pattern (Rutsch et al., 2015 ). </w:t>
      </w:r>
      <w:r w:rsidRPr="008108A9">
        <w:lastRenderedPageBreak/>
        <w:t xml:space="preserve">The constitutive sensor activation that results from this mutation, which is found in the Hel2 domain of MDA5, is caused by conformational changes that facilitate the creation and stability of MDA5 filaments on dsRNA. In SLE patients from the Eastern Asian Taiwanese community, a single nucleotide polymorphism (rs3853839-G &gt; C variation) is linked to elevated TLR7 gene expression, which raises the risk of developing SLE (Wang et al., 2014). Another study discovered that the TLR8 gene had mosaic and germline GOF mutations that cause new inborn </w:t>
      </w:r>
      <w:del w:id="218" w:author="Zahoor, Insha" w:date="2025-05-01T15:04:00Z">
        <w:r w:rsidRPr="008108A9" w:rsidDel="00AB0E53">
          <w:delText>mistakes</w:delText>
        </w:r>
      </w:del>
      <w:ins w:id="219" w:author="Zahoor, Insha" w:date="2025-05-01T15:04:00Z">
        <w:r w:rsidR="00AB0E53">
          <w:t>errors</w:t>
        </w:r>
      </w:ins>
      <w:r w:rsidRPr="008108A9">
        <w:t>.</w:t>
      </w:r>
      <w:r>
        <w:t xml:space="preserve"> of immunity with lymphoproliferation, neutropenia, infectious susceptibility, B- and T-cell defects, and in some cases, bone marrow failure (Aluri et al., 2021). Mutation, p.Arg726Trp, causes </w:t>
      </w:r>
      <w:r w:rsidRPr="00C21331">
        <w:rPr>
          <w:i/>
        </w:rPr>
        <w:t>NLRP1</w:t>
      </w:r>
      <w:r>
        <w:t xml:space="preserve"> gene-associated autoinflammation with arthritis and dyskeratosis (NAIAD) and is linked to the increased caspase-1 activity (Grandemange et al., 2017). PKR. Irregular PKR activation has been implicated in various diseases, including dystonia, SLE, Alzheimer’s disease, and Huntington’s disease (Liu et al., 2019</w:t>
      </w:r>
      <w:del w:id="220" w:author="Zahoor, Insha" w:date="2025-05-01T15:04:00Z">
        <w:r w:rsidDel="00AB0E53">
          <w:delText xml:space="preserve"> </w:delText>
        </w:r>
      </w:del>
      <w:r>
        <w:t>; Lee et al., 2020</w:t>
      </w:r>
      <w:del w:id="221" w:author="Zahoor, Insha" w:date="2025-05-01T15:04:00Z">
        <w:r w:rsidDel="00AB0E53">
          <w:delText xml:space="preserve"> </w:delText>
        </w:r>
      </w:del>
      <w:r>
        <w:t xml:space="preserve">; Kuipers et al., 2021). </w:t>
      </w:r>
      <w:r w:rsidRPr="00821503">
        <w:t>A</w:t>
      </w:r>
      <w:r>
        <w:t xml:space="preserve">icardi-Goutières syndrome (AGS)-related </w:t>
      </w:r>
      <w:r w:rsidRPr="00C21331">
        <w:rPr>
          <w:i/>
        </w:rPr>
        <w:t>ADAR1</w:t>
      </w:r>
      <w:r>
        <w:t xml:space="preserve"> gene mutations comprise nonsense, frameshift, and missense mutations in the catalytic, Zα, and RNA-binding domains, impairing its function. Bi-allelic mutations in human </w:t>
      </w:r>
      <w:r w:rsidRPr="00C21331">
        <w:rPr>
          <w:i/>
        </w:rPr>
        <w:t>SKIV2L</w:t>
      </w:r>
      <w:r>
        <w:t xml:space="preserve"> gene give rise to trichohepatoenteric syndrome (THES), a rare disorder characterized by growth retardation, craniofacial abnormalities, and intestinal dysfunction (Fabre et al., 2012).</w:t>
      </w:r>
    </w:p>
    <w:p w14:paraId="7975D48B" w14:textId="77777777" w:rsidR="00F8519C" w:rsidRPr="00464E13" w:rsidRDefault="00464E13" w:rsidP="009516B7">
      <w:pPr>
        <w:spacing w:line="360" w:lineRule="auto"/>
        <w:rPr>
          <w:rFonts w:ascii="Times New Roman" w:hAnsi="Times New Roman" w:cs="Times New Roman"/>
          <w:b/>
          <w:sz w:val="24"/>
          <w:szCs w:val="24"/>
        </w:rPr>
      </w:pPr>
      <w:r w:rsidRPr="00464E13">
        <w:rPr>
          <w:rFonts w:ascii="Times New Roman" w:hAnsi="Times New Roman" w:cs="Times New Roman"/>
          <w:b/>
          <w:sz w:val="24"/>
          <w:szCs w:val="24"/>
        </w:rPr>
        <w:t>7.</w:t>
      </w:r>
      <w:r w:rsidR="0024519D">
        <w:rPr>
          <w:rFonts w:ascii="Times New Roman" w:hAnsi="Times New Roman" w:cs="Times New Roman"/>
          <w:b/>
          <w:sz w:val="24"/>
          <w:szCs w:val="24"/>
        </w:rPr>
        <w:t xml:space="preserve"> </w:t>
      </w:r>
      <w:r w:rsidR="00F8519C" w:rsidRPr="00464E13">
        <w:rPr>
          <w:rFonts w:ascii="Times New Roman" w:hAnsi="Times New Roman" w:cs="Times New Roman"/>
          <w:b/>
          <w:sz w:val="24"/>
          <w:szCs w:val="24"/>
        </w:rPr>
        <w:t>Therapeutic applications of RNA sensing</w:t>
      </w:r>
    </w:p>
    <w:p w14:paraId="3867DB06" w14:textId="6E1B80A1" w:rsidR="0033142E" w:rsidRPr="009516B7" w:rsidRDefault="00F8519C" w:rsidP="009516B7">
      <w:pPr>
        <w:pStyle w:val="NormalWeb"/>
        <w:spacing w:line="360" w:lineRule="auto"/>
        <w:jc w:val="both"/>
      </w:pPr>
      <w:r w:rsidRPr="009516B7">
        <w:t xml:space="preserve">RNA-sensing pathways have emerged as </w:t>
      </w:r>
      <w:ins w:id="222" w:author="Zahoor, Insha" w:date="2025-05-01T15:04:00Z">
        <w:r w:rsidR="00AB0E53">
          <w:t xml:space="preserve">a </w:t>
        </w:r>
      </w:ins>
      <w:r w:rsidRPr="009516B7">
        <w:t>highly promising approach in the realm of therapeutic developments for various human disease</w:t>
      </w:r>
      <w:r w:rsidR="000B5D36" w:rsidRPr="009516B7">
        <w:t>s</w:t>
      </w:r>
      <w:r w:rsidRPr="009516B7">
        <w:t xml:space="preserve">. Distinct </w:t>
      </w:r>
      <w:r w:rsidR="009516B7">
        <w:t>advantages</w:t>
      </w:r>
      <w:r w:rsidRPr="009516B7">
        <w:t xml:space="preserve"> of the mechanism</w:t>
      </w:r>
      <w:ins w:id="223" w:author="Zahoor, Insha" w:date="2025-05-01T15:04:00Z">
        <w:r w:rsidR="00AB0E53">
          <w:t>,</w:t>
        </w:r>
      </w:ins>
      <w:r w:rsidRPr="009516B7">
        <w:t xml:space="preserve"> </w:t>
      </w:r>
      <w:r w:rsidR="009516B7">
        <w:t>which</w:t>
      </w:r>
      <w:r w:rsidRPr="009516B7">
        <w:t xml:space="preserve"> robustly </w:t>
      </w:r>
      <w:del w:id="224" w:author="Zahoor, Insha" w:date="2025-05-01T15:04:00Z">
        <w:r w:rsidRPr="009516B7" w:rsidDel="00AB0E53">
          <w:delText>enhance</w:delText>
        </w:r>
        <w:r w:rsidR="009516B7" w:rsidDel="00AB0E53">
          <w:delText>s</w:delText>
        </w:r>
        <w:r w:rsidRPr="009516B7" w:rsidDel="00AB0E53">
          <w:delText xml:space="preserve"> </w:delText>
        </w:r>
      </w:del>
      <w:ins w:id="225" w:author="Zahoor, Insha" w:date="2025-05-01T15:04:00Z">
        <w:r w:rsidR="00AB0E53">
          <w:t>enhance</w:t>
        </w:r>
        <w:r w:rsidR="00AB0E53" w:rsidRPr="009516B7">
          <w:t xml:space="preserve"> </w:t>
        </w:r>
      </w:ins>
      <w:r w:rsidRPr="009516B7">
        <w:t>broader immune responses primarily due to the abundance of RNA sensors, which are expressed across various cell types</w:t>
      </w:r>
      <w:ins w:id="226" w:author="Zahoor, Insha" w:date="2025-05-01T15:04:00Z">
        <w:r w:rsidR="00AB0E53">
          <w:t>,</w:t>
        </w:r>
      </w:ins>
      <w:r w:rsidRPr="009516B7">
        <w:t xml:space="preserve"> and </w:t>
      </w:r>
      <w:r w:rsidR="009516B7">
        <w:t>also elicit</w:t>
      </w:r>
      <w:r w:rsidRPr="009516B7">
        <w:t>a</w:t>
      </w:r>
      <w:r w:rsidR="009516B7">
        <w:t>tion of a</w:t>
      </w:r>
      <w:r w:rsidRPr="009516B7">
        <w:t xml:space="preserve"> spectrum of downstream </w:t>
      </w:r>
      <w:r w:rsidR="009516B7" w:rsidRPr="009516B7">
        <w:t>effects (</w:t>
      </w:r>
      <w:r w:rsidR="000B5D36" w:rsidRPr="009516B7">
        <w:t>Ying Zhang et al., 2025)</w:t>
      </w:r>
      <w:r w:rsidRPr="009516B7">
        <w:t>. In the area of autoimmune diseases</w:t>
      </w:r>
      <w:r w:rsidR="009516B7">
        <w:t>,</w:t>
      </w:r>
      <w:r w:rsidRPr="009516B7">
        <w:t xml:space="preserve"> targeted treatments based on dsRNA are currently being tested in clinical trials. These </w:t>
      </w:r>
      <w:r w:rsidR="00C23D7F" w:rsidRPr="009516B7">
        <w:t xml:space="preserve">methods </w:t>
      </w:r>
      <w:del w:id="227" w:author="Zahoor, Insha" w:date="2025-05-01T15:04:00Z">
        <w:r w:rsidR="00C23D7F" w:rsidRPr="009516B7" w:rsidDel="00AB0E53">
          <w:delText xml:space="preserve">relay </w:delText>
        </w:r>
      </w:del>
      <w:ins w:id="228" w:author="Zahoor, Insha" w:date="2025-05-01T15:04:00Z">
        <w:r w:rsidR="00AB0E53">
          <w:t>rely</w:t>
        </w:r>
        <w:r w:rsidR="00AB0E53" w:rsidRPr="009516B7">
          <w:t xml:space="preserve"> </w:t>
        </w:r>
      </w:ins>
      <w:r w:rsidRPr="009516B7">
        <w:t>on reducing the production or increasing the elimination of self-nucleic acid triggers, as well as blocking downstream IFN signaling path</w:t>
      </w:r>
      <w:r w:rsidR="000B5D36" w:rsidRPr="009516B7">
        <w:t xml:space="preserve">ways. </w:t>
      </w:r>
      <w:r w:rsidRPr="009516B7">
        <w:t>Although specific medications have not been approved for clinical use,</w:t>
      </w:r>
      <w:r w:rsidR="00C23D7F" w:rsidRPr="009516B7">
        <w:t xml:space="preserve"> several therapeutic strategies. Traditional anticancer therapies, including radiotherapy and chemotherapy</w:t>
      </w:r>
      <w:ins w:id="229" w:author="Zahoor, Insha" w:date="2025-05-01T15:04:00Z">
        <w:r w:rsidR="00AB0E53">
          <w:t>,</w:t>
        </w:r>
      </w:ins>
      <w:r w:rsidR="00C23D7F" w:rsidRPr="009516B7">
        <w:t xml:space="preserve"> are focused on disrupting </w:t>
      </w:r>
      <w:r w:rsidR="0024519D">
        <w:t>the critical cellular processes</w:t>
      </w:r>
      <w:r w:rsidR="00232889" w:rsidRPr="009516B7">
        <w:t>.</w:t>
      </w:r>
      <w:r w:rsidR="0024519D">
        <w:t xml:space="preserve"> </w:t>
      </w:r>
      <w:r w:rsidR="009516B7" w:rsidRPr="009516B7">
        <w:t>However</w:t>
      </w:r>
      <w:del w:id="230" w:author="Zahoor, Insha" w:date="2025-05-01T15:04:00Z">
        <w:r w:rsidR="009516B7" w:rsidRPr="009516B7" w:rsidDel="00AB0E53">
          <w:delText>;</w:delText>
        </w:r>
        <w:r w:rsidR="00C23D7F" w:rsidRPr="009516B7" w:rsidDel="00AB0E53">
          <w:delText xml:space="preserve"> </w:delText>
        </w:r>
      </w:del>
      <w:ins w:id="231" w:author="Zahoor, Insha" w:date="2025-05-01T15:05:00Z">
        <w:r w:rsidR="00AB0E53">
          <w:t>;</w:t>
        </w:r>
      </w:ins>
      <w:ins w:id="232" w:author="Zahoor, Insha" w:date="2025-05-01T15:04:00Z">
        <w:r w:rsidR="00AB0E53" w:rsidRPr="009516B7">
          <w:t xml:space="preserve"> </w:t>
        </w:r>
      </w:ins>
      <w:r w:rsidR="00C23D7F" w:rsidRPr="009516B7">
        <w:t>emerging evidence indicates that these conventional treatments also engage the host’s innate immune system,</w:t>
      </w:r>
      <w:r w:rsidR="00232889" w:rsidRPr="009516B7">
        <w:t xml:space="preserve"> </w:t>
      </w:r>
      <w:r w:rsidR="00C23D7F" w:rsidRPr="009516B7">
        <w:t xml:space="preserve">particularly through innate immune sensing </w:t>
      </w:r>
      <w:del w:id="233" w:author="Zahoor, Insha" w:date="2025-05-01T15:05:00Z">
        <w:r w:rsidR="00C23D7F" w:rsidRPr="009516B7" w:rsidDel="00AB0E53">
          <w:delText>mechanism</w:delText>
        </w:r>
      </w:del>
      <w:ins w:id="234" w:author="Zahoor, Insha" w:date="2025-05-01T15:05:00Z">
        <w:r w:rsidR="00AB0E53">
          <w:t>mechanisms</w:t>
        </w:r>
      </w:ins>
      <w:r w:rsidR="00C23D7F" w:rsidRPr="009516B7">
        <w:t>.</w:t>
      </w:r>
      <w:r w:rsidR="009516B7">
        <w:t xml:space="preserve"> </w:t>
      </w:r>
      <w:r w:rsidR="00C23D7F" w:rsidRPr="009516B7">
        <w:t xml:space="preserve">It is observed that </w:t>
      </w:r>
      <w:r w:rsidR="00C23D7F" w:rsidRPr="009516B7">
        <w:lastRenderedPageBreak/>
        <w:t>radiotherapy stands as a key treatment modality for cancer</w:t>
      </w:r>
      <w:ins w:id="235" w:author="Zahoor, Insha" w:date="2025-05-01T15:05:00Z">
        <w:r w:rsidR="00AB0E53">
          <w:t>,</w:t>
        </w:r>
      </w:ins>
      <w:r w:rsidR="00C23D7F" w:rsidRPr="009516B7">
        <w:t xml:space="preserve"> exerts direct cytotoxic effects to induce tumor cell death, while also stimulating the release of DAMPs, including RNA</w:t>
      </w:r>
      <w:r w:rsidR="009516B7">
        <w:t xml:space="preserve"> </w:t>
      </w:r>
      <w:r w:rsidR="00C23D7F" w:rsidRPr="009516B7">
        <w:t>(</w:t>
      </w:r>
      <w:r w:rsidR="00232889" w:rsidRPr="009516B7">
        <w:t>Oishi Mukherjee,</w:t>
      </w:r>
      <w:r w:rsidR="00C23D7F" w:rsidRPr="009516B7">
        <w:t xml:space="preserve"> et al., 20</w:t>
      </w:r>
      <w:r w:rsidR="00232889" w:rsidRPr="009516B7">
        <w:t>23</w:t>
      </w:r>
      <w:r w:rsidR="00C23D7F" w:rsidRPr="009516B7">
        <w:t>)</w:t>
      </w:r>
      <w:r w:rsidR="00532BD3" w:rsidRPr="009516B7">
        <w:t xml:space="preserve">. </w:t>
      </w:r>
      <w:r w:rsidR="000B5D36" w:rsidRPr="009516B7">
        <w:t>Research</w:t>
      </w:r>
      <w:r w:rsidR="00232889" w:rsidRPr="009516B7">
        <w:t xml:space="preserve"> </w:t>
      </w:r>
      <w:r w:rsidR="00532BD3" w:rsidRPr="009516B7">
        <w:t>suggest</w:t>
      </w:r>
      <w:r w:rsidR="00232889" w:rsidRPr="009516B7">
        <w:t>s</w:t>
      </w:r>
      <w:r w:rsidR="00532BD3" w:rsidRPr="009516B7">
        <w:t xml:space="preserve"> high-dose irradia</w:t>
      </w:r>
      <w:r w:rsidR="00C23D7F" w:rsidRPr="009516B7">
        <w:t>tion leads to the leakage of cellular RNA, triggering widespread cell death via the TLR3–TRIF–RIPK1 signaling</w:t>
      </w:r>
      <w:r w:rsidR="00532BD3" w:rsidRPr="009516B7">
        <w:t xml:space="preserve"> axis</w:t>
      </w:r>
      <w:r w:rsidR="009516B7">
        <w:t xml:space="preserve"> </w:t>
      </w:r>
      <w:r w:rsidR="00232889" w:rsidRPr="009516B7">
        <w:t>(Mao-Bin Meng et al., 2016)</w:t>
      </w:r>
      <w:r w:rsidR="00532BD3" w:rsidRPr="009516B7">
        <w:t>. Additionally, it</w:t>
      </w:r>
      <w:r w:rsidR="00C23D7F" w:rsidRPr="009516B7">
        <w:t xml:space="preserve"> causes short nuclear RNAs, such as U1 and U2, to translocate to the cytoplasm, facilitating the formation of RIG-I:</w:t>
      </w:r>
      <w:r w:rsidR="009516B7">
        <w:t xml:space="preserve"> </w:t>
      </w:r>
      <w:r w:rsidR="00C23D7F" w:rsidRPr="009516B7">
        <w:t>RNA complexes and initi</w:t>
      </w:r>
      <w:r w:rsidR="00532BD3" w:rsidRPr="009516B7">
        <w:t>ating downstream signaling cas</w:t>
      </w:r>
      <w:r w:rsidR="009516B7">
        <w:t>cades (Ranoa et al., 2016</w:t>
      </w:r>
      <w:r w:rsidR="00C23D7F" w:rsidRPr="009516B7">
        <w:t xml:space="preserve">). </w:t>
      </w:r>
      <w:r w:rsidR="00532BD3" w:rsidRPr="009516B7">
        <w:t>Final</w:t>
      </w:r>
      <w:r w:rsidR="00D712EE" w:rsidRPr="009516B7">
        <w:t>l</w:t>
      </w:r>
      <w:r w:rsidR="00532BD3" w:rsidRPr="009516B7">
        <w:t xml:space="preserve">y, it facilitates the release of mtRNA </w:t>
      </w:r>
      <w:r w:rsidR="00C23D7F" w:rsidRPr="009516B7">
        <w:t>into the cytopla</w:t>
      </w:r>
      <w:r w:rsidR="0024519D">
        <w:t>sm, thereby activating the RIG-</w:t>
      </w:r>
      <w:r w:rsidR="00C23D7F" w:rsidRPr="009516B7">
        <w:t>I–MAVS pathway a</w:t>
      </w:r>
      <w:r w:rsidR="00532BD3" w:rsidRPr="009516B7">
        <w:t>nd subsequent IFN-I production</w:t>
      </w:r>
      <w:r w:rsidR="009516B7">
        <w:t xml:space="preserve"> </w:t>
      </w:r>
      <w:r w:rsidR="00D712EE" w:rsidRPr="009516B7">
        <w:t>(Quinn Storozynsky, et al., 2020)</w:t>
      </w:r>
      <w:r w:rsidR="00532BD3" w:rsidRPr="009516B7">
        <w:t>. These cellular observations underscore</w:t>
      </w:r>
      <w:r w:rsidR="00C23D7F" w:rsidRPr="009516B7">
        <w:t xml:space="preserve"> a potential role for </w:t>
      </w:r>
      <w:del w:id="236" w:author="Zahoor, Insha" w:date="2025-05-01T15:05:00Z">
        <w:r w:rsidR="00C23D7F" w:rsidRPr="009516B7" w:rsidDel="00AB0E53">
          <w:delText>RNA</w:delText>
        </w:r>
        <w:r w:rsidR="00532BD3" w:rsidRPr="009516B7" w:rsidDel="00AB0E53">
          <w:delText xml:space="preserve"> mediated</w:delText>
        </w:r>
      </w:del>
      <w:ins w:id="237" w:author="Zahoor, Insha" w:date="2025-05-01T15:05:00Z">
        <w:r w:rsidR="00AB0E53">
          <w:t>RNA-mediated</w:t>
        </w:r>
      </w:ins>
      <w:r w:rsidR="00C23D7F" w:rsidRPr="009516B7">
        <w:t xml:space="preserve"> </w:t>
      </w:r>
      <w:r w:rsidR="00532BD3" w:rsidRPr="009516B7">
        <w:t xml:space="preserve">regime </w:t>
      </w:r>
      <w:r w:rsidR="00C23D7F" w:rsidRPr="009516B7">
        <w:t>in rad</w:t>
      </w:r>
      <w:r w:rsidR="00D712EE" w:rsidRPr="009516B7">
        <w:t>iotherapy</w:t>
      </w:r>
      <w:r w:rsidR="00C23D7F" w:rsidRPr="009516B7">
        <w:t>.</w:t>
      </w:r>
      <w:r w:rsidR="00532BD3" w:rsidRPr="009516B7">
        <w:t xml:space="preserve"> Chemotherapeutic agents trigger both innate and adaptive immune thus enhancing the anticancer efficacy. By inducing immunogenic cell death in tumors, specific chemotherapeutic drugs activate tumor-specific adaptive T-cell responses</w:t>
      </w:r>
      <w:r w:rsidR="00D712EE" w:rsidRPr="009516B7">
        <w:t xml:space="preserve"> (Jianhua Liu et al., 2021)</w:t>
      </w:r>
      <w:r w:rsidR="00532BD3" w:rsidRPr="009516B7">
        <w:t>. These emerging evidences high</w:t>
      </w:r>
      <w:r w:rsidR="00D712EE" w:rsidRPr="009516B7">
        <w:t>light</w:t>
      </w:r>
      <w:r w:rsidR="00532BD3" w:rsidRPr="009516B7">
        <w:t xml:space="preserve"> the exploration of RNA sensor agonists as potential anticancer. To this end</w:t>
      </w:r>
      <w:ins w:id="238" w:author="Zahoor, Insha" w:date="2025-05-01T15:05:00Z">
        <w:r w:rsidR="00AB0E53">
          <w:t>,</w:t>
        </w:r>
      </w:ins>
      <w:r w:rsidR="00532BD3" w:rsidRPr="009516B7">
        <w:t xml:space="preserve"> several pharmacological agonists</w:t>
      </w:r>
      <w:del w:id="239" w:author="Zahoor, Insha" w:date="2025-05-01T15:05:00Z">
        <w:r w:rsidR="00532BD3" w:rsidRPr="009516B7" w:rsidDel="00AB0E53">
          <w:delText>,</w:delText>
        </w:r>
      </w:del>
      <w:r w:rsidR="00532BD3" w:rsidRPr="009516B7">
        <w:t xml:space="preserve"> have entered clinical development. Traditional chemotherapy can indu</w:t>
      </w:r>
      <w:r w:rsidR="00AB3204">
        <w:t>ce epigenetic dysregulation in c</w:t>
      </w:r>
      <w:r w:rsidR="00532BD3" w:rsidRPr="009516B7">
        <w:t>ancer, resulting in the accumulation of endogenous dsRNA and subsequent activation of dsRNA sensors and the IFN response</w:t>
      </w:r>
      <w:r w:rsidR="00AB3204">
        <w:t xml:space="preserve"> </w:t>
      </w:r>
      <w:r w:rsidR="002079E6" w:rsidRPr="009516B7">
        <w:t>(Ruirui Wang et al., 2025)</w:t>
      </w:r>
      <w:r w:rsidR="00532BD3" w:rsidRPr="009516B7">
        <w:t xml:space="preserve">. Several CDK4/6 inhibitors have been discovered </w:t>
      </w:r>
      <w:del w:id="240" w:author="Zahoor, Insha" w:date="2025-05-01T15:05:00Z">
        <w:r w:rsidR="00AB3204" w:rsidDel="00AB0E53">
          <w:delText xml:space="preserve">which </w:delText>
        </w:r>
      </w:del>
      <w:ins w:id="241" w:author="Zahoor, Insha" w:date="2025-05-01T15:05:00Z">
        <w:r w:rsidR="00AB0E53">
          <w:t>that</w:t>
        </w:r>
        <w:r w:rsidR="00AB0E53">
          <w:t xml:space="preserve"> </w:t>
        </w:r>
      </w:ins>
      <w:r w:rsidR="00AB3204">
        <w:t>not only</w:t>
      </w:r>
      <w:r w:rsidR="00532BD3" w:rsidRPr="009516B7">
        <w:t xml:space="preserve"> induce tumor cell cycle</w:t>
      </w:r>
      <w:r w:rsidR="00AB3204">
        <w:t xml:space="preserve"> arrest but also </w:t>
      </w:r>
      <w:r w:rsidR="00532BD3" w:rsidRPr="009516B7">
        <w:t>boost anti-tumor immunity (</w:t>
      </w:r>
      <w:r w:rsidR="002079E6" w:rsidRPr="009516B7">
        <w:t>Shom Goel, et al., 2019</w:t>
      </w:r>
      <w:r w:rsidR="00532BD3" w:rsidRPr="009516B7">
        <w:t>). These inhibitors inhibit the E2F target DNMT1, leadi</w:t>
      </w:r>
      <w:r w:rsidR="0033142E" w:rsidRPr="009516B7">
        <w:t>ng to the transcriptional acti</w:t>
      </w:r>
      <w:r w:rsidR="00532BD3" w:rsidRPr="009516B7">
        <w:t>vation of ERV3-1 in tumor cells and the increased</w:t>
      </w:r>
      <w:r w:rsidR="0033142E" w:rsidRPr="009516B7">
        <w:t xml:space="preserve"> intracellular levels of dsRNA</w:t>
      </w:r>
      <w:ins w:id="242" w:author="Zahoor, Insha" w:date="2025-05-01T15:05:00Z">
        <w:r w:rsidR="00AB0E53">
          <w:t>,</w:t>
        </w:r>
      </w:ins>
      <w:r w:rsidR="0033142E" w:rsidRPr="009516B7">
        <w:t xml:space="preserve"> </w:t>
      </w:r>
      <w:r w:rsidR="00532BD3" w:rsidRPr="009516B7">
        <w:t xml:space="preserve">resulting in </w:t>
      </w:r>
      <w:del w:id="243" w:author="Zahoor, Insha" w:date="2025-05-01T15:05:00Z">
        <w:r w:rsidR="00532BD3" w:rsidRPr="009516B7" w:rsidDel="00AB0E53">
          <w:delText xml:space="preserve">the </w:delText>
        </w:r>
      </w:del>
      <w:r w:rsidR="00532BD3" w:rsidRPr="009516B7">
        <w:t>improved tumor antigen presentation. Similarly, 5-azacitidine,</w:t>
      </w:r>
      <w:r w:rsidR="0033142E" w:rsidRPr="009516B7">
        <w:t xml:space="preserve"> a DNMTi app</w:t>
      </w:r>
      <w:r w:rsidR="0024519D">
        <w:t xml:space="preserve">roved in </w:t>
      </w:r>
      <w:r w:rsidR="0033142E" w:rsidRPr="009516B7">
        <w:t>leukemia</w:t>
      </w:r>
      <w:ins w:id="244" w:author="Zahoor, Insha" w:date="2025-05-01T15:05:00Z">
        <w:r w:rsidR="00AB0E53">
          <w:t>,</w:t>
        </w:r>
      </w:ins>
      <w:r w:rsidR="00532BD3" w:rsidRPr="009516B7">
        <w:t xml:space="preserve"> induces bidirectional transcription of ERV-like genes, generating dsRNA and activating RNA-sensing pathways through a process known as ‘viral mimicry’ (</w:t>
      </w:r>
      <w:r w:rsidR="002079E6" w:rsidRPr="009516B7">
        <w:t>Brian M Reilly, et al., 2020</w:t>
      </w:r>
      <w:r w:rsidR="00532BD3" w:rsidRPr="009516B7">
        <w:t>).</w:t>
      </w:r>
      <w:r w:rsidR="00AB3204">
        <w:t xml:space="preserve"> </w:t>
      </w:r>
      <w:r w:rsidR="002079E6" w:rsidRPr="009516B7">
        <w:t>Finally,</w:t>
      </w:r>
      <w:r w:rsidR="0033142E" w:rsidRPr="009516B7">
        <w:t xml:space="preserve"> 5-azacitidine </w:t>
      </w:r>
      <w:r w:rsidR="002079E6" w:rsidRPr="009516B7">
        <w:t>is shown</w:t>
      </w:r>
      <w:r w:rsidR="0033142E" w:rsidRPr="009516B7">
        <w:t xml:space="preserve"> </w:t>
      </w:r>
      <w:r w:rsidR="002079E6" w:rsidRPr="009516B7">
        <w:t>to upregulate</w:t>
      </w:r>
      <w:r w:rsidR="0033142E" w:rsidRPr="009516B7">
        <w:t xml:space="preserve"> three primary classes of REs (LINE, LTR, and SINE) and activation o</w:t>
      </w:r>
      <w:r w:rsidR="002079E6" w:rsidRPr="009516B7">
        <w:t>f the IFN pathway</w:t>
      </w:r>
      <w:r w:rsidR="0033142E" w:rsidRPr="009516B7">
        <w:t>.</w:t>
      </w:r>
      <w:r w:rsidR="004C38A1" w:rsidRPr="009516B7">
        <w:t xml:space="preserve"> Several </w:t>
      </w:r>
      <w:r w:rsidR="0033142E" w:rsidRPr="009516B7">
        <w:t xml:space="preserve">RNA sensor agonists are </w:t>
      </w:r>
      <w:r w:rsidR="004C38A1" w:rsidRPr="009516B7">
        <w:t xml:space="preserve">under </w:t>
      </w:r>
      <w:r w:rsidR="0033142E" w:rsidRPr="009516B7">
        <w:t xml:space="preserve">development as potential anti-tumor agents, many of which are being explored in conjunction with cancer vaccines or immune </w:t>
      </w:r>
      <w:del w:id="245" w:author="Zahoor, Insha" w:date="2025-05-01T15:05:00Z">
        <w:r w:rsidR="0033142E" w:rsidRPr="009516B7" w:rsidDel="00AB0E53">
          <w:delText>check- point</w:delText>
        </w:r>
      </w:del>
      <w:ins w:id="246" w:author="Zahoor, Insha" w:date="2025-05-01T15:05:00Z">
        <w:r w:rsidR="00AB0E53">
          <w:t>checkpoint</w:t>
        </w:r>
      </w:ins>
      <w:r w:rsidR="0033142E" w:rsidRPr="009516B7">
        <w:t xml:space="preserve"> blockade (ICB) therapy. For instance, inhibiting METTLE3 could induce dsRNA formation an</w:t>
      </w:r>
      <w:r w:rsidR="004C38A1" w:rsidRPr="009516B7">
        <w:t>d trigger an IFN response, sub</w:t>
      </w:r>
      <w:r w:rsidR="0033142E" w:rsidRPr="009516B7">
        <w:t xml:space="preserve">sequently enhancing MHC-I antigen presentation and </w:t>
      </w:r>
      <w:r w:rsidR="004C38A1" w:rsidRPr="009516B7">
        <w:t>increasing</w:t>
      </w:r>
      <w:r w:rsidR="0033142E" w:rsidRPr="009516B7">
        <w:t xml:space="preserve"> anti-tumor immunity (</w:t>
      </w:r>
      <w:r w:rsidR="00AB3204">
        <w:t xml:space="preserve">Anna Brichkina </w:t>
      </w:r>
      <w:r w:rsidR="0033142E" w:rsidRPr="009516B7">
        <w:t xml:space="preserve">et al., 2023). </w:t>
      </w:r>
      <w:r w:rsidR="004C38A1" w:rsidRPr="009516B7">
        <w:t>In the area of CAR-T cell therapy,</w:t>
      </w:r>
      <w:r w:rsidR="0033142E" w:rsidRPr="009516B7">
        <w:t xml:space="preserve"> cells engineered to express RN7SL1, an endogenous RNA that activates RLR signaling, have</w:t>
      </w:r>
      <w:r w:rsidR="004C38A1" w:rsidRPr="009516B7">
        <w:t xml:space="preserve"> exhibited the capacity to pro</w:t>
      </w:r>
      <w:r w:rsidR="0033142E" w:rsidRPr="009516B7">
        <w:t>mote the expansion of endogenous effector-mem</w:t>
      </w:r>
      <w:r w:rsidR="00AB3204">
        <w:t xml:space="preserve">ory and </w:t>
      </w:r>
      <w:del w:id="247" w:author="Zahoor, Insha" w:date="2025-05-01T15:06:00Z">
        <w:r w:rsidR="00AB3204" w:rsidDel="00AB0E53">
          <w:delText>tumor- specific</w:delText>
        </w:r>
      </w:del>
      <w:ins w:id="248" w:author="Zahoor, Insha" w:date="2025-05-01T15:06:00Z">
        <w:r w:rsidR="00AB0E53">
          <w:t>tumor-specific</w:t>
        </w:r>
      </w:ins>
      <w:r w:rsidR="00AB3204">
        <w:t xml:space="preserve"> T cells </w:t>
      </w:r>
      <w:r w:rsidR="00FC2303" w:rsidRPr="009516B7">
        <w:t>(Anna Brichkina et al., 2023</w:t>
      </w:r>
      <w:r w:rsidR="0033142E" w:rsidRPr="009516B7">
        <w:t>).</w:t>
      </w:r>
      <w:r w:rsidR="004C38A1" w:rsidRPr="009516B7">
        <w:t xml:space="preserve"> Recent findings </w:t>
      </w:r>
      <w:r w:rsidR="004C38A1" w:rsidRPr="009516B7">
        <w:lastRenderedPageBreak/>
        <w:t>indicate that endogenous RNA sensor ligands might serve as predictive markers for individual responses to ICB therapy (</w:t>
      </w:r>
      <w:r w:rsidR="00FC2303" w:rsidRPr="009516B7">
        <w:t xml:space="preserve">Hongxing Shen </w:t>
      </w:r>
      <w:r w:rsidR="004C38A1" w:rsidRPr="009516B7">
        <w:t>et al., 201</w:t>
      </w:r>
      <w:r w:rsidR="00FC2303" w:rsidRPr="009516B7">
        <w:t>9</w:t>
      </w:r>
      <w:r w:rsidR="004C38A1" w:rsidRPr="009516B7">
        <w:t xml:space="preserve">). Finally, the activated RNA-sensing pathways during cancer treatment could serve as adjuvants against cancer and thereby </w:t>
      </w:r>
      <w:del w:id="249" w:author="Zahoor, Insha" w:date="2025-05-01T15:06:00Z">
        <w:r w:rsidR="004C38A1" w:rsidRPr="009516B7" w:rsidDel="00AB0E53">
          <w:delText xml:space="preserve">enhancing </w:delText>
        </w:r>
      </w:del>
      <w:ins w:id="250" w:author="Zahoor, Insha" w:date="2025-05-01T15:06:00Z">
        <w:r w:rsidR="00AB0E53">
          <w:t>enhance</w:t>
        </w:r>
        <w:r w:rsidR="00AB0E53" w:rsidRPr="009516B7">
          <w:t xml:space="preserve"> </w:t>
        </w:r>
      </w:ins>
      <w:del w:id="251" w:author="Zahoor, Insha" w:date="2025-05-01T15:06:00Z">
        <w:r w:rsidR="004C38A1" w:rsidRPr="009516B7" w:rsidDel="00AB0E53">
          <w:delText>anti- tumor</w:delText>
        </w:r>
      </w:del>
      <w:ins w:id="252" w:author="Zahoor, Insha" w:date="2025-05-01T15:06:00Z">
        <w:r w:rsidR="00AB0E53">
          <w:t>anti-tumor</w:t>
        </w:r>
      </w:ins>
      <w:r w:rsidR="004C38A1" w:rsidRPr="009516B7">
        <w:t xml:space="preserve"> efficacy.</w:t>
      </w:r>
    </w:p>
    <w:p w14:paraId="034A38D8" w14:textId="77777777" w:rsidR="00F5788E" w:rsidRPr="009516B7" w:rsidRDefault="004C38A1" w:rsidP="009516B7">
      <w:pPr>
        <w:spacing w:line="360" w:lineRule="auto"/>
        <w:jc w:val="both"/>
        <w:rPr>
          <w:rFonts w:ascii="Times New Roman" w:eastAsia="Times New Roman" w:hAnsi="Times New Roman" w:cs="Times New Roman"/>
          <w:sz w:val="24"/>
          <w:szCs w:val="24"/>
        </w:rPr>
      </w:pPr>
      <w:r w:rsidRPr="009516B7">
        <w:rPr>
          <w:rFonts w:ascii="Times New Roman" w:hAnsi="Times New Roman" w:cs="Times New Roman"/>
          <w:sz w:val="24"/>
          <w:szCs w:val="24"/>
        </w:rPr>
        <w:t xml:space="preserve">The removal of putative self-nucleic acid </w:t>
      </w:r>
      <w:r w:rsidR="00FC2303" w:rsidRPr="009516B7">
        <w:rPr>
          <w:rFonts w:ascii="Times New Roman" w:hAnsi="Times New Roman" w:cs="Times New Roman"/>
          <w:sz w:val="24"/>
          <w:szCs w:val="24"/>
        </w:rPr>
        <w:t>stimulation and b</w:t>
      </w:r>
      <w:r w:rsidRPr="009516B7">
        <w:rPr>
          <w:rFonts w:ascii="Times New Roman" w:hAnsi="Times New Roman" w:cs="Times New Roman"/>
          <w:sz w:val="24"/>
          <w:szCs w:val="24"/>
        </w:rPr>
        <w:t xml:space="preserve">locking RNA-sensing signaling are areas of research directed at RNA based therapy. Given that most immunostimulatory nucleic acids are generated through a reverse transcription step in the life cycle of endogenous </w:t>
      </w:r>
      <w:r w:rsidR="000B5D36" w:rsidRPr="009516B7">
        <w:rPr>
          <w:rFonts w:ascii="Times New Roman" w:hAnsi="Times New Roman" w:cs="Times New Roman"/>
          <w:sz w:val="24"/>
          <w:szCs w:val="24"/>
        </w:rPr>
        <w:t>retro elements</w:t>
      </w:r>
      <w:r w:rsidRPr="009516B7">
        <w:rPr>
          <w:rFonts w:ascii="Times New Roman" w:hAnsi="Times New Roman" w:cs="Times New Roman"/>
          <w:sz w:val="24"/>
          <w:szCs w:val="24"/>
        </w:rPr>
        <w:t xml:space="preserve">, using reverse transcriptase inhibitors, previously utilized in HIV treatment, to limit the production of endogenous nucleic acids that drive aberrant IFN production has shown promise for patients with </w:t>
      </w:r>
      <w:r w:rsidRPr="00B5258B">
        <w:rPr>
          <w:rFonts w:ascii="Times New Roman" w:hAnsi="Times New Roman" w:cs="Times New Roman"/>
          <w:sz w:val="24"/>
          <w:szCs w:val="24"/>
        </w:rPr>
        <w:t>AGS</w:t>
      </w:r>
      <w:r w:rsidRPr="009516B7">
        <w:rPr>
          <w:rFonts w:ascii="Times New Roman" w:hAnsi="Times New Roman" w:cs="Times New Roman"/>
          <w:sz w:val="24"/>
          <w:szCs w:val="24"/>
        </w:rPr>
        <w:t xml:space="preserve"> (</w:t>
      </w:r>
      <w:r w:rsidR="00FC2303" w:rsidRPr="009516B7">
        <w:rPr>
          <w:rFonts w:ascii="Times New Roman" w:hAnsi="Times New Roman" w:cs="Times New Roman"/>
          <w:sz w:val="24"/>
          <w:szCs w:val="24"/>
        </w:rPr>
        <w:t xml:space="preserve">Hannah E Volkman, </w:t>
      </w:r>
      <w:r w:rsidRPr="009516B7">
        <w:rPr>
          <w:rFonts w:ascii="Times New Roman" w:hAnsi="Times New Roman" w:cs="Times New Roman"/>
          <w:sz w:val="24"/>
          <w:szCs w:val="24"/>
        </w:rPr>
        <w:t>et al., 201</w:t>
      </w:r>
      <w:r w:rsidR="00FC2303" w:rsidRPr="009516B7">
        <w:rPr>
          <w:rFonts w:ascii="Times New Roman" w:hAnsi="Times New Roman" w:cs="Times New Roman"/>
          <w:sz w:val="24"/>
          <w:szCs w:val="24"/>
        </w:rPr>
        <w:t>4</w:t>
      </w:r>
      <w:r w:rsidRPr="009516B7">
        <w:rPr>
          <w:rFonts w:ascii="Times New Roman" w:hAnsi="Times New Roman" w:cs="Times New Roman"/>
          <w:sz w:val="24"/>
          <w:szCs w:val="24"/>
        </w:rPr>
        <w:t>).Clinical studies have supported these results. Potential therapeutic utility of RNA sensor antagonists in autoimmune and inflammatory diseases by targeting unregulated nucleic acid sensing and cytokine overproduction is supported</w:t>
      </w:r>
      <w:r w:rsidR="00FC2303" w:rsidRPr="009516B7">
        <w:rPr>
          <w:rFonts w:ascii="Times New Roman" w:hAnsi="Times New Roman" w:cs="Times New Roman"/>
          <w:sz w:val="24"/>
          <w:szCs w:val="24"/>
        </w:rPr>
        <w:t xml:space="preserve"> through</w:t>
      </w:r>
      <w:r w:rsidRPr="009516B7">
        <w:rPr>
          <w:rFonts w:ascii="Times New Roman" w:hAnsi="Times New Roman" w:cs="Times New Roman"/>
          <w:sz w:val="24"/>
          <w:szCs w:val="24"/>
        </w:rPr>
        <w:t xml:space="preserve"> preclinical evidences</w:t>
      </w:r>
      <w:r w:rsidR="009516B7">
        <w:rPr>
          <w:rFonts w:ascii="Times New Roman" w:hAnsi="Times New Roman" w:cs="Times New Roman"/>
          <w:sz w:val="24"/>
          <w:szCs w:val="24"/>
        </w:rPr>
        <w:t xml:space="preserve"> </w:t>
      </w:r>
      <w:r w:rsidR="00FC2303" w:rsidRPr="009516B7">
        <w:rPr>
          <w:rFonts w:ascii="Times New Roman" w:hAnsi="Times New Roman" w:cs="Times New Roman"/>
          <w:sz w:val="24"/>
          <w:szCs w:val="24"/>
        </w:rPr>
        <w:t>(M. McWhirter, 2020). In mouse lu</w:t>
      </w:r>
      <w:r w:rsidRPr="009516B7">
        <w:rPr>
          <w:rFonts w:ascii="Times New Roman" w:hAnsi="Times New Roman" w:cs="Times New Roman"/>
          <w:sz w:val="24"/>
          <w:szCs w:val="24"/>
        </w:rPr>
        <w:t xml:space="preserve">pus models, TLR7/8 inhibition with a small- molecule inhibitor, demonstrated efficacy </w:t>
      </w:r>
      <w:r w:rsidR="00AB3204">
        <w:rPr>
          <w:rFonts w:ascii="Times New Roman" w:hAnsi="Times New Roman" w:cs="Times New Roman"/>
          <w:sz w:val="24"/>
          <w:szCs w:val="24"/>
        </w:rPr>
        <w:t xml:space="preserve">which </w:t>
      </w:r>
      <w:r w:rsidRPr="009516B7">
        <w:rPr>
          <w:rFonts w:ascii="Times New Roman" w:hAnsi="Times New Roman" w:cs="Times New Roman"/>
          <w:sz w:val="24"/>
          <w:szCs w:val="24"/>
        </w:rPr>
        <w:t xml:space="preserve">has moved to </w:t>
      </w:r>
      <w:r w:rsidR="00A847D3" w:rsidRPr="009516B7">
        <w:rPr>
          <w:rFonts w:ascii="Times New Roman" w:hAnsi="Times New Roman" w:cs="Times New Roman"/>
          <w:sz w:val="24"/>
          <w:szCs w:val="24"/>
        </w:rPr>
        <w:t>phase II clinical trial (</w:t>
      </w:r>
      <w:r w:rsidR="005A3B36" w:rsidRPr="009516B7">
        <w:rPr>
          <w:rFonts w:ascii="Times New Roman" w:hAnsi="Times New Roman" w:cs="Times New Roman"/>
          <w:sz w:val="24"/>
          <w:szCs w:val="24"/>
        </w:rPr>
        <w:t>George D Kalliolias,</w:t>
      </w:r>
      <w:r w:rsidR="00A847D3" w:rsidRPr="009516B7">
        <w:rPr>
          <w:rFonts w:ascii="Times New Roman" w:hAnsi="Times New Roman" w:cs="Times New Roman"/>
          <w:sz w:val="24"/>
          <w:szCs w:val="24"/>
        </w:rPr>
        <w:t xml:space="preserve"> et al., 202</w:t>
      </w:r>
      <w:r w:rsidR="005A3B36" w:rsidRPr="009516B7">
        <w:rPr>
          <w:rFonts w:ascii="Times New Roman" w:hAnsi="Times New Roman" w:cs="Times New Roman"/>
          <w:sz w:val="24"/>
          <w:szCs w:val="24"/>
        </w:rPr>
        <w:t>4</w:t>
      </w:r>
      <w:r w:rsidR="00A847D3" w:rsidRPr="009516B7">
        <w:rPr>
          <w:rFonts w:ascii="Times New Roman" w:hAnsi="Times New Roman" w:cs="Times New Roman"/>
          <w:sz w:val="24"/>
          <w:szCs w:val="24"/>
        </w:rPr>
        <w:t xml:space="preserve">). </w:t>
      </w:r>
      <w:r w:rsidRPr="009516B7">
        <w:rPr>
          <w:rFonts w:ascii="Times New Roman" w:hAnsi="Times New Roman" w:cs="Times New Roman"/>
          <w:sz w:val="24"/>
          <w:szCs w:val="24"/>
        </w:rPr>
        <w:t xml:space="preserve">Similarly, a mixed TLR7 and TLR8 </w:t>
      </w:r>
      <w:r w:rsidR="000B5D36" w:rsidRPr="009516B7">
        <w:rPr>
          <w:rFonts w:ascii="Times New Roman" w:hAnsi="Times New Roman" w:cs="Times New Roman"/>
          <w:sz w:val="24"/>
          <w:szCs w:val="24"/>
        </w:rPr>
        <w:t>antagonist</w:t>
      </w:r>
      <w:r w:rsidRPr="009516B7">
        <w:rPr>
          <w:rFonts w:ascii="Times New Roman" w:hAnsi="Times New Roman" w:cs="Times New Roman"/>
          <w:sz w:val="24"/>
          <w:szCs w:val="24"/>
        </w:rPr>
        <w:t xml:space="preserve"> is currently under evaluation for efficacy and safety in SLE patients. </w:t>
      </w:r>
      <w:r w:rsidR="00A847D3" w:rsidRPr="009516B7">
        <w:rPr>
          <w:rFonts w:ascii="Times New Roman" w:hAnsi="Times New Roman" w:cs="Times New Roman"/>
          <w:sz w:val="24"/>
          <w:szCs w:val="24"/>
        </w:rPr>
        <w:t>Blocking downstream signaling include antibodies against IFN or the type I IFN receptor, as well as inhibitors targeting downstream signaling components.</w:t>
      </w:r>
      <w:r w:rsidR="000B5D36" w:rsidRPr="009516B7">
        <w:rPr>
          <w:rFonts w:ascii="Times New Roman" w:hAnsi="Times New Roman" w:cs="Times New Roman"/>
          <w:sz w:val="24"/>
          <w:szCs w:val="24"/>
        </w:rPr>
        <w:t xml:space="preserve"> </w:t>
      </w:r>
      <w:r w:rsidR="00A847D3" w:rsidRPr="009516B7">
        <w:rPr>
          <w:rFonts w:ascii="Times New Roman" w:hAnsi="Times New Roman" w:cs="Times New Roman"/>
          <w:sz w:val="24"/>
          <w:szCs w:val="24"/>
        </w:rPr>
        <w:t>To this end Janus kinase (JAK) inhibition has shown promise in treating various type I interferonopathies (</w:t>
      </w:r>
      <w:r w:rsidR="005A3B36" w:rsidRPr="009516B7">
        <w:rPr>
          <w:rFonts w:ascii="Times New Roman" w:hAnsi="Times New Roman" w:cs="Times New Roman"/>
          <w:sz w:val="24"/>
          <w:szCs w:val="24"/>
        </w:rPr>
        <w:t xml:space="preserve">Wendao Li, </w:t>
      </w:r>
      <w:r w:rsidR="00A847D3" w:rsidRPr="009516B7">
        <w:rPr>
          <w:rFonts w:ascii="Times New Roman" w:hAnsi="Times New Roman" w:cs="Times New Roman"/>
          <w:sz w:val="24"/>
          <w:szCs w:val="24"/>
        </w:rPr>
        <w:t>et</w:t>
      </w:r>
      <w:r w:rsidR="000B5D36" w:rsidRPr="009516B7">
        <w:rPr>
          <w:rFonts w:ascii="Times New Roman" w:hAnsi="Times New Roman" w:cs="Times New Roman"/>
          <w:sz w:val="24"/>
          <w:szCs w:val="24"/>
        </w:rPr>
        <w:t xml:space="preserve"> al., 20</w:t>
      </w:r>
      <w:r w:rsidR="005A3B36" w:rsidRPr="009516B7">
        <w:rPr>
          <w:rFonts w:ascii="Times New Roman" w:hAnsi="Times New Roman" w:cs="Times New Roman"/>
          <w:sz w:val="24"/>
          <w:szCs w:val="24"/>
        </w:rPr>
        <w:t>22</w:t>
      </w:r>
      <w:r w:rsidR="00A847D3" w:rsidRPr="009516B7">
        <w:rPr>
          <w:rFonts w:ascii="Times New Roman" w:hAnsi="Times New Roman" w:cs="Times New Roman"/>
          <w:sz w:val="24"/>
          <w:szCs w:val="24"/>
        </w:rPr>
        <w:t>)</w:t>
      </w:r>
      <w:r w:rsidR="000B5D36" w:rsidRPr="009516B7">
        <w:rPr>
          <w:rFonts w:ascii="Times New Roman" w:hAnsi="Times New Roman" w:cs="Times New Roman"/>
          <w:sz w:val="24"/>
          <w:szCs w:val="24"/>
        </w:rPr>
        <w:t>.</w:t>
      </w:r>
      <w:r w:rsidR="009516B7" w:rsidRPr="009516B7">
        <w:rPr>
          <w:rFonts w:ascii="Times New Roman" w:hAnsi="Times New Roman" w:cs="Times New Roman"/>
          <w:sz w:val="24"/>
          <w:szCs w:val="24"/>
        </w:rPr>
        <w:t xml:space="preserve"> </w:t>
      </w:r>
      <w:r w:rsidR="000B5D36" w:rsidRPr="009516B7">
        <w:rPr>
          <w:rFonts w:ascii="Times New Roman" w:hAnsi="Times New Roman" w:cs="Times New Roman"/>
          <w:sz w:val="24"/>
          <w:szCs w:val="24"/>
        </w:rPr>
        <w:t>In summary, the integration of human genetics and molecular understanding of IFN-related auto immune diseases has paved the way for precision medicine strategies that match the aberrant innate immune signaling source with targeted therapies.</w:t>
      </w:r>
    </w:p>
    <w:p w14:paraId="51736AC5" w14:textId="77777777" w:rsidR="00F5788E" w:rsidRPr="009516B7" w:rsidRDefault="00BF05E5" w:rsidP="009516B7">
      <w:pPr>
        <w:spacing w:line="360" w:lineRule="auto"/>
        <w:jc w:val="both"/>
        <w:rPr>
          <w:rFonts w:ascii="Times New Roman" w:eastAsia="Times New Roman" w:hAnsi="Times New Roman" w:cs="Times New Roman"/>
          <w:b/>
          <w:sz w:val="24"/>
          <w:szCs w:val="24"/>
        </w:rPr>
      </w:pPr>
      <w:r w:rsidRPr="009516B7">
        <w:rPr>
          <w:rFonts w:ascii="Times New Roman" w:eastAsia="Times New Roman" w:hAnsi="Times New Roman" w:cs="Times New Roman"/>
          <w:b/>
          <w:sz w:val="24"/>
          <w:szCs w:val="24"/>
        </w:rPr>
        <w:t>Conclusion</w:t>
      </w:r>
    </w:p>
    <w:p w14:paraId="53D3D92A" w14:textId="6C8B5836" w:rsidR="00343AC5" w:rsidRDefault="00BF05E5" w:rsidP="009516B7">
      <w:pPr>
        <w:spacing w:line="360" w:lineRule="auto"/>
        <w:jc w:val="both"/>
        <w:rPr>
          <w:rFonts w:ascii="Times New Roman" w:eastAsia="Times New Roman" w:hAnsi="Times New Roman" w:cs="Times New Roman"/>
          <w:sz w:val="24"/>
          <w:szCs w:val="24"/>
        </w:rPr>
      </w:pPr>
      <w:r w:rsidRPr="009516B7">
        <w:rPr>
          <w:rFonts w:ascii="Times New Roman" w:hAnsi="Times New Roman" w:cs="Times New Roman"/>
          <w:color w:val="000000" w:themeColor="text1"/>
          <w:sz w:val="24"/>
          <w:szCs w:val="24"/>
        </w:rPr>
        <w:t>A major milestone in molecular biology was discovering the sequential events in the flow of genetic information packed in DNA to the working cosmos of biological processes through proteins. However, new technologies, robust next-generation sequencing</w:t>
      </w:r>
      <w:ins w:id="253" w:author="Zahoor, Insha" w:date="2025-05-01T15:06: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and large international </w:t>
      </w:r>
      <w:del w:id="254" w:author="Zahoor, Insha" w:date="2025-05-01T15:06:00Z">
        <w:r w:rsidRPr="009516B7" w:rsidDel="00761B44">
          <w:rPr>
            <w:rFonts w:ascii="Times New Roman" w:hAnsi="Times New Roman" w:cs="Times New Roman"/>
            <w:color w:val="000000" w:themeColor="text1"/>
            <w:sz w:val="24"/>
            <w:szCs w:val="24"/>
          </w:rPr>
          <w:delText xml:space="preserve">consortiums </w:delText>
        </w:r>
      </w:del>
      <w:ins w:id="255" w:author="Zahoor, Insha" w:date="2025-05-01T15:06:00Z">
        <w:r w:rsidR="00761B44">
          <w:rPr>
            <w:rFonts w:ascii="Times New Roman" w:hAnsi="Times New Roman" w:cs="Times New Roman"/>
            <w:color w:val="000000" w:themeColor="text1"/>
            <w:sz w:val="24"/>
            <w:szCs w:val="24"/>
          </w:rPr>
          <w:t>consortia</w:t>
        </w:r>
        <w:r w:rsidR="00761B44" w:rsidRPr="009516B7">
          <w:rPr>
            <w:rFonts w:ascii="Times New Roman" w:hAnsi="Times New Roman" w:cs="Times New Roman"/>
            <w:color w:val="000000" w:themeColor="text1"/>
            <w:sz w:val="24"/>
            <w:szCs w:val="24"/>
          </w:rPr>
          <w:t xml:space="preserve"> </w:t>
        </w:r>
      </w:ins>
      <w:r w:rsidRPr="009516B7">
        <w:rPr>
          <w:rFonts w:ascii="Times New Roman" w:hAnsi="Times New Roman" w:cs="Times New Roman"/>
          <w:color w:val="000000" w:themeColor="text1"/>
          <w:sz w:val="24"/>
          <w:szCs w:val="24"/>
        </w:rPr>
        <w:t xml:space="preserve">implicate meager 1.5 % of that RNA </w:t>
      </w:r>
      <w:del w:id="256" w:author="Zahoor, Insha" w:date="2025-05-01T15:06:00Z">
        <w:r w:rsidRPr="009516B7" w:rsidDel="00761B44">
          <w:rPr>
            <w:rFonts w:ascii="Times New Roman" w:hAnsi="Times New Roman" w:cs="Times New Roman"/>
            <w:color w:val="000000" w:themeColor="text1"/>
            <w:sz w:val="24"/>
            <w:szCs w:val="24"/>
          </w:rPr>
          <w:delText xml:space="preserve">actually </w:delText>
        </w:r>
      </w:del>
      <w:r w:rsidRPr="009516B7">
        <w:rPr>
          <w:rFonts w:ascii="Times New Roman" w:hAnsi="Times New Roman" w:cs="Times New Roman"/>
          <w:color w:val="000000" w:themeColor="text1"/>
          <w:sz w:val="24"/>
          <w:szCs w:val="24"/>
        </w:rPr>
        <w:t>translates into protein</w:t>
      </w:r>
      <w:ins w:id="257" w:author="Zahoor, Insha" w:date="2025-05-01T15:06: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thus shifting the focus to RNA and its role in several cellular processes</w:t>
      </w:r>
      <w:r w:rsidR="00E81421" w:rsidRPr="009516B7">
        <w:rPr>
          <w:rFonts w:ascii="Times New Roman" w:hAnsi="Times New Roman" w:cs="Times New Roman"/>
          <w:color w:val="000000" w:themeColor="text1"/>
          <w:sz w:val="24"/>
          <w:szCs w:val="24"/>
        </w:rPr>
        <w:t xml:space="preserve"> </w:t>
      </w:r>
      <w:r w:rsidR="008D16FF" w:rsidRPr="009516B7">
        <w:rPr>
          <w:rFonts w:ascii="Times New Roman" w:hAnsi="Times New Roman" w:cs="Times New Roman"/>
          <w:color w:val="000000" w:themeColor="text1"/>
          <w:sz w:val="24"/>
          <w:szCs w:val="24"/>
        </w:rPr>
        <w:t>(</w:t>
      </w:r>
      <w:r w:rsidR="008D16FF" w:rsidRPr="009516B7">
        <w:rPr>
          <w:rFonts w:ascii="Times New Roman" w:hAnsi="Times New Roman" w:cs="Times New Roman"/>
          <w:sz w:val="24"/>
          <w:szCs w:val="24"/>
        </w:rPr>
        <w:t>Flavia Michelini</w:t>
      </w:r>
      <w:del w:id="258" w:author="Zahoor, Insha" w:date="2025-05-01T15:07:00Z">
        <w:r w:rsidR="008D16FF" w:rsidRPr="009516B7" w:rsidDel="00761B44">
          <w:rPr>
            <w:rFonts w:ascii="Times New Roman" w:hAnsi="Times New Roman" w:cs="Times New Roman"/>
            <w:sz w:val="24"/>
            <w:szCs w:val="24"/>
          </w:rPr>
          <w:delText>,</w:delText>
        </w:r>
      </w:del>
      <w:r w:rsidR="008D16FF" w:rsidRPr="009516B7">
        <w:rPr>
          <w:rFonts w:ascii="Times New Roman" w:hAnsi="Times New Roman" w:cs="Times New Roman"/>
          <w:sz w:val="24"/>
          <w:szCs w:val="24"/>
        </w:rPr>
        <w:t xml:space="preserve"> et al., 2018</w:t>
      </w:r>
      <w:r w:rsidR="008D16FF"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Even though </w:t>
      </w:r>
      <w:ins w:id="259" w:author="Zahoor, Insha" w:date="2025-05-01T15:06:00Z">
        <w:r w:rsidR="00761B44">
          <w:rPr>
            <w:rFonts w:ascii="Times New Roman" w:hAnsi="Times New Roman" w:cs="Times New Roman"/>
            <w:color w:val="000000" w:themeColor="text1"/>
            <w:sz w:val="24"/>
            <w:szCs w:val="24"/>
          </w:rPr>
          <w:t xml:space="preserve">the </w:t>
        </w:r>
      </w:ins>
      <w:r w:rsidRPr="009516B7">
        <w:rPr>
          <w:rFonts w:ascii="Times New Roman" w:hAnsi="Times New Roman" w:cs="Times New Roman"/>
          <w:color w:val="000000" w:themeColor="text1"/>
          <w:sz w:val="24"/>
          <w:szCs w:val="24"/>
        </w:rPr>
        <w:t xml:space="preserve">RNA world hypothesis </w:t>
      </w:r>
      <w:del w:id="260" w:author="Zahoor, Insha" w:date="2025-05-01T15:06:00Z">
        <w:r w:rsidRPr="009516B7" w:rsidDel="00761B44">
          <w:rPr>
            <w:rFonts w:ascii="Times New Roman" w:hAnsi="Times New Roman" w:cs="Times New Roman"/>
            <w:color w:val="000000" w:themeColor="text1"/>
            <w:sz w:val="24"/>
            <w:szCs w:val="24"/>
          </w:rPr>
          <w:delText>lay emphasis to</w:delText>
        </w:r>
      </w:del>
      <w:ins w:id="261" w:author="Zahoor, Insha" w:date="2025-05-01T15:06:00Z">
        <w:r w:rsidR="00761B44">
          <w:rPr>
            <w:rFonts w:ascii="Times New Roman" w:hAnsi="Times New Roman" w:cs="Times New Roman"/>
            <w:color w:val="000000" w:themeColor="text1"/>
            <w:sz w:val="24"/>
            <w:szCs w:val="24"/>
          </w:rPr>
          <w:t>emphasized</w:t>
        </w:r>
      </w:ins>
      <w:r w:rsidRPr="009516B7">
        <w:rPr>
          <w:rFonts w:ascii="Times New Roman" w:hAnsi="Times New Roman" w:cs="Times New Roman"/>
          <w:color w:val="000000" w:themeColor="text1"/>
          <w:sz w:val="24"/>
          <w:szCs w:val="24"/>
        </w:rPr>
        <w:t xml:space="preserve"> first life started with RNA and later, its role was taken up by DNA eventually. However, it was unraveled that the RNA is </w:t>
      </w:r>
      <w:del w:id="262" w:author="Zahoor, Insha" w:date="2025-05-01T15:06:00Z">
        <w:r w:rsidRPr="009516B7" w:rsidDel="00761B44">
          <w:rPr>
            <w:rFonts w:ascii="Times New Roman" w:hAnsi="Times New Roman" w:cs="Times New Roman"/>
            <w:color w:val="000000" w:themeColor="text1"/>
            <w:sz w:val="24"/>
            <w:szCs w:val="24"/>
          </w:rPr>
          <w:lastRenderedPageBreak/>
          <w:delText>just not</w:delText>
        </w:r>
      </w:del>
      <w:ins w:id="263" w:author="Zahoor, Insha" w:date="2025-05-01T15:06:00Z">
        <w:r w:rsidR="00761B44">
          <w:rPr>
            <w:rFonts w:ascii="Times New Roman" w:hAnsi="Times New Roman" w:cs="Times New Roman"/>
            <w:color w:val="000000" w:themeColor="text1"/>
            <w:sz w:val="24"/>
            <w:szCs w:val="24"/>
          </w:rPr>
          <w:t>not just</w:t>
        </w:r>
      </w:ins>
      <w:r w:rsidRPr="009516B7">
        <w:rPr>
          <w:rFonts w:ascii="Times New Roman" w:hAnsi="Times New Roman" w:cs="Times New Roman"/>
          <w:color w:val="000000" w:themeColor="text1"/>
          <w:sz w:val="24"/>
          <w:szCs w:val="24"/>
        </w:rPr>
        <w:t xml:space="preserve"> endowed with the capacity to store genetic information but is implicated in diverse, though latent</w:t>
      </w:r>
      <w:ins w:id="264" w:author="Zahoor, Insha" w:date="2025-05-01T15:06: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catalytic functions. Several recent studies place RNA as a valuable contender in the field of epigenetics, disease, and undiscovered regulatory features </w:t>
      </w:r>
      <w:del w:id="265" w:author="Zahoor, Insha" w:date="2025-05-01T15:06:00Z">
        <w:r w:rsidRPr="009516B7" w:rsidDel="00761B44">
          <w:rPr>
            <w:rFonts w:ascii="Times New Roman" w:hAnsi="Times New Roman" w:cs="Times New Roman"/>
            <w:color w:val="000000" w:themeColor="text1"/>
            <w:sz w:val="24"/>
            <w:szCs w:val="24"/>
          </w:rPr>
          <w:delText>in spite of</w:delText>
        </w:r>
      </w:del>
      <w:ins w:id="266" w:author="Zahoor, Insha" w:date="2025-05-01T15:07:00Z">
        <w:r w:rsidR="00761B44">
          <w:rPr>
            <w:rFonts w:ascii="Times New Roman" w:hAnsi="Times New Roman" w:cs="Times New Roman"/>
            <w:color w:val="000000" w:themeColor="text1"/>
            <w:sz w:val="24"/>
            <w:szCs w:val="24"/>
          </w:rPr>
          <w:t>despite</w:t>
        </w:r>
      </w:ins>
      <w:r w:rsidRPr="009516B7">
        <w:rPr>
          <w:rFonts w:ascii="Times New Roman" w:hAnsi="Times New Roman" w:cs="Times New Roman"/>
          <w:color w:val="000000" w:themeColor="text1"/>
          <w:sz w:val="24"/>
          <w:szCs w:val="24"/>
        </w:rPr>
        <w:t xml:space="preserve"> its dethronement.  From an RNA evolution perspective</w:t>
      </w:r>
      <w:ins w:id="267" w:author="Zahoor, Insha" w:date="2025-05-01T15:07: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RNA is shown to evolve along with proteins and DNA. Further, the RNA processing system, transinduction and trans</w:t>
      </w:r>
      <w:del w:id="268" w:author="Zahoor, Insha" w:date="2025-05-01T15:07:00Z">
        <w:r w:rsidRPr="009516B7" w:rsidDel="00761B44">
          <w:rPr>
            <w:rFonts w:ascii="Times New Roman" w:hAnsi="Times New Roman" w:cs="Times New Roman"/>
            <w:color w:val="000000" w:themeColor="text1"/>
            <w:sz w:val="24"/>
            <w:szCs w:val="24"/>
          </w:rPr>
          <w:delText>v</w:delText>
        </w:r>
      </w:del>
      <w:r w:rsidRPr="009516B7">
        <w:rPr>
          <w:rFonts w:ascii="Times New Roman" w:hAnsi="Times New Roman" w:cs="Times New Roman"/>
          <w:color w:val="000000" w:themeColor="text1"/>
          <w:sz w:val="24"/>
          <w:szCs w:val="24"/>
        </w:rPr>
        <w:t>ection, DNA methylation, imprinting, RNA interference (RNAi), post-transcriptional gene silencing, chromatin modification, gene editing, splicing, dosage compensation, gene regulation mechanisms, and transcriptional gene silencing indicate the major roles if RNA (</w:t>
      </w:r>
      <w:r w:rsidR="00E81421" w:rsidRPr="009516B7">
        <w:rPr>
          <w:rFonts w:ascii="Times New Roman" w:hAnsi="Times New Roman" w:cs="Times New Roman"/>
          <w:sz w:val="24"/>
          <w:szCs w:val="24"/>
        </w:rPr>
        <w:t>Philip Cowie et al., 2015</w:t>
      </w:r>
      <w:r w:rsidRPr="009516B7">
        <w:rPr>
          <w:rFonts w:ascii="Times New Roman" w:hAnsi="Times New Roman" w:cs="Times New Roman"/>
          <w:color w:val="000000" w:themeColor="text1"/>
          <w:sz w:val="24"/>
          <w:szCs w:val="24"/>
        </w:rPr>
        <w:t>). Also, certain chromatin signatures binding transcription factors, histone modifications</w:t>
      </w:r>
      <w:ins w:id="269" w:author="Zahoor, Insha" w:date="2025-05-01T15:07: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and DNase1 hypersensitivity prove the existence of transcription of ncRNA in the int</w:t>
      </w:r>
      <w:r w:rsidR="00E81421" w:rsidRPr="009516B7">
        <w:rPr>
          <w:rFonts w:ascii="Times New Roman" w:hAnsi="Times New Roman" w:cs="Times New Roman"/>
          <w:color w:val="000000" w:themeColor="text1"/>
          <w:sz w:val="24"/>
          <w:szCs w:val="24"/>
        </w:rPr>
        <w:t>ergenic region. (Guttman et al.,</w:t>
      </w:r>
      <w:r w:rsidR="00B469CE" w:rsidRPr="009516B7">
        <w:rPr>
          <w:rFonts w:ascii="Times New Roman" w:hAnsi="Times New Roman" w:cs="Times New Roman"/>
          <w:color w:val="000000" w:themeColor="text1"/>
          <w:sz w:val="24"/>
          <w:szCs w:val="24"/>
        </w:rPr>
        <w:t xml:space="preserve"> </w:t>
      </w:r>
      <w:r w:rsidR="00E81421" w:rsidRPr="009516B7">
        <w:rPr>
          <w:rFonts w:ascii="Times New Roman" w:hAnsi="Times New Roman" w:cs="Times New Roman"/>
          <w:color w:val="000000" w:themeColor="text1"/>
          <w:sz w:val="24"/>
          <w:szCs w:val="24"/>
        </w:rPr>
        <w:t>2009</w:t>
      </w:r>
      <w:r w:rsidRPr="009516B7">
        <w:rPr>
          <w:rFonts w:ascii="Times New Roman" w:hAnsi="Times New Roman" w:cs="Times New Roman"/>
          <w:color w:val="000000" w:themeColor="text1"/>
          <w:sz w:val="24"/>
          <w:szCs w:val="24"/>
        </w:rPr>
        <w:t xml:space="preserve">). </w:t>
      </w:r>
      <w:r w:rsidR="00464E13">
        <w:rPr>
          <w:rFonts w:ascii="Times New Roman" w:hAnsi="Times New Roman" w:cs="Times New Roman"/>
          <w:color w:val="000000" w:themeColor="text1"/>
          <w:sz w:val="24"/>
          <w:szCs w:val="24"/>
        </w:rPr>
        <w:t xml:space="preserve">With advancements in methods and annotation of mammalian genomes and </w:t>
      </w:r>
      <w:del w:id="270" w:author="Zahoor, Insha" w:date="2025-05-01T15:07:00Z">
        <w:r w:rsidR="00464E13" w:rsidDel="00761B44">
          <w:rPr>
            <w:rFonts w:ascii="Times New Roman" w:hAnsi="Times New Roman" w:cs="Times New Roman"/>
            <w:color w:val="000000" w:themeColor="text1"/>
            <w:sz w:val="24"/>
            <w:szCs w:val="24"/>
          </w:rPr>
          <w:delText xml:space="preserve">in </w:delText>
        </w:r>
      </w:del>
      <w:ins w:id="271" w:author="Zahoor, Insha" w:date="2025-05-01T15:07:00Z">
        <w:r w:rsidR="00761B44">
          <w:rPr>
            <w:rFonts w:ascii="Times New Roman" w:hAnsi="Times New Roman" w:cs="Times New Roman"/>
            <w:color w:val="000000" w:themeColor="text1"/>
            <w:sz w:val="24"/>
            <w:szCs w:val="24"/>
          </w:rPr>
          <w:t xml:space="preserve">the </w:t>
        </w:r>
      </w:ins>
      <w:r w:rsidR="00464E13">
        <w:rPr>
          <w:rFonts w:ascii="Times New Roman" w:hAnsi="Times New Roman" w:cs="Times New Roman"/>
          <w:color w:val="000000" w:themeColor="text1"/>
          <w:sz w:val="24"/>
          <w:szCs w:val="24"/>
        </w:rPr>
        <w:t>specific Human genome</w:t>
      </w:r>
      <w:ins w:id="272" w:author="Zahoor, Insha" w:date="2025-05-01T15:07:00Z">
        <w:r w:rsidR="00761B44">
          <w:rPr>
            <w:rFonts w:ascii="Times New Roman" w:hAnsi="Times New Roman" w:cs="Times New Roman"/>
            <w:color w:val="000000" w:themeColor="text1"/>
            <w:sz w:val="24"/>
            <w:szCs w:val="24"/>
          </w:rPr>
          <w:t>,</w:t>
        </w:r>
      </w:ins>
      <w:r w:rsidR="00464E13">
        <w:rPr>
          <w:rFonts w:ascii="Times New Roman" w:hAnsi="Times New Roman" w:cs="Times New Roman"/>
          <w:color w:val="000000" w:themeColor="text1"/>
          <w:sz w:val="24"/>
          <w:szCs w:val="24"/>
        </w:rPr>
        <w:t xml:space="preserve"> the role of junk</w:t>
      </w:r>
      <w:r w:rsidR="00E0717F">
        <w:rPr>
          <w:rFonts w:ascii="Times New Roman" w:hAnsi="Times New Roman" w:cs="Times New Roman"/>
          <w:color w:val="000000" w:themeColor="text1"/>
          <w:sz w:val="24"/>
          <w:szCs w:val="24"/>
        </w:rPr>
        <w:t xml:space="preserve"> </w:t>
      </w:r>
      <w:r w:rsidR="00464E13">
        <w:rPr>
          <w:rFonts w:ascii="Times New Roman" w:hAnsi="Times New Roman" w:cs="Times New Roman"/>
          <w:color w:val="000000" w:themeColor="text1"/>
          <w:sz w:val="24"/>
          <w:szCs w:val="24"/>
        </w:rPr>
        <w:t xml:space="preserve">(noncoding DNA/RNA) is being </w:t>
      </w:r>
      <w:r w:rsidR="00E0717F">
        <w:rPr>
          <w:rFonts w:ascii="Times New Roman" w:hAnsi="Times New Roman" w:cs="Times New Roman"/>
          <w:color w:val="000000" w:themeColor="text1"/>
          <w:sz w:val="24"/>
          <w:szCs w:val="24"/>
        </w:rPr>
        <w:t>unraveled</w:t>
      </w:r>
      <w:r w:rsidR="00464E13">
        <w:rPr>
          <w:rFonts w:ascii="Times New Roman" w:hAnsi="Times New Roman" w:cs="Times New Roman"/>
          <w:color w:val="000000" w:themeColor="text1"/>
          <w:sz w:val="24"/>
          <w:szCs w:val="24"/>
        </w:rPr>
        <w:t xml:space="preserve"> and functional roles attributed to </w:t>
      </w:r>
      <w:del w:id="273" w:author="Zahoor, Insha" w:date="2025-05-01T15:07:00Z">
        <w:r w:rsidR="00464E13" w:rsidDel="00761B44">
          <w:rPr>
            <w:rFonts w:ascii="Times New Roman" w:hAnsi="Times New Roman" w:cs="Times New Roman"/>
            <w:color w:val="000000" w:themeColor="text1"/>
            <w:sz w:val="24"/>
            <w:szCs w:val="24"/>
          </w:rPr>
          <w:delText xml:space="preserve">them </w:delText>
        </w:r>
      </w:del>
      <w:ins w:id="274" w:author="Zahoor, Insha" w:date="2025-05-01T15:07:00Z">
        <w:r w:rsidR="00761B44">
          <w:rPr>
            <w:rFonts w:ascii="Times New Roman" w:hAnsi="Times New Roman" w:cs="Times New Roman"/>
            <w:color w:val="000000" w:themeColor="text1"/>
            <w:sz w:val="24"/>
            <w:szCs w:val="24"/>
          </w:rPr>
          <w:t>it</w:t>
        </w:r>
        <w:r w:rsidR="00761B44">
          <w:rPr>
            <w:rFonts w:ascii="Times New Roman" w:hAnsi="Times New Roman" w:cs="Times New Roman"/>
            <w:color w:val="000000" w:themeColor="text1"/>
            <w:sz w:val="24"/>
            <w:szCs w:val="24"/>
          </w:rPr>
          <w:t xml:space="preserve"> </w:t>
        </w:r>
      </w:ins>
      <w:del w:id="275" w:author="Zahoor, Insha" w:date="2025-05-01T15:07:00Z">
        <w:r w:rsidR="00464E13" w:rsidDel="00761B44">
          <w:rPr>
            <w:rFonts w:ascii="Times New Roman" w:hAnsi="Times New Roman" w:cs="Times New Roman"/>
            <w:color w:val="000000" w:themeColor="text1"/>
            <w:sz w:val="24"/>
            <w:szCs w:val="24"/>
          </w:rPr>
          <w:delText xml:space="preserve">ranging </w:delText>
        </w:r>
      </w:del>
      <w:ins w:id="276" w:author="Zahoor, Insha" w:date="2025-05-01T15:07:00Z">
        <w:r w:rsidR="00761B44">
          <w:rPr>
            <w:rFonts w:ascii="Times New Roman" w:hAnsi="Times New Roman" w:cs="Times New Roman"/>
            <w:color w:val="000000" w:themeColor="text1"/>
            <w:sz w:val="24"/>
            <w:szCs w:val="24"/>
          </w:rPr>
          <w:t>range</w:t>
        </w:r>
        <w:r w:rsidR="00761B44">
          <w:rPr>
            <w:rFonts w:ascii="Times New Roman" w:hAnsi="Times New Roman" w:cs="Times New Roman"/>
            <w:color w:val="000000" w:themeColor="text1"/>
            <w:sz w:val="24"/>
            <w:szCs w:val="24"/>
          </w:rPr>
          <w:t xml:space="preserve"> </w:t>
        </w:r>
      </w:ins>
      <w:r w:rsidR="00464E13">
        <w:rPr>
          <w:rFonts w:ascii="Times New Roman" w:hAnsi="Times New Roman" w:cs="Times New Roman"/>
          <w:color w:val="000000" w:themeColor="text1"/>
          <w:sz w:val="24"/>
          <w:szCs w:val="24"/>
        </w:rPr>
        <w:t>from gene regulation, participation in cellular functions</w:t>
      </w:r>
      <w:ins w:id="277" w:author="Zahoor, Insha" w:date="2025-05-01T15:08:00Z">
        <w:r w:rsidR="00761B44">
          <w:rPr>
            <w:rFonts w:ascii="Times New Roman" w:hAnsi="Times New Roman" w:cs="Times New Roman"/>
            <w:color w:val="000000" w:themeColor="text1"/>
            <w:sz w:val="24"/>
            <w:szCs w:val="24"/>
          </w:rPr>
          <w:t>,</w:t>
        </w:r>
      </w:ins>
      <w:r w:rsidR="00464E13">
        <w:rPr>
          <w:rFonts w:ascii="Times New Roman" w:hAnsi="Times New Roman" w:cs="Times New Roman"/>
          <w:color w:val="000000" w:themeColor="text1"/>
          <w:sz w:val="24"/>
          <w:szCs w:val="24"/>
        </w:rPr>
        <w:t xml:space="preserve"> and in predisposition to diseases. As evident from the sections of the review</w:t>
      </w:r>
      <w:ins w:id="278" w:author="Zahoor, Insha" w:date="2025-05-01T15:08:00Z">
        <w:r w:rsidR="00761B44">
          <w:rPr>
            <w:rFonts w:ascii="Times New Roman" w:hAnsi="Times New Roman" w:cs="Times New Roman"/>
            <w:color w:val="000000" w:themeColor="text1"/>
            <w:sz w:val="24"/>
            <w:szCs w:val="24"/>
          </w:rPr>
          <w:t>,</w:t>
        </w:r>
      </w:ins>
      <w:r w:rsidR="00464E13">
        <w:rPr>
          <w:rFonts w:ascii="Times New Roman" w:hAnsi="Times New Roman" w:cs="Times New Roman"/>
          <w:color w:val="000000" w:themeColor="text1"/>
          <w:sz w:val="24"/>
          <w:szCs w:val="24"/>
        </w:rPr>
        <w:t xml:space="preserve"> RNA sensing is </w:t>
      </w:r>
      <w:del w:id="279" w:author="Zahoor, Insha" w:date="2025-05-01T15:08:00Z">
        <w:r w:rsidR="00464E13" w:rsidDel="00761B44">
          <w:rPr>
            <w:rFonts w:ascii="Times New Roman" w:hAnsi="Times New Roman" w:cs="Times New Roman"/>
            <w:color w:val="000000" w:themeColor="text1"/>
            <w:sz w:val="24"/>
            <w:szCs w:val="24"/>
          </w:rPr>
          <w:delText xml:space="preserve">a </w:delText>
        </w:r>
      </w:del>
      <w:ins w:id="280" w:author="Zahoor, Insha" w:date="2025-05-01T15:08:00Z">
        <w:r w:rsidR="00761B44">
          <w:rPr>
            <w:rFonts w:ascii="Times New Roman" w:hAnsi="Times New Roman" w:cs="Times New Roman"/>
            <w:color w:val="000000" w:themeColor="text1"/>
            <w:sz w:val="24"/>
            <w:szCs w:val="24"/>
          </w:rPr>
          <w:t>an</w:t>
        </w:r>
        <w:r w:rsidR="00761B44">
          <w:rPr>
            <w:rFonts w:ascii="Times New Roman" w:hAnsi="Times New Roman" w:cs="Times New Roman"/>
            <w:color w:val="000000" w:themeColor="text1"/>
            <w:sz w:val="24"/>
            <w:szCs w:val="24"/>
          </w:rPr>
          <w:t xml:space="preserve"> </w:t>
        </w:r>
      </w:ins>
      <w:r w:rsidR="00464E13">
        <w:rPr>
          <w:rFonts w:ascii="Times New Roman" w:hAnsi="Times New Roman" w:cs="Times New Roman"/>
          <w:color w:val="000000" w:themeColor="text1"/>
          <w:sz w:val="24"/>
          <w:szCs w:val="24"/>
        </w:rPr>
        <w:t xml:space="preserve">area where their roles is increasing </w:t>
      </w:r>
      <w:ins w:id="281" w:author="Zahoor, Insha" w:date="2025-05-01T15:08:00Z">
        <w:r w:rsidR="00761B44">
          <w:rPr>
            <w:rFonts w:ascii="Times New Roman" w:hAnsi="Times New Roman" w:cs="Times New Roman"/>
            <w:color w:val="000000" w:themeColor="text1"/>
            <w:sz w:val="24"/>
            <w:szCs w:val="24"/>
          </w:rPr>
          <w:t xml:space="preserve">in </w:t>
        </w:r>
      </w:ins>
      <w:r w:rsidR="00464E13">
        <w:rPr>
          <w:rFonts w:ascii="Times New Roman" w:hAnsi="Times New Roman" w:cs="Times New Roman"/>
          <w:color w:val="000000" w:themeColor="text1"/>
          <w:sz w:val="24"/>
          <w:szCs w:val="24"/>
        </w:rPr>
        <w:t>gaining importance</w:t>
      </w:r>
      <w:r w:rsidR="00E0717F">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The domain of RNA in the cellular world is separated into two diverse forms</w:t>
      </w:r>
      <w:del w:id="282" w:author="Zahoor, Insha" w:date="2025-05-01T15:08:00Z">
        <w:r w:rsidRPr="009516B7" w:rsidDel="00761B44">
          <w:rPr>
            <w:rFonts w:ascii="Times New Roman" w:hAnsi="Times New Roman" w:cs="Times New Roman"/>
            <w:color w:val="000000" w:themeColor="text1"/>
            <w:sz w:val="24"/>
            <w:szCs w:val="24"/>
          </w:rPr>
          <w:delText xml:space="preserve">; </w:delText>
        </w:r>
      </w:del>
      <w:ins w:id="283" w:author="Zahoor, Insha" w:date="2025-05-01T15:08:00Z">
        <w:r w:rsidR="00761B44">
          <w:rPr>
            <w:rFonts w:ascii="Times New Roman" w:hAnsi="Times New Roman" w:cs="Times New Roman"/>
            <w:color w:val="000000" w:themeColor="text1"/>
            <w:sz w:val="24"/>
            <w:szCs w:val="24"/>
          </w:rPr>
          <w:t>:</w:t>
        </w:r>
        <w:r w:rsidR="00761B44" w:rsidRPr="009516B7">
          <w:rPr>
            <w:rFonts w:ascii="Times New Roman" w:hAnsi="Times New Roman" w:cs="Times New Roman"/>
            <w:color w:val="000000" w:themeColor="text1"/>
            <w:sz w:val="24"/>
            <w:szCs w:val="24"/>
          </w:rPr>
          <w:t xml:space="preserve"> </w:t>
        </w:r>
      </w:ins>
      <w:r w:rsidRPr="009516B7">
        <w:rPr>
          <w:rFonts w:ascii="Times New Roman" w:hAnsi="Times New Roman" w:cs="Times New Roman"/>
          <w:color w:val="000000" w:themeColor="text1"/>
          <w:sz w:val="24"/>
          <w:szCs w:val="24"/>
        </w:rPr>
        <w:t>the non-coding RNA (ncRNA)</w:t>
      </w:r>
      <w:ins w:id="284" w:author="Zahoor, Insha" w:date="2025-05-01T15:08: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which was once considered the evolutionary junk and lacking the potential to code protein</w:t>
      </w:r>
      <w:ins w:id="285" w:author="Zahoor, Insha" w:date="2025-05-01T15:08: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and the other is a smaller chunk of protein-coding RNA. The plethora of cellular RNAs and a large number of RNA-binding proteins </w:t>
      </w:r>
      <w:del w:id="286" w:author="Zahoor, Insha" w:date="2025-05-01T15:08:00Z">
        <w:r w:rsidRPr="009516B7" w:rsidDel="00761B44">
          <w:rPr>
            <w:rFonts w:ascii="Times New Roman" w:hAnsi="Times New Roman" w:cs="Times New Roman"/>
            <w:color w:val="000000" w:themeColor="text1"/>
            <w:sz w:val="24"/>
            <w:szCs w:val="24"/>
          </w:rPr>
          <w:delText xml:space="preserve">necessitates </w:delText>
        </w:r>
      </w:del>
      <w:ins w:id="287" w:author="Zahoor, Insha" w:date="2025-05-01T15:08:00Z">
        <w:r w:rsidR="00761B44">
          <w:rPr>
            <w:rFonts w:ascii="Times New Roman" w:hAnsi="Times New Roman" w:cs="Times New Roman"/>
            <w:color w:val="000000" w:themeColor="text1"/>
            <w:sz w:val="24"/>
            <w:szCs w:val="24"/>
          </w:rPr>
          <w:t>necessitate</w:t>
        </w:r>
        <w:r w:rsidR="00761B44" w:rsidRPr="009516B7">
          <w:rPr>
            <w:rFonts w:ascii="Times New Roman" w:hAnsi="Times New Roman" w:cs="Times New Roman"/>
            <w:color w:val="000000" w:themeColor="text1"/>
            <w:sz w:val="24"/>
            <w:szCs w:val="24"/>
          </w:rPr>
          <w:t xml:space="preserve"> </w:t>
        </w:r>
      </w:ins>
      <w:r w:rsidRPr="009516B7">
        <w:rPr>
          <w:rFonts w:ascii="Times New Roman" w:hAnsi="Times New Roman" w:cs="Times New Roman"/>
          <w:color w:val="000000" w:themeColor="text1"/>
          <w:sz w:val="24"/>
          <w:szCs w:val="24"/>
        </w:rPr>
        <w:t xml:space="preserve">the need for fidelity in the biogenesis of RNPs. RNA sensing is one such mechanism </w:t>
      </w:r>
      <w:del w:id="288" w:author="Zahoor, Insha" w:date="2025-05-01T15:08:00Z">
        <w:r w:rsidRPr="009516B7" w:rsidDel="00761B44">
          <w:rPr>
            <w:rFonts w:ascii="Times New Roman" w:hAnsi="Times New Roman" w:cs="Times New Roman"/>
            <w:color w:val="000000" w:themeColor="text1"/>
            <w:sz w:val="24"/>
            <w:szCs w:val="24"/>
          </w:rPr>
          <w:delText xml:space="preserve">which </w:delText>
        </w:r>
      </w:del>
      <w:ins w:id="289" w:author="Zahoor, Insha" w:date="2025-05-01T15:08:00Z">
        <w:r w:rsidR="00761B44">
          <w:rPr>
            <w:rFonts w:ascii="Times New Roman" w:hAnsi="Times New Roman" w:cs="Times New Roman"/>
            <w:color w:val="000000" w:themeColor="text1"/>
            <w:sz w:val="24"/>
            <w:szCs w:val="24"/>
          </w:rPr>
          <w:t>that</w:t>
        </w:r>
        <w:r w:rsidR="00761B44" w:rsidRPr="009516B7">
          <w:rPr>
            <w:rFonts w:ascii="Times New Roman" w:hAnsi="Times New Roman" w:cs="Times New Roman"/>
            <w:color w:val="000000" w:themeColor="text1"/>
            <w:sz w:val="24"/>
            <w:szCs w:val="24"/>
          </w:rPr>
          <w:t xml:space="preserve"> </w:t>
        </w:r>
      </w:ins>
      <w:r w:rsidRPr="009516B7">
        <w:rPr>
          <w:rFonts w:ascii="Times New Roman" w:hAnsi="Times New Roman" w:cs="Times New Roman"/>
          <w:color w:val="000000" w:themeColor="text1"/>
          <w:sz w:val="24"/>
          <w:szCs w:val="24"/>
        </w:rPr>
        <w:t>cells employ to detect and respond to the presence of RNA, particularly foreign or aberrant cellular RNA. These responses are crucial for defending against viral infections and maintaining cellular homeostasis. The process is tightly regulated with several receptor and adapter proteins facilitating common signaling cascades. Mutations that disrupt any of the components of RNPs, or signaling either RNAs or proteins, or the factors required for their assembly</w:t>
      </w:r>
      <w:ins w:id="290" w:author="Zahoor, Insha" w:date="2025-05-01T15:08: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can be deleterious to cells and cause several human diseases</w:t>
      </w:r>
      <w:r w:rsidR="00B469CE" w:rsidRPr="009516B7">
        <w:rPr>
          <w:rFonts w:ascii="Times New Roman" w:hAnsi="Times New Roman" w:cs="Times New Roman"/>
          <w:color w:val="000000" w:themeColor="text1"/>
          <w:sz w:val="24"/>
          <w:szCs w:val="24"/>
        </w:rPr>
        <w:t xml:space="preserve"> </w:t>
      </w:r>
      <w:r w:rsidR="00E81421" w:rsidRPr="009516B7">
        <w:rPr>
          <w:rFonts w:ascii="Times New Roman" w:hAnsi="Times New Roman" w:cs="Times New Roman"/>
          <w:color w:val="000000" w:themeColor="text1"/>
          <w:sz w:val="24"/>
          <w:szCs w:val="24"/>
        </w:rPr>
        <w:t>(</w:t>
      </w:r>
      <w:r w:rsidR="00E81421" w:rsidRPr="009516B7">
        <w:rPr>
          <w:rFonts w:ascii="Times New Roman" w:hAnsi="Times New Roman" w:cs="Times New Roman"/>
          <w:sz w:val="24"/>
          <w:szCs w:val="24"/>
        </w:rPr>
        <w:t>Thomas A Cooper et al., 2009</w:t>
      </w:r>
      <w:r w:rsidR="00E81421"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The splicing of the transcript produced from the same gene (in cis), mutations in the splicing machinery</w:t>
      </w:r>
      <w:ins w:id="291" w:author="Zahoor, Insha" w:date="2025-05-01T15:09: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and the regulatory proteins that affect splicing of other transcripts (in trans) all contribute to the disease phenotype pool</w:t>
      </w:r>
      <w:r w:rsidR="00E81421"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sz w:val="24"/>
          <w:szCs w:val="24"/>
        </w:rPr>
        <w:t>Amanda J Ward, Thomas A Cooper 2010</w:t>
      </w:r>
      <w:r w:rsidR="00E81421"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w:t>
      </w:r>
      <w:r w:rsidR="00B5258B">
        <w:rPr>
          <w:rFonts w:ascii="Times New Roman" w:hAnsi="Times New Roman" w:cs="Times New Roman"/>
          <w:color w:val="000000" w:themeColor="text1"/>
          <w:sz w:val="24"/>
          <w:szCs w:val="24"/>
        </w:rPr>
        <w:t>Several classes of mutations</w:t>
      </w:r>
      <w:ins w:id="292" w:author="Zahoor, Insha" w:date="2025-05-01T15:09:00Z">
        <w:r w:rsidR="00761B44">
          <w:rPr>
            <w:rFonts w:ascii="Times New Roman" w:hAnsi="Times New Roman" w:cs="Times New Roman"/>
            <w:color w:val="000000" w:themeColor="text1"/>
            <w:sz w:val="24"/>
            <w:szCs w:val="24"/>
          </w:rPr>
          <w:t>,</w:t>
        </w:r>
      </w:ins>
      <w:r w:rsidR="00B5258B">
        <w:rPr>
          <w:rFonts w:ascii="Times New Roman" w:hAnsi="Times New Roman" w:cs="Times New Roman"/>
          <w:color w:val="000000" w:themeColor="text1"/>
          <w:sz w:val="24"/>
          <w:szCs w:val="24"/>
        </w:rPr>
        <w:t xml:space="preserve"> such as Gain of function, loss of function, Missense, bi-allelic, </w:t>
      </w:r>
      <w:del w:id="293" w:author="Zahoor, Insha" w:date="2025-05-01T15:09:00Z">
        <w:r w:rsidR="00B5258B" w:rsidDel="00761B44">
          <w:rPr>
            <w:rFonts w:ascii="Times New Roman" w:hAnsi="Times New Roman" w:cs="Times New Roman"/>
            <w:color w:val="000000" w:themeColor="text1"/>
            <w:sz w:val="24"/>
            <w:szCs w:val="24"/>
          </w:rPr>
          <w:delText>Single nucleotide</w:delText>
        </w:r>
      </w:del>
      <w:ins w:id="294" w:author="Zahoor, Insha" w:date="2025-05-01T15:09:00Z">
        <w:r w:rsidR="00761B44">
          <w:rPr>
            <w:rFonts w:ascii="Times New Roman" w:hAnsi="Times New Roman" w:cs="Times New Roman"/>
            <w:color w:val="000000" w:themeColor="text1"/>
            <w:sz w:val="24"/>
            <w:szCs w:val="24"/>
          </w:rPr>
          <w:t>single-nucleotide</w:t>
        </w:r>
      </w:ins>
      <w:r w:rsidR="00B5258B">
        <w:rPr>
          <w:rFonts w:ascii="Times New Roman" w:hAnsi="Times New Roman" w:cs="Times New Roman"/>
          <w:color w:val="000000" w:themeColor="text1"/>
          <w:sz w:val="24"/>
          <w:szCs w:val="24"/>
        </w:rPr>
        <w:t xml:space="preserve"> polymorphisms have been reported in the genes encoding the receptor proteins </w:t>
      </w:r>
      <w:del w:id="295" w:author="Zahoor, Insha" w:date="2025-05-01T15:09:00Z">
        <w:r w:rsidR="00B5258B" w:rsidDel="00761B44">
          <w:rPr>
            <w:rFonts w:ascii="Times New Roman" w:hAnsi="Times New Roman" w:cs="Times New Roman"/>
            <w:color w:val="000000" w:themeColor="text1"/>
            <w:sz w:val="24"/>
            <w:szCs w:val="24"/>
          </w:rPr>
          <w:delText xml:space="preserve">leaing </w:delText>
        </w:r>
      </w:del>
      <w:ins w:id="296" w:author="Zahoor, Insha" w:date="2025-05-01T15:09:00Z">
        <w:r w:rsidR="00761B44">
          <w:rPr>
            <w:rFonts w:ascii="Times New Roman" w:hAnsi="Times New Roman" w:cs="Times New Roman"/>
            <w:color w:val="000000" w:themeColor="text1"/>
            <w:sz w:val="24"/>
            <w:szCs w:val="24"/>
          </w:rPr>
          <w:t>leading</w:t>
        </w:r>
        <w:r w:rsidR="00761B44">
          <w:rPr>
            <w:rFonts w:ascii="Times New Roman" w:hAnsi="Times New Roman" w:cs="Times New Roman"/>
            <w:color w:val="000000" w:themeColor="text1"/>
            <w:sz w:val="24"/>
            <w:szCs w:val="24"/>
          </w:rPr>
          <w:t xml:space="preserve"> </w:t>
        </w:r>
      </w:ins>
      <w:r w:rsidR="00B5258B">
        <w:rPr>
          <w:rFonts w:ascii="Times New Roman" w:hAnsi="Times New Roman" w:cs="Times New Roman"/>
          <w:color w:val="000000" w:themeColor="text1"/>
          <w:sz w:val="24"/>
          <w:szCs w:val="24"/>
        </w:rPr>
        <w:t xml:space="preserve">to altered IFN </w:t>
      </w:r>
      <w:del w:id="297" w:author="Zahoor, Insha" w:date="2025-05-01T15:08:00Z">
        <w:r w:rsidR="00B5258B" w:rsidDel="00761B44">
          <w:rPr>
            <w:rFonts w:ascii="Times New Roman" w:hAnsi="Times New Roman" w:cs="Times New Roman"/>
            <w:color w:val="000000" w:themeColor="text1"/>
            <w:sz w:val="24"/>
            <w:szCs w:val="24"/>
          </w:rPr>
          <w:delText>ignalling</w:delText>
        </w:r>
      </w:del>
      <w:ins w:id="298" w:author="Zahoor, Insha" w:date="2025-05-01T15:09:00Z">
        <w:r w:rsidR="00761B44">
          <w:rPr>
            <w:rFonts w:ascii="Times New Roman" w:hAnsi="Times New Roman" w:cs="Times New Roman"/>
            <w:color w:val="000000" w:themeColor="text1"/>
            <w:sz w:val="24"/>
            <w:szCs w:val="24"/>
          </w:rPr>
          <w:t>signaling</w:t>
        </w:r>
      </w:ins>
      <w:r w:rsidR="00B5258B">
        <w:rPr>
          <w:rFonts w:ascii="Times New Roman" w:hAnsi="Times New Roman" w:cs="Times New Roman"/>
          <w:color w:val="000000" w:themeColor="text1"/>
          <w:sz w:val="24"/>
          <w:szCs w:val="24"/>
        </w:rPr>
        <w:t xml:space="preserve">. </w:t>
      </w:r>
      <w:r w:rsidR="00B5258B" w:rsidRPr="00B5258B">
        <w:rPr>
          <w:rFonts w:ascii="Times New Roman" w:hAnsi="Times New Roman" w:cs="Times New Roman"/>
          <w:sz w:val="24"/>
          <w:szCs w:val="24"/>
        </w:rPr>
        <w:t>Inappropriate type I IFN e</w:t>
      </w:r>
      <w:r w:rsidR="00B5258B">
        <w:rPr>
          <w:rFonts w:ascii="Times New Roman" w:hAnsi="Times New Roman" w:cs="Times New Roman"/>
          <w:sz w:val="24"/>
          <w:szCs w:val="24"/>
        </w:rPr>
        <w:t>xpression</w:t>
      </w:r>
      <w:del w:id="299" w:author="Zahoor, Insha" w:date="2025-05-01T15:09:00Z">
        <w:r w:rsidR="00B5258B" w:rsidDel="00761B44">
          <w:rPr>
            <w:rFonts w:ascii="Times New Roman" w:hAnsi="Times New Roman" w:cs="Times New Roman"/>
            <w:sz w:val="24"/>
            <w:szCs w:val="24"/>
          </w:rPr>
          <w:delText>,</w:delText>
        </w:r>
      </w:del>
      <w:r w:rsidR="00B5258B">
        <w:rPr>
          <w:rFonts w:ascii="Times New Roman" w:hAnsi="Times New Roman" w:cs="Times New Roman"/>
          <w:sz w:val="24"/>
          <w:szCs w:val="24"/>
        </w:rPr>
        <w:t xml:space="preserve"> potentially results</w:t>
      </w:r>
      <w:r w:rsidR="00B5258B" w:rsidRPr="00B5258B">
        <w:rPr>
          <w:rFonts w:ascii="Times New Roman" w:hAnsi="Times New Roman" w:cs="Times New Roman"/>
          <w:sz w:val="24"/>
          <w:szCs w:val="24"/>
        </w:rPr>
        <w:t xml:space="preserve"> in systemic auto</w:t>
      </w:r>
      <w:r w:rsidR="00B5258B">
        <w:rPr>
          <w:rFonts w:ascii="Times New Roman" w:hAnsi="Times New Roman" w:cs="Times New Roman"/>
          <w:sz w:val="24"/>
          <w:szCs w:val="24"/>
        </w:rPr>
        <w:t>-</w:t>
      </w:r>
      <w:r w:rsidR="00B5258B" w:rsidRPr="00B5258B">
        <w:rPr>
          <w:rFonts w:ascii="Times New Roman" w:hAnsi="Times New Roman" w:cs="Times New Roman"/>
          <w:sz w:val="24"/>
          <w:szCs w:val="24"/>
        </w:rPr>
        <w:t>inflammation and various au</w:t>
      </w:r>
      <w:r w:rsidR="00B5258B">
        <w:rPr>
          <w:rFonts w:ascii="Times New Roman" w:hAnsi="Times New Roman" w:cs="Times New Roman"/>
          <w:sz w:val="24"/>
          <w:szCs w:val="24"/>
        </w:rPr>
        <w:t xml:space="preserve">toimmune </w:t>
      </w:r>
      <w:r w:rsidR="00B5258B">
        <w:rPr>
          <w:rFonts w:ascii="Times New Roman" w:hAnsi="Times New Roman" w:cs="Times New Roman"/>
          <w:sz w:val="24"/>
          <w:szCs w:val="24"/>
        </w:rPr>
        <w:lastRenderedPageBreak/>
        <w:t>manifestations. Notably</w:t>
      </w:r>
      <w:r w:rsidR="00B5258B" w:rsidRPr="00B5258B">
        <w:rPr>
          <w:rFonts w:ascii="Times New Roman" w:hAnsi="Times New Roman" w:cs="Times New Roman"/>
          <w:sz w:val="24"/>
          <w:szCs w:val="24"/>
        </w:rPr>
        <w:t xml:space="preserve"> </w:t>
      </w:r>
      <w:r w:rsidR="00B5258B">
        <w:rPr>
          <w:rFonts w:ascii="Times New Roman" w:hAnsi="Times New Roman" w:cs="Times New Roman"/>
          <w:sz w:val="24"/>
          <w:szCs w:val="24"/>
        </w:rPr>
        <w:t>are the monogenic auto-inflammatory disorders</w:t>
      </w:r>
      <w:r w:rsidR="00B5258B" w:rsidRPr="00B5258B">
        <w:rPr>
          <w:rFonts w:ascii="Times New Roman" w:hAnsi="Times New Roman" w:cs="Times New Roman"/>
          <w:sz w:val="24"/>
          <w:szCs w:val="24"/>
        </w:rPr>
        <w:t xml:space="preserve"> like AGS and Singleton–Merten syndrome (SMS), as well as multifactorial systemic autoimmune diseases such as SLE.</w:t>
      </w:r>
      <w:r w:rsidR="00B5258B">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 xml:space="preserve">The mechanism has applications </w:t>
      </w:r>
      <w:del w:id="300" w:author="Zahoor, Insha" w:date="2025-05-01T15:09:00Z">
        <w:r w:rsidRPr="009516B7" w:rsidDel="00761B44">
          <w:rPr>
            <w:rFonts w:ascii="Times New Roman" w:hAnsi="Times New Roman" w:cs="Times New Roman"/>
            <w:color w:val="000000" w:themeColor="text1"/>
            <w:sz w:val="24"/>
            <w:szCs w:val="24"/>
          </w:rPr>
          <w:delText xml:space="preserve">is </w:delText>
        </w:r>
      </w:del>
      <w:ins w:id="301" w:author="Zahoor, Insha" w:date="2025-05-01T15:09:00Z">
        <w:r w:rsidR="00761B44">
          <w:rPr>
            <w:rFonts w:ascii="Times New Roman" w:hAnsi="Times New Roman" w:cs="Times New Roman"/>
            <w:color w:val="000000" w:themeColor="text1"/>
            <w:sz w:val="24"/>
            <w:szCs w:val="24"/>
          </w:rPr>
          <w:t>in</w:t>
        </w:r>
        <w:r w:rsidR="00761B44" w:rsidRPr="009516B7">
          <w:rPr>
            <w:rFonts w:ascii="Times New Roman" w:hAnsi="Times New Roman" w:cs="Times New Roman"/>
            <w:color w:val="000000" w:themeColor="text1"/>
            <w:sz w:val="24"/>
            <w:szCs w:val="24"/>
          </w:rPr>
          <w:t xml:space="preserve"> </w:t>
        </w:r>
      </w:ins>
      <w:r w:rsidRPr="009516B7">
        <w:rPr>
          <w:rFonts w:ascii="Times New Roman" w:hAnsi="Times New Roman" w:cs="Times New Roman"/>
          <w:color w:val="000000" w:themeColor="text1"/>
          <w:sz w:val="24"/>
          <w:szCs w:val="24"/>
        </w:rPr>
        <w:t xml:space="preserve">the study of basic and pathogen biology of several pathogenic microorganisms. In specific roles of certain variables (pH, temperature, nutrients) on gene expression </w:t>
      </w:r>
      <w:del w:id="302" w:author="Zahoor, Insha" w:date="2025-05-01T15:10:00Z">
        <w:r w:rsidRPr="009516B7" w:rsidDel="00761B44">
          <w:rPr>
            <w:rFonts w:ascii="Times New Roman" w:hAnsi="Times New Roman" w:cs="Times New Roman"/>
            <w:color w:val="000000" w:themeColor="text1"/>
            <w:sz w:val="24"/>
            <w:szCs w:val="24"/>
          </w:rPr>
          <w:delText>in relation to</w:delText>
        </w:r>
      </w:del>
      <w:ins w:id="303" w:author="Zahoor, Insha" w:date="2025-05-01T15:10:00Z">
        <w:r w:rsidR="00761B44">
          <w:rPr>
            <w:rFonts w:ascii="Times New Roman" w:hAnsi="Times New Roman" w:cs="Times New Roman"/>
            <w:color w:val="000000" w:themeColor="text1"/>
            <w:sz w:val="24"/>
            <w:szCs w:val="24"/>
          </w:rPr>
          <w:t>to</w:t>
        </w:r>
      </w:ins>
      <w:r w:rsidRPr="009516B7">
        <w:rPr>
          <w:rFonts w:ascii="Times New Roman" w:hAnsi="Times New Roman" w:cs="Times New Roman"/>
          <w:color w:val="000000" w:themeColor="text1"/>
          <w:sz w:val="24"/>
          <w:szCs w:val="24"/>
        </w:rPr>
        <w:t xml:space="preserve"> pathogenesis can be studied</w:t>
      </w:r>
      <w:r w:rsidR="00B469CE"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color w:val="000000" w:themeColor="text1"/>
          <w:sz w:val="24"/>
          <w:szCs w:val="24"/>
        </w:rPr>
        <w:t>(</w:t>
      </w:r>
      <w:r w:rsidR="001C79AE" w:rsidRPr="009516B7">
        <w:rPr>
          <w:rFonts w:ascii="Times New Roman" w:hAnsi="Times New Roman" w:cs="Times New Roman"/>
          <w:sz w:val="24"/>
          <w:szCs w:val="24"/>
        </w:rPr>
        <w:t>Dmitri Ivnitski et al., 1999</w:t>
      </w:r>
      <w:r w:rsidR="001C79AE"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In the area of plant biology</w:t>
      </w:r>
      <w:ins w:id="304" w:author="Zahoor, Insha" w:date="2025-05-01T15:09: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several </w:t>
      </w:r>
      <w:del w:id="305" w:author="Zahoor, Insha" w:date="2025-05-01T15:09:00Z">
        <w:r w:rsidRPr="009516B7" w:rsidDel="00761B44">
          <w:rPr>
            <w:rFonts w:ascii="Times New Roman" w:hAnsi="Times New Roman" w:cs="Times New Roman"/>
            <w:color w:val="000000" w:themeColor="text1"/>
            <w:sz w:val="24"/>
            <w:szCs w:val="24"/>
          </w:rPr>
          <w:delText xml:space="preserve">evidences </w:delText>
        </w:r>
      </w:del>
      <w:ins w:id="306" w:author="Zahoor, Insha" w:date="2025-05-01T15:09:00Z">
        <w:r w:rsidR="00761B44">
          <w:rPr>
            <w:rFonts w:ascii="Times New Roman" w:hAnsi="Times New Roman" w:cs="Times New Roman"/>
            <w:color w:val="000000" w:themeColor="text1"/>
            <w:sz w:val="24"/>
            <w:szCs w:val="24"/>
          </w:rPr>
          <w:t>pieces of evidence</w:t>
        </w:r>
        <w:r w:rsidR="00761B44" w:rsidRPr="009516B7">
          <w:rPr>
            <w:rFonts w:ascii="Times New Roman" w:hAnsi="Times New Roman" w:cs="Times New Roman"/>
            <w:color w:val="000000" w:themeColor="text1"/>
            <w:sz w:val="24"/>
            <w:szCs w:val="24"/>
          </w:rPr>
          <w:t xml:space="preserve"> </w:t>
        </w:r>
      </w:ins>
      <w:r w:rsidRPr="009516B7">
        <w:rPr>
          <w:rFonts w:ascii="Times New Roman" w:hAnsi="Times New Roman" w:cs="Times New Roman"/>
          <w:color w:val="000000" w:themeColor="text1"/>
          <w:sz w:val="24"/>
          <w:szCs w:val="24"/>
        </w:rPr>
        <w:t>are accumulating for the application of the method in disease resistance, crop improvement, and in understanding gene function/s</w:t>
      </w:r>
      <w:r w:rsidR="00B469CE"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color w:val="000000" w:themeColor="text1"/>
          <w:sz w:val="24"/>
          <w:szCs w:val="24"/>
        </w:rPr>
        <w:t>(</w:t>
      </w:r>
      <w:r w:rsidR="001C79AE" w:rsidRPr="009516B7">
        <w:rPr>
          <w:rFonts w:ascii="Times New Roman" w:hAnsi="Times New Roman" w:cs="Times New Roman"/>
          <w:sz w:val="24"/>
          <w:szCs w:val="24"/>
        </w:rPr>
        <w:t>David Yu, 2022</w:t>
      </w:r>
      <w:r w:rsidR="001C79AE"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shd w:val="clear" w:color="auto" w:fill="FFFFFF"/>
        </w:rPr>
        <w:t xml:space="preserve">. </w:t>
      </w:r>
      <w:r w:rsidRPr="009516B7">
        <w:rPr>
          <w:rFonts w:ascii="Times New Roman" w:hAnsi="Times New Roman" w:cs="Times New Roman"/>
          <w:color w:val="000000" w:themeColor="text1"/>
          <w:sz w:val="24"/>
          <w:szCs w:val="24"/>
        </w:rPr>
        <w:t>In the area of human diseases and mechanisms</w:t>
      </w:r>
      <w:ins w:id="307" w:author="Zahoor, Insha" w:date="2025-05-01T15:09:00Z">
        <w:r w:rsidR="00761B44">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it provides a wealth of new opportunities for therapies as well as tools for </w:t>
      </w:r>
      <w:ins w:id="308" w:author="Zahoor, Insha" w:date="2025-05-01T15:09:00Z">
        <w:r w:rsidR="00761B44">
          <w:rPr>
            <w:rFonts w:ascii="Times New Roman" w:hAnsi="Times New Roman" w:cs="Times New Roman"/>
            <w:color w:val="000000" w:themeColor="text1"/>
            <w:sz w:val="24"/>
            <w:szCs w:val="24"/>
          </w:rPr>
          <w:t xml:space="preserve">the </w:t>
        </w:r>
      </w:ins>
      <w:r w:rsidRPr="009516B7">
        <w:rPr>
          <w:rFonts w:ascii="Times New Roman" w:hAnsi="Times New Roman" w:cs="Times New Roman"/>
          <w:color w:val="000000" w:themeColor="text1"/>
          <w:sz w:val="24"/>
          <w:szCs w:val="24"/>
        </w:rPr>
        <w:t xml:space="preserve">treatment of human diseases. Several advantages of the method include </w:t>
      </w:r>
      <w:r w:rsidRPr="009516B7">
        <w:rPr>
          <w:rFonts w:ascii="Times New Roman" w:hAnsi="Times New Roman" w:cs="Times New Roman"/>
          <w:color w:val="000000" w:themeColor="text1"/>
          <w:sz w:val="24"/>
          <w:szCs w:val="24"/>
          <w:shd w:val="clear" w:color="auto" w:fill="FFFFFF"/>
        </w:rPr>
        <w:t xml:space="preserve">detecting low-copy samples and </w:t>
      </w:r>
      <w:del w:id="309" w:author="Zahoor, Insha" w:date="2025-05-01T15:09:00Z">
        <w:r w:rsidRPr="009516B7" w:rsidDel="00761B44">
          <w:rPr>
            <w:rFonts w:ascii="Times New Roman" w:hAnsi="Times New Roman" w:cs="Times New Roman"/>
            <w:color w:val="000000" w:themeColor="text1"/>
            <w:sz w:val="24"/>
            <w:szCs w:val="24"/>
            <w:shd w:val="clear" w:color="auto" w:fill="FFFFFF"/>
          </w:rPr>
          <w:delText>directly thus</w:delText>
        </w:r>
      </w:del>
      <w:ins w:id="310" w:author="Zahoor, Insha" w:date="2025-05-01T15:09:00Z">
        <w:r w:rsidR="00761B44">
          <w:rPr>
            <w:rFonts w:ascii="Times New Roman" w:hAnsi="Times New Roman" w:cs="Times New Roman"/>
            <w:color w:val="000000" w:themeColor="text1"/>
            <w:sz w:val="24"/>
            <w:szCs w:val="24"/>
            <w:shd w:val="clear" w:color="auto" w:fill="FFFFFF"/>
          </w:rPr>
          <w:t>thus directly</w:t>
        </w:r>
      </w:ins>
      <w:r w:rsidRPr="009516B7">
        <w:rPr>
          <w:rFonts w:ascii="Times New Roman" w:hAnsi="Times New Roman" w:cs="Times New Roman"/>
          <w:color w:val="000000" w:themeColor="text1"/>
          <w:sz w:val="24"/>
          <w:szCs w:val="24"/>
          <w:shd w:val="clear" w:color="auto" w:fill="FFFFFF"/>
        </w:rPr>
        <w:t xml:space="preserve">, eliminating the need for nucleic acid amplification. This enhances the efficiency of viral RNA detection in </w:t>
      </w:r>
      <w:ins w:id="311" w:author="Zahoor, Insha" w:date="2025-05-01T15:17:00Z">
        <w:r w:rsidR="001206C1">
          <w:rPr>
            <w:rFonts w:ascii="Times New Roman" w:hAnsi="Times New Roman" w:cs="Times New Roman"/>
            <w:color w:val="000000" w:themeColor="text1"/>
            <w:sz w:val="24"/>
            <w:szCs w:val="24"/>
            <w:shd w:val="clear" w:color="auto" w:fill="FFFFFF"/>
          </w:rPr>
          <w:t xml:space="preserve">the </w:t>
        </w:r>
      </w:ins>
      <w:r w:rsidRPr="009516B7">
        <w:rPr>
          <w:rFonts w:ascii="Times New Roman" w:hAnsi="Times New Roman" w:cs="Times New Roman"/>
          <w:color w:val="000000" w:themeColor="text1"/>
          <w:sz w:val="24"/>
          <w:szCs w:val="24"/>
          <w:shd w:val="clear" w:color="auto" w:fill="FFFFFF"/>
        </w:rPr>
        <w:t>development of detection tools, surveillance</w:t>
      </w:r>
      <w:ins w:id="312" w:author="Zahoor, Insha" w:date="2025-05-01T15:17:00Z">
        <w:r w:rsidR="001206C1">
          <w:rPr>
            <w:rFonts w:ascii="Times New Roman" w:hAnsi="Times New Roman" w:cs="Times New Roman"/>
            <w:color w:val="000000" w:themeColor="text1"/>
            <w:sz w:val="24"/>
            <w:szCs w:val="24"/>
            <w:shd w:val="clear" w:color="auto" w:fill="FFFFFF"/>
          </w:rPr>
          <w:t>,</w:t>
        </w:r>
      </w:ins>
      <w:r w:rsidRPr="009516B7">
        <w:rPr>
          <w:rFonts w:ascii="Times New Roman" w:hAnsi="Times New Roman" w:cs="Times New Roman"/>
          <w:color w:val="000000" w:themeColor="text1"/>
          <w:sz w:val="24"/>
          <w:szCs w:val="24"/>
          <w:shd w:val="clear" w:color="auto" w:fill="FFFFFF"/>
        </w:rPr>
        <w:t xml:space="preserve"> and pandemics. Further, it enhances surveillance across various host species and environments for known pathogens</w:t>
      </w:r>
      <w:r w:rsidR="00A92426" w:rsidRPr="009516B7">
        <w:rPr>
          <w:rFonts w:ascii="Times New Roman" w:hAnsi="Times New Roman" w:cs="Times New Roman"/>
          <w:color w:val="000000" w:themeColor="text1"/>
          <w:sz w:val="24"/>
          <w:szCs w:val="24"/>
          <w:shd w:val="clear" w:color="auto" w:fill="FFFFFF"/>
        </w:rPr>
        <w:t xml:space="preserve"> </w:t>
      </w:r>
      <w:r w:rsidR="001C79AE" w:rsidRPr="009516B7">
        <w:rPr>
          <w:rFonts w:ascii="Times New Roman" w:hAnsi="Times New Roman" w:cs="Times New Roman"/>
          <w:color w:val="000000" w:themeColor="text1"/>
          <w:sz w:val="24"/>
          <w:szCs w:val="24"/>
          <w:shd w:val="clear" w:color="auto" w:fill="FFFFFF"/>
        </w:rPr>
        <w:t>(</w:t>
      </w:r>
      <w:r w:rsidR="001C79AE" w:rsidRPr="009516B7">
        <w:rPr>
          <w:rFonts w:ascii="Times New Roman" w:hAnsi="Times New Roman" w:cs="Times New Roman"/>
          <w:sz w:val="24"/>
          <w:szCs w:val="24"/>
        </w:rPr>
        <w:t>Ye Chen et al., 2024</w:t>
      </w:r>
      <w:r w:rsidR="001C79AE" w:rsidRPr="009516B7">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rPr>
        <w:t xml:space="preserve"> Finally, several developments</w:t>
      </w:r>
      <w:ins w:id="313" w:author="Zahoor, Insha" w:date="2025-05-01T15:17:00Z">
        <w:r w:rsidR="001206C1">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such as programmable </w:t>
      </w:r>
      <w:del w:id="314" w:author="Zahoor, Insha" w:date="2025-05-01T15:17:00Z">
        <w:r w:rsidRPr="009516B7" w:rsidDel="001206C1">
          <w:rPr>
            <w:rFonts w:ascii="Times New Roman" w:hAnsi="Times New Roman" w:cs="Times New Roman"/>
            <w:color w:val="000000" w:themeColor="text1"/>
            <w:sz w:val="24"/>
            <w:szCs w:val="24"/>
          </w:rPr>
          <w:delText>chip based</w:delText>
        </w:r>
      </w:del>
      <w:ins w:id="315" w:author="Zahoor, Insha" w:date="2025-05-01T15:17:00Z">
        <w:r w:rsidR="001206C1">
          <w:rPr>
            <w:rFonts w:ascii="Times New Roman" w:hAnsi="Times New Roman" w:cs="Times New Roman"/>
            <w:color w:val="000000" w:themeColor="text1"/>
            <w:sz w:val="24"/>
            <w:szCs w:val="24"/>
          </w:rPr>
          <w:t>chip-based</w:t>
        </w:r>
      </w:ins>
      <w:r w:rsidRPr="009516B7">
        <w:rPr>
          <w:rFonts w:ascii="Times New Roman" w:hAnsi="Times New Roman" w:cs="Times New Roman"/>
          <w:color w:val="000000" w:themeColor="text1"/>
          <w:sz w:val="24"/>
          <w:szCs w:val="24"/>
        </w:rPr>
        <w:t xml:space="preserve"> RNA sensing</w:t>
      </w:r>
      <w:ins w:id="316" w:author="Zahoor, Insha" w:date="2025-05-01T15:17:00Z">
        <w:r w:rsidR="001206C1">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are an indication of the wider application of the method. The CellREADR</w:t>
      </w:r>
      <w:r w:rsidR="00552921"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shd w:val="clear" w:color="auto" w:fill="FFFFFF"/>
        </w:rPr>
        <w:t>Cell access through RNA sensing by Endogenous ADAR</w:t>
      </w:r>
      <w:r w:rsidRPr="009516B7">
        <w:rPr>
          <w:rFonts w:ascii="Times New Roman" w:hAnsi="Times New Roman" w:cs="Times New Roman"/>
          <w:color w:val="000000" w:themeColor="text1"/>
          <w:sz w:val="24"/>
          <w:szCs w:val="24"/>
        </w:rPr>
        <w:t xml:space="preserve">) for cell monitoring and manipulation is an example </w:t>
      </w:r>
      <w:del w:id="317" w:author="Zahoor, Insha" w:date="2025-05-01T15:17:00Z">
        <w:r w:rsidRPr="009516B7" w:rsidDel="001206C1">
          <w:rPr>
            <w:rFonts w:ascii="Times New Roman" w:hAnsi="Times New Roman" w:cs="Times New Roman"/>
            <w:color w:val="000000" w:themeColor="text1"/>
            <w:sz w:val="24"/>
            <w:szCs w:val="24"/>
          </w:rPr>
          <w:delText xml:space="preserve">which </w:delText>
        </w:r>
      </w:del>
      <w:ins w:id="318" w:author="Zahoor, Insha" w:date="2025-05-01T15:17:00Z">
        <w:r w:rsidR="001206C1">
          <w:rPr>
            <w:rFonts w:ascii="Times New Roman" w:hAnsi="Times New Roman" w:cs="Times New Roman"/>
            <w:color w:val="000000" w:themeColor="text1"/>
            <w:sz w:val="24"/>
            <w:szCs w:val="24"/>
          </w:rPr>
          <w:t>that</w:t>
        </w:r>
        <w:r w:rsidR="001206C1" w:rsidRPr="009516B7">
          <w:rPr>
            <w:rFonts w:ascii="Times New Roman" w:hAnsi="Times New Roman" w:cs="Times New Roman"/>
            <w:color w:val="000000" w:themeColor="text1"/>
            <w:sz w:val="24"/>
            <w:szCs w:val="24"/>
          </w:rPr>
          <w:t xml:space="preserve"> </w:t>
        </w:r>
      </w:ins>
      <w:r w:rsidRPr="009516B7">
        <w:rPr>
          <w:rFonts w:ascii="Times New Roman" w:hAnsi="Times New Roman" w:cs="Times New Roman"/>
          <w:color w:val="000000" w:themeColor="text1"/>
          <w:sz w:val="24"/>
          <w:szCs w:val="24"/>
        </w:rPr>
        <w:t>enables the recording and control of specific types of neurons in behaving mice</w:t>
      </w:r>
      <w:r w:rsidR="00B469CE" w:rsidRPr="009516B7">
        <w:rPr>
          <w:rFonts w:ascii="Times New Roman" w:hAnsi="Times New Roman" w:cs="Times New Roman"/>
          <w:color w:val="000000" w:themeColor="text1"/>
          <w:sz w:val="24"/>
          <w:szCs w:val="24"/>
        </w:rPr>
        <w:t xml:space="preserve"> </w:t>
      </w:r>
      <w:r w:rsidR="00A92426" w:rsidRPr="009516B7">
        <w:rPr>
          <w:rFonts w:ascii="Times New Roman" w:hAnsi="Times New Roman" w:cs="Times New Roman"/>
          <w:color w:val="000000" w:themeColor="text1"/>
          <w:sz w:val="24"/>
          <w:szCs w:val="24"/>
        </w:rPr>
        <w:t>(</w:t>
      </w:r>
      <w:r w:rsidR="00A92426" w:rsidRPr="009516B7">
        <w:rPr>
          <w:rFonts w:ascii="Times New Roman" w:hAnsi="Times New Roman" w:cs="Times New Roman"/>
          <w:sz w:val="24"/>
          <w:szCs w:val="24"/>
        </w:rPr>
        <w:t>Yongjun Qian, et al., 2022</w:t>
      </w:r>
      <w:r w:rsidR="00A92426"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The application </w:t>
      </w:r>
      <w:r w:rsidR="00552921" w:rsidRPr="009516B7">
        <w:rPr>
          <w:rFonts w:ascii="Times New Roman" w:hAnsi="Times New Roman" w:cs="Times New Roman"/>
          <w:color w:val="000000" w:themeColor="text1"/>
          <w:sz w:val="24"/>
          <w:szCs w:val="24"/>
        </w:rPr>
        <w:t>highlights the</w:t>
      </w:r>
      <w:r w:rsidRPr="009516B7">
        <w:rPr>
          <w:rFonts w:ascii="Times New Roman" w:hAnsi="Times New Roman" w:cs="Times New Roman"/>
          <w:color w:val="000000" w:themeColor="text1"/>
          <w:sz w:val="24"/>
          <w:szCs w:val="24"/>
        </w:rPr>
        <w:t xml:space="preserve"> potential of RNA-based monitoring and editing of animal cells in ways that are simple, specific, versatile, and generalizable across organ systems and species. Thus</w:t>
      </w:r>
      <w:ins w:id="319" w:author="Zahoor, Insha" w:date="2025-05-01T15:18:00Z">
        <w:r w:rsidR="001206C1">
          <w:rPr>
            <w:rFonts w:ascii="Times New Roman" w:hAnsi="Times New Roman" w:cs="Times New Roman"/>
            <w:color w:val="000000" w:themeColor="text1"/>
            <w:sz w:val="24"/>
            <w:szCs w:val="24"/>
          </w:rPr>
          <w:t>,</w:t>
        </w:r>
      </w:ins>
      <w:r w:rsidRPr="009516B7">
        <w:rPr>
          <w:rFonts w:ascii="Times New Roman" w:hAnsi="Times New Roman" w:cs="Times New Roman"/>
          <w:color w:val="000000" w:themeColor="text1"/>
          <w:sz w:val="24"/>
          <w:szCs w:val="24"/>
        </w:rPr>
        <w:t xml:space="preserve"> </w:t>
      </w:r>
      <w:r w:rsidRPr="009516B7">
        <w:rPr>
          <w:rFonts w:ascii="Times New Roman" w:eastAsia="Times New Roman" w:hAnsi="Times New Roman" w:cs="Times New Roman"/>
          <w:sz w:val="24"/>
          <w:szCs w:val="24"/>
        </w:rPr>
        <w:t xml:space="preserve">RNA </w:t>
      </w:r>
      <w:r w:rsidR="00552921" w:rsidRPr="009516B7">
        <w:rPr>
          <w:rFonts w:ascii="Times New Roman" w:eastAsia="Times New Roman" w:hAnsi="Times New Roman" w:cs="Times New Roman"/>
          <w:sz w:val="24"/>
          <w:szCs w:val="24"/>
        </w:rPr>
        <w:t>sensing and</w:t>
      </w:r>
      <w:r w:rsidRPr="009516B7">
        <w:rPr>
          <w:rFonts w:ascii="Times New Roman" w:eastAsia="Times New Roman" w:hAnsi="Times New Roman" w:cs="Times New Roman"/>
          <w:sz w:val="24"/>
          <w:szCs w:val="24"/>
        </w:rPr>
        <w:t xml:space="preserve"> its applications </w:t>
      </w:r>
      <w:del w:id="320" w:author="Zahoor, Insha" w:date="2025-05-01T15:18:00Z">
        <w:r w:rsidRPr="009516B7" w:rsidDel="001206C1">
          <w:rPr>
            <w:rFonts w:ascii="Times New Roman" w:eastAsia="Times New Roman" w:hAnsi="Times New Roman" w:cs="Times New Roman"/>
            <w:sz w:val="24"/>
            <w:szCs w:val="24"/>
          </w:rPr>
          <w:delText xml:space="preserve">has </w:delText>
        </w:r>
      </w:del>
      <w:ins w:id="321" w:author="Zahoor, Insha" w:date="2025-05-01T15:18:00Z">
        <w:r w:rsidR="001206C1">
          <w:rPr>
            <w:rFonts w:ascii="Times New Roman" w:eastAsia="Times New Roman" w:hAnsi="Times New Roman" w:cs="Times New Roman"/>
            <w:sz w:val="24"/>
            <w:szCs w:val="24"/>
          </w:rPr>
          <w:t>have</w:t>
        </w:r>
        <w:r w:rsidR="001206C1" w:rsidRPr="009516B7">
          <w:rPr>
            <w:rFonts w:ascii="Times New Roman" w:eastAsia="Times New Roman" w:hAnsi="Times New Roman" w:cs="Times New Roman"/>
            <w:sz w:val="24"/>
            <w:szCs w:val="24"/>
          </w:rPr>
          <w:t xml:space="preserve"> </w:t>
        </w:r>
      </w:ins>
      <w:del w:id="322" w:author="Zahoor, Insha" w:date="2025-05-01T15:18:00Z">
        <w:r w:rsidRPr="009516B7" w:rsidDel="001206C1">
          <w:rPr>
            <w:rFonts w:ascii="Times New Roman" w:eastAsia="Times New Roman" w:hAnsi="Times New Roman" w:cs="Times New Roman"/>
            <w:sz w:val="24"/>
            <w:szCs w:val="24"/>
          </w:rPr>
          <w:delText>far reaching</w:delText>
        </w:r>
      </w:del>
      <w:ins w:id="323" w:author="Zahoor, Insha" w:date="2025-05-01T15:18:00Z">
        <w:r w:rsidR="001206C1">
          <w:rPr>
            <w:rFonts w:ascii="Times New Roman" w:eastAsia="Times New Roman" w:hAnsi="Times New Roman" w:cs="Times New Roman"/>
            <w:sz w:val="24"/>
            <w:szCs w:val="24"/>
          </w:rPr>
          <w:t>far-reaching</w:t>
        </w:r>
      </w:ins>
      <w:r w:rsidRPr="009516B7">
        <w:rPr>
          <w:rFonts w:ascii="Times New Roman" w:eastAsia="Times New Roman" w:hAnsi="Times New Roman" w:cs="Times New Roman"/>
          <w:sz w:val="24"/>
          <w:szCs w:val="24"/>
        </w:rPr>
        <w:t xml:space="preserve"> </w:t>
      </w:r>
      <w:ins w:id="324" w:author="Zahoor, Insha" w:date="2025-05-01T15:18:00Z">
        <w:r w:rsidR="001206C1">
          <w:rPr>
            <w:rFonts w:ascii="Times New Roman" w:eastAsia="Times New Roman" w:hAnsi="Times New Roman" w:cs="Times New Roman"/>
            <w:sz w:val="24"/>
            <w:szCs w:val="24"/>
          </w:rPr>
          <w:t>effects</w:t>
        </w:r>
      </w:ins>
      <w:del w:id="325" w:author="Zahoor, Insha" w:date="2025-05-01T15:18:00Z">
        <w:r w:rsidRPr="009516B7" w:rsidDel="001206C1">
          <w:rPr>
            <w:rFonts w:ascii="Times New Roman" w:eastAsia="Times New Roman" w:hAnsi="Times New Roman" w:cs="Times New Roman"/>
            <w:sz w:val="24"/>
            <w:szCs w:val="24"/>
          </w:rPr>
          <w:delText>applications</w:delText>
        </w:r>
      </w:del>
      <w:r w:rsidRPr="009516B7">
        <w:rPr>
          <w:rFonts w:ascii="Times New Roman" w:eastAsia="Times New Roman" w:hAnsi="Times New Roman" w:cs="Times New Roman"/>
          <w:sz w:val="24"/>
          <w:szCs w:val="24"/>
        </w:rPr>
        <w:t xml:space="preserve"> </w:t>
      </w:r>
      <w:r w:rsidR="00552921" w:rsidRPr="009516B7">
        <w:rPr>
          <w:rFonts w:ascii="Times New Roman" w:eastAsia="Times New Roman" w:hAnsi="Times New Roman" w:cs="Times New Roman"/>
          <w:sz w:val="24"/>
          <w:szCs w:val="24"/>
        </w:rPr>
        <w:t>in fundamental</w:t>
      </w:r>
      <w:r w:rsidRPr="009516B7">
        <w:rPr>
          <w:rFonts w:ascii="Times New Roman" w:eastAsia="Times New Roman" w:hAnsi="Times New Roman" w:cs="Times New Roman"/>
          <w:sz w:val="24"/>
          <w:szCs w:val="24"/>
        </w:rPr>
        <w:t xml:space="preserve"> biology, biotechnology, and also in the form of programmable RNA in medicine</w:t>
      </w:r>
      <w:ins w:id="326" w:author="Zahoor, Insha" w:date="2025-05-01T15:18:00Z">
        <w:r w:rsidR="001206C1">
          <w:rPr>
            <w:rFonts w:ascii="Times New Roman" w:eastAsia="Times New Roman" w:hAnsi="Times New Roman" w:cs="Times New Roman"/>
            <w:sz w:val="24"/>
            <w:szCs w:val="24"/>
          </w:rPr>
          <w:t>,</w:t>
        </w:r>
      </w:ins>
      <w:r w:rsidRPr="009516B7">
        <w:rPr>
          <w:rFonts w:ascii="Times New Roman" w:eastAsia="Times New Roman" w:hAnsi="Times New Roman" w:cs="Times New Roman"/>
          <w:sz w:val="24"/>
          <w:szCs w:val="24"/>
        </w:rPr>
        <w:t xml:space="preserve"> </w:t>
      </w:r>
      <w:del w:id="327" w:author="Zahoor, Insha" w:date="2025-05-01T15:18:00Z">
        <w:r w:rsidRPr="009516B7" w:rsidDel="001206C1">
          <w:rPr>
            <w:rFonts w:ascii="Times New Roman" w:eastAsia="Times New Roman" w:hAnsi="Times New Roman" w:cs="Times New Roman"/>
            <w:sz w:val="24"/>
            <w:szCs w:val="24"/>
          </w:rPr>
          <w:delText xml:space="preserve">emphasizes </w:delText>
        </w:r>
      </w:del>
      <w:ins w:id="328" w:author="Zahoor, Insha" w:date="2025-05-01T15:18:00Z">
        <w:r w:rsidR="001206C1">
          <w:rPr>
            <w:rFonts w:ascii="Times New Roman" w:eastAsia="Times New Roman" w:hAnsi="Times New Roman" w:cs="Times New Roman"/>
            <w:sz w:val="24"/>
            <w:szCs w:val="24"/>
          </w:rPr>
          <w:t>emphasizing</w:t>
        </w:r>
        <w:r w:rsidR="001206C1" w:rsidRPr="009516B7">
          <w:rPr>
            <w:rFonts w:ascii="Times New Roman" w:eastAsia="Times New Roman" w:hAnsi="Times New Roman" w:cs="Times New Roman"/>
            <w:sz w:val="24"/>
            <w:szCs w:val="24"/>
          </w:rPr>
          <w:t xml:space="preserve"> </w:t>
        </w:r>
      </w:ins>
      <w:r w:rsidRPr="009516B7">
        <w:rPr>
          <w:rFonts w:ascii="Times New Roman" w:eastAsia="Times New Roman" w:hAnsi="Times New Roman" w:cs="Times New Roman"/>
          <w:sz w:val="24"/>
          <w:szCs w:val="24"/>
        </w:rPr>
        <w:t xml:space="preserve">its value </w:t>
      </w:r>
      <w:ins w:id="329" w:author="Zahoor, Insha" w:date="2025-05-01T15:18:00Z">
        <w:r w:rsidR="001206C1">
          <w:rPr>
            <w:rFonts w:ascii="Times New Roman" w:eastAsia="Times New Roman" w:hAnsi="Times New Roman" w:cs="Times New Roman"/>
            <w:sz w:val="24"/>
            <w:szCs w:val="24"/>
          </w:rPr>
          <w:t xml:space="preserve">in </w:t>
        </w:r>
      </w:ins>
      <w:r w:rsidRPr="009516B7">
        <w:rPr>
          <w:rFonts w:ascii="Times New Roman" w:eastAsia="Times New Roman" w:hAnsi="Times New Roman" w:cs="Times New Roman"/>
          <w:sz w:val="24"/>
          <w:szCs w:val="24"/>
        </w:rPr>
        <w:t>biology.</w:t>
      </w:r>
    </w:p>
    <w:p w14:paraId="013F09B0" w14:textId="77777777" w:rsidR="00B5258B" w:rsidRPr="00BC090F" w:rsidRDefault="00BC090F" w:rsidP="009516B7">
      <w:pPr>
        <w:spacing w:line="360" w:lineRule="auto"/>
        <w:jc w:val="both"/>
        <w:rPr>
          <w:rFonts w:ascii="Times New Roman" w:eastAsia="Times New Roman" w:hAnsi="Times New Roman" w:cs="Times New Roman"/>
          <w:b/>
          <w:sz w:val="24"/>
          <w:szCs w:val="24"/>
        </w:rPr>
      </w:pPr>
      <w:r w:rsidRPr="00BC090F">
        <w:rPr>
          <w:rFonts w:ascii="Times New Roman" w:eastAsia="Times New Roman" w:hAnsi="Times New Roman" w:cs="Times New Roman"/>
          <w:b/>
          <w:sz w:val="24"/>
          <w:szCs w:val="24"/>
        </w:rPr>
        <w:t>ACKNOWLEDGEMENT:</w:t>
      </w:r>
    </w:p>
    <w:p w14:paraId="6A6347DA" w14:textId="77777777"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thank the principals of GSC, oxford engineering college and SRNM college for encouragement and logistics. The discussion of other faculties from the three colleges enabled the theme and discussions.</w:t>
      </w:r>
    </w:p>
    <w:p w14:paraId="7DC868C2" w14:textId="632BEDC5"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r w:rsidR="004431A3">
        <w:rPr>
          <w:rFonts w:ascii="Times New Roman" w:eastAsia="Times New Roman" w:hAnsi="Times New Roman" w:cs="Times New Roman"/>
          <w:sz w:val="24"/>
          <w:szCs w:val="24"/>
        </w:rPr>
        <w:t>consent and</w:t>
      </w:r>
      <w:r>
        <w:rPr>
          <w:rFonts w:ascii="Times New Roman" w:eastAsia="Times New Roman" w:hAnsi="Times New Roman" w:cs="Times New Roman"/>
          <w:sz w:val="24"/>
          <w:szCs w:val="24"/>
        </w:rPr>
        <w:t xml:space="preserve"> human </w:t>
      </w:r>
      <w:r w:rsidR="004431A3">
        <w:rPr>
          <w:rFonts w:ascii="Times New Roman" w:eastAsia="Times New Roman" w:hAnsi="Times New Roman" w:cs="Times New Roman"/>
          <w:sz w:val="24"/>
          <w:szCs w:val="24"/>
        </w:rPr>
        <w:t>or animal</w:t>
      </w:r>
      <w:r>
        <w:rPr>
          <w:rFonts w:ascii="Times New Roman" w:eastAsia="Times New Roman" w:hAnsi="Times New Roman" w:cs="Times New Roman"/>
          <w:sz w:val="24"/>
          <w:szCs w:val="24"/>
        </w:rPr>
        <w:t xml:space="preserve"> ethics clearance was obtained since it is a </w:t>
      </w:r>
      <w:del w:id="330" w:author="Zahoor, Insha" w:date="2025-05-01T15:19:00Z">
        <w:r w:rsidDel="001206C1">
          <w:rPr>
            <w:rFonts w:ascii="Times New Roman" w:eastAsia="Times New Roman" w:hAnsi="Times New Roman" w:cs="Times New Roman"/>
            <w:sz w:val="24"/>
            <w:szCs w:val="24"/>
          </w:rPr>
          <w:delText>text based</w:delText>
        </w:r>
      </w:del>
      <w:ins w:id="331" w:author="Zahoor, Insha" w:date="2025-05-01T15:19:00Z">
        <w:r w:rsidR="001206C1">
          <w:rPr>
            <w:rFonts w:ascii="Times New Roman" w:eastAsia="Times New Roman" w:hAnsi="Times New Roman" w:cs="Times New Roman"/>
            <w:sz w:val="24"/>
            <w:szCs w:val="24"/>
          </w:rPr>
          <w:t>text-based</w:t>
        </w:r>
      </w:ins>
      <w:r>
        <w:rPr>
          <w:rFonts w:ascii="Times New Roman" w:eastAsia="Times New Roman" w:hAnsi="Times New Roman" w:cs="Times New Roman"/>
          <w:sz w:val="24"/>
          <w:szCs w:val="24"/>
        </w:rPr>
        <w:t xml:space="preserve"> review.</w:t>
      </w:r>
    </w:p>
    <w:p w14:paraId="0C67DBBB" w14:textId="77777777"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431A3">
        <w:rPr>
          <w:rFonts w:ascii="Times New Roman" w:eastAsia="Times New Roman" w:hAnsi="Times New Roman" w:cs="Times New Roman"/>
          <w:sz w:val="24"/>
          <w:szCs w:val="24"/>
        </w:rPr>
        <w:t>funds for the drafting, logistics and associated work were</w:t>
      </w:r>
      <w:r>
        <w:rPr>
          <w:rFonts w:ascii="Times New Roman" w:eastAsia="Times New Roman" w:hAnsi="Times New Roman" w:cs="Times New Roman"/>
          <w:sz w:val="24"/>
          <w:szCs w:val="24"/>
        </w:rPr>
        <w:t xml:space="preserve"> pooled by the authors.</w:t>
      </w:r>
    </w:p>
    <w:p w14:paraId="07655527" w14:textId="3CCCDED4"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Dedications to the sacred feet of Bhagavan and </w:t>
      </w:r>
      <w:ins w:id="332" w:author="Zahoor, Insha" w:date="2025-05-01T15:19:00Z">
        <w:r w:rsidR="001206C1">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 xml:space="preserve">Gurus of Sringeri </w:t>
      </w:r>
      <w:del w:id="333" w:author="Zahoor, Insha" w:date="2025-05-01T15:19:00Z">
        <w:r w:rsidDel="001206C1">
          <w:rPr>
            <w:rFonts w:ascii="Times New Roman" w:eastAsia="Times New Roman" w:hAnsi="Times New Roman" w:cs="Times New Roman"/>
            <w:sz w:val="24"/>
            <w:szCs w:val="24"/>
          </w:rPr>
          <w:delText>peetam</w:delText>
        </w:r>
      </w:del>
      <w:ins w:id="334" w:author="Zahoor, Insha" w:date="2025-05-01T15:19:00Z">
        <w:r w:rsidR="001206C1">
          <w:rPr>
            <w:rFonts w:ascii="Times New Roman" w:eastAsia="Times New Roman" w:hAnsi="Times New Roman" w:cs="Times New Roman"/>
            <w:sz w:val="24"/>
            <w:szCs w:val="24"/>
          </w:rPr>
          <w:t>Peetam</w:t>
        </w:r>
      </w:ins>
      <w:r>
        <w:rPr>
          <w:rFonts w:ascii="Times New Roman" w:eastAsia="Times New Roman" w:hAnsi="Times New Roman" w:cs="Times New Roman"/>
          <w:sz w:val="24"/>
          <w:szCs w:val="24"/>
        </w:rPr>
        <w:t>.</w:t>
      </w:r>
    </w:p>
    <w:p w14:paraId="55805FD4" w14:textId="77777777" w:rsidR="005615D1" w:rsidRDefault="005615D1" w:rsidP="009516B7">
      <w:pPr>
        <w:spacing w:line="360" w:lineRule="auto"/>
        <w:jc w:val="both"/>
        <w:rPr>
          <w:rFonts w:ascii="Times New Roman" w:eastAsia="Times New Roman" w:hAnsi="Times New Roman" w:cs="Times New Roman"/>
          <w:sz w:val="24"/>
          <w:szCs w:val="24"/>
        </w:rPr>
      </w:pPr>
    </w:p>
    <w:p w14:paraId="38E93DBB" w14:textId="77777777" w:rsidR="005615D1" w:rsidRDefault="005615D1" w:rsidP="009516B7">
      <w:pPr>
        <w:spacing w:line="360" w:lineRule="auto"/>
        <w:jc w:val="both"/>
        <w:rPr>
          <w:rFonts w:ascii="Times New Roman" w:eastAsia="Times New Roman" w:hAnsi="Times New Roman" w:cs="Times New Roman"/>
          <w:sz w:val="24"/>
          <w:szCs w:val="24"/>
        </w:rPr>
      </w:pPr>
    </w:p>
    <w:p w14:paraId="66F1F01F" w14:textId="77777777" w:rsidR="00B5258B" w:rsidRPr="00BC090F" w:rsidRDefault="00BC090F" w:rsidP="009516B7">
      <w:pPr>
        <w:spacing w:line="360" w:lineRule="auto"/>
        <w:jc w:val="both"/>
        <w:rPr>
          <w:rFonts w:ascii="Times New Roman" w:eastAsia="Times New Roman" w:hAnsi="Times New Roman" w:cs="Times New Roman"/>
          <w:b/>
          <w:sz w:val="24"/>
          <w:szCs w:val="24"/>
        </w:rPr>
      </w:pPr>
      <w:r w:rsidRPr="00BC090F">
        <w:rPr>
          <w:rFonts w:ascii="Times New Roman" w:eastAsia="Times New Roman" w:hAnsi="Times New Roman" w:cs="Times New Roman"/>
          <w:b/>
          <w:sz w:val="24"/>
          <w:szCs w:val="24"/>
        </w:rPr>
        <w:t>Refer</w:t>
      </w:r>
      <w:r w:rsidR="006D03E7">
        <w:rPr>
          <w:rFonts w:ascii="Times New Roman" w:eastAsia="Times New Roman" w:hAnsi="Times New Roman" w:cs="Times New Roman"/>
          <w:b/>
          <w:sz w:val="24"/>
          <w:szCs w:val="24"/>
        </w:rPr>
        <w:t>e</w:t>
      </w:r>
      <w:r w:rsidRPr="00BC090F">
        <w:rPr>
          <w:rFonts w:ascii="Times New Roman" w:eastAsia="Times New Roman" w:hAnsi="Times New Roman" w:cs="Times New Roman"/>
          <w:b/>
          <w:sz w:val="24"/>
          <w:szCs w:val="24"/>
        </w:rPr>
        <w:t>nces</w:t>
      </w:r>
    </w:p>
    <w:p w14:paraId="6A95B02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Yongjun Qian, Jiayun Li, Shengli Zhao, Elizabeth A Matthews, Michael Adoff, Weixin Zhong, Xu An, Michele Yeo, Christine Park, Xiaolu Yang, Bor-Shuen Wang, Derek G Southwell, Z Josh Huang.Programmable RNA sensing for cell monitoring and manipulation.Nature. 2022 Oct;610(7933):713-721. doi: 10.1038/s41586-022-05280-1. Epub 2022 Oct 5.</w:t>
      </w:r>
    </w:p>
    <w:p w14:paraId="0B93884F" w14:textId="77777777" w:rsidR="00B5258B" w:rsidRDefault="00F179EB"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David Wang</w:t>
      </w:r>
      <w:r w:rsidR="00B5258B" w:rsidRPr="00A27C01">
        <w:rPr>
          <w:rFonts w:ascii="Times New Roman" w:hAnsi="Times New Roman" w:cs="Times New Roman"/>
          <w:sz w:val="24"/>
          <w:szCs w:val="24"/>
        </w:rPr>
        <w:t>, Aisha Farhana.Biochemistry, RNA StructureIn: StatPearls [Internet]. Treasure Island (FL): StatPearls Publishing; 2025 Jan.2023 Jul 29.</w:t>
      </w:r>
    </w:p>
    <w:p w14:paraId="35E104C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Bruce Alberts , Rebecca Heald , Alexander Johnson , David Morgan , Martin Raff , Keith Roberts, Peter Walter.Molecular Biology of the Cell. 4th edition.New York: Garland Science; 2022.</w:t>
      </w:r>
    </w:p>
    <w:p w14:paraId="148059F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Hirohisa Ohno, Sae Akamine, Hirohide Saito.RNA nanostructures and scaffolds for biotechnology applications.Curr Opin Biotechnol. 2019 Aug:58:53-61. doi: 10.1016/j.copbio.2018.11.006. Epub 2018 Nov 28.</w:t>
      </w:r>
    </w:p>
    <w:p w14:paraId="1B07801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Niles Lehman.Ribozymes and Evolution. Encyclopedia of Biological Chemistry.2004, 747-752.</w:t>
      </w:r>
    </w:p>
    <w:p w14:paraId="09C9D0C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TaeSoo KimTae-Kyung Kim. Regulatory RNA: from molecular insights to therapeutic frontiers 2024.Experimental &amp; Molecular Medicine.</w:t>
      </w:r>
    </w:p>
    <w:p w14:paraId="1E5AC3F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Tina Glisovic, Jennifer L Bachorik, Jeongsik Yong, Gideon Dreyfuss.RNA-binding proteins and post-transcriptional gene regulation.FEBS Lett. 2008 Jun 18;582(14):1977-86. doi: 10.1016/j.febslet.2008.03.004. Epub 2008 Mar 13.</w:t>
      </w:r>
    </w:p>
    <w:p w14:paraId="1B1C057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Gurjit Kaur Bhatti, Naina Khullar, Inderpal Singh Sidhu, Uma Shanker Navik, Arubala P Reddy, P Hemachandra Reddy, Jasvinder Singh Bhatti. Emerging role of non-coding RNA in health and disease.Metab Brain Dis. 2021 Aug;36(6):1119-1134. doi: 10.1007/s11011-021-00739-y. Epub 2021 Apr 21.</w:t>
      </w:r>
    </w:p>
    <w:p w14:paraId="1D0A64F3" w14:textId="77777777" w:rsidR="00B5258B" w:rsidRDefault="00F179EB"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Michael P Robertson</w:t>
      </w:r>
      <w:r w:rsidR="00B5258B" w:rsidRPr="00A27C01">
        <w:rPr>
          <w:rFonts w:ascii="Times New Roman" w:hAnsi="Times New Roman" w:cs="Times New Roman"/>
          <w:sz w:val="24"/>
          <w:szCs w:val="24"/>
        </w:rPr>
        <w:t>, Gerald F Joyce.The origins of the RNA world.Cold Spring Harb Perspect Biol. 2012 May 1;4(5):a003608. doi: 10.1101/cshperspect.a003608.</w:t>
      </w:r>
    </w:p>
    <w:p w14:paraId="32CF730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lastRenderedPageBreak/>
        <w:t>Nils G Walter.Are non-protein coding RNAs junk or treasure?: An attempt to explain and reconcile opposing viewpoints of whether the human genome is mostly transcribed into non-functional or functional RNAs.. 2024 Apr;46(4):e2300201. doi: 10.1002/bies.202300201. Epub 2024 Feb 13.</w:t>
      </w:r>
    </w:p>
    <w:p w14:paraId="5B7CA89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5615D1">
        <w:rPr>
          <w:rFonts w:ascii="Times New Roman" w:hAnsi="Times New Roman" w:cs="Times New Roman"/>
          <w:sz w:val="24"/>
          <w:szCs w:val="24"/>
        </w:rPr>
        <w:t>https://www.broadinstitute.org/mammals-models/29-mammals-project</w:t>
      </w:r>
    </w:p>
    <w:p w14:paraId="585C628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Anna V Sherwood, Tina M Henkin.Riboswitch-Mediated Gene Regulation: Novel RNA Architectures Dictate Gene Expression Responses.Annu Rev Microbiol. 2016 Sep 8:70:361-74. doi: 10.1146/annurev-micro-091014-104306.</w:t>
      </w:r>
    </w:p>
    <w:p w14:paraId="6B3D8FD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Xiaohan Luan, Lei Wang, Guangji Song, Wen Zhou.Innate immune responses to RNA: sensing and signaling.Front Immunol. 2024 Jan 25:15:1287940. doi: 10.3389/fimmu.2024.1287940. eCollection 2024.</w:t>
      </w:r>
    </w:p>
    <w:p w14:paraId="33C3218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Nanhua Chen, Pengpeng Xia,Shuangjie Li,Tangjie Zhang ,Tony T Wang, Jianzhong Zhu.RNA sensors of the innate immune system and their detection of pathogens.IUBMB Life. 2017 Apr 4;69(5):297–304. doi: 10.1002/iub.1625.</w:t>
      </w:r>
    </w:p>
    <w:p w14:paraId="5FEA721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Harold S Bernhardt .The RNA world hypothesis: the worst theory of the early evolution of life (except for all the others).Biology Direct volume 7, Article number: 23 (2012).</w:t>
      </w:r>
    </w:p>
    <w:p w14:paraId="4027B6B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Takuya Uehata, Osamu Takeuchi.RNA Recognition and Immunity—Innate Immune Sensing and Its Posttranscriptional Regulation Mechanisms.Cells. 2020 Jul 16;9(7):1701. doi: 10.3390/cells9071701.</w:t>
      </w:r>
    </w:p>
    <w:p w14:paraId="4E998C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Chyi-Ying A Chen, Ann-Bin Shyu.Emerging themes in regulation of global mRNA turnover in cis.Trends Biochem Sci. 2016 Sep 16;42(1):16–27. doi: 10.1016/j.tibs.2016.08.014.</w:t>
      </w:r>
    </w:p>
    <w:p w14:paraId="73C0695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Juan Miranda-Ríos.The THI-box Riboswitch, or How RNA Binds Thiamin Pyrophosphate.  2007, Pages 259-265.Structure</w:t>
      </w:r>
    </w:p>
    <w:p w14:paraId="37970BF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Patrick J Biggs and Lesley J Collins.RNA NETWORKS IN PROKARYOTES I: CRISPRs and Riboswitches.Madame Curie Bioscience Database.2011.</w:t>
      </w:r>
    </w:p>
    <w:p w14:paraId="38B40F2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Hubert Salvail, Ronald R Breaker.Riboswitches.Curr Biol.2023 May 8;33(9):R343-R348. doi: 10.1016/j.cub.2023.03.069. </w:t>
      </w:r>
    </w:p>
    <w:p w14:paraId="6EB70D82" w14:textId="77777777" w:rsidR="00B5258B" w:rsidRPr="00A27C01"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Carmen Ruiz-Roldán , Leonor Puerto-Galán, Juan Roa, Antonio Castro, Antonio Di Pietro, M Isabel G Roncero, Concepción HeraThe Fusarium oxysporum sti35 gene functions in thiamine biosynthesis and oxidative stress response.Fungal Genet Biol. 2008 Jan;45(1):6-16. doi: 10.1016/j.fgb.2007.09.003. Epub 2007 Sep 25.</w:t>
      </w:r>
    </w:p>
    <w:p w14:paraId="7F8E1E1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lastRenderedPageBreak/>
        <w:t>Ashish Kumar Srivastava, Yuming Lu, Gaurav Zinta, Zhaobo Lang, Jian-Kang Zhu.UTR dependent control of gene expression in plants.Trends Plant Sci. 2017 Dec 6;23(3):248–259. doi: 10.1016/j.tplants.2017.11.003</w:t>
      </w:r>
      <w:r>
        <w:rPr>
          <w:rFonts w:ascii="Times New Roman" w:hAnsi="Times New Roman" w:cs="Times New Roman"/>
          <w:sz w:val="24"/>
          <w:szCs w:val="24"/>
        </w:rPr>
        <w:t>.</w:t>
      </w:r>
    </w:p>
    <w:p w14:paraId="0A2598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Dorothy McColl, C Alexander Valencia, P John Vierula.Characterization and expression of the Neurospora crassa nmt-1 gene.Curr Genet. 2003 Dec;44(4):216-23. doi: 10.1007/s00294-003-0441-0. Epub 2003 Sep 17.</w:t>
      </w:r>
    </w:p>
    <w:p w14:paraId="5F4E89C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Nikolai N. Khodarev.Chapter Two - Intracellular RNA Sensing in Mammalian Cells: Role in Stress Response and Cancer Therapies.International Review of Cell and Molecular Biology.Volume 344, 2019, Pages 31-89.</w:t>
      </w:r>
    </w:p>
    <w:p w14:paraId="63081F1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Danyang Li &amp; Minghua Wu.Pattern recognition receptors in health and diseases (2021). Signal Transduction and Targeted Therapy.291</w:t>
      </w:r>
    </w:p>
    <w:p w14:paraId="499D64A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Vanessa Dela Justina, Fernanda R Giachini, Fernanda Priviero, R Clinton Webb.Double-stranded RNA and Toll-like receptor activation: a novel mechanism for blood pressure regulation.Clin Sci (Lond). 2020 Jan 31;134(2):303–313. doi: 10.1042/CS20190913.</w:t>
      </w:r>
    </w:p>
    <w:p w14:paraId="362A8C4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Martin Heil , Isaac Vega-Muñoz.Nucleic Acid Sensing in Mammals and Plants: Facts and Caveats.Int Rev Cell Mol Biol. 2019:345:225-285. doi: 10.1016/bs.ircmb.2018.10.003. Epub 2018 Nov 30. </w:t>
      </w:r>
    </w:p>
    <w:p w14:paraId="1954F33D"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GuanQun Liu, Michaela U Gack.Distinct and Orchestrated Functions of RNA Sensors in Innate Immunity.Immunity. Immunity. 2020 Jul 14;53(1):26–42. doi: 10.1016/j.immuni.2020.03.017.</w:t>
      </w:r>
    </w:p>
    <w:p w14:paraId="6B042467"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Hyong Woo Choi , Daniel F Klessig. DAMPs, MAMPs, and NAMPs in plant innate immunity.BMC Plant Biol. 2016 Oct 26;16(1):232. doi: 10.1186/s12870-016-0921-2.</w:t>
      </w:r>
    </w:p>
    <w:p w14:paraId="18F57AEE"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Stefanie Ranf.Sensing of molecular patterns through cell surface immune receptors.BMC Plant Biol. 2016 Oct 26;16(1):232. doi: 10.1186/s12870-016-0921-2.</w:t>
      </w:r>
    </w:p>
    <w:p w14:paraId="1C79CB83"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Nader Yatim, Sean Cullen, Matthew L Albert. Dying cells actively regulate adaptive immune responsesNat Rev Immunol. 2017 Apr;17(4):262-275. doi: 10.1038/nri.2017.9. Epub 2017 Mar 13.</w:t>
      </w:r>
    </w:p>
    <w:p w14:paraId="07812C45"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Jan Rehwinkel &amp; Michaela U. Gack.RIG-I-like receptors: their regulation and roles in RNA sensing.Nature Reviews Immunology volume 20, pages537–551 (2020)</w:t>
      </w:r>
    </w:p>
    <w:p w14:paraId="018C1814"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Sandra N Lester, Kui Li .Toll-Like Receptors in Antiviral Innate Immunity.J Mol Biol. 2013 Dec 3;426(6):1246–1264. doi: 10.1016/j.jmb.2013.11.024</w:t>
      </w:r>
    </w:p>
    <w:p w14:paraId="768475E7"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lastRenderedPageBreak/>
        <w:t>Peter Duewell, Ebba Beller, Sabrina V Kirchleitner, Tina Adunka, Helene Bourhis, Jens Siveke, Doris Mayr, Sebastian Kobold, Stefan Endres, Max Schnurr.Targeted activation of melanoma differentiation-associated protein 5 (MDA5) for immunotherapy of pancreatic carcinoma.Oncoimmunology. 2015 Apr 14;4(10):e1029698. doi: 10.1080/2162402X.2015.1029698</w:t>
      </w:r>
    </w:p>
    <w:p w14:paraId="52AC196D" w14:textId="77777777" w:rsidR="00B5258B" w:rsidRDefault="00890E19"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Hiroki Mitoma</w:t>
      </w:r>
      <w:r w:rsidR="00B5258B" w:rsidRPr="00493717">
        <w:rPr>
          <w:rFonts w:ascii="Times New Roman" w:hAnsi="Times New Roman" w:cs="Times New Roman"/>
          <w:sz w:val="24"/>
          <w:szCs w:val="24"/>
        </w:rPr>
        <w:t>, Shino Hanabuchi, Taeil Kim, Musheng Bao, Zhiqiang Zhang, Naoshi Sugimoto, Yong-Jun Liu.The DHX33 RNA helicase senses cytosolic RNA and activates the NLRP3 inflammasome.Immunity. 2013 Jul 25;39(1):123-35. doi: 10.1016/j.immuni.2013.07.001. Epub 2013 Jul 18.</w:t>
      </w:r>
      <w:r w:rsidR="00B5258B">
        <w:rPr>
          <w:rFonts w:ascii="Times New Roman" w:hAnsi="Times New Roman" w:cs="Times New Roman"/>
          <w:sz w:val="24"/>
          <w:szCs w:val="24"/>
        </w:rPr>
        <w:t xml:space="preserve"> </w:t>
      </w:r>
    </w:p>
    <w:p w14:paraId="2F584F61"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Takumi Kawasaki, Taro Kawai.Toll-like receptor signaling pathways.Front Immunol. 2014 Sep 25:5:461. doi: 10.3389/fimmu.2014.00461. eCollection 2014.</w:t>
      </w:r>
    </w:p>
    <w:p w14:paraId="69E9FB7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Sandra S. Diebold.Recognition of viral single-stranded RNA by Toll-like receptors</w:t>
      </w:r>
      <w:r w:rsidRPr="00493717">
        <w:rPr>
          <w:rFonts w:ascii="MS Gothic" w:eastAsia="MS Gothic" w:hAnsi="MS Gothic" w:cs="MS Gothic" w:hint="eastAsia"/>
          <w:sz w:val="24"/>
          <w:szCs w:val="24"/>
        </w:rPr>
        <w:t>☆</w:t>
      </w:r>
      <w:r w:rsidRPr="00493717">
        <w:rPr>
          <w:rFonts w:ascii="Times New Roman" w:hAnsi="Times New Roman" w:cs="Times New Roman"/>
          <w:sz w:val="24"/>
          <w:szCs w:val="24"/>
        </w:rPr>
        <w:t>Advanced Drug Delivery ReviewsVolume 60, Issue 7, 29 April 2008, Pages 813-823</w:t>
      </w:r>
      <w:r>
        <w:rPr>
          <w:rFonts w:ascii="Times New Roman" w:hAnsi="Times New Roman" w:cs="Times New Roman"/>
          <w:sz w:val="24"/>
          <w:szCs w:val="24"/>
        </w:rPr>
        <w:t>.</w:t>
      </w:r>
    </w:p>
    <w:p w14:paraId="50615CD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H.-C. Lai,M. Al-Kuhlani,D.M. Ojcius, M.A. Pettengill.Inflammasomes and Danger Signals in the Immune System.Rerence Module in Biomedical Sciences2014.</w:t>
      </w:r>
    </w:p>
    <w:p w14:paraId="4233CF6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Katarzyna Wicherska-Pawłowska, Tomasz Wróbel, Justyna Rybka.Toll-Like Receptors (TLRs), NOD-Like Receptors (NLRs), and RIG-I-Like Receptors (RLRs) in Innate Immunity. TLRs, NLRs, and RLRs Ligands as Immunotherapeutic Agents for Hematopoietic Diseases.Int J Mol Sci. 2021 Dec 13;22(24):13397. doi: 10.3390/ijms222413397.</w:t>
      </w:r>
    </w:p>
    <w:p w14:paraId="58A8120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Jiaxin Li, Junyan Zhu, Hui Yang, Fajian Hou.Sterile activation of RNA-sensing pathways in autoimmunity.J Mol Cell Biol. 2024 Aug 14;16(7):mjae029. doi: 10.1093/jmcb/mjae029</w:t>
      </w:r>
      <w:r>
        <w:rPr>
          <w:rFonts w:ascii="Times New Roman" w:hAnsi="Times New Roman" w:cs="Times New Roman"/>
          <w:sz w:val="24"/>
          <w:szCs w:val="24"/>
        </w:rPr>
        <w:t>.</w:t>
      </w:r>
    </w:p>
    <w:p w14:paraId="42C7B9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Sandra G Williams, Soyeong Sim, Sandra L Wolin.RNA sensing at the crossroads of autoimmunity and autoinflammation.RNA. 2025 Mar;31(3):369–381. doi: 10.1261/rna.080304.124.</w:t>
      </w:r>
    </w:p>
    <w:p w14:paraId="03124DB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Andrea Ablasser, Zhijian J Chen.cGAS in action: Expanding roles in immunity and inflammation.Science. 2019 Mar 8;363(6431):eaat8657. doi: 10.1126/science.aat8657.</w:t>
      </w:r>
    </w:p>
    <w:p w14:paraId="703CF95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Rekha Dhanwani, Mariko Takahashi, Sonia Sharma.Cytosolic sensing of immuno-stimulatory DNA, the enemy within.Curr Opin Immunol. 2018 Feb:50:82-87. doi: 10.1016/j.coi.2017.11.004. Epub 2017 Dec 13.</w:t>
      </w:r>
    </w:p>
    <w:p w14:paraId="6E375D5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Stefania Gallucci, Massimo E Maffei.DNA Sensing across the Tree of Life.Trends Immunol. 2017 Oct;38(10):719-732. doi: 10.1016/j.it.2017.07.012. Epub 2017 Sep 5.</w:t>
      </w:r>
    </w:p>
    <w:p w14:paraId="5D04F3C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lastRenderedPageBreak/>
        <w:t>Bartok E, Hartmann G.Immune Sensing Mechanisms that Discriminate Self from Altered Self and Foreign Nucleic Acids.Immunity. 2020 Jul 14;53(1):54-77. doi: 10.1016/j.immuni.2020.06.014.</w:t>
      </w:r>
    </w:p>
    <w:p w14:paraId="2208E80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Jong Seong Roh, Dong Hyun Sohn.Damage-Associated Molecular Patterns in Inflammatory Diseases.Immune Netw. 2018 Aug 13;18(4):e27. doi: 10.4110/in.2018.18.e27. </w:t>
      </w:r>
    </w:p>
    <w:p w14:paraId="4ABAC42A"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Hamad Ghaleb Dailah,Abdullah Abdu Hommdi,Mahdi Dafer Koriri,Essa Mohammed Algathlan,Syam Mohan.Potential role of immunotherapy and targeted therapy in the treatment of cancer: A contemporary nursing practice. Heliyon.Volume 10, Issue 2, 30 January 2024, e24559</w:t>
      </w:r>
    </w:p>
    <w:p w14:paraId="7A0454BF"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Anke Sparmann, Jörg Vogel.RNA-based medicine: from molecular mechanisms to therapy.EMBO J. 2023 Sep 20;42(21):e114760. doi: 10.15252/embj.2023114760</w:t>
      </w:r>
    </w:p>
    <w:p w14:paraId="13342D42"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Elliott J Meer, Dan Ohtan Wang, Sangmok Kim, Ian Barr, Feng Guo, Kelsey C MartinIdentification of a cis-acting element that localizes mRNA to synapses.Proc Natl Acad Sci U S A. 2012 Mar 20;109(12):4639-44. doi: 10.1073/pnas.1116269109. Epub 2012 Mar 1.</w:t>
      </w:r>
    </w:p>
    <w:p w14:paraId="53B8F8D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Veena S Patil , Rui Zhou, Tariq M Rana.Gene regulation by non-coding RNAs.Crit Rev Biochem Mol Biol 2014 Jan-Feb;49(1):16-32. doi: 10.3109/10409238.2013.844092. Epub 2013 Oct 28.</w:t>
      </w:r>
    </w:p>
    <w:p w14:paraId="7A2F555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Catherine A Wakeman, Wade C Winkler, Charles E Dann III.Structural Features of Metabolite-Sensing Riboswitches.Trends Biochem Sci. 2007 Aug 30;32(9):415–424. doi: 10.1016/j.tibs.2007.08.005</w:t>
      </w:r>
    </w:p>
    <w:p w14:paraId="04E94FB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Eric Bartee, Mohamed R Mohamed,Grant McFadden.Tumor necrosis factor and interferon: cytokines in harmony.Curr Opin Microbiol. 2008 Jul 1;11(4):378–383. doi: 10.1016/j.mib.2008.05.015.</w:t>
      </w:r>
    </w:p>
    <w:p w14:paraId="05A3A4A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Jeffrey E Barrick &amp; Ronald R Breaker.The distributions, mechanisms, and structures of metabolite-binding riboswitches.Genome Biology volume 8, Article number: R239 (2007).</w:t>
      </w:r>
    </w:p>
    <w:p w14:paraId="71F0629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Jörgen Johansson, Pierre Mandin, Adriana Renzoni, Claude Chiaruttini, Mathias Springer, Pascale CossartAn RNA thermosensor controls expression of virulence genes in Listeria monocytogenes.Cell. 2002 Sep 6;110(5):551-61. doi: 10.1016/s0092-8674(02)00905-4.</w:t>
      </w:r>
    </w:p>
    <w:p w14:paraId="2E036FC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Donald H Burke, David G Nickens. Expressing RNA aptamers inside cells to reveal proteome and ribonome functionBrief Funct Genomic Proteomic. 2002 Jul;1(2):169-88. doi: 10.1093/bfgp/1.2.169.</w:t>
      </w:r>
    </w:p>
    <w:p w14:paraId="54E5252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lastRenderedPageBreak/>
        <w:t>Stéphanie Dabo, Eliane F Meurs.dsRNA-Dependent Protein Kinase PKR and its Role in Stress, Signaling and HCV Infection.Viruses. 2012 Oct 29;4(11):2598–2635. doi: 10.3390/v4112598.</w:t>
      </w:r>
    </w:p>
    <w:p w14:paraId="75CF118C"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Tomoh Matsumiya, Yuko Shiba, Jiangli Ding, Shogo Kawaguchi, Kazuhiko Seya, Tadaatsu Imaizumi.The double-stranded RNA-dependent protein kinase PKR negatively regulates the protein expression of IFN-β induced by RIG-I signaling.FASEB J. 2023 Feb;37(2):e22780. doi: 10.1096/fj.202201520RR.</w:t>
      </w:r>
    </w:p>
    <w:p w14:paraId="23E1138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Raymond Kaempfer. Positive Regulation of Splicing of Cellular and Viral mRNA by Intragenic RNA Elements That Activate the Stress Kinase PKR, an Antiviral Mechanism.Genes 2023, 14(5), 974; </w:t>
      </w:r>
      <w:hyperlink r:id="rId7" w:history="1">
        <w:r w:rsidRPr="00EB4937">
          <w:rPr>
            <w:rStyle w:val="Hyperlink"/>
            <w:rFonts w:ascii="Times New Roman" w:hAnsi="Times New Roman" w:cs="Times New Roman"/>
            <w:sz w:val="24"/>
            <w:szCs w:val="24"/>
          </w:rPr>
          <w:t>https://doi.org/10.3390/genes14050974</w:t>
        </w:r>
      </w:hyperlink>
      <w:r w:rsidRPr="00EB4937">
        <w:rPr>
          <w:rFonts w:ascii="Times New Roman" w:hAnsi="Times New Roman" w:cs="Times New Roman"/>
          <w:sz w:val="24"/>
          <w:szCs w:val="24"/>
        </w:rPr>
        <w:t>.</w:t>
      </w:r>
    </w:p>
    <w:p w14:paraId="0CB722F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Lise Sarah Namer, Farhat Osman, Yona Banai, Benoît Masquida, Rodrigo Jung, Raymond Kaempfer.An Ancient Pseudoknot in TNF-α Pre-mRNA Activates PKR, Inducing eIF2α Phosphorylation that Potently Enhances Splicing.Cell Rep. 2017 Jul 5;20(1):188-200. doi: 10.1016/j.celrep.2017.06.035.</w:t>
      </w:r>
    </w:p>
    <w:p w14:paraId="68C65B4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KM Pollard, DM Cauvi, CB Toomey, KV Morris, DH Kono. Interferon-γ and Systemic Autoimmunity.Discov Med. 2013 Sep;16(87):123–131.</w:t>
      </w:r>
    </w:p>
    <w:p w14:paraId="1CA8163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Sarah Aleksandr Makariuk,Olga Dontsova, Nikita Shepelev, and Maria Rubtsova.Structural Features of 5′ Untranslated Region in Translational Control of Eukaryotes.Structural Features of 5′ Untranslated Region in Translational Control of Eukaryotes.Int. J. Mol. Sci. 2025, 26(5), 1979; </w:t>
      </w:r>
      <w:hyperlink r:id="rId8" w:history="1">
        <w:r w:rsidRPr="008C6D1A">
          <w:rPr>
            <w:rStyle w:val="Hyperlink"/>
            <w:rFonts w:ascii="Times New Roman" w:hAnsi="Times New Roman" w:cs="Times New Roman"/>
            <w:sz w:val="24"/>
            <w:szCs w:val="24"/>
          </w:rPr>
          <w:t>https://doi.org/10.3390/ijms26051979</w:t>
        </w:r>
      </w:hyperlink>
    </w:p>
    <w:p w14:paraId="776A40D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Sarah Straub, Natalia G Sampaio. Activation of cytosolic RNA sensors by endogenous ligands: roles in disease pathogenesis.Front Immunol. 2023 May 24;14:1092790. doi: 10.3389/fimmu.2023.1092790.</w:t>
      </w:r>
    </w:p>
    <w:p w14:paraId="424706D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Gustavo P Amarante-Mendes, Sandy Adjemian, Laura Migliari Branco, Larissa C Zanetti, Ricardo Weinlich, Karina R Bortoluci.Pattern Recognition Receptors and the Host Cell Death Molecular Machinery.Front Immunol. 2018 Oct 16:9:2379. doi: 10.3389/fim</w:t>
      </w:r>
      <w:r>
        <w:rPr>
          <w:rFonts w:ascii="Times New Roman" w:hAnsi="Times New Roman" w:cs="Times New Roman"/>
          <w:sz w:val="24"/>
          <w:szCs w:val="24"/>
        </w:rPr>
        <w:t>mu.2018.02379. eCollection 2018.</w:t>
      </w:r>
    </w:p>
    <w:p w14:paraId="39DD8A78" w14:textId="77777777" w:rsidR="00B5258B" w:rsidRPr="00EB493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Sarah Straub, Natalia G Sampaio.Activation of cytosolic RNA sensors by endogenous ligands: roles in disease pathogenesis.Front Immunol. 2023 May 24;14:1092790. doi: 10.3389/fimmu.2023.1092790</w:t>
      </w:r>
    </w:p>
    <w:p w14:paraId="0315F1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Danyang Li &amp; Minghua Wu.Pattern recognition receptors in health and diseases. Signal Transduction and Targeted Therapy volume 6, Article number: 291 (2021)</w:t>
      </w:r>
      <w:r>
        <w:rPr>
          <w:rFonts w:ascii="Times New Roman" w:hAnsi="Times New Roman" w:cs="Times New Roman"/>
          <w:sz w:val="24"/>
          <w:szCs w:val="24"/>
        </w:rPr>
        <w:t>.</w:t>
      </w:r>
    </w:p>
    <w:p w14:paraId="7BEA98B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lastRenderedPageBreak/>
        <w:t>B Lemaitre , E Nicolas, L Michaut, J M Reichhart, J A HoffmannThe dorsoventral regulatory gene cassette spätzle/Toll/cactus controls the potent antifungal response in Drosophila adults.Cell. 1996 Sep 20;86(6):973-83. doi: 10.1016/s0092-8674(00)80172-5.</w:t>
      </w:r>
    </w:p>
    <w:p w14:paraId="71F0C03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Jelka Pohar, Nina Pirher,Mojca Benčina,Mateja Manček-Keber,Roman Jerala.The Role of UNC93B1 Protein in Surface Localization of TLR3 Receptor and in Cell Priming to Nucleic Acid Agonists.Immunology.Volume 288, Issue 1p442-454January 2013.</w:t>
      </w:r>
    </w:p>
    <w:p w14:paraId="3C0B60A4" w14:textId="77777777" w:rsidR="00B5258B" w:rsidRPr="0032792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Gregory M Barton, Jonathan C Kagan. A cell biological view of Toll-like receptor function: regulation through compartmentalization.Nat Rev Immunol. 2009 Jun 26;9(8):535–542. doi: 10.1038/nri2587.</w:t>
      </w:r>
    </w:p>
    <w:p w14:paraId="1B8738E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Xiaojie Wang, Fan Yi.The Nucleotide Oligomerization Domain-Like Receptors in Kidney Injury.Kidney Dis (Basel). 2016 Mar 8;2(1):28–36. doi: 10.1159/000444736.</w:t>
      </w:r>
    </w:p>
    <w:p w14:paraId="2D9E36F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Bernhard C Lechtenberg, Peter D Mace, Stefan J Riedl. Structural mechanisms in NLR inflammasome signaling.Curr Opin Struct Biol. 2014 Dec:29:17-25. doi: 10.1016/j.sbi.2014.08.011. Epub 2014 Sep 15.</w:t>
      </w:r>
    </w:p>
    <w:p w14:paraId="29AFFED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Krzysztof Kuchta, Lukasz Knizewski, Lucjan S Wyrwicz, Leszek Rychlewski, Krzysztof Ginalski Comprehensive classification of nucleotidyltransferase fold proteins: identification of novel families and their representatives in human.Nucleic Acids Res. 2009 Oct 15;37(22):7701–7714. doi: 10.1093/nar/gkp854.</w:t>
      </w:r>
    </w:p>
    <w:p w14:paraId="5FD07F21" w14:textId="77777777" w:rsidR="00B5258B" w:rsidRPr="00327924" w:rsidRDefault="00B5258B" w:rsidP="006D03E7">
      <w:pPr>
        <w:pStyle w:val="ListParagraph"/>
        <w:numPr>
          <w:ilvl w:val="0"/>
          <w:numId w:val="2"/>
        </w:numPr>
        <w:ind w:left="0" w:firstLine="0"/>
        <w:rPr>
          <w:rFonts w:ascii="Times New Roman" w:hAnsi="Times New Roman" w:cs="Times New Roman"/>
          <w:sz w:val="24"/>
          <w:szCs w:val="24"/>
        </w:rPr>
      </w:pPr>
      <w:r w:rsidRPr="00327924">
        <w:rPr>
          <w:rFonts w:ascii="Times New Roman" w:hAnsi="Times New Roman" w:cs="Times New Roman"/>
          <w:sz w:val="24"/>
          <w:szCs w:val="24"/>
        </w:rPr>
        <w:t>Patrick S Mitchell, Andrew Sandstrom, Russell E Vance,The NLRP1 inflammasome: new mechanistic insights and unresolved mysteriesCurr Opin Immunol. 2019 May 20;60:37–45. doi: 10.1016/j.coi.2019.04.015</w:t>
      </w:r>
    </w:p>
    <w:p w14:paraId="5CAA0CF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Stefan Bauernfried, Matthias J Scherr, Andreas Pichlmair, Karl E Duderstadt, Veit Hornung.Human NLRP1 is a sensor for double-stranded RNA.Science. 2021 Jan 29;371(6528):eabd0811. doi: 10.1126/science.abd0811. Epub 2020 Nov 26.</w:t>
      </w:r>
    </w:p>
    <w:p w14:paraId="02BF98B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Krzysztof Kuchta, Lukasz Knizewski, Lucjan S Wyrwicz, Leszek Rychlewski, Krzysztof Ginalski.Comprehensive classification of nucleotidyltransferase fold proteins: identification of novel families and their representatives in human.Nucleic Acids Res. 2009 Oct 15;37(22):7701–7714. doi: 10.1093/nar/gkp854 </w:t>
      </w:r>
    </w:p>
    <w:p w14:paraId="0B51DD6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Samantha L Schwartz, Graeme L Conn.RNA regulation of the antiviral protein 2’−5’-oligoadenylate synthetase (OAS)Wiley Interdiscip Rev RNA. 2019 Apr 15;10(4):e1534. doi: 10.1002/wrna.1534.</w:t>
      </w:r>
    </w:p>
    <w:p w14:paraId="5EA6774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Philip J Kranzusch.cGAS and CD-NTase enzymes: structure, mechanism, and evolution.current Opinion in Structural Biology.Volume 59, December 2019, Pages 178-187.</w:t>
      </w:r>
    </w:p>
    <w:p w14:paraId="3339DF1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Heather J Ezelle, Krishnamurthy Malathi, Bret A Hassel.The Roles of RNase-L in Antimicrobial Immunity and the Cytoskeleton-Associated Innate Response.Int J Mol Sci. 2016 Jan 8;17(1):74. doi: 10.3390/ijms17010074.</w:t>
      </w:r>
    </w:p>
    <w:p w14:paraId="4E30EBF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Krishnamurthy Malathi, Beihua Dong, Michael Gale Jr, Robert H SilvermanSmall self-RNA generated by RNase L amplifies antiviral innate immunity.Nature. 2007 Aug 16;448(7155):816-9. doi: 10.1038/nature06042. Epub 2007 Jul 25.</w:t>
      </w:r>
    </w:p>
    <w:p w14:paraId="45D8744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Meredith Corley,Margaret C Burns,Gene W Yeo.How RNA binding proteins interact with RNA: molecules and mechanisms.Mol Cell. 2020 Apr 2;78(1):9–29. doi: 10.1016/j.molcel.2020.03.011</w:t>
      </w:r>
      <w:r>
        <w:rPr>
          <w:rFonts w:ascii="Times New Roman" w:hAnsi="Times New Roman" w:cs="Times New Roman"/>
          <w:sz w:val="24"/>
          <w:szCs w:val="24"/>
        </w:rPr>
        <w:t>.</w:t>
      </w:r>
    </w:p>
    <w:p w14:paraId="1BF1F86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Thomas D Baird, Ronald C Wek.Eukaryotic Initiation Factor 2 Phosphorylation and Translational Control in Metabolism. Adv Nutr. 2012 May 4;3(3):307–321. doi: 10.3945/an.112.002113.</w:t>
      </w:r>
    </w:p>
    <w:p w14:paraId="2CD33FC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Ronald C Wek.Role of eIF2α Kinases in Translational Control and Adaptation to Cellular Stress.Cold Spring Harb Perspect Biol. 2018 Jul;10(7):a032870. doi: 10.1101/cshperspect.a032870.</w:t>
      </w:r>
    </w:p>
    <w:p w14:paraId="3F420C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Ryu Watanabe,Gerald J. Berry,David H. Liang,Jörg J. Goronzy,Cornelia M. Weyand. Cellular Signaling Pathways in Medium and Large Vessel Vasculitis.Front. Immunol., 25 September 2020.Sec. T Cell Biology.</w:t>
      </w:r>
    </w:p>
    <w:p w14:paraId="63E4BE9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Eva Absmeier, Karine F Santos, Markus C Wahl, Karina R Bortoluci.Molecular Mechanism Underlying Inhibition of Intrinsic ATPase Activity in a Ski2-like RNA Helicase.Structure. 2020 Feb 4;28(2):236-243.e3. doi: 10.1016/j.str.2019.11.014. Epub 2019 Dec 16.</w:t>
      </w:r>
    </w:p>
    <w:p w14:paraId="596FA7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Thomas Geuens, Delphine Bouhy, Vincent Timmerman.The hnRNP family: insights into their role in health and disease.Hum Genet. 2016 Aug;135(8):851-67. doi: 10.1007/s00439-016-1683-5. Epub 2016 May 23.</w:t>
      </w:r>
    </w:p>
    <w:p w14:paraId="2B7035A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Kevin Danastas, Monica Miranda-Saksena, Anthony L Cunningham.Herpes Simplex Virus Type 1 Interactions with the Interferon System.Int J Mol Sci. 2020 Jul 21;21(14):5150. doi: 10.3390/ijms21145150.</w:t>
      </w:r>
    </w:p>
    <w:p w14:paraId="0AC6A3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Akinori Takaoka, Zhichao Wang, Myoung Kwon Choi, Hideyuki Yanai, Hideo Negishi, Tatsuma Ban, Yan Lu, Makoto Miyagishi, Tatsuhiko Kodama, Kenya Honda, Yusuke Ohba, </w:t>
      </w:r>
      <w:r w:rsidRPr="007C07F2">
        <w:rPr>
          <w:rFonts w:ascii="Times New Roman" w:hAnsi="Times New Roman" w:cs="Times New Roman"/>
          <w:sz w:val="24"/>
          <w:szCs w:val="24"/>
        </w:rPr>
        <w:lastRenderedPageBreak/>
        <w:t>Tadatsugu Taniguchi.DAI (DLM-1/ZBP1) is a cytosolic DNA sensor and an activator of innate immune response.Nature. 2007 Jul 26;448(7152):501-5. doi: 10.1038/nature06013. Epub 2007 Jul 8.</w:t>
      </w:r>
    </w:p>
    <w:p w14:paraId="018BA2A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Sanchita Mishra, Ayushi Amin Dey, Sannula Kesavardhana.Z-Nucleic Acid Sensing and Activation of ZBP1 in Cellular Physiology and Disease Pathogenesis.Immunol Rev. 2025 Jan;329(1):e13437. doi: 10.1111/imr.13437.</w:t>
      </w:r>
    </w:p>
    <w:p w14:paraId="64EB953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Rahul Suresh, David M Mosser.Pattern recognition receptors in innate immunity, host defense, and immunopathologyAdv Physiol Educ. 2013 Dec;37(4):284–291. doi: 10.1152/advan.00058.2013</w:t>
      </w:r>
      <w:r>
        <w:rPr>
          <w:rFonts w:ascii="Times New Roman" w:hAnsi="Times New Roman" w:cs="Times New Roman"/>
          <w:sz w:val="24"/>
          <w:szCs w:val="24"/>
        </w:rPr>
        <w:t>.</w:t>
      </w:r>
    </w:p>
    <w:p w14:paraId="3CC75F4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Jun Zhao, Shanping He, Arlet Minassian, Junhua Li, Pinghui Feng.Recent advances on viral manipulation of NF-κB signaling pathway.Curr Opin Virol. 2015 Sep 15;15:103–111. doi: 10.1016/j.coviro.2015.08.013</w:t>
      </w:r>
      <w:r>
        <w:rPr>
          <w:rFonts w:ascii="Times New Roman" w:hAnsi="Times New Roman" w:cs="Times New Roman"/>
          <w:sz w:val="24"/>
          <w:szCs w:val="24"/>
        </w:rPr>
        <w:t>.</w:t>
      </w:r>
    </w:p>
    <w:p w14:paraId="47A004DC"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Olanrewaju Roland Akinseye.Role of Protein Kinases in Cellular Signaling.Metabolism Annual Volume 2024.</w:t>
      </w:r>
    </w:p>
    <w:p w14:paraId="60E7375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Kiramage Chathuranga, Asela Weerawardhana, Niranjan Dodantenna &amp; Jong-Soo Lee.Regulation of antiviral innate immune signaling and viral evasion following viral genome sensing .Experimental &amp; Molecular Medicine volume 53, pages1647–1668 (2021)</w:t>
      </w:r>
      <w:r>
        <w:rPr>
          <w:rFonts w:ascii="Times New Roman" w:hAnsi="Times New Roman" w:cs="Times New Roman"/>
          <w:sz w:val="24"/>
          <w:szCs w:val="24"/>
        </w:rPr>
        <w:t>.</w:t>
      </w:r>
    </w:p>
    <w:p w14:paraId="2144345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Yali Dai, Jing Zhou,Chunmeng Shi.Inflammasome: structure, biological functions, and therapeutic targets.MedComm (2020). 2023 Oct 9;4(5):e391. doi: 10.1002/mco2.391</w:t>
      </w:r>
      <w:r>
        <w:rPr>
          <w:rFonts w:ascii="Times New Roman" w:hAnsi="Times New Roman" w:cs="Times New Roman"/>
          <w:sz w:val="24"/>
          <w:szCs w:val="24"/>
        </w:rPr>
        <w:t>.</w:t>
      </w:r>
    </w:p>
    <w:p w14:paraId="5098DEF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Jonathan Maelfait, Layal Liverpool, Jan Rehwinkel.Nucleic Acid Sensors and Programmed Cell Death.J Mol Biol. 2020 Jan 17;432(2):552-568. doi: 10.1016/j.jmb.2019.11.016. Epub 2019 Nov 29.</w:t>
      </w:r>
    </w:p>
    <w:p w14:paraId="13AEC97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Katarzyna Matylla-Kulinska, Hakim Tafer, Adam Weiss, Renée Schroeder.Functional repeat-derived RNAs often originate from retrotransposon-propagated ncRNAs.Wiley Interdiscip Rev RNA. 2014 Jul 9;5(5):591–600. doi: 10.1002/wrna.1243.</w:t>
      </w:r>
    </w:p>
    <w:p w14:paraId="3374310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Roberto Ferrari, Nicole Grandi, Enzo Tramontano, Giorgio Dieci,Retrotransposons as Drivers of Mammalian Brain Evolution.Life (Basel). 2021 Apr 22;11(5):376. doi: 10.3390/life11050376.</w:t>
      </w:r>
    </w:p>
    <w:p w14:paraId="0B8A908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Y Grace Chen,Sun Hur.Cellular origins of dsRNA, their recognition and consequences.Nat Rev Mol Cell Biol. 2021 Nov 23;23(4):286–301. doi: 10.1038/s41580-021-00430-1.</w:t>
      </w:r>
    </w:p>
    <w:p w14:paraId="5DD62AA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G. Kassiotis, J.P. Stoye.Immune responses to endogenous retroelements: taking the bad with the good.Nat. Rev. Immunol., 16 (2016), pp. 207-219.</w:t>
      </w:r>
    </w:p>
    <w:p w14:paraId="7C2E622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Magdalena Wolczyk, Jacek Szymanski, Ivan Trus, Zara Naz, Tola Tame, Agnieszka Bolembach, Nila Roy Choudhury, Karolina Kasztelan, Juri Rappsilber, Andrzej Dziembowski, Gracjan Michlewski. 5' terminal nucleotide determines the immunogenicity of IVT RNAs.Nucleic Acids Res. 2025 Jan 24;53(3):gkae1252. doi: 10.1093/nar/gkae1252.</w:t>
      </w:r>
    </w:p>
    <w:p w14:paraId="1A78D2E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Juliane Daßler-Plenker, Katrin S Reiners, Jasper G van den Boorn, Hinrich P Hansen, Bastian Putschli, Sabine Barnert, Christine Schuberth-Wagner, Rolf Schubert, Thomas Tüting, Michael Hallek, Martin Schlee, Gunther Hartmann, Elke Pogge von Strandmann, Christoph Coch.RIG-I activation induces the release of extracellular vesicles with antitumor activity.Oncoimmunology. 2016 Aug 19;5(10):e1219827. doi: 10.1080/2162402X.2016.1219827.</w:t>
      </w:r>
    </w:p>
    <w:p w14:paraId="283ED1B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Peter A Larsen, Kelsie E Hunnicutt, Roxanne J Larsen, Anne D Yoder, Ann M Saunders.Warning SINEs: Alu elements, evolution of the human brain, and the spectrum of neurological disease.Chromosome Res. 2018 Feb 19;26(1):93–111. doi: 10.1007/s10577-018-9573-4.</w:t>
      </w:r>
    </w:p>
    <w:p w14:paraId="0CFF1F8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Jan Rehwinkel,Parinaz Mehdipour.ADAR1: from basic mechanisms to inhibitors.Trends Cell Biol. 2025 Jan;35(1):59–73. doi: 10.1016/j.tcb.2024.06.006.</w:t>
      </w:r>
    </w:p>
    <w:p w14:paraId="32689E8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John Karijolich, Yi-Tao Yu.Spliceosomal snRNA modifications and their function.RNA Biol. 2010 Mar 14;7(2):192–204. doi: 10.4161/rna.7.2.11207.</w:t>
      </w:r>
    </w:p>
    <w:p w14:paraId="7295CAB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Li-Ping Shen, Wen-Cheng Zhang, Jia-Rong Deng, Zhen-Hua Qi, Zhong-Wu Lin &amp; Zhi-Dong Wang.Advances in the mechanism of small nucleolar RNA and its role in DNA damage response.Military Medical Research volume 11, Article number: 53 (2024).</w:t>
      </w:r>
    </w:p>
    <w:p w14:paraId="778F11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Xiang Liu, Yu Zhang, Shurong Zhou, Lauren Dain, Lei Mei, Guizhi Zhu.Circular RNA: An emerging frontier in RNA therapeutic targets, RNA therapeutics, and mRNA vaccinesJ Control Release. 2022 Jun 2;348:84–94. doi: 10.1016/j.jconrel.2022.05.043.Robin C Allshire, Hiten D Madhani. Ten principles of heterochromatin formation and functionNat Rev Mol Cell Biol. 2017 Dec 13;19(4):229–244. doi: 10.1038/nrm.2017.119.</w:t>
      </w:r>
    </w:p>
    <w:p w14:paraId="46AB6D7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Luisa Di Stefano.All Quiet on the TE Front? The Role of Chromatin in Transposable Element Silencing.Cells. 2022 Aug 11;11(16):2501. doi: 10.3390/cells11162501</w:t>
      </w:r>
      <w:r>
        <w:rPr>
          <w:rFonts w:ascii="Times New Roman" w:hAnsi="Times New Roman" w:cs="Times New Roman"/>
          <w:sz w:val="24"/>
          <w:szCs w:val="24"/>
        </w:rPr>
        <w:t>.</w:t>
      </w:r>
    </w:p>
    <w:p w14:paraId="3992854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Mohammad Imran Khan, Suza Mohammad Nur,Vaqar Adhami,Hasan Mukhtar.Epigenetic regulation of RNA sensors: Sentinels of immune response.Seminars in Cancer Biology.Volume 83, August 2022, Pages 413-421.</w:t>
      </w:r>
    </w:p>
    <w:p w14:paraId="450EFC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María-Paz Ramos, Neil Ari Wijetunga, Andrew S McLellan, Masako Suzuki &amp; John M Greally.DNA demethylation by 5-aza-2′-deoxycytidine is imprinted, targeted to euchromatin, and </w:t>
      </w:r>
      <w:r w:rsidRPr="007C07F2">
        <w:rPr>
          <w:rFonts w:ascii="Times New Roman" w:hAnsi="Times New Roman" w:cs="Times New Roman"/>
          <w:sz w:val="24"/>
          <w:szCs w:val="24"/>
        </w:rPr>
        <w:lastRenderedPageBreak/>
        <w:t>has limited transcriptional consequences.Epigenetics &amp; Chromatin volume 8, Article number: 11 (2015).</w:t>
      </w:r>
    </w:p>
    <w:p w14:paraId="6AF7F94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P Cody He,</w:t>
      </w:r>
      <w:r>
        <w:rPr>
          <w:rFonts w:ascii="Times New Roman" w:hAnsi="Times New Roman" w:cs="Times New Roman"/>
          <w:sz w:val="24"/>
          <w:szCs w:val="24"/>
        </w:rPr>
        <w:t xml:space="preserve"> </w:t>
      </w:r>
      <w:r w:rsidRPr="007C07F2">
        <w:rPr>
          <w:rFonts w:ascii="Times New Roman" w:hAnsi="Times New Roman" w:cs="Times New Roman"/>
          <w:sz w:val="24"/>
          <w:szCs w:val="24"/>
        </w:rPr>
        <w:t>Chuan He.m6A RNA methylation: from mechanisms to therapeutic potential.EMBO J. 2021 Jan 20;40(3):e105977. doi: 10.15252/embj.2020105977.</w:t>
      </w:r>
      <w:r>
        <w:rPr>
          <w:rFonts w:ascii="Times New Roman" w:hAnsi="Times New Roman" w:cs="Times New Roman"/>
          <w:sz w:val="24"/>
          <w:szCs w:val="24"/>
        </w:rPr>
        <w:t>.</w:t>
      </w:r>
    </w:p>
    <w:p w14:paraId="462324C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Lian Cui, Rui Ma, Jiangluyi Cai, Chunyuan Guo, Zeyu Chen, Lingling Yao, Yuanyuan Wang, Rui Fan, Xin Wang &amp; Yuling Shi.RNA modifications: importance in immune cell biology and related diseases.Signal Transduction and Targeted Therapy volume 7, Article number: 334 (2022).</w:t>
      </w:r>
    </w:p>
    <w:p w14:paraId="4D460C0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Stefan Maas, Yukio Kawahara, Kristen M Tamburro, Kazuko Nishikura.A-to-I RNA Editing and Human Disease.RNA Biol. 2006 Jan 12;3(1):1–9. doi: 10.4161/rna.3.1.2495.</w:t>
      </w:r>
    </w:p>
    <w:p w14:paraId="134760E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Inga Jarmoskaite, Jin Billy Li.Multifaceted roles of RNA editing enzyme ADAR1 in innate immunity.RNA. 2024 May;30(5):500–511. doi: 10.1261/rna.079953.124.</w:t>
      </w:r>
    </w:p>
    <w:p w14:paraId="345E206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Huilin Huang,Hengyou Weng.Jianjun Chen.m6A Modification in Coding and Non-coding RNAs: Roles and Therapeutic Implications in Cancer.Cancer Cell. 2020 Mar 16;37(3):270–288. doi: 10.1016/j.ccell.2020.02.004.</w:t>
      </w:r>
    </w:p>
    <w:p w14:paraId="1A0E64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Katalin Karikó, Hiromi Muramatsu, Frank A Welsh, János Ludwig, Hiroki Kato, Shizuo Akira, Drew Weissman.Incorporation of Pseudouridine Into mRNA Yields Superior Nonimmunogenic Vector With Increased Translational Capacity and Biological Stability.Mol Ther. 2008 Sep 16;16(11):1833–1840. doi: 10.1038/mt.2008.200.</w:t>
      </w:r>
    </w:p>
    <w:p w14:paraId="353E6564" w14:textId="77777777" w:rsidR="00B5258B" w:rsidRPr="008329B8"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Victoria H Cowling.Regulation of mRNA cap methylation.Biochem J. 2009 Dec 23;425(Pt 2):295–302. doi: 10.1042/BJ20091352</w:t>
      </w:r>
    </w:p>
    <w:p w14:paraId="35C4816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Morgana K Kellogg, Elena B Tikhonova, Andrey L Karamyshev.Signal Recognition Particle in Human Diseases.Front Genet. 2022 Jun 8;13:898083. doi: 10.3389/fgene.2022.898083</w:t>
      </w:r>
      <w:r>
        <w:rPr>
          <w:rFonts w:ascii="Times New Roman" w:hAnsi="Times New Roman" w:cs="Times New Roman"/>
          <w:sz w:val="24"/>
          <w:szCs w:val="24"/>
        </w:rPr>
        <w:t>.</w:t>
      </w:r>
    </w:p>
    <w:p w14:paraId="4EA4F8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Lydia Borgelt, Peng Wu.Targeting Ribonucleases with Small Molecules and Bifunctional Molecules.ACS Chem Biol. 2023 Oct 20;18(10):2101-2113. doi: 10.1021/acschembio.3c00191. Epub 2023 Jun 29.</w:t>
      </w:r>
    </w:p>
    <w:p w14:paraId="29D4930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Tassa Saldi,Kent Riemondy,Benjamin Erickson,David L. Bentley. Alternative RNA structures formed during transcription depend on elongation rate and modify RNA processing.Molecular Cell Volume 81, Issue 8, 15 April 2021, Pages 1789-1801.e5.</w:t>
      </w:r>
    </w:p>
    <w:p w14:paraId="5B1A57D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Roghiyh Aliyari, Shou-Wei Ding.RNA-based viral immunity initiated by the Dicer family of host immune receptorsImmunol Rev. 2009 Jan;227(1):176–188. doi: 10.1111/j.1600-065X.2008.00722.x.</w:t>
      </w:r>
    </w:p>
    <w:p w14:paraId="1CA82E6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lastRenderedPageBreak/>
        <w:t>Ilias Georgakopoulos-Soares, Guillermo E Parada, Martin Hemberg.Secondary structures in RNA synthesis, splicing and translation.Comput Struct Biotechnol J. 2022 May 27;20:2871–2884. doi: 10.1016/j.csbj.2022.05.041.</w:t>
      </w:r>
    </w:p>
    <w:p w14:paraId="7B088C0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Sterling C Eckard, Gillian I Rice, Alexandre Fabre, Catherine Badens, Elizabeth E Gray, Jane L Hartley, Yanick J Crow, Daniel B Stetson.The SKIV2L RNA exosome limits activation of the RIG-I-like receptors.Nat Immunol. 2014 Jul 27;15(9):839–845. doi: 10.1038/ni.2948.</w:t>
      </w:r>
    </w:p>
    <w:p w14:paraId="11F05F8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Lisa B Frankel, Michal Lubas, Anders H Lund.Emerging connections between RNA and autophagy.Autophagy. 2016 Oct 7;13(1):3–23. doi: 10.1080/15548627.2016.1222992.</w:t>
      </w:r>
    </w:p>
    <w:p w14:paraId="4D8E85D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Alice Lepelley, Timothy Wai, Yanick J Crow.Mitochondrial Nucleic Acid as a Driver of Pathogenic Type I Interferon Induction in Mendelian Disease.Front Immunol. 2021 Aug 26:12:729763. doi: 10.3389/fimmu.2021.729763. eCollection 2021.</w:t>
      </w:r>
    </w:p>
    <w:p w14:paraId="6FB1F0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Dali Zong, Philipp Oberdoerffer, Pedro J. Batista &amp; André Nussenzweig.RNA: a double-edged sword in genome maintenance.Nature Reviews Genetics volume 21, pages651–670 (2020).</w:t>
      </w:r>
    </w:p>
    <w:p w14:paraId="18525C1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Giulia Santonoceto, Aneta Jurkiewicz, Roman J Szczesny.RNA degradation in human mitochondria: the journey is not finished.Human Molecular Genetics, Volume 33, Issue R1, 1 June 2024, Pages R26–R33.</w:t>
      </w:r>
    </w:p>
    <w:p w14:paraId="2AA2C71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Phang-Lang Chen.SUV3 Helicase and Mitochondrial HomeostasisInt J Mol Sci. 2023 May 25;24(11):9233. doi: 10.3390/ijms24119233.</w:t>
      </w:r>
    </w:p>
    <w:p w14:paraId="41BC080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Vanessa López-Polo, Mate Maus, Emmanouil Zacharioudakis, Miguel Lafarga, Camille Stephan-Otto Attolini, Francisco D. M. Marques, Marta Kovatcheva, Evripidis Gavathiotis &amp; Manuel Serrano.Release of mitochondrial dsRNA into the cytosol is a key driver of the inflammatory phenotype of senescent cells.Nature Communications volume 15, Article numbe</w:t>
      </w:r>
      <w:r>
        <w:rPr>
          <w:rFonts w:ascii="Times New Roman" w:hAnsi="Times New Roman" w:cs="Times New Roman"/>
          <w:sz w:val="24"/>
          <w:szCs w:val="24"/>
        </w:rPr>
        <w:t>r: 7378 (2024)</w:t>
      </w:r>
      <w:r w:rsidRPr="008329B8">
        <w:rPr>
          <w:rFonts w:ascii="Times New Roman" w:hAnsi="Times New Roman" w:cs="Times New Roman"/>
          <w:sz w:val="24"/>
          <w:szCs w:val="24"/>
        </w:rPr>
        <w:t>.</w:t>
      </w:r>
    </w:p>
    <w:p w14:paraId="658C01F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Florin Sasarman, Isabelle Thiffault, Woranontee Weraarpachai, Steven Salomon, Catalina Maftei, Julie Gauthier, Benjamin Ellazam, Neil Webb, Hana Antonicka, Alexandre Janer, Catherine Brunel-Guitton, Orly Elpeleg, Grant Mitchell, Eric A Shoubridge.The 3′ addition of CCA to mitochondrial tRNASer(AGY) is specifically impaired in patients with mutations in the tRNA nucleotidyl transferase TRNT1.Hum Mol Genet. 2015 Feb 4;24(10):2841–2847. doi: 10.1093/hmg/ddv044.</w:t>
      </w:r>
    </w:p>
    <w:p w14:paraId="4734B81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Lorea Valcarcel-Jimenez,Christian Frezz.Fumarate hydratase (FH) and cancer: a paradigm of oncometabolism.Br J Cancer. 2023 Sep 9;129(10):1546–1557. doi: 10.1038/s41416-023-02412-w.</w:t>
      </w:r>
    </w:p>
    <w:p w14:paraId="4C868C1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lastRenderedPageBreak/>
        <w:t>Florin Sasarman, Isabelle Thiffault, Woranontee Weraarpachai, Steven Salomon, Catalina Maftei, Julie Gauthier, Benjamin Ellazam, Neil Webb 1, Hana Antonicka, Alexandre Janer, Catherine Brunel-Guitton, Orly Elpeleg, Grant Mitchell, Eric A Shoubridge.The 3' addition of CCA to mitochondrial tRNASer(AGY) is specifically impaired in patients with mutations in the tRNA nucleotidyl transferase TRNT1.Hum Mol Genet. 2015 May 15;24(10):2841-7. doi: 10.1093/hmg/ddv044. Epub 2015 Feb 4.</w:t>
      </w:r>
    </w:p>
    <w:p w14:paraId="60B92A5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Lorea Valcarcel-Jimenez, Christian Frezza.Fumarate hydratase (FH) and cancer: a paradigm of oncometabolism.Br J Cancer. 2023 Nov;129(10):1546-1557. doi: 10.1038/s41416-023-02412-w. Epub 2023 Sep 9.</w:t>
      </w:r>
    </w:p>
    <w:p w14:paraId="3A9B341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Paola M Barral,Devanand Sarkar,Zao-zhong Su, Glen N Barber, Rob DeSalle, Vincent R Racaniello, Paul B Fisher,Functions of the cytoplasmic RNA sensors RIG-I and MDA-5: Key regulators of innate immunity.Pharmacol Ther. 2009 Jul 15;124(2):219–234. doi:10.1016/j.pharmthera.2009.06.012.</w:t>
      </w:r>
    </w:p>
    <w:p w14:paraId="6F2A04F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Shaymaa Sadeq,Surar Al-Hashimi,Carmen M. Cusack andAndreas Werner.Endogenous Double-Stranded RNA Non-Coding RNA 2021, 7(1), 15; </w:t>
      </w:r>
      <w:hyperlink r:id="rId9" w:history="1">
        <w:r w:rsidRPr="00F70ADC">
          <w:rPr>
            <w:rStyle w:val="Hyperlink"/>
            <w:rFonts w:ascii="Times New Roman" w:hAnsi="Times New Roman" w:cs="Times New Roman"/>
            <w:sz w:val="24"/>
            <w:szCs w:val="24"/>
          </w:rPr>
          <w:t>https://doi.org/10.3390/ncrna7010015</w:t>
        </w:r>
      </w:hyperlink>
      <w:r w:rsidRPr="00F70ADC">
        <w:rPr>
          <w:rFonts w:ascii="Times New Roman" w:hAnsi="Times New Roman" w:cs="Times New Roman"/>
          <w:sz w:val="24"/>
          <w:szCs w:val="24"/>
        </w:rPr>
        <w:t>.</w:t>
      </w:r>
    </w:p>
    <w:p w14:paraId="3A0D2A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Lei Zhong, Yueshan Li, Liang Xiong, Wenjing Wang, Ming Wu, Ting Yuan, Wei Yang, Chenyu Tian, Zhuang Miao, Tianqi Wang &amp; Shengyong Yang.Small molecules in targeted cancer therapy: advances, challenges, and future perspectives.Signal Transduction and Targeted Therapy volume 6, Article number: 201 (2021).</w:t>
      </w:r>
    </w:p>
    <w:p w14:paraId="2622A34C"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 Chen, Y.G. , and Hur, S. (2022). Cellular origins of dsRNA, their recognition and consequences. Nat. Rev. Mol. Cell Biol. 23 , 286–301.</w:t>
      </w:r>
    </w:p>
    <w:p w14:paraId="19DF5774"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Ferreira, C.R. , Crow, Y.J., Gahl, W.A., et al. (2019). DDX58 and classic Singleton–Merten syndrome. J. Clin. Immunol. 39 , 75–80.</w:t>
      </w:r>
    </w:p>
    <w:p w14:paraId="282AC380"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Prasov, L. , Bohnsack, B.L., El Husny, A.S., et al. (2022). DDX58(RIG-I)-related disease is associated with tissue-specific interferon pathway activation. J. Med. Genet. 59 , 294–304.</w:t>
      </w:r>
    </w:p>
    <w:p w14:paraId="0B9ACE7C"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Devarkar, S.C. , Schweibenz, B., Wang, C., et al. (2018). RIG-I uses an ATPase- powered translocation-throttling mechanism for kinetic proofreading of RNAs and oligomerization. Mol. Cell 72 , 355–368.e4.</w:t>
      </w:r>
    </w:p>
    <w:p w14:paraId="4CF01B60"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Rutsch, F. , MacDougall, M., Lu, C., et al. (2015). A specific IFIH1 gain-of- function mutation causes Singleton–Merten syndrome. Am. J. Hum. Genet. 96 , 275–282.</w:t>
      </w:r>
    </w:p>
    <w:p w14:paraId="325711C9"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Wang, C.M. , Chang, S.W., Wu, Y.J., et al. (2014). Genetic variations in Toll-like receptors (TLRs 3/7/8) are associated with systemic lupus erythematosus in a Taiwanese population. Sci. Rep. 4 , 3792.</w:t>
      </w:r>
    </w:p>
    <w:p w14:paraId="515212AD"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Aluri, J. , Bach, A., Kaviany, S., et al. (2021). Immunodeficiency and bone marrow failure with mosaic and germline TLR8 gain of function. Blood 137 , 2450–2462.</w:t>
      </w:r>
    </w:p>
    <w:p w14:paraId="54A35BB3"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lastRenderedPageBreak/>
        <w:t>Grandemange, S. , Sanchez, E., Louis-Plence, P., et al. (2017). A new autoin- f lammatory and autoimmune syndrome associated with NLRP1 mutations: NAIAD (NLRP1-associated autoinflammation with arthritis and dyskerato- sis). Ann. Rheum. Dis. 76 , 1191–1198.</w:t>
      </w:r>
    </w:p>
    <w:p w14:paraId="1A01CE9A"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Liu, C.X. , Li, X., Nan, F., et al. (2019). Structure and degradation of circular RNAs regulate PKR activation in innate immunity. Cell 177 , 865–880.e21.</w:t>
      </w:r>
    </w:p>
    <w:p w14:paraId="525FA4FD"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Lee, H. , Fenster, R.J., Pineda, S.S., et al. (2020). Cell type-specific transcrip- tomics reveals that mutant huntingtin leads to mitochondrial RNA release and neuronal innate immune activation. Neuron 107 , 891–908.e8.</w:t>
      </w:r>
    </w:p>
    <w:p w14:paraId="3A495CD8"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Kuipers, D.J.S. , Mandemakers, W., Lu, C.S., et al. (2021). EIF2AK2 missense variants associated with early onset generalized dystonia. Ann. Neurol. 89 , 485–497.</w:t>
      </w:r>
    </w:p>
    <w:p w14:paraId="2B7BA9A1" w14:textId="77777777" w:rsidR="00B5258B"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Fabre, A. , Charroux, B., Martinez-Vinson, C., et al. (2012). SKIV2L mutations cause syndromic diarrhea, or trichohepatoenteric syndrome. Am. J. Hum. Genet. 90 , 689–692.</w:t>
      </w:r>
    </w:p>
    <w:p w14:paraId="42275330"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Ying Zhang,Chenyang Zang,Manyun Mao,Mi Zhang,Zhenwei Tang,Wangqing Chen,Wu Zhu.Advances in RNA therapy for the treatment of autoimmune diseases.Autoimmunity Reviews.Volume 24, Issue 4, 26 March 2025, 103753.</w:t>
      </w:r>
    </w:p>
    <w:p w14:paraId="79AF4023"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Roham Deyhimfar, Mehrnaz Izady, Mohammadreza Shoghi, Mohammad Hossein Kazazi, Zahra Fakhraei Ghazvini, Hojjatollah Nazari,Zahra Fekrirad, Ehsan Arefian.The clinical impact of mRNA therapeutics in the treatment of cancers, infections, genetic disorders, and autoimmune diseases.Heliyon. 2024 Feb 29;10(5):e26971. doi: 10.1016/j.heliyon.2024.e26971. eCollection 2024 Mar 15.</w:t>
      </w:r>
    </w:p>
    <w:p w14:paraId="533C678A"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Valentí Gómez,Rami Mustapha, Kenrick Ng,Tony Ng.Radiation therapy and the innate immune response: Clinical implications for immunotherapy approaches.Br J Clin Pharmacol. 2020 Jun 3;86(9):1726–1735. doi: 10.1111/bcp.14351.</w:t>
      </w:r>
    </w:p>
    <w:p w14:paraId="4F5CF77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Oishi Mukherjee, Sudeshna Rakshit, Geetha Shanmugam, Koustav Sarkar.Role of chemotherapeutic drugs in immunomodulation of cancer.Curr Res Immunol. 2023 Aug 31;4:100068. doi: 10.1016/j.crimmu.2023.100068.</w:t>
      </w:r>
    </w:p>
    <w:p w14:paraId="3C8E845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Mao-Bin Meng, Huan-Huan Wang, Yao-Li Cui, Zhi-Qiang Wu, Yang-Yang Shi, Nicholas G Zaorsky, Lei Deng, Zhi-Yong Yuan, You Lu, Ping Wang.Necroptosis in tumorigenesis, activation of anti-tumor immunity, and cancer therapy.Oncotarget. 2016 Jul 12;7(35):57391–57413. doi: 10.18632/oncotarget.10548.</w:t>
      </w:r>
    </w:p>
    <w:p w14:paraId="4278F8D1"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Diana Rose E Ranoa, Akash D Parekh, Sean P Pitroda, Xiaona Huang, Thomas Darga, Anthony C Wong, Lei Huang, Jorge Andrade, Jonathn P Staley, Takashi Satoh, Shizuo Akira, Ralph R Weichselbaum, Nikolai N Khodarev.Cancer therapies activate RIG-I-like receptor </w:t>
      </w:r>
      <w:r w:rsidRPr="00D51809">
        <w:rPr>
          <w:rFonts w:ascii="Times New Roman" w:hAnsi="Times New Roman" w:cs="Times New Roman"/>
          <w:sz w:val="24"/>
          <w:szCs w:val="24"/>
        </w:rPr>
        <w:lastRenderedPageBreak/>
        <w:t>pathway through endogenous non-coding RNAs.Oncotarget. 2016 May 3;7(18):26496-515. doi: 10.18632/oncotarget.8420.</w:t>
      </w:r>
    </w:p>
    <w:p w14:paraId="35EE4EA1"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Quinn Storozynsky, Mary M Hitt.The Impact of Radiation-Induced DNA Damage on cGAS-STING-Mediated Immune Responses to Cancer.Int J Mol Sci. 2020 Nov 23;21(22):8877. doi: 10.3390/ijms21228877.</w:t>
      </w:r>
    </w:p>
    <w:p w14:paraId="124B5520"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Jianhua Liu,Zhongmin Li,Duoyi Zhao,Xiangru Feng,Chunxi Wang,Di Li,Jianxun Ding.Immunogenic cell death-inducing chemotherapeutic nanoformulations potentiate combination chemoimmunotherapy. Materials &amp; Design.Volume 202, April 2021, 109465.</w:t>
      </w:r>
    </w:p>
    <w:p w14:paraId="6F0D6FE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Ruirui Wang, Xin Dong, Xiongjian Zhang, Jinzhuang Liao, Wei Cui,Wei Li,Zhongmin Li,Duoyi Zhao,Xiangru Feng,Chunxi Wang,Di Li,Jianxun Ding.Exploring viral mimicry combined with epigenetics and tumor immunity: new perspectives in cancer therapy.Int J Biol Sci. 2025 Jan 6;21(3):958–973. doi: 10.7150/ijbs.103877.</w:t>
      </w:r>
    </w:p>
    <w:p w14:paraId="718B1BD4"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Shom Goel, Molly J DeCristo, Sandra S McAllister,Jean J Zhao.CDK4/6 inhibition in cancer: beyond cell cycle arrest.Trends Cell Biol. 2018 Jul 27;28(11):911–925. doi: 10.1016/j.tcb.2018.07.002.</w:t>
      </w:r>
    </w:p>
    <w:p w14:paraId="00B77A4C"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Brian M Reilly, Timothy Luger, Soo Park, Chan-Wang Jerry Lio, Edahí González-Avalos, Emily C Wheeler, Minjung Lee, Laura Williamson 6, Tiffany Tanaka, Dinh Diep, Kun Zhang, Yun Huang, Anjana Rao, Rafael Bejar.5-Azacytidine Transiently Restores Dysregulated Erythroid Differentiation Gene Expression in TET2-Deficient Erythroleukemia Cells.Mol Cancer Res. 2021 Mar;19(3):451-464. doi: 10.1158/1541-7786.MCR-20-0453. Epub 2020 Nov 10.</w:t>
      </w:r>
    </w:p>
    <w:p w14:paraId="19DB66D7"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Rui Yang,Sihui Yu,Tianhan Xu,Jiawen Zhang,Sufang Wu.Emerging role of RNA sensors in tumor microenvironment and immunotherapy.J Hematol Oncol. 2022 Apr 12;15:43. doi: 10.1186/s13045-022-01261-z.</w:t>
      </w:r>
    </w:p>
    <w:p w14:paraId="1105068C"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Anna Brichkina, Roman Suezov, Magdalena Huber.Methyltransferase-like 3 (METTL3) inhibition potentiates anti-tumor immunity: a novel strategy for improving anti-PD1 therapy.Signal Transduct Target Ther. 2023 Dec 11;8:448. doi: 10.1038/s41392-023-01696-x.</w:t>
      </w:r>
    </w:p>
    <w:p w14:paraId="08D8EFE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Anna Brichkina, Roman Suezov, Magdalena Huber.Methyltransferase-like 3 (METTL3) inhibition potentiates anti-tumor immunity: a novel strategy for improving anti-PD1 therapy.Signal Transduct Target Ther. 2023 Dec 11;8:448. doi: 10.1038/s41392-023-01696-x.</w:t>
      </w:r>
    </w:p>
    <w:p w14:paraId="05794F19"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Hongxing Shen,Eddy Shih-Hsin Yang, Marty Conry,John Fiveash,Carlo Contreras,James A Bonner,Lewis Zhichang Shi. Predictive biomarkers for immune checkpoint blockade and </w:t>
      </w:r>
      <w:r w:rsidRPr="00D51809">
        <w:rPr>
          <w:rFonts w:ascii="Times New Roman" w:hAnsi="Times New Roman" w:cs="Times New Roman"/>
          <w:sz w:val="24"/>
          <w:szCs w:val="24"/>
        </w:rPr>
        <w:lastRenderedPageBreak/>
        <w:t>opportunities for combination therapies Genes Dis. 2019 Jul 3;6(3):232–246. doi: 10.1016/j.gendis.2019.06.006.</w:t>
      </w:r>
    </w:p>
    <w:p w14:paraId="19DC34C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Hannah E Volkman, Daniel B Stetson.The enemy within: endogenous retroelements and autoimmune disease.Nat Immunol. Author manuscript; available in PMC: 2014 Nov 1.Published in final edited form as: Nat Immunol. 2014 May;15(5):415–422. doi: 10.1038/ni.2872.</w:t>
      </w:r>
    </w:p>
    <w:p w14:paraId="2FE2A64E"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M. McWhirter,Caroline A. Jefferies.Nucleic Acid Sensors as Therapeutic Targets for Human Disease.Sarah.Immunity.Volume 53, Issue 1, 14 July 2020, Pages 78-97.</w:t>
      </w:r>
    </w:p>
    <w:p w14:paraId="2512C9E7"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George D Kalliolias,Efthimia K Basdra, Athanasios G . Papavassiliou .Targeting TLR Signaling Cascades in Systemic Lupus Erythematosus and Rheumatoid Arthritis: An Update.Biomedicines. 2024 Jan 9;12(1):138. doi: 10.3390/biomedicines12010138.</w:t>
      </w:r>
    </w:p>
    <w:p w14:paraId="5CD870A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Wendao Li, Wei Wang, Wei Wang, Linqing Zhong, Lijuan Gou, Changyan Wang, Jingran Ma, Meiying Quan, Shan Jian, Xiaoyan Tang, Yu Zhang, Lin Wang, Mingsheng Ma, Hongmei Song.Janus Kinase Inhibitors in the Treatment of Type I Interferonopathies: A Case Series From a Single Center in China.Front Immunol. 2022 Mar 28:13:825367. doi: 10.3389/fimmu.2022.825367. eCollection 2022.</w:t>
      </w:r>
    </w:p>
    <w:p w14:paraId="7666B5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Flavia Michelini, Ameya P Jalihal, Sofia Francia, Chance Meers, Zachary T Neeb, Francesca Rossiello, Ubaldo Gioia, Julio Aguado, Corey Jones-Weinert, Brian Luke, Giuseppe Biamonti, Mariusz Nowacki , Francesca Storici, Piero Carninci ○, Nils G Walter, Fabrizio d’Adda di Fagagna.From “Cellular” RNA to “Smart” RNA: Multiple Roles of RNA in Genome Stability and Beyond.Chem Rev. 2018 Mar 30;118(8):4365–4403. doi: 10.1021/acs.chemrev.7b00487.</w:t>
      </w:r>
    </w:p>
    <w:p w14:paraId="5D3BEDE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Philip Cowie, Elizabeth A Hay, Alasdair MacKenzie.The noncoding human genome and the future of personalised medicine.Expert Rev Mol Med. 2015 Jan 30:17:e4. doi: 10.1017/erm.2014.23.</w:t>
      </w:r>
    </w:p>
    <w:p w14:paraId="5F22129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Mitchell Guttman, Ido Amit, Manuel Garber, Courtney French, Michael F Lin, David Feldser, Maite Huarte, Or Zuk, Bryce W Carey, John P Cassady, Moran N Cabili, Rudolf Jaenisch, Tarjei S Mikkelsen, Tyler Jacks, Nir Hacohen, Bradley E Bernstein, Manolis Kellis, Aviv Regev, John L Rinn, Eric S LanderChromatin signature reveals over a thousand highly conserved large non-coding RNAs in mammals.Nature. 2009 Mar 12;458(7235):223-7. doi: 10.1038/nature07672. Epub 2009 Feb 1.</w:t>
      </w:r>
    </w:p>
    <w:p w14:paraId="392F8DE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Thomas A Cooper, Lili Wan, Gideon Dreyfuss. RNA and Disease.Cell. 2009 Feb 20;136(4):777–793. doi: 10.1016/j.cell.2009.02.011.</w:t>
      </w:r>
    </w:p>
    <w:p w14:paraId="7064DF5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lastRenderedPageBreak/>
        <w:t>Amanda J Ward, Thomas A Cooper.The Pathobiology of Splicing.J Pathol. 2010 Jan;220(2):152–163. doi: 10.1002/path.2649.</w:t>
      </w:r>
    </w:p>
    <w:p w14:paraId="68D809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Dmitri Ivnitski,Ihab Abdel-Hamid,Plamen Atanaso,Ebtisam Wilkins.Biosensors for detection of pathogenic bacteria.Biosensors and Bioelectronics.Volume 14, Issue 7, October 1999, Pages 599-624.</w:t>
      </w:r>
    </w:p>
    <w:p w14:paraId="4301D1B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David Yu, Lauren McKinley, Yachi Nien, Wil Prall, Allison Zvarick 1RNA biology takes root in plant systems.Plant Direct. 2022 Sep 6;6(9):e445. doi: 10.1002/pld3.445.</w:t>
      </w:r>
    </w:p>
    <w:p w14:paraId="37D6522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Ye Chen, Peng Wang, Fen-Ni Zhang, Hui Dai, Xin-Yi Jiao, Xin-Yu Wang, Qi-Wen Yu, Mei Kang, Shuo Su, Di Wang.Sensors for surveillance of RNA viruses: a One Health perspective.Lancet Microbe. 2024 Dec 13:101029. doi: 10.1016/j.lanmic.2024.101029.</w:t>
      </w:r>
    </w:p>
    <w:p w14:paraId="341AC716" w14:textId="77777777" w:rsidR="00B5258B" w:rsidRPr="00F70ADC"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Yongjun Qian, Jiayun Li, Shengli Zhao, Elizabeth A Matthews, Michael Adoff, Weixin Zhong, Xu An, Michele Yeo, Christine Park, Xiaolu Yang, Bor-Shuen Wang, Derek G Southwell, Z Josh Huang.Programmable RNA sensing for cell monitoring and manipuation.Nature.2022 Oct;610(7933):713-721. doi: 10.1038/s41586-022-05280-1. Epub 2022 Oct 5.</w:t>
      </w:r>
    </w:p>
    <w:p w14:paraId="025468D1" w14:textId="77777777" w:rsidR="00B5258B" w:rsidRDefault="00B5258B" w:rsidP="006D03E7">
      <w:pPr>
        <w:spacing w:line="360" w:lineRule="auto"/>
        <w:jc w:val="both"/>
        <w:rPr>
          <w:rFonts w:ascii="Times New Roman" w:hAnsi="Times New Roman" w:cs="Times New Roman"/>
          <w:b/>
          <w:sz w:val="24"/>
          <w:szCs w:val="24"/>
        </w:rPr>
      </w:pPr>
    </w:p>
    <w:p w14:paraId="7B45DAE3" w14:textId="77777777" w:rsidR="00FA4711" w:rsidRDefault="00FA4711" w:rsidP="006D03E7">
      <w:pPr>
        <w:spacing w:line="360" w:lineRule="auto"/>
        <w:jc w:val="both"/>
        <w:rPr>
          <w:rFonts w:ascii="Times New Roman" w:hAnsi="Times New Roman" w:cs="Times New Roman"/>
          <w:b/>
          <w:sz w:val="24"/>
          <w:szCs w:val="24"/>
        </w:rPr>
      </w:pPr>
    </w:p>
    <w:p w14:paraId="41EB22D0" w14:textId="77777777" w:rsidR="00FA4711" w:rsidRDefault="00FA4711" w:rsidP="006D03E7">
      <w:pPr>
        <w:spacing w:line="360" w:lineRule="auto"/>
        <w:jc w:val="both"/>
        <w:rPr>
          <w:rFonts w:ascii="Times New Roman" w:hAnsi="Times New Roman" w:cs="Times New Roman"/>
          <w:b/>
          <w:sz w:val="24"/>
          <w:szCs w:val="24"/>
        </w:rPr>
      </w:pPr>
    </w:p>
    <w:p w14:paraId="74A36924" w14:textId="77777777" w:rsidR="00FA4711" w:rsidRDefault="00FA4711" w:rsidP="006D03E7">
      <w:pPr>
        <w:spacing w:line="360" w:lineRule="auto"/>
        <w:jc w:val="both"/>
        <w:rPr>
          <w:rFonts w:ascii="Times New Roman" w:hAnsi="Times New Roman" w:cs="Times New Roman"/>
          <w:b/>
          <w:sz w:val="24"/>
          <w:szCs w:val="24"/>
        </w:rPr>
      </w:pPr>
    </w:p>
    <w:p w14:paraId="3C057347" w14:textId="77777777" w:rsidR="00FA4711" w:rsidRDefault="00FA4711" w:rsidP="006D03E7">
      <w:pPr>
        <w:spacing w:line="360" w:lineRule="auto"/>
        <w:jc w:val="both"/>
        <w:rPr>
          <w:rFonts w:ascii="Times New Roman" w:hAnsi="Times New Roman" w:cs="Times New Roman"/>
          <w:b/>
          <w:sz w:val="24"/>
          <w:szCs w:val="24"/>
        </w:rPr>
      </w:pPr>
    </w:p>
    <w:p w14:paraId="38244588" w14:textId="77777777" w:rsidR="00FA4711" w:rsidRDefault="00FA4711" w:rsidP="006D03E7">
      <w:pPr>
        <w:spacing w:line="360" w:lineRule="auto"/>
        <w:jc w:val="both"/>
        <w:rPr>
          <w:rFonts w:ascii="Times New Roman" w:hAnsi="Times New Roman" w:cs="Times New Roman"/>
          <w:b/>
          <w:sz w:val="24"/>
          <w:szCs w:val="24"/>
        </w:rPr>
      </w:pPr>
    </w:p>
    <w:p w14:paraId="628C4AF8" w14:textId="77777777" w:rsidR="00FA4711" w:rsidRDefault="00FA4711" w:rsidP="006D03E7">
      <w:pPr>
        <w:spacing w:line="360" w:lineRule="auto"/>
        <w:jc w:val="both"/>
        <w:rPr>
          <w:rFonts w:ascii="Times New Roman" w:hAnsi="Times New Roman" w:cs="Times New Roman"/>
          <w:b/>
          <w:sz w:val="24"/>
          <w:szCs w:val="24"/>
        </w:rPr>
      </w:pPr>
    </w:p>
    <w:p w14:paraId="3B2500C2" w14:textId="77777777" w:rsidR="00FA4711" w:rsidRPr="006D03E7" w:rsidRDefault="00FA4711" w:rsidP="006D03E7">
      <w:pPr>
        <w:spacing w:line="360" w:lineRule="auto"/>
        <w:jc w:val="both"/>
        <w:rPr>
          <w:rFonts w:ascii="Times New Roman" w:hAnsi="Times New Roman" w:cs="Times New Roman"/>
          <w:b/>
          <w:sz w:val="24"/>
          <w:szCs w:val="24"/>
        </w:rPr>
      </w:pPr>
    </w:p>
    <w:p w14:paraId="159AE533" w14:textId="77777777" w:rsidR="00B5258B" w:rsidRDefault="006D03E7"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w:t>
      </w:r>
      <w:r w:rsidRPr="006D03E7">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b</w:t>
      </w:r>
      <w:r w:rsidRPr="006D03E7">
        <w:rPr>
          <w:rFonts w:ascii="Times New Roman" w:hAnsi="Times New Roman" w:cs="Times New Roman"/>
          <w:b/>
          <w:color w:val="000000" w:themeColor="text1"/>
          <w:sz w:val="24"/>
          <w:szCs w:val="24"/>
        </w:rPr>
        <w:t>les and figures:</w:t>
      </w:r>
    </w:p>
    <w:p w14:paraId="72579D61" w14:textId="77777777" w:rsidR="006D03E7" w:rsidRPr="008078EE" w:rsidRDefault="006D03E7" w:rsidP="006D03E7">
      <w:pPr>
        <w:jc w:val="both"/>
        <w:rPr>
          <w:rFonts w:ascii="Times New Roman" w:hAnsi="Times New Roman" w:cs="Times New Roman"/>
          <w:sz w:val="24"/>
          <w:szCs w:val="24"/>
        </w:rPr>
      </w:pPr>
      <w:r>
        <w:rPr>
          <w:rFonts w:ascii="Times New Roman" w:hAnsi="Times New Roman" w:cs="Times New Roman"/>
          <w:sz w:val="24"/>
          <w:szCs w:val="24"/>
        </w:rPr>
        <w:t>Tabl</w:t>
      </w:r>
      <w:r w:rsidR="009E3624">
        <w:rPr>
          <w:rFonts w:ascii="Times New Roman" w:hAnsi="Times New Roman" w:cs="Times New Roman"/>
          <w:sz w:val="24"/>
          <w:szCs w:val="24"/>
        </w:rPr>
        <w:t xml:space="preserve">e-1: Milestones and associated discoveries in the area of RNA </w:t>
      </w:r>
    </w:p>
    <w:tbl>
      <w:tblPr>
        <w:tblStyle w:val="TableGrid"/>
        <w:tblW w:w="0" w:type="auto"/>
        <w:tblLook w:val="04A0" w:firstRow="1" w:lastRow="0" w:firstColumn="1" w:lastColumn="0" w:noHBand="0" w:noVBand="1"/>
      </w:tblPr>
      <w:tblGrid>
        <w:gridCol w:w="846"/>
        <w:gridCol w:w="8170"/>
      </w:tblGrid>
      <w:tr w:rsidR="006D03E7" w:rsidRPr="008078EE" w14:paraId="6DD9A783" w14:textId="77777777" w:rsidTr="006D03E7">
        <w:tc>
          <w:tcPr>
            <w:tcW w:w="846" w:type="dxa"/>
          </w:tcPr>
          <w:p w14:paraId="263D99D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1865</w:t>
            </w:r>
          </w:p>
        </w:tc>
        <w:tc>
          <w:tcPr>
            <w:tcW w:w="8170" w:type="dxa"/>
          </w:tcPr>
          <w:p w14:paraId="24445E12"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Gregor Mendel discovers the laws of heredity and postulates the existence of hereditary elements.</w:t>
            </w:r>
          </w:p>
        </w:tc>
      </w:tr>
      <w:tr w:rsidR="006D03E7" w:rsidRPr="008078EE" w14:paraId="4285F1F7" w14:textId="77777777" w:rsidTr="006D03E7">
        <w:tc>
          <w:tcPr>
            <w:tcW w:w="846" w:type="dxa"/>
          </w:tcPr>
          <w:p w14:paraId="51FC37A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lastRenderedPageBreak/>
              <w:t>1889</w:t>
            </w:r>
          </w:p>
        </w:tc>
        <w:tc>
          <w:tcPr>
            <w:tcW w:w="8170" w:type="dxa"/>
          </w:tcPr>
          <w:p w14:paraId="53F03DF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 xml:space="preserve">Richard Altmann </w:t>
            </w:r>
            <w:r>
              <w:rPr>
                <w:rFonts w:ascii="Times New Roman" w:hAnsi="Times New Roman" w:cs="Times New Roman"/>
                <w:sz w:val="24"/>
                <w:szCs w:val="24"/>
              </w:rPr>
              <w:t xml:space="preserve">discovers </w:t>
            </w:r>
            <w:r w:rsidRPr="008078EE">
              <w:rPr>
                <w:rFonts w:ascii="Times New Roman" w:hAnsi="Times New Roman" w:cs="Times New Roman"/>
                <w:sz w:val="24"/>
                <w:szCs w:val="24"/>
              </w:rPr>
              <w:t>nuclear substances in the cell nucleus, later identified as ribonucleic acid (RNA).</w:t>
            </w:r>
          </w:p>
        </w:tc>
      </w:tr>
      <w:tr w:rsidR="006D03E7" w:rsidRPr="008078EE" w14:paraId="0F4944B2" w14:textId="77777777" w:rsidTr="006D03E7">
        <w:tc>
          <w:tcPr>
            <w:tcW w:w="846" w:type="dxa"/>
          </w:tcPr>
          <w:p w14:paraId="27A06447"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1909</w:t>
            </w:r>
            <w:r w:rsidRPr="008078EE">
              <w:rPr>
                <w:rFonts w:ascii="Times New Roman" w:hAnsi="Times New Roman" w:cs="Times New Roman"/>
                <w:sz w:val="24"/>
                <w:szCs w:val="24"/>
              </w:rPr>
              <w:tab/>
            </w:r>
          </w:p>
        </w:tc>
        <w:tc>
          <w:tcPr>
            <w:tcW w:w="8170" w:type="dxa"/>
          </w:tcPr>
          <w:p w14:paraId="4F33BF93"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Walter Siegfried Albrecht discovered that RNA is a molecule distinct from DNA (deoxyribonucleic acid).</w:t>
            </w:r>
          </w:p>
        </w:tc>
      </w:tr>
      <w:tr w:rsidR="006D03E7" w:rsidRPr="008078EE" w14:paraId="1ACFE208" w14:textId="77777777" w:rsidTr="006D03E7">
        <w:tc>
          <w:tcPr>
            <w:tcW w:w="846" w:type="dxa"/>
          </w:tcPr>
          <w:p w14:paraId="08DD0F6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1909</w:t>
            </w:r>
            <w:r w:rsidRPr="008078EE">
              <w:rPr>
                <w:rFonts w:ascii="Times New Roman" w:hAnsi="Times New Roman" w:cs="Times New Roman"/>
                <w:sz w:val="24"/>
                <w:szCs w:val="24"/>
              </w:rPr>
              <w:tab/>
            </w:r>
          </w:p>
        </w:tc>
        <w:tc>
          <w:tcPr>
            <w:tcW w:w="8170" w:type="dxa"/>
          </w:tcPr>
          <w:p w14:paraId="23A562E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 xml:space="preserve">Phoebus Levene </w:t>
            </w:r>
            <w:r>
              <w:rPr>
                <w:rFonts w:ascii="Times New Roman" w:hAnsi="Times New Roman" w:cs="Times New Roman"/>
                <w:sz w:val="24"/>
                <w:szCs w:val="24"/>
              </w:rPr>
              <w:t>discovers</w:t>
            </w:r>
            <w:r w:rsidRPr="008078EE">
              <w:rPr>
                <w:rFonts w:ascii="Times New Roman" w:hAnsi="Times New Roman" w:cs="Times New Roman"/>
                <w:sz w:val="24"/>
                <w:szCs w:val="24"/>
              </w:rPr>
              <w:t xml:space="preserve"> that RNA is composed of ribose, phosphate and nitrogenous bases by hydrolysis.</w:t>
            </w:r>
          </w:p>
        </w:tc>
      </w:tr>
      <w:tr w:rsidR="006D03E7" w:rsidRPr="008078EE" w14:paraId="701F9339" w14:textId="77777777" w:rsidTr="006D03E7">
        <w:tc>
          <w:tcPr>
            <w:tcW w:w="846" w:type="dxa"/>
          </w:tcPr>
          <w:p w14:paraId="341F038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1930</w:t>
            </w:r>
          </w:p>
        </w:tc>
        <w:tc>
          <w:tcPr>
            <w:tcW w:w="8170" w:type="dxa"/>
          </w:tcPr>
          <w:p w14:paraId="24D73BD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James Sumner and John Northrop demonstrated that RNA is a molecule capable of acting as an enzyme.</w:t>
            </w:r>
          </w:p>
        </w:tc>
      </w:tr>
      <w:tr w:rsidR="006D03E7" w:rsidRPr="008078EE" w14:paraId="67C0018A" w14:textId="77777777" w:rsidTr="006D03E7">
        <w:tc>
          <w:tcPr>
            <w:tcW w:w="846" w:type="dxa"/>
          </w:tcPr>
          <w:p w14:paraId="065FF60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1938</w:t>
            </w:r>
          </w:p>
        </w:tc>
        <w:tc>
          <w:tcPr>
            <w:tcW w:w="8170" w:type="dxa"/>
          </w:tcPr>
          <w:p w14:paraId="2A6E625B"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Marjory Stephenson isolates RNA from the spirochete responsible for syphilis.</w:t>
            </w:r>
          </w:p>
        </w:tc>
      </w:tr>
      <w:tr w:rsidR="006D03E7" w:rsidRPr="008078EE" w14:paraId="6A6E144D" w14:textId="77777777" w:rsidTr="006D03E7">
        <w:tc>
          <w:tcPr>
            <w:tcW w:w="846" w:type="dxa"/>
          </w:tcPr>
          <w:p w14:paraId="4C080C1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1955</w:t>
            </w:r>
          </w:p>
        </w:tc>
        <w:tc>
          <w:tcPr>
            <w:tcW w:w="8170" w:type="dxa"/>
          </w:tcPr>
          <w:p w14:paraId="6BC4729E"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Alex Rich and David Davies propose the double helix structure of RNA.</w:t>
            </w:r>
          </w:p>
        </w:tc>
      </w:tr>
      <w:tr w:rsidR="006D03E7" w:rsidRPr="008078EE" w14:paraId="75DAA293" w14:textId="77777777" w:rsidTr="006D03E7">
        <w:tc>
          <w:tcPr>
            <w:tcW w:w="846" w:type="dxa"/>
          </w:tcPr>
          <w:p w14:paraId="1C0DC663"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1958</w:t>
            </w:r>
          </w:p>
        </w:tc>
        <w:tc>
          <w:tcPr>
            <w:tcW w:w="8170" w:type="dxa"/>
          </w:tcPr>
          <w:p w14:paraId="5780737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Francis Crick proposes the hypothesis of the RNA “adaptor” or “adaptor”, which plays an important role in the translation of RNA into proteins.</w:t>
            </w:r>
          </w:p>
        </w:tc>
      </w:tr>
      <w:tr w:rsidR="006D03E7" w:rsidRPr="008078EE" w14:paraId="1F97B266" w14:textId="77777777" w:rsidTr="006D03E7">
        <w:tc>
          <w:tcPr>
            <w:tcW w:w="846" w:type="dxa"/>
          </w:tcPr>
          <w:p w14:paraId="5F9BD564"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1960</w:t>
            </w:r>
          </w:p>
        </w:tc>
        <w:tc>
          <w:tcPr>
            <w:tcW w:w="8170" w:type="dxa"/>
          </w:tcPr>
          <w:p w14:paraId="78563E0F"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Sydney Brenner, François Jacob and Matthew Meselson discover messenger RNA (mRNA).</w:t>
            </w:r>
          </w:p>
        </w:tc>
      </w:tr>
      <w:tr w:rsidR="006D03E7" w:rsidRPr="008078EE" w14:paraId="5023DF88" w14:textId="77777777" w:rsidTr="006D03E7">
        <w:tc>
          <w:tcPr>
            <w:tcW w:w="846" w:type="dxa"/>
          </w:tcPr>
          <w:p w14:paraId="19A3AABB"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1961</w:t>
            </w:r>
          </w:p>
        </w:tc>
        <w:tc>
          <w:tcPr>
            <w:tcW w:w="8170" w:type="dxa"/>
          </w:tcPr>
          <w:p w14:paraId="36D979D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Marshall Nirenberg and Heinrich Matthaei discover the genetic code, revealing that specific sequences of nitrogenous bases in RNA determine the sequence of amino acids in proteins.</w:t>
            </w:r>
          </w:p>
        </w:tc>
      </w:tr>
      <w:tr w:rsidR="006D03E7" w:rsidRPr="008078EE" w14:paraId="56F7A3AC" w14:textId="77777777" w:rsidTr="006D03E7">
        <w:tc>
          <w:tcPr>
            <w:tcW w:w="846" w:type="dxa"/>
          </w:tcPr>
          <w:p w14:paraId="0B43479D"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1967</w:t>
            </w:r>
          </w:p>
        </w:tc>
        <w:tc>
          <w:tcPr>
            <w:tcW w:w="8170" w:type="dxa"/>
          </w:tcPr>
          <w:p w14:paraId="2F1F1865"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Howard Temin and David Baltimore discover reverse transcriptase, the enzyme that enables the synthesis of DNA from RNA.</w:t>
            </w:r>
          </w:p>
        </w:tc>
      </w:tr>
      <w:tr w:rsidR="006D03E7" w:rsidRPr="008078EE" w14:paraId="541384A2" w14:textId="77777777" w:rsidTr="006D03E7">
        <w:tc>
          <w:tcPr>
            <w:tcW w:w="846" w:type="dxa"/>
          </w:tcPr>
          <w:p w14:paraId="754ED42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1977</w:t>
            </w:r>
          </w:p>
        </w:tc>
        <w:tc>
          <w:tcPr>
            <w:tcW w:w="8170" w:type="dxa"/>
          </w:tcPr>
          <w:p w14:paraId="6C2EA241"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Frederick Sanger develops the Sanger strand RNA sequencing method, a technique that made it possible to sequence RNA fragments on a large scale.</w:t>
            </w:r>
          </w:p>
        </w:tc>
      </w:tr>
      <w:tr w:rsidR="006D03E7" w:rsidRPr="008078EE" w14:paraId="5863B0AA" w14:textId="77777777" w:rsidTr="006D03E7">
        <w:tc>
          <w:tcPr>
            <w:tcW w:w="846" w:type="dxa"/>
          </w:tcPr>
          <w:p w14:paraId="0BD41FC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2001</w:t>
            </w:r>
          </w:p>
        </w:tc>
        <w:tc>
          <w:tcPr>
            <w:tcW w:w="8170" w:type="dxa"/>
          </w:tcPr>
          <w:p w14:paraId="63D408D5"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Lynn Margulis and other scientists propose the endosymbiotic theory, which suggests that mitochondria and plastids have an ancestral bacterial origin and possess their own RNA.</w:t>
            </w:r>
          </w:p>
        </w:tc>
      </w:tr>
      <w:tr w:rsidR="006D03E7" w:rsidRPr="008078EE" w14:paraId="6C51C705" w14:textId="77777777" w:rsidTr="006D03E7">
        <w:tc>
          <w:tcPr>
            <w:tcW w:w="846" w:type="dxa"/>
          </w:tcPr>
          <w:p w14:paraId="037D4912"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2006</w:t>
            </w:r>
          </w:p>
        </w:tc>
        <w:tc>
          <w:tcPr>
            <w:tcW w:w="8170" w:type="dxa"/>
          </w:tcPr>
          <w:p w14:paraId="7868ECCF"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Andrew Fire and Craig Mello demonstrate RNA interference </w:t>
            </w:r>
          </w:p>
        </w:tc>
      </w:tr>
      <w:tr w:rsidR="006D03E7" w:rsidRPr="008078EE" w14:paraId="62AEAD78" w14:textId="77777777" w:rsidTr="006D03E7">
        <w:tc>
          <w:tcPr>
            <w:tcW w:w="846" w:type="dxa"/>
          </w:tcPr>
          <w:p w14:paraId="184CF48B"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2006</w:t>
            </w:r>
          </w:p>
        </w:tc>
        <w:tc>
          <w:tcPr>
            <w:tcW w:w="8170" w:type="dxa"/>
          </w:tcPr>
          <w:p w14:paraId="5B4E375C"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Roger Kornberg discribed transcription of RNA</w:t>
            </w:r>
          </w:p>
        </w:tc>
      </w:tr>
      <w:tr w:rsidR="006D03E7" w:rsidRPr="008078EE" w14:paraId="61F74412" w14:textId="77777777" w:rsidTr="006D03E7">
        <w:tc>
          <w:tcPr>
            <w:tcW w:w="846" w:type="dxa"/>
          </w:tcPr>
          <w:p w14:paraId="6241C7C2"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8170" w:type="dxa"/>
          </w:tcPr>
          <w:p w14:paraId="10993E4A"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Venki Ramakrishnan, Thomas A. Steitz, and Ada Yonath elucidated the atomic structure of the ribosome</w:t>
            </w:r>
          </w:p>
        </w:tc>
      </w:tr>
      <w:tr w:rsidR="006D03E7" w:rsidRPr="008078EE" w14:paraId="65BA4C24" w14:textId="77777777" w:rsidTr="006D03E7">
        <w:tc>
          <w:tcPr>
            <w:tcW w:w="846" w:type="dxa"/>
          </w:tcPr>
          <w:p w14:paraId="65FB404D"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8170" w:type="dxa"/>
          </w:tcPr>
          <w:p w14:paraId="72DEBB09"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Katalin Karikó and Drew Weissman discovered modified nucleosides that enabled the development of effective mRNA vaccines </w:t>
            </w:r>
          </w:p>
        </w:tc>
      </w:tr>
    </w:tbl>
    <w:p w14:paraId="3707F54B" w14:textId="77777777" w:rsidR="006D03E7" w:rsidRDefault="006D03E7" w:rsidP="006D03E7">
      <w:pPr>
        <w:jc w:val="both"/>
        <w:rPr>
          <w:rFonts w:ascii="Times New Roman" w:hAnsi="Times New Roman" w:cs="Times New Roman"/>
          <w:sz w:val="24"/>
          <w:szCs w:val="24"/>
        </w:rPr>
      </w:pPr>
    </w:p>
    <w:p w14:paraId="475A0D85" w14:textId="77777777" w:rsidR="006D03E7" w:rsidRDefault="006D03E7" w:rsidP="006D03E7">
      <w:pPr>
        <w:jc w:val="both"/>
        <w:rPr>
          <w:rFonts w:ascii="Times New Roman" w:hAnsi="Times New Roman" w:cs="Times New Roman"/>
          <w:sz w:val="24"/>
          <w:szCs w:val="24"/>
        </w:rPr>
      </w:pPr>
    </w:p>
    <w:p w14:paraId="64C587E6" w14:textId="77777777" w:rsidR="006D03E7" w:rsidRDefault="006D03E7" w:rsidP="006D03E7">
      <w:pPr>
        <w:jc w:val="both"/>
        <w:rPr>
          <w:rFonts w:ascii="Times New Roman" w:hAnsi="Times New Roman" w:cs="Times New Roman"/>
          <w:sz w:val="24"/>
          <w:szCs w:val="24"/>
        </w:rPr>
      </w:pPr>
    </w:p>
    <w:p w14:paraId="08FB6191" w14:textId="77777777" w:rsidR="006D03E7" w:rsidRDefault="006D03E7" w:rsidP="006D03E7">
      <w:pPr>
        <w:jc w:val="both"/>
        <w:rPr>
          <w:rFonts w:ascii="Times New Roman" w:hAnsi="Times New Roman" w:cs="Times New Roman"/>
          <w:sz w:val="24"/>
          <w:szCs w:val="24"/>
        </w:rPr>
      </w:pPr>
    </w:p>
    <w:p w14:paraId="2EDAB771" w14:textId="77777777" w:rsidR="006D03E7" w:rsidRDefault="006D03E7" w:rsidP="006D03E7">
      <w:pPr>
        <w:jc w:val="both"/>
        <w:rPr>
          <w:rFonts w:ascii="Times New Roman" w:hAnsi="Times New Roman" w:cs="Times New Roman"/>
          <w:sz w:val="24"/>
          <w:szCs w:val="24"/>
        </w:rPr>
      </w:pPr>
    </w:p>
    <w:p w14:paraId="17BC33A2" w14:textId="77777777" w:rsidR="006D03E7" w:rsidRDefault="006D03E7" w:rsidP="006D03E7">
      <w:pPr>
        <w:rPr>
          <w:rFonts w:ascii="Times New Roman" w:hAnsi="Times New Roman" w:cs="Times New Roman"/>
        </w:rPr>
      </w:pPr>
      <w:r>
        <w:rPr>
          <w:rFonts w:ascii="Times New Roman" w:hAnsi="Times New Roman" w:cs="Times New Roman"/>
        </w:rPr>
        <w:t xml:space="preserve">Table-2: List of few receptors and </w:t>
      </w:r>
      <w:r w:rsidR="009E3624">
        <w:rPr>
          <w:rFonts w:ascii="Times New Roman" w:hAnsi="Times New Roman" w:cs="Times New Roman"/>
        </w:rPr>
        <w:t>their attributes (Location, signaling</w:t>
      </w:r>
      <w:r>
        <w:rPr>
          <w:rFonts w:ascii="Times New Roman" w:hAnsi="Times New Roman" w:cs="Times New Roman"/>
        </w:rPr>
        <w:t xml:space="preserve">, and associated diseases) </w:t>
      </w:r>
    </w:p>
    <w:tbl>
      <w:tblPr>
        <w:tblStyle w:val="TableGrid"/>
        <w:tblpPr w:leftFromText="180" w:rightFromText="180" w:vertAnchor="page" w:tblpY="2697"/>
        <w:tblW w:w="9738" w:type="dxa"/>
        <w:tblLayout w:type="fixed"/>
        <w:tblLook w:val="04A0" w:firstRow="1" w:lastRow="0" w:firstColumn="1" w:lastColumn="0" w:noHBand="0" w:noVBand="1"/>
      </w:tblPr>
      <w:tblGrid>
        <w:gridCol w:w="558"/>
        <w:gridCol w:w="900"/>
        <w:gridCol w:w="1710"/>
        <w:gridCol w:w="1440"/>
        <w:gridCol w:w="1800"/>
        <w:gridCol w:w="1530"/>
        <w:gridCol w:w="1800"/>
      </w:tblGrid>
      <w:tr w:rsidR="006D03E7" w:rsidRPr="00974EA0" w14:paraId="32857694" w14:textId="77777777" w:rsidTr="006D03E7">
        <w:tc>
          <w:tcPr>
            <w:tcW w:w="558" w:type="dxa"/>
          </w:tcPr>
          <w:p w14:paraId="2A158F91" w14:textId="28F6EF02"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lastRenderedPageBreak/>
              <w:t>S</w:t>
            </w:r>
            <w:del w:id="335" w:author="Zahoor, Insha" w:date="2025-05-01T15:19:00Z">
              <w:r w:rsidRPr="00974EA0" w:rsidDel="001206C1">
                <w:rPr>
                  <w:rFonts w:ascii="Times New Roman" w:hAnsi="Times New Roman" w:cs="Times New Roman"/>
                  <w:sz w:val="24"/>
                  <w:szCs w:val="24"/>
                </w:rPr>
                <w:delText>l</w:delText>
              </w:r>
            </w:del>
            <w:r w:rsidRPr="00974EA0">
              <w:rPr>
                <w:rFonts w:ascii="Times New Roman" w:hAnsi="Times New Roman" w:cs="Times New Roman"/>
                <w:sz w:val="24"/>
                <w:szCs w:val="24"/>
              </w:rPr>
              <w:t>.no</w:t>
            </w:r>
            <w:ins w:id="336" w:author="Zahoor, Insha" w:date="2025-05-01T15:19:00Z">
              <w:r w:rsidR="001206C1">
                <w:rPr>
                  <w:rFonts w:ascii="Times New Roman" w:hAnsi="Times New Roman" w:cs="Times New Roman"/>
                  <w:sz w:val="24"/>
                  <w:szCs w:val="24"/>
                </w:rPr>
                <w:t>.</w:t>
              </w:r>
            </w:ins>
          </w:p>
        </w:tc>
        <w:tc>
          <w:tcPr>
            <w:tcW w:w="900" w:type="dxa"/>
          </w:tcPr>
          <w:p w14:paraId="18316C9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Receptor</w:t>
            </w:r>
          </w:p>
        </w:tc>
        <w:tc>
          <w:tcPr>
            <w:tcW w:w="1710" w:type="dxa"/>
          </w:tcPr>
          <w:p w14:paraId="3B20B30E" w14:textId="327C789F" w:rsidR="006D03E7" w:rsidRPr="00974EA0" w:rsidRDefault="006D03E7" w:rsidP="006D03E7">
            <w:pPr>
              <w:rPr>
                <w:rFonts w:ascii="Times New Roman" w:hAnsi="Times New Roman" w:cs="Times New Roman"/>
                <w:sz w:val="24"/>
                <w:szCs w:val="24"/>
              </w:rPr>
            </w:pPr>
            <w:del w:id="337" w:author="Zahoor, Insha" w:date="2025-05-01T15:20:00Z">
              <w:r w:rsidRPr="00974EA0" w:rsidDel="001206C1">
                <w:rPr>
                  <w:rFonts w:ascii="Times New Roman" w:hAnsi="Times New Roman" w:cs="Times New Roman"/>
                  <w:sz w:val="24"/>
                  <w:szCs w:val="24"/>
                </w:rPr>
                <w:delText>l</w:delText>
              </w:r>
            </w:del>
            <w:ins w:id="338" w:author="Zahoor, Insha" w:date="2025-05-01T15:20:00Z">
              <w:r w:rsidR="001206C1">
                <w:rPr>
                  <w:rFonts w:ascii="Times New Roman" w:hAnsi="Times New Roman" w:cs="Times New Roman"/>
                  <w:sz w:val="24"/>
                  <w:szCs w:val="24"/>
                </w:rPr>
                <w:t>L</w:t>
              </w:r>
            </w:ins>
            <w:r w:rsidRPr="00974EA0">
              <w:rPr>
                <w:rFonts w:ascii="Times New Roman" w:hAnsi="Times New Roman" w:cs="Times New Roman"/>
                <w:sz w:val="24"/>
                <w:szCs w:val="24"/>
              </w:rPr>
              <w:t>ocation</w:t>
            </w:r>
          </w:p>
        </w:tc>
        <w:tc>
          <w:tcPr>
            <w:tcW w:w="1440" w:type="dxa"/>
          </w:tcPr>
          <w:p w14:paraId="7081E8C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Recognition molecule</w:t>
            </w:r>
          </w:p>
        </w:tc>
        <w:tc>
          <w:tcPr>
            <w:tcW w:w="1800" w:type="dxa"/>
          </w:tcPr>
          <w:p w14:paraId="42CB886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Signal transducing molecules/cells</w:t>
            </w:r>
          </w:p>
        </w:tc>
        <w:tc>
          <w:tcPr>
            <w:tcW w:w="1530" w:type="dxa"/>
          </w:tcPr>
          <w:p w14:paraId="153C0812"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Associated disease</w:t>
            </w:r>
          </w:p>
        </w:tc>
        <w:tc>
          <w:tcPr>
            <w:tcW w:w="1800" w:type="dxa"/>
          </w:tcPr>
          <w:p w14:paraId="3B0E66A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Adapter </w:t>
            </w:r>
          </w:p>
        </w:tc>
      </w:tr>
      <w:tr w:rsidR="006D03E7" w:rsidRPr="00974EA0" w14:paraId="664A3783" w14:textId="77777777" w:rsidTr="006D03E7">
        <w:tc>
          <w:tcPr>
            <w:tcW w:w="558" w:type="dxa"/>
          </w:tcPr>
          <w:p w14:paraId="4522D80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1</w:t>
            </w:r>
          </w:p>
        </w:tc>
        <w:tc>
          <w:tcPr>
            <w:tcW w:w="900" w:type="dxa"/>
          </w:tcPr>
          <w:p w14:paraId="64C6F46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TLRs</w:t>
            </w:r>
          </w:p>
        </w:tc>
        <w:tc>
          <w:tcPr>
            <w:tcW w:w="1710" w:type="dxa"/>
          </w:tcPr>
          <w:p w14:paraId="3F9A645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Endosomal/</w:t>
            </w:r>
          </w:p>
          <w:p w14:paraId="21091AE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lysosomal compartments</w:t>
            </w:r>
          </w:p>
        </w:tc>
        <w:tc>
          <w:tcPr>
            <w:tcW w:w="1440" w:type="dxa"/>
          </w:tcPr>
          <w:p w14:paraId="755AD97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Recognize double-stranded RNA (dsRNA) and single-stranded RNA (ssRNA)</w:t>
            </w:r>
          </w:p>
        </w:tc>
        <w:tc>
          <w:tcPr>
            <w:tcW w:w="1800" w:type="dxa"/>
          </w:tcPr>
          <w:p w14:paraId="39550B70"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P</w:t>
            </w:r>
            <w:r w:rsidRPr="00974EA0">
              <w:rPr>
                <w:rFonts w:ascii="Times New Roman" w:hAnsi="Times New Roman" w:cs="Times New Roman"/>
                <w:sz w:val="24"/>
                <w:szCs w:val="24"/>
              </w:rPr>
              <w:t>ro-inflammatory cytokines type I IFN</w:t>
            </w:r>
          </w:p>
          <w:p w14:paraId="0EA48881" w14:textId="77777777" w:rsidR="006D03E7" w:rsidRPr="00974EA0" w:rsidRDefault="006D03E7" w:rsidP="006D03E7">
            <w:pPr>
              <w:rPr>
                <w:rFonts w:ascii="Times New Roman" w:hAnsi="Times New Roman" w:cs="Times New Roman"/>
                <w:sz w:val="24"/>
                <w:szCs w:val="24"/>
              </w:rPr>
            </w:pPr>
          </w:p>
        </w:tc>
        <w:tc>
          <w:tcPr>
            <w:tcW w:w="1530" w:type="dxa"/>
          </w:tcPr>
          <w:p w14:paraId="591574E9"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Autoimmune disease </w:t>
            </w:r>
          </w:p>
        </w:tc>
        <w:tc>
          <w:tcPr>
            <w:tcW w:w="1800" w:type="dxa"/>
          </w:tcPr>
          <w:p w14:paraId="2732E36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Myeloid differ- entiation-88 (MyD88)</w:t>
            </w:r>
          </w:p>
        </w:tc>
      </w:tr>
      <w:tr w:rsidR="006D03E7" w:rsidRPr="00974EA0" w14:paraId="02960045" w14:textId="77777777" w:rsidTr="006D03E7">
        <w:tc>
          <w:tcPr>
            <w:tcW w:w="558" w:type="dxa"/>
          </w:tcPr>
          <w:p w14:paraId="484081A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2</w:t>
            </w:r>
          </w:p>
        </w:tc>
        <w:tc>
          <w:tcPr>
            <w:tcW w:w="900" w:type="dxa"/>
          </w:tcPr>
          <w:p w14:paraId="6DBB583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RLRs</w:t>
            </w:r>
          </w:p>
        </w:tc>
        <w:tc>
          <w:tcPr>
            <w:tcW w:w="1710" w:type="dxa"/>
          </w:tcPr>
          <w:p w14:paraId="4734CAD7"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4F567A3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dsRNAs</w:t>
            </w:r>
          </w:p>
        </w:tc>
        <w:tc>
          <w:tcPr>
            <w:tcW w:w="1800" w:type="dxa"/>
          </w:tcPr>
          <w:p w14:paraId="439C51B9"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Ac</w:t>
            </w:r>
            <w:r w:rsidRPr="00974EA0">
              <w:rPr>
                <w:rFonts w:ascii="Times New Roman" w:hAnsi="Times New Roman" w:cs="Times New Roman"/>
                <w:sz w:val="24"/>
                <w:szCs w:val="24"/>
              </w:rPr>
              <w:t>tivate transcription factors IRF3 and NF- κB,</w:t>
            </w:r>
          </w:p>
        </w:tc>
        <w:tc>
          <w:tcPr>
            <w:tcW w:w="1530" w:type="dxa"/>
          </w:tcPr>
          <w:p w14:paraId="5EF7FEB2"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A</w:t>
            </w:r>
            <w:r w:rsidRPr="00974EA0">
              <w:rPr>
                <w:rFonts w:ascii="Times New Roman" w:hAnsi="Times New Roman" w:cs="Times New Roman"/>
                <w:sz w:val="24"/>
                <w:szCs w:val="24"/>
              </w:rPr>
              <w:t>utoimmune diseases, SMS, certain subtypes of AGS, and SLE,</w:t>
            </w:r>
          </w:p>
        </w:tc>
        <w:tc>
          <w:tcPr>
            <w:tcW w:w="1800" w:type="dxa"/>
          </w:tcPr>
          <w:p w14:paraId="6AF2E05B"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M</w:t>
            </w:r>
            <w:r w:rsidRPr="00974EA0">
              <w:rPr>
                <w:rFonts w:ascii="Times New Roman" w:hAnsi="Times New Roman" w:cs="Times New Roman"/>
                <w:sz w:val="24"/>
                <w:szCs w:val="24"/>
              </w:rPr>
              <w:t>itochondrial anti-viral signaling protein (MAVS,</w:t>
            </w:r>
          </w:p>
        </w:tc>
      </w:tr>
      <w:tr w:rsidR="006D03E7" w:rsidRPr="00974EA0" w14:paraId="1C5616AB" w14:textId="77777777" w:rsidTr="006D03E7">
        <w:tc>
          <w:tcPr>
            <w:tcW w:w="558" w:type="dxa"/>
          </w:tcPr>
          <w:p w14:paraId="4F94F842"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3</w:t>
            </w:r>
          </w:p>
        </w:tc>
        <w:tc>
          <w:tcPr>
            <w:tcW w:w="900" w:type="dxa"/>
          </w:tcPr>
          <w:p w14:paraId="2104E7BA"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NLRs</w:t>
            </w:r>
          </w:p>
        </w:tc>
        <w:tc>
          <w:tcPr>
            <w:tcW w:w="1710" w:type="dxa"/>
          </w:tcPr>
          <w:p w14:paraId="543A9CB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679A0F23" w14:textId="77777777" w:rsidR="006D03E7"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Recognizes microbes/</w:t>
            </w:r>
          </w:p>
          <w:p w14:paraId="1C438D9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dsRNAs</w:t>
            </w:r>
          </w:p>
        </w:tc>
        <w:tc>
          <w:tcPr>
            <w:tcW w:w="1800" w:type="dxa"/>
          </w:tcPr>
          <w:p w14:paraId="669B34C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NF-κB, MAPK and inflammasome pathway</w:t>
            </w:r>
          </w:p>
        </w:tc>
        <w:tc>
          <w:tcPr>
            <w:tcW w:w="1530" w:type="dxa"/>
          </w:tcPr>
          <w:p w14:paraId="6B442069"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metabolic disorders, cancer, and autoimmune diseases</w:t>
            </w:r>
          </w:p>
        </w:tc>
        <w:tc>
          <w:tcPr>
            <w:tcW w:w="1800" w:type="dxa"/>
          </w:tcPr>
          <w:p w14:paraId="2F9C5AD9"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NLRP3–ASC interaction via Pyr domains. NOD-containing protein 2 (NLRC2, also known as NOD2)</w:t>
            </w:r>
          </w:p>
        </w:tc>
      </w:tr>
      <w:tr w:rsidR="006D03E7" w:rsidRPr="00974EA0" w14:paraId="20172CB6" w14:textId="77777777" w:rsidTr="006D03E7">
        <w:tc>
          <w:tcPr>
            <w:tcW w:w="558" w:type="dxa"/>
          </w:tcPr>
          <w:p w14:paraId="2DB05DD0"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4</w:t>
            </w:r>
          </w:p>
        </w:tc>
        <w:tc>
          <w:tcPr>
            <w:tcW w:w="900" w:type="dxa"/>
          </w:tcPr>
          <w:p w14:paraId="620BB72C"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OLRs</w:t>
            </w:r>
          </w:p>
        </w:tc>
        <w:tc>
          <w:tcPr>
            <w:tcW w:w="1710" w:type="dxa"/>
          </w:tcPr>
          <w:p w14:paraId="767EFF2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Cell surface </w:t>
            </w:r>
          </w:p>
        </w:tc>
        <w:tc>
          <w:tcPr>
            <w:tcW w:w="1440" w:type="dxa"/>
          </w:tcPr>
          <w:p w14:paraId="01106CA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long dsRNAs</w:t>
            </w:r>
          </w:p>
        </w:tc>
        <w:tc>
          <w:tcPr>
            <w:tcW w:w="1800" w:type="dxa"/>
          </w:tcPr>
          <w:p w14:paraId="6E249CD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Type I IFN signaling and the pro-inflammatory cytokine response</w:t>
            </w:r>
          </w:p>
        </w:tc>
        <w:tc>
          <w:tcPr>
            <w:tcW w:w="1530" w:type="dxa"/>
          </w:tcPr>
          <w:p w14:paraId="0DA15546"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color w:val="000000" w:themeColor="text1"/>
                <w:spacing w:val="2"/>
                <w:sz w:val="24"/>
                <w:szCs w:val="24"/>
                <w:shd w:val="clear" w:color="auto" w:fill="FFFFFF"/>
              </w:rPr>
              <w:t>Inflammatory diseases</w:t>
            </w:r>
          </w:p>
        </w:tc>
        <w:tc>
          <w:tcPr>
            <w:tcW w:w="1800" w:type="dxa"/>
          </w:tcPr>
          <w:p w14:paraId="01511ECC"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S</w:t>
            </w:r>
            <w:r w:rsidRPr="00974EA0">
              <w:rPr>
                <w:rFonts w:ascii="Times New Roman" w:hAnsi="Times New Roman" w:cs="Times New Roman"/>
                <w:sz w:val="24"/>
                <w:szCs w:val="24"/>
              </w:rPr>
              <w:t>erine/threonine kinase-like and ribonuclease domains</w:t>
            </w:r>
          </w:p>
        </w:tc>
      </w:tr>
      <w:tr w:rsidR="006D03E7" w:rsidRPr="00974EA0" w14:paraId="69BE2BCD" w14:textId="77777777" w:rsidTr="006D03E7">
        <w:tc>
          <w:tcPr>
            <w:tcW w:w="558" w:type="dxa"/>
          </w:tcPr>
          <w:p w14:paraId="341B093A"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5</w:t>
            </w:r>
          </w:p>
        </w:tc>
        <w:tc>
          <w:tcPr>
            <w:tcW w:w="900" w:type="dxa"/>
          </w:tcPr>
          <w:p w14:paraId="0C3DC38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PKR</w:t>
            </w:r>
          </w:p>
        </w:tc>
        <w:tc>
          <w:tcPr>
            <w:tcW w:w="1710" w:type="dxa"/>
          </w:tcPr>
          <w:p w14:paraId="388234B8"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762D5AE8"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Intracellular dsRNA</w:t>
            </w:r>
          </w:p>
        </w:tc>
        <w:tc>
          <w:tcPr>
            <w:tcW w:w="1800" w:type="dxa"/>
          </w:tcPr>
          <w:p w14:paraId="4505798E"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Translation initiation factor 2 α (eIF2 α). </w:t>
            </w:r>
          </w:p>
          <w:p w14:paraId="7E151F6A" w14:textId="07E83F20"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phos- </w:t>
            </w:r>
            <w:del w:id="339" w:author="Zahoor, Insha" w:date="2025-05-01T15:20:00Z">
              <w:r w:rsidRPr="00974EA0" w:rsidDel="001206C1">
                <w:rPr>
                  <w:rFonts w:ascii="Times New Roman" w:hAnsi="Times New Roman" w:cs="Times New Roman"/>
                  <w:sz w:val="24"/>
                  <w:szCs w:val="24"/>
                </w:rPr>
                <w:delText xml:space="preserve">phorylation </w:delText>
              </w:r>
            </w:del>
            <w:ins w:id="340" w:author="Zahoor, Insha" w:date="2025-05-01T15:20:00Z">
              <w:r w:rsidR="001206C1">
                <w:rPr>
                  <w:rFonts w:ascii="Times New Roman" w:hAnsi="Times New Roman" w:cs="Times New Roman"/>
                  <w:sz w:val="24"/>
                  <w:szCs w:val="24"/>
                </w:rPr>
                <w:t>phosphorylation</w:t>
              </w:r>
              <w:r w:rsidR="001206C1" w:rsidRPr="00974EA0">
                <w:rPr>
                  <w:rFonts w:ascii="Times New Roman" w:hAnsi="Times New Roman" w:cs="Times New Roman"/>
                  <w:sz w:val="24"/>
                  <w:szCs w:val="24"/>
                </w:rPr>
                <w:t xml:space="preserve"> </w:t>
              </w:r>
            </w:ins>
            <w:r w:rsidRPr="00974EA0">
              <w:rPr>
                <w:rFonts w:ascii="Times New Roman" w:hAnsi="Times New Roman" w:cs="Times New Roman"/>
                <w:sz w:val="24"/>
                <w:szCs w:val="24"/>
              </w:rPr>
              <w:t xml:space="preserve">of I κB, JNK, and MAPK </w:t>
            </w:r>
          </w:p>
        </w:tc>
        <w:tc>
          <w:tcPr>
            <w:tcW w:w="1530" w:type="dxa"/>
          </w:tcPr>
          <w:p w14:paraId="0B6315C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Including dystonia, SLE, Alzheimer’s disease, and Huntington’s disease</w:t>
            </w:r>
          </w:p>
        </w:tc>
        <w:tc>
          <w:tcPr>
            <w:tcW w:w="1800" w:type="dxa"/>
          </w:tcPr>
          <w:p w14:paraId="7346447C"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color w:val="001D35"/>
                <w:sz w:val="24"/>
                <w:szCs w:val="24"/>
                <w:shd w:val="clear" w:color="auto" w:fill="FFFFFF"/>
              </w:rPr>
              <w:t>IPS-1 and TRAF6,</w:t>
            </w:r>
          </w:p>
        </w:tc>
      </w:tr>
      <w:tr w:rsidR="006D03E7" w:rsidRPr="00974EA0" w14:paraId="69EB2036" w14:textId="77777777" w:rsidTr="006D03E7">
        <w:tc>
          <w:tcPr>
            <w:tcW w:w="558" w:type="dxa"/>
          </w:tcPr>
          <w:p w14:paraId="3FA340E6"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lastRenderedPageBreak/>
              <w:t>6</w:t>
            </w:r>
          </w:p>
        </w:tc>
        <w:tc>
          <w:tcPr>
            <w:tcW w:w="900" w:type="dxa"/>
          </w:tcPr>
          <w:p w14:paraId="74FD80D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RNA helicases</w:t>
            </w:r>
          </w:p>
        </w:tc>
        <w:tc>
          <w:tcPr>
            <w:tcW w:w="1710" w:type="dxa"/>
          </w:tcPr>
          <w:p w14:paraId="3C445DF2"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Mitochondria</w:t>
            </w:r>
          </w:p>
        </w:tc>
        <w:tc>
          <w:tcPr>
            <w:tcW w:w="1440" w:type="dxa"/>
          </w:tcPr>
          <w:p w14:paraId="25D4DC6A"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viral RNA</w:t>
            </w:r>
          </w:p>
        </w:tc>
        <w:tc>
          <w:tcPr>
            <w:tcW w:w="1800" w:type="dxa"/>
          </w:tcPr>
          <w:p w14:paraId="72189DA1"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 xml:space="preserve"> T</w:t>
            </w:r>
            <w:r w:rsidRPr="00974EA0">
              <w:rPr>
                <w:rFonts w:ascii="Times New Roman" w:hAnsi="Times New Roman" w:cs="Times New Roman"/>
                <w:sz w:val="24"/>
                <w:szCs w:val="24"/>
              </w:rPr>
              <w:t>ype I IFN</w:t>
            </w:r>
          </w:p>
        </w:tc>
        <w:tc>
          <w:tcPr>
            <w:tcW w:w="1530" w:type="dxa"/>
          </w:tcPr>
          <w:p w14:paraId="35642280"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N</w:t>
            </w:r>
            <w:r w:rsidRPr="00974EA0">
              <w:rPr>
                <w:rFonts w:ascii="Times New Roman" w:hAnsi="Times New Roman" w:cs="Times New Roman"/>
                <w:sz w:val="24"/>
                <w:szCs w:val="24"/>
              </w:rPr>
              <w:t>eurodegenerative disorders like ALS, FTD, and AD, as well as cancer.</w:t>
            </w:r>
          </w:p>
        </w:tc>
        <w:tc>
          <w:tcPr>
            <w:tcW w:w="1800" w:type="dxa"/>
          </w:tcPr>
          <w:p w14:paraId="5D8C4976"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DEAD or DEAH motifs</w:t>
            </w:r>
          </w:p>
        </w:tc>
      </w:tr>
      <w:tr w:rsidR="006D03E7" w:rsidRPr="00974EA0" w14:paraId="2E36518A" w14:textId="77777777" w:rsidTr="006D03E7">
        <w:tc>
          <w:tcPr>
            <w:tcW w:w="558" w:type="dxa"/>
          </w:tcPr>
          <w:p w14:paraId="7C3FAA7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7</w:t>
            </w:r>
          </w:p>
        </w:tc>
        <w:tc>
          <w:tcPr>
            <w:tcW w:w="900" w:type="dxa"/>
          </w:tcPr>
          <w:p w14:paraId="317C1BFB"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hnRNPs</w:t>
            </w:r>
          </w:p>
        </w:tc>
        <w:tc>
          <w:tcPr>
            <w:tcW w:w="1710" w:type="dxa"/>
          </w:tcPr>
          <w:p w14:paraId="014A4A39"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Nucleus</w:t>
            </w:r>
          </w:p>
        </w:tc>
        <w:tc>
          <w:tcPr>
            <w:tcW w:w="1440" w:type="dxa"/>
          </w:tcPr>
          <w:p w14:paraId="1A0E1E9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dsRNAs</w:t>
            </w:r>
          </w:p>
        </w:tc>
        <w:tc>
          <w:tcPr>
            <w:tcW w:w="1800" w:type="dxa"/>
          </w:tcPr>
          <w:p w14:paraId="2AB91F77"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transcription of pro-inflammatory and antiviral genes.</w:t>
            </w:r>
          </w:p>
        </w:tc>
        <w:tc>
          <w:tcPr>
            <w:tcW w:w="1530" w:type="dxa"/>
          </w:tcPr>
          <w:p w14:paraId="1AF8E094"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ALS and Alzheimer's, cancer, and infectious diseases</w:t>
            </w:r>
          </w:p>
        </w:tc>
        <w:tc>
          <w:tcPr>
            <w:tcW w:w="1800" w:type="dxa"/>
          </w:tcPr>
          <w:p w14:paraId="58CC3C68"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r</w:t>
            </w:r>
            <w:r w:rsidRPr="00974EA0">
              <w:rPr>
                <w:rFonts w:ascii="Times New Roman" w:hAnsi="Times New Roman" w:cs="Times New Roman"/>
                <w:sz w:val="24"/>
                <w:szCs w:val="24"/>
              </w:rPr>
              <w:t>ecognizes pathogen-derived DNA as a homodimer</w:t>
            </w:r>
          </w:p>
        </w:tc>
      </w:tr>
      <w:tr w:rsidR="006D03E7" w:rsidRPr="00974EA0" w14:paraId="13F6FCFE" w14:textId="77777777" w:rsidTr="006D03E7">
        <w:tc>
          <w:tcPr>
            <w:tcW w:w="558" w:type="dxa"/>
          </w:tcPr>
          <w:p w14:paraId="74E2DE91"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8</w:t>
            </w:r>
          </w:p>
        </w:tc>
        <w:tc>
          <w:tcPr>
            <w:tcW w:w="900" w:type="dxa"/>
          </w:tcPr>
          <w:p w14:paraId="3E814CCC"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ZBP1</w:t>
            </w:r>
          </w:p>
        </w:tc>
        <w:tc>
          <w:tcPr>
            <w:tcW w:w="1710" w:type="dxa"/>
          </w:tcPr>
          <w:p w14:paraId="016C0C26" w14:textId="77777777" w:rsidR="006D03E7" w:rsidRPr="00974EA0" w:rsidRDefault="006D03E7" w:rsidP="006D03E7">
            <w:pPr>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291ABFB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dsRNA</w:t>
            </w:r>
          </w:p>
        </w:tc>
        <w:tc>
          <w:tcPr>
            <w:tcW w:w="1800" w:type="dxa"/>
          </w:tcPr>
          <w:p w14:paraId="02395B8D"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Apoptosis necroptosis.</w:t>
            </w:r>
          </w:p>
        </w:tc>
        <w:tc>
          <w:tcPr>
            <w:tcW w:w="1530" w:type="dxa"/>
          </w:tcPr>
          <w:p w14:paraId="6D79D233"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 xml:space="preserve"> viral infections and inflammation</w:t>
            </w:r>
          </w:p>
        </w:tc>
        <w:tc>
          <w:tcPr>
            <w:tcW w:w="1800" w:type="dxa"/>
          </w:tcPr>
          <w:p w14:paraId="7581E9E5" w14:textId="77777777" w:rsidR="006D03E7" w:rsidRPr="00974EA0" w:rsidRDefault="006D03E7" w:rsidP="006D03E7">
            <w:pPr>
              <w:rPr>
                <w:rFonts w:ascii="Times New Roman" w:hAnsi="Times New Roman" w:cs="Times New Roman"/>
                <w:sz w:val="24"/>
                <w:szCs w:val="24"/>
              </w:rPr>
            </w:pPr>
            <w:r w:rsidRPr="00974EA0">
              <w:rPr>
                <w:rFonts w:ascii="Times New Roman" w:hAnsi="Times New Roman" w:cs="Times New Roman"/>
                <w:sz w:val="24"/>
                <w:szCs w:val="24"/>
              </w:rPr>
              <w:t>RIPK1–FADD–caspase-8</w:t>
            </w:r>
          </w:p>
        </w:tc>
      </w:tr>
    </w:tbl>
    <w:p w14:paraId="05544710" w14:textId="77777777" w:rsidR="006D03E7" w:rsidRPr="001E3CCC" w:rsidRDefault="006D03E7" w:rsidP="006D03E7">
      <w:pPr>
        <w:rPr>
          <w:rFonts w:ascii="Times New Roman" w:hAnsi="Times New Roman" w:cs="Times New Roman"/>
          <w:sz w:val="24"/>
          <w:szCs w:val="24"/>
        </w:rPr>
      </w:pPr>
      <w:r w:rsidRPr="001E3CCC">
        <w:rPr>
          <w:rFonts w:ascii="Times New Roman" w:hAnsi="Times New Roman" w:cs="Times New Roman"/>
          <w:sz w:val="24"/>
          <w:szCs w:val="24"/>
        </w:rPr>
        <w:t>Reference Jiaxin Li et al., 2024, Journal of Molecular Cell Biology 16(7).</w:t>
      </w:r>
    </w:p>
    <w:p w14:paraId="0D36D96D" w14:textId="77777777" w:rsidR="006D03E7" w:rsidRDefault="006D03E7" w:rsidP="006D03E7">
      <w:pPr>
        <w:rPr>
          <w:rFonts w:ascii="Times New Roman" w:hAnsi="Times New Roman" w:cs="Times New Roman"/>
          <w:sz w:val="24"/>
          <w:szCs w:val="24"/>
        </w:rPr>
      </w:pPr>
    </w:p>
    <w:p w14:paraId="0C3FEF4F" w14:textId="77777777" w:rsidR="006D03E7" w:rsidRDefault="006D03E7" w:rsidP="006D03E7">
      <w:pPr>
        <w:rPr>
          <w:rFonts w:ascii="Times New Roman" w:hAnsi="Times New Roman" w:cs="Times New Roman"/>
          <w:sz w:val="24"/>
          <w:szCs w:val="24"/>
        </w:rPr>
      </w:pPr>
    </w:p>
    <w:p w14:paraId="0BCC72D5" w14:textId="77777777" w:rsidR="006D03E7" w:rsidRDefault="006D03E7" w:rsidP="006D03E7">
      <w:pPr>
        <w:rPr>
          <w:rFonts w:ascii="Times New Roman" w:hAnsi="Times New Roman" w:cs="Times New Roman"/>
          <w:sz w:val="24"/>
          <w:szCs w:val="24"/>
        </w:rPr>
      </w:pPr>
    </w:p>
    <w:p w14:paraId="3D5E13A5" w14:textId="77777777" w:rsidR="006D03E7" w:rsidRDefault="006D03E7" w:rsidP="006D03E7">
      <w:pPr>
        <w:rPr>
          <w:rFonts w:ascii="Times New Roman" w:hAnsi="Times New Roman" w:cs="Times New Roman"/>
          <w:sz w:val="24"/>
          <w:szCs w:val="24"/>
        </w:rPr>
      </w:pPr>
    </w:p>
    <w:p w14:paraId="5D24789B" w14:textId="77777777" w:rsidR="006D03E7" w:rsidRDefault="006D03E7" w:rsidP="006D03E7">
      <w:pPr>
        <w:rPr>
          <w:rFonts w:ascii="Times New Roman" w:hAnsi="Times New Roman" w:cs="Times New Roman"/>
          <w:sz w:val="24"/>
          <w:szCs w:val="24"/>
        </w:rPr>
      </w:pPr>
    </w:p>
    <w:p w14:paraId="5B33C014" w14:textId="77777777" w:rsidR="006D03E7" w:rsidRDefault="006D03E7" w:rsidP="006D03E7">
      <w:pPr>
        <w:rPr>
          <w:rFonts w:ascii="Times New Roman" w:hAnsi="Times New Roman" w:cs="Times New Roman"/>
          <w:sz w:val="24"/>
          <w:szCs w:val="24"/>
        </w:rPr>
      </w:pPr>
    </w:p>
    <w:p w14:paraId="6B5C9D13" w14:textId="77777777" w:rsidR="006D03E7" w:rsidRDefault="006D03E7" w:rsidP="006D03E7">
      <w:pPr>
        <w:rPr>
          <w:rFonts w:ascii="Times New Roman" w:hAnsi="Times New Roman" w:cs="Times New Roman"/>
          <w:sz w:val="24"/>
          <w:szCs w:val="24"/>
        </w:rPr>
      </w:pPr>
    </w:p>
    <w:p w14:paraId="5B02CBA0" w14:textId="77777777" w:rsidR="00890E19" w:rsidRDefault="00890E19" w:rsidP="006D03E7">
      <w:pPr>
        <w:rPr>
          <w:rFonts w:ascii="Times New Roman" w:hAnsi="Times New Roman" w:cs="Times New Roman"/>
          <w:sz w:val="24"/>
          <w:szCs w:val="24"/>
        </w:rPr>
      </w:pPr>
    </w:p>
    <w:p w14:paraId="154A9E5B" w14:textId="77777777" w:rsidR="00890E19" w:rsidRDefault="00890E19" w:rsidP="006D03E7">
      <w:pPr>
        <w:rPr>
          <w:rFonts w:ascii="Times New Roman" w:hAnsi="Times New Roman" w:cs="Times New Roman"/>
          <w:sz w:val="24"/>
          <w:szCs w:val="24"/>
        </w:rPr>
      </w:pPr>
    </w:p>
    <w:p w14:paraId="6AA9CBBE" w14:textId="77777777" w:rsidR="006D03E7" w:rsidRDefault="006D03E7" w:rsidP="006D03E7">
      <w:pPr>
        <w:rPr>
          <w:rFonts w:ascii="Times New Roman" w:hAnsi="Times New Roman" w:cs="Times New Roman"/>
          <w:sz w:val="24"/>
          <w:szCs w:val="24"/>
        </w:rPr>
      </w:pPr>
    </w:p>
    <w:p w14:paraId="0EFA2B31" w14:textId="77777777" w:rsidR="006D03E7" w:rsidRDefault="006D03E7" w:rsidP="006D03E7">
      <w:pPr>
        <w:rPr>
          <w:rFonts w:ascii="Times New Roman" w:hAnsi="Times New Roman" w:cs="Times New Roman"/>
          <w:sz w:val="24"/>
          <w:szCs w:val="24"/>
        </w:rPr>
      </w:pPr>
    </w:p>
    <w:p w14:paraId="2E57B13F" w14:textId="77777777" w:rsidR="006D03E7" w:rsidRDefault="006D03E7" w:rsidP="006D03E7">
      <w:pPr>
        <w:rPr>
          <w:rFonts w:ascii="Times New Roman" w:hAnsi="Times New Roman" w:cs="Times New Roman"/>
          <w:sz w:val="24"/>
          <w:szCs w:val="24"/>
        </w:rPr>
      </w:pPr>
    </w:p>
    <w:p w14:paraId="75378B6F" w14:textId="77777777" w:rsidR="006D03E7" w:rsidRDefault="006D03E7" w:rsidP="006D03E7">
      <w:pPr>
        <w:rPr>
          <w:rFonts w:ascii="Times New Roman" w:hAnsi="Times New Roman" w:cs="Times New Roman"/>
          <w:sz w:val="24"/>
          <w:szCs w:val="24"/>
        </w:rPr>
      </w:pPr>
    </w:p>
    <w:p w14:paraId="6EED2173" w14:textId="77777777" w:rsidR="006D03E7" w:rsidRDefault="006D03E7" w:rsidP="006D03E7">
      <w:pPr>
        <w:rPr>
          <w:rFonts w:ascii="Times New Roman" w:hAnsi="Times New Roman" w:cs="Times New Roman"/>
          <w:sz w:val="24"/>
          <w:szCs w:val="24"/>
        </w:rPr>
      </w:pPr>
    </w:p>
    <w:p w14:paraId="1A2929FF" w14:textId="77777777" w:rsidR="006D03E7" w:rsidRDefault="006D03E7" w:rsidP="006D03E7">
      <w:pPr>
        <w:rPr>
          <w:rFonts w:ascii="Times New Roman" w:hAnsi="Times New Roman" w:cs="Times New Roman"/>
          <w:sz w:val="24"/>
          <w:szCs w:val="24"/>
        </w:rPr>
      </w:pPr>
    </w:p>
    <w:p w14:paraId="383CE0CC" w14:textId="77777777" w:rsidR="006D03E7" w:rsidRDefault="006D03E7" w:rsidP="006D03E7">
      <w:pPr>
        <w:rPr>
          <w:rFonts w:ascii="Times New Roman" w:hAnsi="Times New Roman" w:cs="Times New Roman"/>
          <w:sz w:val="24"/>
          <w:szCs w:val="24"/>
        </w:rPr>
      </w:pPr>
    </w:p>
    <w:p w14:paraId="1288BEB0" w14:textId="77777777" w:rsidR="006D03E7" w:rsidRDefault="006D03E7" w:rsidP="006D03E7">
      <w:pPr>
        <w:rPr>
          <w:rFonts w:ascii="Times New Roman" w:hAnsi="Times New Roman" w:cs="Times New Roman"/>
          <w:sz w:val="24"/>
          <w:szCs w:val="24"/>
        </w:rPr>
      </w:pPr>
    </w:p>
    <w:p w14:paraId="230831D8" w14:textId="77777777" w:rsidR="006D03E7" w:rsidRDefault="006D03E7" w:rsidP="006D03E7">
      <w:pPr>
        <w:rPr>
          <w:rFonts w:ascii="Times New Roman" w:hAnsi="Times New Roman" w:cs="Times New Roman"/>
          <w:sz w:val="24"/>
          <w:szCs w:val="24"/>
        </w:rPr>
      </w:pPr>
    </w:p>
    <w:p w14:paraId="0C6CDF06" w14:textId="77777777" w:rsidR="006D03E7" w:rsidRDefault="006D03E7" w:rsidP="006D03E7">
      <w:pPr>
        <w:rPr>
          <w:rFonts w:ascii="Times New Roman" w:hAnsi="Times New Roman" w:cs="Times New Roman"/>
          <w:sz w:val="24"/>
          <w:szCs w:val="24"/>
        </w:rPr>
      </w:pPr>
    </w:p>
    <w:p w14:paraId="47B49B75" w14:textId="77777777" w:rsidR="006D03E7" w:rsidRDefault="006D03E7" w:rsidP="006D03E7">
      <w:pPr>
        <w:rPr>
          <w:rFonts w:ascii="Times New Roman" w:hAnsi="Times New Roman" w:cs="Times New Roman"/>
          <w:sz w:val="24"/>
          <w:szCs w:val="24"/>
        </w:rPr>
      </w:pPr>
    </w:p>
    <w:p w14:paraId="76BCACC5" w14:textId="77777777" w:rsidR="006D03E7" w:rsidRPr="00901B5B" w:rsidRDefault="006D03E7" w:rsidP="006D03E7">
      <w:pPr>
        <w:rPr>
          <w:rFonts w:ascii="Times New Roman" w:hAnsi="Times New Roman" w:cs="Times New Roman"/>
          <w:sz w:val="24"/>
          <w:szCs w:val="24"/>
        </w:rPr>
      </w:pPr>
      <w:r>
        <w:rPr>
          <w:rFonts w:ascii="Times New Roman" w:hAnsi="Times New Roman" w:cs="Times New Roman"/>
          <w:sz w:val="24"/>
          <w:szCs w:val="24"/>
        </w:rPr>
        <w:t>T</w:t>
      </w:r>
      <w:r w:rsidRPr="00901B5B">
        <w:rPr>
          <w:rFonts w:ascii="Times New Roman" w:hAnsi="Times New Roman" w:cs="Times New Roman"/>
          <w:sz w:val="24"/>
          <w:szCs w:val="24"/>
        </w:rPr>
        <w:t xml:space="preserve">able-3. List of few </w:t>
      </w:r>
      <w:r w:rsidR="009E3624">
        <w:rPr>
          <w:rFonts w:ascii="Times New Roman" w:hAnsi="Times New Roman" w:cs="Times New Roman"/>
          <w:sz w:val="24"/>
          <w:szCs w:val="24"/>
        </w:rPr>
        <w:t>a</w:t>
      </w:r>
      <w:r w:rsidRPr="00901B5B">
        <w:rPr>
          <w:rFonts w:ascii="Times New Roman" w:hAnsi="Times New Roman" w:cs="Times New Roman"/>
          <w:sz w:val="24"/>
          <w:szCs w:val="24"/>
        </w:rPr>
        <w:t xml:space="preserve">dapter proteins and their attributes. </w:t>
      </w:r>
    </w:p>
    <w:p w14:paraId="3F3CF688" w14:textId="77777777" w:rsidR="006D03E7" w:rsidRPr="006D03E7" w:rsidRDefault="006D03E7" w:rsidP="006D03E7">
      <w:pPr>
        <w:rPr>
          <w:rFonts w:ascii="Times New Roman" w:hAnsi="Times New Roman" w:cs="Times New Roman"/>
          <w:sz w:val="24"/>
          <w:szCs w:val="24"/>
        </w:rPr>
      </w:pPr>
      <w:r w:rsidRPr="006D03E7">
        <w:rPr>
          <w:rFonts w:ascii="Times New Roman" w:hAnsi="Times New Roman" w:cs="Times New Roman"/>
          <w:sz w:val="24"/>
          <w:szCs w:val="24"/>
        </w:rPr>
        <w:t>Reference- CHI-PING CHAN and DONG-YAN JIN 2022. RNA (2022) 28:449–477</w:t>
      </w:r>
    </w:p>
    <w:tbl>
      <w:tblPr>
        <w:tblStyle w:val="TableGrid"/>
        <w:tblpPr w:leftFromText="180" w:rightFromText="180" w:vertAnchor="page" w:horzAnchor="margin" w:tblpY="2716"/>
        <w:tblW w:w="0" w:type="auto"/>
        <w:tblLayout w:type="fixed"/>
        <w:tblLook w:val="04A0" w:firstRow="1" w:lastRow="0" w:firstColumn="1" w:lastColumn="0" w:noHBand="0" w:noVBand="1"/>
      </w:tblPr>
      <w:tblGrid>
        <w:gridCol w:w="558"/>
        <w:gridCol w:w="1710"/>
        <w:gridCol w:w="1710"/>
        <w:gridCol w:w="3150"/>
        <w:gridCol w:w="2430"/>
      </w:tblGrid>
      <w:tr w:rsidR="006D03E7" w:rsidRPr="00731E00" w14:paraId="7BD4AFF6" w14:textId="77777777" w:rsidTr="006D03E7">
        <w:tc>
          <w:tcPr>
            <w:tcW w:w="558" w:type="dxa"/>
          </w:tcPr>
          <w:p w14:paraId="20CA87B7"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lastRenderedPageBreak/>
              <w:t>Sl.no</w:t>
            </w:r>
          </w:p>
        </w:tc>
        <w:tc>
          <w:tcPr>
            <w:tcW w:w="1710" w:type="dxa"/>
          </w:tcPr>
          <w:p w14:paraId="14C535D3"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RNA sensor/adapter protein</w:t>
            </w:r>
          </w:p>
        </w:tc>
        <w:tc>
          <w:tcPr>
            <w:tcW w:w="1710" w:type="dxa"/>
          </w:tcPr>
          <w:p w14:paraId="6CAE97EC"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Function</w:t>
            </w:r>
          </w:p>
        </w:tc>
        <w:tc>
          <w:tcPr>
            <w:tcW w:w="3150" w:type="dxa"/>
          </w:tcPr>
          <w:p w14:paraId="01072263"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Mechanism</w:t>
            </w:r>
          </w:p>
        </w:tc>
        <w:tc>
          <w:tcPr>
            <w:tcW w:w="2430" w:type="dxa"/>
          </w:tcPr>
          <w:p w14:paraId="09BEE7F1"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Responses</w:t>
            </w:r>
          </w:p>
        </w:tc>
      </w:tr>
      <w:tr w:rsidR="006D03E7" w:rsidRPr="00731E00" w14:paraId="6B379D40" w14:textId="77777777" w:rsidTr="006D03E7">
        <w:tc>
          <w:tcPr>
            <w:tcW w:w="558" w:type="dxa"/>
          </w:tcPr>
          <w:p w14:paraId="296F6A8A"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1</w:t>
            </w:r>
          </w:p>
        </w:tc>
        <w:tc>
          <w:tcPr>
            <w:tcW w:w="1710" w:type="dxa"/>
          </w:tcPr>
          <w:p w14:paraId="3256FD3C"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MDA5</w:t>
            </w:r>
          </w:p>
        </w:tc>
        <w:tc>
          <w:tcPr>
            <w:tcW w:w="1710" w:type="dxa"/>
          </w:tcPr>
          <w:p w14:paraId="4E3DBD1D"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shd w:val="clear" w:color="auto" w:fill="FFFFFF"/>
              </w:rPr>
              <w:t>V</w:t>
            </w:r>
            <w:r w:rsidRPr="00731E00">
              <w:rPr>
                <w:rFonts w:ascii="Times New Roman" w:hAnsi="Times New Roman" w:cs="Times New Roman"/>
                <w:color w:val="000000" w:themeColor="text1"/>
                <w:spacing w:val="2"/>
                <w:sz w:val="24"/>
                <w:szCs w:val="24"/>
                <w:shd w:val="clear" w:color="auto" w:fill="FFFFFF"/>
              </w:rPr>
              <w:t xml:space="preserve">iral RNA, (dsRNA) </w:t>
            </w:r>
          </w:p>
        </w:tc>
        <w:tc>
          <w:tcPr>
            <w:tcW w:w="3150" w:type="dxa"/>
          </w:tcPr>
          <w:p w14:paraId="318CE4F7"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MAVS (mitochondrial antiviral signaling protein) and NF-kB (nuclear factor kappa-B).</w:t>
            </w:r>
          </w:p>
        </w:tc>
        <w:tc>
          <w:tcPr>
            <w:tcW w:w="2430" w:type="dxa"/>
          </w:tcPr>
          <w:p w14:paraId="0538B2FF"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Innate immune response and Type I interferons</w:t>
            </w:r>
          </w:p>
        </w:tc>
      </w:tr>
      <w:tr w:rsidR="006D03E7" w:rsidRPr="00731E00" w14:paraId="038CA1ED" w14:textId="77777777" w:rsidTr="006D03E7">
        <w:tc>
          <w:tcPr>
            <w:tcW w:w="558" w:type="dxa"/>
          </w:tcPr>
          <w:p w14:paraId="4F989E6E"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2</w:t>
            </w:r>
          </w:p>
        </w:tc>
        <w:tc>
          <w:tcPr>
            <w:tcW w:w="1710" w:type="dxa"/>
          </w:tcPr>
          <w:p w14:paraId="2D02B74E"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RIG-I/Retinoic Acid-Inducible Gene I,</w:t>
            </w:r>
          </w:p>
        </w:tc>
        <w:tc>
          <w:tcPr>
            <w:tcW w:w="1710" w:type="dxa"/>
          </w:tcPr>
          <w:p w14:paraId="5C3F00E7"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V</w:t>
            </w:r>
            <w:r w:rsidRPr="00731E00">
              <w:rPr>
                <w:rFonts w:ascii="Times New Roman" w:hAnsi="Times New Roman" w:cs="Times New Roman"/>
                <w:color w:val="000000" w:themeColor="text1"/>
                <w:sz w:val="24"/>
                <w:szCs w:val="24"/>
                <w:shd w:val="clear" w:color="auto" w:fill="FFFFFF"/>
              </w:rPr>
              <w:t>iral RNA</w:t>
            </w:r>
          </w:p>
        </w:tc>
        <w:tc>
          <w:tcPr>
            <w:tcW w:w="3150" w:type="dxa"/>
          </w:tcPr>
          <w:p w14:paraId="78128863"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MAVS signaling cascade activating transcription factors like IRF3 and NF-κB,</w:t>
            </w:r>
          </w:p>
        </w:tc>
        <w:tc>
          <w:tcPr>
            <w:tcW w:w="2430" w:type="dxa"/>
          </w:tcPr>
          <w:p w14:paraId="7A07426F"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type I interferon (IFN)</w:t>
            </w:r>
          </w:p>
        </w:tc>
      </w:tr>
      <w:tr w:rsidR="006D03E7" w:rsidRPr="00731E00" w14:paraId="02C6F00C" w14:textId="77777777" w:rsidTr="006D03E7">
        <w:tc>
          <w:tcPr>
            <w:tcW w:w="558" w:type="dxa"/>
          </w:tcPr>
          <w:p w14:paraId="452CAF7A"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3</w:t>
            </w:r>
          </w:p>
        </w:tc>
        <w:tc>
          <w:tcPr>
            <w:tcW w:w="1710" w:type="dxa"/>
          </w:tcPr>
          <w:p w14:paraId="5E54C5DE"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NLRP1</w:t>
            </w:r>
          </w:p>
          <w:p w14:paraId="7537BAB9"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NLR (nucleotide-binding domain, leucine-rich repeat-containing)</w:t>
            </w:r>
          </w:p>
        </w:tc>
        <w:tc>
          <w:tcPr>
            <w:tcW w:w="1710" w:type="dxa"/>
          </w:tcPr>
          <w:p w14:paraId="76034CAE"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athogen- and damage-associated molecular patterns</w:t>
            </w:r>
          </w:p>
        </w:tc>
        <w:tc>
          <w:tcPr>
            <w:tcW w:w="3150" w:type="dxa"/>
          </w:tcPr>
          <w:p w14:paraId="77A1AA9D"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roinflammatory cytokines like IL-18 and IL-1β.</w:t>
            </w:r>
          </w:p>
        </w:tc>
        <w:tc>
          <w:tcPr>
            <w:tcW w:w="2430" w:type="dxa"/>
          </w:tcPr>
          <w:p w14:paraId="101B4F89"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Inflammation, cell death specifically pyroptosis.</w:t>
            </w:r>
          </w:p>
        </w:tc>
      </w:tr>
      <w:tr w:rsidR="006D03E7" w:rsidRPr="00731E00" w14:paraId="0C0A6E19" w14:textId="77777777" w:rsidTr="006D03E7">
        <w:tc>
          <w:tcPr>
            <w:tcW w:w="558" w:type="dxa"/>
          </w:tcPr>
          <w:p w14:paraId="24F3B575"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4</w:t>
            </w:r>
          </w:p>
        </w:tc>
        <w:tc>
          <w:tcPr>
            <w:tcW w:w="1710" w:type="dxa"/>
          </w:tcPr>
          <w:p w14:paraId="34850CB8"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ASC (Apoptosis-associated speck-like protein containing a CARD)</w:t>
            </w:r>
          </w:p>
        </w:tc>
        <w:tc>
          <w:tcPr>
            <w:tcW w:w="1710" w:type="dxa"/>
          </w:tcPr>
          <w:p w14:paraId="6F45B6B3"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athogen and damage-associated molecular patterns</w:t>
            </w:r>
          </w:p>
        </w:tc>
        <w:tc>
          <w:tcPr>
            <w:tcW w:w="3150" w:type="dxa"/>
          </w:tcPr>
          <w:p w14:paraId="607ED248"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ro-inflammatory cytokines like IL-1β and IL-18.</w:t>
            </w:r>
          </w:p>
        </w:tc>
        <w:tc>
          <w:tcPr>
            <w:tcW w:w="2430" w:type="dxa"/>
          </w:tcPr>
          <w:p w14:paraId="7C560BAA"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nnate immune responses, particularly in the formation and activation of inflammasomes,</w:t>
            </w:r>
          </w:p>
        </w:tc>
      </w:tr>
      <w:tr w:rsidR="006D03E7" w:rsidRPr="00731E00" w14:paraId="14FA67B0" w14:textId="77777777" w:rsidTr="006D03E7">
        <w:tc>
          <w:tcPr>
            <w:tcW w:w="558" w:type="dxa"/>
          </w:tcPr>
          <w:p w14:paraId="072E79F2"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5</w:t>
            </w:r>
          </w:p>
        </w:tc>
        <w:tc>
          <w:tcPr>
            <w:tcW w:w="1710" w:type="dxa"/>
          </w:tcPr>
          <w:p w14:paraId="1D08E99F"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RNase L</w:t>
            </w:r>
          </w:p>
        </w:tc>
        <w:tc>
          <w:tcPr>
            <w:tcW w:w="1710" w:type="dxa"/>
          </w:tcPr>
          <w:p w14:paraId="79F72EC8"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nterferon (IFN)-induced ribonuclease</w:t>
            </w:r>
          </w:p>
        </w:tc>
        <w:tc>
          <w:tcPr>
            <w:tcW w:w="3150" w:type="dxa"/>
          </w:tcPr>
          <w:p w14:paraId="1ACAAD70"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IFN-β</w:t>
            </w:r>
          </w:p>
        </w:tc>
        <w:tc>
          <w:tcPr>
            <w:tcW w:w="2430" w:type="dxa"/>
          </w:tcPr>
          <w:p w14:paraId="6C6C620C"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nnate immune responses,</w:t>
            </w:r>
          </w:p>
        </w:tc>
      </w:tr>
      <w:tr w:rsidR="006D03E7" w:rsidRPr="00731E00" w14:paraId="69B63E54" w14:textId="77777777" w:rsidTr="006D03E7">
        <w:tc>
          <w:tcPr>
            <w:tcW w:w="558" w:type="dxa"/>
          </w:tcPr>
          <w:p w14:paraId="65689231"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6</w:t>
            </w:r>
          </w:p>
        </w:tc>
        <w:tc>
          <w:tcPr>
            <w:tcW w:w="1710" w:type="dxa"/>
          </w:tcPr>
          <w:p w14:paraId="77BD5809"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PKR (Protein Kinase R)</w:t>
            </w:r>
          </w:p>
        </w:tc>
        <w:tc>
          <w:tcPr>
            <w:tcW w:w="1710" w:type="dxa"/>
          </w:tcPr>
          <w:p w14:paraId="35E7433D"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731E00">
              <w:rPr>
                <w:rFonts w:ascii="Times New Roman" w:hAnsi="Times New Roman" w:cs="Times New Roman"/>
                <w:color w:val="000000" w:themeColor="text1"/>
                <w:sz w:val="24"/>
                <w:szCs w:val="24"/>
              </w:rPr>
              <w:t>ouble-stranded RNA (dsRNA)</w:t>
            </w:r>
          </w:p>
        </w:tc>
        <w:tc>
          <w:tcPr>
            <w:tcW w:w="3150" w:type="dxa"/>
          </w:tcPr>
          <w:p w14:paraId="040B3948"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hosphorylates  eukaryotic translation initiation factor 2 (eIF2α),</w:t>
            </w:r>
          </w:p>
        </w:tc>
        <w:tc>
          <w:tcPr>
            <w:tcW w:w="2430" w:type="dxa"/>
          </w:tcPr>
          <w:p w14:paraId="3DA12286"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shd w:val="clear" w:color="auto" w:fill="FFFFFF"/>
              </w:rPr>
              <w:t>c</w:t>
            </w:r>
            <w:r w:rsidRPr="00731E00">
              <w:rPr>
                <w:rFonts w:ascii="Times New Roman" w:hAnsi="Times New Roman" w:cs="Times New Roman"/>
                <w:color w:val="000000" w:themeColor="text1"/>
                <w:spacing w:val="2"/>
                <w:sz w:val="24"/>
                <w:szCs w:val="24"/>
                <w:shd w:val="clear" w:color="auto" w:fill="FFFFFF"/>
              </w:rPr>
              <w:t>ell proliferation, apoptosis, and signal transduction pathways.</w:t>
            </w:r>
            <w:r w:rsidRPr="00731E00">
              <w:rPr>
                <w:rStyle w:val="uv3um"/>
                <w:rFonts w:ascii="Times New Roman" w:hAnsi="Times New Roman" w:cs="Times New Roman"/>
                <w:color w:val="000000" w:themeColor="text1"/>
                <w:spacing w:val="2"/>
                <w:sz w:val="24"/>
                <w:szCs w:val="24"/>
                <w:shd w:val="clear" w:color="auto" w:fill="FFFFFF"/>
              </w:rPr>
              <w:t> </w:t>
            </w:r>
          </w:p>
        </w:tc>
      </w:tr>
      <w:tr w:rsidR="006D03E7" w:rsidRPr="00731E00" w14:paraId="5F9F183A" w14:textId="77777777" w:rsidTr="006D03E7">
        <w:tc>
          <w:tcPr>
            <w:tcW w:w="558" w:type="dxa"/>
          </w:tcPr>
          <w:p w14:paraId="0F81F994"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7</w:t>
            </w:r>
          </w:p>
        </w:tc>
        <w:tc>
          <w:tcPr>
            <w:tcW w:w="1710" w:type="dxa"/>
          </w:tcPr>
          <w:p w14:paraId="08506D2C"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DExD/H-box RNA helicases</w:t>
            </w:r>
          </w:p>
        </w:tc>
        <w:tc>
          <w:tcPr>
            <w:tcW w:w="1710" w:type="dxa"/>
          </w:tcPr>
          <w:p w14:paraId="1078F2A0"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RNA</w:t>
            </w:r>
          </w:p>
        </w:tc>
        <w:tc>
          <w:tcPr>
            <w:tcW w:w="3150" w:type="dxa"/>
          </w:tcPr>
          <w:p w14:paraId="0B009C1A"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T</w:t>
            </w:r>
            <w:r w:rsidRPr="00731E00">
              <w:rPr>
                <w:rFonts w:ascii="Times New Roman" w:hAnsi="Times New Roman" w:cs="Times New Roman"/>
                <w:color w:val="000000" w:themeColor="text1"/>
                <w:sz w:val="24"/>
                <w:szCs w:val="24"/>
                <w:shd w:val="clear" w:color="auto" w:fill="FFFFFF"/>
              </w:rPr>
              <w:t>ype I interferons and pro-inflammatory cytokines. </w:t>
            </w:r>
          </w:p>
        </w:tc>
        <w:tc>
          <w:tcPr>
            <w:tcW w:w="2430" w:type="dxa"/>
          </w:tcPr>
          <w:p w14:paraId="317138DC"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r w:rsidR="006D03E7" w:rsidRPr="00731E00" w14:paraId="6CF03859" w14:textId="77777777" w:rsidTr="006D03E7">
        <w:tc>
          <w:tcPr>
            <w:tcW w:w="558" w:type="dxa"/>
          </w:tcPr>
          <w:p w14:paraId="75714DC5"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8</w:t>
            </w:r>
          </w:p>
        </w:tc>
        <w:tc>
          <w:tcPr>
            <w:tcW w:w="1710" w:type="dxa"/>
          </w:tcPr>
          <w:p w14:paraId="16C18391"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NOD2</w:t>
            </w:r>
          </w:p>
        </w:tc>
        <w:tc>
          <w:tcPr>
            <w:tcW w:w="1710" w:type="dxa"/>
          </w:tcPr>
          <w:p w14:paraId="18E1150A"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SsRNA</w:t>
            </w:r>
          </w:p>
        </w:tc>
        <w:tc>
          <w:tcPr>
            <w:tcW w:w="3150" w:type="dxa"/>
          </w:tcPr>
          <w:p w14:paraId="0DF0DF6D" w14:textId="77777777" w:rsidR="006D03E7" w:rsidRPr="00731E00" w:rsidRDefault="006D03E7" w:rsidP="006D03E7">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IFN response</w:t>
            </w:r>
          </w:p>
        </w:tc>
        <w:tc>
          <w:tcPr>
            <w:tcW w:w="2430" w:type="dxa"/>
          </w:tcPr>
          <w:p w14:paraId="6CB81450"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r w:rsidR="006D03E7" w:rsidRPr="00731E00" w14:paraId="6E5968FC" w14:textId="77777777" w:rsidTr="006D03E7">
        <w:tc>
          <w:tcPr>
            <w:tcW w:w="558" w:type="dxa"/>
          </w:tcPr>
          <w:p w14:paraId="56AE8EC4"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710" w:type="dxa"/>
          </w:tcPr>
          <w:p w14:paraId="01A7C65B" w14:textId="77777777" w:rsidR="006D03E7" w:rsidRPr="006D03E7" w:rsidRDefault="006D03E7" w:rsidP="006D03E7">
            <w:pPr>
              <w:rPr>
                <w:rFonts w:ascii="Times New Roman" w:hAnsi="Times New Roman" w:cs="Times New Roman"/>
                <w:color w:val="000000" w:themeColor="text1"/>
                <w:sz w:val="24"/>
                <w:szCs w:val="24"/>
              </w:rPr>
            </w:pPr>
            <w:r w:rsidRPr="006D03E7">
              <w:rPr>
                <w:rFonts w:ascii="Times New Roman" w:hAnsi="Times New Roman" w:cs="Times New Roman"/>
                <w:color w:val="001D35"/>
                <w:sz w:val="24"/>
                <w:szCs w:val="24"/>
                <w:shd w:val="clear" w:color="auto" w:fill="FFFFFF"/>
              </w:rPr>
              <w:t>HMGB</w:t>
            </w:r>
          </w:p>
        </w:tc>
        <w:tc>
          <w:tcPr>
            <w:tcW w:w="1710" w:type="dxa"/>
          </w:tcPr>
          <w:p w14:paraId="1C7139AC" w14:textId="77777777" w:rsidR="006D03E7" w:rsidRPr="00731E00" w:rsidRDefault="006D03E7" w:rsidP="006D03E7">
            <w:pPr>
              <w:rPr>
                <w:rFonts w:ascii="Times New Roman" w:hAnsi="Times New Roman" w:cs="Times New Roman"/>
                <w:color w:val="000000" w:themeColor="text1"/>
                <w:sz w:val="24"/>
                <w:szCs w:val="24"/>
              </w:rPr>
            </w:pPr>
            <w:r w:rsidRPr="00C153EE">
              <w:rPr>
                <w:rFonts w:ascii="Times New Roman" w:hAnsi="Times New Roman" w:cs="Times New Roman"/>
                <w:color w:val="000000" w:themeColor="text1"/>
                <w:sz w:val="24"/>
                <w:szCs w:val="24"/>
              </w:rPr>
              <w:t>rRNA and snoRNAs, and specific mRNAs.</w:t>
            </w:r>
          </w:p>
        </w:tc>
        <w:tc>
          <w:tcPr>
            <w:tcW w:w="3150" w:type="dxa"/>
          </w:tcPr>
          <w:p w14:paraId="3EBE4032"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C153EE">
              <w:rPr>
                <w:rFonts w:ascii="Times New Roman" w:hAnsi="Times New Roman" w:cs="Times New Roman"/>
                <w:color w:val="000000" w:themeColor="text1"/>
                <w:sz w:val="24"/>
                <w:szCs w:val="24"/>
              </w:rPr>
              <w:t>ype I interferon and inflammatory cytokine production.</w:t>
            </w:r>
          </w:p>
        </w:tc>
        <w:tc>
          <w:tcPr>
            <w:tcW w:w="2430" w:type="dxa"/>
          </w:tcPr>
          <w:p w14:paraId="23B192CC" w14:textId="77777777" w:rsidR="006D03E7" w:rsidRPr="00731E00"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bl>
    <w:p w14:paraId="771D7352" w14:textId="77777777" w:rsidR="006D03E7" w:rsidRDefault="006D03E7" w:rsidP="006D03E7">
      <w:pPr>
        <w:rPr>
          <w:rFonts w:ascii="Times New Roman" w:hAnsi="Times New Roman" w:cs="Times New Roman"/>
          <w:sz w:val="24"/>
          <w:szCs w:val="24"/>
        </w:rPr>
      </w:pPr>
    </w:p>
    <w:p w14:paraId="3FDE00A8" w14:textId="77777777" w:rsidR="006D03E7" w:rsidRDefault="006D03E7" w:rsidP="006D03E7">
      <w:pPr>
        <w:rPr>
          <w:rFonts w:ascii="Times New Roman" w:hAnsi="Times New Roman" w:cs="Times New Roman"/>
          <w:sz w:val="24"/>
          <w:szCs w:val="24"/>
        </w:rPr>
      </w:pPr>
    </w:p>
    <w:p w14:paraId="42CC0E37" w14:textId="77777777" w:rsidR="006D03E7" w:rsidRDefault="006D03E7" w:rsidP="006D03E7">
      <w:pPr>
        <w:rPr>
          <w:rFonts w:ascii="Times New Roman" w:hAnsi="Times New Roman" w:cs="Times New Roman"/>
          <w:sz w:val="24"/>
          <w:szCs w:val="24"/>
        </w:rPr>
      </w:pPr>
      <w:r>
        <w:rPr>
          <w:rFonts w:ascii="Times New Roman" w:hAnsi="Times New Roman" w:cs="Times New Roman"/>
          <w:sz w:val="24"/>
          <w:szCs w:val="24"/>
        </w:rPr>
        <w:t>Table-4.</w:t>
      </w:r>
      <w:r w:rsidRPr="00694E4D">
        <w:rPr>
          <w:rFonts w:ascii="Times New Roman" w:hAnsi="Times New Roman" w:cs="Times New Roman"/>
          <w:sz w:val="24"/>
          <w:szCs w:val="24"/>
        </w:rPr>
        <w:t>A brief list of genes affected in va</w:t>
      </w:r>
      <w:r>
        <w:rPr>
          <w:rFonts w:ascii="Times New Roman" w:hAnsi="Times New Roman" w:cs="Times New Roman"/>
          <w:sz w:val="24"/>
          <w:szCs w:val="24"/>
        </w:rPr>
        <w:t>rious diseases in the receptors</w:t>
      </w:r>
    </w:p>
    <w:tbl>
      <w:tblPr>
        <w:tblStyle w:val="TableGrid"/>
        <w:tblpPr w:leftFromText="180" w:rightFromText="180" w:vertAnchor="page" w:horzAnchor="margin" w:tblpY="2134"/>
        <w:tblW w:w="9738" w:type="dxa"/>
        <w:tblLayout w:type="fixed"/>
        <w:tblLook w:val="04A0" w:firstRow="1" w:lastRow="0" w:firstColumn="1" w:lastColumn="0" w:noHBand="0" w:noVBand="1"/>
      </w:tblPr>
      <w:tblGrid>
        <w:gridCol w:w="468"/>
        <w:gridCol w:w="990"/>
        <w:gridCol w:w="1170"/>
        <w:gridCol w:w="1620"/>
        <w:gridCol w:w="1800"/>
        <w:gridCol w:w="2250"/>
        <w:gridCol w:w="1440"/>
      </w:tblGrid>
      <w:tr w:rsidR="006D03E7" w:rsidRPr="00694E4D" w14:paraId="4E3E36DB" w14:textId="77777777" w:rsidTr="009E3624">
        <w:tc>
          <w:tcPr>
            <w:tcW w:w="468" w:type="dxa"/>
          </w:tcPr>
          <w:p w14:paraId="294A1E0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lastRenderedPageBreak/>
              <w:t>Sl.no</w:t>
            </w:r>
          </w:p>
        </w:tc>
        <w:tc>
          <w:tcPr>
            <w:tcW w:w="990" w:type="dxa"/>
          </w:tcPr>
          <w:p w14:paraId="1B6E1E4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Receptor</w:t>
            </w:r>
          </w:p>
        </w:tc>
        <w:tc>
          <w:tcPr>
            <w:tcW w:w="1170" w:type="dxa"/>
          </w:tcPr>
          <w:p w14:paraId="6A8B49D3" w14:textId="77777777" w:rsidR="006D03E7" w:rsidRPr="00694E4D" w:rsidRDefault="006D03E7" w:rsidP="006D03E7">
            <w:pPr>
              <w:rPr>
                <w:rFonts w:ascii="Times New Roman" w:hAnsi="Times New Roman" w:cs="Times New Roman"/>
                <w:sz w:val="24"/>
                <w:szCs w:val="24"/>
              </w:rPr>
            </w:pPr>
            <w:r w:rsidRPr="00694E4D">
              <w:rPr>
                <w:rFonts w:ascii="Times New Roman" w:hAnsi="Times New Roman" w:cs="Times New Roman"/>
                <w:sz w:val="24"/>
                <w:szCs w:val="24"/>
              </w:rPr>
              <w:t>Gene</w:t>
            </w:r>
          </w:p>
        </w:tc>
        <w:tc>
          <w:tcPr>
            <w:tcW w:w="1620" w:type="dxa"/>
          </w:tcPr>
          <w:p w14:paraId="7C9C15E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Mutation/ Type</w:t>
            </w:r>
          </w:p>
        </w:tc>
        <w:tc>
          <w:tcPr>
            <w:tcW w:w="1800" w:type="dxa"/>
          </w:tcPr>
          <w:p w14:paraId="0B01B24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Disease</w:t>
            </w:r>
          </w:p>
        </w:tc>
        <w:tc>
          <w:tcPr>
            <w:tcW w:w="2250" w:type="dxa"/>
          </w:tcPr>
          <w:p w14:paraId="5B21732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Pathology</w:t>
            </w:r>
          </w:p>
        </w:tc>
        <w:tc>
          <w:tcPr>
            <w:tcW w:w="1440" w:type="dxa"/>
          </w:tcPr>
          <w:p w14:paraId="2D4BC12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Refs.</w:t>
            </w:r>
          </w:p>
        </w:tc>
      </w:tr>
      <w:tr w:rsidR="006D03E7" w:rsidRPr="00694E4D" w14:paraId="28D57BA1" w14:textId="77777777" w:rsidTr="009E3624">
        <w:tc>
          <w:tcPr>
            <w:tcW w:w="468" w:type="dxa"/>
          </w:tcPr>
          <w:p w14:paraId="43CB5E2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1</w:t>
            </w:r>
          </w:p>
        </w:tc>
        <w:tc>
          <w:tcPr>
            <w:tcW w:w="990" w:type="dxa"/>
          </w:tcPr>
          <w:p w14:paraId="6BE7DBE7" w14:textId="77777777" w:rsidR="006D03E7" w:rsidRPr="00694E4D" w:rsidRDefault="006D03E7" w:rsidP="006D03E7">
            <w:pPr>
              <w:rPr>
                <w:rFonts w:ascii="Times New Roman" w:hAnsi="Times New Roman" w:cs="Times New Roman"/>
                <w:bCs/>
                <w:color w:val="000000" w:themeColor="text1"/>
                <w:sz w:val="24"/>
                <w:szCs w:val="24"/>
              </w:rPr>
            </w:pPr>
          </w:p>
          <w:p w14:paraId="38EC0FAD" w14:textId="77777777" w:rsidR="006D03E7" w:rsidRPr="00694E4D" w:rsidRDefault="006D03E7" w:rsidP="006D03E7">
            <w:pPr>
              <w:rPr>
                <w:rFonts w:ascii="Times New Roman" w:hAnsi="Times New Roman" w:cs="Times New Roman"/>
                <w:bCs/>
                <w:color w:val="000000" w:themeColor="text1"/>
                <w:sz w:val="24"/>
                <w:szCs w:val="24"/>
              </w:rPr>
            </w:pPr>
          </w:p>
          <w:p w14:paraId="532222E8"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RLRs</w:t>
            </w:r>
          </w:p>
        </w:tc>
        <w:tc>
          <w:tcPr>
            <w:tcW w:w="1170" w:type="dxa"/>
          </w:tcPr>
          <w:p w14:paraId="5FA20DEC"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IFIH1</w:t>
            </w:r>
          </w:p>
        </w:tc>
        <w:tc>
          <w:tcPr>
            <w:tcW w:w="1620" w:type="dxa"/>
          </w:tcPr>
          <w:p w14:paraId="66FD094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(p.Gly821Ser, p.Ala946Thr, and p.Arg779His)</w:t>
            </w:r>
          </w:p>
        </w:tc>
        <w:tc>
          <w:tcPr>
            <w:tcW w:w="1800" w:type="dxa"/>
          </w:tcPr>
          <w:p w14:paraId="145A9E6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Autoimmune diseases, SMS, AGS, and SLE</w:t>
            </w:r>
          </w:p>
        </w:tc>
        <w:tc>
          <w:tcPr>
            <w:tcW w:w="2250" w:type="dxa"/>
          </w:tcPr>
          <w:p w14:paraId="737B773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Dental anomalies, aortic and valvular calcification, glaucoma, and an enhanced type I IFN</w:t>
            </w:r>
          </w:p>
        </w:tc>
        <w:tc>
          <w:tcPr>
            <w:tcW w:w="1440" w:type="dxa"/>
          </w:tcPr>
          <w:p w14:paraId="6299296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Van Eyck et al., 2015</w:t>
            </w:r>
          </w:p>
        </w:tc>
      </w:tr>
      <w:tr w:rsidR="006D03E7" w:rsidRPr="00694E4D" w14:paraId="11237EEE" w14:textId="77777777" w:rsidTr="009E3624">
        <w:trPr>
          <w:trHeight w:val="1421"/>
        </w:trPr>
        <w:tc>
          <w:tcPr>
            <w:tcW w:w="468" w:type="dxa"/>
          </w:tcPr>
          <w:p w14:paraId="20F49FF7"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3A97D5A"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783ACF7E"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IFIH1</w:t>
            </w:r>
          </w:p>
        </w:tc>
        <w:tc>
          <w:tcPr>
            <w:tcW w:w="1620" w:type="dxa"/>
          </w:tcPr>
          <w:p w14:paraId="033700E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rs35337543</w:t>
            </w:r>
          </w:p>
          <w:p w14:paraId="702A2F3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rs35667974</w:t>
            </w:r>
          </w:p>
          <w:p w14:paraId="1D629C5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Loss of function (LOF)</w:t>
            </w:r>
          </w:p>
          <w:p w14:paraId="6B147F1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0C5D3648" w14:textId="77777777" w:rsidR="006D03E7" w:rsidRPr="00694E4D" w:rsidRDefault="006D03E7" w:rsidP="006D03E7">
            <w:pPr>
              <w:rPr>
                <w:rFonts w:ascii="Times New Roman" w:hAnsi="Times New Roman" w:cs="Times New Roman"/>
                <w:color w:val="000000" w:themeColor="text1"/>
                <w:sz w:val="24"/>
                <w:szCs w:val="24"/>
              </w:rPr>
            </w:pPr>
          </w:p>
          <w:p w14:paraId="6EF82B3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w:t>
            </w:r>
          </w:p>
        </w:tc>
        <w:tc>
          <w:tcPr>
            <w:tcW w:w="2250" w:type="dxa"/>
          </w:tcPr>
          <w:p w14:paraId="419ECCA0" w14:textId="77777777" w:rsidR="006D03E7" w:rsidRPr="00694E4D" w:rsidRDefault="006D03E7" w:rsidP="006D03E7">
            <w:pPr>
              <w:rPr>
                <w:rFonts w:ascii="Times New Roman" w:hAnsi="Times New Roman" w:cs="Times New Roman"/>
                <w:color w:val="000000" w:themeColor="text1"/>
                <w:sz w:val="24"/>
                <w:szCs w:val="24"/>
              </w:rPr>
            </w:pPr>
          </w:p>
          <w:p w14:paraId="041CE27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Autoreactive T lymphocytes and damages</w:t>
            </w:r>
          </w:p>
          <w:p w14:paraId="63293FA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β-cells.</w:t>
            </w:r>
          </w:p>
        </w:tc>
        <w:tc>
          <w:tcPr>
            <w:tcW w:w="1440" w:type="dxa"/>
          </w:tcPr>
          <w:p w14:paraId="407CDC7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Nejentsev et al., 2009</w:t>
            </w:r>
          </w:p>
        </w:tc>
      </w:tr>
      <w:tr w:rsidR="006D03E7" w:rsidRPr="00694E4D" w14:paraId="44F490A8" w14:textId="77777777" w:rsidTr="009E3624">
        <w:trPr>
          <w:trHeight w:val="619"/>
        </w:trPr>
        <w:tc>
          <w:tcPr>
            <w:tcW w:w="468" w:type="dxa"/>
          </w:tcPr>
          <w:p w14:paraId="19C929E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55A7583"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A5B0B91"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MDA5</w:t>
            </w:r>
          </w:p>
        </w:tc>
        <w:tc>
          <w:tcPr>
            <w:tcW w:w="1620" w:type="dxa"/>
          </w:tcPr>
          <w:p w14:paraId="61D77F8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G495R/Gain of function(GOF)</w:t>
            </w:r>
          </w:p>
        </w:tc>
        <w:tc>
          <w:tcPr>
            <w:tcW w:w="1800" w:type="dxa"/>
          </w:tcPr>
          <w:p w14:paraId="234383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AGS</w:t>
            </w:r>
          </w:p>
          <w:p w14:paraId="700B62B4"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7FD6970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Impaired psychomotor development,</w:t>
            </w:r>
          </w:p>
          <w:p w14:paraId="666D3A0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Demylination &amp; Microangiopathy.</w:t>
            </w:r>
          </w:p>
        </w:tc>
        <w:tc>
          <w:tcPr>
            <w:tcW w:w="1440" w:type="dxa"/>
          </w:tcPr>
          <w:p w14:paraId="07578E2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Ahmad S et al., 2018</w:t>
            </w:r>
          </w:p>
        </w:tc>
      </w:tr>
      <w:tr w:rsidR="006D03E7" w:rsidRPr="00694E4D" w14:paraId="26DB221A" w14:textId="77777777" w:rsidTr="009E3624">
        <w:trPr>
          <w:trHeight w:val="173"/>
        </w:trPr>
        <w:tc>
          <w:tcPr>
            <w:tcW w:w="468" w:type="dxa"/>
          </w:tcPr>
          <w:p w14:paraId="755E62DB"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410365FE"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A6C939F"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DDX58</w:t>
            </w:r>
          </w:p>
        </w:tc>
        <w:tc>
          <w:tcPr>
            <w:tcW w:w="1620" w:type="dxa"/>
          </w:tcPr>
          <w:p w14:paraId="7268062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(c.1529A &gt; T [p.E510V], c.803G &gt; T [p.C268F]</w:t>
            </w:r>
          </w:p>
        </w:tc>
        <w:tc>
          <w:tcPr>
            <w:tcW w:w="1800" w:type="dxa"/>
          </w:tcPr>
          <w:p w14:paraId="1BC0629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Autoimmune diseases, SMS, AGS, and SLE</w:t>
            </w:r>
          </w:p>
        </w:tc>
        <w:tc>
          <w:tcPr>
            <w:tcW w:w="2250" w:type="dxa"/>
          </w:tcPr>
          <w:p w14:paraId="3E9296F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dental dysplasia, glaucoma, psoriasiform skin rash, and skeletal dysplasia</w:t>
            </w:r>
          </w:p>
        </w:tc>
        <w:tc>
          <w:tcPr>
            <w:tcW w:w="1440" w:type="dxa"/>
          </w:tcPr>
          <w:p w14:paraId="18B65B5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Prasov, L. et al., 2022</w:t>
            </w:r>
          </w:p>
        </w:tc>
      </w:tr>
      <w:tr w:rsidR="006D03E7" w:rsidRPr="00694E4D" w14:paraId="63B0399C" w14:textId="77777777" w:rsidTr="009E3624">
        <w:trPr>
          <w:trHeight w:val="890"/>
        </w:trPr>
        <w:tc>
          <w:tcPr>
            <w:tcW w:w="468" w:type="dxa"/>
          </w:tcPr>
          <w:p w14:paraId="3FB7FED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2</w:t>
            </w:r>
          </w:p>
        </w:tc>
        <w:tc>
          <w:tcPr>
            <w:tcW w:w="990" w:type="dxa"/>
          </w:tcPr>
          <w:p w14:paraId="10B824D9"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NLRs</w:t>
            </w:r>
          </w:p>
        </w:tc>
        <w:tc>
          <w:tcPr>
            <w:tcW w:w="1170" w:type="dxa"/>
          </w:tcPr>
          <w:p w14:paraId="036A48CA"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NLRP1</w:t>
            </w:r>
          </w:p>
          <w:p w14:paraId="1F772A74" w14:textId="77777777" w:rsidR="006D03E7" w:rsidRPr="00694E4D" w:rsidRDefault="006D03E7" w:rsidP="006D03E7">
            <w:pPr>
              <w:rPr>
                <w:rFonts w:ascii="Times New Roman" w:hAnsi="Times New Roman" w:cs="Times New Roman"/>
                <w:i/>
                <w:sz w:val="24"/>
                <w:szCs w:val="24"/>
              </w:rPr>
            </w:pPr>
          </w:p>
          <w:p w14:paraId="39A4590A" w14:textId="77777777" w:rsidR="006D03E7" w:rsidRPr="00694E4D" w:rsidRDefault="006D03E7" w:rsidP="006D03E7">
            <w:pPr>
              <w:rPr>
                <w:rFonts w:ascii="Times New Roman" w:hAnsi="Times New Roman" w:cs="Times New Roman"/>
                <w:i/>
                <w:sz w:val="24"/>
                <w:szCs w:val="24"/>
              </w:rPr>
            </w:pPr>
          </w:p>
        </w:tc>
        <w:tc>
          <w:tcPr>
            <w:tcW w:w="1620" w:type="dxa"/>
          </w:tcPr>
          <w:p w14:paraId="70F8B79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rs1008588</w:t>
            </w:r>
          </w:p>
          <w:p w14:paraId="10A8D9D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w:t>
            </w:r>
          </w:p>
        </w:tc>
        <w:tc>
          <w:tcPr>
            <w:tcW w:w="1800" w:type="dxa"/>
          </w:tcPr>
          <w:p w14:paraId="38BA558A"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Generalized vitiligo</w:t>
            </w:r>
          </w:p>
        </w:tc>
        <w:tc>
          <w:tcPr>
            <w:tcW w:w="2250" w:type="dxa"/>
          </w:tcPr>
          <w:p w14:paraId="5F7064B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ROS damage melanocytes.</w:t>
            </w:r>
          </w:p>
        </w:tc>
        <w:tc>
          <w:tcPr>
            <w:tcW w:w="1440" w:type="dxa"/>
          </w:tcPr>
          <w:p w14:paraId="75D4117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Jin Y et al., 2007</w:t>
            </w:r>
          </w:p>
        </w:tc>
      </w:tr>
      <w:tr w:rsidR="006D03E7" w:rsidRPr="00694E4D" w14:paraId="3E596F91" w14:textId="77777777" w:rsidTr="009E3624">
        <w:trPr>
          <w:trHeight w:val="1259"/>
        </w:trPr>
        <w:tc>
          <w:tcPr>
            <w:tcW w:w="468" w:type="dxa"/>
          </w:tcPr>
          <w:p w14:paraId="7A9EF4E7"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3F263CF3"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8FD1A02" w14:textId="77777777" w:rsidR="006D03E7" w:rsidRPr="00694E4D" w:rsidRDefault="006D03E7" w:rsidP="006D03E7">
            <w:pPr>
              <w:rPr>
                <w:rFonts w:ascii="Times New Roman" w:hAnsi="Times New Roman" w:cs="Times New Roman"/>
                <w:i/>
                <w:sz w:val="24"/>
                <w:szCs w:val="24"/>
              </w:rPr>
            </w:pPr>
          </w:p>
        </w:tc>
        <w:tc>
          <w:tcPr>
            <w:tcW w:w="1620" w:type="dxa"/>
          </w:tcPr>
          <w:p w14:paraId="60DB8F7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rs878329</w:t>
            </w:r>
          </w:p>
          <w:p w14:paraId="621CF3FF" w14:textId="77777777" w:rsidR="006D03E7" w:rsidRPr="00694E4D" w:rsidRDefault="006D03E7" w:rsidP="006D03E7">
            <w:pPr>
              <w:rPr>
                <w:rFonts w:ascii="Times New Roman" w:hAnsi="Times New Roman" w:cs="Times New Roman"/>
                <w:color w:val="000000" w:themeColor="text1"/>
                <w:sz w:val="24"/>
                <w:szCs w:val="24"/>
              </w:rPr>
            </w:pPr>
          </w:p>
          <w:p w14:paraId="0BC956F4" w14:textId="77777777" w:rsidR="006D03E7" w:rsidRPr="00694E4D" w:rsidRDefault="006D03E7" w:rsidP="006D03E7">
            <w:pPr>
              <w:rPr>
                <w:rFonts w:ascii="Times New Roman" w:hAnsi="Times New Roman" w:cs="Times New Roman"/>
                <w:color w:val="000000" w:themeColor="text1"/>
                <w:sz w:val="24"/>
                <w:szCs w:val="24"/>
              </w:rPr>
            </w:pPr>
          </w:p>
          <w:p w14:paraId="461995E6"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5E98686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Rheumatoid</w:t>
            </w:r>
          </w:p>
          <w:p w14:paraId="17EB0F9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Arthritis</w:t>
            </w:r>
          </w:p>
          <w:p w14:paraId="2FC0EBB8" w14:textId="77777777" w:rsidR="006D03E7" w:rsidRPr="00694E4D" w:rsidRDefault="006D03E7" w:rsidP="006D03E7">
            <w:pPr>
              <w:rPr>
                <w:rFonts w:ascii="Times New Roman" w:hAnsi="Times New Roman" w:cs="Times New Roman"/>
                <w:color w:val="000000" w:themeColor="text1"/>
                <w:sz w:val="24"/>
                <w:szCs w:val="24"/>
              </w:rPr>
            </w:pPr>
          </w:p>
          <w:p w14:paraId="171FB49C"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36607214" w14:textId="77777777" w:rsidR="006D03E7" w:rsidRPr="00694E4D" w:rsidRDefault="009E3624" w:rsidP="009E36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Synovial inflammation</w:t>
            </w:r>
          </w:p>
        </w:tc>
        <w:tc>
          <w:tcPr>
            <w:tcW w:w="1440" w:type="dxa"/>
          </w:tcPr>
          <w:p w14:paraId="2D0545F4"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Sui J et al., 2012</w:t>
            </w:r>
          </w:p>
        </w:tc>
      </w:tr>
      <w:tr w:rsidR="006D03E7" w:rsidRPr="00694E4D" w14:paraId="31F91C04" w14:textId="77777777" w:rsidTr="009E3624">
        <w:trPr>
          <w:trHeight w:val="767"/>
        </w:trPr>
        <w:tc>
          <w:tcPr>
            <w:tcW w:w="468" w:type="dxa"/>
          </w:tcPr>
          <w:p w14:paraId="0819E3EC"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4498AD5"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745FECC2" w14:textId="77777777" w:rsidR="006D03E7" w:rsidRPr="00694E4D" w:rsidRDefault="006D03E7" w:rsidP="006D03E7">
            <w:pPr>
              <w:rPr>
                <w:rFonts w:ascii="Times New Roman" w:hAnsi="Times New Roman" w:cs="Times New Roman"/>
                <w:bCs/>
                <w:i/>
                <w:sz w:val="24"/>
                <w:szCs w:val="24"/>
              </w:rPr>
            </w:pPr>
          </w:p>
          <w:p w14:paraId="1F0AD773"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NLRP3</w:t>
            </w:r>
          </w:p>
        </w:tc>
        <w:tc>
          <w:tcPr>
            <w:tcW w:w="1620" w:type="dxa"/>
          </w:tcPr>
          <w:p w14:paraId="7DF80BC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rs10754558</w:t>
            </w:r>
          </w:p>
          <w:p w14:paraId="2FE7AEB3"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6625DCD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w:t>
            </w:r>
          </w:p>
          <w:p w14:paraId="55973AAA"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25B27BED" w14:textId="77777777" w:rsidR="006D03E7" w:rsidRPr="00694E4D" w:rsidRDefault="009E3624" w:rsidP="009E36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Beta-cell damage</w:t>
            </w:r>
          </w:p>
        </w:tc>
        <w:tc>
          <w:tcPr>
            <w:tcW w:w="1440" w:type="dxa"/>
          </w:tcPr>
          <w:p w14:paraId="4B4909B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Pontillo A et al., 2010</w:t>
            </w:r>
          </w:p>
          <w:p w14:paraId="4C068A6C"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42A27F58" w14:textId="77777777" w:rsidTr="009E3624">
        <w:trPr>
          <w:trHeight w:val="2078"/>
        </w:trPr>
        <w:tc>
          <w:tcPr>
            <w:tcW w:w="468" w:type="dxa"/>
          </w:tcPr>
          <w:p w14:paraId="3CB48392"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742841C4"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476FF237" w14:textId="77777777" w:rsidR="006D03E7" w:rsidRPr="00694E4D" w:rsidRDefault="006D03E7" w:rsidP="006D03E7">
            <w:pPr>
              <w:rPr>
                <w:rFonts w:ascii="Times New Roman" w:hAnsi="Times New Roman" w:cs="Times New Roman"/>
                <w:bCs/>
                <w:i/>
                <w:sz w:val="24"/>
                <w:szCs w:val="24"/>
              </w:rPr>
            </w:pPr>
          </w:p>
        </w:tc>
        <w:tc>
          <w:tcPr>
            <w:tcW w:w="1620" w:type="dxa"/>
          </w:tcPr>
          <w:p w14:paraId="2CAC051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rs358294199</w:t>
            </w:r>
          </w:p>
          <w:p w14:paraId="5E4D2145" w14:textId="77777777" w:rsidR="006D03E7" w:rsidRPr="00694E4D" w:rsidRDefault="006D03E7" w:rsidP="006D03E7">
            <w:pPr>
              <w:rPr>
                <w:rFonts w:ascii="Times New Roman" w:hAnsi="Times New Roman" w:cs="Times New Roman"/>
                <w:color w:val="000000" w:themeColor="text1"/>
                <w:sz w:val="24"/>
                <w:szCs w:val="24"/>
              </w:rPr>
            </w:pPr>
          </w:p>
          <w:p w14:paraId="500237F2" w14:textId="77777777" w:rsidR="006D03E7" w:rsidRPr="00694E4D" w:rsidRDefault="006D03E7" w:rsidP="006D03E7">
            <w:pPr>
              <w:rPr>
                <w:rFonts w:ascii="Times New Roman" w:hAnsi="Times New Roman" w:cs="Times New Roman"/>
                <w:color w:val="000000" w:themeColor="text1"/>
                <w:sz w:val="24"/>
                <w:szCs w:val="24"/>
              </w:rPr>
            </w:pPr>
          </w:p>
          <w:p w14:paraId="00291DA1" w14:textId="77777777" w:rsidR="006D03E7" w:rsidRPr="00694E4D" w:rsidRDefault="006D03E7" w:rsidP="006D03E7">
            <w:pPr>
              <w:rPr>
                <w:rFonts w:ascii="Times New Roman" w:hAnsi="Times New Roman" w:cs="Times New Roman"/>
                <w:color w:val="000000" w:themeColor="text1"/>
                <w:sz w:val="24"/>
                <w:szCs w:val="24"/>
              </w:rPr>
            </w:pPr>
          </w:p>
          <w:p w14:paraId="44624D61" w14:textId="77777777" w:rsidR="006D03E7" w:rsidRPr="00694E4D" w:rsidRDefault="006D03E7" w:rsidP="006D03E7">
            <w:pPr>
              <w:rPr>
                <w:rFonts w:ascii="Times New Roman" w:hAnsi="Times New Roman" w:cs="Times New Roman"/>
                <w:color w:val="000000" w:themeColor="text1"/>
                <w:sz w:val="24"/>
                <w:szCs w:val="24"/>
              </w:rPr>
            </w:pPr>
          </w:p>
          <w:p w14:paraId="0A3F5C4F" w14:textId="77777777" w:rsidR="006D03E7" w:rsidRPr="00694E4D" w:rsidRDefault="006D03E7" w:rsidP="006D03E7">
            <w:pPr>
              <w:rPr>
                <w:rFonts w:ascii="Times New Roman" w:hAnsi="Times New Roman" w:cs="Times New Roman"/>
                <w:color w:val="000000" w:themeColor="text1"/>
                <w:sz w:val="24"/>
                <w:szCs w:val="24"/>
              </w:rPr>
            </w:pPr>
          </w:p>
          <w:p w14:paraId="3BC4EAF0" w14:textId="77777777" w:rsidR="006D03E7" w:rsidRPr="00694E4D" w:rsidRDefault="006D03E7" w:rsidP="006D03E7">
            <w:pPr>
              <w:rPr>
                <w:rFonts w:ascii="Times New Roman" w:hAnsi="Times New Roman" w:cs="Times New Roman"/>
                <w:color w:val="000000" w:themeColor="text1"/>
                <w:sz w:val="24"/>
                <w:szCs w:val="24"/>
              </w:rPr>
            </w:pPr>
          </w:p>
          <w:p w14:paraId="0C75C16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1C8A039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Celiac disease</w:t>
            </w:r>
          </w:p>
          <w:p w14:paraId="75B93410" w14:textId="77777777" w:rsidR="006D03E7" w:rsidRPr="00694E4D" w:rsidRDefault="006D03E7" w:rsidP="006D03E7">
            <w:pPr>
              <w:rPr>
                <w:rFonts w:ascii="Times New Roman" w:hAnsi="Times New Roman" w:cs="Times New Roman"/>
                <w:color w:val="000000" w:themeColor="text1"/>
                <w:sz w:val="24"/>
                <w:szCs w:val="24"/>
              </w:rPr>
            </w:pPr>
          </w:p>
          <w:p w14:paraId="5D0F3316" w14:textId="77777777" w:rsidR="006D03E7" w:rsidRPr="00694E4D" w:rsidRDefault="006D03E7" w:rsidP="006D03E7">
            <w:pPr>
              <w:rPr>
                <w:rFonts w:ascii="Times New Roman" w:hAnsi="Times New Roman" w:cs="Times New Roman"/>
                <w:color w:val="000000" w:themeColor="text1"/>
                <w:sz w:val="24"/>
                <w:szCs w:val="24"/>
              </w:rPr>
            </w:pPr>
          </w:p>
          <w:p w14:paraId="2B27B4C6" w14:textId="77777777" w:rsidR="006D03E7" w:rsidRPr="00694E4D" w:rsidRDefault="006D03E7" w:rsidP="006D03E7">
            <w:pPr>
              <w:rPr>
                <w:rFonts w:ascii="Times New Roman" w:hAnsi="Times New Roman" w:cs="Times New Roman"/>
                <w:color w:val="000000" w:themeColor="text1"/>
                <w:sz w:val="24"/>
                <w:szCs w:val="24"/>
              </w:rPr>
            </w:pPr>
          </w:p>
          <w:p w14:paraId="2D4EEB58" w14:textId="77777777" w:rsidR="006D03E7" w:rsidRPr="00694E4D" w:rsidRDefault="006D03E7" w:rsidP="006D03E7">
            <w:pPr>
              <w:rPr>
                <w:rFonts w:ascii="Times New Roman" w:hAnsi="Times New Roman" w:cs="Times New Roman"/>
                <w:color w:val="000000" w:themeColor="text1"/>
                <w:sz w:val="24"/>
                <w:szCs w:val="24"/>
              </w:rPr>
            </w:pPr>
          </w:p>
          <w:p w14:paraId="47A75986" w14:textId="77777777" w:rsidR="006D03E7" w:rsidRPr="00694E4D" w:rsidRDefault="006D03E7" w:rsidP="006D03E7">
            <w:pPr>
              <w:rPr>
                <w:rFonts w:ascii="Times New Roman" w:hAnsi="Times New Roman" w:cs="Times New Roman"/>
                <w:color w:val="000000" w:themeColor="text1"/>
                <w:sz w:val="24"/>
                <w:szCs w:val="24"/>
              </w:rPr>
            </w:pPr>
          </w:p>
          <w:p w14:paraId="7A223940" w14:textId="77777777" w:rsidR="006D03E7" w:rsidRPr="00694E4D" w:rsidRDefault="006D03E7" w:rsidP="006D03E7">
            <w:pPr>
              <w:rPr>
                <w:rFonts w:ascii="Times New Roman" w:hAnsi="Times New Roman" w:cs="Times New Roman"/>
                <w:color w:val="000000" w:themeColor="text1"/>
                <w:sz w:val="24"/>
                <w:szCs w:val="24"/>
              </w:rPr>
            </w:pPr>
          </w:p>
          <w:p w14:paraId="0DFB48B6"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7C21165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villous atrophy, crypt hyperplasia, and loss of absorptive surface area in the small intestine</w:t>
            </w:r>
          </w:p>
          <w:p w14:paraId="1C63694B"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CCB199F" w14:textId="77777777" w:rsidR="006D03E7" w:rsidRPr="00694E4D" w:rsidRDefault="006D03E7" w:rsidP="006D03E7">
            <w:pPr>
              <w:rPr>
                <w:rFonts w:ascii="Times New Roman" w:hAnsi="Times New Roman" w:cs="Times New Roman"/>
                <w:color w:val="000000" w:themeColor="text1"/>
                <w:sz w:val="24"/>
                <w:szCs w:val="24"/>
              </w:rPr>
            </w:pPr>
          </w:p>
          <w:p w14:paraId="06A2A5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Pontillo A et al., 2010</w:t>
            </w:r>
          </w:p>
          <w:p w14:paraId="28A6B272" w14:textId="77777777" w:rsidR="006D03E7" w:rsidRPr="00694E4D" w:rsidRDefault="006D03E7" w:rsidP="006D03E7">
            <w:pPr>
              <w:rPr>
                <w:rFonts w:ascii="Times New Roman" w:hAnsi="Times New Roman" w:cs="Times New Roman"/>
                <w:color w:val="000000" w:themeColor="text1"/>
                <w:sz w:val="24"/>
                <w:szCs w:val="24"/>
              </w:rPr>
            </w:pPr>
          </w:p>
          <w:p w14:paraId="1E187AC2" w14:textId="77777777" w:rsidR="006D03E7" w:rsidRPr="00694E4D" w:rsidRDefault="006D03E7" w:rsidP="006D03E7">
            <w:pPr>
              <w:rPr>
                <w:rFonts w:ascii="Times New Roman" w:hAnsi="Times New Roman" w:cs="Times New Roman"/>
                <w:color w:val="000000" w:themeColor="text1"/>
                <w:sz w:val="24"/>
                <w:szCs w:val="24"/>
              </w:rPr>
            </w:pPr>
          </w:p>
          <w:p w14:paraId="2C2A38EC" w14:textId="77777777" w:rsidR="006D03E7" w:rsidRPr="00694E4D" w:rsidRDefault="006D03E7" w:rsidP="006D03E7">
            <w:pPr>
              <w:rPr>
                <w:rFonts w:ascii="Times New Roman" w:hAnsi="Times New Roman" w:cs="Times New Roman"/>
                <w:color w:val="000000" w:themeColor="text1"/>
                <w:sz w:val="24"/>
                <w:szCs w:val="24"/>
              </w:rPr>
            </w:pPr>
          </w:p>
          <w:p w14:paraId="6AD68468"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48880C85" w14:textId="77777777" w:rsidTr="009E3624">
        <w:trPr>
          <w:trHeight w:val="2429"/>
        </w:trPr>
        <w:tc>
          <w:tcPr>
            <w:tcW w:w="468" w:type="dxa"/>
          </w:tcPr>
          <w:p w14:paraId="6EFC2CA8"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B4A1321"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43CCBA9F" w14:textId="77777777" w:rsidR="006D03E7" w:rsidRPr="00694E4D" w:rsidRDefault="006D03E7" w:rsidP="006D03E7">
            <w:pPr>
              <w:rPr>
                <w:rFonts w:ascii="Times New Roman" w:hAnsi="Times New Roman" w:cs="Times New Roman"/>
                <w:i/>
                <w:sz w:val="24"/>
                <w:szCs w:val="24"/>
              </w:rPr>
            </w:pPr>
          </w:p>
          <w:p w14:paraId="2020333D"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NLRP7</w:t>
            </w:r>
          </w:p>
        </w:tc>
        <w:tc>
          <w:tcPr>
            <w:tcW w:w="1620" w:type="dxa"/>
          </w:tcPr>
          <w:p w14:paraId="0E5A7DF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Substitutions</w:t>
            </w:r>
          </w:p>
          <w:p w14:paraId="409EEED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R693W, R693D</w:t>
            </w:r>
          </w:p>
          <w:p w14:paraId="2C3D1827" w14:textId="77777777" w:rsidR="006D03E7" w:rsidRPr="00694E4D" w:rsidRDefault="006D03E7" w:rsidP="006D03E7">
            <w:pPr>
              <w:rPr>
                <w:rFonts w:ascii="Times New Roman" w:hAnsi="Times New Roman" w:cs="Times New Roman"/>
                <w:color w:val="000000" w:themeColor="text1"/>
                <w:sz w:val="24"/>
                <w:szCs w:val="24"/>
              </w:rPr>
            </w:pPr>
          </w:p>
          <w:p w14:paraId="3ED4618A"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4AECF0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pregnancy complication, affects proteins ability to oligomerize</w:t>
            </w:r>
          </w:p>
          <w:p w14:paraId="714884CC"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061B76B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Hydatidiform moles</w:t>
            </w:r>
          </w:p>
          <w:p w14:paraId="66A697B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Abnormal human pregnancies and</w:t>
            </w:r>
          </w:p>
          <w:p w14:paraId="2016E84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embryonic development</w:t>
            </w:r>
          </w:p>
          <w:p w14:paraId="29DA9AE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Reproductive wastage</w:t>
            </w:r>
          </w:p>
        </w:tc>
        <w:tc>
          <w:tcPr>
            <w:tcW w:w="1440" w:type="dxa"/>
          </w:tcPr>
          <w:p w14:paraId="42747976" w14:textId="77777777" w:rsidR="006D03E7" w:rsidRPr="00694E4D" w:rsidRDefault="006D03E7" w:rsidP="006D03E7">
            <w:pPr>
              <w:rPr>
                <w:rFonts w:ascii="Times New Roman" w:hAnsi="Times New Roman" w:cs="Times New Roman"/>
                <w:color w:val="000000" w:themeColor="text1"/>
                <w:sz w:val="24"/>
                <w:szCs w:val="24"/>
              </w:rPr>
            </w:pPr>
          </w:p>
          <w:p w14:paraId="096487E6" w14:textId="77777777" w:rsidR="006D03E7" w:rsidRPr="00694E4D" w:rsidRDefault="006D03E7" w:rsidP="006D03E7">
            <w:pPr>
              <w:rPr>
                <w:rFonts w:ascii="Times New Roman" w:hAnsi="Times New Roman" w:cs="Times New Roman"/>
                <w:color w:val="000000" w:themeColor="text1"/>
                <w:sz w:val="24"/>
                <w:szCs w:val="24"/>
              </w:rPr>
            </w:pPr>
          </w:p>
          <w:p w14:paraId="70BE48D6" w14:textId="77777777" w:rsidR="006D03E7" w:rsidRPr="00694E4D" w:rsidRDefault="006D03E7" w:rsidP="006D03E7">
            <w:pPr>
              <w:rPr>
                <w:rFonts w:ascii="Times New Roman" w:hAnsi="Times New Roman" w:cs="Times New Roman"/>
                <w:color w:val="000000" w:themeColor="text1"/>
                <w:sz w:val="24"/>
                <w:szCs w:val="24"/>
              </w:rPr>
            </w:pPr>
          </w:p>
          <w:p w14:paraId="4EFD221E" w14:textId="77777777" w:rsidR="006D03E7" w:rsidRPr="00694E4D" w:rsidRDefault="006D03E7" w:rsidP="006D03E7">
            <w:pPr>
              <w:rPr>
                <w:rFonts w:ascii="Times New Roman" w:hAnsi="Times New Roman" w:cs="Times New Roman"/>
                <w:color w:val="000000" w:themeColor="text1"/>
                <w:sz w:val="24"/>
                <w:szCs w:val="24"/>
              </w:rPr>
            </w:pPr>
          </w:p>
          <w:p w14:paraId="6012B3C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Murdoch S et al., 2006</w:t>
            </w:r>
          </w:p>
        </w:tc>
      </w:tr>
      <w:tr w:rsidR="006D03E7" w:rsidRPr="00694E4D" w14:paraId="19106C00" w14:textId="77777777" w:rsidTr="009E3624">
        <w:trPr>
          <w:trHeight w:val="264"/>
        </w:trPr>
        <w:tc>
          <w:tcPr>
            <w:tcW w:w="468" w:type="dxa"/>
          </w:tcPr>
          <w:p w14:paraId="265536BD" w14:textId="77777777" w:rsidR="006D03E7" w:rsidRPr="00694E4D" w:rsidRDefault="006D03E7" w:rsidP="006D03E7">
            <w:pPr>
              <w:rPr>
                <w:rFonts w:ascii="Times New Roman" w:hAnsi="Times New Roman" w:cs="Times New Roman"/>
                <w:bCs/>
                <w:color w:val="000000" w:themeColor="text1"/>
                <w:sz w:val="24"/>
                <w:szCs w:val="24"/>
              </w:rPr>
            </w:pPr>
          </w:p>
        </w:tc>
        <w:tc>
          <w:tcPr>
            <w:tcW w:w="990" w:type="dxa"/>
          </w:tcPr>
          <w:p w14:paraId="2E21C422"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606E0D2A"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NLRC</w:t>
            </w:r>
          </w:p>
          <w:p w14:paraId="78FBE2AA"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NOD2</w:t>
            </w:r>
          </w:p>
        </w:tc>
        <w:tc>
          <w:tcPr>
            <w:tcW w:w="1620" w:type="dxa"/>
          </w:tcPr>
          <w:p w14:paraId="72338ED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bCs/>
                <w:color w:val="000000" w:themeColor="text1"/>
                <w:sz w:val="24"/>
                <w:szCs w:val="24"/>
              </w:rPr>
              <w:t>frameshift mutation</w:t>
            </w:r>
          </w:p>
          <w:p w14:paraId="3EFC9EE9" w14:textId="77777777" w:rsidR="006D03E7" w:rsidRPr="00694E4D" w:rsidRDefault="006D03E7" w:rsidP="006D03E7">
            <w:pPr>
              <w:rPr>
                <w:rFonts w:ascii="Times New Roman" w:hAnsi="Times New Roman" w:cs="Times New Roman"/>
                <w:color w:val="000000" w:themeColor="text1"/>
                <w:sz w:val="24"/>
                <w:szCs w:val="24"/>
              </w:rPr>
            </w:pPr>
          </w:p>
          <w:p w14:paraId="7C691666"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668D4B60" w14:textId="77777777" w:rsidR="006D03E7" w:rsidRPr="00694E4D" w:rsidRDefault="006D03E7" w:rsidP="006D03E7">
            <w:pPr>
              <w:rPr>
                <w:rFonts w:ascii="Times New Roman" w:hAnsi="Times New Roman" w:cs="Times New Roman"/>
                <w:color w:val="000000" w:themeColor="text1"/>
                <w:sz w:val="24"/>
                <w:szCs w:val="24"/>
              </w:rPr>
            </w:pPr>
          </w:p>
          <w:p w14:paraId="559199AF"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Crohn’s disease</w:t>
            </w:r>
          </w:p>
        </w:tc>
        <w:tc>
          <w:tcPr>
            <w:tcW w:w="2250" w:type="dxa"/>
          </w:tcPr>
          <w:p w14:paraId="4DC1B96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Alters the interaction betwee</w:t>
            </w:r>
            <w:r w:rsidR="009E3624">
              <w:rPr>
                <w:rFonts w:ascii="Times New Roman" w:hAnsi="Times New Roman" w:cs="Times New Roman"/>
                <w:color w:val="000000" w:themeColor="text1"/>
                <w:sz w:val="24"/>
                <w:szCs w:val="24"/>
              </w:rPr>
              <w:t>n gut microbe and immune system</w:t>
            </w:r>
          </w:p>
          <w:p w14:paraId="1BF33ED3"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5DBDEF48" w14:textId="77777777" w:rsidR="006D03E7" w:rsidRPr="00694E4D" w:rsidRDefault="006D03E7" w:rsidP="006D03E7">
            <w:pPr>
              <w:rPr>
                <w:rFonts w:ascii="Times New Roman" w:hAnsi="Times New Roman" w:cs="Times New Roman"/>
                <w:color w:val="000000" w:themeColor="text1"/>
                <w:sz w:val="24"/>
                <w:szCs w:val="24"/>
              </w:rPr>
            </w:pPr>
          </w:p>
          <w:p w14:paraId="5A9173B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Ogura Y et al., 2001</w:t>
            </w:r>
          </w:p>
        </w:tc>
      </w:tr>
      <w:tr w:rsidR="006D03E7" w:rsidRPr="00694E4D" w14:paraId="6F4A675B" w14:textId="77777777" w:rsidTr="009E3624">
        <w:trPr>
          <w:trHeight w:val="264"/>
        </w:trPr>
        <w:tc>
          <w:tcPr>
            <w:tcW w:w="468" w:type="dxa"/>
          </w:tcPr>
          <w:p w14:paraId="260C0AE7"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3.</w:t>
            </w:r>
          </w:p>
        </w:tc>
        <w:tc>
          <w:tcPr>
            <w:tcW w:w="990" w:type="dxa"/>
          </w:tcPr>
          <w:p w14:paraId="370AFDA9"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TLRs</w:t>
            </w:r>
          </w:p>
        </w:tc>
        <w:tc>
          <w:tcPr>
            <w:tcW w:w="1170" w:type="dxa"/>
          </w:tcPr>
          <w:p w14:paraId="3BB209A5"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TLR2</w:t>
            </w:r>
          </w:p>
          <w:p w14:paraId="3828E332" w14:textId="77777777" w:rsidR="006D03E7" w:rsidRPr="00694E4D" w:rsidRDefault="006D03E7" w:rsidP="006D03E7">
            <w:pPr>
              <w:rPr>
                <w:rFonts w:ascii="Times New Roman" w:hAnsi="Times New Roman" w:cs="Times New Roman"/>
                <w:i/>
                <w:sz w:val="24"/>
                <w:szCs w:val="24"/>
              </w:rPr>
            </w:pPr>
          </w:p>
        </w:tc>
        <w:tc>
          <w:tcPr>
            <w:tcW w:w="1620" w:type="dxa"/>
          </w:tcPr>
          <w:p w14:paraId="13A0D05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TLR2 Arg753Gln</w:t>
            </w:r>
          </w:p>
          <w:p w14:paraId="1B65E8B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(+2258G/A,rs5743708)</w:t>
            </w:r>
          </w:p>
          <w:p w14:paraId="2F9D43B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SNP.TLR2rs5743708</w:t>
            </w:r>
          </w:p>
          <w:p w14:paraId="3F3AB245"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49D5DA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CRC</w:t>
            </w:r>
          </w:p>
          <w:p w14:paraId="2C1F093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susceptibility</w:t>
            </w:r>
          </w:p>
        </w:tc>
        <w:tc>
          <w:tcPr>
            <w:tcW w:w="2250" w:type="dxa"/>
          </w:tcPr>
          <w:p w14:paraId="3DB2922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Impaired NF-Κb signaling and decreased secretion of cytokines in response</w:t>
            </w:r>
          </w:p>
          <w:p w14:paraId="069CA01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to the PAMPs</w:t>
            </w:r>
          </w:p>
          <w:p w14:paraId="41B6F46A"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2CB60B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Mukherjee S et al., 2019</w:t>
            </w:r>
          </w:p>
        </w:tc>
      </w:tr>
      <w:tr w:rsidR="006D03E7" w:rsidRPr="00694E4D" w14:paraId="5C7A6137" w14:textId="77777777" w:rsidTr="009E3624">
        <w:trPr>
          <w:trHeight w:val="264"/>
        </w:trPr>
        <w:tc>
          <w:tcPr>
            <w:tcW w:w="468" w:type="dxa"/>
          </w:tcPr>
          <w:p w14:paraId="146BF936"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0D443681"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CEBBAF3"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TLR1</w:t>
            </w:r>
          </w:p>
        </w:tc>
        <w:tc>
          <w:tcPr>
            <w:tcW w:w="1620" w:type="dxa"/>
          </w:tcPr>
          <w:p w14:paraId="4A6FA5B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rs4833095</w:t>
            </w:r>
          </w:p>
          <w:p w14:paraId="3835221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w:t>
            </w:r>
          </w:p>
        </w:tc>
        <w:tc>
          <w:tcPr>
            <w:tcW w:w="1800" w:type="dxa"/>
          </w:tcPr>
          <w:p w14:paraId="696A9B0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 mellitus</w:t>
            </w:r>
          </w:p>
        </w:tc>
        <w:tc>
          <w:tcPr>
            <w:tcW w:w="2250" w:type="dxa"/>
          </w:tcPr>
          <w:p w14:paraId="39CB7733"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Expansion of autoreactive CD4+ and CD8+ T cells, autoantibody-producing B lymphocytes and activat</w:t>
            </w:r>
            <w:r w:rsidR="009E3624">
              <w:rPr>
                <w:rFonts w:ascii="Times New Roman" w:hAnsi="Times New Roman" w:cs="Times New Roman"/>
                <w:color w:val="000000" w:themeColor="text1"/>
                <w:sz w:val="24"/>
                <w:szCs w:val="24"/>
              </w:rPr>
              <w:t>ion of the innate immune system</w:t>
            </w:r>
          </w:p>
        </w:tc>
        <w:tc>
          <w:tcPr>
            <w:tcW w:w="1440" w:type="dxa"/>
          </w:tcPr>
          <w:p w14:paraId="4DA8B6D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Fierabracci A, 2011</w:t>
            </w:r>
          </w:p>
        </w:tc>
      </w:tr>
      <w:tr w:rsidR="006D03E7" w:rsidRPr="00694E4D" w14:paraId="3435BCD5" w14:textId="77777777" w:rsidTr="009E3624">
        <w:trPr>
          <w:trHeight w:val="386"/>
        </w:trPr>
        <w:tc>
          <w:tcPr>
            <w:tcW w:w="468" w:type="dxa"/>
          </w:tcPr>
          <w:p w14:paraId="5DF06D65"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BA1A38A"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30BDBE5"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TLR4</w:t>
            </w:r>
          </w:p>
        </w:tc>
        <w:tc>
          <w:tcPr>
            <w:tcW w:w="1620" w:type="dxa"/>
          </w:tcPr>
          <w:p w14:paraId="68FFB64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(Asp299Gly and Thr399Ile)</w:t>
            </w:r>
          </w:p>
          <w:p w14:paraId="3500DD0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D2CD69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Multiple sclerosis</w:t>
            </w:r>
          </w:p>
        </w:tc>
        <w:tc>
          <w:tcPr>
            <w:tcW w:w="2250" w:type="dxa"/>
          </w:tcPr>
          <w:p w14:paraId="3C32739E"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Endogenous ligand HMGB1 are increased in expressi</w:t>
            </w:r>
            <w:r w:rsidR="009E3624">
              <w:rPr>
                <w:rFonts w:ascii="Times New Roman" w:hAnsi="Times New Roman" w:cs="Times New Roman"/>
                <w:color w:val="000000" w:themeColor="text1"/>
                <w:sz w:val="24"/>
                <w:szCs w:val="24"/>
              </w:rPr>
              <w:t>on in the CSF mononuclear cells</w:t>
            </w:r>
          </w:p>
        </w:tc>
        <w:tc>
          <w:tcPr>
            <w:tcW w:w="1440" w:type="dxa"/>
          </w:tcPr>
          <w:p w14:paraId="768A56ED"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592ABC4C" w14:textId="77777777" w:rsidTr="009E3624">
        <w:trPr>
          <w:trHeight w:val="2496"/>
        </w:trPr>
        <w:tc>
          <w:tcPr>
            <w:tcW w:w="468" w:type="dxa"/>
          </w:tcPr>
          <w:p w14:paraId="0C99FF3D"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0AE1820F"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8472416"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TLR7</w:t>
            </w:r>
          </w:p>
        </w:tc>
        <w:tc>
          <w:tcPr>
            <w:tcW w:w="1620" w:type="dxa"/>
          </w:tcPr>
          <w:p w14:paraId="2C40210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Gln11Leu (SNP)</w:t>
            </w:r>
          </w:p>
          <w:p w14:paraId="333FFCDC" w14:textId="77777777" w:rsidR="006D03E7" w:rsidRPr="00694E4D" w:rsidRDefault="006D03E7" w:rsidP="006D03E7">
            <w:pPr>
              <w:rPr>
                <w:rFonts w:ascii="Times New Roman" w:hAnsi="Times New Roman" w:cs="Times New Roman"/>
                <w:color w:val="000000" w:themeColor="text1"/>
                <w:sz w:val="24"/>
                <w:szCs w:val="24"/>
              </w:rPr>
            </w:pPr>
          </w:p>
          <w:p w14:paraId="38D44C4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Non-synonymous polymorphism within exon 3 of the X-linked TLR7 gene</w:t>
            </w:r>
          </w:p>
        </w:tc>
        <w:tc>
          <w:tcPr>
            <w:tcW w:w="1800" w:type="dxa"/>
          </w:tcPr>
          <w:p w14:paraId="438011A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Hepatitis C infection</w:t>
            </w:r>
          </w:p>
        </w:tc>
        <w:tc>
          <w:tcPr>
            <w:tcW w:w="2250" w:type="dxa"/>
          </w:tcPr>
          <w:p w14:paraId="2331C17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Functionally impaired protein.</w:t>
            </w:r>
          </w:p>
          <w:p w14:paraId="46D7692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Skewed mosaicism in peripheral blood mononuclear cells (PBMCs).</w:t>
            </w:r>
          </w:p>
          <w:p w14:paraId="50EA4AEC"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4749115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Askar E et al., 2010</w:t>
            </w:r>
          </w:p>
        </w:tc>
      </w:tr>
      <w:tr w:rsidR="006D03E7" w:rsidRPr="00694E4D" w14:paraId="4A7BC697" w14:textId="77777777" w:rsidTr="009E3624">
        <w:trPr>
          <w:trHeight w:val="1926"/>
        </w:trPr>
        <w:tc>
          <w:tcPr>
            <w:tcW w:w="468" w:type="dxa"/>
          </w:tcPr>
          <w:p w14:paraId="5786A85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lastRenderedPageBreak/>
              <w:t>4.</w:t>
            </w:r>
          </w:p>
        </w:tc>
        <w:tc>
          <w:tcPr>
            <w:tcW w:w="990" w:type="dxa"/>
          </w:tcPr>
          <w:p w14:paraId="63F41D2A"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RNA helicases</w:t>
            </w:r>
          </w:p>
        </w:tc>
        <w:tc>
          <w:tcPr>
            <w:tcW w:w="1170" w:type="dxa"/>
          </w:tcPr>
          <w:p w14:paraId="270FCA1F" w14:textId="77777777" w:rsidR="006D03E7" w:rsidRPr="00694E4D" w:rsidRDefault="006D03E7" w:rsidP="006D03E7">
            <w:pPr>
              <w:rPr>
                <w:rFonts w:ascii="Times New Roman" w:hAnsi="Times New Roman" w:cs="Times New Roman"/>
                <w:sz w:val="24"/>
                <w:szCs w:val="24"/>
              </w:rPr>
            </w:pPr>
            <w:r w:rsidRPr="00CA272A">
              <w:rPr>
                <w:rFonts w:ascii="Times New Roman" w:hAnsi="Times New Roman" w:cs="Times New Roman"/>
                <w:i/>
                <w:iCs/>
                <w:sz w:val="24"/>
                <w:szCs w:val="24"/>
              </w:rPr>
              <w:t xml:space="preserve">SETX </w:t>
            </w:r>
            <w:r w:rsidRPr="00694E4D">
              <w:rPr>
                <w:rFonts w:ascii="Times New Roman" w:hAnsi="Times New Roman" w:cs="Times New Roman"/>
                <w:sz w:val="24"/>
                <w:szCs w:val="24"/>
              </w:rPr>
              <w:t>Gene</w:t>
            </w:r>
          </w:p>
        </w:tc>
        <w:tc>
          <w:tcPr>
            <w:tcW w:w="1620" w:type="dxa"/>
          </w:tcPr>
          <w:p w14:paraId="23C9D66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Mutations</w:t>
            </w:r>
          </w:p>
        </w:tc>
        <w:tc>
          <w:tcPr>
            <w:tcW w:w="1800" w:type="dxa"/>
          </w:tcPr>
          <w:p w14:paraId="1132669D"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Amyotrophic lateral sclerosis (ALS, Lou-Gehrig’s disease)</w:t>
            </w:r>
          </w:p>
        </w:tc>
        <w:tc>
          <w:tcPr>
            <w:tcW w:w="2250" w:type="dxa"/>
          </w:tcPr>
          <w:p w14:paraId="559755EC" w14:textId="77777777" w:rsidR="006D03E7" w:rsidRPr="00694E4D" w:rsidRDefault="006D03E7" w:rsidP="006D03E7">
            <w:pPr>
              <w:rPr>
                <w:rFonts w:ascii="Times New Roman" w:hAnsi="Times New Roman" w:cs="Times New Roman"/>
                <w:color w:val="000000" w:themeColor="text1"/>
                <w:sz w:val="24"/>
                <w:szCs w:val="24"/>
              </w:rPr>
            </w:pPr>
          </w:p>
          <w:p w14:paraId="29C8241D"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Abnormal TGF-β signaling and causes neuron death.</w:t>
            </w:r>
          </w:p>
        </w:tc>
        <w:tc>
          <w:tcPr>
            <w:tcW w:w="1440" w:type="dxa"/>
          </w:tcPr>
          <w:p w14:paraId="7E1E3D28" w14:textId="77777777" w:rsidR="006D03E7" w:rsidRPr="00694E4D" w:rsidRDefault="006D03E7" w:rsidP="006D03E7">
            <w:pPr>
              <w:rPr>
                <w:rFonts w:ascii="Times New Roman" w:hAnsi="Times New Roman" w:cs="Times New Roman"/>
                <w:color w:val="000000" w:themeColor="text1"/>
                <w:sz w:val="24"/>
                <w:szCs w:val="24"/>
              </w:rPr>
            </w:pPr>
          </w:p>
          <w:p w14:paraId="691D127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Chen YZ et al., 2004</w:t>
            </w:r>
          </w:p>
          <w:p w14:paraId="1B59CDC6" w14:textId="77777777" w:rsidR="006D03E7" w:rsidRPr="00694E4D" w:rsidRDefault="006D03E7" w:rsidP="006D03E7">
            <w:pPr>
              <w:rPr>
                <w:rFonts w:ascii="Times New Roman" w:hAnsi="Times New Roman" w:cs="Times New Roman"/>
                <w:color w:val="000000" w:themeColor="text1"/>
                <w:sz w:val="24"/>
                <w:szCs w:val="24"/>
              </w:rPr>
            </w:pPr>
          </w:p>
          <w:p w14:paraId="5F37F267" w14:textId="77777777" w:rsidR="006D03E7" w:rsidRPr="00694E4D" w:rsidRDefault="006D03E7" w:rsidP="006D03E7">
            <w:pPr>
              <w:rPr>
                <w:rFonts w:ascii="Times New Roman" w:hAnsi="Times New Roman" w:cs="Times New Roman"/>
                <w:color w:val="000000" w:themeColor="text1"/>
                <w:sz w:val="24"/>
                <w:szCs w:val="24"/>
              </w:rPr>
            </w:pPr>
          </w:p>
          <w:p w14:paraId="005B5295"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34F9C28D" w14:textId="77777777" w:rsidTr="009E3624">
        <w:trPr>
          <w:trHeight w:val="1167"/>
        </w:trPr>
        <w:tc>
          <w:tcPr>
            <w:tcW w:w="468" w:type="dxa"/>
          </w:tcPr>
          <w:p w14:paraId="097E6BF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201CF08"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2A7044FE"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DDX1</w:t>
            </w:r>
          </w:p>
          <w:p w14:paraId="30138B02" w14:textId="77777777" w:rsidR="006D03E7" w:rsidRPr="00694E4D" w:rsidRDefault="006D03E7" w:rsidP="006D03E7">
            <w:pPr>
              <w:rPr>
                <w:rFonts w:ascii="Times New Roman" w:hAnsi="Times New Roman" w:cs="Times New Roman"/>
                <w:sz w:val="24"/>
                <w:szCs w:val="24"/>
              </w:rPr>
            </w:pPr>
          </w:p>
          <w:p w14:paraId="78C8912F" w14:textId="77777777" w:rsidR="006D03E7" w:rsidRPr="00694E4D" w:rsidRDefault="006D03E7" w:rsidP="006D03E7">
            <w:pPr>
              <w:rPr>
                <w:rFonts w:ascii="Times New Roman" w:hAnsi="Times New Roman" w:cs="Times New Roman"/>
                <w:sz w:val="24"/>
                <w:szCs w:val="24"/>
              </w:rPr>
            </w:pPr>
          </w:p>
          <w:p w14:paraId="4176A086" w14:textId="77777777" w:rsidR="006D03E7" w:rsidRPr="00694E4D" w:rsidRDefault="006D03E7" w:rsidP="006D03E7">
            <w:pPr>
              <w:rPr>
                <w:rFonts w:ascii="Times New Roman" w:hAnsi="Times New Roman" w:cs="Times New Roman"/>
                <w:sz w:val="24"/>
                <w:szCs w:val="24"/>
              </w:rPr>
            </w:pPr>
          </w:p>
          <w:p w14:paraId="7EF9169C" w14:textId="77777777" w:rsidR="006D03E7" w:rsidRPr="00694E4D" w:rsidRDefault="006D03E7" w:rsidP="006D03E7">
            <w:pPr>
              <w:rPr>
                <w:rFonts w:ascii="Times New Roman" w:hAnsi="Times New Roman" w:cs="Times New Roman"/>
                <w:sz w:val="24"/>
                <w:szCs w:val="24"/>
              </w:rPr>
            </w:pPr>
          </w:p>
        </w:tc>
        <w:tc>
          <w:tcPr>
            <w:tcW w:w="1620" w:type="dxa"/>
          </w:tcPr>
          <w:p w14:paraId="34E5480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Upregulation of transcription, translation and mRNA processing</w:t>
            </w:r>
          </w:p>
        </w:tc>
        <w:tc>
          <w:tcPr>
            <w:tcW w:w="1800" w:type="dxa"/>
          </w:tcPr>
          <w:p w14:paraId="5B08D0A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Neuroblastoma and Retinoblastoma.</w:t>
            </w:r>
          </w:p>
          <w:p w14:paraId="7C3901D6" w14:textId="77777777" w:rsidR="006D03E7" w:rsidRPr="00694E4D" w:rsidRDefault="006D03E7" w:rsidP="006D03E7">
            <w:pPr>
              <w:rPr>
                <w:rFonts w:ascii="Times New Roman" w:hAnsi="Times New Roman" w:cs="Times New Roman"/>
                <w:color w:val="000000" w:themeColor="text1"/>
                <w:sz w:val="24"/>
                <w:szCs w:val="24"/>
              </w:rPr>
            </w:pPr>
          </w:p>
          <w:p w14:paraId="32085BEA"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05BAEC83" w14:textId="77777777" w:rsidR="006D03E7" w:rsidRPr="00694E4D" w:rsidRDefault="006D03E7" w:rsidP="006D03E7">
            <w:pPr>
              <w:rPr>
                <w:rFonts w:ascii="Times New Roman" w:hAnsi="Times New Roman" w:cs="Times New Roman"/>
                <w:color w:val="000000" w:themeColor="text1"/>
                <w:sz w:val="24"/>
                <w:szCs w:val="24"/>
              </w:rPr>
            </w:pPr>
          </w:p>
          <w:p w14:paraId="6F102285" w14:textId="77777777" w:rsidR="006D03E7" w:rsidRPr="00694E4D" w:rsidRDefault="006D03E7" w:rsidP="006D03E7">
            <w:pPr>
              <w:rPr>
                <w:rFonts w:ascii="Times New Roman" w:hAnsi="Times New Roman" w:cs="Times New Roman"/>
                <w:color w:val="000000" w:themeColor="text1"/>
                <w:sz w:val="24"/>
                <w:szCs w:val="24"/>
              </w:rPr>
            </w:pPr>
          </w:p>
          <w:p w14:paraId="59094CB7" w14:textId="77777777" w:rsidR="006D03E7" w:rsidRPr="00694E4D" w:rsidRDefault="006D03E7" w:rsidP="006D03E7">
            <w:pPr>
              <w:rPr>
                <w:rFonts w:ascii="Times New Roman" w:hAnsi="Times New Roman" w:cs="Times New Roman"/>
                <w:color w:val="000000" w:themeColor="text1"/>
                <w:sz w:val="24"/>
                <w:szCs w:val="24"/>
              </w:rPr>
            </w:pPr>
          </w:p>
          <w:p w14:paraId="54D0E0D2" w14:textId="77777777" w:rsidR="006D03E7" w:rsidRPr="00694E4D" w:rsidRDefault="006D03E7" w:rsidP="006D03E7">
            <w:pPr>
              <w:rPr>
                <w:rFonts w:ascii="Times New Roman" w:hAnsi="Times New Roman" w:cs="Times New Roman"/>
                <w:color w:val="000000" w:themeColor="text1"/>
                <w:sz w:val="24"/>
                <w:szCs w:val="24"/>
              </w:rPr>
            </w:pPr>
          </w:p>
          <w:p w14:paraId="6C4DB80C"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7C9A837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Kanai Y et al., 2004</w:t>
            </w:r>
          </w:p>
          <w:p w14:paraId="4EB17339" w14:textId="77777777" w:rsidR="006D03E7" w:rsidRPr="00694E4D" w:rsidRDefault="006D03E7" w:rsidP="006D03E7">
            <w:pPr>
              <w:rPr>
                <w:rFonts w:ascii="Times New Roman" w:hAnsi="Times New Roman" w:cs="Times New Roman"/>
                <w:color w:val="000000" w:themeColor="text1"/>
                <w:sz w:val="24"/>
                <w:szCs w:val="24"/>
              </w:rPr>
            </w:pPr>
          </w:p>
          <w:p w14:paraId="089E1E36"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2C6EA87A" w14:textId="77777777" w:rsidTr="009E3624">
        <w:trPr>
          <w:trHeight w:val="540"/>
        </w:trPr>
        <w:tc>
          <w:tcPr>
            <w:tcW w:w="468" w:type="dxa"/>
          </w:tcPr>
          <w:p w14:paraId="6CA97941"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3C9DB13E"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08A57078"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DDX39</w:t>
            </w:r>
          </w:p>
        </w:tc>
        <w:tc>
          <w:tcPr>
            <w:tcW w:w="1620" w:type="dxa"/>
          </w:tcPr>
          <w:p w14:paraId="4DD85002" w14:textId="77777777" w:rsidR="006D03E7" w:rsidRPr="00694E4D" w:rsidRDefault="006D03E7" w:rsidP="006D03E7">
            <w:pPr>
              <w:rPr>
                <w:rFonts w:ascii="Times New Roman" w:hAnsi="Times New Roman" w:cs="Times New Roman"/>
                <w:color w:val="000000" w:themeColor="text1"/>
                <w:sz w:val="24"/>
                <w:szCs w:val="24"/>
              </w:rPr>
            </w:pPr>
            <w:r w:rsidRPr="00F260A3">
              <w:rPr>
                <w:rFonts w:ascii="Times New Roman" w:hAnsi="Times New Roman" w:cs="Times New Roman"/>
                <w:color w:val="000000" w:themeColor="text1"/>
                <w:sz w:val="24"/>
                <w:szCs w:val="24"/>
              </w:rPr>
              <w:t>rs786205516</w:t>
            </w:r>
          </w:p>
        </w:tc>
        <w:tc>
          <w:tcPr>
            <w:tcW w:w="1800" w:type="dxa"/>
          </w:tcPr>
          <w:p w14:paraId="7E82413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Lung cancer</w:t>
            </w:r>
          </w:p>
        </w:tc>
        <w:tc>
          <w:tcPr>
            <w:tcW w:w="2250" w:type="dxa"/>
          </w:tcPr>
          <w:p w14:paraId="660C57FB" w14:textId="77777777" w:rsidR="006D03E7" w:rsidRPr="00694E4D" w:rsidRDefault="006D03E7" w:rsidP="006D03E7">
            <w:pPr>
              <w:rPr>
                <w:rFonts w:ascii="Times New Roman" w:hAnsi="Times New Roman" w:cs="Times New Roman"/>
                <w:color w:val="000000" w:themeColor="text1"/>
                <w:sz w:val="24"/>
                <w:szCs w:val="24"/>
              </w:rPr>
            </w:pPr>
          </w:p>
          <w:p w14:paraId="02982E33"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331113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Wang D et al., 2011</w:t>
            </w:r>
          </w:p>
        </w:tc>
      </w:tr>
      <w:tr w:rsidR="006D03E7" w:rsidRPr="00694E4D" w14:paraId="26D2FAA5" w14:textId="77777777" w:rsidTr="009E3624">
        <w:trPr>
          <w:trHeight w:val="204"/>
        </w:trPr>
        <w:tc>
          <w:tcPr>
            <w:tcW w:w="468" w:type="dxa"/>
          </w:tcPr>
          <w:p w14:paraId="2C4228F6"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90" w:type="dxa"/>
          </w:tcPr>
          <w:p w14:paraId="012A3AA4" w14:textId="77777777" w:rsidR="006D03E7" w:rsidRPr="00694E4D" w:rsidRDefault="006D03E7" w:rsidP="006D03E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PKR</w:t>
            </w:r>
          </w:p>
        </w:tc>
        <w:tc>
          <w:tcPr>
            <w:tcW w:w="1170" w:type="dxa"/>
          </w:tcPr>
          <w:p w14:paraId="4C184DD0" w14:textId="77777777" w:rsidR="006D03E7" w:rsidRPr="00CA272A" w:rsidRDefault="006D03E7" w:rsidP="006D03E7">
            <w:pPr>
              <w:rPr>
                <w:rFonts w:ascii="Times New Roman" w:hAnsi="Times New Roman" w:cs="Times New Roman"/>
                <w:i/>
                <w:iCs/>
                <w:sz w:val="24"/>
                <w:szCs w:val="24"/>
              </w:rPr>
            </w:pPr>
            <w:r w:rsidRPr="00F537FB">
              <w:rPr>
                <w:rFonts w:ascii="Times New Roman" w:hAnsi="Times New Roman" w:cs="Times New Roman"/>
                <w:i/>
                <w:iCs/>
                <w:sz w:val="24"/>
                <w:szCs w:val="24"/>
              </w:rPr>
              <w:t>EIF2AK2</w:t>
            </w:r>
          </w:p>
        </w:tc>
        <w:tc>
          <w:tcPr>
            <w:tcW w:w="1620" w:type="dxa"/>
          </w:tcPr>
          <w:p w14:paraId="5B6E1328" w14:textId="77777777" w:rsidR="006D03E7" w:rsidRPr="00165BFB" w:rsidRDefault="006D03E7" w:rsidP="006D03E7">
            <w:pPr>
              <w:rPr>
                <w:rFonts w:ascii="Times New Roman" w:hAnsi="Times New Roman" w:cs="Times New Roman"/>
                <w:color w:val="000000" w:themeColor="text1"/>
                <w:sz w:val="24"/>
                <w:szCs w:val="24"/>
              </w:rPr>
            </w:pPr>
            <w:r w:rsidRPr="00165BFB">
              <w:rPr>
                <w:rFonts w:ascii="Times New Roman" w:hAnsi="Times New Roman" w:cs="Times New Roman"/>
                <w:bCs/>
                <w:color w:val="000000" w:themeColor="text1"/>
                <w:sz w:val="24"/>
                <w:szCs w:val="24"/>
              </w:rPr>
              <w:t>A bi-allelic (rs2254958)</w:t>
            </w:r>
            <w:r w:rsidRPr="00165BFB">
              <w:rPr>
                <w:rFonts w:ascii="Times New Roman" w:hAnsi="Times New Roman" w:cs="Times New Roman"/>
                <w:color w:val="000000" w:themeColor="text1"/>
                <w:sz w:val="24"/>
                <w:szCs w:val="24"/>
              </w:rPr>
              <w:t xml:space="preserve"> </w:t>
            </w:r>
          </w:p>
          <w:p w14:paraId="28E1CEBB"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9C4B6AB" w14:textId="77777777" w:rsidR="006D03E7" w:rsidRPr="00694E4D" w:rsidRDefault="006D03E7" w:rsidP="006D03E7">
            <w:pPr>
              <w:rPr>
                <w:rFonts w:ascii="Times New Roman" w:hAnsi="Times New Roman" w:cs="Times New Roman"/>
                <w:color w:val="000000" w:themeColor="text1"/>
                <w:sz w:val="24"/>
                <w:szCs w:val="24"/>
              </w:rPr>
            </w:pPr>
            <w:r w:rsidRPr="00813C5C">
              <w:rPr>
                <w:rFonts w:ascii="Times New Roman" w:hAnsi="Times New Roman" w:cs="Times New Roman"/>
                <w:color w:val="000000" w:themeColor="text1"/>
                <w:sz w:val="24"/>
                <w:szCs w:val="24"/>
              </w:rPr>
              <w:t>Alzheimer’s disease</w:t>
            </w:r>
          </w:p>
        </w:tc>
        <w:tc>
          <w:tcPr>
            <w:tcW w:w="2250" w:type="dxa"/>
          </w:tcPr>
          <w:p w14:paraId="0AA0BD0E"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Amyloid plaques formation.</w:t>
            </w:r>
          </w:p>
        </w:tc>
        <w:tc>
          <w:tcPr>
            <w:tcW w:w="1440" w:type="dxa"/>
          </w:tcPr>
          <w:p w14:paraId="53816A2C" w14:textId="77777777" w:rsidR="006D03E7" w:rsidRPr="00694E4D" w:rsidRDefault="006D03E7" w:rsidP="006D03E7">
            <w:pPr>
              <w:rPr>
                <w:rFonts w:ascii="Times New Roman" w:hAnsi="Times New Roman" w:cs="Times New Roman"/>
                <w:color w:val="000000" w:themeColor="text1"/>
                <w:sz w:val="24"/>
                <w:szCs w:val="24"/>
              </w:rPr>
            </w:pPr>
            <w:r w:rsidRPr="00B9240D">
              <w:rPr>
                <w:rFonts w:ascii="Times New Roman" w:hAnsi="Times New Roman" w:cs="Times New Roman"/>
                <w:color w:val="000000" w:themeColor="text1"/>
                <w:sz w:val="24"/>
                <w:szCs w:val="24"/>
              </w:rPr>
              <w:t>Bullido</w:t>
            </w:r>
            <w:r>
              <w:rPr>
                <w:rFonts w:ascii="Times New Roman" w:hAnsi="Times New Roman" w:cs="Times New Roman"/>
                <w:color w:val="000000" w:themeColor="text1"/>
                <w:sz w:val="24"/>
                <w:szCs w:val="24"/>
              </w:rPr>
              <w:t xml:space="preserve"> MJ et al., 2008</w:t>
            </w:r>
          </w:p>
        </w:tc>
      </w:tr>
      <w:tr w:rsidR="006D03E7" w:rsidRPr="00694E4D" w14:paraId="039BE894" w14:textId="77777777" w:rsidTr="009E3624">
        <w:trPr>
          <w:trHeight w:val="120"/>
        </w:trPr>
        <w:tc>
          <w:tcPr>
            <w:tcW w:w="468" w:type="dxa"/>
          </w:tcPr>
          <w:p w14:paraId="06E64B8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4BED6897"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6DD2592C" w14:textId="77777777" w:rsidR="006D03E7" w:rsidRPr="00CA272A" w:rsidRDefault="006D03E7" w:rsidP="006D03E7">
            <w:pPr>
              <w:rPr>
                <w:rFonts w:ascii="Times New Roman" w:hAnsi="Times New Roman" w:cs="Times New Roman"/>
                <w:i/>
                <w:iCs/>
                <w:sz w:val="24"/>
                <w:szCs w:val="24"/>
              </w:rPr>
            </w:pPr>
            <w:r w:rsidRPr="00671296">
              <w:rPr>
                <w:rFonts w:ascii="Times New Roman" w:hAnsi="Times New Roman" w:cs="Times New Roman"/>
                <w:i/>
                <w:iCs/>
                <w:sz w:val="24"/>
                <w:szCs w:val="24"/>
              </w:rPr>
              <w:t>PPP1CA</w:t>
            </w:r>
          </w:p>
        </w:tc>
        <w:tc>
          <w:tcPr>
            <w:tcW w:w="1620" w:type="dxa"/>
          </w:tcPr>
          <w:p w14:paraId="39B3D18A" w14:textId="77777777" w:rsidR="006D03E7" w:rsidRPr="00694E4D" w:rsidRDefault="006D03E7" w:rsidP="006D03E7">
            <w:pPr>
              <w:rPr>
                <w:rFonts w:ascii="Times New Roman" w:hAnsi="Times New Roman" w:cs="Times New Roman"/>
                <w:color w:val="000000" w:themeColor="text1"/>
                <w:sz w:val="24"/>
                <w:szCs w:val="24"/>
              </w:rPr>
            </w:pPr>
            <w:r w:rsidRPr="00671296">
              <w:rPr>
                <w:rFonts w:ascii="Times New Roman" w:hAnsi="Times New Roman" w:cs="Times New Roman"/>
                <w:color w:val="000000" w:themeColor="text1"/>
                <w:sz w:val="24"/>
                <w:szCs w:val="24"/>
              </w:rPr>
              <w:t xml:space="preserve">rs7480390 </w:t>
            </w:r>
          </w:p>
        </w:tc>
        <w:tc>
          <w:tcPr>
            <w:tcW w:w="1800" w:type="dxa"/>
          </w:tcPr>
          <w:p w14:paraId="427A6BFB" w14:textId="77777777" w:rsidR="006D03E7" w:rsidRDefault="006D03E7" w:rsidP="006D03E7">
            <w:pPr>
              <w:rPr>
                <w:rFonts w:ascii="Times New Roman" w:hAnsi="Times New Roman" w:cs="Times New Roman"/>
                <w:color w:val="000000" w:themeColor="text1"/>
                <w:sz w:val="24"/>
                <w:szCs w:val="24"/>
              </w:rPr>
            </w:pPr>
          </w:p>
          <w:p w14:paraId="6D8D55A5" w14:textId="77777777" w:rsidR="006D03E7" w:rsidRPr="00671296" w:rsidRDefault="006D03E7" w:rsidP="009E3624">
            <w:pPr>
              <w:rPr>
                <w:rFonts w:ascii="Times New Roman" w:hAnsi="Times New Roman" w:cs="Times New Roman"/>
                <w:sz w:val="24"/>
                <w:szCs w:val="24"/>
              </w:rPr>
            </w:pPr>
            <w:r w:rsidRPr="00813C5C">
              <w:rPr>
                <w:rFonts w:ascii="Times New Roman" w:hAnsi="Times New Roman" w:cs="Times New Roman"/>
                <w:color w:val="000000" w:themeColor="text1"/>
                <w:sz w:val="24"/>
                <w:szCs w:val="24"/>
              </w:rPr>
              <w:t>Alzheimer’s disease</w:t>
            </w:r>
          </w:p>
        </w:tc>
        <w:tc>
          <w:tcPr>
            <w:tcW w:w="2250" w:type="dxa"/>
          </w:tcPr>
          <w:p w14:paraId="621B967F"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Dysregulation </w:t>
            </w:r>
            <w:r w:rsidRPr="00C655DA">
              <w:rPr>
                <w:rFonts w:ascii="Times New Roman" w:hAnsi="Times New Roman" w:cs="Times New Roman"/>
                <w:color w:val="000000" w:themeColor="text1"/>
                <w:sz w:val="24"/>
                <w:szCs w:val="24"/>
              </w:rPr>
              <w:t>eIF2α pathway</w:t>
            </w:r>
            <w:r>
              <w:rPr>
                <w:rFonts w:ascii="Times New Roman" w:hAnsi="Times New Roman" w:cs="Times New Roman"/>
                <w:color w:val="000000" w:themeColor="text1"/>
                <w:sz w:val="24"/>
                <w:szCs w:val="24"/>
              </w:rPr>
              <w:t xml:space="preserve"> involving PKR – increased BACE1. </w:t>
            </w:r>
          </w:p>
        </w:tc>
        <w:tc>
          <w:tcPr>
            <w:tcW w:w="1440" w:type="dxa"/>
          </w:tcPr>
          <w:p w14:paraId="57697435" w14:textId="77777777" w:rsidR="006D03E7" w:rsidRPr="00694E4D" w:rsidRDefault="006D03E7" w:rsidP="006D03E7">
            <w:pPr>
              <w:rPr>
                <w:rFonts w:ascii="Times New Roman" w:hAnsi="Times New Roman" w:cs="Times New Roman"/>
                <w:color w:val="000000" w:themeColor="text1"/>
                <w:sz w:val="24"/>
                <w:szCs w:val="24"/>
              </w:rPr>
            </w:pPr>
            <w:r w:rsidRPr="00E67CC4">
              <w:rPr>
                <w:rFonts w:ascii="Times New Roman" w:hAnsi="Times New Roman" w:cs="Times New Roman"/>
                <w:color w:val="000000" w:themeColor="text1"/>
                <w:sz w:val="24"/>
                <w:szCs w:val="24"/>
              </w:rPr>
              <w:t>Ernest et al., 2011</w:t>
            </w:r>
          </w:p>
        </w:tc>
      </w:tr>
      <w:tr w:rsidR="006D03E7" w:rsidRPr="00694E4D" w14:paraId="478DD609" w14:textId="77777777" w:rsidTr="009E3624">
        <w:trPr>
          <w:trHeight w:val="144"/>
        </w:trPr>
        <w:tc>
          <w:tcPr>
            <w:tcW w:w="468" w:type="dxa"/>
          </w:tcPr>
          <w:p w14:paraId="0F3628A5"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2BC2023B"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4CDC656E" w14:textId="77777777" w:rsidR="006D03E7" w:rsidRPr="00F260A3" w:rsidRDefault="006D03E7" w:rsidP="006D03E7">
            <w:pPr>
              <w:rPr>
                <w:rFonts w:ascii="Times New Roman" w:hAnsi="Times New Roman" w:cs="Times New Roman"/>
                <w:i/>
                <w:sz w:val="24"/>
                <w:szCs w:val="24"/>
              </w:rPr>
            </w:pPr>
            <w:r w:rsidRPr="00F260A3">
              <w:rPr>
                <w:rFonts w:ascii="Times New Roman" w:hAnsi="Times New Roman" w:cs="Times New Roman"/>
                <w:i/>
                <w:sz w:val="24"/>
                <w:szCs w:val="24"/>
              </w:rPr>
              <w:t>PKR</w:t>
            </w:r>
          </w:p>
        </w:tc>
        <w:tc>
          <w:tcPr>
            <w:tcW w:w="1620" w:type="dxa"/>
          </w:tcPr>
          <w:p w14:paraId="3E2BF830" w14:textId="77777777" w:rsidR="006D03E7" w:rsidRDefault="006D03E7" w:rsidP="006D03E7">
            <w:pPr>
              <w:rPr>
                <w:rFonts w:ascii="Times New Roman" w:hAnsi="Times New Roman" w:cs="Times New Roman"/>
                <w:color w:val="000000" w:themeColor="text1"/>
                <w:sz w:val="24"/>
                <w:szCs w:val="24"/>
              </w:rPr>
            </w:pPr>
            <w:r w:rsidRPr="000269C4">
              <w:rPr>
                <w:rFonts w:ascii="Times New Roman" w:hAnsi="Times New Roman" w:cs="Times New Roman"/>
                <w:color w:val="000000" w:themeColor="text1"/>
                <w:sz w:val="24"/>
                <w:szCs w:val="24"/>
              </w:rPr>
              <w:t>N32T, G130R</w:t>
            </w:r>
          </w:p>
          <w:p w14:paraId="37DD315D" w14:textId="77777777" w:rsidR="006D03E7" w:rsidRPr="00694E4D" w:rsidRDefault="006D03E7" w:rsidP="006D03E7">
            <w:pPr>
              <w:rPr>
                <w:rFonts w:ascii="Times New Roman" w:hAnsi="Times New Roman" w:cs="Times New Roman"/>
                <w:color w:val="000000" w:themeColor="text1"/>
                <w:sz w:val="24"/>
                <w:szCs w:val="24"/>
              </w:rPr>
            </w:pPr>
            <w:r w:rsidRPr="000269C4">
              <w:rPr>
                <w:rFonts w:ascii="Times New Roman" w:hAnsi="Times New Roman" w:cs="Times New Roman"/>
                <w:color w:val="000000" w:themeColor="text1"/>
                <w:sz w:val="24"/>
                <w:szCs w:val="24"/>
              </w:rPr>
              <w:t>dsRNA-binding domain</w:t>
            </w:r>
            <w:r>
              <w:rPr>
                <w:rFonts w:ascii="Times New Roman" w:hAnsi="Times New Roman" w:cs="Times New Roman"/>
                <w:color w:val="000000" w:themeColor="text1"/>
                <w:sz w:val="24"/>
                <w:szCs w:val="24"/>
              </w:rPr>
              <w:t xml:space="preserve">. </w:t>
            </w:r>
            <w:r w:rsidRPr="000269C4">
              <w:rPr>
                <w:rFonts w:ascii="Times New Roman" w:hAnsi="Times New Roman" w:cs="Times New Roman"/>
                <w:color w:val="000000" w:themeColor="text1"/>
                <w:sz w:val="24"/>
                <w:szCs w:val="24"/>
              </w:rPr>
              <w:t xml:space="preserve"> GOF</w:t>
            </w:r>
            <w:r>
              <w:rPr>
                <w:rFonts w:ascii="Times New Roman" w:hAnsi="Times New Roman" w:cs="Times New Roman"/>
                <w:color w:val="000000" w:themeColor="text1"/>
                <w:sz w:val="24"/>
                <w:szCs w:val="24"/>
              </w:rPr>
              <w:t>.</w:t>
            </w:r>
          </w:p>
        </w:tc>
        <w:tc>
          <w:tcPr>
            <w:tcW w:w="1800" w:type="dxa"/>
          </w:tcPr>
          <w:p w14:paraId="3BBB9427" w14:textId="77777777" w:rsidR="006D03E7" w:rsidRPr="00694E4D" w:rsidRDefault="006D03E7" w:rsidP="006D03E7">
            <w:pPr>
              <w:rPr>
                <w:rFonts w:ascii="Times New Roman" w:hAnsi="Times New Roman" w:cs="Times New Roman"/>
                <w:color w:val="000000" w:themeColor="text1"/>
                <w:sz w:val="24"/>
                <w:szCs w:val="24"/>
              </w:rPr>
            </w:pPr>
            <w:r w:rsidRPr="002325F8">
              <w:rPr>
                <w:rFonts w:ascii="Times New Roman" w:hAnsi="Times New Roman" w:cs="Times New Roman"/>
                <w:color w:val="000000" w:themeColor="text1"/>
                <w:sz w:val="24"/>
                <w:szCs w:val="24"/>
              </w:rPr>
              <w:t>Dystonia</w:t>
            </w:r>
            <w:r>
              <w:rPr>
                <w:rFonts w:ascii="Times New Roman" w:hAnsi="Times New Roman" w:cs="Times New Roman"/>
                <w:color w:val="000000" w:themeColor="text1"/>
                <w:sz w:val="24"/>
                <w:szCs w:val="24"/>
              </w:rPr>
              <w:t xml:space="preserve"> – disorder of motor programmes.</w:t>
            </w:r>
          </w:p>
        </w:tc>
        <w:tc>
          <w:tcPr>
            <w:tcW w:w="2250" w:type="dxa"/>
          </w:tcPr>
          <w:p w14:paraId="262F6E11" w14:textId="77777777" w:rsidR="006D03E7" w:rsidRPr="00694E4D" w:rsidRDefault="006D03E7" w:rsidP="006D03E7">
            <w:pPr>
              <w:rPr>
                <w:rFonts w:ascii="Times New Roman" w:hAnsi="Times New Roman" w:cs="Times New Roman"/>
                <w:color w:val="000000" w:themeColor="text1"/>
                <w:sz w:val="24"/>
                <w:szCs w:val="24"/>
              </w:rPr>
            </w:pPr>
            <w:r w:rsidRPr="00EC7849">
              <w:rPr>
                <w:rFonts w:ascii="Times New Roman" w:hAnsi="Times New Roman" w:cs="Times New Roman"/>
                <w:color w:val="000000" w:themeColor="text1"/>
                <w:sz w:val="24"/>
                <w:szCs w:val="24"/>
              </w:rPr>
              <w:t>Tight disynaptic connections between the cerebellum and the striatum.</w:t>
            </w:r>
          </w:p>
        </w:tc>
        <w:tc>
          <w:tcPr>
            <w:tcW w:w="1440" w:type="dxa"/>
          </w:tcPr>
          <w:p w14:paraId="049E4A1C" w14:textId="77777777" w:rsidR="006D03E7" w:rsidRPr="00694E4D" w:rsidRDefault="006D03E7" w:rsidP="006D03E7">
            <w:pPr>
              <w:rPr>
                <w:rFonts w:ascii="Times New Roman" w:hAnsi="Times New Roman" w:cs="Times New Roman"/>
                <w:color w:val="000000" w:themeColor="text1"/>
                <w:sz w:val="24"/>
                <w:szCs w:val="24"/>
              </w:rPr>
            </w:pPr>
            <w:r w:rsidRPr="002325F8">
              <w:rPr>
                <w:rFonts w:ascii="Times New Roman" w:hAnsi="Times New Roman" w:cs="Times New Roman"/>
                <w:color w:val="000000" w:themeColor="text1"/>
                <w:sz w:val="24"/>
                <w:szCs w:val="24"/>
              </w:rPr>
              <w:t>Kuipers et al.</w:t>
            </w:r>
            <w:r>
              <w:rPr>
                <w:rFonts w:ascii="Times New Roman" w:hAnsi="Times New Roman" w:cs="Times New Roman"/>
                <w:color w:val="000000" w:themeColor="text1"/>
                <w:sz w:val="24"/>
                <w:szCs w:val="24"/>
              </w:rPr>
              <w:t xml:space="preserve">, </w:t>
            </w:r>
            <w:r w:rsidRPr="002325F8">
              <w:rPr>
                <w:rFonts w:ascii="Times New Roman" w:hAnsi="Times New Roman" w:cs="Times New Roman"/>
                <w:color w:val="000000" w:themeColor="text1"/>
                <w:sz w:val="24"/>
                <w:szCs w:val="24"/>
              </w:rPr>
              <w:t>2021</w:t>
            </w:r>
            <w:r>
              <w:rPr>
                <w:rFonts w:ascii="Times New Roman" w:hAnsi="Times New Roman" w:cs="Times New Roman"/>
                <w:color w:val="000000" w:themeColor="text1"/>
                <w:sz w:val="24"/>
                <w:szCs w:val="24"/>
              </w:rPr>
              <w:t xml:space="preserve"> &amp; </w:t>
            </w:r>
            <w:r w:rsidRPr="002325F8">
              <w:rPr>
                <w:rFonts w:ascii="Times New Roman" w:hAnsi="Times New Roman" w:cs="Times New Roman"/>
                <w:color w:val="000000" w:themeColor="text1"/>
                <w:sz w:val="24"/>
                <w:szCs w:val="24"/>
              </w:rPr>
              <w:t>Magrinelli et al.</w:t>
            </w:r>
            <w:r>
              <w:rPr>
                <w:rFonts w:ascii="Times New Roman" w:hAnsi="Times New Roman" w:cs="Times New Roman"/>
                <w:color w:val="000000" w:themeColor="text1"/>
                <w:sz w:val="24"/>
                <w:szCs w:val="24"/>
              </w:rPr>
              <w:t xml:space="preserve">, </w:t>
            </w:r>
            <w:r w:rsidRPr="002325F8">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tc>
      </w:tr>
    </w:tbl>
    <w:p w14:paraId="2758E426" w14:textId="77777777" w:rsidR="006D03E7" w:rsidRDefault="006D03E7" w:rsidP="006D03E7"/>
    <w:p w14:paraId="18354738" w14:textId="77777777" w:rsidR="006D03E7" w:rsidRDefault="006D03E7" w:rsidP="006D03E7"/>
    <w:p w14:paraId="4EF9F8C6" w14:textId="77777777" w:rsidR="006D03E7" w:rsidRDefault="006D03E7" w:rsidP="006D03E7"/>
    <w:p w14:paraId="66C99E11" w14:textId="77777777" w:rsidR="006D03E7" w:rsidRDefault="006D03E7" w:rsidP="006D03E7"/>
    <w:p w14:paraId="5FC1DFB8" w14:textId="77777777" w:rsidR="006D03E7" w:rsidRDefault="006D03E7" w:rsidP="006D03E7"/>
    <w:p w14:paraId="2BB0851D" w14:textId="77777777" w:rsidR="006D03E7" w:rsidRDefault="006D03E7" w:rsidP="006D03E7"/>
    <w:p w14:paraId="2DEF7943" w14:textId="77777777" w:rsidR="006D03E7" w:rsidRDefault="006D03E7" w:rsidP="006D03E7">
      <w:pPr>
        <w:spacing w:line="360" w:lineRule="auto"/>
        <w:jc w:val="both"/>
        <w:rPr>
          <w:rFonts w:ascii="Times New Roman" w:hAnsi="Times New Roman" w:cs="Times New Roman"/>
          <w:b/>
          <w:color w:val="000000" w:themeColor="text1"/>
          <w:sz w:val="24"/>
          <w:szCs w:val="24"/>
        </w:rPr>
      </w:pPr>
    </w:p>
    <w:p w14:paraId="570BBD0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785EBC02"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655F811A"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BE89D56"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45E8AC6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0A29F1AA"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0628B3DE" w14:textId="77777777" w:rsidR="009E3624" w:rsidRDefault="009E3624"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D66D7C0" wp14:editId="0D6FAE4E">
            <wp:extent cx="5943600" cy="4457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2700">
                      <a:solidFill>
                        <a:schemeClr val="tx1"/>
                      </a:solidFill>
                    </a:ln>
                  </pic:spPr>
                </pic:pic>
              </a:graphicData>
            </a:graphic>
          </wp:inline>
        </w:drawing>
      </w:r>
    </w:p>
    <w:p w14:paraId="62890C76"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3EAFE947"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7D951D89"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5C9AFB5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40A837A7"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06BEAB8"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71861A6" w14:textId="77777777" w:rsidR="009E3624" w:rsidRPr="006D03E7" w:rsidRDefault="009E3624"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107E99BD" wp14:editId="63DCB25D">
            <wp:extent cx="5943600" cy="44577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2700">
                      <a:solidFill>
                        <a:schemeClr val="tx1"/>
                      </a:solidFill>
                    </a:ln>
                  </pic:spPr>
                </pic:pic>
              </a:graphicData>
            </a:graphic>
          </wp:inline>
        </w:drawing>
      </w:r>
    </w:p>
    <w:sectPr w:rsidR="009E3624" w:rsidRPr="006D03E7" w:rsidSect="006D03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74256" w14:textId="77777777" w:rsidR="004925C4" w:rsidRDefault="004925C4" w:rsidP="004431A3">
      <w:pPr>
        <w:spacing w:after="0" w:line="240" w:lineRule="auto"/>
      </w:pPr>
      <w:r>
        <w:separator/>
      </w:r>
    </w:p>
  </w:endnote>
  <w:endnote w:type="continuationSeparator" w:id="0">
    <w:p w14:paraId="16966825" w14:textId="77777777" w:rsidR="004925C4" w:rsidRDefault="004925C4" w:rsidP="0044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8D8E" w14:textId="77777777" w:rsidR="00B86837" w:rsidRDefault="00B8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728215"/>
      <w:docPartObj>
        <w:docPartGallery w:val="Page Numbers (Bottom of Page)"/>
        <w:docPartUnique/>
      </w:docPartObj>
    </w:sdtPr>
    <w:sdtEndPr>
      <w:rPr>
        <w:noProof/>
      </w:rPr>
    </w:sdtEndPr>
    <w:sdtContent>
      <w:p w14:paraId="5356ED18" w14:textId="77777777" w:rsidR="00890E19" w:rsidRDefault="00890E19">
        <w:pPr>
          <w:pStyle w:val="Footer"/>
          <w:jc w:val="right"/>
        </w:pPr>
        <w:r>
          <w:fldChar w:fldCharType="begin"/>
        </w:r>
        <w:r>
          <w:instrText xml:space="preserve"> PAGE   \* MERGEFORMAT </w:instrText>
        </w:r>
        <w:r>
          <w:fldChar w:fldCharType="separate"/>
        </w:r>
        <w:r w:rsidR="003A5744">
          <w:rPr>
            <w:noProof/>
          </w:rPr>
          <w:t>1</w:t>
        </w:r>
        <w:r>
          <w:rPr>
            <w:noProof/>
          </w:rPr>
          <w:fldChar w:fldCharType="end"/>
        </w:r>
      </w:p>
    </w:sdtContent>
  </w:sdt>
  <w:p w14:paraId="48D2A0C3" w14:textId="77777777" w:rsidR="00890E19" w:rsidRDefault="00890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BA0E" w14:textId="77777777" w:rsidR="00B86837" w:rsidRDefault="00B86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0A010" w14:textId="77777777" w:rsidR="004925C4" w:rsidRDefault="004925C4" w:rsidP="004431A3">
      <w:pPr>
        <w:spacing w:after="0" w:line="240" w:lineRule="auto"/>
      </w:pPr>
      <w:r>
        <w:separator/>
      </w:r>
    </w:p>
  </w:footnote>
  <w:footnote w:type="continuationSeparator" w:id="0">
    <w:p w14:paraId="53FA6278" w14:textId="77777777" w:rsidR="004925C4" w:rsidRDefault="004925C4" w:rsidP="0044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CECD" w14:textId="549F6431" w:rsidR="00B86837" w:rsidRDefault="00000000">
    <w:pPr>
      <w:pStyle w:val="Header"/>
    </w:pPr>
    <w:r>
      <w:rPr>
        <w:noProof/>
      </w:rPr>
      <w:pict w14:anchorId="1F9C9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2A0A" w14:textId="07B270C1" w:rsidR="00B86837" w:rsidRDefault="00000000">
    <w:pPr>
      <w:pStyle w:val="Header"/>
    </w:pPr>
    <w:r>
      <w:rPr>
        <w:noProof/>
      </w:rPr>
      <w:pict w14:anchorId="7169E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F63E" w14:textId="205CDECF" w:rsidR="00B86837" w:rsidRDefault="00000000">
    <w:pPr>
      <w:pStyle w:val="Header"/>
    </w:pPr>
    <w:r>
      <w:rPr>
        <w:noProof/>
      </w:rPr>
      <w:pict w14:anchorId="30A76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9D6F0F"/>
    <w:multiLevelType w:val="multilevel"/>
    <w:tmpl w:val="E3D4CC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D67D01"/>
    <w:multiLevelType w:val="hybridMultilevel"/>
    <w:tmpl w:val="EAFA2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4203944">
    <w:abstractNumId w:val="0"/>
  </w:num>
  <w:num w:numId="2" w16cid:durableId="42357217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hoor, Insha">
    <w15:presenceInfo w15:providerId="AD" w15:userId="S::izahoor1@HFHS.ORG::db85332f-8e85-49eb-a9e1-9aceed4da5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AC5"/>
    <w:rsid w:val="00006BCB"/>
    <w:rsid w:val="00056299"/>
    <w:rsid w:val="0008608C"/>
    <w:rsid w:val="000B5D36"/>
    <w:rsid w:val="0011130D"/>
    <w:rsid w:val="001206C1"/>
    <w:rsid w:val="001C79AE"/>
    <w:rsid w:val="002079E6"/>
    <w:rsid w:val="00223A6B"/>
    <w:rsid w:val="00232889"/>
    <w:rsid w:val="0024519D"/>
    <w:rsid w:val="00297E7D"/>
    <w:rsid w:val="002E3936"/>
    <w:rsid w:val="00305464"/>
    <w:rsid w:val="0033142E"/>
    <w:rsid w:val="00343AC5"/>
    <w:rsid w:val="00361463"/>
    <w:rsid w:val="0036210B"/>
    <w:rsid w:val="00363FE8"/>
    <w:rsid w:val="003708C8"/>
    <w:rsid w:val="003859FC"/>
    <w:rsid w:val="003945F4"/>
    <w:rsid w:val="003A5744"/>
    <w:rsid w:val="003B7842"/>
    <w:rsid w:val="003E6D7A"/>
    <w:rsid w:val="00407411"/>
    <w:rsid w:val="00410888"/>
    <w:rsid w:val="00416900"/>
    <w:rsid w:val="00436546"/>
    <w:rsid w:val="004431A3"/>
    <w:rsid w:val="004460B5"/>
    <w:rsid w:val="00464E13"/>
    <w:rsid w:val="00480E4E"/>
    <w:rsid w:val="004925C4"/>
    <w:rsid w:val="004946C8"/>
    <w:rsid w:val="004C38A1"/>
    <w:rsid w:val="004C5C68"/>
    <w:rsid w:val="004E590E"/>
    <w:rsid w:val="004F004E"/>
    <w:rsid w:val="00504298"/>
    <w:rsid w:val="00532BD3"/>
    <w:rsid w:val="00552921"/>
    <w:rsid w:val="005615D1"/>
    <w:rsid w:val="00595940"/>
    <w:rsid w:val="005A3B36"/>
    <w:rsid w:val="005B00A4"/>
    <w:rsid w:val="005B13A7"/>
    <w:rsid w:val="006123A3"/>
    <w:rsid w:val="006230B0"/>
    <w:rsid w:val="006946C0"/>
    <w:rsid w:val="006A030A"/>
    <w:rsid w:val="006C3197"/>
    <w:rsid w:val="006D03E7"/>
    <w:rsid w:val="00703CE9"/>
    <w:rsid w:val="00717D9E"/>
    <w:rsid w:val="00744E2F"/>
    <w:rsid w:val="00761B44"/>
    <w:rsid w:val="007A02C3"/>
    <w:rsid w:val="007C6D11"/>
    <w:rsid w:val="007D7332"/>
    <w:rsid w:val="007E173A"/>
    <w:rsid w:val="00821503"/>
    <w:rsid w:val="0082199D"/>
    <w:rsid w:val="008345C2"/>
    <w:rsid w:val="00834685"/>
    <w:rsid w:val="008379F4"/>
    <w:rsid w:val="00855F1E"/>
    <w:rsid w:val="00890E19"/>
    <w:rsid w:val="008A3CF2"/>
    <w:rsid w:val="008D16FF"/>
    <w:rsid w:val="00925EBF"/>
    <w:rsid w:val="009516B7"/>
    <w:rsid w:val="00975CAD"/>
    <w:rsid w:val="009E3624"/>
    <w:rsid w:val="00A210F0"/>
    <w:rsid w:val="00A24AA5"/>
    <w:rsid w:val="00A5489B"/>
    <w:rsid w:val="00A847D3"/>
    <w:rsid w:val="00A92426"/>
    <w:rsid w:val="00AB0E53"/>
    <w:rsid w:val="00AB3204"/>
    <w:rsid w:val="00AC1076"/>
    <w:rsid w:val="00B469CE"/>
    <w:rsid w:val="00B5258B"/>
    <w:rsid w:val="00B86837"/>
    <w:rsid w:val="00BC090F"/>
    <w:rsid w:val="00BF05E5"/>
    <w:rsid w:val="00C07418"/>
    <w:rsid w:val="00C1193C"/>
    <w:rsid w:val="00C21331"/>
    <w:rsid w:val="00C23D7F"/>
    <w:rsid w:val="00C60C2A"/>
    <w:rsid w:val="00CA04D8"/>
    <w:rsid w:val="00CB05F5"/>
    <w:rsid w:val="00CC2347"/>
    <w:rsid w:val="00CD5604"/>
    <w:rsid w:val="00D47B87"/>
    <w:rsid w:val="00D712EE"/>
    <w:rsid w:val="00D8669D"/>
    <w:rsid w:val="00DF74CA"/>
    <w:rsid w:val="00E0717F"/>
    <w:rsid w:val="00E81421"/>
    <w:rsid w:val="00EC3FD1"/>
    <w:rsid w:val="00ED30E6"/>
    <w:rsid w:val="00ED4A00"/>
    <w:rsid w:val="00EF5702"/>
    <w:rsid w:val="00EF64B3"/>
    <w:rsid w:val="00EF6CDB"/>
    <w:rsid w:val="00F178F3"/>
    <w:rsid w:val="00F179EB"/>
    <w:rsid w:val="00F204CB"/>
    <w:rsid w:val="00F5788E"/>
    <w:rsid w:val="00F75DD9"/>
    <w:rsid w:val="00F83A09"/>
    <w:rsid w:val="00F84F6D"/>
    <w:rsid w:val="00F8519C"/>
    <w:rsid w:val="00FA3BEB"/>
    <w:rsid w:val="00FA4711"/>
    <w:rsid w:val="00FC2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CDCDF"/>
  <w15:docId w15:val="{53F1CBAE-D63E-42D0-AD1D-44A6BCFC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13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2347"/>
    <w:rPr>
      <w:i/>
      <w:iCs/>
    </w:rPr>
  </w:style>
  <w:style w:type="character" w:styleId="Strong">
    <w:name w:val="Strong"/>
    <w:basedOn w:val="DefaultParagraphFont"/>
    <w:uiPriority w:val="22"/>
    <w:qFormat/>
    <w:rsid w:val="006230B0"/>
    <w:rPr>
      <w:b/>
      <w:bCs/>
    </w:rPr>
  </w:style>
  <w:style w:type="character" w:styleId="Hyperlink">
    <w:name w:val="Hyperlink"/>
    <w:basedOn w:val="DefaultParagraphFont"/>
    <w:uiPriority w:val="99"/>
    <w:unhideWhenUsed/>
    <w:rsid w:val="00056299"/>
    <w:rPr>
      <w:color w:val="0000FF" w:themeColor="hyperlink"/>
      <w:u w:val="single"/>
    </w:rPr>
  </w:style>
  <w:style w:type="paragraph" w:styleId="ListParagraph">
    <w:name w:val="List Paragraph"/>
    <w:basedOn w:val="Normal"/>
    <w:uiPriority w:val="34"/>
    <w:qFormat/>
    <w:rsid w:val="00B5258B"/>
    <w:pPr>
      <w:ind w:left="720"/>
      <w:contextualSpacing/>
    </w:pPr>
  </w:style>
  <w:style w:type="table" w:styleId="TableGrid">
    <w:name w:val="Table Grid"/>
    <w:basedOn w:val="TableNormal"/>
    <w:uiPriority w:val="59"/>
    <w:rsid w:val="006D03E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6D03E7"/>
  </w:style>
  <w:style w:type="paragraph" w:styleId="BalloonText">
    <w:name w:val="Balloon Text"/>
    <w:basedOn w:val="Normal"/>
    <w:link w:val="BalloonTextChar"/>
    <w:uiPriority w:val="99"/>
    <w:semiHidden/>
    <w:unhideWhenUsed/>
    <w:rsid w:val="009E3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624"/>
    <w:rPr>
      <w:rFonts w:ascii="Tahoma" w:hAnsi="Tahoma" w:cs="Tahoma"/>
      <w:sz w:val="16"/>
      <w:szCs w:val="16"/>
    </w:rPr>
  </w:style>
  <w:style w:type="paragraph" w:styleId="Header">
    <w:name w:val="header"/>
    <w:basedOn w:val="Normal"/>
    <w:link w:val="HeaderChar"/>
    <w:uiPriority w:val="99"/>
    <w:unhideWhenUsed/>
    <w:rsid w:val="00443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1A3"/>
  </w:style>
  <w:style w:type="paragraph" w:styleId="Footer">
    <w:name w:val="footer"/>
    <w:basedOn w:val="Normal"/>
    <w:link w:val="FooterChar"/>
    <w:uiPriority w:val="99"/>
    <w:unhideWhenUsed/>
    <w:rsid w:val="00443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1A3"/>
  </w:style>
  <w:style w:type="character" w:styleId="UnresolvedMention">
    <w:name w:val="Unresolved Mention"/>
    <w:basedOn w:val="DefaultParagraphFont"/>
    <w:uiPriority w:val="99"/>
    <w:semiHidden/>
    <w:unhideWhenUsed/>
    <w:rsid w:val="00436546"/>
    <w:rPr>
      <w:color w:val="605E5C"/>
      <w:shd w:val="clear" w:color="auto" w:fill="E1DFDD"/>
    </w:rPr>
  </w:style>
  <w:style w:type="paragraph" w:styleId="Revision">
    <w:name w:val="Revision"/>
    <w:hidden/>
    <w:uiPriority w:val="99"/>
    <w:semiHidden/>
    <w:rsid w:val="003614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71239">
      <w:bodyDiv w:val="1"/>
      <w:marLeft w:val="0"/>
      <w:marRight w:val="0"/>
      <w:marTop w:val="0"/>
      <w:marBottom w:val="0"/>
      <w:divBdr>
        <w:top w:val="none" w:sz="0" w:space="0" w:color="auto"/>
        <w:left w:val="none" w:sz="0" w:space="0" w:color="auto"/>
        <w:bottom w:val="none" w:sz="0" w:space="0" w:color="auto"/>
        <w:right w:val="none" w:sz="0" w:space="0" w:color="auto"/>
      </w:divBdr>
    </w:div>
    <w:div w:id="150408366">
      <w:bodyDiv w:val="1"/>
      <w:marLeft w:val="0"/>
      <w:marRight w:val="0"/>
      <w:marTop w:val="0"/>
      <w:marBottom w:val="0"/>
      <w:divBdr>
        <w:top w:val="none" w:sz="0" w:space="0" w:color="auto"/>
        <w:left w:val="none" w:sz="0" w:space="0" w:color="auto"/>
        <w:bottom w:val="none" w:sz="0" w:space="0" w:color="auto"/>
        <w:right w:val="none" w:sz="0" w:space="0" w:color="auto"/>
      </w:divBdr>
    </w:div>
    <w:div w:id="178547166">
      <w:bodyDiv w:val="1"/>
      <w:marLeft w:val="0"/>
      <w:marRight w:val="0"/>
      <w:marTop w:val="0"/>
      <w:marBottom w:val="0"/>
      <w:divBdr>
        <w:top w:val="none" w:sz="0" w:space="0" w:color="auto"/>
        <w:left w:val="none" w:sz="0" w:space="0" w:color="auto"/>
        <w:bottom w:val="none" w:sz="0" w:space="0" w:color="auto"/>
        <w:right w:val="none" w:sz="0" w:space="0" w:color="auto"/>
      </w:divBdr>
    </w:div>
    <w:div w:id="229079493">
      <w:bodyDiv w:val="1"/>
      <w:marLeft w:val="0"/>
      <w:marRight w:val="0"/>
      <w:marTop w:val="0"/>
      <w:marBottom w:val="0"/>
      <w:divBdr>
        <w:top w:val="none" w:sz="0" w:space="0" w:color="auto"/>
        <w:left w:val="none" w:sz="0" w:space="0" w:color="auto"/>
        <w:bottom w:val="none" w:sz="0" w:space="0" w:color="auto"/>
        <w:right w:val="none" w:sz="0" w:space="0" w:color="auto"/>
      </w:divBdr>
    </w:div>
    <w:div w:id="263463325">
      <w:bodyDiv w:val="1"/>
      <w:marLeft w:val="0"/>
      <w:marRight w:val="0"/>
      <w:marTop w:val="0"/>
      <w:marBottom w:val="0"/>
      <w:divBdr>
        <w:top w:val="none" w:sz="0" w:space="0" w:color="auto"/>
        <w:left w:val="none" w:sz="0" w:space="0" w:color="auto"/>
        <w:bottom w:val="none" w:sz="0" w:space="0" w:color="auto"/>
        <w:right w:val="none" w:sz="0" w:space="0" w:color="auto"/>
      </w:divBdr>
    </w:div>
    <w:div w:id="266471469">
      <w:bodyDiv w:val="1"/>
      <w:marLeft w:val="0"/>
      <w:marRight w:val="0"/>
      <w:marTop w:val="0"/>
      <w:marBottom w:val="0"/>
      <w:divBdr>
        <w:top w:val="none" w:sz="0" w:space="0" w:color="auto"/>
        <w:left w:val="none" w:sz="0" w:space="0" w:color="auto"/>
        <w:bottom w:val="none" w:sz="0" w:space="0" w:color="auto"/>
        <w:right w:val="none" w:sz="0" w:space="0" w:color="auto"/>
      </w:divBdr>
    </w:div>
    <w:div w:id="276640762">
      <w:bodyDiv w:val="1"/>
      <w:marLeft w:val="0"/>
      <w:marRight w:val="0"/>
      <w:marTop w:val="0"/>
      <w:marBottom w:val="0"/>
      <w:divBdr>
        <w:top w:val="none" w:sz="0" w:space="0" w:color="auto"/>
        <w:left w:val="none" w:sz="0" w:space="0" w:color="auto"/>
        <w:bottom w:val="none" w:sz="0" w:space="0" w:color="auto"/>
        <w:right w:val="none" w:sz="0" w:space="0" w:color="auto"/>
      </w:divBdr>
    </w:div>
    <w:div w:id="277682220">
      <w:bodyDiv w:val="1"/>
      <w:marLeft w:val="0"/>
      <w:marRight w:val="0"/>
      <w:marTop w:val="0"/>
      <w:marBottom w:val="0"/>
      <w:divBdr>
        <w:top w:val="none" w:sz="0" w:space="0" w:color="auto"/>
        <w:left w:val="none" w:sz="0" w:space="0" w:color="auto"/>
        <w:bottom w:val="none" w:sz="0" w:space="0" w:color="auto"/>
        <w:right w:val="none" w:sz="0" w:space="0" w:color="auto"/>
      </w:divBdr>
    </w:div>
    <w:div w:id="309871859">
      <w:bodyDiv w:val="1"/>
      <w:marLeft w:val="0"/>
      <w:marRight w:val="0"/>
      <w:marTop w:val="0"/>
      <w:marBottom w:val="0"/>
      <w:divBdr>
        <w:top w:val="none" w:sz="0" w:space="0" w:color="auto"/>
        <w:left w:val="none" w:sz="0" w:space="0" w:color="auto"/>
        <w:bottom w:val="none" w:sz="0" w:space="0" w:color="auto"/>
        <w:right w:val="none" w:sz="0" w:space="0" w:color="auto"/>
      </w:divBdr>
    </w:div>
    <w:div w:id="312103078">
      <w:bodyDiv w:val="1"/>
      <w:marLeft w:val="0"/>
      <w:marRight w:val="0"/>
      <w:marTop w:val="0"/>
      <w:marBottom w:val="0"/>
      <w:divBdr>
        <w:top w:val="none" w:sz="0" w:space="0" w:color="auto"/>
        <w:left w:val="none" w:sz="0" w:space="0" w:color="auto"/>
        <w:bottom w:val="none" w:sz="0" w:space="0" w:color="auto"/>
        <w:right w:val="none" w:sz="0" w:space="0" w:color="auto"/>
      </w:divBdr>
    </w:div>
    <w:div w:id="318968903">
      <w:bodyDiv w:val="1"/>
      <w:marLeft w:val="0"/>
      <w:marRight w:val="0"/>
      <w:marTop w:val="0"/>
      <w:marBottom w:val="0"/>
      <w:divBdr>
        <w:top w:val="none" w:sz="0" w:space="0" w:color="auto"/>
        <w:left w:val="none" w:sz="0" w:space="0" w:color="auto"/>
        <w:bottom w:val="none" w:sz="0" w:space="0" w:color="auto"/>
        <w:right w:val="none" w:sz="0" w:space="0" w:color="auto"/>
      </w:divBdr>
    </w:div>
    <w:div w:id="332539347">
      <w:bodyDiv w:val="1"/>
      <w:marLeft w:val="0"/>
      <w:marRight w:val="0"/>
      <w:marTop w:val="0"/>
      <w:marBottom w:val="0"/>
      <w:divBdr>
        <w:top w:val="none" w:sz="0" w:space="0" w:color="auto"/>
        <w:left w:val="none" w:sz="0" w:space="0" w:color="auto"/>
        <w:bottom w:val="none" w:sz="0" w:space="0" w:color="auto"/>
        <w:right w:val="none" w:sz="0" w:space="0" w:color="auto"/>
      </w:divBdr>
    </w:div>
    <w:div w:id="342174049">
      <w:bodyDiv w:val="1"/>
      <w:marLeft w:val="0"/>
      <w:marRight w:val="0"/>
      <w:marTop w:val="0"/>
      <w:marBottom w:val="0"/>
      <w:divBdr>
        <w:top w:val="none" w:sz="0" w:space="0" w:color="auto"/>
        <w:left w:val="none" w:sz="0" w:space="0" w:color="auto"/>
        <w:bottom w:val="none" w:sz="0" w:space="0" w:color="auto"/>
        <w:right w:val="none" w:sz="0" w:space="0" w:color="auto"/>
      </w:divBdr>
    </w:div>
    <w:div w:id="365911912">
      <w:bodyDiv w:val="1"/>
      <w:marLeft w:val="0"/>
      <w:marRight w:val="0"/>
      <w:marTop w:val="0"/>
      <w:marBottom w:val="0"/>
      <w:divBdr>
        <w:top w:val="none" w:sz="0" w:space="0" w:color="auto"/>
        <w:left w:val="none" w:sz="0" w:space="0" w:color="auto"/>
        <w:bottom w:val="none" w:sz="0" w:space="0" w:color="auto"/>
        <w:right w:val="none" w:sz="0" w:space="0" w:color="auto"/>
      </w:divBdr>
    </w:div>
    <w:div w:id="414786044">
      <w:bodyDiv w:val="1"/>
      <w:marLeft w:val="0"/>
      <w:marRight w:val="0"/>
      <w:marTop w:val="0"/>
      <w:marBottom w:val="0"/>
      <w:divBdr>
        <w:top w:val="none" w:sz="0" w:space="0" w:color="auto"/>
        <w:left w:val="none" w:sz="0" w:space="0" w:color="auto"/>
        <w:bottom w:val="none" w:sz="0" w:space="0" w:color="auto"/>
        <w:right w:val="none" w:sz="0" w:space="0" w:color="auto"/>
      </w:divBdr>
    </w:div>
    <w:div w:id="429282398">
      <w:bodyDiv w:val="1"/>
      <w:marLeft w:val="0"/>
      <w:marRight w:val="0"/>
      <w:marTop w:val="0"/>
      <w:marBottom w:val="0"/>
      <w:divBdr>
        <w:top w:val="none" w:sz="0" w:space="0" w:color="auto"/>
        <w:left w:val="none" w:sz="0" w:space="0" w:color="auto"/>
        <w:bottom w:val="none" w:sz="0" w:space="0" w:color="auto"/>
        <w:right w:val="none" w:sz="0" w:space="0" w:color="auto"/>
      </w:divBdr>
    </w:div>
    <w:div w:id="462966506">
      <w:bodyDiv w:val="1"/>
      <w:marLeft w:val="0"/>
      <w:marRight w:val="0"/>
      <w:marTop w:val="0"/>
      <w:marBottom w:val="0"/>
      <w:divBdr>
        <w:top w:val="none" w:sz="0" w:space="0" w:color="auto"/>
        <w:left w:val="none" w:sz="0" w:space="0" w:color="auto"/>
        <w:bottom w:val="none" w:sz="0" w:space="0" w:color="auto"/>
        <w:right w:val="none" w:sz="0" w:space="0" w:color="auto"/>
      </w:divBdr>
    </w:div>
    <w:div w:id="478958017">
      <w:bodyDiv w:val="1"/>
      <w:marLeft w:val="0"/>
      <w:marRight w:val="0"/>
      <w:marTop w:val="0"/>
      <w:marBottom w:val="0"/>
      <w:divBdr>
        <w:top w:val="none" w:sz="0" w:space="0" w:color="auto"/>
        <w:left w:val="none" w:sz="0" w:space="0" w:color="auto"/>
        <w:bottom w:val="none" w:sz="0" w:space="0" w:color="auto"/>
        <w:right w:val="none" w:sz="0" w:space="0" w:color="auto"/>
      </w:divBdr>
    </w:div>
    <w:div w:id="481577508">
      <w:bodyDiv w:val="1"/>
      <w:marLeft w:val="0"/>
      <w:marRight w:val="0"/>
      <w:marTop w:val="0"/>
      <w:marBottom w:val="0"/>
      <w:divBdr>
        <w:top w:val="none" w:sz="0" w:space="0" w:color="auto"/>
        <w:left w:val="none" w:sz="0" w:space="0" w:color="auto"/>
        <w:bottom w:val="none" w:sz="0" w:space="0" w:color="auto"/>
        <w:right w:val="none" w:sz="0" w:space="0" w:color="auto"/>
      </w:divBdr>
    </w:div>
    <w:div w:id="586116425">
      <w:bodyDiv w:val="1"/>
      <w:marLeft w:val="0"/>
      <w:marRight w:val="0"/>
      <w:marTop w:val="0"/>
      <w:marBottom w:val="0"/>
      <w:divBdr>
        <w:top w:val="none" w:sz="0" w:space="0" w:color="auto"/>
        <w:left w:val="none" w:sz="0" w:space="0" w:color="auto"/>
        <w:bottom w:val="none" w:sz="0" w:space="0" w:color="auto"/>
        <w:right w:val="none" w:sz="0" w:space="0" w:color="auto"/>
      </w:divBdr>
    </w:div>
    <w:div w:id="628628883">
      <w:bodyDiv w:val="1"/>
      <w:marLeft w:val="0"/>
      <w:marRight w:val="0"/>
      <w:marTop w:val="0"/>
      <w:marBottom w:val="0"/>
      <w:divBdr>
        <w:top w:val="none" w:sz="0" w:space="0" w:color="auto"/>
        <w:left w:val="none" w:sz="0" w:space="0" w:color="auto"/>
        <w:bottom w:val="none" w:sz="0" w:space="0" w:color="auto"/>
        <w:right w:val="none" w:sz="0" w:space="0" w:color="auto"/>
      </w:divBdr>
    </w:div>
    <w:div w:id="675838622">
      <w:bodyDiv w:val="1"/>
      <w:marLeft w:val="0"/>
      <w:marRight w:val="0"/>
      <w:marTop w:val="0"/>
      <w:marBottom w:val="0"/>
      <w:divBdr>
        <w:top w:val="none" w:sz="0" w:space="0" w:color="auto"/>
        <w:left w:val="none" w:sz="0" w:space="0" w:color="auto"/>
        <w:bottom w:val="none" w:sz="0" w:space="0" w:color="auto"/>
        <w:right w:val="none" w:sz="0" w:space="0" w:color="auto"/>
      </w:divBdr>
    </w:div>
    <w:div w:id="687176230">
      <w:bodyDiv w:val="1"/>
      <w:marLeft w:val="0"/>
      <w:marRight w:val="0"/>
      <w:marTop w:val="0"/>
      <w:marBottom w:val="0"/>
      <w:divBdr>
        <w:top w:val="none" w:sz="0" w:space="0" w:color="auto"/>
        <w:left w:val="none" w:sz="0" w:space="0" w:color="auto"/>
        <w:bottom w:val="none" w:sz="0" w:space="0" w:color="auto"/>
        <w:right w:val="none" w:sz="0" w:space="0" w:color="auto"/>
      </w:divBdr>
    </w:div>
    <w:div w:id="705066300">
      <w:bodyDiv w:val="1"/>
      <w:marLeft w:val="0"/>
      <w:marRight w:val="0"/>
      <w:marTop w:val="0"/>
      <w:marBottom w:val="0"/>
      <w:divBdr>
        <w:top w:val="none" w:sz="0" w:space="0" w:color="auto"/>
        <w:left w:val="none" w:sz="0" w:space="0" w:color="auto"/>
        <w:bottom w:val="none" w:sz="0" w:space="0" w:color="auto"/>
        <w:right w:val="none" w:sz="0" w:space="0" w:color="auto"/>
      </w:divBdr>
    </w:div>
    <w:div w:id="799684677">
      <w:bodyDiv w:val="1"/>
      <w:marLeft w:val="0"/>
      <w:marRight w:val="0"/>
      <w:marTop w:val="0"/>
      <w:marBottom w:val="0"/>
      <w:divBdr>
        <w:top w:val="none" w:sz="0" w:space="0" w:color="auto"/>
        <w:left w:val="none" w:sz="0" w:space="0" w:color="auto"/>
        <w:bottom w:val="none" w:sz="0" w:space="0" w:color="auto"/>
        <w:right w:val="none" w:sz="0" w:space="0" w:color="auto"/>
      </w:divBdr>
    </w:div>
    <w:div w:id="812067782">
      <w:bodyDiv w:val="1"/>
      <w:marLeft w:val="0"/>
      <w:marRight w:val="0"/>
      <w:marTop w:val="0"/>
      <w:marBottom w:val="0"/>
      <w:divBdr>
        <w:top w:val="none" w:sz="0" w:space="0" w:color="auto"/>
        <w:left w:val="none" w:sz="0" w:space="0" w:color="auto"/>
        <w:bottom w:val="none" w:sz="0" w:space="0" w:color="auto"/>
        <w:right w:val="none" w:sz="0" w:space="0" w:color="auto"/>
      </w:divBdr>
    </w:div>
    <w:div w:id="834876547">
      <w:bodyDiv w:val="1"/>
      <w:marLeft w:val="0"/>
      <w:marRight w:val="0"/>
      <w:marTop w:val="0"/>
      <w:marBottom w:val="0"/>
      <w:divBdr>
        <w:top w:val="none" w:sz="0" w:space="0" w:color="auto"/>
        <w:left w:val="none" w:sz="0" w:space="0" w:color="auto"/>
        <w:bottom w:val="none" w:sz="0" w:space="0" w:color="auto"/>
        <w:right w:val="none" w:sz="0" w:space="0" w:color="auto"/>
      </w:divBdr>
    </w:div>
    <w:div w:id="850099196">
      <w:bodyDiv w:val="1"/>
      <w:marLeft w:val="0"/>
      <w:marRight w:val="0"/>
      <w:marTop w:val="0"/>
      <w:marBottom w:val="0"/>
      <w:divBdr>
        <w:top w:val="none" w:sz="0" w:space="0" w:color="auto"/>
        <w:left w:val="none" w:sz="0" w:space="0" w:color="auto"/>
        <w:bottom w:val="none" w:sz="0" w:space="0" w:color="auto"/>
        <w:right w:val="none" w:sz="0" w:space="0" w:color="auto"/>
      </w:divBdr>
    </w:div>
    <w:div w:id="862014051">
      <w:bodyDiv w:val="1"/>
      <w:marLeft w:val="0"/>
      <w:marRight w:val="0"/>
      <w:marTop w:val="0"/>
      <w:marBottom w:val="0"/>
      <w:divBdr>
        <w:top w:val="none" w:sz="0" w:space="0" w:color="auto"/>
        <w:left w:val="none" w:sz="0" w:space="0" w:color="auto"/>
        <w:bottom w:val="none" w:sz="0" w:space="0" w:color="auto"/>
        <w:right w:val="none" w:sz="0" w:space="0" w:color="auto"/>
      </w:divBdr>
    </w:div>
    <w:div w:id="1052850773">
      <w:bodyDiv w:val="1"/>
      <w:marLeft w:val="0"/>
      <w:marRight w:val="0"/>
      <w:marTop w:val="0"/>
      <w:marBottom w:val="0"/>
      <w:divBdr>
        <w:top w:val="none" w:sz="0" w:space="0" w:color="auto"/>
        <w:left w:val="none" w:sz="0" w:space="0" w:color="auto"/>
        <w:bottom w:val="none" w:sz="0" w:space="0" w:color="auto"/>
        <w:right w:val="none" w:sz="0" w:space="0" w:color="auto"/>
      </w:divBdr>
    </w:div>
    <w:div w:id="1083528230">
      <w:bodyDiv w:val="1"/>
      <w:marLeft w:val="0"/>
      <w:marRight w:val="0"/>
      <w:marTop w:val="0"/>
      <w:marBottom w:val="0"/>
      <w:divBdr>
        <w:top w:val="none" w:sz="0" w:space="0" w:color="auto"/>
        <w:left w:val="none" w:sz="0" w:space="0" w:color="auto"/>
        <w:bottom w:val="none" w:sz="0" w:space="0" w:color="auto"/>
        <w:right w:val="none" w:sz="0" w:space="0" w:color="auto"/>
      </w:divBdr>
    </w:div>
    <w:div w:id="1171024465">
      <w:bodyDiv w:val="1"/>
      <w:marLeft w:val="0"/>
      <w:marRight w:val="0"/>
      <w:marTop w:val="0"/>
      <w:marBottom w:val="0"/>
      <w:divBdr>
        <w:top w:val="none" w:sz="0" w:space="0" w:color="auto"/>
        <w:left w:val="none" w:sz="0" w:space="0" w:color="auto"/>
        <w:bottom w:val="none" w:sz="0" w:space="0" w:color="auto"/>
        <w:right w:val="none" w:sz="0" w:space="0" w:color="auto"/>
      </w:divBdr>
    </w:div>
    <w:div w:id="1220088954">
      <w:bodyDiv w:val="1"/>
      <w:marLeft w:val="0"/>
      <w:marRight w:val="0"/>
      <w:marTop w:val="0"/>
      <w:marBottom w:val="0"/>
      <w:divBdr>
        <w:top w:val="none" w:sz="0" w:space="0" w:color="auto"/>
        <w:left w:val="none" w:sz="0" w:space="0" w:color="auto"/>
        <w:bottom w:val="none" w:sz="0" w:space="0" w:color="auto"/>
        <w:right w:val="none" w:sz="0" w:space="0" w:color="auto"/>
      </w:divBdr>
    </w:div>
    <w:div w:id="1283220403">
      <w:bodyDiv w:val="1"/>
      <w:marLeft w:val="0"/>
      <w:marRight w:val="0"/>
      <w:marTop w:val="0"/>
      <w:marBottom w:val="0"/>
      <w:divBdr>
        <w:top w:val="none" w:sz="0" w:space="0" w:color="auto"/>
        <w:left w:val="none" w:sz="0" w:space="0" w:color="auto"/>
        <w:bottom w:val="none" w:sz="0" w:space="0" w:color="auto"/>
        <w:right w:val="none" w:sz="0" w:space="0" w:color="auto"/>
      </w:divBdr>
    </w:div>
    <w:div w:id="1348603701">
      <w:bodyDiv w:val="1"/>
      <w:marLeft w:val="0"/>
      <w:marRight w:val="0"/>
      <w:marTop w:val="0"/>
      <w:marBottom w:val="0"/>
      <w:divBdr>
        <w:top w:val="none" w:sz="0" w:space="0" w:color="auto"/>
        <w:left w:val="none" w:sz="0" w:space="0" w:color="auto"/>
        <w:bottom w:val="none" w:sz="0" w:space="0" w:color="auto"/>
        <w:right w:val="none" w:sz="0" w:space="0" w:color="auto"/>
      </w:divBdr>
    </w:div>
    <w:div w:id="1454717212">
      <w:bodyDiv w:val="1"/>
      <w:marLeft w:val="0"/>
      <w:marRight w:val="0"/>
      <w:marTop w:val="0"/>
      <w:marBottom w:val="0"/>
      <w:divBdr>
        <w:top w:val="none" w:sz="0" w:space="0" w:color="auto"/>
        <w:left w:val="none" w:sz="0" w:space="0" w:color="auto"/>
        <w:bottom w:val="none" w:sz="0" w:space="0" w:color="auto"/>
        <w:right w:val="none" w:sz="0" w:space="0" w:color="auto"/>
      </w:divBdr>
    </w:div>
    <w:div w:id="1503395925">
      <w:bodyDiv w:val="1"/>
      <w:marLeft w:val="0"/>
      <w:marRight w:val="0"/>
      <w:marTop w:val="0"/>
      <w:marBottom w:val="0"/>
      <w:divBdr>
        <w:top w:val="none" w:sz="0" w:space="0" w:color="auto"/>
        <w:left w:val="none" w:sz="0" w:space="0" w:color="auto"/>
        <w:bottom w:val="none" w:sz="0" w:space="0" w:color="auto"/>
        <w:right w:val="none" w:sz="0" w:space="0" w:color="auto"/>
      </w:divBdr>
    </w:div>
    <w:div w:id="1558126485">
      <w:bodyDiv w:val="1"/>
      <w:marLeft w:val="0"/>
      <w:marRight w:val="0"/>
      <w:marTop w:val="0"/>
      <w:marBottom w:val="0"/>
      <w:divBdr>
        <w:top w:val="none" w:sz="0" w:space="0" w:color="auto"/>
        <w:left w:val="none" w:sz="0" w:space="0" w:color="auto"/>
        <w:bottom w:val="none" w:sz="0" w:space="0" w:color="auto"/>
        <w:right w:val="none" w:sz="0" w:space="0" w:color="auto"/>
      </w:divBdr>
    </w:div>
    <w:div w:id="1575238051">
      <w:bodyDiv w:val="1"/>
      <w:marLeft w:val="0"/>
      <w:marRight w:val="0"/>
      <w:marTop w:val="0"/>
      <w:marBottom w:val="0"/>
      <w:divBdr>
        <w:top w:val="none" w:sz="0" w:space="0" w:color="auto"/>
        <w:left w:val="none" w:sz="0" w:space="0" w:color="auto"/>
        <w:bottom w:val="none" w:sz="0" w:space="0" w:color="auto"/>
        <w:right w:val="none" w:sz="0" w:space="0" w:color="auto"/>
      </w:divBdr>
    </w:div>
    <w:div w:id="1610969471">
      <w:bodyDiv w:val="1"/>
      <w:marLeft w:val="0"/>
      <w:marRight w:val="0"/>
      <w:marTop w:val="0"/>
      <w:marBottom w:val="0"/>
      <w:divBdr>
        <w:top w:val="none" w:sz="0" w:space="0" w:color="auto"/>
        <w:left w:val="none" w:sz="0" w:space="0" w:color="auto"/>
        <w:bottom w:val="none" w:sz="0" w:space="0" w:color="auto"/>
        <w:right w:val="none" w:sz="0" w:space="0" w:color="auto"/>
      </w:divBdr>
    </w:div>
    <w:div w:id="1640958295">
      <w:bodyDiv w:val="1"/>
      <w:marLeft w:val="0"/>
      <w:marRight w:val="0"/>
      <w:marTop w:val="0"/>
      <w:marBottom w:val="0"/>
      <w:divBdr>
        <w:top w:val="none" w:sz="0" w:space="0" w:color="auto"/>
        <w:left w:val="none" w:sz="0" w:space="0" w:color="auto"/>
        <w:bottom w:val="none" w:sz="0" w:space="0" w:color="auto"/>
        <w:right w:val="none" w:sz="0" w:space="0" w:color="auto"/>
      </w:divBdr>
    </w:div>
    <w:div w:id="1675644259">
      <w:bodyDiv w:val="1"/>
      <w:marLeft w:val="0"/>
      <w:marRight w:val="0"/>
      <w:marTop w:val="0"/>
      <w:marBottom w:val="0"/>
      <w:divBdr>
        <w:top w:val="none" w:sz="0" w:space="0" w:color="auto"/>
        <w:left w:val="none" w:sz="0" w:space="0" w:color="auto"/>
        <w:bottom w:val="none" w:sz="0" w:space="0" w:color="auto"/>
        <w:right w:val="none" w:sz="0" w:space="0" w:color="auto"/>
      </w:divBdr>
    </w:div>
    <w:div w:id="1689870982">
      <w:bodyDiv w:val="1"/>
      <w:marLeft w:val="0"/>
      <w:marRight w:val="0"/>
      <w:marTop w:val="0"/>
      <w:marBottom w:val="0"/>
      <w:divBdr>
        <w:top w:val="none" w:sz="0" w:space="0" w:color="auto"/>
        <w:left w:val="none" w:sz="0" w:space="0" w:color="auto"/>
        <w:bottom w:val="none" w:sz="0" w:space="0" w:color="auto"/>
        <w:right w:val="none" w:sz="0" w:space="0" w:color="auto"/>
      </w:divBdr>
    </w:div>
    <w:div w:id="1833060570">
      <w:bodyDiv w:val="1"/>
      <w:marLeft w:val="0"/>
      <w:marRight w:val="0"/>
      <w:marTop w:val="0"/>
      <w:marBottom w:val="0"/>
      <w:divBdr>
        <w:top w:val="none" w:sz="0" w:space="0" w:color="auto"/>
        <w:left w:val="none" w:sz="0" w:space="0" w:color="auto"/>
        <w:bottom w:val="none" w:sz="0" w:space="0" w:color="auto"/>
        <w:right w:val="none" w:sz="0" w:space="0" w:color="auto"/>
      </w:divBdr>
    </w:div>
    <w:div w:id="1839340944">
      <w:bodyDiv w:val="1"/>
      <w:marLeft w:val="0"/>
      <w:marRight w:val="0"/>
      <w:marTop w:val="0"/>
      <w:marBottom w:val="0"/>
      <w:divBdr>
        <w:top w:val="none" w:sz="0" w:space="0" w:color="auto"/>
        <w:left w:val="none" w:sz="0" w:space="0" w:color="auto"/>
        <w:bottom w:val="none" w:sz="0" w:space="0" w:color="auto"/>
        <w:right w:val="none" w:sz="0" w:space="0" w:color="auto"/>
      </w:divBdr>
    </w:div>
    <w:div w:id="1989898796">
      <w:bodyDiv w:val="1"/>
      <w:marLeft w:val="0"/>
      <w:marRight w:val="0"/>
      <w:marTop w:val="0"/>
      <w:marBottom w:val="0"/>
      <w:divBdr>
        <w:top w:val="none" w:sz="0" w:space="0" w:color="auto"/>
        <w:left w:val="none" w:sz="0" w:space="0" w:color="auto"/>
        <w:bottom w:val="none" w:sz="0" w:space="0" w:color="auto"/>
        <w:right w:val="none" w:sz="0" w:space="0" w:color="auto"/>
      </w:divBdr>
    </w:div>
    <w:div w:id="2013339733">
      <w:bodyDiv w:val="1"/>
      <w:marLeft w:val="0"/>
      <w:marRight w:val="0"/>
      <w:marTop w:val="0"/>
      <w:marBottom w:val="0"/>
      <w:divBdr>
        <w:top w:val="none" w:sz="0" w:space="0" w:color="auto"/>
        <w:left w:val="none" w:sz="0" w:space="0" w:color="auto"/>
        <w:bottom w:val="none" w:sz="0" w:space="0" w:color="auto"/>
        <w:right w:val="none" w:sz="0" w:space="0" w:color="auto"/>
      </w:divBdr>
    </w:div>
    <w:div w:id="2038464439">
      <w:bodyDiv w:val="1"/>
      <w:marLeft w:val="0"/>
      <w:marRight w:val="0"/>
      <w:marTop w:val="0"/>
      <w:marBottom w:val="0"/>
      <w:divBdr>
        <w:top w:val="none" w:sz="0" w:space="0" w:color="auto"/>
        <w:left w:val="none" w:sz="0" w:space="0" w:color="auto"/>
        <w:bottom w:val="none" w:sz="0" w:space="0" w:color="auto"/>
        <w:right w:val="none" w:sz="0" w:space="0" w:color="auto"/>
      </w:divBdr>
    </w:div>
    <w:div w:id="2063096805">
      <w:bodyDiv w:val="1"/>
      <w:marLeft w:val="0"/>
      <w:marRight w:val="0"/>
      <w:marTop w:val="0"/>
      <w:marBottom w:val="0"/>
      <w:divBdr>
        <w:top w:val="none" w:sz="0" w:space="0" w:color="auto"/>
        <w:left w:val="none" w:sz="0" w:space="0" w:color="auto"/>
        <w:bottom w:val="none" w:sz="0" w:space="0" w:color="auto"/>
        <w:right w:val="none" w:sz="0" w:space="0" w:color="auto"/>
      </w:divBdr>
    </w:div>
    <w:div w:id="211898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ijms26051979"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3390/genes14050974"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TIF"/><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doi.org/10.3390/ncrna7010015"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48</Pages>
  <Words>13833</Words>
  <Characters>86595</Characters>
  <Application>Microsoft Office Word</Application>
  <DocSecurity>0</DocSecurity>
  <Lines>1924</Lines>
  <Paragraphs>604</Paragraphs>
  <ScaleCrop>false</ScaleCrop>
  <HeadingPairs>
    <vt:vector size="2" baseType="variant">
      <vt:variant>
        <vt:lpstr>Title</vt:lpstr>
      </vt:variant>
      <vt:variant>
        <vt:i4>1</vt:i4>
      </vt:variant>
    </vt:vector>
  </HeadingPairs>
  <TitlesOfParts>
    <vt:vector size="1" baseType="lpstr">
      <vt:lpstr/>
    </vt:vector>
  </TitlesOfParts>
  <Company>First American</Company>
  <LinksUpToDate>false</LinksUpToDate>
  <CharactersWithSpaces>99824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Zahoor, Insha</cp:lastModifiedBy>
  <cp:revision>3</cp:revision>
  <dcterms:created xsi:type="dcterms:W3CDTF">2025-05-01T19:21:00Z</dcterms:created>
  <dcterms:modified xsi:type="dcterms:W3CDTF">2025-05-01T19:21:00Z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844317a9-a144-4e93-86f1-45ca9dbebc01</vt:lpwstr>
  </property>
</Properties>
</file>