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C068D7" w14:textId="60A9E660" w:rsidR="00AD0061" w:rsidRPr="00FA5DE7" w:rsidRDefault="00AD0061" w:rsidP="00D03196">
      <w:pPr>
        <w:pStyle w:val="Author"/>
        <w:spacing w:line="360" w:lineRule="auto"/>
        <w:jc w:val="both"/>
        <w:rPr>
          <w:rFonts w:ascii="Arial" w:hAnsi="Arial" w:cs="Arial"/>
          <w:bCs/>
          <w:color w:val="FF0000"/>
          <w:sz w:val="36"/>
          <w:szCs w:val="36"/>
        </w:rPr>
      </w:pPr>
      <w:r w:rsidRPr="00FA5DE7">
        <w:rPr>
          <w:rFonts w:ascii="Arial" w:hAnsi="Arial" w:cs="Arial"/>
          <w:bCs/>
          <w:color w:val="FF0000"/>
          <w:sz w:val="36"/>
          <w:szCs w:val="36"/>
        </w:rPr>
        <w:t xml:space="preserve">Evaluation </w:t>
      </w:r>
      <w:r>
        <w:rPr>
          <w:rFonts w:ascii="Arial" w:hAnsi="Arial" w:cs="Arial"/>
          <w:bCs/>
          <w:color w:val="FF0000"/>
          <w:sz w:val="36"/>
          <w:szCs w:val="36"/>
        </w:rPr>
        <w:t>of</w:t>
      </w:r>
      <w:r w:rsidRPr="00FA5DE7">
        <w:rPr>
          <w:rFonts w:ascii="Arial" w:hAnsi="Arial" w:cs="Arial"/>
          <w:bCs/>
          <w:color w:val="FF0000"/>
          <w:sz w:val="36"/>
          <w:szCs w:val="36"/>
        </w:rPr>
        <w:t xml:space="preserve"> Abiotic Stress Tolerance </w:t>
      </w:r>
      <w:r>
        <w:rPr>
          <w:rFonts w:ascii="Arial" w:hAnsi="Arial" w:cs="Arial"/>
          <w:bCs/>
          <w:color w:val="FF0000"/>
          <w:sz w:val="36"/>
          <w:szCs w:val="36"/>
        </w:rPr>
        <w:t>and</w:t>
      </w:r>
      <w:r w:rsidRPr="00FA5DE7">
        <w:rPr>
          <w:rFonts w:ascii="Arial" w:hAnsi="Arial" w:cs="Arial"/>
          <w:bCs/>
          <w:color w:val="FF0000"/>
          <w:sz w:val="36"/>
          <w:szCs w:val="36"/>
        </w:rPr>
        <w:t xml:space="preserve"> Compatibility </w:t>
      </w:r>
      <w:proofErr w:type="gramStart"/>
      <w:ins w:id="0" w:author="DR.Ahmed Saker 2o1O" w:date="2025-05-01T10:06:00Z">
        <w:r w:rsidR="007324FE">
          <w:rPr>
            <w:rFonts w:ascii="Arial" w:hAnsi="Arial" w:cs="Arial"/>
            <w:bCs/>
            <w:color w:val="FF0000"/>
            <w:sz w:val="36"/>
            <w:szCs w:val="36"/>
          </w:rPr>
          <w:t>With</w:t>
        </w:r>
        <w:proofErr w:type="gramEnd"/>
        <w:r w:rsidR="007324FE">
          <w:rPr>
            <w:rFonts w:ascii="Arial" w:hAnsi="Arial" w:cs="Arial"/>
            <w:bCs/>
            <w:color w:val="FF0000"/>
            <w:sz w:val="36"/>
            <w:szCs w:val="36"/>
          </w:rPr>
          <w:t xml:space="preserve"> </w:t>
        </w:r>
      </w:ins>
      <w:ins w:id="1" w:author="DR.Ahmed Saker 2o1O" w:date="2025-05-01T10:08:00Z">
        <w:r w:rsidR="00D03196">
          <w:rPr>
            <w:rFonts w:ascii="Arial" w:hAnsi="Arial" w:cs="Arial"/>
            <w:bCs/>
            <w:color w:val="FF0000"/>
            <w:sz w:val="36"/>
            <w:szCs w:val="36"/>
          </w:rPr>
          <w:t>O</w:t>
        </w:r>
      </w:ins>
      <w:ins w:id="2" w:author="DR.Ahmed Saker 2o1O" w:date="2025-05-01T10:06:00Z">
        <w:r w:rsidR="007324FE">
          <w:rPr>
            <w:rFonts w:ascii="Arial" w:hAnsi="Arial" w:cs="Arial"/>
            <w:bCs/>
            <w:color w:val="FF0000"/>
            <w:sz w:val="36"/>
            <w:szCs w:val="36"/>
          </w:rPr>
          <w:t xml:space="preserve">ther </w:t>
        </w:r>
      </w:ins>
      <w:ins w:id="3" w:author="DR.Ahmed Saker 2o1O" w:date="2025-05-01T10:08:00Z">
        <w:r w:rsidR="00D03196">
          <w:rPr>
            <w:rFonts w:ascii="Arial" w:hAnsi="Arial" w:cs="Arial"/>
            <w:bCs/>
            <w:color w:val="FF0000"/>
            <w:sz w:val="36"/>
            <w:szCs w:val="36"/>
          </w:rPr>
          <w:t>B</w:t>
        </w:r>
      </w:ins>
      <w:ins w:id="4" w:author="DR.Ahmed Saker 2o1O" w:date="2025-05-01T10:06:00Z">
        <w:r w:rsidR="007324FE">
          <w:rPr>
            <w:rFonts w:ascii="Arial" w:hAnsi="Arial" w:cs="Arial"/>
            <w:bCs/>
            <w:color w:val="FF0000"/>
            <w:sz w:val="36"/>
            <w:szCs w:val="36"/>
          </w:rPr>
          <w:t xml:space="preserve">iocontrol </w:t>
        </w:r>
      </w:ins>
      <w:ins w:id="5" w:author="DR.Ahmed Saker 2o1O" w:date="2025-05-01T10:08:00Z">
        <w:r w:rsidR="00D03196">
          <w:rPr>
            <w:rFonts w:ascii="Arial" w:hAnsi="Arial" w:cs="Arial"/>
            <w:bCs/>
            <w:color w:val="FF0000"/>
            <w:sz w:val="36"/>
            <w:szCs w:val="36"/>
          </w:rPr>
          <w:t>A</w:t>
        </w:r>
      </w:ins>
      <w:ins w:id="6" w:author="DR.Ahmed Saker 2o1O" w:date="2025-05-01T10:06:00Z">
        <w:r w:rsidR="007324FE">
          <w:rPr>
            <w:rFonts w:ascii="Arial" w:hAnsi="Arial" w:cs="Arial"/>
            <w:bCs/>
            <w:color w:val="FF0000"/>
            <w:sz w:val="36"/>
            <w:szCs w:val="36"/>
          </w:rPr>
          <w:t xml:space="preserve">gents </w:t>
        </w:r>
      </w:ins>
      <w:r>
        <w:rPr>
          <w:rFonts w:ascii="Arial" w:hAnsi="Arial" w:cs="Arial"/>
          <w:bCs/>
          <w:color w:val="FF0000"/>
          <w:sz w:val="36"/>
          <w:szCs w:val="36"/>
        </w:rPr>
        <w:t>of</w:t>
      </w:r>
      <w:r w:rsidRPr="00FA5DE7">
        <w:rPr>
          <w:rFonts w:ascii="Arial" w:hAnsi="Arial" w:cs="Arial"/>
          <w:bCs/>
          <w:color w:val="FF0000"/>
          <w:sz w:val="36"/>
          <w:szCs w:val="36"/>
        </w:rPr>
        <w:t xml:space="preserve"> Native Isolates </w:t>
      </w:r>
      <w:r>
        <w:rPr>
          <w:rFonts w:ascii="Arial" w:hAnsi="Arial" w:cs="Arial"/>
          <w:bCs/>
          <w:color w:val="FF0000"/>
          <w:sz w:val="36"/>
          <w:szCs w:val="36"/>
        </w:rPr>
        <w:t>of</w:t>
      </w:r>
      <w:r w:rsidRPr="00FA5DE7">
        <w:rPr>
          <w:rFonts w:ascii="Arial" w:hAnsi="Arial" w:cs="Arial"/>
          <w:bCs/>
          <w:color w:val="FF0000"/>
          <w:sz w:val="36"/>
          <w:szCs w:val="36"/>
        </w:rPr>
        <w:t xml:space="preserve"> </w:t>
      </w:r>
      <w:r w:rsidRPr="00FA5DE7">
        <w:rPr>
          <w:rFonts w:ascii="Arial" w:hAnsi="Arial" w:cs="Arial"/>
          <w:bCs/>
          <w:i/>
          <w:iCs/>
          <w:color w:val="FF0000"/>
          <w:sz w:val="36"/>
          <w:szCs w:val="36"/>
        </w:rPr>
        <w:t>Trichoderma</w:t>
      </w:r>
      <w:r w:rsidRPr="00FA5DE7">
        <w:rPr>
          <w:rFonts w:ascii="Arial" w:hAnsi="Arial" w:cs="Arial"/>
          <w:bCs/>
          <w:color w:val="FF0000"/>
          <w:sz w:val="36"/>
          <w:szCs w:val="36"/>
        </w:rPr>
        <w:t xml:space="preserve"> </w:t>
      </w:r>
      <w:r>
        <w:rPr>
          <w:rFonts w:ascii="Arial" w:hAnsi="Arial" w:cs="Arial"/>
          <w:bCs/>
          <w:color w:val="FF0000"/>
          <w:sz w:val="36"/>
          <w:szCs w:val="36"/>
        </w:rPr>
        <w:t>spp. of</w:t>
      </w:r>
      <w:r w:rsidRPr="00FA5DE7">
        <w:rPr>
          <w:rFonts w:ascii="Arial" w:hAnsi="Arial" w:cs="Arial"/>
          <w:bCs/>
          <w:color w:val="FF0000"/>
          <w:sz w:val="36"/>
          <w:szCs w:val="36"/>
        </w:rPr>
        <w:t xml:space="preserve"> Kasargod District</w:t>
      </w:r>
    </w:p>
    <w:p w14:paraId="7CBB2B64" w14:textId="6D09C99F" w:rsidR="004B36DC" w:rsidRDefault="004B36DC" w:rsidP="00AD0061">
      <w:pPr>
        <w:spacing w:line="360" w:lineRule="auto"/>
        <w:jc w:val="both"/>
        <w:rPr>
          <w:rFonts w:ascii="Arial" w:hAnsi="Arial" w:cs="Arial"/>
          <w:bCs/>
          <w:i/>
        </w:rPr>
      </w:pPr>
    </w:p>
    <w:p w14:paraId="2B88D06C" w14:textId="77777777" w:rsidR="00C71656" w:rsidRPr="00FA5DE7" w:rsidRDefault="00C71656" w:rsidP="00AD0061">
      <w:pPr>
        <w:spacing w:line="360" w:lineRule="auto"/>
        <w:jc w:val="both"/>
        <w:rPr>
          <w:rFonts w:ascii="Arial" w:hAnsi="Arial" w:cs="Arial"/>
          <w:bCs/>
          <w:i/>
        </w:rPr>
      </w:pPr>
    </w:p>
    <w:p w14:paraId="62C97938" w14:textId="77777777" w:rsidR="00AD0061" w:rsidRPr="00FA5DE7" w:rsidRDefault="00AD0061" w:rsidP="00AD0061">
      <w:pPr>
        <w:pStyle w:val="AbstHead"/>
        <w:spacing w:after="0"/>
        <w:jc w:val="both"/>
        <w:rPr>
          <w:rFonts w:ascii="Arial" w:hAnsi="Arial" w:cs="Arial"/>
        </w:rPr>
      </w:pPr>
      <w:r w:rsidRPr="00FA5DE7">
        <w:rPr>
          <w:rFonts w:ascii="Arial" w:hAnsi="Arial" w:cs="Arial"/>
        </w:rPr>
        <w:t xml:space="preserve">ABSTRACT </w:t>
      </w:r>
    </w:p>
    <w:p w14:paraId="663C361A" w14:textId="77777777" w:rsidR="00AD0061" w:rsidRPr="00FA5DE7" w:rsidRDefault="00AD0061" w:rsidP="00AD0061">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768"/>
      </w:tblGrid>
      <w:tr w:rsidR="00AD0061" w:rsidRPr="00FA5DE7" w14:paraId="3E385657" w14:textId="77777777" w:rsidTr="00516344">
        <w:tc>
          <w:tcPr>
            <w:tcW w:w="10768" w:type="dxa"/>
            <w:shd w:val="clear" w:color="auto" w:fill="F2F2F2"/>
          </w:tcPr>
          <w:p w14:paraId="2EF47EB4" w14:textId="77777777" w:rsidR="00AD0061" w:rsidRPr="00FA5DE7" w:rsidRDefault="00AD0061" w:rsidP="00516344">
            <w:pPr>
              <w:pStyle w:val="Body"/>
              <w:spacing w:after="0"/>
              <w:rPr>
                <w:rFonts w:ascii="Arial" w:eastAsia="Calibri" w:hAnsi="Arial" w:cs="Arial"/>
                <w:szCs w:val="22"/>
              </w:rPr>
            </w:pPr>
            <w:r w:rsidRPr="00FA5DE7">
              <w:rPr>
                <w:rFonts w:ascii="Arial" w:eastAsia="Calibri" w:hAnsi="Arial" w:cs="Arial"/>
                <w:szCs w:val="22"/>
              </w:rPr>
              <w:t>.</w:t>
            </w:r>
          </w:p>
          <w:p w14:paraId="74AD9182" w14:textId="77777777" w:rsidR="00AD0061" w:rsidRPr="00FA5DE7" w:rsidRDefault="00AD0061" w:rsidP="00516344">
            <w:pPr>
              <w:jc w:val="both"/>
              <w:rPr>
                <w:rFonts w:ascii="Arial" w:hAnsi="Arial" w:cs="Arial"/>
              </w:rPr>
            </w:pPr>
            <w:r w:rsidRPr="00FA5DE7">
              <w:rPr>
                <w:rFonts w:ascii="Arial" w:eastAsia="Calibri" w:hAnsi="Arial" w:cs="Arial"/>
                <w:b/>
                <w:szCs w:val="22"/>
              </w:rPr>
              <w:t xml:space="preserve">Aims: </w:t>
            </w:r>
            <w:r w:rsidRPr="00FA5DE7">
              <w:rPr>
                <w:rFonts w:ascii="Arial" w:hAnsi="Arial" w:cs="Arial"/>
              </w:rPr>
              <w:t xml:space="preserve">Evaluation of selected native </w:t>
            </w:r>
            <w:r w:rsidRPr="00FA5DE7">
              <w:rPr>
                <w:rFonts w:ascii="Arial" w:hAnsi="Arial" w:cs="Arial"/>
                <w:i/>
                <w:iCs/>
              </w:rPr>
              <w:t>Trichoderma</w:t>
            </w:r>
            <w:r w:rsidRPr="00FA5DE7">
              <w:rPr>
                <w:rFonts w:ascii="Arial" w:hAnsi="Arial" w:cs="Arial"/>
              </w:rPr>
              <w:t xml:space="preserve"> spp. of Kasaragod district for abiotic stress tolerance and compatibility test</w:t>
            </w:r>
          </w:p>
          <w:p w14:paraId="41B42B6D" w14:textId="77777777" w:rsidR="00AD0061" w:rsidRPr="00FA5DE7" w:rsidRDefault="00AD0061" w:rsidP="00516344">
            <w:pPr>
              <w:jc w:val="both"/>
              <w:rPr>
                <w:rFonts w:ascii="Arial" w:eastAsia="Calibri" w:hAnsi="Arial" w:cs="Arial"/>
              </w:rPr>
            </w:pPr>
            <w:r w:rsidRPr="00FA5DE7">
              <w:rPr>
                <w:rFonts w:ascii="Arial" w:eastAsia="Calibri" w:hAnsi="Arial" w:cs="Arial"/>
                <w:b/>
              </w:rPr>
              <w:t>Study design:</w:t>
            </w:r>
            <w:r w:rsidRPr="00FA5DE7">
              <w:rPr>
                <w:rFonts w:ascii="Arial" w:eastAsia="Calibri" w:hAnsi="Arial" w:cs="Arial"/>
              </w:rPr>
              <w:t xml:space="preserve"> CRD</w:t>
            </w:r>
            <w:r w:rsidRPr="00FA5DE7">
              <w:rPr>
                <w:rFonts w:ascii="Arial" w:hAnsi="Arial" w:cs="Arial"/>
              </w:rPr>
              <w:t xml:space="preserve"> </w:t>
            </w:r>
          </w:p>
          <w:p w14:paraId="37F2D089" w14:textId="77777777" w:rsidR="00AD0061" w:rsidRPr="00FA5DE7" w:rsidRDefault="00AD0061" w:rsidP="00516344">
            <w:pPr>
              <w:jc w:val="both"/>
              <w:rPr>
                <w:rFonts w:ascii="Arial" w:eastAsia="Calibri" w:hAnsi="Arial" w:cs="Arial"/>
              </w:rPr>
            </w:pPr>
            <w:r w:rsidRPr="00FA5DE7">
              <w:rPr>
                <w:rFonts w:ascii="Arial" w:eastAsia="Calibri" w:hAnsi="Arial" w:cs="Arial"/>
                <w:b/>
                <w:szCs w:val="22"/>
              </w:rPr>
              <w:t>Place and Duration of Study:</w:t>
            </w:r>
            <w:r w:rsidRPr="00FA5DE7">
              <w:rPr>
                <w:rFonts w:ascii="Arial" w:eastAsia="Calibri" w:hAnsi="Arial" w:cs="Arial"/>
                <w:szCs w:val="22"/>
              </w:rPr>
              <w:t xml:space="preserve"> </w:t>
            </w:r>
            <w:r w:rsidRPr="00FA5DE7">
              <w:rPr>
                <w:rFonts w:ascii="Arial" w:eastAsia="Calibri" w:hAnsi="Arial" w:cs="Arial"/>
              </w:rPr>
              <w:t>Department of Plant Pathology, College of Agriculture</w:t>
            </w:r>
            <w:r>
              <w:rPr>
                <w:rFonts w:ascii="Arial" w:eastAsia="Calibri" w:hAnsi="Arial" w:cs="Arial"/>
              </w:rPr>
              <w:t>,</w:t>
            </w:r>
            <w:r w:rsidRPr="00FA5DE7">
              <w:rPr>
                <w:rFonts w:ascii="Arial" w:eastAsia="Calibri" w:hAnsi="Arial" w:cs="Arial"/>
              </w:rPr>
              <w:t xml:space="preserve"> </w:t>
            </w:r>
            <w:proofErr w:type="spellStart"/>
            <w:r w:rsidRPr="00FA5DE7">
              <w:rPr>
                <w:rFonts w:ascii="Arial" w:eastAsia="Calibri" w:hAnsi="Arial" w:cs="Arial"/>
              </w:rPr>
              <w:t>Padannakkad</w:t>
            </w:r>
            <w:proofErr w:type="spellEnd"/>
            <w:r w:rsidRPr="00FA5DE7">
              <w:rPr>
                <w:rFonts w:ascii="Arial" w:eastAsia="Calibri" w:hAnsi="Arial" w:cs="Arial"/>
              </w:rPr>
              <w:t>, between November 2023 and November 2024.</w:t>
            </w:r>
          </w:p>
          <w:p w14:paraId="7936ECBC" w14:textId="24E80FA2" w:rsidR="00AD0061" w:rsidRPr="004B628D" w:rsidRDefault="00AD0061" w:rsidP="00B36F62">
            <w:pPr>
              <w:tabs>
                <w:tab w:val="left" w:pos="567"/>
              </w:tabs>
              <w:jc w:val="both"/>
              <w:rPr>
                <w:rFonts w:ascii="Arial" w:hAnsi="Arial" w:cs="Arial"/>
                <w:bCs/>
                <w:iCs/>
                <w:color w:val="000000"/>
              </w:rPr>
            </w:pPr>
            <w:r w:rsidRPr="00FA5DE7">
              <w:rPr>
                <w:rFonts w:ascii="Arial" w:eastAsia="Calibri" w:hAnsi="Arial" w:cs="Arial"/>
                <w:b/>
                <w:bCs/>
                <w:szCs w:val="22"/>
              </w:rPr>
              <w:t>Methodology:</w:t>
            </w:r>
            <w:r w:rsidRPr="00FA5DE7">
              <w:rPr>
                <w:rFonts w:ascii="Arial" w:eastAsia="Calibri" w:hAnsi="Arial" w:cs="Arial"/>
                <w:szCs w:val="22"/>
              </w:rPr>
              <w:t xml:space="preserve"> The selected native isolates of </w:t>
            </w:r>
            <w:r w:rsidRPr="00FA5DE7">
              <w:rPr>
                <w:rFonts w:ascii="Arial" w:eastAsia="Calibri" w:hAnsi="Arial" w:cs="Arial"/>
                <w:i/>
                <w:iCs/>
                <w:szCs w:val="22"/>
              </w:rPr>
              <w:t xml:space="preserve">Trichoderma </w:t>
            </w:r>
            <w:r w:rsidRPr="00FA5DE7">
              <w:rPr>
                <w:rFonts w:ascii="Arial" w:eastAsia="Calibri" w:hAnsi="Arial" w:cs="Arial"/>
                <w:szCs w:val="22"/>
              </w:rPr>
              <w:t>spp</w:t>
            </w:r>
            <w:r>
              <w:rPr>
                <w:rFonts w:ascii="Arial" w:eastAsia="Calibri" w:hAnsi="Arial" w:cs="Arial"/>
                <w:szCs w:val="22"/>
              </w:rPr>
              <w:t xml:space="preserve">. </w:t>
            </w:r>
            <w:r w:rsidRPr="00FA5DE7">
              <w:rPr>
                <w:rFonts w:ascii="Arial" w:eastAsia="Calibri" w:hAnsi="Arial" w:cs="Arial"/>
                <w:szCs w:val="22"/>
              </w:rPr>
              <w:t xml:space="preserve">(Tr-5, Tr-12, </w:t>
            </w:r>
            <w:del w:id="7" w:author="DR.Ahmed Saker 2o1O" w:date="2025-05-01T17:36:00Z">
              <w:r w:rsidRPr="00FA5DE7" w:rsidDel="00B36F62">
                <w:rPr>
                  <w:rFonts w:ascii="Arial" w:eastAsia="Calibri" w:hAnsi="Arial" w:cs="Arial"/>
                  <w:szCs w:val="22"/>
                </w:rPr>
                <w:delText>Tr-40,</w:delText>
              </w:r>
            </w:del>
            <w:r w:rsidRPr="00FA5DE7">
              <w:rPr>
                <w:rFonts w:ascii="Arial" w:eastAsia="Calibri" w:hAnsi="Arial" w:cs="Arial"/>
                <w:szCs w:val="22"/>
              </w:rPr>
              <w:t xml:space="preserve"> Tr-41, and Tr-43</w:t>
            </w:r>
            <w:del w:id="8" w:author="DR.Ahmed Saker 2o1O" w:date="2025-05-01T17:36:00Z">
              <w:r w:rsidRPr="00FA5DE7" w:rsidDel="00B36F62">
                <w:rPr>
                  <w:rFonts w:ascii="Arial" w:eastAsia="Calibri" w:hAnsi="Arial" w:cs="Arial"/>
                  <w:szCs w:val="22"/>
                </w:rPr>
                <w:delText>)</w:delText>
              </w:r>
            </w:del>
            <w:ins w:id="9" w:author="DR.Ahmed Saker 2o1O" w:date="2025-05-01T17:36:00Z">
              <w:r w:rsidR="00B36F62">
                <w:rPr>
                  <w:rFonts w:ascii="Arial" w:eastAsia="Calibri" w:hAnsi="Arial" w:cs="Arial"/>
                  <w:szCs w:val="22"/>
                </w:rPr>
                <w:t xml:space="preserve"> (T. </w:t>
              </w:r>
              <w:proofErr w:type="spellStart"/>
              <w:r w:rsidR="00B36F62">
                <w:rPr>
                  <w:rFonts w:ascii="Arial" w:eastAsia="Calibri" w:hAnsi="Arial" w:cs="Arial"/>
                  <w:szCs w:val="22"/>
                </w:rPr>
                <w:t>asperellum</w:t>
              </w:r>
              <w:proofErr w:type="spellEnd"/>
              <w:r w:rsidR="00B36F62">
                <w:rPr>
                  <w:rFonts w:ascii="Arial" w:eastAsia="Calibri" w:hAnsi="Arial" w:cs="Arial"/>
                  <w:szCs w:val="22"/>
                </w:rPr>
                <w:t>) and Tr-40 (T. l</w:t>
              </w:r>
            </w:ins>
            <w:ins w:id="10" w:author="DR.Ahmed Saker 2o1O" w:date="2025-05-01T17:37:00Z">
              <w:r w:rsidR="00B36F62">
                <w:rPr>
                  <w:rFonts w:ascii="Arial" w:eastAsia="Calibri" w:hAnsi="Arial" w:cs="Arial"/>
                  <w:szCs w:val="22"/>
                </w:rPr>
                <w:t>ixii)</w:t>
              </w:r>
            </w:ins>
            <w:bookmarkStart w:id="11" w:name="_GoBack"/>
            <w:bookmarkEnd w:id="11"/>
            <w:r w:rsidRPr="00FA5DE7">
              <w:rPr>
                <w:rFonts w:ascii="Arial" w:eastAsia="Calibri" w:hAnsi="Arial" w:cs="Arial"/>
                <w:szCs w:val="22"/>
              </w:rPr>
              <w:t xml:space="preserve"> were subjected to various abiotic stresses</w:t>
            </w:r>
            <w:r>
              <w:rPr>
                <w:rFonts w:ascii="Arial" w:eastAsia="Calibri" w:hAnsi="Arial" w:cs="Arial"/>
                <w:szCs w:val="22"/>
              </w:rPr>
              <w:t>,</w:t>
            </w:r>
            <w:r w:rsidRPr="00FA5DE7">
              <w:rPr>
                <w:rFonts w:ascii="Arial" w:eastAsia="Calibri" w:hAnsi="Arial" w:cs="Arial"/>
                <w:szCs w:val="22"/>
              </w:rPr>
              <w:t xml:space="preserve"> namely low (</w:t>
            </w:r>
            <w:r w:rsidRPr="00FA5DE7">
              <w:rPr>
                <w:rFonts w:ascii="Arial" w:hAnsi="Arial" w:cs="Arial"/>
                <w:color w:val="000000"/>
              </w:rPr>
              <w:t>4°C, 10°C and 15°C) and high (30°C, 45°C and 55°C) temperatures, salinity (0.5M, 1.5M and 2.5 M NaCl) and drought (10%,</w:t>
            </w:r>
            <w:r w:rsidR="002D7ADE">
              <w:rPr>
                <w:rFonts w:ascii="Arial" w:hAnsi="Arial" w:cs="Arial"/>
                <w:color w:val="000000"/>
              </w:rPr>
              <w:t xml:space="preserve"> </w:t>
            </w:r>
            <w:r w:rsidRPr="00FA5DE7">
              <w:rPr>
                <w:rFonts w:ascii="Arial" w:hAnsi="Arial" w:cs="Arial"/>
                <w:color w:val="000000"/>
              </w:rPr>
              <w:t xml:space="preserve">30% and 40% PEG). </w:t>
            </w:r>
            <w:r>
              <w:rPr>
                <w:rFonts w:ascii="Arial" w:hAnsi="Arial" w:cs="Arial"/>
                <w:color w:val="000000"/>
              </w:rPr>
              <w:t>The PDA was embedded with different NaCl and PEG concentrations to test the salinity and drought tolerance</w:t>
            </w:r>
            <w:r w:rsidRPr="00FA5DE7">
              <w:rPr>
                <w:rFonts w:ascii="Arial" w:hAnsi="Arial" w:cs="Arial"/>
                <w:color w:val="000000"/>
              </w:rPr>
              <w:t xml:space="preserve">. </w:t>
            </w:r>
            <w:r>
              <w:rPr>
                <w:rFonts w:ascii="Arial" w:hAnsi="Arial" w:cs="Arial"/>
                <w:color w:val="000000"/>
              </w:rPr>
              <w:t xml:space="preserve">A control was kept for all the treatments for comparison. </w:t>
            </w:r>
            <w:r w:rsidRPr="00FA5DE7">
              <w:rPr>
                <w:rFonts w:ascii="Arial" w:hAnsi="Arial" w:cs="Arial"/>
                <w:color w:val="000000"/>
              </w:rPr>
              <w:t>After 4</w:t>
            </w:r>
            <w:r>
              <w:rPr>
                <w:rFonts w:ascii="Arial" w:hAnsi="Arial" w:cs="Arial"/>
                <w:color w:val="000000"/>
              </w:rPr>
              <w:t xml:space="preserve"> days of inoculation (DAI)</w:t>
            </w:r>
            <w:r w:rsidRPr="00FA5DE7">
              <w:rPr>
                <w:rFonts w:ascii="Arial" w:hAnsi="Arial" w:cs="Arial"/>
                <w:color w:val="000000"/>
              </w:rPr>
              <w:t xml:space="preserve">, radial growth </w:t>
            </w:r>
            <w:r>
              <w:rPr>
                <w:rFonts w:ascii="Arial" w:hAnsi="Arial" w:cs="Arial"/>
                <w:color w:val="000000"/>
              </w:rPr>
              <w:t xml:space="preserve">of </w:t>
            </w:r>
            <w:r w:rsidRPr="004B628D">
              <w:rPr>
                <w:rFonts w:ascii="Arial" w:hAnsi="Arial" w:cs="Arial"/>
                <w:i/>
                <w:iCs/>
                <w:color w:val="000000"/>
              </w:rPr>
              <w:t>Trichoderma</w:t>
            </w:r>
            <w:r>
              <w:rPr>
                <w:rFonts w:ascii="Arial" w:hAnsi="Arial" w:cs="Arial"/>
                <w:color w:val="000000"/>
              </w:rPr>
              <w:t xml:space="preserve"> </w:t>
            </w:r>
            <w:proofErr w:type="spellStart"/>
            <w:r>
              <w:rPr>
                <w:rFonts w:ascii="Arial" w:hAnsi="Arial" w:cs="Arial"/>
                <w:color w:val="000000"/>
              </w:rPr>
              <w:t>spp</w:t>
            </w:r>
            <w:proofErr w:type="spellEnd"/>
            <w:r>
              <w:rPr>
                <w:rFonts w:ascii="Arial" w:hAnsi="Arial" w:cs="Arial"/>
                <w:color w:val="000000"/>
              </w:rPr>
              <w:t xml:space="preserve"> in treatments </w:t>
            </w:r>
            <w:r w:rsidRPr="00FA5DE7">
              <w:rPr>
                <w:rFonts w:ascii="Arial" w:hAnsi="Arial" w:cs="Arial"/>
                <w:color w:val="000000"/>
              </w:rPr>
              <w:t xml:space="preserve">and </w:t>
            </w:r>
            <w:r>
              <w:rPr>
                <w:rFonts w:ascii="Arial" w:hAnsi="Arial" w:cs="Arial"/>
                <w:color w:val="000000"/>
              </w:rPr>
              <w:t>controls was</w:t>
            </w:r>
            <w:r w:rsidRPr="00FA5DE7">
              <w:rPr>
                <w:rFonts w:ascii="Arial" w:hAnsi="Arial" w:cs="Arial"/>
                <w:color w:val="000000"/>
              </w:rPr>
              <w:t xml:space="preserve"> recorded. </w:t>
            </w:r>
            <w:r w:rsidRPr="004B628D">
              <w:rPr>
                <w:rFonts w:ascii="Arial" w:hAnsi="Arial" w:cs="Arial"/>
                <w:bCs/>
                <w:iCs/>
                <w:color w:val="000000"/>
              </w:rPr>
              <w:t xml:space="preserve">The compatibility of these </w:t>
            </w:r>
            <w:r w:rsidRPr="004B628D">
              <w:rPr>
                <w:rFonts w:ascii="Arial" w:hAnsi="Arial" w:cs="Arial"/>
                <w:bCs/>
                <w:i/>
                <w:color w:val="000000"/>
              </w:rPr>
              <w:t>Trichoderma</w:t>
            </w:r>
            <w:r w:rsidRPr="004B628D">
              <w:rPr>
                <w:rFonts w:ascii="Arial" w:hAnsi="Arial" w:cs="Arial"/>
                <w:bCs/>
                <w:iCs/>
                <w:color w:val="000000"/>
              </w:rPr>
              <w:t xml:space="preserve"> isolates was checked with the other bio-control agents </w:t>
            </w:r>
            <w:r w:rsidRPr="004B628D">
              <w:rPr>
                <w:rFonts w:ascii="Arial" w:hAnsi="Arial" w:cs="Arial"/>
                <w:i/>
                <w:iCs/>
              </w:rPr>
              <w:t>viz.,</w:t>
            </w:r>
            <w:r w:rsidRPr="004B628D">
              <w:rPr>
                <w:rFonts w:ascii="Arial" w:hAnsi="Arial" w:cs="Arial"/>
              </w:rPr>
              <w:t xml:space="preserve"> </w:t>
            </w:r>
            <w:r w:rsidRPr="004B628D">
              <w:rPr>
                <w:rFonts w:ascii="Arial" w:hAnsi="Arial" w:cs="Arial"/>
                <w:bCs/>
                <w:i/>
                <w:color w:val="000000"/>
              </w:rPr>
              <w:t xml:space="preserve">Pseudomonas fluorescens, Metarhizium anisopliae, Lecanicillium lecanii </w:t>
            </w:r>
            <w:r w:rsidRPr="004B628D">
              <w:rPr>
                <w:rFonts w:ascii="Arial" w:hAnsi="Arial" w:cs="Arial"/>
                <w:bCs/>
                <w:iCs/>
                <w:color w:val="000000"/>
              </w:rPr>
              <w:t>and</w:t>
            </w:r>
            <w:r w:rsidRPr="004B628D">
              <w:rPr>
                <w:rFonts w:ascii="Arial" w:hAnsi="Arial" w:cs="Arial"/>
                <w:bCs/>
                <w:i/>
                <w:color w:val="000000"/>
              </w:rPr>
              <w:t xml:space="preserve"> Beauveria bassiana</w:t>
            </w:r>
            <w:r>
              <w:rPr>
                <w:rFonts w:ascii="Arial" w:hAnsi="Arial" w:cs="Arial"/>
                <w:bCs/>
                <w:i/>
                <w:color w:val="000000"/>
              </w:rPr>
              <w:t xml:space="preserve"> </w:t>
            </w:r>
            <w:r w:rsidRPr="004B628D">
              <w:rPr>
                <w:rFonts w:ascii="Arial" w:hAnsi="Arial" w:cs="Arial"/>
                <w:bCs/>
                <w:iCs/>
                <w:color w:val="000000"/>
              </w:rPr>
              <w:t xml:space="preserve">using the dual culture technique. </w:t>
            </w:r>
          </w:p>
          <w:p w14:paraId="4B24E7C0" w14:textId="0AC749D6" w:rsidR="00AD0061" w:rsidRPr="007757AE" w:rsidRDefault="00AD0061" w:rsidP="00516344">
            <w:pPr>
              <w:tabs>
                <w:tab w:val="left" w:pos="567"/>
              </w:tabs>
              <w:jc w:val="both"/>
              <w:rPr>
                <w:rFonts w:ascii="Arial" w:hAnsi="Arial" w:cs="Arial"/>
                <w:iCs/>
                <w:color w:val="000000"/>
              </w:rPr>
            </w:pPr>
            <w:r w:rsidRPr="00FA5DE7">
              <w:rPr>
                <w:rFonts w:ascii="Arial" w:eastAsia="Calibri" w:hAnsi="Arial" w:cs="Arial"/>
                <w:b/>
                <w:bCs/>
                <w:szCs w:val="22"/>
              </w:rPr>
              <w:t xml:space="preserve">Results: </w:t>
            </w:r>
            <w:r w:rsidRPr="00FA5DE7">
              <w:rPr>
                <w:rFonts w:ascii="Arial" w:eastAsia="Calibri" w:hAnsi="Arial" w:cs="Arial"/>
                <w:szCs w:val="22"/>
              </w:rPr>
              <w:t>In the temperature tolerance study, the selected isolates did not show any radial growth at 4°C, 10°C,</w:t>
            </w:r>
            <w:r w:rsidR="002D7ADE">
              <w:rPr>
                <w:rFonts w:ascii="Arial" w:eastAsia="Calibri" w:hAnsi="Arial" w:cs="Arial"/>
                <w:szCs w:val="22"/>
              </w:rPr>
              <w:t xml:space="preserve"> </w:t>
            </w:r>
            <w:r w:rsidRPr="00FA5DE7">
              <w:rPr>
                <w:rFonts w:ascii="Arial" w:eastAsia="Calibri" w:hAnsi="Arial" w:cs="Arial"/>
                <w:szCs w:val="22"/>
              </w:rPr>
              <w:t xml:space="preserve">45°C, </w:t>
            </w:r>
            <w:r w:rsidR="002D7ADE">
              <w:rPr>
                <w:rFonts w:ascii="Arial" w:eastAsia="Calibri" w:hAnsi="Arial" w:cs="Arial"/>
                <w:szCs w:val="22"/>
              </w:rPr>
              <w:t xml:space="preserve">and </w:t>
            </w:r>
            <w:r w:rsidRPr="00FA5DE7">
              <w:rPr>
                <w:rFonts w:ascii="Arial" w:hAnsi="Arial" w:cs="Arial"/>
                <w:color w:val="000000"/>
              </w:rPr>
              <w:t xml:space="preserve">55°C.At 15°C, slight mycelial growth was observed, and the optimal range was </w:t>
            </w:r>
            <w:r>
              <w:rPr>
                <w:rFonts w:ascii="Arial" w:hAnsi="Arial" w:cs="Arial"/>
                <w:color w:val="000000"/>
              </w:rPr>
              <w:t xml:space="preserve">found to be </w:t>
            </w:r>
            <w:r w:rsidRPr="00FA5DE7">
              <w:rPr>
                <w:rFonts w:ascii="Arial" w:hAnsi="Arial" w:cs="Arial"/>
                <w:color w:val="000000"/>
              </w:rPr>
              <w:t xml:space="preserve">30°C for good mycelial growth. The tolerance to salinity was up to 0.5M NaCl, but </w:t>
            </w:r>
            <w:r>
              <w:rPr>
                <w:rFonts w:ascii="Arial" w:hAnsi="Arial" w:cs="Arial"/>
                <w:color w:val="000000"/>
              </w:rPr>
              <w:t xml:space="preserve">only in </w:t>
            </w:r>
            <w:r w:rsidRPr="00FA5DE7">
              <w:rPr>
                <w:rFonts w:ascii="Arial" w:hAnsi="Arial" w:cs="Arial"/>
                <w:color w:val="000000"/>
              </w:rPr>
              <w:t>Tr</w:t>
            </w:r>
            <w:r w:rsidR="002D7ADE">
              <w:rPr>
                <w:rFonts w:ascii="Arial" w:hAnsi="Arial" w:cs="Arial"/>
                <w:color w:val="000000"/>
              </w:rPr>
              <w:t>-</w:t>
            </w:r>
            <w:r w:rsidRPr="00FA5DE7">
              <w:rPr>
                <w:rFonts w:ascii="Arial" w:hAnsi="Arial" w:cs="Arial"/>
                <w:color w:val="000000"/>
              </w:rPr>
              <w:t>5</w:t>
            </w:r>
            <w:r>
              <w:rPr>
                <w:rFonts w:ascii="Arial" w:hAnsi="Arial" w:cs="Arial"/>
                <w:color w:val="000000"/>
              </w:rPr>
              <w:t xml:space="preserve"> (0.83cm)</w:t>
            </w:r>
            <w:r w:rsidRPr="00FA5DE7">
              <w:rPr>
                <w:rFonts w:ascii="Arial" w:hAnsi="Arial" w:cs="Arial"/>
                <w:color w:val="000000"/>
              </w:rPr>
              <w:t>,</w:t>
            </w:r>
            <w:r w:rsidR="002D7ADE">
              <w:rPr>
                <w:rFonts w:ascii="Arial" w:hAnsi="Arial" w:cs="Arial"/>
                <w:color w:val="000000"/>
              </w:rPr>
              <w:t xml:space="preserve"> Tr-</w:t>
            </w:r>
            <w:r w:rsidRPr="00FA5DE7">
              <w:rPr>
                <w:rFonts w:ascii="Arial" w:hAnsi="Arial" w:cs="Arial"/>
                <w:color w:val="000000"/>
              </w:rPr>
              <w:t>12</w:t>
            </w:r>
            <w:r>
              <w:rPr>
                <w:rFonts w:ascii="Arial" w:hAnsi="Arial" w:cs="Arial"/>
                <w:color w:val="000000"/>
              </w:rPr>
              <w:t xml:space="preserve"> (0.91), and </w:t>
            </w:r>
            <w:r w:rsidR="002D7ADE">
              <w:rPr>
                <w:rFonts w:ascii="Arial" w:hAnsi="Arial" w:cs="Arial"/>
                <w:color w:val="000000"/>
              </w:rPr>
              <w:t>Tr-</w:t>
            </w:r>
            <w:r>
              <w:rPr>
                <w:rFonts w:ascii="Arial" w:hAnsi="Arial" w:cs="Arial"/>
                <w:color w:val="000000"/>
              </w:rPr>
              <w:t xml:space="preserve">40 (0.8) isolates, </w:t>
            </w:r>
            <w:r w:rsidR="004D014E">
              <w:rPr>
                <w:rFonts w:ascii="Arial" w:hAnsi="Arial" w:cs="Arial"/>
                <w:color w:val="000000"/>
              </w:rPr>
              <w:t xml:space="preserve">the </w:t>
            </w:r>
            <w:r w:rsidRPr="00FA5DE7">
              <w:rPr>
                <w:rFonts w:ascii="Arial" w:hAnsi="Arial" w:cs="Arial"/>
                <w:color w:val="000000"/>
              </w:rPr>
              <w:t xml:space="preserve">mycelial growth </w:t>
            </w:r>
            <w:r w:rsidR="004D014E">
              <w:rPr>
                <w:rFonts w:ascii="Arial" w:hAnsi="Arial" w:cs="Arial"/>
                <w:color w:val="000000"/>
              </w:rPr>
              <w:t xml:space="preserve">was observed </w:t>
            </w:r>
            <w:r w:rsidRPr="00FA5DE7">
              <w:rPr>
                <w:rFonts w:ascii="Arial" w:hAnsi="Arial" w:cs="Arial"/>
                <w:color w:val="000000"/>
              </w:rPr>
              <w:t>at 1.5M</w:t>
            </w:r>
            <w:r>
              <w:rPr>
                <w:rFonts w:ascii="Arial" w:hAnsi="Arial" w:cs="Arial"/>
                <w:color w:val="000000"/>
              </w:rPr>
              <w:t xml:space="preserve"> NaCl</w:t>
            </w:r>
            <w:r w:rsidRPr="00FA5DE7">
              <w:rPr>
                <w:rFonts w:ascii="Arial" w:hAnsi="Arial" w:cs="Arial"/>
                <w:color w:val="000000"/>
              </w:rPr>
              <w:t xml:space="preserve">. At </w:t>
            </w:r>
            <w:r>
              <w:rPr>
                <w:rFonts w:ascii="Arial" w:hAnsi="Arial" w:cs="Arial"/>
                <w:color w:val="000000"/>
              </w:rPr>
              <w:t xml:space="preserve">10% PEG, </w:t>
            </w:r>
            <w:r w:rsidR="004D014E">
              <w:rPr>
                <w:rFonts w:ascii="Arial" w:hAnsi="Arial" w:cs="Arial"/>
                <w:color w:val="000000"/>
              </w:rPr>
              <w:t xml:space="preserve">the </w:t>
            </w:r>
            <w:r>
              <w:rPr>
                <w:rFonts w:ascii="Arial" w:hAnsi="Arial" w:cs="Arial"/>
                <w:color w:val="000000"/>
              </w:rPr>
              <w:t xml:space="preserve">radial growth </w:t>
            </w:r>
            <w:r w:rsidR="004D014E">
              <w:rPr>
                <w:rFonts w:ascii="Arial" w:hAnsi="Arial" w:cs="Arial"/>
                <w:color w:val="000000"/>
              </w:rPr>
              <w:t xml:space="preserve">of isolates </w:t>
            </w:r>
            <w:r>
              <w:rPr>
                <w:rFonts w:ascii="Arial" w:hAnsi="Arial" w:cs="Arial"/>
                <w:color w:val="000000"/>
              </w:rPr>
              <w:t xml:space="preserve">was on par with the </w:t>
            </w:r>
            <w:r w:rsidRPr="00FA5DE7">
              <w:rPr>
                <w:rFonts w:ascii="Arial" w:hAnsi="Arial" w:cs="Arial"/>
                <w:color w:val="000000"/>
              </w:rPr>
              <w:t xml:space="preserve">control. Upon increasing concentration, radial growth </w:t>
            </w:r>
            <w:r>
              <w:rPr>
                <w:rFonts w:ascii="Arial" w:hAnsi="Arial" w:cs="Arial"/>
                <w:color w:val="000000"/>
              </w:rPr>
              <w:t xml:space="preserve">of </w:t>
            </w:r>
            <w:r>
              <w:rPr>
                <w:rFonts w:ascii="Arial" w:hAnsi="Arial" w:cs="Arial"/>
                <w:i/>
                <w:iCs/>
                <w:color w:val="000000"/>
              </w:rPr>
              <w:t xml:space="preserve">Trichoderma </w:t>
            </w:r>
            <w:r>
              <w:rPr>
                <w:rFonts w:ascii="Arial" w:hAnsi="Arial" w:cs="Arial"/>
                <w:color w:val="000000"/>
              </w:rPr>
              <w:t xml:space="preserve">spp. was </w:t>
            </w:r>
            <w:r w:rsidRPr="00FA5DE7">
              <w:rPr>
                <w:rFonts w:ascii="Arial" w:hAnsi="Arial" w:cs="Arial"/>
                <w:color w:val="000000"/>
              </w:rPr>
              <w:t>decreased</w:t>
            </w:r>
            <w:r>
              <w:rPr>
                <w:rFonts w:ascii="Arial" w:hAnsi="Arial" w:cs="Arial"/>
                <w:color w:val="000000"/>
              </w:rPr>
              <w:t>/ absent</w:t>
            </w:r>
            <w:r w:rsidRPr="00FA5DE7">
              <w:rPr>
                <w:rFonts w:ascii="Arial" w:hAnsi="Arial" w:cs="Arial"/>
                <w:color w:val="000000"/>
              </w:rPr>
              <w:t xml:space="preserve"> </w:t>
            </w:r>
            <w:r>
              <w:rPr>
                <w:rFonts w:ascii="Arial" w:hAnsi="Arial" w:cs="Arial"/>
                <w:color w:val="000000"/>
              </w:rPr>
              <w:t xml:space="preserve">along </w:t>
            </w:r>
            <w:r w:rsidRPr="00FA5DE7">
              <w:rPr>
                <w:rFonts w:ascii="Arial" w:hAnsi="Arial" w:cs="Arial"/>
                <w:color w:val="000000"/>
              </w:rPr>
              <w:t xml:space="preserve">with sporulation. In the compatibility study, </w:t>
            </w:r>
            <w:r w:rsidRPr="00FA5DE7">
              <w:rPr>
                <w:rFonts w:ascii="Arial" w:hAnsi="Arial" w:cs="Arial"/>
                <w:i/>
                <w:iCs/>
                <w:color w:val="000000"/>
              </w:rPr>
              <w:t>Trichoderma</w:t>
            </w:r>
            <w:r w:rsidRPr="00FA5DE7">
              <w:rPr>
                <w:rFonts w:ascii="Arial" w:hAnsi="Arial" w:cs="Arial"/>
                <w:color w:val="000000"/>
              </w:rPr>
              <w:t xml:space="preserve"> isolates </w:t>
            </w:r>
            <w:r w:rsidR="004D014E">
              <w:rPr>
                <w:rFonts w:ascii="Arial" w:hAnsi="Arial" w:cs="Arial"/>
                <w:color w:val="000000"/>
              </w:rPr>
              <w:t xml:space="preserve">were found to be compatible with </w:t>
            </w:r>
            <w:r w:rsidRPr="00FA5DE7">
              <w:rPr>
                <w:rFonts w:ascii="Arial" w:hAnsi="Arial" w:cs="Arial"/>
                <w:i/>
                <w:iCs/>
                <w:color w:val="000000"/>
              </w:rPr>
              <w:t>P. fluorescens</w:t>
            </w:r>
            <w:r>
              <w:rPr>
                <w:rFonts w:ascii="Arial" w:hAnsi="Arial" w:cs="Arial"/>
                <w:i/>
                <w:iCs/>
                <w:color w:val="000000"/>
              </w:rPr>
              <w:t xml:space="preserve">, </w:t>
            </w:r>
            <w:r w:rsidRPr="00FA5DE7">
              <w:rPr>
                <w:rFonts w:ascii="Arial" w:hAnsi="Arial" w:cs="Arial"/>
                <w:bCs/>
                <w:i/>
                <w:color w:val="000000"/>
              </w:rPr>
              <w:t>M. anisopliae</w:t>
            </w:r>
            <w:r>
              <w:rPr>
                <w:rFonts w:ascii="Arial" w:hAnsi="Arial" w:cs="Arial"/>
                <w:bCs/>
                <w:i/>
                <w:color w:val="000000"/>
              </w:rPr>
              <w:t xml:space="preserve">, </w:t>
            </w:r>
            <w:r w:rsidRPr="00FA5DE7">
              <w:rPr>
                <w:rFonts w:ascii="Arial" w:hAnsi="Arial" w:cs="Arial"/>
                <w:bCs/>
                <w:i/>
                <w:color w:val="000000"/>
              </w:rPr>
              <w:t xml:space="preserve">L. lecanii </w:t>
            </w:r>
            <w:r w:rsidRPr="004D014E">
              <w:rPr>
                <w:rFonts w:ascii="Arial" w:hAnsi="Arial" w:cs="Arial"/>
                <w:bCs/>
                <w:iCs/>
                <w:color w:val="000000"/>
              </w:rPr>
              <w:t xml:space="preserve">and </w:t>
            </w:r>
            <w:r>
              <w:rPr>
                <w:rFonts w:ascii="Arial" w:hAnsi="Arial" w:cs="Arial"/>
                <w:bCs/>
                <w:i/>
                <w:color w:val="000000"/>
              </w:rPr>
              <w:t>B. bassiana</w:t>
            </w:r>
            <w:r w:rsidRPr="00FA5DE7">
              <w:rPr>
                <w:rFonts w:ascii="Arial" w:hAnsi="Arial" w:cs="Arial"/>
                <w:bCs/>
                <w:iCs/>
                <w:color w:val="000000"/>
              </w:rPr>
              <w:t>. But with fungal biocontrol agents</w:t>
            </w:r>
            <w:r>
              <w:rPr>
                <w:rFonts w:ascii="Arial" w:hAnsi="Arial" w:cs="Arial"/>
                <w:bCs/>
                <w:iCs/>
                <w:color w:val="000000"/>
              </w:rPr>
              <w:t>,</w:t>
            </w:r>
            <w:r w:rsidRPr="00FA5DE7">
              <w:rPr>
                <w:rFonts w:ascii="Arial" w:hAnsi="Arial" w:cs="Arial"/>
                <w:bCs/>
                <w:iCs/>
                <w:color w:val="000000"/>
              </w:rPr>
              <w:t xml:space="preserve"> only Tr-40 showed </w:t>
            </w:r>
            <w:r>
              <w:rPr>
                <w:rFonts w:ascii="Arial" w:hAnsi="Arial" w:cs="Arial"/>
                <w:bCs/>
                <w:iCs/>
                <w:color w:val="000000"/>
              </w:rPr>
              <w:t>in</w:t>
            </w:r>
            <w:r w:rsidRPr="00FA5DE7">
              <w:rPr>
                <w:rFonts w:ascii="Arial" w:hAnsi="Arial" w:cs="Arial"/>
                <w:bCs/>
                <w:iCs/>
                <w:color w:val="000000"/>
              </w:rPr>
              <w:t>compatibility</w:t>
            </w:r>
            <w:r>
              <w:rPr>
                <w:rFonts w:ascii="Arial" w:hAnsi="Arial" w:cs="Arial"/>
                <w:bCs/>
                <w:iCs/>
                <w:color w:val="000000"/>
              </w:rPr>
              <w:t xml:space="preserve"> </w:t>
            </w:r>
            <w:r w:rsidRPr="00FA5DE7">
              <w:rPr>
                <w:rFonts w:ascii="Arial" w:hAnsi="Arial" w:cs="Arial"/>
                <w:bCs/>
                <w:iCs/>
                <w:color w:val="000000"/>
              </w:rPr>
              <w:t xml:space="preserve">with </w:t>
            </w:r>
            <w:r w:rsidRPr="00FA5DE7">
              <w:rPr>
                <w:rFonts w:ascii="Arial" w:hAnsi="Arial" w:cs="Arial"/>
                <w:bCs/>
                <w:i/>
                <w:color w:val="000000"/>
              </w:rPr>
              <w:t>M. anisopliae</w:t>
            </w:r>
            <w:r>
              <w:rPr>
                <w:rFonts w:ascii="Arial" w:hAnsi="Arial" w:cs="Arial"/>
                <w:bCs/>
                <w:i/>
                <w:color w:val="000000"/>
              </w:rPr>
              <w:t xml:space="preserve"> </w:t>
            </w:r>
            <w:r>
              <w:rPr>
                <w:rFonts w:ascii="Arial" w:hAnsi="Arial" w:cs="Arial"/>
                <w:bCs/>
                <w:iCs/>
                <w:color w:val="000000"/>
              </w:rPr>
              <w:t>(66.67%)</w:t>
            </w:r>
            <w:r w:rsidRPr="00FA5DE7">
              <w:rPr>
                <w:rFonts w:ascii="Arial" w:hAnsi="Arial" w:cs="Arial"/>
                <w:bCs/>
                <w:i/>
                <w:color w:val="000000"/>
              </w:rPr>
              <w:t>, L. lecani</w:t>
            </w:r>
            <w:r>
              <w:rPr>
                <w:rFonts w:ascii="Arial" w:hAnsi="Arial" w:cs="Arial"/>
                <w:bCs/>
                <w:i/>
                <w:color w:val="000000"/>
              </w:rPr>
              <w:t xml:space="preserve">i </w:t>
            </w:r>
            <w:r>
              <w:rPr>
                <w:rFonts w:ascii="Arial" w:hAnsi="Arial" w:cs="Arial"/>
                <w:bCs/>
                <w:iCs/>
                <w:color w:val="000000"/>
              </w:rPr>
              <w:t>(33.58%)</w:t>
            </w:r>
          </w:p>
          <w:p w14:paraId="61DB898A" w14:textId="6169DF4E" w:rsidR="00AD0061" w:rsidRPr="00FA5DE7" w:rsidRDefault="00AD0061" w:rsidP="00516344">
            <w:pPr>
              <w:pStyle w:val="Body"/>
              <w:spacing w:after="0"/>
              <w:rPr>
                <w:rFonts w:ascii="Arial" w:eastAsia="Calibri" w:hAnsi="Arial" w:cs="Arial"/>
                <w:szCs w:val="22"/>
              </w:rPr>
            </w:pPr>
            <w:r w:rsidRPr="00FA5DE7">
              <w:rPr>
                <w:rFonts w:ascii="Arial" w:eastAsia="Calibri" w:hAnsi="Arial" w:cs="Arial"/>
                <w:b/>
                <w:bCs/>
                <w:szCs w:val="22"/>
              </w:rPr>
              <w:t>Conclusion:</w:t>
            </w:r>
            <w:r w:rsidRPr="00FA5DE7">
              <w:rPr>
                <w:rFonts w:ascii="Arial" w:eastAsia="Calibri" w:hAnsi="Arial" w:cs="Arial"/>
                <w:szCs w:val="22"/>
              </w:rPr>
              <w:t xml:space="preserve"> </w:t>
            </w:r>
            <w:r w:rsidRPr="00FA5DE7">
              <w:rPr>
                <w:rFonts w:ascii="Arial" w:hAnsi="Arial" w:cs="Arial"/>
                <w:iCs/>
              </w:rPr>
              <w:t xml:space="preserve">In this study, all five native isolates of </w:t>
            </w:r>
            <w:r w:rsidRPr="00FA5DE7">
              <w:rPr>
                <w:rFonts w:ascii="Arial" w:hAnsi="Arial" w:cs="Arial"/>
                <w:i/>
              </w:rPr>
              <w:t xml:space="preserve">Trichoderma </w:t>
            </w:r>
            <w:r w:rsidRPr="00FA5DE7">
              <w:rPr>
                <w:rFonts w:ascii="Arial" w:hAnsi="Arial" w:cs="Arial"/>
                <w:iCs/>
              </w:rPr>
              <w:t xml:space="preserve">spp. Tr-5, </w:t>
            </w:r>
            <w:r w:rsidR="004D014E">
              <w:rPr>
                <w:rFonts w:ascii="Arial" w:hAnsi="Arial" w:cs="Arial"/>
                <w:iCs/>
              </w:rPr>
              <w:t>Tr-</w:t>
            </w:r>
            <w:r w:rsidRPr="00FA5DE7">
              <w:rPr>
                <w:rFonts w:ascii="Arial" w:hAnsi="Arial" w:cs="Arial"/>
                <w:iCs/>
              </w:rPr>
              <w:t>12,</w:t>
            </w:r>
            <w:r w:rsidR="004D014E">
              <w:rPr>
                <w:rFonts w:ascii="Arial" w:hAnsi="Arial" w:cs="Arial"/>
                <w:iCs/>
              </w:rPr>
              <w:t xml:space="preserve"> Tr-</w:t>
            </w:r>
            <w:r w:rsidRPr="00FA5DE7">
              <w:rPr>
                <w:rFonts w:ascii="Arial" w:hAnsi="Arial" w:cs="Arial"/>
                <w:iCs/>
              </w:rPr>
              <w:t>40</w:t>
            </w:r>
            <w:r w:rsidR="004D014E">
              <w:rPr>
                <w:rFonts w:ascii="Arial" w:hAnsi="Arial" w:cs="Arial"/>
                <w:iCs/>
              </w:rPr>
              <w:t>, Tr-</w:t>
            </w:r>
            <w:r w:rsidR="004D014E" w:rsidRPr="00FA5DE7">
              <w:rPr>
                <w:rFonts w:ascii="Arial" w:hAnsi="Arial" w:cs="Arial"/>
                <w:iCs/>
              </w:rPr>
              <w:t>4</w:t>
            </w:r>
            <w:r w:rsidR="004D014E">
              <w:rPr>
                <w:rFonts w:ascii="Arial" w:hAnsi="Arial" w:cs="Arial"/>
                <w:iCs/>
              </w:rPr>
              <w:t xml:space="preserve">1 </w:t>
            </w:r>
            <w:r w:rsidRPr="00FA5DE7">
              <w:rPr>
                <w:rFonts w:ascii="Arial" w:hAnsi="Arial" w:cs="Arial"/>
                <w:iCs/>
              </w:rPr>
              <w:t xml:space="preserve">and 43 showed high tolerance to </w:t>
            </w:r>
            <w:r w:rsidRPr="00FA5DE7">
              <w:rPr>
                <w:rFonts w:ascii="Arial" w:hAnsi="Arial" w:cs="Arial"/>
              </w:rPr>
              <w:t>abiotic stresses at an optimum range of temperature</w:t>
            </w:r>
            <w:r w:rsidR="004D014E">
              <w:rPr>
                <w:rFonts w:ascii="Arial" w:hAnsi="Arial" w:cs="Arial"/>
              </w:rPr>
              <w:t xml:space="preserve"> </w:t>
            </w:r>
            <w:r w:rsidRPr="00FA5DE7">
              <w:rPr>
                <w:rFonts w:ascii="Arial" w:hAnsi="Arial" w:cs="Arial"/>
              </w:rPr>
              <w:t>(30</w:t>
            </w:r>
            <w:r w:rsidRPr="00FA5DE7">
              <w:rPr>
                <w:rFonts w:ascii="Arial" w:hAnsi="Arial" w:cs="Arial"/>
                <w:vertAlign w:val="superscript"/>
              </w:rPr>
              <w:t>0</w:t>
            </w:r>
            <w:r w:rsidRPr="00FA5DE7">
              <w:rPr>
                <w:rFonts w:ascii="Arial" w:hAnsi="Arial" w:cs="Arial"/>
              </w:rPr>
              <w:t xml:space="preserve">C), NaCl (0.5M), and PEG (10%). The isolates of </w:t>
            </w:r>
            <w:r w:rsidRPr="00FA5DE7">
              <w:rPr>
                <w:rFonts w:ascii="Arial" w:hAnsi="Arial" w:cs="Arial"/>
                <w:i/>
                <w:iCs/>
              </w:rPr>
              <w:t>Trichoderma</w:t>
            </w:r>
            <w:r w:rsidRPr="00FA5DE7">
              <w:rPr>
                <w:rFonts w:ascii="Arial" w:hAnsi="Arial" w:cs="Arial"/>
              </w:rPr>
              <w:t xml:space="preserve"> spp. were compatible with</w:t>
            </w:r>
            <w:r>
              <w:rPr>
                <w:rFonts w:ascii="Arial" w:hAnsi="Arial" w:cs="Arial"/>
              </w:rPr>
              <w:t xml:space="preserve"> bacterial and</w:t>
            </w:r>
            <w:r w:rsidRPr="00FA5DE7">
              <w:rPr>
                <w:rFonts w:ascii="Arial" w:hAnsi="Arial" w:cs="Arial"/>
              </w:rPr>
              <w:t xml:space="preserve"> fungal bio-control agents except Tr-40</w:t>
            </w:r>
            <w:r>
              <w:rPr>
                <w:rFonts w:ascii="Arial" w:hAnsi="Arial" w:cs="Arial"/>
              </w:rPr>
              <w:t>.</w:t>
            </w:r>
          </w:p>
        </w:tc>
      </w:tr>
    </w:tbl>
    <w:p w14:paraId="12550DF7" w14:textId="77777777" w:rsidR="00AD0061" w:rsidRPr="00FA5DE7" w:rsidRDefault="00AD0061" w:rsidP="00AD0061">
      <w:pPr>
        <w:pStyle w:val="Body"/>
        <w:spacing w:after="0"/>
        <w:rPr>
          <w:rFonts w:ascii="Arial" w:hAnsi="Arial" w:cs="Arial"/>
          <w:i/>
        </w:rPr>
      </w:pPr>
    </w:p>
    <w:p w14:paraId="640585B5" w14:textId="11B14C54" w:rsidR="00AD0061" w:rsidDel="00516344" w:rsidRDefault="00AD0061" w:rsidP="00AD0061">
      <w:pPr>
        <w:pStyle w:val="Body"/>
        <w:spacing w:after="0"/>
        <w:rPr>
          <w:del w:id="12" w:author="DR.Ahmed Saker 2o1O" w:date="2025-05-01T09:56:00Z"/>
          <w:rFonts w:ascii="Arial" w:hAnsi="Arial" w:cs="Arial"/>
          <w:iCs/>
          <w:lang w:bidi="ar-SY"/>
        </w:rPr>
      </w:pPr>
      <w:r w:rsidRPr="00FA5DE7">
        <w:rPr>
          <w:rFonts w:ascii="Arial" w:hAnsi="Arial" w:cs="Arial"/>
          <w:i/>
        </w:rPr>
        <w:t xml:space="preserve">Keywords: Trichoderma </w:t>
      </w:r>
      <w:r w:rsidRPr="00FA5DE7">
        <w:rPr>
          <w:rFonts w:ascii="Arial" w:hAnsi="Arial" w:cs="Arial"/>
          <w:iCs/>
        </w:rPr>
        <w:t>spp., Bio-control agents,</w:t>
      </w:r>
      <w:r w:rsidR="00C7774A">
        <w:rPr>
          <w:rFonts w:ascii="Arial" w:hAnsi="Arial" w:cs="Arial"/>
          <w:iCs/>
        </w:rPr>
        <w:t xml:space="preserve"> soil borne pathogens</w:t>
      </w:r>
      <w:ins w:id="13" w:author="DR.Ahmed Saker 2o1O" w:date="2025-05-01T09:57:00Z">
        <w:r w:rsidR="00516344">
          <w:rPr>
            <w:rFonts w:ascii="Arial" w:hAnsi="Arial" w:cs="Arial"/>
            <w:iCs/>
            <w:lang w:bidi="ar-SY"/>
          </w:rPr>
          <w:t>, abiotic stresses</w:t>
        </w:r>
      </w:ins>
    </w:p>
    <w:p w14:paraId="2465FA25" w14:textId="773A2332" w:rsidR="00C71656" w:rsidRDefault="00C71656" w:rsidP="00516344">
      <w:pPr>
        <w:pStyle w:val="Body"/>
        <w:spacing w:after="0"/>
        <w:rPr>
          <w:rFonts w:ascii="Arial" w:hAnsi="Arial" w:cs="Arial"/>
          <w:iCs/>
          <w:lang w:bidi="ar-SY"/>
        </w:rPr>
      </w:pPr>
    </w:p>
    <w:p w14:paraId="0C65397E" w14:textId="77777777" w:rsidR="00C71656" w:rsidRPr="00FA5DE7" w:rsidRDefault="00C71656" w:rsidP="00AD0061">
      <w:pPr>
        <w:pStyle w:val="Body"/>
        <w:spacing w:after="0"/>
        <w:rPr>
          <w:rFonts w:ascii="Arial" w:hAnsi="Arial" w:cs="Arial"/>
          <w:iCs/>
        </w:rPr>
      </w:pPr>
    </w:p>
    <w:p w14:paraId="436C7E1C" w14:textId="77777777" w:rsidR="00AD0061" w:rsidRPr="00FA5DE7" w:rsidRDefault="00AD0061" w:rsidP="00AD0061">
      <w:pPr>
        <w:pStyle w:val="AbstHead"/>
        <w:spacing w:after="0"/>
        <w:jc w:val="both"/>
        <w:rPr>
          <w:rFonts w:ascii="Arial" w:hAnsi="Arial" w:cs="Arial"/>
          <w:b w:val="0"/>
          <w:bCs/>
          <w:sz w:val="20"/>
        </w:rPr>
      </w:pPr>
      <w:r w:rsidRPr="00FA5DE7">
        <w:rPr>
          <w:rFonts w:ascii="Arial" w:hAnsi="Arial" w:cs="Arial"/>
        </w:rPr>
        <w:t>1. INTRODUCTION</w:t>
      </w:r>
    </w:p>
    <w:p w14:paraId="342EBED5" w14:textId="77777777" w:rsidR="00AD0061" w:rsidRPr="00FA5DE7" w:rsidRDefault="00AD0061" w:rsidP="00AD0061">
      <w:pPr>
        <w:spacing w:line="360" w:lineRule="auto"/>
        <w:ind w:firstLine="720"/>
        <w:jc w:val="both"/>
        <w:rPr>
          <w:rFonts w:ascii="Arial" w:hAnsi="Arial" w:cs="Arial"/>
        </w:rPr>
      </w:pPr>
    </w:p>
    <w:p w14:paraId="005BAFE0" w14:textId="77777777" w:rsidR="00AD0061" w:rsidRPr="00FA5DE7" w:rsidRDefault="00AD0061" w:rsidP="00AD0061">
      <w:pPr>
        <w:spacing w:line="360" w:lineRule="auto"/>
        <w:ind w:firstLine="720"/>
        <w:jc w:val="both"/>
        <w:rPr>
          <w:rFonts w:ascii="Arial" w:hAnsi="Arial" w:cs="Arial"/>
          <w:bCs/>
          <w:iCs/>
        </w:rPr>
      </w:pPr>
      <w:r w:rsidRPr="00FA5DE7">
        <w:rPr>
          <w:rFonts w:ascii="Arial" w:hAnsi="Arial" w:cs="Arial"/>
          <w:sz w:val="21"/>
          <w:szCs w:val="21"/>
        </w:rPr>
        <w:t>The farmers of Kasar</w:t>
      </w:r>
      <w:r>
        <w:rPr>
          <w:rFonts w:ascii="Arial" w:hAnsi="Arial" w:cs="Arial"/>
          <w:sz w:val="21"/>
          <w:szCs w:val="21"/>
        </w:rPr>
        <w:t>a</w:t>
      </w:r>
      <w:r w:rsidRPr="00FA5DE7">
        <w:rPr>
          <w:rFonts w:ascii="Arial" w:hAnsi="Arial" w:cs="Arial"/>
          <w:sz w:val="21"/>
          <w:szCs w:val="21"/>
        </w:rPr>
        <w:t xml:space="preserve">god district mostly rely on vegetable crops, especially </w:t>
      </w:r>
      <w:proofErr w:type="spellStart"/>
      <w:r w:rsidRPr="00FA5DE7">
        <w:rPr>
          <w:rFonts w:ascii="Arial" w:hAnsi="Arial" w:cs="Arial"/>
          <w:sz w:val="21"/>
          <w:szCs w:val="21"/>
        </w:rPr>
        <w:t>solanaceous</w:t>
      </w:r>
      <w:proofErr w:type="spellEnd"/>
      <w:r w:rsidRPr="00FA5DE7">
        <w:rPr>
          <w:rFonts w:ascii="Arial" w:hAnsi="Arial" w:cs="Arial"/>
          <w:sz w:val="21"/>
          <w:szCs w:val="21"/>
        </w:rPr>
        <w:t xml:space="preserve"> crops (</w:t>
      </w:r>
      <w:proofErr w:type="spellStart"/>
      <w:r w:rsidRPr="00FA5DE7">
        <w:rPr>
          <w:rFonts w:ascii="Arial" w:hAnsi="Arial" w:cs="Arial"/>
          <w:sz w:val="21"/>
          <w:szCs w:val="21"/>
        </w:rPr>
        <w:t>Brinjal</w:t>
      </w:r>
      <w:proofErr w:type="spellEnd"/>
      <w:r w:rsidRPr="00FA5DE7">
        <w:rPr>
          <w:rFonts w:ascii="Arial" w:hAnsi="Arial" w:cs="Arial"/>
          <w:sz w:val="21"/>
          <w:szCs w:val="21"/>
        </w:rPr>
        <w:t xml:space="preserve">, tomato, </w:t>
      </w:r>
      <w:proofErr w:type="spellStart"/>
      <w:r w:rsidRPr="00FA5DE7">
        <w:rPr>
          <w:rFonts w:ascii="Arial" w:hAnsi="Arial" w:cs="Arial"/>
          <w:sz w:val="21"/>
          <w:szCs w:val="21"/>
        </w:rPr>
        <w:t>chilli</w:t>
      </w:r>
      <w:proofErr w:type="spellEnd"/>
      <w:r w:rsidRPr="00FA5DE7">
        <w:rPr>
          <w:rFonts w:ascii="Arial" w:hAnsi="Arial" w:cs="Arial"/>
          <w:sz w:val="21"/>
          <w:szCs w:val="21"/>
        </w:rPr>
        <w:t xml:space="preserve">, </w:t>
      </w:r>
      <w:proofErr w:type="spellStart"/>
      <w:r w:rsidRPr="00FA5DE7">
        <w:rPr>
          <w:rFonts w:ascii="Arial" w:hAnsi="Arial" w:cs="Arial"/>
          <w:sz w:val="21"/>
          <w:szCs w:val="21"/>
        </w:rPr>
        <w:t>amaranthus</w:t>
      </w:r>
      <w:proofErr w:type="spellEnd"/>
      <w:r w:rsidRPr="00FA5DE7">
        <w:rPr>
          <w:rFonts w:ascii="Arial" w:hAnsi="Arial" w:cs="Arial"/>
          <w:sz w:val="21"/>
          <w:szCs w:val="21"/>
        </w:rPr>
        <w:t xml:space="preserve">, </w:t>
      </w:r>
      <w:r w:rsidRPr="003C5AE5">
        <w:rPr>
          <w:rFonts w:ascii="Arial" w:hAnsi="Arial" w:cs="Arial"/>
          <w:i/>
          <w:iCs/>
          <w:sz w:val="21"/>
          <w:szCs w:val="21"/>
        </w:rPr>
        <w:t>etc.</w:t>
      </w:r>
      <w:r w:rsidRPr="003C5AE5">
        <w:rPr>
          <w:rFonts w:ascii="Arial" w:hAnsi="Arial" w:cs="Arial"/>
          <w:sz w:val="21"/>
          <w:szCs w:val="21"/>
        </w:rPr>
        <w:t>)</w:t>
      </w:r>
      <w:r>
        <w:rPr>
          <w:rFonts w:ascii="Arial" w:hAnsi="Arial" w:cs="Arial"/>
          <w:sz w:val="21"/>
          <w:szCs w:val="21"/>
        </w:rPr>
        <w:t>,</w:t>
      </w:r>
      <w:r w:rsidRPr="00FA5DE7">
        <w:rPr>
          <w:rFonts w:ascii="Arial" w:hAnsi="Arial" w:cs="Arial"/>
          <w:sz w:val="21"/>
          <w:szCs w:val="21"/>
        </w:rPr>
        <w:t xml:space="preserve"> which fulfil their basic style of food. Unfortunately, the crop is affected by numerous soil pathogens, which may seriously threaten the </w:t>
      </w:r>
      <w:r>
        <w:rPr>
          <w:rFonts w:ascii="Arial" w:hAnsi="Arial" w:cs="Arial"/>
          <w:sz w:val="21"/>
          <w:szCs w:val="21"/>
        </w:rPr>
        <w:t>livelihood</w:t>
      </w:r>
      <w:r w:rsidRPr="00FA5DE7">
        <w:rPr>
          <w:rFonts w:ascii="Arial" w:hAnsi="Arial" w:cs="Arial"/>
          <w:sz w:val="21"/>
          <w:szCs w:val="21"/>
        </w:rPr>
        <w:t xml:space="preserve"> of farmers. </w:t>
      </w:r>
      <w:r>
        <w:rPr>
          <w:rFonts w:ascii="Arial" w:hAnsi="Arial" w:cs="Arial"/>
          <w:sz w:val="21"/>
          <w:szCs w:val="21"/>
        </w:rPr>
        <w:t>By repeated application of the same chemical or unscientific use, m</w:t>
      </w:r>
      <w:r w:rsidRPr="00FA5DE7">
        <w:rPr>
          <w:rFonts w:ascii="Arial" w:hAnsi="Arial" w:cs="Arial"/>
          <w:sz w:val="21"/>
          <w:szCs w:val="21"/>
        </w:rPr>
        <w:t xml:space="preserve">ost soil-borne pathogens </w:t>
      </w:r>
      <w:commentRangeStart w:id="14"/>
      <w:r w:rsidRPr="00FA5DE7">
        <w:rPr>
          <w:rFonts w:ascii="Arial" w:hAnsi="Arial" w:cs="Arial"/>
          <w:sz w:val="21"/>
          <w:szCs w:val="21"/>
        </w:rPr>
        <w:t>(</w:t>
      </w:r>
      <w:r w:rsidRPr="00FA5DE7">
        <w:rPr>
          <w:rFonts w:ascii="Arial" w:hAnsi="Arial" w:cs="Arial"/>
          <w:i/>
          <w:iCs/>
          <w:sz w:val="21"/>
          <w:szCs w:val="21"/>
        </w:rPr>
        <w:t>Pythium</w:t>
      </w:r>
      <w:r>
        <w:rPr>
          <w:rFonts w:ascii="Arial" w:hAnsi="Arial" w:cs="Arial"/>
          <w:i/>
          <w:iCs/>
          <w:sz w:val="21"/>
          <w:szCs w:val="21"/>
        </w:rPr>
        <w:t xml:space="preserve"> </w:t>
      </w:r>
      <w:r w:rsidRPr="00A56946">
        <w:rPr>
          <w:rFonts w:ascii="Arial" w:hAnsi="Arial" w:cs="Arial"/>
          <w:sz w:val="21"/>
          <w:szCs w:val="21"/>
        </w:rPr>
        <w:t>spp</w:t>
      </w:r>
      <w:r>
        <w:rPr>
          <w:rFonts w:ascii="Arial" w:hAnsi="Arial" w:cs="Arial"/>
          <w:i/>
          <w:iCs/>
          <w:sz w:val="21"/>
          <w:szCs w:val="21"/>
        </w:rPr>
        <w:t>.</w:t>
      </w:r>
      <w:r w:rsidRPr="00FA5DE7">
        <w:rPr>
          <w:rFonts w:ascii="Arial" w:hAnsi="Arial" w:cs="Arial"/>
          <w:i/>
          <w:iCs/>
          <w:sz w:val="21"/>
          <w:szCs w:val="21"/>
        </w:rPr>
        <w:t>, Phytophthora</w:t>
      </w:r>
      <w:r>
        <w:rPr>
          <w:rFonts w:ascii="Arial" w:hAnsi="Arial" w:cs="Arial"/>
          <w:i/>
          <w:iCs/>
          <w:sz w:val="21"/>
          <w:szCs w:val="21"/>
        </w:rPr>
        <w:t xml:space="preserve"> </w:t>
      </w:r>
      <w:r>
        <w:rPr>
          <w:rFonts w:ascii="Arial" w:hAnsi="Arial" w:cs="Arial"/>
          <w:sz w:val="21"/>
          <w:szCs w:val="21"/>
        </w:rPr>
        <w:t>spp.</w:t>
      </w:r>
      <w:r w:rsidRPr="00FA5DE7">
        <w:rPr>
          <w:rFonts w:ascii="Arial" w:hAnsi="Arial" w:cs="Arial"/>
          <w:i/>
          <w:iCs/>
          <w:sz w:val="21"/>
          <w:szCs w:val="21"/>
        </w:rPr>
        <w:t>, Rhizoctonia</w:t>
      </w:r>
      <w:r>
        <w:rPr>
          <w:rFonts w:ascii="Arial" w:hAnsi="Arial" w:cs="Arial"/>
          <w:i/>
          <w:iCs/>
          <w:sz w:val="21"/>
          <w:szCs w:val="21"/>
        </w:rPr>
        <w:t xml:space="preserve"> </w:t>
      </w:r>
      <w:r>
        <w:rPr>
          <w:rFonts w:ascii="Arial" w:hAnsi="Arial" w:cs="Arial"/>
          <w:sz w:val="21"/>
          <w:szCs w:val="21"/>
        </w:rPr>
        <w:t>spp.</w:t>
      </w:r>
      <w:r w:rsidRPr="00FA5DE7">
        <w:rPr>
          <w:rFonts w:ascii="Arial" w:hAnsi="Arial" w:cs="Arial"/>
          <w:i/>
          <w:iCs/>
          <w:sz w:val="21"/>
          <w:szCs w:val="21"/>
        </w:rPr>
        <w:t>, Fusarium</w:t>
      </w:r>
      <w:r>
        <w:rPr>
          <w:rFonts w:ascii="Arial" w:hAnsi="Arial" w:cs="Arial"/>
          <w:i/>
          <w:iCs/>
          <w:sz w:val="21"/>
          <w:szCs w:val="21"/>
        </w:rPr>
        <w:t xml:space="preserve"> </w:t>
      </w:r>
      <w:r>
        <w:rPr>
          <w:rFonts w:ascii="Arial" w:hAnsi="Arial" w:cs="Arial"/>
          <w:sz w:val="21"/>
          <w:szCs w:val="21"/>
        </w:rPr>
        <w:t>spp.</w:t>
      </w:r>
      <w:r w:rsidRPr="00FA5DE7">
        <w:rPr>
          <w:rFonts w:ascii="Arial" w:hAnsi="Arial" w:cs="Arial"/>
          <w:sz w:val="21"/>
          <w:szCs w:val="21"/>
        </w:rPr>
        <w:t>) have started developing resistance</w:t>
      </w:r>
      <w:commentRangeEnd w:id="14"/>
      <w:r w:rsidR="007324FE">
        <w:rPr>
          <w:rStyle w:val="a9"/>
          <w:rFonts w:ascii="Times New Roman" w:hAnsi="Times New Roman"/>
          <w:lang w:val="nb-NO" w:eastAsia="nb-NO"/>
        </w:rPr>
        <w:commentReference w:id="14"/>
      </w:r>
      <w:r w:rsidRPr="00FA5DE7">
        <w:rPr>
          <w:rFonts w:ascii="Arial" w:hAnsi="Arial" w:cs="Arial"/>
          <w:sz w:val="21"/>
          <w:szCs w:val="21"/>
        </w:rPr>
        <w:t xml:space="preserve">. An alternate method is to be put forth for this problem. A natural, ecological solution to the issues brought on by conventional chemical techniques of plant protection is biological control, which involves using particular microbes that obstruct plant diseases and pests. Among the biocontrol agents, </w:t>
      </w:r>
      <w:r w:rsidRPr="00FA5DE7">
        <w:rPr>
          <w:rFonts w:ascii="Arial" w:hAnsi="Arial" w:cs="Arial"/>
          <w:i/>
          <w:iCs/>
          <w:sz w:val="21"/>
          <w:szCs w:val="21"/>
        </w:rPr>
        <w:t xml:space="preserve">Trichoderma </w:t>
      </w:r>
      <w:r w:rsidRPr="00FA5DE7">
        <w:rPr>
          <w:rFonts w:ascii="Arial" w:hAnsi="Arial" w:cs="Arial"/>
          <w:sz w:val="21"/>
          <w:szCs w:val="21"/>
        </w:rPr>
        <w:t>is one of the agents that has an opportunistic effect on most soil-borne pathogens (</w:t>
      </w:r>
      <w:r>
        <w:rPr>
          <w:rFonts w:ascii="Arial" w:hAnsi="Arial" w:cs="Arial"/>
          <w:sz w:val="21"/>
          <w:szCs w:val="21"/>
        </w:rPr>
        <w:t>Kucuk</w:t>
      </w:r>
      <w:r w:rsidRPr="00FA5DE7">
        <w:rPr>
          <w:rFonts w:ascii="Arial" w:hAnsi="Arial" w:cs="Arial"/>
          <w:sz w:val="21"/>
          <w:szCs w:val="21"/>
        </w:rPr>
        <w:t xml:space="preserve"> </w:t>
      </w:r>
      <w:r w:rsidRPr="00FA5DE7">
        <w:rPr>
          <w:rFonts w:ascii="Arial" w:hAnsi="Arial" w:cs="Arial"/>
          <w:i/>
          <w:iCs/>
          <w:sz w:val="21"/>
          <w:szCs w:val="21"/>
        </w:rPr>
        <w:t>et al</w:t>
      </w:r>
      <w:r w:rsidRPr="00FA5DE7">
        <w:rPr>
          <w:rFonts w:ascii="Arial" w:hAnsi="Arial" w:cs="Arial"/>
          <w:sz w:val="21"/>
          <w:szCs w:val="21"/>
        </w:rPr>
        <w:t>., 201</w:t>
      </w:r>
      <w:r>
        <w:rPr>
          <w:rFonts w:ascii="Arial" w:hAnsi="Arial" w:cs="Arial"/>
          <w:sz w:val="21"/>
          <w:szCs w:val="21"/>
        </w:rPr>
        <w:t>7</w:t>
      </w:r>
      <w:r w:rsidRPr="00FA5DE7">
        <w:rPr>
          <w:rFonts w:ascii="Arial" w:hAnsi="Arial" w:cs="Arial"/>
          <w:sz w:val="21"/>
          <w:szCs w:val="21"/>
        </w:rPr>
        <w:t>)</w:t>
      </w:r>
      <w:r>
        <w:rPr>
          <w:rFonts w:ascii="Arial" w:hAnsi="Arial" w:cs="Arial"/>
          <w:sz w:val="21"/>
          <w:szCs w:val="21"/>
        </w:rPr>
        <w:t>. The c</w:t>
      </w:r>
      <w:r w:rsidRPr="00FA5DE7">
        <w:rPr>
          <w:rFonts w:ascii="Arial" w:hAnsi="Arial" w:cs="Arial"/>
          <w:sz w:val="21"/>
          <w:szCs w:val="21"/>
        </w:rPr>
        <w:t xml:space="preserve">ompetitive saprophytic ability </w:t>
      </w:r>
      <w:r>
        <w:rPr>
          <w:rFonts w:ascii="Arial" w:hAnsi="Arial" w:cs="Arial"/>
          <w:sz w:val="21"/>
          <w:szCs w:val="21"/>
        </w:rPr>
        <w:t xml:space="preserve">of </w:t>
      </w:r>
      <w:r w:rsidRPr="00FA5DE7">
        <w:rPr>
          <w:rFonts w:ascii="Arial" w:hAnsi="Arial" w:cs="Arial"/>
          <w:i/>
          <w:iCs/>
          <w:sz w:val="21"/>
          <w:szCs w:val="21"/>
        </w:rPr>
        <w:t>Trichoderma</w:t>
      </w:r>
      <w:r w:rsidRPr="00FA5DE7">
        <w:rPr>
          <w:rFonts w:ascii="Arial" w:hAnsi="Arial" w:cs="Arial"/>
          <w:sz w:val="21"/>
          <w:szCs w:val="21"/>
        </w:rPr>
        <w:t xml:space="preserve"> spp.</w:t>
      </w:r>
      <w:r>
        <w:rPr>
          <w:rFonts w:ascii="Arial" w:hAnsi="Arial" w:cs="Arial"/>
          <w:sz w:val="21"/>
          <w:szCs w:val="21"/>
        </w:rPr>
        <w:t xml:space="preserve"> overwhelms </w:t>
      </w:r>
      <w:r w:rsidRPr="00FA5DE7">
        <w:rPr>
          <w:rFonts w:ascii="Arial" w:hAnsi="Arial" w:cs="Arial"/>
          <w:sz w:val="21"/>
          <w:szCs w:val="21"/>
        </w:rPr>
        <w:t xml:space="preserve">pathogens for nutrients and space (Leo Daniel </w:t>
      </w:r>
      <w:r w:rsidRPr="00FA5DE7">
        <w:rPr>
          <w:rFonts w:ascii="Arial" w:hAnsi="Arial" w:cs="Arial"/>
          <w:i/>
          <w:iCs/>
          <w:sz w:val="21"/>
          <w:szCs w:val="21"/>
        </w:rPr>
        <w:t xml:space="preserve">et al., </w:t>
      </w:r>
      <w:r w:rsidRPr="00FA5DE7">
        <w:rPr>
          <w:rFonts w:ascii="Arial" w:hAnsi="Arial" w:cs="Arial"/>
          <w:sz w:val="21"/>
          <w:szCs w:val="21"/>
        </w:rPr>
        <w:t xml:space="preserve">2011). These species of </w:t>
      </w:r>
      <w:r w:rsidRPr="00FA5DE7">
        <w:rPr>
          <w:rFonts w:ascii="Arial" w:hAnsi="Arial" w:cs="Arial"/>
          <w:i/>
          <w:iCs/>
          <w:sz w:val="21"/>
          <w:szCs w:val="21"/>
        </w:rPr>
        <w:t>Trichoderma</w:t>
      </w:r>
      <w:r w:rsidRPr="00FA5DE7">
        <w:rPr>
          <w:rFonts w:ascii="Arial" w:hAnsi="Arial" w:cs="Arial"/>
          <w:sz w:val="21"/>
          <w:szCs w:val="21"/>
        </w:rPr>
        <w:t xml:space="preserve"> produce many enzymes and volatile substances to </w:t>
      </w:r>
      <w:r w:rsidRPr="00FA5DE7">
        <w:rPr>
          <w:rFonts w:ascii="Arial" w:hAnsi="Arial" w:cs="Arial"/>
          <w:sz w:val="21"/>
          <w:szCs w:val="21"/>
        </w:rPr>
        <w:lastRenderedPageBreak/>
        <w:t xml:space="preserve">suppress the growth of the pathogen by </w:t>
      </w:r>
      <w:r>
        <w:rPr>
          <w:rFonts w:ascii="Arial" w:hAnsi="Arial" w:cs="Arial"/>
          <w:sz w:val="21"/>
          <w:szCs w:val="21"/>
        </w:rPr>
        <w:t xml:space="preserve">the mechanism of </w:t>
      </w:r>
      <w:r w:rsidRPr="00FA5DE7">
        <w:rPr>
          <w:rFonts w:ascii="Arial" w:hAnsi="Arial" w:cs="Arial"/>
          <w:sz w:val="21"/>
          <w:szCs w:val="21"/>
        </w:rPr>
        <w:t>mycoparasiti</w:t>
      </w:r>
      <w:r>
        <w:rPr>
          <w:rFonts w:ascii="Arial" w:hAnsi="Arial" w:cs="Arial"/>
          <w:sz w:val="21"/>
          <w:szCs w:val="21"/>
        </w:rPr>
        <w:t>sm</w:t>
      </w:r>
      <w:r w:rsidRPr="00FA5DE7">
        <w:rPr>
          <w:rFonts w:ascii="Arial" w:hAnsi="Arial" w:cs="Arial"/>
          <w:sz w:val="21"/>
          <w:szCs w:val="21"/>
        </w:rPr>
        <w:t xml:space="preserve">. Moreover, </w:t>
      </w:r>
      <w:r>
        <w:rPr>
          <w:rFonts w:ascii="Arial" w:hAnsi="Arial" w:cs="Arial"/>
          <w:sz w:val="21"/>
          <w:szCs w:val="21"/>
        </w:rPr>
        <w:t xml:space="preserve">they </w:t>
      </w:r>
      <w:r w:rsidRPr="00FA5DE7">
        <w:rPr>
          <w:rFonts w:ascii="Arial" w:hAnsi="Arial" w:cs="Arial"/>
          <w:sz w:val="21"/>
          <w:szCs w:val="21"/>
        </w:rPr>
        <w:t>have the potential to improve plant growth</w:t>
      </w:r>
      <w:r>
        <w:rPr>
          <w:rFonts w:ascii="Arial" w:hAnsi="Arial" w:cs="Arial"/>
          <w:sz w:val="21"/>
          <w:szCs w:val="21"/>
        </w:rPr>
        <w:t xml:space="preserve">. </w:t>
      </w:r>
      <w:r w:rsidRPr="00FA5DE7">
        <w:rPr>
          <w:rFonts w:ascii="Arial" w:hAnsi="Arial" w:cs="Arial"/>
          <w:sz w:val="21"/>
          <w:szCs w:val="21"/>
        </w:rPr>
        <w:t xml:space="preserve">In this study, the native isolates of </w:t>
      </w:r>
      <w:r w:rsidRPr="00FA5DE7">
        <w:rPr>
          <w:rFonts w:ascii="Arial" w:hAnsi="Arial" w:cs="Arial"/>
          <w:i/>
          <w:iCs/>
          <w:sz w:val="21"/>
          <w:szCs w:val="21"/>
        </w:rPr>
        <w:t xml:space="preserve">Trichoderma </w:t>
      </w:r>
      <w:r w:rsidRPr="00FA5DE7">
        <w:rPr>
          <w:rFonts w:ascii="Arial" w:hAnsi="Arial" w:cs="Arial"/>
          <w:sz w:val="21"/>
          <w:szCs w:val="21"/>
        </w:rPr>
        <w:t>spp., which were already isolated and identified, were used to study the</w:t>
      </w:r>
      <w:r>
        <w:rPr>
          <w:rFonts w:ascii="Arial" w:hAnsi="Arial" w:cs="Arial"/>
          <w:sz w:val="21"/>
          <w:szCs w:val="21"/>
        </w:rPr>
        <w:t>ir</w:t>
      </w:r>
      <w:r w:rsidRPr="00FA5DE7">
        <w:rPr>
          <w:rFonts w:ascii="Arial" w:hAnsi="Arial" w:cs="Arial"/>
          <w:sz w:val="21"/>
          <w:szCs w:val="21"/>
        </w:rPr>
        <w:t xml:space="preserve"> abiotic </w:t>
      </w:r>
      <w:r>
        <w:rPr>
          <w:rFonts w:ascii="Arial" w:hAnsi="Arial" w:cs="Arial"/>
          <w:sz w:val="21"/>
          <w:szCs w:val="21"/>
        </w:rPr>
        <w:t xml:space="preserve">stress </w:t>
      </w:r>
      <w:r w:rsidRPr="00FA5DE7">
        <w:rPr>
          <w:rFonts w:ascii="Arial" w:hAnsi="Arial" w:cs="Arial"/>
          <w:sz w:val="21"/>
          <w:szCs w:val="21"/>
        </w:rPr>
        <w:t xml:space="preserve">tolerance and </w:t>
      </w:r>
      <w:r>
        <w:rPr>
          <w:rFonts w:ascii="Arial" w:hAnsi="Arial" w:cs="Arial"/>
          <w:sz w:val="21"/>
          <w:szCs w:val="21"/>
        </w:rPr>
        <w:t>check their</w:t>
      </w:r>
      <w:r w:rsidRPr="00FA5DE7">
        <w:rPr>
          <w:rFonts w:ascii="Arial" w:hAnsi="Arial" w:cs="Arial"/>
          <w:sz w:val="21"/>
          <w:szCs w:val="21"/>
        </w:rPr>
        <w:t xml:space="preserve"> compatibility with other biocontrol agents. </w:t>
      </w:r>
    </w:p>
    <w:p w14:paraId="5F5279C0" w14:textId="77777777" w:rsidR="00AD0061" w:rsidRPr="00FA5DE7" w:rsidRDefault="00AD0061" w:rsidP="00AD0061">
      <w:pPr>
        <w:pStyle w:val="AbstHead"/>
        <w:spacing w:after="0" w:line="360" w:lineRule="auto"/>
        <w:jc w:val="both"/>
        <w:rPr>
          <w:rFonts w:ascii="Arial" w:hAnsi="Arial" w:cs="Arial"/>
          <w:b w:val="0"/>
          <w:sz w:val="18"/>
          <w:szCs w:val="16"/>
        </w:rPr>
      </w:pPr>
    </w:p>
    <w:p w14:paraId="7A15A811" w14:textId="77777777" w:rsidR="00AD0061" w:rsidRPr="00FA5DE7" w:rsidRDefault="00AD0061" w:rsidP="00AD0061">
      <w:pPr>
        <w:pStyle w:val="AbstHead"/>
        <w:spacing w:after="0" w:line="360" w:lineRule="auto"/>
        <w:jc w:val="both"/>
        <w:rPr>
          <w:rFonts w:ascii="Arial" w:hAnsi="Arial" w:cs="Arial"/>
        </w:rPr>
      </w:pPr>
      <w:r w:rsidRPr="00FA5DE7">
        <w:rPr>
          <w:rFonts w:ascii="Arial" w:hAnsi="Arial" w:cs="Arial"/>
        </w:rPr>
        <w:t xml:space="preserve">2. </w:t>
      </w:r>
      <w:r>
        <w:rPr>
          <w:rFonts w:ascii="Arial" w:hAnsi="Arial" w:cs="Arial"/>
        </w:rPr>
        <w:t>Materials</w:t>
      </w:r>
      <w:r w:rsidRPr="00FA5DE7">
        <w:rPr>
          <w:rFonts w:ascii="Arial" w:hAnsi="Arial" w:cs="Arial"/>
        </w:rPr>
        <w:t xml:space="preserve"> and </w:t>
      </w:r>
      <w:r>
        <w:rPr>
          <w:rFonts w:ascii="Arial" w:hAnsi="Arial" w:cs="Arial"/>
        </w:rPr>
        <w:t>Methods</w:t>
      </w:r>
      <w:r w:rsidRPr="00FA5DE7">
        <w:rPr>
          <w:rFonts w:ascii="Arial" w:hAnsi="Arial" w:cs="Arial"/>
        </w:rPr>
        <w:t xml:space="preserve"> </w:t>
      </w:r>
    </w:p>
    <w:p w14:paraId="2BDD94E7" w14:textId="25F40DA3" w:rsidR="00AD0061" w:rsidRPr="00FA5DE7" w:rsidRDefault="00AD0061" w:rsidP="00D03196">
      <w:pPr>
        <w:spacing w:line="360" w:lineRule="auto"/>
        <w:jc w:val="both"/>
        <w:rPr>
          <w:rFonts w:ascii="Arial" w:hAnsi="Arial" w:cs="Arial"/>
          <w:b/>
          <w:bCs/>
          <w:i/>
          <w:iCs/>
          <w:sz w:val="21"/>
          <w:szCs w:val="21"/>
        </w:rPr>
      </w:pPr>
      <w:r w:rsidRPr="00FA5DE7">
        <w:rPr>
          <w:rFonts w:ascii="Arial" w:hAnsi="Arial" w:cs="Arial"/>
          <w:b/>
          <w:bCs/>
          <w:sz w:val="21"/>
          <w:szCs w:val="21"/>
        </w:rPr>
        <w:t xml:space="preserve"> </w:t>
      </w:r>
      <w:r w:rsidRPr="00FA5DE7">
        <w:rPr>
          <w:rFonts w:ascii="Arial" w:hAnsi="Arial" w:cs="Arial"/>
          <w:sz w:val="21"/>
          <w:szCs w:val="21"/>
        </w:rPr>
        <w:t xml:space="preserve">The </w:t>
      </w:r>
      <w:ins w:id="15" w:author="DR.Ahmed Saker 2o1O" w:date="2025-05-01T10:13:00Z">
        <w:r w:rsidR="00D03196" w:rsidRPr="00D03196">
          <w:rPr>
            <w:rFonts w:ascii="Arial" w:hAnsi="Arial" w:cs="Arial"/>
            <w:i/>
            <w:iCs/>
            <w:sz w:val="21"/>
            <w:szCs w:val="21"/>
            <w:rPrChange w:id="16" w:author="DR.Ahmed Saker 2o1O" w:date="2025-05-01T10:13:00Z">
              <w:rPr>
                <w:rFonts w:ascii="Arial" w:hAnsi="Arial" w:cs="Arial"/>
                <w:sz w:val="21"/>
                <w:szCs w:val="21"/>
              </w:rPr>
            </w:rPrChange>
          </w:rPr>
          <w:t xml:space="preserve">Trichoderma </w:t>
        </w:r>
      </w:ins>
      <w:del w:id="17" w:author="DR.Ahmed Saker 2o1O" w:date="2025-05-01T10:13:00Z">
        <w:r w:rsidRPr="00FA5DE7" w:rsidDel="00D03196">
          <w:rPr>
            <w:rFonts w:ascii="Arial" w:hAnsi="Arial" w:cs="Arial"/>
            <w:sz w:val="21"/>
            <w:szCs w:val="21"/>
          </w:rPr>
          <w:delText xml:space="preserve">native </w:delText>
        </w:r>
      </w:del>
      <w:r w:rsidRPr="00FA5DE7">
        <w:rPr>
          <w:rFonts w:ascii="Arial" w:hAnsi="Arial" w:cs="Arial"/>
          <w:sz w:val="21"/>
          <w:szCs w:val="21"/>
        </w:rPr>
        <w:t xml:space="preserve">isolates </w:t>
      </w:r>
      <w:del w:id="18" w:author="DR.Ahmed Saker 2o1O" w:date="2025-05-01T10:13:00Z">
        <w:r w:rsidRPr="00FA5DE7" w:rsidDel="00D03196">
          <w:rPr>
            <w:rFonts w:ascii="Arial" w:hAnsi="Arial" w:cs="Arial"/>
            <w:sz w:val="21"/>
            <w:szCs w:val="21"/>
          </w:rPr>
          <w:delText xml:space="preserve">of </w:delText>
        </w:r>
        <w:r w:rsidRPr="00FA5DE7" w:rsidDel="00D03196">
          <w:rPr>
            <w:rFonts w:ascii="Arial" w:hAnsi="Arial" w:cs="Arial"/>
            <w:i/>
            <w:iCs/>
            <w:sz w:val="21"/>
            <w:szCs w:val="21"/>
          </w:rPr>
          <w:delText>Trichoderma</w:delText>
        </w:r>
        <w:r w:rsidRPr="00FA5DE7" w:rsidDel="00D03196">
          <w:rPr>
            <w:rFonts w:ascii="Arial" w:hAnsi="Arial" w:cs="Arial"/>
            <w:sz w:val="21"/>
            <w:szCs w:val="21"/>
          </w:rPr>
          <w:delText xml:space="preserve"> spp.</w:delText>
        </w:r>
      </w:del>
      <w:r w:rsidRPr="00FA5DE7">
        <w:rPr>
          <w:rFonts w:ascii="Arial" w:hAnsi="Arial" w:cs="Arial"/>
          <w:sz w:val="21"/>
          <w:szCs w:val="21"/>
        </w:rPr>
        <w:t xml:space="preserve"> Tr-5, Tr-12, Tr-41, Tr-43</w:t>
      </w:r>
      <w:r>
        <w:rPr>
          <w:rFonts w:ascii="Arial" w:hAnsi="Arial" w:cs="Arial"/>
          <w:sz w:val="21"/>
          <w:szCs w:val="21"/>
        </w:rPr>
        <w:t xml:space="preserve"> </w:t>
      </w:r>
      <w:r w:rsidRPr="00FA5DE7">
        <w:rPr>
          <w:rFonts w:ascii="Arial" w:hAnsi="Arial" w:cs="Arial"/>
          <w:sz w:val="21"/>
          <w:szCs w:val="21"/>
        </w:rPr>
        <w:t>(</w:t>
      </w:r>
      <w:r w:rsidRPr="00FA5DE7">
        <w:rPr>
          <w:rFonts w:ascii="Arial" w:hAnsi="Arial" w:cs="Arial"/>
          <w:i/>
          <w:iCs/>
          <w:sz w:val="21"/>
          <w:szCs w:val="21"/>
        </w:rPr>
        <w:t>T</w:t>
      </w:r>
      <w:ins w:id="19" w:author="DR.Ahmed Saker 2o1O" w:date="2025-05-01T10:10:00Z">
        <w:r w:rsidR="00D03196">
          <w:rPr>
            <w:rFonts w:ascii="Arial" w:hAnsi="Arial" w:cs="Arial"/>
            <w:i/>
            <w:iCs/>
            <w:sz w:val="21"/>
            <w:szCs w:val="21"/>
          </w:rPr>
          <w:t>.</w:t>
        </w:r>
      </w:ins>
      <w:del w:id="20" w:author="DR.Ahmed Saker 2o1O" w:date="2025-05-01T10:10:00Z">
        <w:r w:rsidRPr="00FA5DE7" w:rsidDel="00D03196">
          <w:rPr>
            <w:rFonts w:ascii="Arial" w:hAnsi="Arial" w:cs="Arial"/>
            <w:i/>
            <w:iCs/>
            <w:sz w:val="21"/>
            <w:szCs w:val="21"/>
          </w:rPr>
          <w:delText>richoderma</w:delText>
        </w:r>
      </w:del>
      <w:r w:rsidRPr="00FA5DE7">
        <w:rPr>
          <w:rFonts w:ascii="Arial" w:hAnsi="Arial" w:cs="Arial"/>
          <w:i/>
          <w:iCs/>
          <w:sz w:val="21"/>
          <w:szCs w:val="21"/>
        </w:rPr>
        <w:t xml:space="preserve"> </w:t>
      </w:r>
      <w:proofErr w:type="spellStart"/>
      <w:r>
        <w:rPr>
          <w:rFonts w:ascii="Arial" w:hAnsi="Arial" w:cs="Arial"/>
          <w:i/>
          <w:iCs/>
          <w:sz w:val="21"/>
          <w:szCs w:val="21"/>
        </w:rPr>
        <w:t>asperellum</w:t>
      </w:r>
      <w:proofErr w:type="spellEnd"/>
      <w:r w:rsidRPr="00FA5DE7">
        <w:rPr>
          <w:rFonts w:ascii="Arial" w:hAnsi="Arial" w:cs="Arial"/>
          <w:i/>
          <w:iCs/>
          <w:sz w:val="21"/>
          <w:szCs w:val="21"/>
        </w:rPr>
        <w:t xml:space="preserve">) </w:t>
      </w:r>
      <w:r w:rsidRPr="00FA5DE7">
        <w:rPr>
          <w:rFonts w:ascii="Arial" w:hAnsi="Arial" w:cs="Arial"/>
          <w:sz w:val="21"/>
          <w:szCs w:val="21"/>
        </w:rPr>
        <w:t>and Tr-40</w:t>
      </w:r>
      <w:r>
        <w:rPr>
          <w:rFonts w:ascii="Arial" w:hAnsi="Arial" w:cs="Arial"/>
          <w:sz w:val="21"/>
          <w:szCs w:val="21"/>
        </w:rPr>
        <w:t xml:space="preserve"> </w:t>
      </w:r>
      <w:r w:rsidRPr="00FA5DE7">
        <w:rPr>
          <w:rFonts w:ascii="Arial" w:hAnsi="Arial" w:cs="Arial"/>
          <w:sz w:val="21"/>
          <w:szCs w:val="21"/>
        </w:rPr>
        <w:t>(</w:t>
      </w:r>
      <w:r w:rsidRPr="00FA5DE7">
        <w:rPr>
          <w:rFonts w:ascii="Arial" w:hAnsi="Arial" w:cs="Arial"/>
          <w:i/>
          <w:iCs/>
          <w:sz w:val="21"/>
          <w:szCs w:val="21"/>
        </w:rPr>
        <w:t>T</w:t>
      </w:r>
      <w:ins w:id="21" w:author="DR.Ahmed Saker 2o1O" w:date="2025-05-01T10:10:00Z">
        <w:r w:rsidR="00D03196">
          <w:rPr>
            <w:rFonts w:ascii="Arial" w:hAnsi="Arial" w:cs="Arial"/>
            <w:i/>
            <w:iCs/>
            <w:sz w:val="21"/>
            <w:szCs w:val="21"/>
          </w:rPr>
          <w:t>.</w:t>
        </w:r>
      </w:ins>
      <w:del w:id="22" w:author="DR.Ahmed Saker 2o1O" w:date="2025-05-01T10:10:00Z">
        <w:r w:rsidRPr="00FA5DE7" w:rsidDel="00D03196">
          <w:rPr>
            <w:rFonts w:ascii="Arial" w:hAnsi="Arial" w:cs="Arial"/>
            <w:i/>
            <w:iCs/>
            <w:sz w:val="21"/>
            <w:szCs w:val="21"/>
          </w:rPr>
          <w:delText>richoderma</w:delText>
        </w:r>
      </w:del>
      <w:r w:rsidRPr="00FA5DE7">
        <w:rPr>
          <w:rFonts w:ascii="Arial" w:hAnsi="Arial" w:cs="Arial"/>
          <w:i/>
          <w:iCs/>
          <w:sz w:val="21"/>
          <w:szCs w:val="21"/>
        </w:rPr>
        <w:t xml:space="preserve"> </w:t>
      </w:r>
      <w:proofErr w:type="spellStart"/>
      <w:r w:rsidRPr="00FA5DE7">
        <w:rPr>
          <w:rFonts w:ascii="Arial" w:hAnsi="Arial" w:cs="Arial"/>
          <w:i/>
          <w:iCs/>
          <w:sz w:val="21"/>
          <w:szCs w:val="21"/>
        </w:rPr>
        <w:t>lixii</w:t>
      </w:r>
      <w:proofErr w:type="spellEnd"/>
      <w:r w:rsidRPr="00FA5DE7">
        <w:rPr>
          <w:rFonts w:ascii="Arial" w:hAnsi="Arial" w:cs="Arial"/>
          <w:sz w:val="21"/>
          <w:szCs w:val="21"/>
        </w:rPr>
        <w:t>), which were isolated from the soils of two different Agro-ecological units (11 and 15) of Kasargod district</w:t>
      </w:r>
      <w:r>
        <w:rPr>
          <w:rFonts w:ascii="Arial" w:hAnsi="Arial" w:cs="Arial"/>
          <w:sz w:val="21"/>
          <w:szCs w:val="21"/>
        </w:rPr>
        <w:t>,</w:t>
      </w:r>
      <w:r w:rsidRPr="00FA5DE7">
        <w:rPr>
          <w:rFonts w:ascii="Arial" w:hAnsi="Arial" w:cs="Arial"/>
          <w:sz w:val="21"/>
          <w:szCs w:val="21"/>
        </w:rPr>
        <w:t xml:space="preserve"> </w:t>
      </w:r>
      <w:r>
        <w:rPr>
          <w:rFonts w:ascii="Arial" w:hAnsi="Arial" w:cs="Arial"/>
          <w:sz w:val="21"/>
          <w:szCs w:val="21"/>
        </w:rPr>
        <w:t>were</w:t>
      </w:r>
      <w:r w:rsidRPr="00FA5DE7">
        <w:rPr>
          <w:rFonts w:ascii="Arial" w:hAnsi="Arial" w:cs="Arial"/>
          <w:sz w:val="21"/>
          <w:szCs w:val="21"/>
        </w:rPr>
        <w:t xml:space="preserve"> selected for </w:t>
      </w:r>
      <w:r w:rsidRPr="003C5AE5">
        <w:rPr>
          <w:rFonts w:ascii="Arial" w:hAnsi="Arial" w:cs="Arial"/>
          <w:sz w:val="21"/>
          <w:szCs w:val="21"/>
        </w:rPr>
        <w:t>the study of abiotic stress tolerance</w:t>
      </w:r>
      <w:r w:rsidRPr="00FA5DE7">
        <w:rPr>
          <w:rFonts w:ascii="Arial" w:hAnsi="Arial" w:cs="Arial"/>
          <w:sz w:val="21"/>
          <w:szCs w:val="21"/>
        </w:rPr>
        <w:t xml:space="preserve">. The </w:t>
      </w:r>
      <w:r>
        <w:rPr>
          <w:rFonts w:ascii="Arial" w:hAnsi="Arial" w:cs="Arial"/>
          <w:sz w:val="21"/>
          <w:szCs w:val="21"/>
        </w:rPr>
        <w:t xml:space="preserve">tolerance level of these </w:t>
      </w:r>
      <w:r w:rsidRPr="00FA5DE7">
        <w:rPr>
          <w:rFonts w:ascii="Arial" w:hAnsi="Arial" w:cs="Arial"/>
          <w:sz w:val="21"/>
          <w:szCs w:val="21"/>
        </w:rPr>
        <w:t xml:space="preserve">isolates </w:t>
      </w:r>
      <w:r>
        <w:rPr>
          <w:rFonts w:ascii="Arial" w:hAnsi="Arial" w:cs="Arial"/>
          <w:sz w:val="21"/>
          <w:szCs w:val="21"/>
        </w:rPr>
        <w:t xml:space="preserve">was compared with the </w:t>
      </w:r>
      <w:r w:rsidRPr="00FA5DE7">
        <w:rPr>
          <w:rFonts w:ascii="Arial" w:hAnsi="Arial" w:cs="Arial"/>
          <w:sz w:val="21"/>
          <w:szCs w:val="21"/>
        </w:rPr>
        <w:t xml:space="preserve">KAU reference culture collected from the College of Agriculture, </w:t>
      </w:r>
      <w:proofErr w:type="spellStart"/>
      <w:r w:rsidRPr="00FA5DE7">
        <w:rPr>
          <w:rFonts w:ascii="Arial" w:hAnsi="Arial" w:cs="Arial"/>
          <w:sz w:val="21"/>
          <w:szCs w:val="21"/>
        </w:rPr>
        <w:t>Padannakkad</w:t>
      </w:r>
      <w:proofErr w:type="spellEnd"/>
      <w:r w:rsidRPr="00FA5DE7">
        <w:rPr>
          <w:rFonts w:ascii="Arial" w:hAnsi="Arial" w:cs="Arial"/>
          <w:sz w:val="21"/>
          <w:szCs w:val="21"/>
        </w:rPr>
        <w:t>. These isolates were identified based on molecular characteri</w:t>
      </w:r>
      <w:r>
        <w:rPr>
          <w:rFonts w:ascii="Arial" w:hAnsi="Arial" w:cs="Arial"/>
          <w:sz w:val="21"/>
          <w:szCs w:val="21"/>
        </w:rPr>
        <w:t>z</w:t>
      </w:r>
      <w:r w:rsidRPr="00FA5DE7">
        <w:rPr>
          <w:rFonts w:ascii="Arial" w:hAnsi="Arial" w:cs="Arial"/>
          <w:sz w:val="21"/>
          <w:szCs w:val="21"/>
        </w:rPr>
        <w:t xml:space="preserve">ation using ITS and RAPD </w:t>
      </w:r>
      <w:r>
        <w:rPr>
          <w:rFonts w:ascii="Arial" w:hAnsi="Arial" w:cs="Arial"/>
          <w:sz w:val="21"/>
          <w:szCs w:val="21"/>
        </w:rPr>
        <w:t>markers</w:t>
      </w:r>
      <w:r w:rsidRPr="00FA5DE7">
        <w:rPr>
          <w:rFonts w:ascii="Arial" w:hAnsi="Arial" w:cs="Arial"/>
          <w:sz w:val="21"/>
          <w:szCs w:val="21"/>
        </w:rPr>
        <w:t>.</w:t>
      </w:r>
    </w:p>
    <w:p w14:paraId="6EA63E27" w14:textId="5C1FAB8E" w:rsidR="00AD0061" w:rsidRPr="00FA5DE7" w:rsidRDefault="00AD0061" w:rsidP="00D03196">
      <w:pPr>
        <w:spacing w:line="360" w:lineRule="auto"/>
        <w:rPr>
          <w:rFonts w:ascii="Arial" w:hAnsi="Arial" w:cs="Arial"/>
          <w:b/>
          <w:bCs/>
          <w:sz w:val="21"/>
          <w:szCs w:val="21"/>
        </w:rPr>
      </w:pPr>
      <w:r w:rsidRPr="00FA5DE7">
        <w:rPr>
          <w:rFonts w:ascii="Arial" w:hAnsi="Arial" w:cs="Arial"/>
          <w:b/>
          <w:bCs/>
          <w:i/>
          <w:iCs/>
          <w:sz w:val="21"/>
          <w:szCs w:val="21"/>
        </w:rPr>
        <w:t>In vitro</w:t>
      </w:r>
      <w:r w:rsidRPr="00FA5DE7">
        <w:rPr>
          <w:rFonts w:ascii="Arial" w:hAnsi="Arial" w:cs="Arial"/>
          <w:b/>
          <w:bCs/>
          <w:sz w:val="21"/>
          <w:szCs w:val="21"/>
        </w:rPr>
        <w:t xml:space="preserve"> evaluation of </w:t>
      </w:r>
      <w:ins w:id="23" w:author="DR.Ahmed Saker 2o1O" w:date="2025-05-01T10:13:00Z">
        <w:r w:rsidR="00D03196" w:rsidRPr="00D03196">
          <w:rPr>
            <w:rFonts w:ascii="Arial" w:hAnsi="Arial" w:cs="Arial"/>
            <w:b/>
            <w:bCs/>
            <w:i/>
            <w:iCs/>
            <w:sz w:val="21"/>
            <w:szCs w:val="21"/>
            <w:rPrChange w:id="24" w:author="DR.Ahmed Saker 2o1O" w:date="2025-05-01T10:13:00Z">
              <w:rPr>
                <w:rFonts w:ascii="Arial" w:hAnsi="Arial" w:cs="Arial"/>
                <w:b/>
                <w:bCs/>
                <w:sz w:val="21"/>
                <w:szCs w:val="21"/>
              </w:rPr>
            </w:rPrChange>
          </w:rPr>
          <w:t xml:space="preserve">Trichoderma </w:t>
        </w:r>
      </w:ins>
      <w:del w:id="25" w:author="DR.Ahmed Saker 2o1O" w:date="2025-05-01T10:14:00Z">
        <w:r w:rsidRPr="00FA5DE7" w:rsidDel="00D03196">
          <w:rPr>
            <w:rFonts w:ascii="Arial" w:hAnsi="Arial" w:cs="Arial"/>
            <w:b/>
            <w:bCs/>
            <w:sz w:val="21"/>
            <w:szCs w:val="21"/>
          </w:rPr>
          <w:delText xml:space="preserve">native </w:delText>
        </w:r>
      </w:del>
      <w:r w:rsidRPr="00FA5DE7">
        <w:rPr>
          <w:rFonts w:ascii="Arial" w:hAnsi="Arial" w:cs="Arial"/>
          <w:b/>
          <w:bCs/>
          <w:sz w:val="21"/>
          <w:szCs w:val="21"/>
        </w:rPr>
        <w:t xml:space="preserve">Isolates </w:t>
      </w:r>
      <w:del w:id="26" w:author="DR.Ahmed Saker 2o1O" w:date="2025-05-01T10:14:00Z">
        <w:r w:rsidRPr="00FA5DE7" w:rsidDel="00D03196">
          <w:rPr>
            <w:rFonts w:ascii="Arial" w:hAnsi="Arial" w:cs="Arial"/>
            <w:b/>
            <w:bCs/>
            <w:sz w:val="21"/>
            <w:szCs w:val="21"/>
          </w:rPr>
          <w:delText xml:space="preserve">of </w:delText>
        </w:r>
        <w:r w:rsidRPr="00FA5DE7" w:rsidDel="00D03196">
          <w:rPr>
            <w:rFonts w:ascii="Arial" w:hAnsi="Arial" w:cs="Arial"/>
            <w:b/>
            <w:bCs/>
            <w:i/>
            <w:iCs/>
            <w:sz w:val="21"/>
            <w:szCs w:val="21"/>
          </w:rPr>
          <w:delText xml:space="preserve">Trichoderma </w:delText>
        </w:r>
        <w:r w:rsidRPr="00FA5DE7" w:rsidDel="00D03196">
          <w:rPr>
            <w:rFonts w:ascii="Arial" w:hAnsi="Arial" w:cs="Arial"/>
            <w:b/>
            <w:bCs/>
            <w:sz w:val="21"/>
            <w:szCs w:val="21"/>
          </w:rPr>
          <w:delText>spp.</w:delText>
        </w:r>
      </w:del>
      <w:r w:rsidRPr="00FA5DE7">
        <w:rPr>
          <w:rFonts w:ascii="Arial" w:hAnsi="Arial" w:cs="Arial"/>
          <w:b/>
          <w:bCs/>
          <w:sz w:val="21"/>
          <w:szCs w:val="21"/>
        </w:rPr>
        <w:t xml:space="preserve"> to abiotic</w:t>
      </w:r>
      <w:ins w:id="27" w:author="DR.Ahmed Saker 2o1O" w:date="2025-05-01T10:14:00Z">
        <w:r w:rsidR="00D03196">
          <w:rPr>
            <w:rFonts w:ascii="Arial" w:hAnsi="Arial" w:cs="Arial"/>
            <w:b/>
            <w:bCs/>
            <w:sz w:val="21"/>
            <w:szCs w:val="21"/>
          </w:rPr>
          <w:t xml:space="preserve"> stress</w:t>
        </w:r>
      </w:ins>
      <w:r w:rsidRPr="00FA5DE7">
        <w:rPr>
          <w:rFonts w:ascii="Arial" w:hAnsi="Arial" w:cs="Arial"/>
          <w:b/>
          <w:bCs/>
          <w:sz w:val="21"/>
          <w:szCs w:val="21"/>
        </w:rPr>
        <w:t xml:space="preserve"> tolerance</w:t>
      </w:r>
    </w:p>
    <w:p w14:paraId="7AAB4F02" w14:textId="38639CCA" w:rsidR="00AD0061" w:rsidRPr="00FA5DE7" w:rsidRDefault="00AD0061" w:rsidP="00AD0061">
      <w:pPr>
        <w:spacing w:line="360" w:lineRule="auto"/>
        <w:jc w:val="both"/>
        <w:rPr>
          <w:rFonts w:ascii="Arial" w:hAnsi="Arial" w:cs="Arial"/>
          <w:sz w:val="21"/>
          <w:szCs w:val="21"/>
        </w:rPr>
      </w:pPr>
      <w:r w:rsidRPr="00FA5DE7">
        <w:rPr>
          <w:rFonts w:ascii="Arial" w:hAnsi="Arial" w:cs="Arial"/>
          <w:b/>
          <w:bCs/>
          <w:sz w:val="21"/>
          <w:szCs w:val="21"/>
        </w:rPr>
        <w:t>Evaluation of temperature tolerance</w:t>
      </w:r>
      <w:r w:rsidRPr="00FA5DE7">
        <w:rPr>
          <w:rFonts w:ascii="Arial" w:hAnsi="Arial" w:cs="Arial"/>
          <w:sz w:val="21"/>
          <w:szCs w:val="21"/>
        </w:rPr>
        <w:t>: Isolates were subjected to different temperatures (4</w:t>
      </w:r>
      <w:r w:rsidRPr="00FA5DE7">
        <w:rPr>
          <w:rFonts w:ascii="Arial" w:hAnsi="Arial" w:cs="Arial"/>
          <w:sz w:val="21"/>
          <w:szCs w:val="21"/>
          <w:vertAlign w:val="superscript"/>
        </w:rPr>
        <w:t>0</w:t>
      </w:r>
      <w:r w:rsidRPr="00FA5DE7">
        <w:rPr>
          <w:rFonts w:ascii="Arial" w:hAnsi="Arial" w:cs="Arial"/>
          <w:sz w:val="21"/>
          <w:szCs w:val="21"/>
        </w:rPr>
        <w:t>C,</w:t>
      </w:r>
      <w:ins w:id="28" w:author="DR.Ahmed Saker 2o1O" w:date="2025-05-01T10:18:00Z">
        <w:r w:rsidR="00D03196">
          <w:rPr>
            <w:rFonts w:ascii="Arial" w:hAnsi="Arial" w:cs="Arial"/>
            <w:sz w:val="21"/>
            <w:szCs w:val="21"/>
          </w:rPr>
          <w:t xml:space="preserve"> </w:t>
        </w:r>
      </w:ins>
      <w:r w:rsidRPr="00FA5DE7">
        <w:rPr>
          <w:rFonts w:ascii="Arial" w:hAnsi="Arial" w:cs="Arial"/>
          <w:sz w:val="21"/>
          <w:szCs w:val="21"/>
        </w:rPr>
        <w:t>10</w:t>
      </w:r>
      <w:r w:rsidRPr="00FA5DE7">
        <w:rPr>
          <w:rFonts w:ascii="Arial" w:hAnsi="Arial" w:cs="Arial"/>
          <w:sz w:val="21"/>
          <w:szCs w:val="21"/>
          <w:vertAlign w:val="superscript"/>
        </w:rPr>
        <w:t>0</w:t>
      </w:r>
      <w:r w:rsidRPr="00FA5DE7">
        <w:rPr>
          <w:rFonts w:ascii="Arial" w:hAnsi="Arial" w:cs="Arial"/>
          <w:sz w:val="21"/>
          <w:szCs w:val="21"/>
        </w:rPr>
        <w:t xml:space="preserve">C, </w:t>
      </w:r>
      <w:commentRangeStart w:id="29"/>
      <w:r w:rsidRPr="00FA5DE7">
        <w:rPr>
          <w:rFonts w:ascii="Arial" w:hAnsi="Arial" w:cs="Arial"/>
          <w:sz w:val="21"/>
          <w:szCs w:val="21"/>
        </w:rPr>
        <w:t>15</w:t>
      </w:r>
      <w:r w:rsidRPr="00FA5DE7">
        <w:rPr>
          <w:rFonts w:ascii="Arial" w:hAnsi="Arial" w:cs="Arial"/>
          <w:sz w:val="21"/>
          <w:szCs w:val="21"/>
          <w:vertAlign w:val="superscript"/>
        </w:rPr>
        <w:t>0</w:t>
      </w:r>
      <w:r w:rsidRPr="00FA5DE7">
        <w:rPr>
          <w:rFonts w:ascii="Arial" w:hAnsi="Arial" w:cs="Arial"/>
          <w:sz w:val="21"/>
          <w:szCs w:val="21"/>
        </w:rPr>
        <w:t>C, 30</w:t>
      </w:r>
      <w:r w:rsidRPr="00FA5DE7">
        <w:rPr>
          <w:rFonts w:ascii="Arial" w:hAnsi="Arial" w:cs="Arial"/>
          <w:sz w:val="21"/>
          <w:szCs w:val="21"/>
          <w:vertAlign w:val="superscript"/>
        </w:rPr>
        <w:t>0</w:t>
      </w:r>
      <w:r w:rsidRPr="00FA5DE7">
        <w:rPr>
          <w:rFonts w:ascii="Arial" w:hAnsi="Arial" w:cs="Arial"/>
          <w:sz w:val="21"/>
          <w:szCs w:val="21"/>
        </w:rPr>
        <w:t>C</w:t>
      </w:r>
      <w:proofErr w:type="gramStart"/>
      <w:r w:rsidRPr="00FA5DE7">
        <w:rPr>
          <w:rFonts w:ascii="Arial" w:hAnsi="Arial" w:cs="Arial"/>
          <w:sz w:val="21"/>
          <w:szCs w:val="21"/>
        </w:rPr>
        <w:t>,</w:t>
      </w:r>
      <w:commentRangeEnd w:id="29"/>
      <w:proofErr w:type="gramEnd"/>
      <w:r w:rsidR="00600D84">
        <w:rPr>
          <w:rStyle w:val="a9"/>
          <w:rFonts w:ascii="Times New Roman" w:hAnsi="Times New Roman"/>
          <w:lang w:val="nb-NO" w:eastAsia="nb-NO"/>
        </w:rPr>
        <w:commentReference w:id="29"/>
      </w:r>
      <w:r w:rsidRPr="00FA5DE7">
        <w:rPr>
          <w:rFonts w:ascii="Arial" w:hAnsi="Arial" w:cs="Arial"/>
          <w:sz w:val="21"/>
          <w:szCs w:val="21"/>
        </w:rPr>
        <w:t>45</w:t>
      </w:r>
      <w:r w:rsidRPr="00FA5DE7">
        <w:rPr>
          <w:rFonts w:ascii="Arial" w:hAnsi="Arial" w:cs="Arial"/>
          <w:sz w:val="21"/>
          <w:szCs w:val="21"/>
          <w:vertAlign w:val="superscript"/>
        </w:rPr>
        <w:t>0</w:t>
      </w:r>
      <w:r w:rsidRPr="00FA5DE7">
        <w:rPr>
          <w:rFonts w:ascii="Arial" w:hAnsi="Arial" w:cs="Arial"/>
          <w:sz w:val="21"/>
          <w:szCs w:val="21"/>
        </w:rPr>
        <w:t>C and 55</w:t>
      </w:r>
      <w:r w:rsidRPr="00FA5DE7">
        <w:rPr>
          <w:rFonts w:ascii="Arial" w:hAnsi="Arial" w:cs="Arial"/>
          <w:sz w:val="21"/>
          <w:szCs w:val="21"/>
          <w:vertAlign w:val="superscript"/>
        </w:rPr>
        <w:t>0</w:t>
      </w:r>
      <w:r w:rsidRPr="00FA5DE7">
        <w:rPr>
          <w:rFonts w:ascii="Arial" w:hAnsi="Arial" w:cs="Arial"/>
          <w:sz w:val="21"/>
          <w:szCs w:val="21"/>
        </w:rPr>
        <w:t xml:space="preserve">C). </w:t>
      </w:r>
      <w:commentRangeStart w:id="30"/>
      <w:r>
        <w:rPr>
          <w:rFonts w:ascii="Arial" w:hAnsi="Arial" w:cs="Arial"/>
          <w:sz w:val="21"/>
          <w:szCs w:val="21"/>
        </w:rPr>
        <w:t>A</w:t>
      </w:r>
      <w:r w:rsidRPr="00FA5DE7">
        <w:rPr>
          <w:rFonts w:ascii="Arial" w:hAnsi="Arial" w:cs="Arial"/>
          <w:sz w:val="21"/>
          <w:szCs w:val="21"/>
        </w:rPr>
        <w:t xml:space="preserve"> fungal disc measuring 5mm was placed in</w:t>
      </w:r>
      <w:commentRangeEnd w:id="30"/>
      <w:r w:rsidR="00F613D7">
        <w:rPr>
          <w:rStyle w:val="a9"/>
          <w:rFonts w:ascii="Times New Roman" w:hAnsi="Times New Roman"/>
          <w:lang w:val="nb-NO" w:eastAsia="nb-NO"/>
        </w:rPr>
        <w:commentReference w:id="30"/>
      </w:r>
      <w:r w:rsidRPr="00FA5DE7">
        <w:rPr>
          <w:rFonts w:ascii="Arial" w:hAnsi="Arial" w:cs="Arial"/>
          <w:sz w:val="21"/>
          <w:szCs w:val="21"/>
        </w:rPr>
        <w:t xml:space="preserve"> the </w:t>
      </w:r>
      <w:del w:id="31" w:author="DR.Ahmed Saker 2o1O" w:date="2025-05-01T10:24:00Z">
        <w:r w:rsidRPr="00FA5DE7" w:rsidDel="00600D84">
          <w:rPr>
            <w:rFonts w:ascii="Arial" w:hAnsi="Arial" w:cs="Arial"/>
            <w:sz w:val="21"/>
            <w:szCs w:val="21"/>
          </w:rPr>
          <w:delText>centre</w:delText>
        </w:r>
      </w:del>
      <w:ins w:id="32" w:author="DR.Ahmed Saker 2o1O" w:date="2025-05-01T10:24:00Z">
        <w:r w:rsidR="00600D84" w:rsidRPr="00FA5DE7">
          <w:rPr>
            <w:rFonts w:ascii="Arial" w:hAnsi="Arial" w:cs="Arial"/>
            <w:sz w:val="21"/>
            <w:szCs w:val="21"/>
          </w:rPr>
          <w:t>center</w:t>
        </w:r>
      </w:ins>
      <w:r w:rsidRPr="00FA5DE7">
        <w:rPr>
          <w:rFonts w:ascii="Arial" w:hAnsi="Arial" w:cs="Arial"/>
          <w:sz w:val="21"/>
          <w:szCs w:val="21"/>
        </w:rPr>
        <w:t xml:space="preserve"> of a Petri plate containing PDA (potato dextrose agar), as mentioned by Leo Daniel </w:t>
      </w:r>
      <w:r w:rsidRPr="00FA5DE7">
        <w:rPr>
          <w:rFonts w:ascii="Arial" w:hAnsi="Arial" w:cs="Arial"/>
          <w:i/>
          <w:iCs/>
          <w:sz w:val="21"/>
          <w:szCs w:val="21"/>
        </w:rPr>
        <w:t>et al.</w:t>
      </w:r>
      <w:r w:rsidRPr="00FA5DE7">
        <w:rPr>
          <w:rFonts w:ascii="Arial" w:hAnsi="Arial" w:cs="Arial"/>
          <w:sz w:val="21"/>
          <w:szCs w:val="21"/>
        </w:rPr>
        <w:t xml:space="preserve"> (2011) and kept in a BOD </w:t>
      </w:r>
      <w:r w:rsidRPr="003C5AE5">
        <w:rPr>
          <w:rFonts w:ascii="Arial" w:hAnsi="Arial" w:cs="Arial"/>
          <w:sz w:val="21"/>
          <w:szCs w:val="21"/>
        </w:rPr>
        <w:t>incubator, exposed to the required temperature and the</w:t>
      </w:r>
      <w:commentRangeStart w:id="33"/>
      <w:r w:rsidRPr="003C5AE5">
        <w:rPr>
          <w:rFonts w:ascii="Arial" w:hAnsi="Arial" w:cs="Arial"/>
          <w:sz w:val="21"/>
          <w:szCs w:val="21"/>
        </w:rPr>
        <w:t xml:space="preserve"> control plate was also maintained by keeping it at room temperature (RT)</w:t>
      </w:r>
      <w:commentRangeEnd w:id="33"/>
      <w:r w:rsidR="00600D84">
        <w:rPr>
          <w:rStyle w:val="a9"/>
          <w:rFonts w:ascii="Times New Roman" w:hAnsi="Times New Roman"/>
          <w:lang w:val="nb-NO" w:eastAsia="nb-NO"/>
        </w:rPr>
        <w:commentReference w:id="33"/>
      </w:r>
      <w:r w:rsidRPr="003C5AE5">
        <w:rPr>
          <w:rFonts w:ascii="Arial" w:hAnsi="Arial" w:cs="Arial"/>
          <w:sz w:val="21"/>
          <w:szCs w:val="21"/>
        </w:rPr>
        <w:t>. Four days later, observations o</w:t>
      </w:r>
      <w:r w:rsidR="003C5AE5" w:rsidRPr="003C5AE5">
        <w:rPr>
          <w:rFonts w:ascii="Arial" w:hAnsi="Arial" w:cs="Arial"/>
          <w:sz w:val="21"/>
          <w:szCs w:val="21"/>
        </w:rPr>
        <w:t xml:space="preserve">n the </w:t>
      </w:r>
      <w:r w:rsidRPr="003C5AE5">
        <w:rPr>
          <w:rFonts w:ascii="Arial" w:hAnsi="Arial" w:cs="Arial"/>
          <w:sz w:val="21"/>
          <w:szCs w:val="21"/>
        </w:rPr>
        <w:t xml:space="preserve">radial growth, </w:t>
      </w:r>
      <w:r w:rsidR="003C5AE5" w:rsidRPr="003C5AE5">
        <w:rPr>
          <w:rFonts w:ascii="Arial" w:hAnsi="Arial" w:cs="Arial"/>
          <w:sz w:val="21"/>
          <w:szCs w:val="21"/>
        </w:rPr>
        <w:t xml:space="preserve">pattern of </w:t>
      </w:r>
      <w:r w:rsidRPr="003C5AE5">
        <w:rPr>
          <w:rFonts w:ascii="Arial" w:hAnsi="Arial" w:cs="Arial"/>
          <w:sz w:val="21"/>
          <w:szCs w:val="21"/>
        </w:rPr>
        <w:t xml:space="preserve">growth, </w:t>
      </w:r>
      <w:proofErr w:type="spellStart"/>
      <w:r w:rsidRPr="003C5AE5">
        <w:rPr>
          <w:rFonts w:ascii="Arial" w:hAnsi="Arial" w:cs="Arial"/>
          <w:sz w:val="21"/>
          <w:szCs w:val="21"/>
        </w:rPr>
        <w:t>colour</w:t>
      </w:r>
      <w:proofErr w:type="spellEnd"/>
      <w:r w:rsidRPr="003C5AE5">
        <w:rPr>
          <w:rFonts w:ascii="Arial" w:hAnsi="Arial" w:cs="Arial"/>
          <w:sz w:val="21"/>
          <w:szCs w:val="21"/>
        </w:rPr>
        <w:t xml:space="preserve"> </w:t>
      </w:r>
      <w:r w:rsidR="003C5AE5" w:rsidRPr="003C5AE5">
        <w:rPr>
          <w:rFonts w:ascii="Arial" w:hAnsi="Arial" w:cs="Arial"/>
          <w:sz w:val="21"/>
          <w:szCs w:val="21"/>
        </w:rPr>
        <w:t xml:space="preserve">and texture </w:t>
      </w:r>
      <w:r w:rsidRPr="003C5AE5">
        <w:rPr>
          <w:rFonts w:ascii="Arial" w:hAnsi="Arial" w:cs="Arial"/>
          <w:sz w:val="21"/>
          <w:szCs w:val="21"/>
        </w:rPr>
        <w:t>of the colony</w:t>
      </w:r>
      <w:r w:rsidR="003C5AE5" w:rsidRPr="003C5AE5">
        <w:rPr>
          <w:rFonts w:ascii="Arial" w:hAnsi="Arial" w:cs="Arial"/>
          <w:sz w:val="21"/>
          <w:szCs w:val="21"/>
        </w:rPr>
        <w:t xml:space="preserve"> and </w:t>
      </w:r>
      <w:r w:rsidRPr="003C5AE5">
        <w:rPr>
          <w:rFonts w:ascii="Arial" w:hAnsi="Arial" w:cs="Arial"/>
          <w:sz w:val="21"/>
          <w:szCs w:val="21"/>
        </w:rPr>
        <w:t>number of days for sporulation</w:t>
      </w:r>
      <w:r w:rsidR="003C5AE5" w:rsidRPr="003C5AE5">
        <w:rPr>
          <w:rFonts w:ascii="Arial" w:hAnsi="Arial" w:cs="Arial"/>
          <w:sz w:val="21"/>
          <w:szCs w:val="21"/>
        </w:rPr>
        <w:t xml:space="preserve"> </w:t>
      </w:r>
      <w:r w:rsidRPr="003C5AE5">
        <w:rPr>
          <w:rFonts w:ascii="Arial" w:hAnsi="Arial" w:cs="Arial"/>
          <w:sz w:val="21"/>
          <w:szCs w:val="21"/>
        </w:rPr>
        <w:t>were recorded.</w:t>
      </w:r>
    </w:p>
    <w:p w14:paraId="1902EED9" w14:textId="65D59B15" w:rsidR="00AD0061" w:rsidRPr="00FA5DE7" w:rsidRDefault="00AD0061" w:rsidP="00AD0061">
      <w:pPr>
        <w:spacing w:line="360" w:lineRule="auto"/>
        <w:jc w:val="both"/>
        <w:rPr>
          <w:rFonts w:ascii="Arial" w:hAnsi="Arial" w:cs="Arial"/>
          <w:sz w:val="21"/>
          <w:szCs w:val="21"/>
        </w:rPr>
      </w:pPr>
      <w:r w:rsidRPr="00FA5DE7">
        <w:rPr>
          <w:rFonts w:ascii="Arial" w:hAnsi="Arial" w:cs="Arial"/>
          <w:b/>
          <w:bCs/>
          <w:sz w:val="21"/>
          <w:szCs w:val="21"/>
        </w:rPr>
        <w:t>Evaluation of salinity and drought tolerance</w:t>
      </w:r>
      <w:r w:rsidRPr="00FA5DE7">
        <w:rPr>
          <w:rFonts w:ascii="Arial" w:hAnsi="Arial" w:cs="Arial"/>
          <w:sz w:val="21"/>
          <w:szCs w:val="21"/>
        </w:rPr>
        <w:t>: The salinity tolerance of these isolates was studied at three different concentrations</w:t>
      </w:r>
      <w:r>
        <w:rPr>
          <w:rFonts w:ascii="Arial" w:hAnsi="Arial" w:cs="Arial"/>
          <w:sz w:val="21"/>
          <w:szCs w:val="21"/>
        </w:rPr>
        <w:t xml:space="preserve">, </w:t>
      </w:r>
      <w:r w:rsidRPr="003C5AE5">
        <w:rPr>
          <w:rFonts w:ascii="Arial" w:hAnsi="Arial" w:cs="Arial"/>
          <w:i/>
          <w:iCs/>
          <w:sz w:val="21"/>
          <w:szCs w:val="21"/>
        </w:rPr>
        <w:t>viz.,</w:t>
      </w:r>
      <w:r w:rsidR="003C5AE5">
        <w:rPr>
          <w:rFonts w:ascii="Arial" w:hAnsi="Arial" w:cs="Arial"/>
          <w:sz w:val="21"/>
          <w:szCs w:val="21"/>
        </w:rPr>
        <w:t xml:space="preserve"> </w:t>
      </w:r>
      <w:r>
        <w:rPr>
          <w:rFonts w:ascii="Arial" w:hAnsi="Arial" w:cs="Arial"/>
          <w:sz w:val="21"/>
          <w:szCs w:val="21"/>
        </w:rPr>
        <w:t>0.5M, 1.5M and 2.5 M</w:t>
      </w:r>
      <w:r w:rsidR="003C5AE5">
        <w:rPr>
          <w:rFonts w:ascii="Arial" w:hAnsi="Arial" w:cs="Arial"/>
          <w:sz w:val="21"/>
          <w:szCs w:val="21"/>
        </w:rPr>
        <w:t xml:space="preserve"> of </w:t>
      </w:r>
      <w:r w:rsidR="003C5AE5" w:rsidRPr="00341349">
        <w:rPr>
          <w:rFonts w:ascii="Arial" w:hAnsi="Arial" w:cs="Arial"/>
          <w:sz w:val="21"/>
          <w:szCs w:val="21"/>
        </w:rPr>
        <w:t>NaCl</w:t>
      </w:r>
      <w:r w:rsidRPr="00341349">
        <w:rPr>
          <w:rFonts w:ascii="Arial" w:hAnsi="Arial" w:cs="Arial"/>
          <w:sz w:val="21"/>
          <w:szCs w:val="21"/>
        </w:rPr>
        <w:t>. The sodium chloride (NaCl) was embedded in the prepared and autoclaved PDA media, according to the concentration</w:t>
      </w:r>
      <w:r w:rsidR="003C5AE5" w:rsidRPr="00341349">
        <w:rPr>
          <w:rFonts w:ascii="Arial" w:hAnsi="Arial" w:cs="Arial"/>
          <w:sz w:val="21"/>
          <w:szCs w:val="21"/>
        </w:rPr>
        <w:t xml:space="preserve"> and</w:t>
      </w:r>
      <w:r w:rsidR="003C5AE5">
        <w:rPr>
          <w:rFonts w:ascii="Arial" w:hAnsi="Arial" w:cs="Arial"/>
          <w:sz w:val="21"/>
          <w:szCs w:val="21"/>
        </w:rPr>
        <w:t xml:space="preserve"> plated in Petri plate</w:t>
      </w:r>
      <w:r w:rsidR="00341349">
        <w:rPr>
          <w:rFonts w:ascii="Arial" w:hAnsi="Arial" w:cs="Arial"/>
          <w:sz w:val="21"/>
          <w:szCs w:val="21"/>
        </w:rPr>
        <w:t xml:space="preserve">. After solidification, </w:t>
      </w:r>
      <w:r w:rsidR="00341349" w:rsidRPr="00FA5DE7">
        <w:rPr>
          <w:rFonts w:ascii="Arial" w:hAnsi="Arial" w:cs="Arial"/>
          <w:sz w:val="21"/>
          <w:szCs w:val="21"/>
        </w:rPr>
        <w:t xml:space="preserve">a 5mm fungal disc was placed at the </w:t>
      </w:r>
      <w:del w:id="34" w:author="DR.Ahmed Saker 2o1O" w:date="2025-05-01T10:31:00Z">
        <w:r w:rsidR="00341349" w:rsidRPr="00FA5DE7" w:rsidDel="00F613D7">
          <w:rPr>
            <w:rFonts w:ascii="Arial" w:hAnsi="Arial" w:cs="Arial"/>
            <w:sz w:val="21"/>
            <w:szCs w:val="21"/>
          </w:rPr>
          <w:delText>centre</w:delText>
        </w:r>
      </w:del>
      <w:ins w:id="35" w:author="DR.Ahmed Saker 2o1O" w:date="2025-05-01T10:31:00Z">
        <w:r w:rsidR="00F613D7" w:rsidRPr="00FA5DE7">
          <w:rPr>
            <w:rFonts w:ascii="Arial" w:hAnsi="Arial" w:cs="Arial"/>
            <w:sz w:val="21"/>
            <w:szCs w:val="21"/>
          </w:rPr>
          <w:t>center</w:t>
        </w:r>
      </w:ins>
      <w:r w:rsidR="00341349" w:rsidRPr="00FA5DE7">
        <w:rPr>
          <w:rFonts w:ascii="Arial" w:hAnsi="Arial" w:cs="Arial"/>
          <w:sz w:val="21"/>
          <w:szCs w:val="21"/>
        </w:rPr>
        <w:t xml:space="preserve"> of </w:t>
      </w:r>
      <w:r w:rsidR="00341349">
        <w:rPr>
          <w:rFonts w:ascii="Arial" w:hAnsi="Arial" w:cs="Arial"/>
          <w:sz w:val="21"/>
          <w:szCs w:val="21"/>
        </w:rPr>
        <w:t xml:space="preserve">each </w:t>
      </w:r>
      <w:r w:rsidR="00341349" w:rsidRPr="00FA5DE7">
        <w:rPr>
          <w:rFonts w:ascii="Arial" w:hAnsi="Arial" w:cs="Arial"/>
          <w:sz w:val="21"/>
          <w:szCs w:val="21"/>
        </w:rPr>
        <w:t xml:space="preserve">plate and incubated at </w:t>
      </w:r>
      <w:r w:rsidR="00341349">
        <w:rPr>
          <w:rFonts w:ascii="Arial" w:hAnsi="Arial" w:cs="Arial"/>
          <w:sz w:val="21"/>
          <w:szCs w:val="21"/>
        </w:rPr>
        <w:t>room temperature</w:t>
      </w:r>
      <w:r w:rsidR="003C5AE5">
        <w:rPr>
          <w:rFonts w:ascii="Arial" w:hAnsi="Arial" w:cs="Arial"/>
          <w:sz w:val="21"/>
          <w:szCs w:val="21"/>
        </w:rPr>
        <w:t xml:space="preserve"> </w:t>
      </w:r>
      <w:sdt>
        <w:sdtPr>
          <w:rPr>
            <w:rFonts w:ascii="Arial" w:hAnsi="Arial" w:cs="Arial"/>
            <w:color w:val="000000"/>
            <w:sz w:val="21"/>
            <w:szCs w:val="21"/>
          </w:rPr>
          <w:tag w:val="MENDELEY_CITATION_v3_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"/>
          <w:id w:val="1878895055"/>
          <w:placeholder>
            <w:docPart w:val="B2E8AA6AB7F3408B906F008DD4D05AB0"/>
          </w:placeholder>
        </w:sdtPr>
        <w:sdtEndPr/>
        <w:sdtContent>
          <w:r w:rsidRPr="00FA5DE7">
            <w:rPr>
              <w:rFonts w:ascii="Arial" w:hAnsi="Arial" w:cs="Arial"/>
              <w:color w:val="000000"/>
              <w:sz w:val="21"/>
              <w:szCs w:val="21"/>
            </w:rPr>
            <w:t xml:space="preserve">(Zehra </w:t>
          </w:r>
          <w:r w:rsidRPr="00686C92">
            <w:rPr>
              <w:rFonts w:ascii="Arial" w:hAnsi="Arial" w:cs="Arial"/>
              <w:i/>
              <w:iCs/>
              <w:color w:val="000000"/>
              <w:sz w:val="21"/>
              <w:szCs w:val="21"/>
            </w:rPr>
            <w:t>et al.</w:t>
          </w:r>
          <w:r w:rsidRPr="00FA5DE7">
            <w:rPr>
              <w:rFonts w:ascii="Arial" w:hAnsi="Arial" w:cs="Arial"/>
              <w:color w:val="000000"/>
              <w:sz w:val="21"/>
              <w:szCs w:val="21"/>
            </w:rPr>
            <w:t>,</w:t>
          </w:r>
          <w:r w:rsidR="00341349">
            <w:rPr>
              <w:rFonts w:ascii="Arial" w:hAnsi="Arial" w:cs="Arial"/>
              <w:color w:val="000000"/>
              <w:sz w:val="21"/>
              <w:szCs w:val="21"/>
            </w:rPr>
            <w:t xml:space="preserve"> </w:t>
          </w:r>
          <w:r w:rsidRPr="00FA5DE7">
            <w:rPr>
              <w:rFonts w:ascii="Arial" w:hAnsi="Arial" w:cs="Arial"/>
              <w:color w:val="000000"/>
              <w:sz w:val="21"/>
              <w:szCs w:val="21"/>
            </w:rPr>
            <w:t xml:space="preserve">2016; </w:t>
          </w:r>
          <w:proofErr w:type="spellStart"/>
          <w:r w:rsidRPr="00FA5DE7">
            <w:rPr>
              <w:rFonts w:ascii="Arial" w:hAnsi="Arial" w:cs="Arial"/>
              <w:color w:val="000000"/>
              <w:sz w:val="21"/>
              <w:szCs w:val="21"/>
            </w:rPr>
            <w:t>Muthuvaduganathan</w:t>
          </w:r>
          <w:proofErr w:type="spellEnd"/>
          <w:r w:rsidRPr="00FA5DE7">
            <w:rPr>
              <w:rFonts w:ascii="Arial" w:hAnsi="Arial" w:cs="Arial"/>
              <w:color w:val="000000"/>
              <w:sz w:val="21"/>
              <w:szCs w:val="21"/>
            </w:rPr>
            <w:t xml:space="preserve"> </w:t>
          </w:r>
          <w:r w:rsidRPr="00686C92">
            <w:rPr>
              <w:rFonts w:ascii="Arial" w:hAnsi="Arial" w:cs="Arial"/>
              <w:i/>
              <w:iCs/>
              <w:color w:val="000000"/>
              <w:sz w:val="21"/>
              <w:szCs w:val="21"/>
            </w:rPr>
            <w:t>et al.,</w:t>
          </w:r>
          <w:r w:rsidRPr="00FA5DE7">
            <w:rPr>
              <w:rFonts w:ascii="Arial" w:hAnsi="Arial" w:cs="Arial"/>
              <w:color w:val="000000"/>
              <w:sz w:val="21"/>
              <w:szCs w:val="21"/>
            </w:rPr>
            <w:t xml:space="preserve"> 2023).</w:t>
          </w:r>
        </w:sdtContent>
      </w:sdt>
      <w:r w:rsidRPr="00FA5DE7">
        <w:rPr>
          <w:rFonts w:ascii="Arial" w:hAnsi="Arial" w:cs="Arial"/>
          <w:sz w:val="21"/>
          <w:szCs w:val="21"/>
        </w:rPr>
        <w:t xml:space="preserve"> Polyethylene glycol (PEG 6000 Da) was used to check the tolerance level to drought, which will induce stress. This experiment was carried out </w:t>
      </w:r>
      <w:r w:rsidR="003C5AE5">
        <w:rPr>
          <w:rFonts w:ascii="Arial" w:hAnsi="Arial" w:cs="Arial"/>
          <w:sz w:val="21"/>
          <w:szCs w:val="21"/>
        </w:rPr>
        <w:t>with</w:t>
      </w:r>
      <w:r w:rsidRPr="00FA5DE7">
        <w:rPr>
          <w:rFonts w:ascii="Arial" w:hAnsi="Arial" w:cs="Arial"/>
          <w:sz w:val="21"/>
          <w:szCs w:val="21"/>
        </w:rPr>
        <w:t xml:space="preserve"> three </w:t>
      </w:r>
      <w:r w:rsidRPr="00341349">
        <w:rPr>
          <w:rFonts w:ascii="Arial" w:hAnsi="Arial" w:cs="Arial"/>
          <w:sz w:val="21"/>
          <w:szCs w:val="21"/>
        </w:rPr>
        <w:t xml:space="preserve">different concentrations of PEG, </w:t>
      </w:r>
      <w:r w:rsidRPr="00341349">
        <w:rPr>
          <w:rFonts w:ascii="Arial" w:hAnsi="Arial" w:cs="Arial"/>
          <w:i/>
          <w:iCs/>
          <w:sz w:val="21"/>
          <w:szCs w:val="21"/>
        </w:rPr>
        <w:t>viz.,</w:t>
      </w:r>
      <w:r w:rsidRPr="00341349">
        <w:rPr>
          <w:rFonts w:ascii="Arial" w:hAnsi="Arial" w:cs="Arial"/>
          <w:sz w:val="21"/>
          <w:szCs w:val="21"/>
        </w:rPr>
        <w:t xml:space="preserve"> 10%, 30% and 40%.</w:t>
      </w:r>
      <w:r w:rsidRPr="00FA5DE7">
        <w:rPr>
          <w:rFonts w:ascii="Arial" w:hAnsi="Arial" w:cs="Arial"/>
          <w:sz w:val="21"/>
          <w:szCs w:val="21"/>
        </w:rPr>
        <w:t xml:space="preserve"> The prepared and autoclaved </w:t>
      </w:r>
      <w:r>
        <w:rPr>
          <w:rFonts w:ascii="Arial" w:hAnsi="Arial" w:cs="Arial"/>
          <w:sz w:val="21"/>
          <w:szCs w:val="21"/>
        </w:rPr>
        <w:t xml:space="preserve">PDA </w:t>
      </w:r>
      <w:r w:rsidRPr="00FA5DE7">
        <w:rPr>
          <w:rFonts w:ascii="Arial" w:hAnsi="Arial" w:cs="Arial"/>
          <w:sz w:val="21"/>
          <w:szCs w:val="21"/>
        </w:rPr>
        <w:t xml:space="preserve">media </w:t>
      </w:r>
      <w:r>
        <w:rPr>
          <w:rFonts w:ascii="Arial" w:hAnsi="Arial" w:cs="Arial"/>
          <w:sz w:val="21"/>
          <w:szCs w:val="21"/>
        </w:rPr>
        <w:t>w</w:t>
      </w:r>
      <w:r w:rsidR="00341349">
        <w:rPr>
          <w:rFonts w:ascii="Arial" w:hAnsi="Arial" w:cs="Arial"/>
          <w:sz w:val="21"/>
          <w:szCs w:val="21"/>
        </w:rPr>
        <w:t>ere</w:t>
      </w:r>
      <w:r w:rsidRPr="00FA5DE7">
        <w:rPr>
          <w:rFonts w:ascii="Arial" w:hAnsi="Arial" w:cs="Arial"/>
          <w:sz w:val="21"/>
          <w:szCs w:val="21"/>
        </w:rPr>
        <w:t xml:space="preserve"> embedded with </w:t>
      </w:r>
      <w:r>
        <w:rPr>
          <w:rFonts w:ascii="Arial" w:hAnsi="Arial" w:cs="Arial"/>
          <w:sz w:val="21"/>
          <w:szCs w:val="21"/>
        </w:rPr>
        <w:t xml:space="preserve">varying concentrations of PEG </w:t>
      </w:r>
      <w:r w:rsidRPr="00FA5DE7">
        <w:rPr>
          <w:rFonts w:ascii="Arial" w:hAnsi="Arial" w:cs="Arial"/>
          <w:sz w:val="21"/>
          <w:szCs w:val="21"/>
        </w:rPr>
        <w:t>and plated on a petri dish. Later, a 5mm fungal disc was placed at the cent</w:t>
      </w:r>
      <w:r w:rsidR="009F6F41">
        <w:rPr>
          <w:rFonts w:ascii="Arial" w:hAnsi="Arial" w:cs="Arial"/>
          <w:sz w:val="21"/>
          <w:szCs w:val="21"/>
        </w:rPr>
        <w:t>er</w:t>
      </w:r>
      <w:r w:rsidRPr="00FA5DE7">
        <w:rPr>
          <w:rFonts w:ascii="Arial" w:hAnsi="Arial" w:cs="Arial"/>
          <w:sz w:val="21"/>
          <w:szCs w:val="21"/>
        </w:rPr>
        <w:t xml:space="preserve"> of the plate and incubated at </w:t>
      </w:r>
      <w:r>
        <w:rPr>
          <w:rFonts w:ascii="Arial" w:hAnsi="Arial" w:cs="Arial"/>
          <w:sz w:val="21"/>
          <w:szCs w:val="21"/>
        </w:rPr>
        <w:t>room temperature.</w:t>
      </w:r>
      <w:r w:rsidRPr="00FA5DE7">
        <w:rPr>
          <w:rFonts w:ascii="Arial" w:hAnsi="Arial" w:cs="Arial"/>
          <w:sz w:val="21"/>
          <w:szCs w:val="21"/>
        </w:rPr>
        <w:t xml:space="preserve"> The control plate</w:t>
      </w:r>
      <w:r w:rsidR="00341349">
        <w:rPr>
          <w:rFonts w:ascii="Arial" w:hAnsi="Arial" w:cs="Arial"/>
          <w:sz w:val="21"/>
          <w:szCs w:val="21"/>
        </w:rPr>
        <w:t>s</w:t>
      </w:r>
      <w:r w:rsidRPr="00FA5DE7">
        <w:rPr>
          <w:rFonts w:ascii="Arial" w:hAnsi="Arial" w:cs="Arial"/>
          <w:sz w:val="21"/>
          <w:szCs w:val="21"/>
        </w:rPr>
        <w:t xml:space="preserve"> w</w:t>
      </w:r>
      <w:r w:rsidR="00341349">
        <w:rPr>
          <w:rFonts w:ascii="Arial" w:hAnsi="Arial" w:cs="Arial"/>
          <w:sz w:val="21"/>
          <w:szCs w:val="21"/>
        </w:rPr>
        <w:t>ere</w:t>
      </w:r>
      <w:r w:rsidRPr="00FA5DE7">
        <w:rPr>
          <w:rFonts w:ascii="Arial" w:hAnsi="Arial" w:cs="Arial"/>
          <w:sz w:val="21"/>
          <w:szCs w:val="21"/>
        </w:rPr>
        <w:t xml:space="preserve"> also maintained </w:t>
      </w:r>
      <w:r w:rsidR="00341349">
        <w:rPr>
          <w:rFonts w:ascii="Arial" w:hAnsi="Arial" w:cs="Arial"/>
          <w:sz w:val="21"/>
          <w:szCs w:val="21"/>
        </w:rPr>
        <w:t xml:space="preserve">for each experiment </w:t>
      </w:r>
      <w:r w:rsidRPr="00FA5DE7">
        <w:rPr>
          <w:rFonts w:ascii="Arial" w:hAnsi="Arial" w:cs="Arial"/>
          <w:sz w:val="21"/>
          <w:szCs w:val="21"/>
        </w:rPr>
        <w:t xml:space="preserve">without </w:t>
      </w:r>
      <w:r w:rsidR="00341349">
        <w:rPr>
          <w:rFonts w:ascii="Arial" w:hAnsi="Arial" w:cs="Arial"/>
          <w:sz w:val="21"/>
          <w:szCs w:val="21"/>
        </w:rPr>
        <w:t xml:space="preserve">adding </w:t>
      </w:r>
      <w:r w:rsidRPr="00FA5DE7">
        <w:rPr>
          <w:rFonts w:ascii="Arial" w:hAnsi="Arial" w:cs="Arial"/>
          <w:sz w:val="21"/>
          <w:szCs w:val="21"/>
        </w:rPr>
        <w:t xml:space="preserve">NaCl and PEG. The observations were recorded as mentioned above. </w:t>
      </w:r>
    </w:p>
    <w:p w14:paraId="2091BCB2" w14:textId="4D6B7FF2" w:rsidR="00AD0061" w:rsidRPr="00FA5DE7" w:rsidRDefault="00AD0061" w:rsidP="00F613D7">
      <w:pPr>
        <w:spacing w:line="360" w:lineRule="auto"/>
        <w:jc w:val="both"/>
        <w:rPr>
          <w:rFonts w:ascii="Arial" w:hAnsi="Arial" w:cs="Arial"/>
          <w:b/>
          <w:bCs/>
          <w:sz w:val="21"/>
          <w:szCs w:val="21"/>
        </w:rPr>
      </w:pPr>
      <w:r w:rsidRPr="00FA5DE7">
        <w:rPr>
          <w:rFonts w:ascii="Arial" w:hAnsi="Arial" w:cs="Arial"/>
          <w:b/>
          <w:bCs/>
          <w:sz w:val="21"/>
          <w:szCs w:val="21"/>
        </w:rPr>
        <w:t xml:space="preserve">Compatibility of </w:t>
      </w:r>
      <w:r w:rsidRPr="00FA5DE7">
        <w:rPr>
          <w:rFonts w:ascii="Arial" w:hAnsi="Arial" w:cs="Arial"/>
          <w:b/>
          <w:bCs/>
          <w:i/>
          <w:iCs/>
          <w:sz w:val="21"/>
          <w:szCs w:val="21"/>
        </w:rPr>
        <w:t>Trichoderma</w:t>
      </w:r>
      <w:r w:rsidRPr="00FA5DE7">
        <w:rPr>
          <w:rFonts w:ascii="Arial" w:hAnsi="Arial" w:cs="Arial"/>
          <w:b/>
          <w:bCs/>
          <w:sz w:val="21"/>
          <w:szCs w:val="21"/>
        </w:rPr>
        <w:t xml:space="preserve"> </w:t>
      </w:r>
      <w:del w:id="36" w:author="DR.Ahmed Saker 2o1O" w:date="2025-05-01T10:33:00Z">
        <w:r w:rsidRPr="00FA5DE7" w:rsidDel="00F613D7">
          <w:rPr>
            <w:rFonts w:ascii="Arial" w:hAnsi="Arial" w:cs="Arial"/>
            <w:b/>
            <w:bCs/>
            <w:sz w:val="21"/>
            <w:szCs w:val="21"/>
          </w:rPr>
          <w:delText>spp</w:delText>
        </w:r>
      </w:del>
      <w:ins w:id="37" w:author="DR.Ahmed Saker 2o1O" w:date="2025-05-01T10:33:00Z">
        <w:r w:rsidR="00F613D7">
          <w:rPr>
            <w:rFonts w:ascii="Arial" w:hAnsi="Arial" w:cs="Arial"/>
            <w:b/>
            <w:bCs/>
            <w:sz w:val="21"/>
            <w:szCs w:val="21"/>
          </w:rPr>
          <w:t>isolates</w:t>
        </w:r>
      </w:ins>
      <w:r w:rsidRPr="00FA5DE7">
        <w:rPr>
          <w:rFonts w:ascii="Arial" w:hAnsi="Arial" w:cs="Arial"/>
          <w:b/>
          <w:bCs/>
          <w:sz w:val="21"/>
          <w:szCs w:val="21"/>
        </w:rPr>
        <w:t>. with other bio-control agents:</w:t>
      </w:r>
    </w:p>
    <w:p w14:paraId="1200C58B" w14:textId="2194DFAD" w:rsidR="00AD0061" w:rsidRPr="00FA5DE7" w:rsidRDefault="00AD0061" w:rsidP="00F613D7">
      <w:pPr>
        <w:spacing w:line="360" w:lineRule="auto"/>
        <w:jc w:val="both"/>
        <w:rPr>
          <w:rFonts w:ascii="Arial" w:hAnsi="Arial" w:cs="Arial"/>
          <w:iCs/>
          <w:sz w:val="21"/>
          <w:szCs w:val="21"/>
        </w:rPr>
      </w:pPr>
      <w:r w:rsidRPr="00FA5DE7">
        <w:rPr>
          <w:rFonts w:ascii="Arial" w:hAnsi="Arial" w:cs="Arial"/>
          <w:sz w:val="21"/>
          <w:szCs w:val="21"/>
        </w:rPr>
        <w:t xml:space="preserve">          </w:t>
      </w:r>
      <w:r w:rsidRPr="00FA5DE7">
        <w:rPr>
          <w:rFonts w:ascii="Arial" w:hAnsi="Arial" w:cs="Arial"/>
          <w:bCs/>
          <w:iCs/>
          <w:color w:val="000000"/>
          <w:sz w:val="21"/>
          <w:szCs w:val="21"/>
        </w:rPr>
        <w:t>The compatibility of the</w:t>
      </w:r>
      <w:r>
        <w:rPr>
          <w:rFonts w:ascii="Arial" w:hAnsi="Arial" w:cs="Arial"/>
          <w:bCs/>
          <w:iCs/>
          <w:color w:val="000000"/>
          <w:sz w:val="21"/>
          <w:szCs w:val="21"/>
        </w:rPr>
        <w:t xml:space="preserve"> </w:t>
      </w:r>
      <w:del w:id="38" w:author="DR.Ahmed Saker 2o1O" w:date="2025-05-01T10:34:00Z">
        <w:r w:rsidDel="00F613D7">
          <w:rPr>
            <w:rFonts w:ascii="Arial" w:hAnsi="Arial" w:cs="Arial"/>
            <w:bCs/>
            <w:iCs/>
            <w:color w:val="000000"/>
            <w:sz w:val="21"/>
            <w:szCs w:val="21"/>
          </w:rPr>
          <w:delText>native isolates of</w:delText>
        </w:r>
        <w:r w:rsidRPr="00FA5DE7" w:rsidDel="00F613D7">
          <w:rPr>
            <w:rFonts w:ascii="Arial" w:hAnsi="Arial" w:cs="Arial"/>
            <w:bCs/>
            <w:iCs/>
            <w:color w:val="000000"/>
            <w:sz w:val="21"/>
            <w:szCs w:val="21"/>
          </w:rPr>
          <w:delText xml:space="preserve"> </w:delText>
        </w:r>
      </w:del>
      <w:r w:rsidRPr="00FA5DE7">
        <w:rPr>
          <w:rFonts w:ascii="Arial" w:hAnsi="Arial" w:cs="Arial"/>
          <w:bCs/>
          <w:i/>
          <w:color w:val="000000"/>
          <w:sz w:val="21"/>
          <w:szCs w:val="21"/>
        </w:rPr>
        <w:t>Trichoderma</w:t>
      </w:r>
      <w:r w:rsidRPr="00FA5DE7">
        <w:rPr>
          <w:rFonts w:ascii="Arial" w:hAnsi="Arial" w:cs="Arial"/>
          <w:bCs/>
          <w:iCs/>
          <w:color w:val="000000"/>
          <w:sz w:val="21"/>
          <w:szCs w:val="21"/>
        </w:rPr>
        <w:t xml:space="preserve"> </w:t>
      </w:r>
      <w:del w:id="39" w:author="DR.Ahmed Saker 2o1O" w:date="2025-05-01T10:34:00Z">
        <w:r w:rsidDel="00F613D7">
          <w:rPr>
            <w:rFonts w:ascii="Arial" w:hAnsi="Arial" w:cs="Arial"/>
            <w:bCs/>
            <w:iCs/>
            <w:color w:val="000000"/>
            <w:sz w:val="21"/>
            <w:szCs w:val="21"/>
          </w:rPr>
          <w:delText>spp</w:delText>
        </w:r>
      </w:del>
      <w:ins w:id="40" w:author="DR.Ahmed Saker 2o1O" w:date="2025-05-01T10:34:00Z">
        <w:r w:rsidR="00F613D7">
          <w:rPr>
            <w:rFonts w:ascii="Arial" w:hAnsi="Arial" w:cs="Arial"/>
            <w:bCs/>
            <w:iCs/>
            <w:color w:val="000000"/>
            <w:sz w:val="21"/>
            <w:szCs w:val="21"/>
          </w:rPr>
          <w:t>isolates</w:t>
        </w:r>
      </w:ins>
      <w:r>
        <w:rPr>
          <w:rFonts w:ascii="Arial" w:hAnsi="Arial" w:cs="Arial"/>
          <w:bCs/>
          <w:iCs/>
          <w:color w:val="000000"/>
          <w:sz w:val="21"/>
          <w:szCs w:val="21"/>
        </w:rPr>
        <w:t xml:space="preserve">. </w:t>
      </w:r>
      <w:r w:rsidRPr="00FA5DE7">
        <w:rPr>
          <w:rFonts w:ascii="Arial" w:hAnsi="Arial" w:cs="Arial"/>
          <w:bCs/>
          <w:iCs/>
          <w:color w:val="000000"/>
          <w:sz w:val="21"/>
          <w:szCs w:val="21"/>
        </w:rPr>
        <w:t xml:space="preserve">was checked with other </w:t>
      </w:r>
      <w:r w:rsidR="00341349">
        <w:rPr>
          <w:rFonts w:ascii="Arial" w:hAnsi="Arial" w:cs="Arial"/>
          <w:bCs/>
          <w:iCs/>
          <w:color w:val="000000"/>
          <w:sz w:val="21"/>
          <w:szCs w:val="21"/>
        </w:rPr>
        <w:t xml:space="preserve">popular </w:t>
      </w:r>
      <w:r w:rsidRPr="00FA5DE7">
        <w:rPr>
          <w:rFonts w:ascii="Arial" w:hAnsi="Arial" w:cs="Arial"/>
          <w:bCs/>
          <w:iCs/>
          <w:color w:val="000000"/>
          <w:sz w:val="21"/>
          <w:szCs w:val="21"/>
        </w:rPr>
        <w:t xml:space="preserve">bio-control agents. </w:t>
      </w:r>
      <w:r w:rsidRPr="00FA5DE7">
        <w:rPr>
          <w:rFonts w:ascii="Arial" w:hAnsi="Arial" w:cs="Arial"/>
          <w:sz w:val="21"/>
          <w:szCs w:val="21"/>
        </w:rPr>
        <w:t xml:space="preserve">Cultures of bio-control agents </w:t>
      </w:r>
      <w:r w:rsidRPr="00FA5DE7">
        <w:rPr>
          <w:rFonts w:ascii="Arial" w:hAnsi="Arial" w:cs="Arial"/>
          <w:i/>
          <w:iCs/>
          <w:sz w:val="21"/>
          <w:szCs w:val="21"/>
        </w:rPr>
        <w:t>viz.,</w:t>
      </w:r>
      <w:r w:rsidRPr="00FA5DE7">
        <w:rPr>
          <w:rFonts w:ascii="Arial" w:hAnsi="Arial" w:cs="Arial"/>
          <w:sz w:val="21"/>
          <w:szCs w:val="21"/>
        </w:rPr>
        <w:t xml:space="preserve"> </w:t>
      </w:r>
      <w:r w:rsidRPr="00FA5DE7">
        <w:rPr>
          <w:rFonts w:ascii="Arial" w:hAnsi="Arial" w:cs="Arial"/>
          <w:bCs/>
          <w:i/>
          <w:color w:val="000000"/>
          <w:sz w:val="21"/>
          <w:szCs w:val="21"/>
        </w:rPr>
        <w:t xml:space="preserve">Pseudomonas fluorescens, Metarhizium anisopliae, Lecanicillium lecanii </w:t>
      </w:r>
      <w:r w:rsidRPr="00FA5DE7">
        <w:rPr>
          <w:rFonts w:ascii="Arial" w:hAnsi="Arial" w:cs="Arial"/>
          <w:bCs/>
          <w:iCs/>
          <w:color w:val="000000"/>
          <w:sz w:val="21"/>
          <w:szCs w:val="21"/>
        </w:rPr>
        <w:t>and</w:t>
      </w:r>
      <w:r w:rsidRPr="00FA5DE7">
        <w:rPr>
          <w:rFonts w:ascii="Arial" w:hAnsi="Arial" w:cs="Arial"/>
          <w:bCs/>
          <w:i/>
          <w:color w:val="000000"/>
          <w:sz w:val="21"/>
          <w:szCs w:val="21"/>
        </w:rPr>
        <w:t xml:space="preserve"> Beauveria bassiana</w:t>
      </w:r>
      <w:r w:rsidRPr="00FA5DE7">
        <w:rPr>
          <w:rFonts w:ascii="Arial" w:hAnsi="Arial" w:cs="Arial"/>
          <w:bCs/>
          <w:iCs/>
          <w:color w:val="000000"/>
          <w:sz w:val="21"/>
          <w:szCs w:val="21"/>
        </w:rPr>
        <w:t xml:space="preserve"> </w:t>
      </w:r>
      <w:r w:rsidRPr="00341349">
        <w:rPr>
          <w:rFonts w:ascii="Arial" w:hAnsi="Arial" w:cs="Arial"/>
          <w:bCs/>
          <w:iCs/>
          <w:color w:val="000000"/>
          <w:sz w:val="21"/>
          <w:szCs w:val="21"/>
        </w:rPr>
        <w:t xml:space="preserve">collected from the College of Agriculture, </w:t>
      </w:r>
      <w:proofErr w:type="spellStart"/>
      <w:r w:rsidRPr="00341349">
        <w:rPr>
          <w:rFonts w:ascii="Arial" w:hAnsi="Arial" w:cs="Arial"/>
          <w:bCs/>
          <w:iCs/>
          <w:color w:val="000000"/>
          <w:sz w:val="21"/>
          <w:szCs w:val="21"/>
        </w:rPr>
        <w:t>Padannakkad</w:t>
      </w:r>
      <w:proofErr w:type="spellEnd"/>
      <w:r w:rsidRPr="00341349">
        <w:rPr>
          <w:rFonts w:ascii="Arial" w:hAnsi="Arial" w:cs="Arial"/>
          <w:bCs/>
          <w:iCs/>
          <w:color w:val="000000"/>
          <w:sz w:val="21"/>
          <w:szCs w:val="21"/>
        </w:rPr>
        <w:t xml:space="preserve"> were used </w:t>
      </w:r>
      <w:r w:rsidR="00341349" w:rsidRPr="00341349">
        <w:rPr>
          <w:rFonts w:ascii="Arial" w:hAnsi="Arial" w:cs="Arial"/>
          <w:bCs/>
          <w:iCs/>
          <w:color w:val="000000"/>
          <w:sz w:val="21"/>
          <w:szCs w:val="21"/>
        </w:rPr>
        <w:t>for</w:t>
      </w:r>
      <w:r w:rsidRPr="00341349">
        <w:rPr>
          <w:rFonts w:ascii="Arial" w:hAnsi="Arial" w:cs="Arial"/>
          <w:bCs/>
          <w:iCs/>
          <w:color w:val="000000"/>
          <w:sz w:val="21"/>
          <w:szCs w:val="21"/>
        </w:rPr>
        <w:t xml:space="preserve"> this study.</w:t>
      </w:r>
      <w:r>
        <w:rPr>
          <w:rFonts w:ascii="Arial" w:hAnsi="Arial" w:cs="Arial"/>
          <w:bCs/>
          <w:iCs/>
          <w:color w:val="000000"/>
          <w:sz w:val="21"/>
          <w:szCs w:val="21"/>
        </w:rPr>
        <w:t xml:space="preserve"> </w:t>
      </w:r>
    </w:p>
    <w:p w14:paraId="42A726E9" w14:textId="06577545" w:rsidR="00AD0061" w:rsidRPr="00FA5DE7" w:rsidRDefault="00AD0061" w:rsidP="00002E2F">
      <w:pPr>
        <w:spacing w:line="360" w:lineRule="auto"/>
        <w:jc w:val="both"/>
        <w:rPr>
          <w:rFonts w:ascii="Arial" w:hAnsi="Arial" w:cs="Arial"/>
          <w:b/>
          <w:bCs/>
          <w:sz w:val="21"/>
          <w:szCs w:val="21"/>
        </w:rPr>
      </w:pPr>
      <w:r w:rsidRPr="00FA5DE7">
        <w:rPr>
          <w:rFonts w:ascii="Arial" w:hAnsi="Arial" w:cs="Arial"/>
          <w:b/>
          <w:bCs/>
          <w:sz w:val="21"/>
          <w:szCs w:val="21"/>
        </w:rPr>
        <w:t xml:space="preserve">Bacterial bio-control agent: </w:t>
      </w:r>
      <w:r w:rsidRPr="00FA5DE7">
        <w:rPr>
          <w:rFonts w:ascii="Arial" w:hAnsi="Arial" w:cs="Arial"/>
          <w:sz w:val="21"/>
          <w:szCs w:val="21"/>
        </w:rPr>
        <w:t xml:space="preserve">The study </w:t>
      </w:r>
      <w:r w:rsidRPr="00341349">
        <w:rPr>
          <w:rFonts w:ascii="Arial" w:hAnsi="Arial" w:cs="Arial"/>
          <w:sz w:val="21"/>
          <w:szCs w:val="21"/>
        </w:rPr>
        <w:t xml:space="preserve">examined the compatibility of </w:t>
      </w:r>
      <w:del w:id="41" w:author="DR.Ahmed Saker 2o1O" w:date="2025-05-01T10:38:00Z">
        <w:r w:rsidRPr="00341349" w:rsidDel="00002E2F">
          <w:rPr>
            <w:rFonts w:ascii="Arial" w:hAnsi="Arial" w:cs="Arial"/>
            <w:sz w:val="21"/>
            <w:szCs w:val="21"/>
          </w:rPr>
          <w:delText xml:space="preserve">isolates of </w:delText>
        </w:r>
      </w:del>
      <w:r w:rsidRPr="00341349">
        <w:rPr>
          <w:rFonts w:ascii="Arial" w:hAnsi="Arial" w:cs="Arial"/>
          <w:i/>
          <w:iCs/>
          <w:sz w:val="21"/>
          <w:szCs w:val="21"/>
        </w:rPr>
        <w:t xml:space="preserve">Trichoderma </w:t>
      </w:r>
      <w:del w:id="42" w:author="DR.Ahmed Saker 2o1O" w:date="2025-05-01T10:38:00Z">
        <w:r w:rsidRPr="00341349" w:rsidDel="00002E2F">
          <w:rPr>
            <w:rFonts w:ascii="Arial" w:hAnsi="Arial" w:cs="Arial"/>
            <w:sz w:val="21"/>
            <w:szCs w:val="21"/>
          </w:rPr>
          <w:delText>spp</w:delText>
        </w:r>
      </w:del>
      <w:ins w:id="43" w:author="DR.Ahmed Saker 2o1O" w:date="2025-05-01T10:38:00Z">
        <w:r w:rsidR="00002E2F">
          <w:rPr>
            <w:rFonts w:ascii="Arial" w:hAnsi="Arial" w:cs="Arial"/>
            <w:sz w:val="21"/>
            <w:szCs w:val="21"/>
          </w:rPr>
          <w:t>isolates</w:t>
        </w:r>
      </w:ins>
      <w:del w:id="44" w:author="DR.Ahmed Saker 2o1O" w:date="2025-05-01T10:38:00Z">
        <w:r w:rsidRPr="00341349" w:rsidDel="00002E2F">
          <w:rPr>
            <w:rFonts w:ascii="Arial" w:hAnsi="Arial" w:cs="Arial"/>
            <w:sz w:val="21"/>
            <w:szCs w:val="21"/>
          </w:rPr>
          <w:delText>.</w:delText>
        </w:r>
      </w:del>
      <w:r w:rsidRPr="00341349">
        <w:rPr>
          <w:rFonts w:ascii="Arial" w:hAnsi="Arial" w:cs="Arial"/>
          <w:sz w:val="21"/>
          <w:szCs w:val="21"/>
        </w:rPr>
        <w:t xml:space="preserve"> with </w:t>
      </w:r>
      <w:r w:rsidRPr="00341349">
        <w:rPr>
          <w:rFonts w:ascii="Arial" w:hAnsi="Arial" w:cs="Arial"/>
          <w:i/>
          <w:iCs/>
          <w:sz w:val="21"/>
          <w:szCs w:val="21"/>
        </w:rPr>
        <w:t>P. fluorescens</w:t>
      </w:r>
      <w:r w:rsidRPr="00341349">
        <w:rPr>
          <w:rFonts w:ascii="Arial" w:hAnsi="Arial" w:cs="Arial"/>
          <w:sz w:val="21"/>
          <w:szCs w:val="21"/>
        </w:rPr>
        <w:t xml:space="preserve">. The bacterial bio-control agent, </w:t>
      </w:r>
      <w:r w:rsidRPr="00341349">
        <w:rPr>
          <w:rFonts w:ascii="Arial" w:hAnsi="Arial" w:cs="Arial"/>
          <w:bCs/>
          <w:i/>
          <w:color w:val="000000"/>
          <w:sz w:val="21"/>
          <w:szCs w:val="21"/>
        </w:rPr>
        <w:t xml:space="preserve">Pseudomonas fluorescens </w:t>
      </w:r>
      <w:r w:rsidRPr="00341349">
        <w:rPr>
          <w:rFonts w:ascii="Arial" w:hAnsi="Arial" w:cs="Arial"/>
          <w:sz w:val="21"/>
          <w:szCs w:val="21"/>
        </w:rPr>
        <w:t>was streaked onto the Kings B media</w:t>
      </w:r>
      <w:r w:rsidRPr="00FA5DE7">
        <w:rPr>
          <w:rFonts w:ascii="Arial" w:hAnsi="Arial" w:cs="Arial"/>
          <w:sz w:val="21"/>
          <w:szCs w:val="21"/>
        </w:rPr>
        <w:t xml:space="preserve">. Later, 1 ml </w:t>
      </w:r>
      <w:r>
        <w:rPr>
          <w:rFonts w:ascii="Arial" w:hAnsi="Arial" w:cs="Arial"/>
          <w:sz w:val="21"/>
          <w:szCs w:val="21"/>
        </w:rPr>
        <w:t xml:space="preserve">of bacterial suspension was prepared by inoculating </w:t>
      </w:r>
      <w:r w:rsidRPr="00FA5DE7">
        <w:rPr>
          <w:rFonts w:ascii="Arial" w:hAnsi="Arial" w:cs="Arial"/>
          <w:sz w:val="21"/>
          <w:szCs w:val="21"/>
        </w:rPr>
        <w:t xml:space="preserve">a loopful </w:t>
      </w:r>
      <w:r>
        <w:rPr>
          <w:rFonts w:ascii="Arial" w:hAnsi="Arial" w:cs="Arial"/>
          <w:sz w:val="21"/>
          <w:szCs w:val="21"/>
        </w:rPr>
        <w:t xml:space="preserve">of </w:t>
      </w:r>
      <w:r w:rsidRPr="00FA5DE7">
        <w:rPr>
          <w:rFonts w:ascii="Arial" w:hAnsi="Arial" w:cs="Arial"/>
          <w:bCs/>
          <w:i/>
          <w:color w:val="000000"/>
          <w:sz w:val="21"/>
          <w:szCs w:val="21"/>
        </w:rPr>
        <w:t>Pseudomonas fluorescens</w:t>
      </w:r>
      <w:r>
        <w:rPr>
          <w:rFonts w:ascii="Arial" w:hAnsi="Arial" w:cs="Arial"/>
          <w:sz w:val="21"/>
          <w:szCs w:val="21"/>
        </w:rPr>
        <w:t xml:space="preserve"> with 1 ml </w:t>
      </w:r>
      <w:r w:rsidRPr="00FA5DE7">
        <w:rPr>
          <w:rFonts w:ascii="Arial" w:hAnsi="Arial" w:cs="Arial"/>
          <w:sz w:val="21"/>
          <w:szCs w:val="21"/>
        </w:rPr>
        <w:t xml:space="preserve">sterile </w:t>
      </w:r>
      <w:r>
        <w:rPr>
          <w:rFonts w:ascii="Arial" w:hAnsi="Arial" w:cs="Arial"/>
          <w:sz w:val="21"/>
          <w:szCs w:val="21"/>
        </w:rPr>
        <w:t>water</w:t>
      </w:r>
      <w:r w:rsidRPr="00FA5DE7">
        <w:rPr>
          <w:rFonts w:ascii="Arial" w:hAnsi="Arial" w:cs="Arial"/>
          <w:sz w:val="21"/>
          <w:szCs w:val="21"/>
        </w:rPr>
        <w:t xml:space="preserve">. A 5mm fungal disc of </w:t>
      </w:r>
      <w:r w:rsidRPr="00FA5DE7">
        <w:rPr>
          <w:rFonts w:ascii="Arial" w:hAnsi="Arial" w:cs="Arial"/>
          <w:i/>
          <w:iCs/>
          <w:sz w:val="21"/>
          <w:szCs w:val="21"/>
        </w:rPr>
        <w:t>Trichoderma</w:t>
      </w:r>
      <w:r w:rsidRPr="00FA5DE7">
        <w:rPr>
          <w:rFonts w:ascii="Arial" w:hAnsi="Arial" w:cs="Arial"/>
          <w:sz w:val="21"/>
          <w:szCs w:val="21"/>
        </w:rPr>
        <w:t xml:space="preserve"> isolates was placed </w:t>
      </w:r>
      <w:r>
        <w:rPr>
          <w:rFonts w:ascii="Arial" w:hAnsi="Arial" w:cs="Arial"/>
          <w:sz w:val="21"/>
          <w:szCs w:val="21"/>
        </w:rPr>
        <w:t>in the cent</w:t>
      </w:r>
      <w:r w:rsidR="009F6F41">
        <w:rPr>
          <w:rFonts w:ascii="Arial" w:hAnsi="Arial" w:cs="Arial"/>
          <w:sz w:val="21"/>
          <w:szCs w:val="21"/>
        </w:rPr>
        <w:t>er</w:t>
      </w:r>
      <w:r>
        <w:rPr>
          <w:rFonts w:ascii="Arial" w:hAnsi="Arial" w:cs="Arial"/>
          <w:sz w:val="21"/>
          <w:szCs w:val="21"/>
        </w:rPr>
        <w:t xml:space="preserve"> of the plate containing </w:t>
      </w:r>
      <w:r w:rsidRPr="00FA5DE7">
        <w:rPr>
          <w:rFonts w:ascii="Arial" w:hAnsi="Arial" w:cs="Arial"/>
          <w:sz w:val="21"/>
          <w:szCs w:val="21"/>
        </w:rPr>
        <w:t>PDA</w:t>
      </w:r>
      <w:r>
        <w:rPr>
          <w:rFonts w:ascii="Arial" w:hAnsi="Arial" w:cs="Arial"/>
          <w:sz w:val="21"/>
          <w:szCs w:val="21"/>
        </w:rPr>
        <w:t xml:space="preserve"> which was already seeded with </w:t>
      </w:r>
      <w:r w:rsidRPr="00FA5DE7">
        <w:rPr>
          <w:rFonts w:ascii="Arial" w:hAnsi="Arial" w:cs="Arial"/>
          <w:sz w:val="21"/>
          <w:szCs w:val="21"/>
        </w:rPr>
        <w:t xml:space="preserve">10µl of </w:t>
      </w:r>
      <w:r>
        <w:rPr>
          <w:rFonts w:ascii="Arial" w:hAnsi="Arial" w:cs="Arial"/>
          <w:sz w:val="21"/>
          <w:szCs w:val="21"/>
        </w:rPr>
        <w:t xml:space="preserve">bacterial suspension </w:t>
      </w:r>
      <w:sdt>
        <w:sdtPr>
          <w:rPr>
            <w:rFonts w:ascii="Arial" w:hAnsi="Arial" w:cs="Arial"/>
            <w:color w:val="000000"/>
            <w:sz w:val="21"/>
            <w:szCs w:val="21"/>
          </w:rPr>
          <w:tag w:val="MENDELEY_CITATION_v3_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"/>
          <w:id w:val="121742562"/>
          <w:placeholder>
            <w:docPart w:val="5571A9DB04394A7894172EC5452523CC"/>
          </w:placeholder>
        </w:sdtPr>
        <w:sdtEndPr/>
        <w:sdtContent>
          <w:r>
            <w:rPr>
              <w:rFonts w:ascii="Arial" w:hAnsi="Arial" w:cs="Arial"/>
              <w:color w:val="000000"/>
              <w:sz w:val="21"/>
              <w:szCs w:val="21"/>
            </w:rPr>
            <w:t>and was further</w:t>
          </w:r>
          <w:r w:rsidRPr="00FA5DE7">
            <w:rPr>
              <w:rFonts w:ascii="Arial" w:hAnsi="Arial" w:cs="Arial"/>
              <w:sz w:val="21"/>
              <w:szCs w:val="21"/>
            </w:rPr>
            <w:t xml:space="preserve"> incubated at</w:t>
          </w:r>
          <w:r>
            <w:rPr>
              <w:rFonts w:ascii="Arial" w:hAnsi="Arial" w:cs="Arial"/>
              <w:sz w:val="21"/>
              <w:szCs w:val="21"/>
            </w:rPr>
            <w:t xml:space="preserve"> room temperature</w:t>
          </w:r>
          <w:r w:rsidRPr="00FA5DE7">
            <w:rPr>
              <w:rFonts w:ascii="Arial" w:hAnsi="Arial" w:cs="Arial"/>
              <w:color w:val="000000"/>
              <w:sz w:val="21"/>
              <w:szCs w:val="21"/>
            </w:rPr>
            <w:t xml:space="preserve"> (Kumar </w:t>
          </w:r>
          <w:r w:rsidRPr="007E48A5">
            <w:rPr>
              <w:rFonts w:ascii="Arial" w:hAnsi="Arial" w:cs="Arial"/>
              <w:i/>
              <w:iCs/>
              <w:color w:val="000000"/>
              <w:sz w:val="21"/>
              <w:szCs w:val="21"/>
            </w:rPr>
            <w:t>et al.,</w:t>
          </w:r>
          <w:r w:rsidRPr="00FA5DE7">
            <w:rPr>
              <w:rFonts w:ascii="Arial" w:hAnsi="Arial" w:cs="Arial"/>
              <w:color w:val="000000"/>
              <w:sz w:val="21"/>
              <w:szCs w:val="21"/>
            </w:rPr>
            <w:t xml:space="preserve"> 2012).</w:t>
          </w:r>
        </w:sdtContent>
      </w:sdt>
      <w:r w:rsidRPr="00FA5DE7">
        <w:rPr>
          <w:rFonts w:ascii="Arial" w:hAnsi="Arial" w:cs="Arial"/>
          <w:sz w:val="21"/>
          <w:szCs w:val="21"/>
        </w:rPr>
        <w:t xml:space="preserve"> The control plate was maintained without </w:t>
      </w:r>
      <w:r>
        <w:rPr>
          <w:rFonts w:ascii="Arial" w:hAnsi="Arial" w:cs="Arial"/>
          <w:sz w:val="21"/>
          <w:szCs w:val="21"/>
        </w:rPr>
        <w:t xml:space="preserve">inoculating </w:t>
      </w:r>
      <w:r w:rsidRPr="00FA5DE7">
        <w:rPr>
          <w:rFonts w:ascii="Arial" w:hAnsi="Arial" w:cs="Arial"/>
          <w:i/>
          <w:iCs/>
          <w:sz w:val="21"/>
          <w:szCs w:val="21"/>
        </w:rPr>
        <w:t>P. fluorescens</w:t>
      </w:r>
      <w:r w:rsidRPr="00341349">
        <w:rPr>
          <w:rFonts w:ascii="Arial" w:hAnsi="Arial" w:cs="Arial"/>
          <w:i/>
          <w:iCs/>
          <w:sz w:val="21"/>
          <w:szCs w:val="21"/>
        </w:rPr>
        <w:t xml:space="preserve">. </w:t>
      </w:r>
      <w:r w:rsidRPr="00341349">
        <w:rPr>
          <w:rFonts w:ascii="Arial" w:hAnsi="Arial" w:cs="Arial"/>
          <w:sz w:val="21"/>
          <w:szCs w:val="21"/>
        </w:rPr>
        <w:t xml:space="preserve">The radial growth of </w:t>
      </w:r>
      <w:r w:rsidRPr="00341349">
        <w:rPr>
          <w:rFonts w:ascii="Arial" w:hAnsi="Arial" w:cs="Arial"/>
          <w:i/>
          <w:iCs/>
          <w:sz w:val="21"/>
          <w:szCs w:val="21"/>
        </w:rPr>
        <w:t>Trichoderma</w:t>
      </w:r>
      <w:r w:rsidRPr="00341349">
        <w:rPr>
          <w:rFonts w:ascii="Arial" w:hAnsi="Arial" w:cs="Arial"/>
          <w:sz w:val="21"/>
          <w:szCs w:val="21"/>
        </w:rPr>
        <w:t xml:space="preserve"> spp. in the treatment and control plates was recorded.</w:t>
      </w:r>
    </w:p>
    <w:p w14:paraId="218C8214" w14:textId="4A78956B" w:rsidR="00AD0061" w:rsidRDefault="00AD0061" w:rsidP="00AD0061">
      <w:pPr>
        <w:spacing w:line="360" w:lineRule="auto"/>
        <w:jc w:val="both"/>
        <w:rPr>
          <w:rFonts w:ascii="Arial" w:hAnsi="Arial" w:cs="Arial"/>
          <w:color w:val="000000"/>
          <w:sz w:val="21"/>
          <w:szCs w:val="21"/>
          <w:shd w:val="clear" w:color="auto" w:fill="FFFFFF"/>
        </w:rPr>
      </w:pPr>
      <w:r w:rsidRPr="00FA5DE7">
        <w:rPr>
          <w:rFonts w:ascii="Arial" w:hAnsi="Arial" w:cs="Arial"/>
          <w:b/>
          <w:bCs/>
          <w:sz w:val="21"/>
          <w:szCs w:val="21"/>
        </w:rPr>
        <w:lastRenderedPageBreak/>
        <w:t xml:space="preserve">Fungal bio-control agents: </w:t>
      </w:r>
      <w:r w:rsidRPr="00FA5DE7">
        <w:rPr>
          <w:rFonts w:ascii="Arial" w:hAnsi="Arial" w:cs="Arial"/>
          <w:bCs/>
          <w:iCs/>
          <w:color w:val="000000"/>
          <w:sz w:val="21"/>
          <w:szCs w:val="21"/>
        </w:rPr>
        <w:t xml:space="preserve">Compatibility </w:t>
      </w:r>
      <w:r>
        <w:rPr>
          <w:rFonts w:ascii="Arial" w:hAnsi="Arial" w:cs="Arial"/>
          <w:bCs/>
          <w:iCs/>
          <w:color w:val="000000"/>
          <w:sz w:val="21"/>
          <w:szCs w:val="21"/>
        </w:rPr>
        <w:t xml:space="preserve">of </w:t>
      </w:r>
      <w:r w:rsidRPr="00FA5DE7">
        <w:rPr>
          <w:rFonts w:ascii="Arial" w:hAnsi="Arial" w:cs="Arial"/>
          <w:bCs/>
          <w:iCs/>
          <w:color w:val="000000"/>
          <w:sz w:val="21"/>
          <w:szCs w:val="21"/>
        </w:rPr>
        <w:t xml:space="preserve">five native isolates of </w:t>
      </w:r>
      <w:r w:rsidRPr="00FA5DE7">
        <w:rPr>
          <w:rFonts w:ascii="Arial" w:hAnsi="Arial" w:cs="Arial"/>
          <w:i/>
          <w:iCs/>
          <w:sz w:val="21"/>
          <w:szCs w:val="21"/>
        </w:rPr>
        <w:t xml:space="preserve">Trichoderma </w:t>
      </w:r>
      <w:r w:rsidRPr="00FA5DE7">
        <w:rPr>
          <w:rFonts w:ascii="Arial" w:hAnsi="Arial" w:cs="Arial"/>
          <w:sz w:val="21"/>
          <w:szCs w:val="21"/>
        </w:rPr>
        <w:t xml:space="preserve">spp. </w:t>
      </w:r>
      <w:r w:rsidRPr="00FA5DE7">
        <w:rPr>
          <w:rFonts w:ascii="Arial" w:hAnsi="Arial" w:cs="Arial"/>
          <w:bCs/>
          <w:iCs/>
          <w:color w:val="000000"/>
          <w:sz w:val="21"/>
          <w:szCs w:val="21"/>
        </w:rPr>
        <w:t xml:space="preserve">was checked </w:t>
      </w:r>
      <w:r>
        <w:rPr>
          <w:rFonts w:ascii="Arial" w:hAnsi="Arial" w:cs="Arial"/>
          <w:bCs/>
          <w:iCs/>
          <w:color w:val="000000"/>
          <w:sz w:val="21"/>
          <w:szCs w:val="21"/>
        </w:rPr>
        <w:t>with</w:t>
      </w:r>
      <w:r w:rsidRPr="00FA5DE7">
        <w:rPr>
          <w:rFonts w:ascii="Arial" w:hAnsi="Arial" w:cs="Arial"/>
          <w:bCs/>
          <w:iCs/>
          <w:color w:val="000000"/>
          <w:sz w:val="21"/>
          <w:szCs w:val="21"/>
        </w:rPr>
        <w:t xml:space="preserve"> the</w:t>
      </w:r>
      <w:r>
        <w:rPr>
          <w:rFonts w:ascii="Arial" w:hAnsi="Arial" w:cs="Arial"/>
          <w:bCs/>
          <w:iCs/>
          <w:color w:val="000000"/>
          <w:sz w:val="21"/>
          <w:szCs w:val="21"/>
        </w:rPr>
        <w:t xml:space="preserve"> fungal bio-control agents </w:t>
      </w:r>
      <w:r w:rsidRPr="005D52DF">
        <w:rPr>
          <w:rFonts w:ascii="Arial" w:hAnsi="Arial" w:cs="Arial"/>
          <w:bCs/>
          <w:i/>
          <w:color w:val="000000"/>
          <w:sz w:val="21"/>
          <w:szCs w:val="21"/>
        </w:rPr>
        <w:t xml:space="preserve">viz., </w:t>
      </w:r>
      <w:r w:rsidRPr="00FA5DE7">
        <w:rPr>
          <w:rFonts w:ascii="Arial" w:hAnsi="Arial" w:cs="Arial"/>
          <w:bCs/>
          <w:i/>
          <w:color w:val="000000"/>
          <w:sz w:val="21"/>
          <w:szCs w:val="21"/>
        </w:rPr>
        <w:t>M</w:t>
      </w:r>
      <w:r w:rsidR="00341349">
        <w:rPr>
          <w:rFonts w:ascii="Arial" w:hAnsi="Arial" w:cs="Arial"/>
          <w:bCs/>
          <w:i/>
          <w:color w:val="000000"/>
          <w:sz w:val="21"/>
          <w:szCs w:val="21"/>
        </w:rPr>
        <w:t>.</w:t>
      </w:r>
      <w:r w:rsidRPr="00FA5DE7">
        <w:rPr>
          <w:rFonts w:ascii="Arial" w:hAnsi="Arial" w:cs="Arial"/>
          <w:bCs/>
          <w:i/>
          <w:color w:val="000000"/>
          <w:sz w:val="21"/>
          <w:szCs w:val="21"/>
        </w:rPr>
        <w:t xml:space="preserve"> anisopliae, L</w:t>
      </w:r>
      <w:r w:rsidR="00341349">
        <w:rPr>
          <w:rFonts w:ascii="Arial" w:hAnsi="Arial" w:cs="Arial"/>
          <w:bCs/>
          <w:i/>
          <w:color w:val="000000"/>
          <w:sz w:val="21"/>
          <w:szCs w:val="21"/>
        </w:rPr>
        <w:t>.</w:t>
      </w:r>
      <w:r w:rsidRPr="00FA5DE7">
        <w:rPr>
          <w:rFonts w:ascii="Arial" w:hAnsi="Arial" w:cs="Arial"/>
          <w:bCs/>
          <w:i/>
          <w:color w:val="000000"/>
          <w:sz w:val="21"/>
          <w:szCs w:val="21"/>
        </w:rPr>
        <w:t xml:space="preserve"> lecanii </w:t>
      </w:r>
      <w:r w:rsidRPr="00FA5DE7">
        <w:rPr>
          <w:rFonts w:ascii="Arial" w:hAnsi="Arial" w:cs="Arial"/>
          <w:bCs/>
          <w:iCs/>
          <w:color w:val="000000"/>
          <w:sz w:val="21"/>
          <w:szCs w:val="21"/>
        </w:rPr>
        <w:t>and</w:t>
      </w:r>
      <w:r w:rsidRPr="00FA5DE7">
        <w:rPr>
          <w:rFonts w:ascii="Arial" w:hAnsi="Arial" w:cs="Arial"/>
          <w:bCs/>
          <w:i/>
          <w:color w:val="000000"/>
          <w:sz w:val="21"/>
          <w:szCs w:val="21"/>
        </w:rPr>
        <w:t xml:space="preserve"> </w:t>
      </w:r>
      <w:r w:rsidR="00341349">
        <w:rPr>
          <w:rFonts w:ascii="Arial" w:hAnsi="Arial" w:cs="Arial"/>
          <w:bCs/>
          <w:i/>
          <w:color w:val="000000"/>
          <w:sz w:val="21"/>
          <w:szCs w:val="21"/>
        </w:rPr>
        <w:t>B.</w:t>
      </w:r>
      <w:r w:rsidRPr="00FA5DE7">
        <w:rPr>
          <w:rFonts w:ascii="Arial" w:hAnsi="Arial" w:cs="Arial"/>
          <w:bCs/>
          <w:i/>
          <w:color w:val="000000"/>
          <w:sz w:val="21"/>
          <w:szCs w:val="21"/>
        </w:rPr>
        <w:t xml:space="preserve"> bassiana</w:t>
      </w:r>
      <w:r>
        <w:rPr>
          <w:rFonts w:ascii="Arial" w:hAnsi="Arial" w:cs="Arial"/>
          <w:bCs/>
          <w:iCs/>
          <w:color w:val="000000"/>
          <w:sz w:val="21"/>
          <w:szCs w:val="21"/>
        </w:rPr>
        <w:t xml:space="preserve"> </w:t>
      </w:r>
      <w:r>
        <w:rPr>
          <w:rFonts w:ascii="Arial" w:hAnsi="Arial" w:cs="Arial"/>
          <w:sz w:val="21"/>
          <w:szCs w:val="21"/>
        </w:rPr>
        <w:t>u</w:t>
      </w:r>
      <w:r w:rsidRPr="00FA5DE7">
        <w:rPr>
          <w:rFonts w:ascii="Arial" w:hAnsi="Arial" w:cs="Arial"/>
          <w:sz w:val="21"/>
          <w:szCs w:val="21"/>
        </w:rPr>
        <w:t xml:space="preserve">sing </w:t>
      </w:r>
      <w:r>
        <w:rPr>
          <w:rFonts w:ascii="Arial" w:hAnsi="Arial" w:cs="Arial"/>
          <w:sz w:val="21"/>
          <w:szCs w:val="21"/>
        </w:rPr>
        <w:t xml:space="preserve">the </w:t>
      </w:r>
      <w:r w:rsidRPr="00FA5DE7">
        <w:rPr>
          <w:rFonts w:ascii="Arial" w:hAnsi="Arial" w:cs="Arial"/>
          <w:sz w:val="21"/>
          <w:szCs w:val="21"/>
        </w:rPr>
        <w:t xml:space="preserve">dual culture technique </w:t>
      </w:r>
      <w:r>
        <w:rPr>
          <w:rFonts w:ascii="Arial" w:hAnsi="Arial" w:cs="Arial"/>
          <w:sz w:val="21"/>
          <w:szCs w:val="21"/>
        </w:rPr>
        <w:t>(</w:t>
      </w:r>
      <w:r w:rsidRPr="00FA5DE7">
        <w:rPr>
          <w:rFonts w:ascii="Arial" w:hAnsi="Arial" w:cs="Arial"/>
          <w:color w:val="000000"/>
          <w:sz w:val="21"/>
          <w:szCs w:val="21"/>
        </w:rPr>
        <w:t xml:space="preserve">Kumar </w:t>
      </w:r>
      <w:r w:rsidRPr="00341349">
        <w:rPr>
          <w:rFonts w:ascii="Arial" w:hAnsi="Arial" w:cs="Arial"/>
          <w:i/>
          <w:iCs/>
          <w:color w:val="000000"/>
          <w:sz w:val="21"/>
          <w:szCs w:val="21"/>
        </w:rPr>
        <w:t>et al.,</w:t>
      </w:r>
      <w:r w:rsidRPr="00341349">
        <w:rPr>
          <w:rFonts w:ascii="Arial" w:hAnsi="Arial" w:cs="Arial"/>
          <w:color w:val="000000"/>
          <w:sz w:val="21"/>
          <w:szCs w:val="21"/>
        </w:rPr>
        <w:t xml:space="preserve"> 2012</w:t>
      </w:r>
      <w:r>
        <w:rPr>
          <w:rFonts w:ascii="Arial" w:hAnsi="Arial" w:cs="Arial"/>
          <w:color w:val="000000"/>
          <w:sz w:val="21"/>
          <w:szCs w:val="21"/>
        </w:rPr>
        <w:t>)</w:t>
      </w:r>
      <w:r w:rsidRPr="00FA5DE7">
        <w:rPr>
          <w:rFonts w:ascii="Arial" w:hAnsi="Arial" w:cs="Arial"/>
          <w:sz w:val="21"/>
          <w:szCs w:val="21"/>
        </w:rPr>
        <w:t xml:space="preserve">. </w:t>
      </w:r>
      <w:r w:rsidRPr="00FA5DE7">
        <w:rPr>
          <w:rFonts w:ascii="Arial" w:hAnsi="Arial" w:cs="Arial"/>
          <w:color w:val="000000"/>
          <w:sz w:val="21"/>
          <w:szCs w:val="21"/>
          <w:shd w:val="clear" w:color="auto" w:fill="FFFFFF"/>
        </w:rPr>
        <w:t>The per cent compatibility was calculated using the</w:t>
      </w:r>
      <w:r>
        <w:rPr>
          <w:rFonts w:ascii="Arial" w:hAnsi="Arial" w:cs="Arial"/>
          <w:color w:val="000000"/>
          <w:sz w:val="21"/>
          <w:szCs w:val="21"/>
          <w:shd w:val="clear" w:color="auto" w:fill="FFFFFF"/>
        </w:rPr>
        <w:t xml:space="preserve"> following</w:t>
      </w:r>
      <w:r w:rsidRPr="00FA5DE7">
        <w:rPr>
          <w:rFonts w:ascii="Arial" w:hAnsi="Arial" w:cs="Arial"/>
          <w:color w:val="000000"/>
          <w:sz w:val="21"/>
          <w:szCs w:val="21"/>
          <w:shd w:val="clear" w:color="auto" w:fill="FFFFFF"/>
        </w:rPr>
        <w:t xml:space="preserve"> formula: </w:t>
      </w:r>
    </w:p>
    <w:p w14:paraId="2666ED0B" w14:textId="77777777" w:rsidR="00AD0061" w:rsidRPr="00FA5DE7" w:rsidRDefault="00AD0061" w:rsidP="00AD0061">
      <w:pPr>
        <w:spacing w:line="360" w:lineRule="auto"/>
        <w:jc w:val="both"/>
        <w:rPr>
          <w:rFonts w:ascii="Arial" w:hAnsi="Arial" w:cs="Arial"/>
          <w:color w:val="000000"/>
          <w:sz w:val="21"/>
          <w:szCs w:val="21"/>
          <w:shd w:val="clear" w:color="auto" w:fill="FFFFFF"/>
        </w:rPr>
      </w:pPr>
      <w:r w:rsidRPr="00FA5DE7">
        <w:rPr>
          <w:rFonts w:ascii="Arial" w:hAnsi="Arial" w:cs="Arial"/>
          <w:color w:val="000000"/>
          <w:sz w:val="21"/>
          <w:szCs w:val="21"/>
          <w:shd w:val="clear" w:color="auto" w:fill="FFFFFF"/>
        </w:rPr>
        <w:t>Per cent inhibition</w:t>
      </w:r>
      <w:r>
        <w:rPr>
          <w:rFonts w:ascii="Arial" w:hAnsi="Arial" w:cs="Arial"/>
          <w:color w:val="000000"/>
          <w:sz w:val="21"/>
          <w:szCs w:val="21"/>
          <w:shd w:val="clear" w:color="auto" w:fill="FFFFFF"/>
        </w:rPr>
        <w:t xml:space="preserve"> =</w:t>
      </w:r>
      <w:r w:rsidRPr="00FA5DE7">
        <w:rPr>
          <w:rFonts w:ascii="Arial" w:hAnsi="Arial" w:cs="Arial"/>
          <w:color w:val="000000"/>
          <w:sz w:val="21"/>
          <w:szCs w:val="21"/>
          <w:shd w:val="clear" w:color="auto" w:fill="FFFFFF"/>
        </w:rPr>
        <w:t xml:space="preserve"> (C-T/C *100), where </w:t>
      </w:r>
      <w:r>
        <w:rPr>
          <w:rFonts w:ascii="Arial" w:hAnsi="Arial" w:cs="Arial"/>
          <w:color w:val="000000"/>
          <w:sz w:val="21"/>
          <w:szCs w:val="21"/>
          <w:shd w:val="clear" w:color="auto" w:fill="FFFFFF"/>
        </w:rPr>
        <w:t xml:space="preserve">C is </w:t>
      </w:r>
      <w:r w:rsidRPr="00FA5DE7">
        <w:rPr>
          <w:rFonts w:ascii="Arial" w:hAnsi="Arial" w:cs="Arial"/>
          <w:color w:val="000000"/>
          <w:sz w:val="21"/>
          <w:szCs w:val="21"/>
          <w:shd w:val="clear" w:color="auto" w:fill="FFFFFF"/>
        </w:rPr>
        <w:t>the radial growth</w:t>
      </w:r>
      <w:r>
        <w:rPr>
          <w:rFonts w:ascii="Arial" w:hAnsi="Arial" w:cs="Arial"/>
          <w:color w:val="000000"/>
          <w:sz w:val="21"/>
          <w:szCs w:val="21"/>
          <w:shd w:val="clear" w:color="auto" w:fill="FFFFFF"/>
        </w:rPr>
        <w:t xml:space="preserve"> of </w:t>
      </w:r>
      <w:r w:rsidRPr="00CE0727">
        <w:rPr>
          <w:rFonts w:ascii="Arial" w:hAnsi="Arial" w:cs="Arial"/>
          <w:i/>
          <w:iCs/>
          <w:color w:val="000000"/>
          <w:sz w:val="21"/>
          <w:szCs w:val="21"/>
          <w:shd w:val="clear" w:color="auto" w:fill="FFFFFF"/>
        </w:rPr>
        <w:t>Trichoderma</w:t>
      </w:r>
      <w:r>
        <w:rPr>
          <w:rFonts w:ascii="Arial" w:hAnsi="Arial" w:cs="Arial"/>
          <w:color w:val="000000"/>
          <w:sz w:val="21"/>
          <w:szCs w:val="21"/>
          <w:shd w:val="clear" w:color="auto" w:fill="FFFFFF"/>
        </w:rPr>
        <w:t xml:space="preserve"> spp.</w:t>
      </w:r>
      <w:r w:rsidRPr="00FA5DE7">
        <w:rPr>
          <w:rFonts w:ascii="Arial" w:hAnsi="Arial" w:cs="Arial"/>
          <w:color w:val="000000"/>
          <w:sz w:val="21"/>
          <w:szCs w:val="21"/>
          <w:shd w:val="clear" w:color="auto" w:fill="FFFFFF"/>
        </w:rPr>
        <w:t xml:space="preserve"> in control</w:t>
      </w:r>
      <w:r>
        <w:rPr>
          <w:rFonts w:ascii="Arial" w:hAnsi="Arial" w:cs="Arial"/>
          <w:color w:val="000000"/>
          <w:sz w:val="21"/>
          <w:szCs w:val="21"/>
          <w:shd w:val="clear" w:color="auto" w:fill="FFFFFF"/>
        </w:rPr>
        <w:t xml:space="preserve"> plate</w:t>
      </w:r>
      <w:r w:rsidRPr="00FA5DE7">
        <w:rPr>
          <w:rFonts w:ascii="Arial" w:hAnsi="Arial" w:cs="Arial"/>
          <w:color w:val="000000"/>
          <w:sz w:val="21"/>
          <w:szCs w:val="21"/>
          <w:shd w:val="clear" w:color="auto" w:fill="FFFFFF"/>
        </w:rPr>
        <w:t xml:space="preserve">, and T is the radial growth of </w:t>
      </w:r>
      <w:r w:rsidRPr="00CE0727">
        <w:rPr>
          <w:rFonts w:ascii="Arial" w:hAnsi="Arial" w:cs="Arial"/>
          <w:i/>
          <w:iCs/>
          <w:color w:val="000000"/>
          <w:sz w:val="21"/>
          <w:szCs w:val="21"/>
          <w:shd w:val="clear" w:color="auto" w:fill="FFFFFF"/>
        </w:rPr>
        <w:t>Trichoderma</w:t>
      </w:r>
      <w:r>
        <w:rPr>
          <w:rFonts w:ascii="Arial" w:hAnsi="Arial" w:cs="Arial"/>
          <w:color w:val="000000"/>
          <w:sz w:val="21"/>
          <w:szCs w:val="21"/>
          <w:shd w:val="clear" w:color="auto" w:fill="FFFFFF"/>
        </w:rPr>
        <w:t xml:space="preserve"> spp. in </w:t>
      </w:r>
      <w:r w:rsidRPr="00FA5DE7">
        <w:rPr>
          <w:rFonts w:ascii="Arial" w:hAnsi="Arial" w:cs="Arial"/>
          <w:color w:val="000000"/>
          <w:sz w:val="21"/>
          <w:szCs w:val="21"/>
          <w:shd w:val="clear" w:color="auto" w:fill="FFFFFF"/>
        </w:rPr>
        <w:t>treat</w:t>
      </w:r>
      <w:r>
        <w:rPr>
          <w:rFonts w:ascii="Arial" w:hAnsi="Arial" w:cs="Arial"/>
          <w:color w:val="000000"/>
          <w:sz w:val="21"/>
          <w:szCs w:val="21"/>
          <w:shd w:val="clear" w:color="auto" w:fill="FFFFFF"/>
        </w:rPr>
        <w:t xml:space="preserve">ment </w:t>
      </w:r>
      <w:r w:rsidRPr="00FA5DE7">
        <w:rPr>
          <w:rFonts w:ascii="Arial" w:hAnsi="Arial" w:cs="Arial"/>
          <w:color w:val="000000"/>
          <w:sz w:val="21"/>
          <w:szCs w:val="21"/>
          <w:shd w:val="clear" w:color="auto" w:fill="FFFFFF"/>
        </w:rPr>
        <w:t>plates</w:t>
      </w:r>
    </w:p>
    <w:p w14:paraId="55A0862D" w14:textId="77777777" w:rsidR="00AD0061" w:rsidRDefault="00AD0061" w:rsidP="00AD0061">
      <w:pPr>
        <w:spacing w:line="360" w:lineRule="auto"/>
        <w:jc w:val="both"/>
        <w:rPr>
          <w:rFonts w:ascii="Arial" w:hAnsi="Arial" w:cs="Arial"/>
          <w:color w:val="000000"/>
          <w:sz w:val="21"/>
          <w:szCs w:val="21"/>
          <w:shd w:val="clear" w:color="auto" w:fill="FFFFFF"/>
        </w:rPr>
      </w:pPr>
      <w:r w:rsidRPr="00FA5DE7">
        <w:rPr>
          <w:rFonts w:ascii="Arial" w:hAnsi="Arial" w:cs="Arial"/>
          <w:color w:val="000000"/>
          <w:sz w:val="21"/>
          <w:szCs w:val="21"/>
          <w:shd w:val="clear" w:color="auto" w:fill="FFFFFF"/>
        </w:rPr>
        <w:t>Per cent compatibility</w:t>
      </w:r>
      <w:r>
        <w:rPr>
          <w:rFonts w:ascii="Arial" w:hAnsi="Arial" w:cs="Arial"/>
          <w:color w:val="000000"/>
          <w:sz w:val="21"/>
          <w:szCs w:val="21"/>
          <w:shd w:val="clear" w:color="auto" w:fill="FFFFFF"/>
        </w:rPr>
        <w:t xml:space="preserve"> =</w:t>
      </w:r>
      <w:r w:rsidRPr="00FA5DE7">
        <w:rPr>
          <w:rFonts w:ascii="Arial" w:hAnsi="Arial" w:cs="Arial"/>
          <w:color w:val="000000"/>
          <w:sz w:val="21"/>
          <w:szCs w:val="21"/>
          <w:shd w:val="clear" w:color="auto" w:fill="FFFFFF"/>
        </w:rPr>
        <w:t xml:space="preserve"> 100 – per cent inhibition</w:t>
      </w:r>
    </w:p>
    <w:p w14:paraId="26B21A2A" w14:textId="02B14EDD" w:rsidR="00AD0061" w:rsidRPr="00AD0061" w:rsidRDefault="00AD0061" w:rsidP="00AD0061">
      <w:pPr>
        <w:spacing w:line="360" w:lineRule="auto"/>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Statistical analysis: The statistical analysis was done using the GRAPES software developed by Kerala Agricultural University. </w:t>
      </w:r>
    </w:p>
    <w:p w14:paraId="685DF291" w14:textId="44E2CE1E" w:rsidR="00790ADA" w:rsidRPr="00FA5DE7" w:rsidRDefault="00000F8F" w:rsidP="00FA5DE7">
      <w:pPr>
        <w:pStyle w:val="Head1"/>
        <w:spacing w:after="0" w:line="360" w:lineRule="auto"/>
        <w:jc w:val="both"/>
        <w:rPr>
          <w:rFonts w:ascii="Arial" w:hAnsi="Arial" w:cs="Arial"/>
        </w:rPr>
      </w:pPr>
      <w:r w:rsidRPr="00FA5DE7">
        <w:rPr>
          <w:rFonts w:ascii="Arial" w:hAnsi="Arial" w:cs="Arial"/>
        </w:rPr>
        <w:t>3</w:t>
      </w:r>
      <w:r w:rsidR="00902823" w:rsidRPr="00FA5DE7">
        <w:rPr>
          <w:rFonts w:ascii="Arial" w:hAnsi="Arial" w:cs="Arial"/>
        </w:rPr>
        <w:t xml:space="preserve">. </w:t>
      </w:r>
      <w:r w:rsidRPr="00FA5DE7">
        <w:rPr>
          <w:rFonts w:ascii="Arial" w:hAnsi="Arial" w:cs="Arial"/>
        </w:rPr>
        <w:t>results and discussion</w:t>
      </w:r>
    </w:p>
    <w:p w14:paraId="78D3753F" w14:textId="361BB06E" w:rsidR="00FA5DE7" w:rsidRDefault="00250A66" w:rsidP="00FA5DE7">
      <w:pPr>
        <w:spacing w:line="360" w:lineRule="auto"/>
        <w:jc w:val="both"/>
        <w:rPr>
          <w:rFonts w:ascii="Arial" w:hAnsi="Arial" w:cs="Arial"/>
          <w:iCs/>
          <w:sz w:val="21"/>
          <w:szCs w:val="21"/>
        </w:rPr>
      </w:pPr>
      <w:r w:rsidRPr="00FA5DE7">
        <w:rPr>
          <w:rFonts w:ascii="Arial" w:hAnsi="Arial" w:cs="Arial"/>
          <w:sz w:val="21"/>
          <w:szCs w:val="21"/>
        </w:rPr>
        <w:t xml:space="preserve">        </w:t>
      </w:r>
      <w:r w:rsidRPr="00FA5DE7">
        <w:rPr>
          <w:rFonts w:ascii="Arial" w:hAnsi="Arial" w:cs="Arial"/>
          <w:iCs/>
          <w:sz w:val="21"/>
          <w:szCs w:val="21"/>
        </w:rPr>
        <w:t xml:space="preserve">The isolates of </w:t>
      </w:r>
      <w:r w:rsidRPr="00FA5DE7">
        <w:rPr>
          <w:rFonts w:ascii="Arial" w:hAnsi="Arial" w:cs="Arial"/>
          <w:i/>
          <w:sz w:val="21"/>
          <w:szCs w:val="21"/>
        </w:rPr>
        <w:t xml:space="preserve">Trichoderma </w:t>
      </w:r>
      <w:r w:rsidRPr="00FA5DE7">
        <w:rPr>
          <w:rFonts w:ascii="Arial" w:hAnsi="Arial" w:cs="Arial"/>
          <w:iCs/>
          <w:sz w:val="21"/>
          <w:szCs w:val="21"/>
        </w:rPr>
        <w:t>spp</w:t>
      </w:r>
      <w:r w:rsidRPr="00F82308">
        <w:rPr>
          <w:rFonts w:ascii="Arial" w:hAnsi="Arial" w:cs="Arial"/>
          <w:iCs/>
          <w:sz w:val="21"/>
          <w:szCs w:val="21"/>
        </w:rPr>
        <w:t xml:space="preserve">. </w:t>
      </w:r>
      <w:r w:rsidR="00CE0727" w:rsidRPr="00F82308">
        <w:rPr>
          <w:rFonts w:ascii="Arial" w:hAnsi="Arial" w:cs="Arial"/>
          <w:iCs/>
          <w:sz w:val="21"/>
          <w:szCs w:val="21"/>
        </w:rPr>
        <w:t>have</w:t>
      </w:r>
      <w:r w:rsidRPr="00F82308">
        <w:rPr>
          <w:rFonts w:ascii="Arial" w:hAnsi="Arial" w:cs="Arial"/>
          <w:iCs/>
          <w:sz w:val="21"/>
          <w:szCs w:val="21"/>
        </w:rPr>
        <w:t xml:space="preserve"> saprophytic ability and </w:t>
      </w:r>
      <w:r w:rsidR="00CE0727" w:rsidRPr="00F82308">
        <w:rPr>
          <w:rFonts w:ascii="Arial" w:hAnsi="Arial" w:cs="Arial"/>
          <w:iCs/>
          <w:sz w:val="21"/>
          <w:szCs w:val="21"/>
        </w:rPr>
        <w:t xml:space="preserve">are </w:t>
      </w:r>
      <w:r w:rsidRPr="00F82308">
        <w:rPr>
          <w:rFonts w:ascii="Arial" w:hAnsi="Arial" w:cs="Arial"/>
          <w:iCs/>
          <w:sz w:val="21"/>
          <w:szCs w:val="21"/>
        </w:rPr>
        <w:t>thriving to</w:t>
      </w:r>
      <w:r w:rsidRPr="00FA5DE7">
        <w:rPr>
          <w:rFonts w:ascii="Arial" w:hAnsi="Arial" w:cs="Arial"/>
          <w:iCs/>
          <w:sz w:val="21"/>
          <w:szCs w:val="21"/>
        </w:rPr>
        <w:t xml:space="preserve"> withstand different abiotic stresses, such as temperatures, salinity, and drought.</w:t>
      </w:r>
      <w:r w:rsidRPr="00FA5DE7">
        <w:rPr>
          <w:rFonts w:ascii="Arial" w:hAnsi="Arial" w:cs="Arial"/>
          <w:sz w:val="21"/>
          <w:szCs w:val="21"/>
        </w:rPr>
        <w:t xml:space="preserve"> </w:t>
      </w:r>
      <w:r w:rsidR="00CE0727">
        <w:rPr>
          <w:rFonts w:ascii="Arial" w:hAnsi="Arial" w:cs="Arial"/>
          <w:sz w:val="21"/>
          <w:szCs w:val="21"/>
        </w:rPr>
        <w:t>L</w:t>
      </w:r>
      <w:r w:rsidRPr="00FA5DE7">
        <w:rPr>
          <w:rFonts w:ascii="Arial" w:hAnsi="Arial" w:cs="Arial"/>
          <w:sz w:val="21"/>
          <w:szCs w:val="21"/>
        </w:rPr>
        <w:t>ow-temperature</w:t>
      </w:r>
      <w:r w:rsidR="00CE0727">
        <w:rPr>
          <w:rFonts w:ascii="Arial" w:hAnsi="Arial" w:cs="Arial"/>
          <w:sz w:val="21"/>
          <w:szCs w:val="21"/>
        </w:rPr>
        <w:t xml:space="preserve">s </w:t>
      </w:r>
      <w:r w:rsidR="00CE0727" w:rsidRPr="00FA5DE7">
        <w:rPr>
          <w:rFonts w:ascii="Arial" w:hAnsi="Arial" w:cs="Arial"/>
          <w:sz w:val="21"/>
          <w:szCs w:val="21"/>
        </w:rPr>
        <w:t xml:space="preserve">at 4 </w:t>
      </w:r>
      <w:r w:rsidR="00CE0727" w:rsidRPr="008A18C3">
        <w:rPr>
          <w:rFonts w:ascii="Arial" w:hAnsi="Arial" w:cs="Arial"/>
          <w:sz w:val="21"/>
          <w:szCs w:val="21"/>
          <w:vertAlign w:val="superscript"/>
        </w:rPr>
        <w:t>0</w:t>
      </w:r>
      <w:r w:rsidR="00CE0727" w:rsidRPr="00FA5DE7">
        <w:rPr>
          <w:rFonts w:ascii="Arial" w:hAnsi="Arial" w:cs="Arial"/>
          <w:sz w:val="21"/>
          <w:szCs w:val="21"/>
        </w:rPr>
        <w:t xml:space="preserve">C and 10 </w:t>
      </w:r>
      <w:r w:rsidR="00CE0727" w:rsidRPr="008A18C3">
        <w:rPr>
          <w:rFonts w:ascii="Arial" w:hAnsi="Arial" w:cs="Arial"/>
          <w:sz w:val="21"/>
          <w:szCs w:val="21"/>
          <w:vertAlign w:val="superscript"/>
        </w:rPr>
        <w:t>0</w:t>
      </w:r>
      <w:r w:rsidR="00CE0727" w:rsidRPr="00FA5DE7">
        <w:rPr>
          <w:rFonts w:ascii="Arial" w:hAnsi="Arial" w:cs="Arial"/>
          <w:sz w:val="21"/>
          <w:szCs w:val="21"/>
        </w:rPr>
        <w:t>C</w:t>
      </w:r>
      <w:r w:rsidRPr="00FA5DE7">
        <w:rPr>
          <w:rFonts w:ascii="Arial" w:hAnsi="Arial" w:cs="Arial"/>
          <w:sz w:val="21"/>
          <w:szCs w:val="21"/>
        </w:rPr>
        <w:t xml:space="preserve">, none of these five native isolates of </w:t>
      </w:r>
      <w:r w:rsidRPr="00FA5DE7">
        <w:rPr>
          <w:rFonts w:ascii="Arial" w:hAnsi="Arial" w:cs="Arial"/>
          <w:i/>
          <w:iCs/>
          <w:sz w:val="21"/>
          <w:szCs w:val="21"/>
        </w:rPr>
        <w:t xml:space="preserve">Trichoderma </w:t>
      </w:r>
      <w:r w:rsidRPr="00FA5DE7">
        <w:rPr>
          <w:rFonts w:ascii="Arial" w:hAnsi="Arial" w:cs="Arial"/>
          <w:sz w:val="21"/>
          <w:szCs w:val="21"/>
        </w:rPr>
        <w:t xml:space="preserve">spp. and KAU isolate showed </w:t>
      </w:r>
      <w:r w:rsidR="00DF5EC7">
        <w:rPr>
          <w:rFonts w:ascii="Arial" w:hAnsi="Arial" w:cs="Arial"/>
          <w:sz w:val="21"/>
          <w:szCs w:val="21"/>
        </w:rPr>
        <w:t xml:space="preserve">radial </w:t>
      </w:r>
      <w:r w:rsidRPr="00FA5DE7">
        <w:rPr>
          <w:rFonts w:ascii="Arial" w:hAnsi="Arial" w:cs="Arial"/>
          <w:sz w:val="21"/>
          <w:szCs w:val="21"/>
        </w:rPr>
        <w:t>growth</w:t>
      </w:r>
      <w:r w:rsidR="00DF5EC7">
        <w:rPr>
          <w:rFonts w:ascii="Arial" w:hAnsi="Arial" w:cs="Arial"/>
          <w:sz w:val="21"/>
          <w:szCs w:val="21"/>
        </w:rPr>
        <w:t xml:space="preserve"> of mycelium</w:t>
      </w:r>
      <w:r w:rsidRPr="00FA5DE7">
        <w:rPr>
          <w:rFonts w:ascii="Arial" w:hAnsi="Arial" w:cs="Arial"/>
          <w:sz w:val="21"/>
          <w:szCs w:val="21"/>
        </w:rPr>
        <w:t xml:space="preserve">, but at 15 </w:t>
      </w:r>
      <w:r w:rsidRPr="008A18C3">
        <w:rPr>
          <w:rFonts w:ascii="Arial" w:hAnsi="Arial" w:cs="Arial"/>
          <w:sz w:val="21"/>
          <w:szCs w:val="21"/>
          <w:vertAlign w:val="superscript"/>
        </w:rPr>
        <w:t>0</w:t>
      </w:r>
      <w:r w:rsidRPr="00FA5DE7">
        <w:rPr>
          <w:rFonts w:ascii="Arial" w:hAnsi="Arial" w:cs="Arial"/>
          <w:sz w:val="21"/>
          <w:szCs w:val="21"/>
        </w:rPr>
        <w:t>C, slight growth was observed</w:t>
      </w:r>
      <w:r w:rsidR="00B60127">
        <w:rPr>
          <w:rFonts w:ascii="Arial" w:hAnsi="Arial" w:cs="Arial"/>
          <w:sz w:val="21"/>
          <w:szCs w:val="21"/>
        </w:rPr>
        <w:t xml:space="preserve"> </w:t>
      </w:r>
      <w:r w:rsidRPr="00FA5DE7">
        <w:rPr>
          <w:rFonts w:ascii="Arial" w:hAnsi="Arial" w:cs="Arial"/>
          <w:sz w:val="21"/>
          <w:szCs w:val="21"/>
        </w:rPr>
        <w:t xml:space="preserve">(fig-1). The average growth per </w:t>
      </w:r>
      <w:commentRangeStart w:id="45"/>
      <w:r w:rsidRPr="00FA5DE7">
        <w:rPr>
          <w:rFonts w:ascii="Arial" w:hAnsi="Arial" w:cs="Arial"/>
          <w:sz w:val="21"/>
          <w:szCs w:val="21"/>
        </w:rPr>
        <w:t>day in Tr-40 was high</w:t>
      </w:r>
      <w:r w:rsidR="00D616C8">
        <w:rPr>
          <w:rFonts w:ascii="Arial" w:hAnsi="Arial" w:cs="Arial"/>
          <w:sz w:val="21"/>
          <w:szCs w:val="21"/>
        </w:rPr>
        <w:t xml:space="preserve"> </w:t>
      </w:r>
      <w:r w:rsidRPr="00FA5DE7">
        <w:rPr>
          <w:rFonts w:ascii="Arial" w:hAnsi="Arial" w:cs="Arial"/>
          <w:sz w:val="21"/>
          <w:szCs w:val="21"/>
        </w:rPr>
        <w:t>(0.8cm) compared to other isolates, followed by Tr-41,</w:t>
      </w:r>
      <w:r w:rsidR="008A18C3">
        <w:rPr>
          <w:rFonts w:ascii="Arial" w:hAnsi="Arial" w:cs="Arial"/>
          <w:sz w:val="21"/>
          <w:szCs w:val="21"/>
        </w:rPr>
        <w:t xml:space="preserve"> Tr-</w:t>
      </w:r>
      <w:r w:rsidRPr="00FA5DE7">
        <w:rPr>
          <w:rFonts w:ascii="Arial" w:hAnsi="Arial" w:cs="Arial"/>
          <w:sz w:val="21"/>
          <w:szCs w:val="21"/>
        </w:rPr>
        <w:t>12,</w:t>
      </w:r>
      <w:r w:rsidR="008A18C3">
        <w:rPr>
          <w:rFonts w:ascii="Arial" w:hAnsi="Arial" w:cs="Arial"/>
          <w:sz w:val="21"/>
          <w:szCs w:val="21"/>
        </w:rPr>
        <w:t xml:space="preserve"> Tr-</w:t>
      </w:r>
      <w:r w:rsidRPr="00FA5DE7">
        <w:rPr>
          <w:rFonts w:ascii="Arial" w:hAnsi="Arial" w:cs="Arial"/>
          <w:sz w:val="21"/>
          <w:szCs w:val="21"/>
        </w:rPr>
        <w:t>43</w:t>
      </w:r>
      <w:r w:rsidR="00ED6A98">
        <w:rPr>
          <w:rFonts w:ascii="Arial" w:hAnsi="Arial" w:cs="Arial"/>
          <w:sz w:val="21"/>
          <w:szCs w:val="21"/>
        </w:rPr>
        <w:t xml:space="preserve"> and </w:t>
      </w:r>
      <w:r w:rsidR="008A18C3">
        <w:rPr>
          <w:rFonts w:ascii="Arial" w:hAnsi="Arial" w:cs="Arial"/>
          <w:sz w:val="21"/>
          <w:szCs w:val="21"/>
        </w:rPr>
        <w:t>Tr-</w:t>
      </w:r>
      <w:r w:rsidRPr="00FA5DE7">
        <w:rPr>
          <w:rFonts w:ascii="Arial" w:hAnsi="Arial" w:cs="Arial"/>
          <w:sz w:val="21"/>
          <w:szCs w:val="21"/>
        </w:rPr>
        <w:t>5,</w:t>
      </w:r>
      <w:commentRangeEnd w:id="45"/>
      <w:r w:rsidR="008F5DEC">
        <w:rPr>
          <w:rStyle w:val="a9"/>
          <w:rFonts w:ascii="Times New Roman" w:hAnsi="Times New Roman"/>
          <w:lang w:val="nb-NO" w:eastAsia="nb-NO"/>
        </w:rPr>
        <w:commentReference w:id="45"/>
      </w:r>
      <w:r w:rsidRPr="00FA5DE7">
        <w:rPr>
          <w:rFonts w:ascii="Arial" w:hAnsi="Arial" w:cs="Arial"/>
          <w:sz w:val="21"/>
          <w:szCs w:val="21"/>
        </w:rPr>
        <w:t xml:space="preserve"> </w:t>
      </w:r>
      <w:r w:rsidR="00ED6A98">
        <w:rPr>
          <w:rFonts w:ascii="Arial" w:hAnsi="Arial" w:cs="Arial"/>
          <w:sz w:val="21"/>
          <w:szCs w:val="21"/>
        </w:rPr>
        <w:t>where</w:t>
      </w:r>
      <w:r w:rsidRPr="00FA5DE7">
        <w:rPr>
          <w:rFonts w:ascii="Arial" w:hAnsi="Arial" w:cs="Arial"/>
          <w:sz w:val="21"/>
          <w:szCs w:val="21"/>
        </w:rPr>
        <w:t xml:space="preserve"> the least growth was seen in the KAU isolate (0.3cm). </w:t>
      </w:r>
      <w:r w:rsidR="004C3CF7" w:rsidRPr="00FA5DE7">
        <w:rPr>
          <w:rFonts w:ascii="Arial" w:hAnsi="Arial" w:cs="Arial"/>
          <w:iCs/>
          <w:sz w:val="21"/>
          <w:szCs w:val="21"/>
        </w:rPr>
        <w:t xml:space="preserve">A </w:t>
      </w:r>
      <w:r w:rsidR="004C3CF7">
        <w:rPr>
          <w:rFonts w:ascii="Arial" w:hAnsi="Arial" w:cs="Arial"/>
          <w:iCs/>
          <w:sz w:val="21"/>
          <w:szCs w:val="21"/>
        </w:rPr>
        <w:t xml:space="preserve">similar </w:t>
      </w:r>
      <w:r w:rsidR="004C3CF7" w:rsidRPr="00FA5DE7">
        <w:rPr>
          <w:rFonts w:ascii="Arial" w:hAnsi="Arial" w:cs="Arial"/>
          <w:iCs/>
          <w:sz w:val="21"/>
          <w:szCs w:val="21"/>
        </w:rPr>
        <w:t xml:space="preserve">study by </w:t>
      </w:r>
      <w:proofErr w:type="spellStart"/>
      <w:r w:rsidR="004C3CF7" w:rsidRPr="00FA5DE7">
        <w:rPr>
          <w:rFonts w:ascii="Arial" w:hAnsi="Arial" w:cs="Arial"/>
          <w:iCs/>
          <w:sz w:val="21"/>
          <w:szCs w:val="21"/>
        </w:rPr>
        <w:t>Duzniewska</w:t>
      </w:r>
      <w:proofErr w:type="spellEnd"/>
      <w:r w:rsidR="004C3CF7" w:rsidRPr="00FA5DE7">
        <w:rPr>
          <w:rFonts w:ascii="Arial" w:hAnsi="Arial" w:cs="Arial"/>
          <w:iCs/>
          <w:sz w:val="21"/>
          <w:szCs w:val="21"/>
        </w:rPr>
        <w:t xml:space="preserve"> (2004) showed that mycelial growth and sporulation were inhibited at 5 to 15 </w:t>
      </w:r>
      <w:r w:rsidR="004C3CF7" w:rsidRPr="008A18C3">
        <w:rPr>
          <w:rFonts w:ascii="Arial" w:hAnsi="Arial" w:cs="Arial"/>
          <w:iCs/>
          <w:sz w:val="21"/>
          <w:szCs w:val="21"/>
          <w:vertAlign w:val="superscript"/>
        </w:rPr>
        <w:t>0</w:t>
      </w:r>
      <w:r w:rsidR="004C3CF7" w:rsidRPr="00FA5DE7">
        <w:rPr>
          <w:rFonts w:ascii="Arial" w:hAnsi="Arial" w:cs="Arial"/>
          <w:iCs/>
          <w:sz w:val="21"/>
          <w:szCs w:val="21"/>
        </w:rPr>
        <w:t xml:space="preserve">C. </w:t>
      </w:r>
      <w:r w:rsidR="009243F5">
        <w:rPr>
          <w:rFonts w:ascii="Arial" w:hAnsi="Arial" w:cs="Arial"/>
          <w:iCs/>
          <w:sz w:val="21"/>
          <w:szCs w:val="21"/>
        </w:rPr>
        <w:t>The</w:t>
      </w:r>
      <w:r w:rsidR="00EE6E98">
        <w:rPr>
          <w:rFonts w:ascii="Arial" w:hAnsi="Arial" w:cs="Arial"/>
          <w:iCs/>
          <w:sz w:val="21"/>
          <w:szCs w:val="21"/>
        </w:rPr>
        <w:t xml:space="preserve"> temperature</w:t>
      </w:r>
      <w:r w:rsidR="00F82308">
        <w:rPr>
          <w:rFonts w:ascii="Arial" w:hAnsi="Arial" w:cs="Arial"/>
          <w:iCs/>
          <w:sz w:val="21"/>
          <w:szCs w:val="21"/>
        </w:rPr>
        <w:t>,</w:t>
      </w:r>
      <w:r w:rsidR="00EE6E98">
        <w:rPr>
          <w:rFonts w:ascii="Arial" w:hAnsi="Arial" w:cs="Arial"/>
          <w:iCs/>
          <w:sz w:val="21"/>
          <w:szCs w:val="21"/>
        </w:rPr>
        <w:t xml:space="preserve"> </w:t>
      </w:r>
      <w:r w:rsidR="00EE6E98">
        <w:rPr>
          <w:rFonts w:ascii="Arial" w:hAnsi="Arial" w:cs="Arial"/>
          <w:sz w:val="21"/>
          <w:szCs w:val="21"/>
        </w:rPr>
        <w:t>30</w:t>
      </w:r>
      <w:r w:rsidR="00EE6E98" w:rsidRPr="00EE6E98">
        <w:rPr>
          <w:rFonts w:ascii="Arial" w:hAnsi="Arial" w:cs="Arial"/>
          <w:sz w:val="21"/>
          <w:szCs w:val="21"/>
          <w:vertAlign w:val="superscript"/>
        </w:rPr>
        <w:t>0</w:t>
      </w:r>
      <w:r w:rsidR="00EE6E98">
        <w:rPr>
          <w:rFonts w:ascii="Arial" w:hAnsi="Arial" w:cs="Arial"/>
          <w:sz w:val="21"/>
          <w:szCs w:val="21"/>
        </w:rPr>
        <w:t>C</w:t>
      </w:r>
      <w:r w:rsidR="009F6F41">
        <w:rPr>
          <w:rFonts w:ascii="Arial" w:hAnsi="Arial" w:cs="Arial"/>
          <w:sz w:val="21"/>
          <w:szCs w:val="21"/>
        </w:rPr>
        <w:t>,</w:t>
      </w:r>
      <w:r w:rsidR="00EE6E98">
        <w:rPr>
          <w:rFonts w:ascii="Arial" w:hAnsi="Arial" w:cs="Arial"/>
          <w:sz w:val="21"/>
          <w:szCs w:val="21"/>
        </w:rPr>
        <w:t xml:space="preserve"> </w:t>
      </w:r>
      <w:r w:rsidR="009243F5">
        <w:rPr>
          <w:rFonts w:ascii="Arial" w:hAnsi="Arial" w:cs="Arial"/>
          <w:sz w:val="21"/>
          <w:szCs w:val="21"/>
        </w:rPr>
        <w:t xml:space="preserve">is </w:t>
      </w:r>
      <w:r w:rsidR="00EE6E98">
        <w:rPr>
          <w:rFonts w:ascii="Arial" w:hAnsi="Arial" w:cs="Arial"/>
          <w:sz w:val="21"/>
          <w:szCs w:val="21"/>
        </w:rPr>
        <w:t xml:space="preserve">found to be the optimum temperature for the mycelial growth of the </w:t>
      </w:r>
      <w:r w:rsidR="00EE6E98">
        <w:rPr>
          <w:rFonts w:ascii="Arial" w:hAnsi="Arial" w:cs="Arial"/>
          <w:i/>
          <w:iCs/>
          <w:sz w:val="21"/>
          <w:szCs w:val="21"/>
        </w:rPr>
        <w:t xml:space="preserve">Trichoderma </w:t>
      </w:r>
      <w:r w:rsidR="00EE6E98">
        <w:rPr>
          <w:rFonts w:ascii="Arial" w:hAnsi="Arial" w:cs="Arial"/>
          <w:sz w:val="21"/>
          <w:szCs w:val="21"/>
        </w:rPr>
        <w:t>isolates (Fig. 2</w:t>
      </w:r>
      <w:r w:rsidRPr="00FA5DE7">
        <w:rPr>
          <w:rFonts w:ascii="Arial" w:hAnsi="Arial" w:cs="Arial"/>
          <w:sz w:val="21"/>
          <w:szCs w:val="21"/>
        </w:rPr>
        <w:t xml:space="preserve">). </w:t>
      </w:r>
    </w:p>
    <w:p w14:paraId="2AF6D36B" w14:textId="4D70B6EA" w:rsidR="00FA5DE7" w:rsidRPr="00B60127" w:rsidRDefault="00EE6E98" w:rsidP="00B60127">
      <w:pPr>
        <w:spacing w:after="100" w:afterAutospacing="1" w:line="360" w:lineRule="auto"/>
        <w:ind w:left="335"/>
        <w:contextualSpacing/>
        <w:jc w:val="both"/>
        <w:rPr>
          <w:rFonts w:ascii="Arial" w:hAnsi="Arial" w:cs="Arial"/>
          <w:b/>
          <w:bCs/>
          <w:sz w:val="21"/>
          <w:szCs w:val="21"/>
        </w:rPr>
      </w:pPr>
      <w:commentRangeStart w:id="46"/>
      <w:r w:rsidRPr="00FA5DE7">
        <w:rPr>
          <w:rFonts w:ascii="Arial" w:hAnsi="Arial" w:cs="Arial"/>
          <w:noProof/>
          <w:sz w:val="21"/>
          <w:szCs w:val="21"/>
        </w:rPr>
        <w:drawing>
          <wp:anchor distT="0" distB="0" distL="114300" distR="114300" simplePos="0" relativeHeight="251659264" behindDoc="0" locked="0" layoutInCell="1" allowOverlap="1" wp14:anchorId="48861401" wp14:editId="3F26BDF7">
            <wp:simplePos x="0" y="0"/>
            <wp:positionH relativeFrom="column">
              <wp:posOffset>2901950</wp:posOffset>
            </wp:positionH>
            <wp:positionV relativeFrom="paragraph">
              <wp:posOffset>626745</wp:posOffset>
            </wp:positionV>
            <wp:extent cx="2334895" cy="1440180"/>
            <wp:effectExtent l="0" t="0" r="8255" b="7620"/>
            <wp:wrapSquare wrapText="bothSides"/>
            <wp:docPr id="1210326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4895"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DE7">
        <w:rPr>
          <w:rFonts w:ascii="Arial" w:hAnsi="Arial" w:cs="Arial"/>
          <w:noProof/>
          <w:sz w:val="21"/>
          <w:szCs w:val="21"/>
        </w:rPr>
        <w:drawing>
          <wp:anchor distT="0" distB="0" distL="114300" distR="114300" simplePos="0" relativeHeight="251660288" behindDoc="0" locked="0" layoutInCell="1" allowOverlap="1" wp14:anchorId="3683F450" wp14:editId="60BC19C2">
            <wp:simplePos x="0" y="0"/>
            <wp:positionH relativeFrom="margin">
              <wp:posOffset>180340</wp:posOffset>
            </wp:positionH>
            <wp:positionV relativeFrom="paragraph">
              <wp:posOffset>612140</wp:posOffset>
            </wp:positionV>
            <wp:extent cx="2424430" cy="1455420"/>
            <wp:effectExtent l="0" t="0" r="0" b="0"/>
            <wp:wrapTopAndBottom/>
            <wp:docPr id="1257606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4430"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DE7" w:rsidRPr="00FA5DE7">
        <w:rPr>
          <w:rFonts w:ascii="Arial" w:hAnsi="Arial" w:cs="Arial"/>
          <w:b/>
          <w:bCs/>
          <w:sz w:val="21"/>
          <w:szCs w:val="21"/>
        </w:rPr>
        <w:t>Figure 1</w:t>
      </w:r>
      <w:proofErr w:type="gramStart"/>
      <w:r w:rsidR="00FA5DE7" w:rsidRPr="00FA5DE7">
        <w:rPr>
          <w:rFonts w:ascii="Arial" w:hAnsi="Arial" w:cs="Arial"/>
          <w:b/>
          <w:bCs/>
          <w:sz w:val="21"/>
          <w:szCs w:val="21"/>
        </w:rPr>
        <w:t>,2</w:t>
      </w:r>
      <w:commentRangeEnd w:id="46"/>
      <w:proofErr w:type="gramEnd"/>
      <w:r w:rsidR="008F5DEC">
        <w:rPr>
          <w:rStyle w:val="a9"/>
          <w:rFonts w:ascii="Times New Roman" w:hAnsi="Times New Roman"/>
          <w:lang w:val="nb-NO" w:eastAsia="nb-NO"/>
        </w:rPr>
        <w:commentReference w:id="46"/>
      </w:r>
      <w:r w:rsidR="00FA5DE7" w:rsidRPr="00FA5DE7">
        <w:rPr>
          <w:rFonts w:ascii="Arial" w:hAnsi="Arial" w:cs="Arial"/>
          <w:b/>
          <w:bCs/>
          <w:sz w:val="21"/>
          <w:szCs w:val="21"/>
        </w:rPr>
        <w:t xml:space="preserve">: </w:t>
      </w:r>
      <w:commentRangeStart w:id="47"/>
      <w:r w:rsidR="00883378">
        <w:rPr>
          <w:rFonts w:ascii="Arial" w:hAnsi="Arial" w:cs="Arial"/>
          <w:b/>
          <w:bCs/>
          <w:sz w:val="21"/>
          <w:szCs w:val="21"/>
        </w:rPr>
        <w:t xml:space="preserve">Tolerance of </w:t>
      </w:r>
      <w:r w:rsidR="00883378" w:rsidRPr="00883378">
        <w:rPr>
          <w:rFonts w:ascii="Arial" w:hAnsi="Arial" w:cs="Arial"/>
          <w:b/>
          <w:bCs/>
          <w:i/>
          <w:iCs/>
          <w:sz w:val="21"/>
          <w:szCs w:val="21"/>
        </w:rPr>
        <w:t>Trichoderma</w:t>
      </w:r>
      <w:r w:rsidR="00883378">
        <w:rPr>
          <w:rFonts w:ascii="Arial" w:hAnsi="Arial" w:cs="Arial"/>
          <w:b/>
          <w:bCs/>
          <w:sz w:val="21"/>
          <w:szCs w:val="21"/>
        </w:rPr>
        <w:t xml:space="preserve"> spp. to low (</w:t>
      </w:r>
      <w:r w:rsidR="00F82308">
        <w:rPr>
          <w:rFonts w:ascii="Arial" w:hAnsi="Arial" w:cs="Arial"/>
          <w:b/>
          <w:bCs/>
          <w:sz w:val="21"/>
          <w:szCs w:val="21"/>
        </w:rPr>
        <w:t>4</w:t>
      </w:r>
      <w:r w:rsidR="00F82308" w:rsidRPr="008A18C3">
        <w:rPr>
          <w:rFonts w:ascii="Arial" w:hAnsi="Arial" w:cs="Arial"/>
          <w:sz w:val="21"/>
          <w:szCs w:val="21"/>
          <w:vertAlign w:val="superscript"/>
        </w:rPr>
        <w:t>0</w:t>
      </w:r>
      <w:r w:rsidR="00F82308" w:rsidRPr="00FA5DE7">
        <w:rPr>
          <w:rFonts w:ascii="Arial" w:hAnsi="Arial" w:cs="Arial"/>
          <w:sz w:val="21"/>
          <w:szCs w:val="21"/>
        </w:rPr>
        <w:t>C</w:t>
      </w:r>
      <w:r w:rsidR="00F82308">
        <w:rPr>
          <w:rFonts w:ascii="Arial" w:hAnsi="Arial" w:cs="Arial"/>
          <w:b/>
          <w:bCs/>
          <w:sz w:val="21"/>
          <w:szCs w:val="21"/>
        </w:rPr>
        <w:t>,10</w:t>
      </w:r>
      <w:r w:rsidR="00F82308" w:rsidRPr="008A18C3">
        <w:rPr>
          <w:rFonts w:ascii="Arial" w:hAnsi="Arial" w:cs="Arial"/>
          <w:sz w:val="21"/>
          <w:szCs w:val="21"/>
          <w:vertAlign w:val="superscript"/>
        </w:rPr>
        <w:t>0</w:t>
      </w:r>
      <w:r w:rsidR="00F82308" w:rsidRPr="00FA5DE7">
        <w:rPr>
          <w:rFonts w:ascii="Arial" w:hAnsi="Arial" w:cs="Arial"/>
          <w:sz w:val="21"/>
          <w:szCs w:val="21"/>
        </w:rPr>
        <w:t>C</w:t>
      </w:r>
      <w:r w:rsidR="00F82308">
        <w:rPr>
          <w:rFonts w:ascii="Arial" w:hAnsi="Arial" w:cs="Arial"/>
          <w:b/>
          <w:bCs/>
          <w:sz w:val="21"/>
          <w:szCs w:val="21"/>
        </w:rPr>
        <w:t xml:space="preserve"> and 15</w:t>
      </w:r>
      <w:r w:rsidR="00F82308" w:rsidRPr="008A18C3">
        <w:rPr>
          <w:rFonts w:ascii="Arial" w:hAnsi="Arial" w:cs="Arial"/>
          <w:sz w:val="21"/>
          <w:szCs w:val="21"/>
          <w:vertAlign w:val="superscript"/>
        </w:rPr>
        <w:t>0</w:t>
      </w:r>
      <w:r w:rsidR="00F82308" w:rsidRPr="00FA5DE7">
        <w:rPr>
          <w:rFonts w:ascii="Arial" w:hAnsi="Arial" w:cs="Arial"/>
          <w:sz w:val="21"/>
          <w:szCs w:val="21"/>
        </w:rPr>
        <w:t>C</w:t>
      </w:r>
      <w:r w:rsidR="00883378">
        <w:rPr>
          <w:rFonts w:ascii="Arial" w:hAnsi="Arial" w:cs="Arial"/>
          <w:b/>
          <w:bCs/>
          <w:sz w:val="21"/>
          <w:szCs w:val="21"/>
        </w:rPr>
        <w:t>) and high (</w:t>
      </w:r>
      <w:r w:rsidR="00F82308">
        <w:rPr>
          <w:rFonts w:ascii="Arial" w:hAnsi="Arial" w:cs="Arial"/>
          <w:b/>
          <w:bCs/>
          <w:sz w:val="21"/>
          <w:szCs w:val="21"/>
        </w:rPr>
        <w:t>30</w:t>
      </w:r>
      <w:r w:rsidR="00F82308" w:rsidRPr="008A18C3">
        <w:rPr>
          <w:rFonts w:ascii="Arial" w:hAnsi="Arial" w:cs="Arial"/>
          <w:sz w:val="21"/>
          <w:szCs w:val="21"/>
          <w:vertAlign w:val="superscript"/>
        </w:rPr>
        <w:t>0</w:t>
      </w:r>
      <w:r w:rsidR="00F82308" w:rsidRPr="00FA5DE7">
        <w:rPr>
          <w:rFonts w:ascii="Arial" w:hAnsi="Arial" w:cs="Arial"/>
          <w:sz w:val="21"/>
          <w:szCs w:val="21"/>
        </w:rPr>
        <w:t>C</w:t>
      </w:r>
      <w:r w:rsidR="00F82308">
        <w:rPr>
          <w:rFonts w:ascii="Arial" w:hAnsi="Arial" w:cs="Arial"/>
          <w:b/>
          <w:bCs/>
          <w:sz w:val="21"/>
          <w:szCs w:val="21"/>
        </w:rPr>
        <w:t>, 45</w:t>
      </w:r>
      <w:r w:rsidR="00F82308" w:rsidRPr="008A18C3">
        <w:rPr>
          <w:rFonts w:ascii="Arial" w:hAnsi="Arial" w:cs="Arial"/>
          <w:sz w:val="21"/>
          <w:szCs w:val="21"/>
          <w:vertAlign w:val="superscript"/>
        </w:rPr>
        <w:t>0</w:t>
      </w:r>
      <w:r w:rsidR="00F82308" w:rsidRPr="00FA5DE7">
        <w:rPr>
          <w:rFonts w:ascii="Arial" w:hAnsi="Arial" w:cs="Arial"/>
          <w:sz w:val="21"/>
          <w:szCs w:val="21"/>
        </w:rPr>
        <w:t>C</w:t>
      </w:r>
      <w:r w:rsidR="00F82308">
        <w:rPr>
          <w:rFonts w:ascii="Arial" w:hAnsi="Arial" w:cs="Arial"/>
          <w:b/>
          <w:bCs/>
          <w:sz w:val="21"/>
          <w:szCs w:val="21"/>
        </w:rPr>
        <w:t xml:space="preserve"> and 55</w:t>
      </w:r>
      <w:r w:rsidR="00F82308" w:rsidRPr="008A18C3">
        <w:rPr>
          <w:rFonts w:ascii="Arial" w:hAnsi="Arial" w:cs="Arial"/>
          <w:sz w:val="21"/>
          <w:szCs w:val="21"/>
          <w:vertAlign w:val="superscript"/>
        </w:rPr>
        <w:t>0</w:t>
      </w:r>
      <w:r w:rsidR="00F82308" w:rsidRPr="00FA5DE7">
        <w:rPr>
          <w:rFonts w:ascii="Arial" w:hAnsi="Arial" w:cs="Arial"/>
          <w:sz w:val="21"/>
          <w:szCs w:val="21"/>
        </w:rPr>
        <w:t>C</w:t>
      </w:r>
      <w:r w:rsidR="00883378">
        <w:rPr>
          <w:rFonts w:ascii="Arial" w:hAnsi="Arial" w:cs="Arial"/>
          <w:b/>
          <w:bCs/>
          <w:sz w:val="21"/>
          <w:szCs w:val="21"/>
        </w:rPr>
        <w:t xml:space="preserve">) temperatures </w:t>
      </w:r>
      <w:commentRangeEnd w:id="47"/>
      <w:r w:rsidR="008F5DEC">
        <w:rPr>
          <w:rStyle w:val="a9"/>
          <w:rFonts w:ascii="Times New Roman" w:hAnsi="Times New Roman"/>
          <w:lang w:val="nb-NO" w:eastAsia="nb-NO"/>
        </w:rPr>
        <w:commentReference w:id="47"/>
      </w:r>
    </w:p>
    <w:p w14:paraId="396B3B62" w14:textId="0B1A1FBD" w:rsidR="00FA5DE7" w:rsidRDefault="00FA5DE7" w:rsidP="00FA5DE7">
      <w:pPr>
        <w:spacing w:line="360" w:lineRule="auto"/>
        <w:jc w:val="both"/>
        <w:rPr>
          <w:rFonts w:ascii="Arial" w:hAnsi="Arial" w:cs="Arial"/>
          <w:iCs/>
          <w:sz w:val="21"/>
          <w:szCs w:val="21"/>
        </w:rPr>
      </w:pPr>
    </w:p>
    <w:p w14:paraId="5F467E7E" w14:textId="6FC482D8" w:rsidR="00BD6396" w:rsidRDefault="00DF5EC7" w:rsidP="00FA5DE7">
      <w:pPr>
        <w:spacing w:line="360" w:lineRule="auto"/>
        <w:jc w:val="both"/>
        <w:rPr>
          <w:rFonts w:ascii="Arial" w:hAnsi="Arial" w:cs="Arial"/>
          <w:iCs/>
          <w:sz w:val="21"/>
          <w:szCs w:val="21"/>
        </w:rPr>
      </w:pPr>
      <w:r w:rsidRPr="00FA5DE7">
        <w:rPr>
          <w:rFonts w:ascii="Arial" w:hAnsi="Arial" w:cs="Arial"/>
          <w:iCs/>
          <w:sz w:val="21"/>
          <w:szCs w:val="21"/>
        </w:rPr>
        <w:t xml:space="preserve"> </w:t>
      </w:r>
      <w:r w:rsidRPr="00F82308">
        <w:rPr>
          <w:rFonts w:ascii="Arial" w:hAnsi="Arial" w:cs="Arial"/>
          <w:iCs/>
          <w:sz w:val="21"/>
          <w:szCs w:val="21"/>
        </w:rPr>
        <w:t xml:space="preserve">A similar investigation was carried out by Singh and Kumar (2009) </w:t>
      </w:r>
      <w:r w:rsidR="00250A66" w:rsidRPr="00F82308">
        <w:rPr>
          <w:rFonts w:ascii="Arial" w:hAnsi="Arial" w:cs="Arial"/>
          <w:iCs/>
          <w:sz w:val="21"/>
          <w:szCs w:val="21"/>
        </w:rPr>
        <w:t xml:space="preserve">to determine the ideal temperature for </w:t>
      </w:r>
      <w:r w:rsidR="00B82BDD" w:rsidRPr="00F82308">
        <w:rPr>
          <w:rFonts w:ascii="Arial" w:hAnsi="Arial" w:cs="Arial"/>
          <w:iCs/>
          <w:sz w:val="21"/>
          <w:szCs w:val="21"/>
        </w:rPr>
        <w:t xml:space="preserve">the growth of </w:t>
      </w:r>
      <w:r w:rsidR="00250A66" w:rsidRPr="00F82308">
        <w:rPr>
          <w:rFonts w:ascii="Arial" w:hAnsi="Arial" w:cs="Arial"/>
          <w:i/>
          <w:sz w:val="21"/>
          <w:szCs w:val="21"/>
        </w:rPr>
        <w:t>Trichoderma</w:t>
      </w:r>
      <w:r w:rsidR="00250A66" w:rsidRPr="00F82308">
        <w:rPr>
          <w:rFonts w:ascii="Arial" w:hAnsi="Arial" w:cs="Arial"/>
          <w:iCs/>
          <w:sz w:val="21"/>
          <w:szCs w:val="21"/>
        </w:rPr>
        <w:t xml:space="preserve"> </w:t>
      </w:r>
      <w:r w:rsidR="00B82BDD" w:rsidRPr="00F82308">
        <w:rPr>
          <w:rFonts w:ascii="Arial" w:hAnsi="Arial" w:cs="Arial"/>
          <w:iCs/>
          <w:sz w:val="21"/>
          <w:szCs w:val="21"/>
        </w:rPr>
        <w:t>spp</w:t>
      </w:r>
      <w:r w:rsidR="00250A66" w:rsidRPr="00F82308">
        <w:rPr>
          <w:rFonts w:ascii="Arial" w:hAnsi="Arial" w:cs="Arial"/>
          <w:iCs/>
          <w:sz w:val="21"/>
          <w:szCs w:val="21"/>
        </w:rPr>
        <w:t xml:space="preserve">. They discovered that most </w:t>
      </w:r>
      <w:r w:rsidR="00B82BDD" w:rsidRPr="00F82308">
        <w:rPr>
          <w:rFonts w:ascii="Arial" w:hAnsi="Arial" w:cs="Arial"/>
          <w:iCs/>
          <w:sz w:val="21"/>
          <w:szCs w:val="21"/>
        </w:rPr>
        <w:t xml:space="preserve">of the isolates of </w:t>
      </w:r>
      <w:r w:rsidR="00250A66" w:rsidRPr="00F82308">
        <w:rPr>
          <w:rFonts w:ascii="Arial" w:hAnsi="Arial" w:cs="Arial"/>
          <w:i/>
          <w:sz w:val="21"/>
          <w:szCs w:val="21"/>
        </w:rPr>
        <w:t>Trichoderma</w:t>
      </w:r>
      <w:r w:rsidR="00250A66" w:rsidRPr="00F82308">
        <w:rPr>
          <w:rFonts w:ascii="Arial" w:hAnsi="Arial" w:cs="Arial"/>
          <w:iCs/>
          <w:sz w:val="21"/>
          <w:szCs w:val="21"/>
        </w:rPr>
        <w:t xml:space="preserve"> </w:t>
      </w:r>
      <w:r w:rsidR="00B82BDD" w:rsidRPr="00F82308">
        <w:rPr>
          <w:rFonts w:ascii="Arial" w:hAnsi="Arial" w:cs="Arial"/>
          <w:iCs/>
          <w:sz w:val="21"/>
          <w:szCs w:val="21"/>
        </w:rPr>
        <w:t>spp.</w:t>
      </w:r>
      <w:r w:rsidR="00250A66" w:rsidRPr="00F82308">
        <w:rPr>
          <w:rFonts w:ascii="Arial" w:hAnsi="Arial" w:cs="Arial"/>
          <w:iCs/>
          <w:sz w:val="21"/>
          <w:szCs w:val="21"/>
        </w:rPr>
        <w:t xml:space="preserve"> thrived between 25°C and 30°C. According to Leo Daniel </w:t>
      </w:r>
      <w:r w:rsidR="00250A66" w:rsidRPr="00F82308">
        <w:rPr>
          <w:rFonts w:ascii="Arial" w:hAnsi="Arial" w:cs="Arial"/>
          <w:i/>
          <w:sz w:val="21"/>
          <w:szCs w:val="21"/>
        </w:rPr>
        <w:t>et al.</w:t>
      </w:r>
      <w:r w:rsidR="00250A66" w:rsidRPr="00F82308">
        <w:rPr>
          <w:rFonts w:ascii="Arial" w:hAnsi="Arial" w:cs="Arial"/>
          <w:iCs/>
          <w:sz w:val="21"/>
          <w:szCs w:val="21"/>
        </w:rPr>
        <w:t xml:space="preserve"> (2011), at 30°C, </w:t>
      </w:r>
      <w:r w:rsidR="00250A66" w:rsidRPr="00F82308">
        <w:rPr>
          <w:rFonts w:ascii="Arial" w:hAnsi="Arial" w:cs="Arial"/>
          <w:i/>
          <w:sz w:val="21"/>
          <w:szCs w:val="21"/>
        </w:rPr>
        <w:t>T. viride</w:t>
      </w:r>
      <w:r w:rsidR="00250A66" w:rsidRPr="00F82308">
        <w:rPr>
          <w:rFonts w:ascii="Arial" w:hAnsi="Arial" w:cs="Arial"/>
          <w:iCs/>
          <w:sz w:val="21"/>
          <w:szCs w:val="21"/>
        </w:rPr>
        <w:t xml:space="preserve"> performed good mycelial growth with 1.2x10</w:t>
      </w:r>
      <w:r w:rsidR="00250A66" w:rsidRPr="00F82308">
        <w:rPr>
          <w:rFonts w:ascii="Arial" w:hAnsi="Arial" w:cs="Arial"/>
          <w:iCs/>
          <w:sz w:val="21"/>
          <w:szCs w:val="21"/>
          <w:vertAlign w:val="superscript"/>
        </w:rPr>
        <w:t>8</w:t>
      </w:r>
      <w:r w:rsidR="00250A66" w:rsidRPr="00F82308">
        <w:rPr>
          <w:rFonts w:ascii="Arial" w:hAnsi="Arial" w:cs="Arial"/>
          <w:iCs/>
          <w:sz w:val="21"/>
          <w:szCs w:val="21"/>
        </w:rPr>
        <w:t xml:space="preserve"> </w:t>
      </w:r>
      <w:proofErr w:type="spellStart"/>
      <w:r w:rsidR="00250A66" w:rsidRPr="00F82308">
        <w:rPr>
          <w:rFonts w:ascii="Arial" w:hAnsi="Arial" w:cs="Arial"/>
          <w:iCs/>
          <w:sz w:val="21"/>
          <w:szCs w:val="21"/>
        </w:rPr>
        <w:t>cfu</w:t>
      </w:r>
      <w:proofErr w:type="spellEnd"/>
      <w:r w:rsidR="00EE6E98" w:rsidRPr="00F82308">
        <w:rPr>
          <w:rFonts w:ascii="Arial" w:hAnsi="Arial" w:cs="Arial"/>
          <w:iCs/>
          <w:sz w:val="21"/>
          <w:szCs w:val="21"/>
        </w:rPr>
        <w:t>/g</w:t>
      </w:r>
      <w:r w:rsidR="00250A66" w:rsidRPr="00F82308">
        <w:rPr>
          <w:rFonts w:ascii="Arial" w:hAnsi="Arial" w:cs="Arial"/>
          <w:iCs/>
          <w:sz w:val="21"/>
          <w:szCs w:val="21"/>
        </w:rPr>
        <w:t>.</w:t>
      </w:r>
      <w:r w:rsidR="004C3CF7" w:rsidRPr="00F82308">
        <w:rPr>
          <w:rFonts w:ascii="Arial" w:hAnsi="Arial" w:cs="Arial"/>
          <w:iCs/>
          <w:sz w:val="21"/>
          <w:szCs w:val="21"/>
        </w:rPr>
        <w:t xml:space="preserve"> </w:t>
      </w:r>
      <w:r w:rsidR="00B82BDD" w:rsidRPr="00F82308">
        <w:rPr>
          <w:rFonts w:ascii="Arial" w:hAnsi="Arial" w:cs="Arial"/>
          <w:iCs/>
          <w:sz w:val="21"/>
          <w:szCs w:val="21"/>
        </w:rPr>
        <w:t xml:space="preserve">The isolate of </w:t>
      </w:r>
      <w:r w:rsidR="00250A66" w:rsidRPr="00F82308">
        <w:rPr>
          <w:rFonts w:ascii="Arial" w:hAnsi="Arial" w:cs="Arial"/>
          <w:i/>
          <w:sz w:val="21"/>
          <w:szCs w:val="21"/>
        </w:rPr>
        <w:t xml:space="preserve">T. </w:t>
      </w:r>
      <w:proofErr w:type="spellStart"/>
      <w:r w:rsidR="00250A66" w:rsidRPr="00F82308">
        <w:rPr>
          <w:rFonts w:ascii="Arial" w:hAnsi="Arial" w:cs="Arial"/>
          <w:i/>
          <w:sz w:val="21"/>
          <w:szCs w:val="21"/>
        </w:rPr>
        <w:t>longibrachiatum</w:t>
      </w:r>
      <w:proofErr w:type="spellEnd"/>
      <w:r w:rsidR="00250A66" w:rsidRPr="00F82308">
        <w:rPr>
          <w:rFonts w:ascii="Arial" w:hAnsi="Arial" w:cs="Arial"/>
          <w:iCs/>
          <w:sz w:val="21"/>
          <w:szCs w:val="21"/>
        </w:rPr>
        <w:t xml:space="preserve"> </w:t>
      </w:r>
      <w:r w:rsidR="00B82BDD" w:rsidRPr="00F82308">
        <w:rPr>
          <w:rFonts w:ascii="Arial" w:hAnsi="Arial" w:cs="Arial"/>
          <w:iCs/>
          <w:sz w:val="21"/>
          <w:szCs w:val="21"/>
        </w:rPr>
        <w:t>exhibit</w:t>
      </w:r>
      <w:r w:rsidR="00250A66" w:rsidRPr="00F82308">
        <w:rPr>
          <w:rFonts w:ascii="Arial" w:hAnsi="Arial" w:cs="Arial"/>
          <w:iCs/>
          <w:sz w:val="21"/>
          <w:szCs w:val="21"/>
        </w:rPr>
        <w:t xml:space="preserve">ed good mycelial growth </w:t>
      </w:r>
      <w:r w:rsidR="00C3473E" w:rsidRPr="00F82308">
        <w:rPr>
          <w:rFonts w:ascii="Arial" w:hAnsi="Arial" w:cs="Arial"/>
          <w:iCs/>
          <w:sz w:val="21"/>
          <w:szCs w:val="21"/>
        </w:rPr>
        <w:t xml:space="preserve">by showing a 70 mm colony diameter </w:t>
      </w:r>
      <w:r w:rsidR="00250A66" w:rsidRPr="00F82308">
        <w:rPr>
          <w:rFonts w:ascii="Arial" w:hAnsi="Arial" w:cs="Arial"/>
          <w:iCs/>
          <w:sz w:val="21"/>
          <w:szCs w:val="21"/>
        </w:rPr>
        <w:t xml:space="preserve">and sporulation at </w:t>
      </w:r>
      <w:r w:rsidR="00C3473E" w:rsidRPr="00F82308">
        <w:rPr>
          <w:rFonts w:ascii="Arial" w:hAnsi="Arial" w:cs="Arial"/>
          <w:iCs/>
          <w:sz w:val="21"/>
          <w:szCs w:val="21"/>
        </w:rPr>
        <w:t>an optimum</w:t>
      </w:r>
      <w:r w:rsidR="00250A66" w:rsidRPr="00F82308">
        <w:rPr>
          <w:rFonts w:ascii="Arial" w:hAnsi="Arial" w:cs="Arial"/>
          <w:iCs/>
          <w:sz w:val="21"/>
          <w:szCs w:val="21"/>
        </w:rPr>
        <w:t xml:space="preserve"> temperature of 30°C (Shahid </w:t>
      </w:r>
      <w:r w:rsidR="00250A66" w:rsidRPr="00F82308">
        <w:rPr>
          <w:rFonts w:ascii="Arial" w:hAnsi="Arial" w:cs="Arial"/>
          <w:i/>
          <w:sz w:val="21"/>
          <w:szCs w:val="21"/>
        </w:rPr>
        <w:t>et al</w:t>
      </w:r>
      <w:r w:rsidR="00250A66" w:rsidRPr="00F82308">
        <w:rPr>
          <w:rFonts w:ascii="Arial" w:hAnsi="Arial" w:cs="Arial"/>
          <w:iCs/>
          <w:sz w:val="21"/>
          <w:szCs w:val="21"/>
        </w:rPr>
        <w:t xml:space="preserve">., 2011). </w:t>
      </w:r>
      <w:r w:rsidR="009F6F41" w:rsidRPr="009F6F41">
        <w:rPr>
          <w:rFonts w:ascii="Arial" w:hAnsi="Arial" w:cs="Arial"/>
          <w:iCs/>
          <w:sz w:val="21"/>
          <w:szCs w:val="21"/>
        </w:rPr>
        <w:t xml:space="preserve">growth and sporulation of the fungus. Domingues </w:t>
      </w:r>
      <w:r w:rsidR="009F6F41" w:rsidRPr="009F6F41">
        <w:rPr>
          <w:rFonts w:ascii="Arial" w:hAnsi="Arial" w:cs="Arial"/>
          <w:i/>
          <w:sz w:val="21"/>
          <w:szCs w:val="21"/>
        </w:rPr>
        <w:t>et al.</w:t>
      </w:r>
      <w:r w:rsidR="009F6F41" w:rsidRPr="009F6F41">
        <w:rPr>
          <w:rFonts w:ascii="Arial" w:hAnsi="Arial" w:cs="Arial"/>
          <w:iCs/>
          <w:sz w:val="21"/>
          <w:szCs w:val="21"/>
        </w:rPr>
        <w:t xml:space="preserve">, (2016) reported that </w:t>
      </w:r>
      <w:r w:rsidR="009F6F41">
        <w:rPr>
          <w:rFonts w:ascii="Arial" w:hAnsi="Arial" w:cs="Arial"/>
          <w:i/>
          <w:sz w:val="21"/>
          <w:szCs w:val="21"/>
        </w:rPr>
        <w:t xml:space="preserve">Trichoderma </w:t>
      </w:r>
      <w:r w:rsidR="009F6F41">
        <w:rPr>
          <w:rFonts w:ascii="Arial" w:hAnsi="Arial" w:cs="Arial"/>
          <w:iCs/>
          <w:sz w:val="21"/>
          <w:szCs w:val="21"/>
        </w:rPr>
        <w:t xml:space="preserve">isolates mycelial radial growth was not observed </w:t>
      </w:r>
      <w:r w:rsidR="009F6F41" w:rsidRPr="009F6F41">
        <w:rPr>
          <w:rFonts w:ascii="Arial" w:hAnsi="Arial" w:cs="Arial"/>
          <w:iCs/>
          <w:sz w:val="21"/>
          <w:szCs w:val="21"/>
        </w:rPr>
        <w:t>at 7</w:t>
      </w:r>
      <w:r w:rsidR="009F6F41" w:rsidRPr="009F6F41">
        <w:rPr>
          <w:rFonts w:ascii="Arial" w:hAnsi="Arial" w:cs="Arial"/>
          <w:iCs/>
          <w:sz w:val="21"/>
          <w:szCs w:val="21"/>
          <w:vertAlign w:val="superscript"/>
        </w:rPr>
        <w:t>0</w:t>
      </w:r>
      <w:r w:rsidR="009F6F41" w:rsidRPr="009F6F41">
        <w:rPr>
          <w:rFonts w:ascii="Arial" w:hAnsi="Arial" w:cs="Arial"/>
          <w:iCs/>
          <w:sz w:val="21"/>
          <w:szCs w:val="21"/>
        </w:rPr>
        <w:t>C</w:t>
      </w:r>
      <w:r w:rsidR="009F6F41">
        <w:rPr>
          <w:rFonts w:ascii="Arial" w:hAnsi="Arial" w:cs="Arial"/>
          <w:iCs/>
          <w:sz w:val="21"/>
          <w:szCs w:val="21"/>
        </w:rPr>
        <w:t xml:space="preserve">. </w:t>
      </w:r>
      <w:r w:rsidR="008846B9" w:rsidRPr="00F82308">
        <w:rPr>
          <w:rFonts w:ascii="Arial" w:hAnsi="Arial" w:cs="Arial"/>
          <w:iCs/>
          <w:sz w:val="21"/>
          <w:szCs w:val="21"/>
        </w:rPr>
        <w:t>At</w:t>
      </w:r>
      <w:r w:rsidR="00250A66" w:rsidRPr="00F82308">
        <w:rPr>
          <w:rFonts w:ascii="Arial" w:hAnsi="Arial" w:cs="Arial"/>
          <w:iCs/>
          <w:sz w:val="21"/>
          <w:szCs w:val="21"/>
        </w:rPr>
        <w:t xml:space="preserve"> low-temperature (15°C), </w:t>
      </w:r>
      <w:r w:rsidR="008846B9" w:rsidRPr="00F82308">
        <w:rPr>
          <w:rFonts w:ascii="Arial" w:hAnsi="Arial" w:cs="Arial"/>
          <w:iCs/>
          <w:sz w:val="21"/>
          <w:szCs w:val="21"/>
        </w:rPr>
        <w:t xml:space="preserve">the growth of the </w:t>
      </w:r>
      <w:r w:rsidR="00250A66" w:rsidRPr="00F82308">
        <w:rPr>
          <w:rFonts w:ascii="Arial" w:hAnsi="Arial" w:cs="Arial"/>
          <w:iCs/>
          <w:sz w:val="21"/>
          <w:szCs w:val="21"/>
        </w:rPr>
        <w:t xml:space="preserve">isolates of </w:t>
      </w:r>
      <w:r w:rsidR="00250A66" w:rsidRPr="00F82308">
        <w:rPr>
          <w:rFonts w:ascii="Arial" w:hAnsi="Arial" w:cs="Arial"/>
          <w:i/>
          <w:sz w:val="21"/>
          <w:szCs w:val="21"/>
        </w:rPr>
        <w:t>Trichoderma</w:t>
      </w:r>
      <w:r w:rsidR="00250A66" w:rsidRPr="00F82308">
        <w:rPr>
          <w:rFonts w:ascii="Arial" w:hAnsi="Arial" w:cs="Arial"/>
          <w:iCs/>
          <w:sz w:val="21"/>
          <w:szCs w:val="21"/>
        </w:rPr>
        <w:t xml:space="preserve"> </w:t>
      </w:r>
      <w:r w:rsidR="008846B9" w:rsidRPr="00F82308">
        <w:rPr>
          <w:rFonts w:ascii="Arial" w:hAnsi="Arial" w:cs="Arial"/>
          <w:iCs/>
          <w:sz w:val="21"/>
          <w:szCs w:val="21"/>
        </w:rPr>
        <w:t xml:space="preserve">spp. </w:t>
      </w:r>
      <w:r w:rsidR="00250A66" w:rsidRPr="00F82308">
        <w:rPr>
          <w:rFonts w:ascii="Arial" w:hAnsi="Arial" w:cs="Arial"/>
          <w:iCs/>
          <w:sz w:val="21"/>
          <w:szCs w:val="21"/>
        </w:rPr>
        <w:t>w</w:t>
      </w:r>
      <w:r w:rsidR="008846B9" w:rsidRPr="00F82308">
        <w:rPr>
          <w:rFonts w:ascii="Arial" w:hAnsi="Arial" w:cs="Arial"/>
          <w:iCs/>
          <w:sz w:val="21"/>
          <w:szCs w:val="21"/>
        </w:rPr>
        <w:t>as</w:t>
      </w:r>
      <w:r w:rsidR="00250A66" w:rsidRPr="00F82308">
        <w:rPr>
          <w:rFonts w:ascii="Arial" w:hAnsi="Arial" w:cs="Arial"/>
          <w:iCs/>
          <w:sz w:val="21"/>
          <w:szCs w:val="21"/>
        </w:rPr>
        <w:t xml:space="preserve"> slow with detaining sporulation. However, between these temperatures, 25-35°C, two isolates, </w:t>
      </w:r>
      <w:r w:rsidR="00250A66" w:rsidRPr="00F82308">
        <w:rPr>
          <w:rFonts w:ascii="Arial" w:hAnsi="Arial" w:cs="Arial"/>
          <w:i/>
          <w:sz w:val="21"/>
          <w:szCs w:val="21"/>
        </w:rPr>
        <w:t xml:space="preserve">T. </w:t>
      </w:r>
      <w:proofErr w:type="spellStart"/>
      <w:r w:rsidR="00250A66" w:rsidRPr="00F82308">
        <w:rPr>
          <w:rFonts w:ascii="Arial" w:hAnsi="Arial" w:cs="Arial"/>
          <w:i/>
          <w:sz w:val="21"/>
          <w:szCs w:val="21"/>
        </w:rPr>
        <w:t>asperellum</w:t>
      </w:r>
      <w:proofErr w:type="spellEnd"/>
      <w:r w:rsidR="00250A66" w:rsidRPr="00F82308">
        <w:rPr>
          <w:rFonts w:ascii="Arial" w:hAnsi="Arial" w:cs="Arial"/>
          <w:iCs/>
          <w:sz w:val="21"/>
          <w:szCs w:val="21"/>
        </w:rPr>
        <w:t xml:space="preserve"> and </w:t>
      </w:r>
      <w:r w:rsidR="00250A66" w:rsidRPr="00F82308">
        <w:rPr>
          <w:rFonts w:ascii="Arial" w:hAnsi="Arial" w:cs="Arial"/>
          <w:i/>
          <w:sz w:val="21"/>
          <w:szCs w:val="21"/>
        </w:rPr>
        <w:t>T. hamatum</w:t>
      </w:r>
      <w:r w:rsidR="00250A66" w:rsidRPr="00F82308">
        <w:rPr>
          <w:rFonts w:ascii="Arial" w:hAnsi="Arial" w:cs="Arial"/>
          <w:iCs/>
          <w:sz w:val="21"/>
          <w:szCs w:val="21"/>
        </w:rPr>
        <w:t xml:space="preserve">, showed good growth and sporulation (Zehra </w:t>
      </w:r>
      <w:r w:rsidR="00250A66" w:rsidRPr="00F82308">
        <w:rPr>
          <w:rFonts w:ascii="Arial" w:hAnsi="Arial" w:cs="Arial"/>
          <w:i/>
          <w:sz w:val="21"/>
          <w:szCs w:val="21"/>
        </w:rPr>
        <w:t>et al.</w:t>
      </w:r>
      <w:r w:rsidR="00250A66" w:rsidRPr="00F82308">
        <w:rPr>
          <w:rFonts w:ascii="Arial" w:hAnsi="Arial" w:cs="Arial"/>
          <w:iCs/>
          <w:sz w:val="21"/>
          <w:szCs w:val="21"/>
        </w:rPr>
        <w:t xml:space="preserve">, 2016). </w:t>
      </w:r>
      <w:commentRangeStart w:id="48"/>
      <w:r w:rsidR="00250A66" w:rsidRPr="00F82308">
        <w:rPr>
          <w:rFonts w:ascii="Arial" w:hAnsi="Arial" w:cs="Arial"/>
          <w:iCs/>
          <w:sz w:val="21"/>
          <w:szCs w:val="21"/>
        </w:rPr>
        <w:t xml:space="preserve">In this </w:t>
      </w:r>
      <w:r w:rsidR="004C3CF7" w:rsidRPr="00F82308">
        <w:rPr>
          <w:rFonts w:ascii="Arial" w:hAnsi="Arial" w:cs="Arial"/>
          <w:iCs/>
          <w:sz w:val="21"/>
          <w:szCs w:val="21"/>
        </w:rPr>
        <w:t xml:space="preserve">present </w:t>
      </w:r>
      <w:r w:rsidR="00250A66" w:rsidRPr="00F82308">
        <w:rPr>
          <w:rFonts w:ascii="Arial" w:hAnsi="Arial" w:cs="Arial"/>
          <w:iCs/>
          <w:sz w:val="21"/>
          <w:szCs w:val="21"/>
        </w:rPr>
        <w:t xml:space="preserve">study, </w:t>
      </w:r>
      <w:r w:rsidR="00EE6E98" w:rsidRPr="00F82308">
        <w:rPr>
          <w:rFonts w:ascii="Arial" w:hAnsi="Arial" w:cs="Arial"/>
          <w:iCs/>
          <w:sz w:val="21"/>
          <w:szCs w:val="21"/>
        </w:rPr>
        <w:t xml:space="preserve">at 30°C </w:t>
      </w:r>
      <w:r w:rsidR="00250A66" w:rsidRPr="00F82308">
        <w:rPr>
          <w:rFonts w:ascii="Arial" w:hAnsi="Arial" w:cs="Arial"/>
          <w:iCs/>
          <w:sz w:val="21"/>
          <w:szCs w:val="21"/>
        </w:rPr>
        <w:t xml:space="preserve">the </w:t>
      </w:r>
      <w:r w:rsidR="00250A66" w:rsidRPr="00F82308">
        <w:rPr>
          <w:rFonts w:ascii="Arial" w:hAnsi="Arial" w:cs="Arial"/>
          <w:i/>
          <w:sz w:val="21"/>
          <w:szCs w:val="21"/>
        </w:rPr>
        <w:t xml:space="preserve">Trichoderma </w:t>
      </w:r>
      <w:r w:rsidR="00250A66" w:rsidRPr="00F82308">
        <w:rPr>
          <w:rFonts w:ascii="Arial" w:hAnsi="Arial" w:cs="Arial"/>
          <w:iCs/>
          <w:sz w:val="21"/>
          <w:szCs w:val="21"/>
        </w:rPr>
        <w:t xml:space="preserve">spp. </w:t>
      </w:r>
      <w:r w:rsidR="004C3CF7" w:rsidRPr="00F82308">
        <w:rPr>
          <w:rFonts w:ascii="Arial" w:hAnsi="Arial" w:cs="Arial"/>
          <w:iCs/>
          <w:sz w:val="21"/>
          <w:szCs w:val="21"/>
        </w:rPr>
        <w:t>s</w:t>
      </w:r>
      <w:r w:rsidR="00250A66" w:rsidRPr="00F82308">
        <w:rPr>
          <w:rFonts w:ascii="Arial" w:hAnsi="Arial" w:cs="Arial"/>
          <w:iCs/>
          <w:sz w:val="21"/>
          <w:szCs w:val="21"/>
        </w:rPr>
        <w:t xml:space="preserve">howed good mycelial growth with regular margins and </w:t>
      </w:r>
      <w:r w:rsidR="00016D09" w:rsidRPr="00F82308">
        <w:rPr>
          <w:rFonts w:ascii="Arial" w:hAnsi="Arial" w:cs="Arial"/>
          <w:iCs/>
          <w:sz w:val="21"/>
          <w:szCs w:val="21"/>
        </w:rPr>
        <w:t xml:space="preserve">exhibited </w:t>
      </w:r>
      <w:r w:rsidR="00250A66" w:rsidRPr="00F82308">
        <w:rPr>
          <w:rFonts w:ascii="Arial" w:hAnsi="Arial" w:cs="Arial"/>
          <w:iCs/>
          <w:sz w:val="21"/>
          <w:szCs w:val="21"/>
        </w:rPr>
        <w:t>sporulat</w:t>
      </w:r>
      <w:r w:rsidR="00016D09" w:rsidRPr="00F82308">
        <w:rPr>
          <w:rFonts w:ascii="Arial" w:hAnsi="Arial" w:cs="Arial"/>
          <w:iCs/>
          <w:sz w:val="21"/>
          <w:szCs w:val="21"/>
        </w:rPr>
        <w:t xml:space="preserve">ion </w:t>
      </w:r>
      <w:r w:rsidR="00250A66" w:rsidRPr="00F82308">
        <w:rPr>
          <w:rFonts w:ascii="Arial" w:hAnsi="Arial" w:cs="Arial"/>
          <w:iCs/>
          <w:sz w:val="21"/>
          <w:szCs w:val="21"/>
        </w:rPr>
        <w:t>within 2 to 3 days.</w:t>
      </w:r>
      <w:commentRangeEnd w:id="48"/>
      <w:r w:rsidR="006E3CF3">
        <w:rPr>
          <w:rStyle w:val="a9"/>
          <w:rFonts w:ascii="Times New Roman" w:hAnsi="Times New Roman"/>
          <w:lang w:val="nb-NO" w:eastAsia="nb-NO"/>
        </w:rPr>
        <w:commentReference w:id="48"/>
      </w:r>
    </w:p>
    <w:p w14:paraId="623B53BA" w14:textId="77777777" w:rsidR="00BD6396" w:rsidRDefault="00BD6396" w:rsidP="00FA5DE7">
      <w:pPr>
        <w:spacing w:line="360" w:lineRule="auto"/>
        <w:jc w:val="both"/>
        <w:rPr>
          <w:rFonts w:ascii="Arial" w:hAnsi="Arial" w:cs="Arial"/>
          <w:iCs/>
          <w:sz w:val="21"/>
          <w:szCs w:val="21"/>
        </w:rPr>
      </w:pPr>
    </w:p>
    <w:p w14:paraId="429EE28D" w14:textId="2AC56107" w:rsidR="00BD6396" w:rsidRDefault="00BD6396" w:rsidP="00FA5DE7">
      <w:pPr>
        <w:spacing w:line="360" w:lineRule="auto"/>
        <w:jc w:val="both"/>
        <w:rPr>
          <w:rFonts w:ascii="Arial" w:hAnsi="Arial" w:cs="Arial"/>
          <w:iCs/>
          <w:sz w:val="21"/>
          <w:szCs w:val="21"/>
        </w:rPr>
      </w:pPr>
    </w:p>
    <w:tbl>
      <w:tblPr>
        <w:tblStyle w:val="a8"/>
        <w:tblW w:w="5000" w:type="pct"/>
        <w:jc w:val="center"/>
        <w:tblLook w:val="04A0" w:firstRow="1" w:lastRow="0" w:firstColumn="1" w:lastColumn="0" w:noHBand="0" w:noVBand="1"/>
      </w:tblPr>
      <w:tblGrid>
        <w:gridCol w:w="436"/>
        <w:gridCol w:w="764"/>
        <w:gridCol w:w="750"/>
        <w:gridCol w:w="908"/>
        <w:gridCol w:w="1003"/>
        <w:gridCol w:w="823"/>
        <w:gridCol w:w="1088"/>
        <w:gridCol w:w="1039"/>
        <w:gridCol w:w="1039"/>
        <w:gridCol w:w="1039"/>
        <w:gridCol w:w="1039"/>
        <w:gridCol w:w="1088"/>
      </w:tblGrid>
      <w:tr w:rsidR="006C4605" w:rsidRPr="00CF0C2E" w14:paraId="78B2CC7C" w14:textId="77777777" w:rsidTr="00401DAB">
        <w:trPr>
          <w:trHeight w:val="59"/>
          <w:jc w:val="center"/>
        </w:trPr>
        <w:tc>
          <w:tcPr>
            <w:tcW w:w="202" w:type="pct"/>
            <w:vMerge w:val="restart"/>
          </w:tcPr>
          <w:p w14:paraId="0D4B1ED7" w14:textId="77777777" w:rsidR="006C4605" w:rsidRPr="00893A99" w:rsidRDefault="006C4605" w:rsidP="00401DAB">
            <w:pPr>
              <w:spacing w:line="360" w:lineRule="auto"/>
              <w:jc w:val="center"/>
              <w:rPr>
                <w:rFonts w:ascii="Arial" w:hAnsi="Arial" w:cs="Arial"/>
                <w:b/>
                <w:bCs/>
                <w:color w:val="000000"/>
                <w:sz w:val="16"/>
                <w:szCs w:val="16"/>
              </w:rPr>
            </w:pPr>
            <w:bookmarkStart w:id="49" w:name="_Hlk196565514"/>
          </w:p>
          <w:p w14:paraId="15EAC61F" w14:textId="77777777" w:rsidR="006C4605" w:rsidRPr="00893A99" w:rsidRDefault="006C4605" w:rsidP="00401DAB">
            <w:pPr>
              <w:spacing w:line="360" w:lineRule="auto"/>
              <w:jc w:val="center"/>
              <w:rPr>
                <w:rFonts w:ascii="Arial" w:hAnsi="Arial" w:cs="Arial"/>
                <w:b/>
                <w:bCs/>
                <w:color w:val="000000"/>
                <w:sz w:val="16"/>
                <w:szCs w:val="16"/>
              </w:rPr>
            </w:pPr>
            <w:r w:rsidRPr="00893A99">
              <w:rPr>
                <w:rFonts w:ascii="Arial" w:hAnsi="Arial" w:cs="Arial"/>
                <w:b/>
                <w:bCs/>
                <w:color w:val="000000"/>
                <w:sz w:val="16"/>
                <w:szCs w:val="16"/>
              </w:rPr>
              <w:lastRenderedPageBreak/>
              <w:t>Sl. No</w:t>
            </w:r>
          </w:p>
        </w:tc>
        <w:tc>
          <w:tcPr>
            <w:tcW w:w="351" w:type="pct"/>
            <w:vMerge w:val="restart"/>
          </w:tcPr>
          <w:p w14:paraId="6ABF4696" w14:textId="77777777" w:rsidR="006C4605" w:rsidRPr="00893A99" w:rsidRDefault="006C4605" w:rsidP="00401DAB">
            <w:pPr>
              <w:spacing w:line="360" w:lineRule="auto"/>
              <w:jc w:val="center"/>
              <w:rPr>
                <w:rFonts w:ascii="Arial" w:hAnsi="Arial" w:cs="Arial"/>
                <w:b/>
                <w:bCs/>
                <w:color w:val="000000"/>
                <w:sz w:val="16"/>
                <w:szCs w:val="16"/>
              </w:rPr>
            </w:pPr>
            <w:r w:rsidRPr="00893A99">
              <w:rPr>
                <w:rFonts w:ascii="Arial" w:hAnsi="Arial" w:cs="Arial"/>
                <w:b/>
                <w:bCs/>
                <w:color w:val="000000"/>
                <w:sz w:val="16"/>
                <w:szCs w:val="16"/>
              </w:rPr>
              <w:lastRenderedPageBreak/>
              <w:t>Isolate</w:t>
            </w:r>
          </w:p>
        </w:tc>
        <w:tc>
          <w:tcPr>
            <w:tcW w:w="4447" w:type="pct"/>
            <w:gridSpan w:val="10"/>
          </w:tcPr>
          <w:p w14:paraId="4703D297" w14:textId="77777777" w:rsidR="006C4605" w:rsidRPr="00893A99" w:rsidRDefault="006C4605" w:rsidP="00401DAB">
            <w:pPr>
              <w:spacing w:line="360" w:lineRule="auto"/>
              <w:jc w:val="center"/>
              <w:rPr>
                <w:rFonts w:ascii="Arial" w:hAnsi="Arial" w:cs="Arial"/>
                <w:b/>
                <w:bCs/>
                <w:color w:val="000000"/>
                <w:sz w:val="16"/>
                <w:szCs w:val="16"/>
              </w:rPr>
            </w:pPr>
            <w:r w:rsidRPr="00893A99">
              <w:rPr>
                <w:rFonts w:ascii="Arial" w:hAnsi="Arial" w:cs="Arial"/>
                <w:b/>
                <w:bCs/>
                <w:color w:val="000000"/>
                <w:sz w:val="16"/>
                <w:szCs w:val="16"/>
              </w:rPr>
              <w:t>Colony characteristics</w:t>
            </w:r>
          </w:p>
        </w:tc>
      </w:tr>
      <w:tr w:rsidR="006C4605" w:rsidRPr="00CF0C2E" w14:paraId="24B4FE5D" w14:textId="77777777" w:rsidTr="00401DAB">
        <w:trPr>
          <w:trHeight w:val="59"/>
          <w:jc w:val="center"/>
        </w:trPr>
        <w:tc>
          <w:tcPr>
            <w:tcW w:w="202" w:type="pct"/>
            <w:vMerge/>
          </w:tcPr>
          <w:p w14:paraId="7E5BA4E2" w14:textId="77777777" w:rsidR="006C4605" w:rsidRPr="00893A99" w:rsidRDefault="006C4605" w:rsidP="00401DAB">
            <w:pPr>
              <w:spacing w:line="360" w:lineRule="auto"/>
              <w:jc w:val="center"/>
              <w:rPr>
                <w:rFonts w:ascii="Arial" w:hAnsi="Arial" w:cs="Arial"/>
                <w:b/>
                <w:bCs/>
                <w:color w:val="000000"/>
                <w:sz w:val="16"/>
                <w:szCs w:val="16"/>
              </w:rPr>
            </w:pPr>
          </w:p>
        </w:tc>
        <w:tc>
          <w:tcPr>
            <w:tcW w:w="351" w:type="pct"/>
            <w:vMerge/>
          </w:tcPr>
          <w:p w14:paraId="1CD16B6A" w14:textId="77777777" w:rsidR="006C4605" w:rsidRPr="00893A99" w:rsidRDefault="006C4605" w:rsidP="00401DAB">
            <w:pPr>
              <w:jc w:val="center"/>
              <w:rPr>
                <w:rFonts w:ascii="Arial" w:hAnsi="Arial" w:cs="Arial"/>
                <w:b/>
                <w:bCs/>
                <w:color w:val="000000"/>
                <w:sz w:val="16"/>
                <w:szCs w:val="16"/>
              </w:rPr>
            </w:pPr>
          </w:p>
        </w:tc>
        <w:tc>
          <w:tcPr>
            <w:tcW w:w="2065" w:type="pct"/>
            <w:gridSpan w:val="5"/>
          </w:tcPr>
          <w:p w14:paraId="291277FB" w14:textId="77777777" w:rsidR="006C4605" w:rsidRPr="00893A99" w:rsidRDefault="006C4605" w:rsidP="00401DAB">
            <w:pPr>
              <w:jc w:val="center"/>
              <w:rPr>
                <w:rFonts w:ascii="Arial" w:hAnsi="Arial" w:cs="Arial"/>
                <w:b/>
                <w:bCs/>
                <w:sz w:val="16"/>
                <w:szCs w:val="16"/>
              </w:rPr>
            </w:pPr>
            <w:r w:rsidRPr="00893A99">
              <w:rPr>
                <w:rFonts w:ascii="Arial" w:hAnsi="Arial" w:cs="Arial"/>
                <w:b/>
                <w:bCs/>
                <w:sz w:val="16"/>
                <w:szCs w:val="16"/>
              </w:rPr>
              <w:t>15</w:t>
            </w:r>
            <w:r w:rsidRPr="00893A99">
              <w:rPr>
                <w:rFonts w:ascii="Arial" w:hAnsi="Arial" w:cs="Arial"/>
                <w:b/>
                <w:bCs/>
                <w:sz w:val="16"/>
                <w:szCs w:val="16"/>
                <w:vertAlign w:val="superscript"/>
              </w:rPr>
              <w:t>0</w:t>
            </w:r>
            <w:r w:rsidRPr="00893A99">
              <w:rPr>
                <w:rFonts w:ascii="Arial" w:hAnsi="Arial" w:cs="Arial"/>
                <w:b/>
                <w:bCs/>
                <w:sz w:val="16"/>
                <w:szCs w:val="16"/>
              </w:rPr>
              <w:t>C</w:t>
            </w:r>
          </w:p>
        </w:tc>
        <w:tc>
          <w:tcPr>
            <w:tcW w:w="2382" w:type="pct"/>
            <w:gridSpan w:val="5"/>
          </w:tcPr>
          <w:p w14:paraId="4491B40C" w14:textId="77777777" w:rsidR="006C4605" w:rsidRPr="00893A99" w:rsidRDefault="006C4605" w:rsidP="00401DAB">
            <w:pPr>
              <w:jc w:val="center"/>
              <w:rPr>
                <w:rFonts w:ascii="Arial" w:hAnsi="Arial" w:cs="Arial"/>
                <w:b/>
                <w:bCs/>
                <w:sz w:val="16"/>
                <w:szCs w:val="16"/>
              </w:rPr>
            </w:pPr>
            <w:r w:rsidRPr="00893A99">
              <w:rPr>
                <w:rFonts w:ascii="Arial" w:hAnsi="Arial" w:cs="Arial"/>
                <w:b/>
                <w:bCs/>
                <w:sz w:val="16"/>
                <w:szCs w:val="16"/>
              </w:rPr>
              <w:t>30</w:t>
            </w:r>
            <w:r w:rsidRPr="00893A99">
              <w:rPr>
                <w:rFonts w:ascii="Arial" w:hAnsi="Arial" w:cs="Arial"/>
                <w:b/>
                <w:bCs/>
                <w:sz w:val="16"/>
                <w:szCs w:val="16"/>
                <w:vertAlign w:val="superscript"/>
              </w:rPr>
              <w:t>0</w:t>
            </w:r>
            <w:r w:rsidRPr="00893A99">
              <w:rPr>
                <w:rFonts w:ascii="Arial" w:hAnsi="Arial" w:cs="Arial"/>
                <w:b/>
                <w:bCs/>
                <w:sz w:val="16"/>
                <w:szCs w:val="16"/>
              </w:rPr>
              <w:t>C</w:t>
            </w:r>
          </w:p>
        </w:tc>
      </w:tr>
      <w:tr w:rsidR="006C4605" w:rsidRPr="00CF0C2E" w14:paraId="27099C34" w14:textId="77777777" w:rsidTr="00401DAB">
        <w:trPr>
          <w:trHeight w:val="59"/>
          <w:jc w:val="center"/>
        </w:trPr>
        <w:tc>
          <w:tcPr>
            <w:tcW w:w="202" w:type="pct"/>
            <w:vMerge/>
          </w:tcPr>
          <w:p w14:paraId="4E8EECA2" w14:textId="77777777" w:rsidR="006C4605" w:rsidRPr="00893A99" w:rsidRDefault="006C4605" w:rsidP="00401DAB">
            <w:pPr>
              <w:spacing w:line="360" w:lineRule="auto"/>
              <w:jc w:val="center"/>
              <w:rPr>
                <w:rFonts w:ascii="Arial" w:hAnsi="Arial" w:cs="Arial"/>
                <w:b/>
                <w:bCs/>
                <w:color w:val="000000"/>
                <w:sz w:val="16"/>
                <w:szCs w:val="16"/>
              </w:rPr>
            </w:pPr>
          </w:p>
        </w:tc>
        <w:tc>
          <w:tcPr>
            <w:tcW w:w="351" w:type="pct"/>
            <w:vMerge/>
          </w:tcPr>
          <w:p w14:paraId="5C18DB31" w14:textId="77777777" w:rsidR="006C4605" w:rsidRPr="00893A99" w:rsidRDefault="006C4605" w:rsidP="00401DAB">
            <w:pPr>
              <w:jc w:val="center"/>
              <w:rPr>
                <w:rFonts w:ascii="Arial" w:hAnsi="Arial" w:cs="Arial"/>
                <w:b/>
                <w:bCs/>
                <w:color w:val="000000"/>
                <w:sz w:val="16"/>
                <w:szCs w:val="16"/>
              </w:rPr>
            </w:pPr>
          </w:p>
        </w:tc>
        <w:tc>
          <w:tcPr>
            <w:tcW w:w="334" w:type="pct"/>
          </w:tcPr>
          <w:p w14:paraId="409DC68F" w14:textId="77777777" w:rsidR="006C4605" w:rsidRPr="00893A99" w:rsidRDefault="006C4605" w:rsidP="00401DAB">
            <w:pPr>
              <w:jc w:val="center"/>
              <w:rPr>
                <w:rFonts w:ascii="Arial" w:hAnsi="Arial" w:cs="Arial"/>
                <w:b/>
                <w:bCs/>
                <w:color w:val="000000"/>
                <w:sz w:val="16"/>
                <w:szCs w:val="16"/>
              </w:rPr>
            </w:pPr>
            <w:r w:rsidRPr="00893A99">
              <w:rPr>
                <w:rFonts w:ascii="Arial" w:hAnsi="Arial" w:cs="Arial"/>
                <w:b/>
                <w:bCs/>
                <w:sz w:val="16"/>
                <w:szCs w:val="16"/>
              </w:rPr>
              <w:t>Radial growth (cm)</w:t>
            </w:r>
          </w:p>
        </w:tc>
        <w:tc>
          <w:tcPr>
            <w:tcW w:w="416" w:type="pct"/>
          </w:tcPr>
          <w:p w14:paraId="7FD73B08" w14:textId="77777777" w:rsidR="006C4605" w:rsidRPr="00893A99" w:rsidRDefault="006C4605" w:rsidP="00401DAB">
            <w:pPr>
              <w:pStyle w:val="af0"/>
              <w:rPr>
                <w:sz w:val="16"/>
                <w:szCs w:val="16"/>
              </w:rPr>
            </w:pPr>
            <w:r w:rsidRPr="00893A99">
              <w:rPr>
                <w:sz w:val="16"/>
                <w:szCs w:val="16"/>
              </w:rPr>
              <w:t>Pattern of growth</w:t>
            </w:r>
          </w:p>
          <w:p w14:paraId="7F008F00" w14:textId="77777777" w:rsidR="006C4605" w:rsidRPr="00893A99" w:rsidRDefault="006C4605" w:rsidP="00401DAB">
            <w:pPr>
              <w:jc w:val="center"/>
              <w:rPr>
                <w:rFonts w:ascii="Arial" w:hAnsi="Arial" w:cs="Arial"/>
                <w:b/>
                <w:bCs/>
                <w:color w:val="000000"/>
                <w:sz w:val="16"/>
                <w:szCs w:val="16"/>
              </w:rPr>
            </w:pPr>
          </w:p>
        </w:tc>
        <w:tc>
          <w:tcPr>
            <w:tcW w:w="459" w:type="pct"/>
          </w:tcPr>
          <w:p w14:paraId="537ADED2" w14:textId="77777777" w:rsidR="006C4605" w:rsidRPr="00893A99" w:rsidRDefault="006C4605" w:rsidP="00401DAB">
            <w:pPr>
              <w:jc w:val="center"/>
              <w:rPr>
                <w:rFonts w:ascii="Arial" w:hAnsi="Arial" w:cs="Arial"/>
                <w:b/>
                <w:bCs/>
                <w:color w:val="000000"/>
                <w:sz w:val="16"/>
                <w:szCs w:val="16"/>
              </w:rPr>
            </w:pPr>
            <w:proofErr w:type="spellStart"/>
            <w:r w:rsidRPr="00893A99">
              <w:rPr>
                <w:rFonts w:ascii="Arial" w:hAnsi="Arial" w:cs="Arial"/>
                <w:b/>
                <w:bCs/>
                <w:sz w:val="16"/>
                <w:szCs w:val="16"/>
              </w:rPr>
              <w:t>Colour</w:t>
            </w:r>
            <w:proofErr w:type="spellEnd"/>
            <w:r w:rsidRPr="00893A99">
              <w:rPr>
                <w:rFonts w:ascii="Arial" w:hAnsi="Arial" w:cs="Arial"/>
                <w:b/>
                <w:bCs/>
                <w:sz w:val="16"/>
                <w:szCs w:val="16"/>
              </w:rPr>
              <w:t xml:space="preserve"> of the colony</w:t>
            </w:r>
          </w:p>
        </w:tc>
        <w:tc>
          <w:tcPr>
            <w:tcW w:w="377" w:type="pct"/>
          </w:tcPr>
          <w:p w14:paraId="2BC306D1" w14:textId="77777777" w:rsidR="006C4605" w:rsidRPr="00893A99" w:rsidRDefault="006C4605" w:rsidP="00401DAB">
            <w:pPr>
              <w:jc w:val="center"/>
              <w:rPr>
                <w:rFonts w:ascii="Arial" w:hAnsi="Arial" w:cs="Arial"/>
                <w:b/>
                <w:bCs/>
                <w:color w:val="000000"/>
                <w:sz w:val="16"/>
                <w:szCs w:val="16"/>
              </w:rPr>
            </w:pPr>
            <w:r w:rsidRPr="00893A99">
              <w:rPr>
                <w:rFonts w:ascii="Arial" w:hAnsi="Arial" w:cs="Arial"/>
                <w:b/>
                <w:bCs/>
                <w:sz w:val="16"/>
                <w:szCs w:val="16"/>
              </w:rPr>
              <w:t>Texture of the colony</w:t>
            </w:r>
          </w:p>
        </w:tc>
        <w:tc>
          <w:tcPr>
            <w:tcW w:w="479" w:type="pct"/>
          </w:tcPr>
          <w:p w14:paraId="73E9424F" w14:textId="77777777" w:rsidR="006C4605" w:rsidRPr="00893A99" w:rsidRDefault="006C4605" w:rsidP="00401DAB">
            <w:pPr>
              <w:jc w:val="center"/>
              <w:rPr>
                <w:rFonts w:ascii="Arial" w:hAnsi="Arial" w:cs="Arial"/>
                <w:b/>
                <w:bCs/>
                <w:color w:val="000000"/>
                <w:sz w:val="16"/>
                <w:szCs w:val="16"/>
              </w:rPr>
            </w:pPr>
            <w:r w:rsidRPr="00893A99">
              <w:rPr>
                <w:rFonts w:ascii="Arial" w:hAnsi="Arial" w:cs="Arial"/>
                <w:b/>
                <w:bCs/>
                <w:sz w:val="16"/>
                <w:szCs w:val="16"/>
              </w:rPr>
              <w:t>Number of   days for sporulation</w:t>
            </w:r>
          </w:p>
        </w:tc>
        <w:tc>
          <w:tcPr>
            <w:tcW w:w="475" w:type="pct"/>
          </w:tcPr>
          <w:p w14:paraId="56A1CE5A" w14:textId="77777777" w:rsidR="006C4605" w:rsidRPr="00893A99" w:rsidRDefault="006C4605" w:rsidP="00401DAB">
            <w:pPr>
              <w:jc w:val="center"/>
              <w:rPr>
                <w:rFonts w:ascii="Arial" w:hAnsi="Arial" w:cs="Arial"/>
                <w:b/>
                <w:bCs/>
                <w:sz w:val="16"/>
                <w:szCs w:val="16"/>
              </w:rPr>
            </w:pPr>
            <w:r w:rsidRPr="00893A99">
              <w:rPr>
                <w:rFonts w:ascii="Arial" w:hAnsi="Arial" w:cs="Arial"/>
                <w:b/>
                <w:bCs/>
                <w:sz w:val="16"/>
                <w:szCs w:val="16"/>
              </w:rPr>
              <w:t>Radial growth (cm)</w:t>
            </w:r>
          </w:p>
        </w:tc>
        <w:tc>
          <w:tcPr>
            <w:tcW w:w="475" w:type="pct"/>
          </w:tcPr>
          <w:p w14:paraId="18764411" w14:textId="77777777" w:rsidR="006C4605" w:rsidRPr="00893A99" w:rsidRDefault="006C4605" w:rsidP="00401DAB">
            <w:pPr>
              <w:pStyle w:val="af0"/>
              <w:rPr>
                <w:sz w:val="16"/>
                <w:szCs w:val="16"/>
              </w:rPr>
            </w:pPr>
            <w:r w:rsidRPr="00893A99">
              <w:rPr>
                <w:sz w:val="16"/>
                <w:szCs w:val="16"/>
              </w:rPr>
              <w:t>Pattern of growth</w:t>
            </w:r>
          </w:p>
          <w:p w14:paraId="0C1DECD6" w14:textId="77777777" w:rsidR="006C4605" w:rsidRPr="00893A99" w:rsidRDefault="006C4605" w:rsidP="00401DAB">
            <w:pPr>
              <w:jc w:val="center"/>
              <w:rPr>
                <w:rFonts w:ascii="Arial" w:hAnsi="Arial" w:cs="Arial"/>
                <w:b/>
                <w:bCs/>
                <w:sz w:val="16"/>
                <w:szCs w:val="16"/>
              </w:rPr>
            </w:pPr>
          </w:p>
        </w:tc>
        <w:tc>
          <w:tcPr>
            <w:tcW w:w="475" w:type="pct"/>
          </w:tcPr>
          <w:p w14:paraId="73138B1B" w14:textId="77777777" w:rsidR="006C4605" w:rsidRPr="00893A99" w:rsidRDefault="006C4605" w:rsidP="00401DAB">
            <w:pPr>
              <w:jc w:val="center"/>
              <w:rPr>
                <w:rFonts w:ascii="Arial" w:hAnsi="Arial" w:cs="Arial"/>
                <w:b/>
                <w:bCs/>
                <w:sz w:val="16"/>
                <w:szCs w:val="16"/>
              </w:rPr>
            </w:pPr>
            <w:proofErr w:type="spellStart"/>
            <w:r w:rsidRPr="00893A99">
              <w:rPr>
                <w:rFonts w:ascii="Arial" w:hAnsi="Arial" w:cs="Arial"/>
                <w:b/>
                <w:bCs/>
                <w:sz w:val="16"/>
                <w:szCs w:val="16"/>
              </w:rPr>
              <w:t>Colour</w:t>
            </w:r>
            <w:proofErr w:type="spellEnd"/>
            <w:r w:rsidRPr="00893A99">
              <w:rPr>
                <w:rFonts w:ascii="Arial" w:hAnsi="Arial" w:cs="Arial"/>
                <w:b/>
                <w:bCs/>
                <w:sz w:val="16"/>
                <w:szCs w:val="16"/>
              </w:rPr>
              <w:t xml:space="preserve"> of the colony</w:t>
            </w:r>
          </w:p>
        </w:tc>
        <w:tc>
          <w:tcPr>
            <w:tcW w:w="475" w:type="pct"/>
          </w:tcPr>
          <w:p w14:paraId="4FCC81F2" w14:textId="77777777" w:rsidR="006C4605" w:rsidRPr="00893A99" w:rsidRDefault="006C4605" w:rsidP="00401DAB">
            <w:pPr>
              <w:jc w:val="center"/>
              <w:rPr>
                <w:rFonts w:ascii="Arial" w:hAnsi="Arial" w:cs="Arial"/>
                <w:b/>
                <w:bCs/>
                <w:sz w:val="16"/>
                <w:szCs w:val="16"/>
              </w:rPr>
            </w:pPr>
            <w:r w:rsidRPr="00893A99">
              <w:rPr>
                <w:rFonts w:ascii="Arial" w:hAnsi="Arial" w:cs="Arial"/>
                <w:b/>
                <w:bCs/>
                <w:sz w:val="16"/>
                <w:szCs w:val="16"/>
              </w:rPr>
              <w:t>Texture of the colony</w:t>
            </w:r>
          </w:p>
        </w:tc>
        <w:tc>
          <w:tcPr>
            <w:tcW w:w="482" w:type="pct"/>
          </w:tcPr>
          <w:p w14:paraId="73A1F38F" w14:textId="77777777" w:rsidR="006C4605" w:rsidRPr="00893A99" w:rsidRDefault="006C4605" w:rsidP="00401DAB">
            <w:pPr>
              <w:jc w:val="center"/>
              <w:rPr>
                <w:rFonts w:ascii="Arial" w:hAnsi="Arial" w:cs="Arial"/>
                <w:b/>
                <w:bCs/>
                <w:sz w:val="16"/>
                <w:szCs w:val="16"/>
              </w:rPr>
            </w:pPr>
            <w:r w:rsidRPr="00893A99">
              <w:rPr>
                <w:rFonts w:ascii="Arial" w:hAnsi="Arial" w:cs="Arial"/>
                <w:b/>
                <w:bCs/>
                <w:sz w:val="16"/>
                <w:szCs w:val="16"/>
              </w:rPr>
              <w:t>Number of   days for sporulation</w:t>
            </w:r>
          </w:p>
        </w:tc>
      </w:tr>
      <w:tr w:rsidR="006C4605" w:rsidRPr="00CF0C2E" w14:paraId="712B4F97" w14:textId="77777777" w:rsidTr="00401DAB">
        <w:trPr>
          <w:trHeight w:val="132"/>
          <w:jc w:val="center"/>
        </w:trPr>
        <w:tc>
          <w:tcPr>
            <w:tcW w:w="202" w:type="pct"/>
          </w:tcPr>
          <w:p w14:paraId="36BA360E"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lastRenderedPageBreak/>
              <w:t>1</w:t>
            </w:r>
          </w:p>
        </w:tc>
        <w:tc>
          <w:tcPr>
            <w:tcW w:w="351" w:type="pct"/>
          </w:tcPr>
          <w:p w14:paraId="20B895A6"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Tr-5</w:t>
            </w:r>
          </w:p>
        </w:tc>
        <w:tc>
          <w:tcPr>
            <w:tcW w:w="334" w:type="pct"/>
          </w:tcPr>
          <w:p w14:paraId="6451BD9F"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0.30</w:t>
            </w:r>
            <w:r w:rsidRPr="00CF0C2E">
              <w:rPr>
                <w:rFonts w:ascii="Arial" w:hAnsi="Arial" w:cs="Arial"/>
                <w:sz w:val="16"/>
                <w:szCs w:val="16"/>
                <w:vertAlign w:val="superscript"/>
              </w:rPr>
              <w:t>d</w:t>
            </w:r>
          </w:p>
        </w:tc>
        <w:tc>
          <w:tcPr>
            <w:tcW w:w="416" w:type="pct"/>
          </w:tcPr>
          <w:p w14:paraId="2EE45F12"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irregular margin</w:t>
            </w:r>
          </w:p>
        </w:tc>
        <w:tc>
          <w:tcPr>
            <w:tcW w:w="459" w:type="pct"/>
          </w:tcPr>
          <w:p w14:paraId="0A1FF502"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Light white</w:t>
            </w:r>
          </w:p>
        </w:tc>
        <w:tc>
          <w:tcPr>
            <w:tcW w:w="377" w:type="pct"/>
          </w:tcPr>
          <w:p w14:paraId="0706FB70"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Very light fluffy</w:t>
            </w:r>
          </w:p>
        </w:tc>
        <w:tc>
          <w:tcPr>
            <w:tcW w:w="479" w:type="pct"/>
          </w:tcPr>
          <w:p w14:paraId="31E8A386"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w:t>
            </w:r>
          </w:p>
        </w:tc>
        <w:tc>
          <w:tcPr>
            <w:tcW w:w="475" w:type="pct"/>
          </w:tcPr>
          <w:p w14:paraId="44D6091F"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2.176</w:t>
            </w:r>
            <w:r w:rsidRPr="00CF0C2E">
              <w:rPr>
                <w:rFonts w:ascii="Arial" w:hAnsi="Arial" w:cs="Arial"/>
                <w:sz w:val="16"/>
                <w:szCs w:val="16"/>
                <w:vertAlign w:val="superscript"/>
              </w:rPr>
              <w:t>bc</w:t>
            </w:r>
          </w:p>
        </w:tc>
        <w:tc>
          <w:tcPr>
            <w:tcW w:w="475" w:type="pct"/>
          </w:tcPr>
          <w:p w14:paraId="6228C200"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regular margin</w:t>
            </w:r>
          </w:p>
        </w:tc>
        <w:tc>
          <w:tcPr>
            <w:tcW w:w="475" w:type="pct"/>
          </w:tcPr>
          <w:p w14:paraId="50A76EBD"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color w:val="000000"/>
                <w:sz w:val="16"/>
                <w:szCs w:val="16"/>
              </w:rPr>
              <w:t>Greenish white</w:t>
            </w:r>
          </w:p>
        </w:tc>
        <w:tc>
          <w:tcPr>
            <w:tcW w:w="475" w:type="pct"/>
          </w:tcPr>
          <w:p w14:paraId="42502259"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Medium fluffy</w:t>
            </w:r>
          </w:p>
        </w:tc>
        <w:tc>
          <w:tcPr>
            <w:tcW w:w="482" w:type="pct"/>
          </w:tcPr>
          <w:p w14:paraId="17429A6F"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color w:val="000000"/>
                <w:sz w:val="16"/>
                <w:szCs w:val="16"/>
              </w:rPr>
              <w:t>2</w:t>
            </w:r>
          </w:p>
        </w:tc>
      </w:tr>
      <w:tr w:rsidR="006C4605" w:rsidRPr="00CF0C2E" w14:paraId="0CCCAA8E" w14:textId="77777777" w:rsidTr="00401DAB">
        <w:trPr>
          <w:trHeight w:val="58"/>
          <w:jc w:val="center"/>
        </w:trPr>
        <w:tc>
          <w:tcPr>
            <w:tcW w:w="202" w:type="pct"/>
          </w:tcPr>
          <w:p w14:paraId="259947B2"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2</w:t>
            </w:r>
          </w:p>
        </w:tc>
        <w:tc>
          <w:tcPr>
            <w:tcW w:w="351" w:type="pct"/>
          </w:tcPr>
          <w:p w14:paraId="04604A9D"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Tr-12</w:t>
            </w:r>
          </w:p>
        </w:tc>
        <w:tc>
          <w:tcPr>
            <w:tcW w:w="334" w:type="pct"/>
          </w:tcPr>
          <w:p w14:paraId="7D1B1F6E"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0.50</w:t>
            </w:r>
            <w:r w:rsidRPr="00CF0C2E">
              <w:rPr>
                <w:rFonts w:ascii="Arial" w:hAnsi="Arial" w:cs="Arial"/>
                <w:sz w:val="16"/>
                <w:szCs w:val="16"/>
                <w:vertAlign w:val="superscript"/>
              </w:rPr>
              <w:t>c</w:t>
            </w:r>
          </w:p>
        </w:tc>
        <w:tc>
          <w:tcPr>
            <w:tcW w:w="416" w:type="pct"/>
          </w:tcPr>
          <w:p w14:paraId="1491BA39"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irregular margin</w:t>
            </w:r>
          </w:p>
        </w:tc>
        <w:tc>
          <w:tcPr>
            <w:tcW w:w="459" w:type="pct"/>
          </w:tcPr>
          <w:p w14:paraId="35A1C88B"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Light white</w:t>
            </w:r>
          </w:p>
        </w:tc>
        <w:tc>
          <w:tcPr>
            <w:tcW w:w="377" w:type="pct"/>
          </w:tcPr>
          <w:p w14:paraId="1A9739F1"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Very light fluffy</w:t>
            </w:r>
          </w:p>
        </w:tc>
        <w:tc>
          <w:tcPr>
            <w:tcW w:w="479" w:type="pct"/>
          </w:tcPr>
          <w:p w14:paraId="369683EE"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w:t>
            </w:r>
          </w:p>
        </w:tc>
        <w:tc>
          <w:tcPr>
            <w:tcW w:w="475" w:type="pct"/>
          </w:tcPr>
          <w:p w14:paraId="47500FD6"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2.218</w:t>
            </w:r>
            <w:r w:rsidRPr="00CF0C2E">
              <w:rPr>
                <w:rFonts w:ascii="Arial" w:hAnsi="Arial" w:cs="Arial"/>
                <w:sz w:val="16"/>
                <w:szCs w:val="16"/>
                <w:vertAlign w:val="superscript"/>
              </w:rPr>
              <w:t>ab</w:t>
            </w:r>
          </w:p>
        </w:tc>
        <w:tc>
          <w:tcPr>
            <w:tcW w:w="475" w:type="pct"/>
          </w:tcPr>
          <w:p w14:paraId="657C5E6E"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regular margin</w:t>
            </w:r>
          </w:p>
        </w:tc>
        <w:tc>
          <w:tcPr>
            <w:tcW w:w="475" w:type="pct"/>
          </w:tcPr>
          <w:p w14:paraId="6F3F8C0F"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color w:val="000000"/>
                <w:sz w:val="16"/>
                <w:szCs w:val="16"/>
              </w:rPr>
              <w:t>Greenish white</w:t>
            </w:r>
          </w:p>
        </w:tc>
        <w:tc>
          <w:tcPr>
            <w:tcW w:w="475" w:type="pct"/>
          </w:tcPr>
          <w:p w14:paraId="73ECFD14"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Medium fluffy</w:t>
            </w:r>
          </w:p>
        </w:tc>
        <w:tc>
          <w:tcPr>
            <w:tcW w:w="482" w:type="pct"/>
          </w:tcPr>
          <w:p w14:paraId="65B5DC2D"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color w:val="000000"/>
                <w:sz w:val="16"/>
                <w:szCs w:val="16"/>
              </w:rPr>
              <w:t>2</w:t>
            </w:r>
          </w:p>
        </w:tc>
      </w:tr>
      <w:tr w:rsidR="006C4605" w:rsidRPr="00CF0C2E" w14:paraId="6ACDE6EA" w14:textId="77777777" w:rsidTr="00401DAB">
        <w:trPr>
          <w:trHeight w:val="59"/>
          <w:jc w:val="center"/>
        </w:trPr>
        <w:tc>
          <w:tcPr>
            <w:tcW w:w="202" w:type="pct"/>
          </w:tcPr>
          <w:p w14:paraId="22B7B4E6"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3</w:t>
            </w:r>
          </w:p>
        </w:tc>
        <w:tc>
          <w:tcPr>
            <w:tcW w:w="351" w:type="pct"/>
          </w:tcPr>
          <w:p w14:paraId="7CA38E94"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Tr-40</w:t>
            </w:r>
          </w:p>
        </w:tc>
        <w:tc>
          <w:tcPr>
            <w:tcW w:w="334" w:type="pct"/>
          </w:tcPr>
          <w:p w14:paraId="29A1B85B"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0.85</w:t>
            </w:r>
            <w:r w:rsidRPr="00CF0C2E">
              <w:rPr>
                <w:rFonts w:ascii="Arial" w:hAnsi="Arial" w:cs="Arial"/>
                <w:sz w:val="16"/>
                <w:szCs w:val="16"/>
                <w:vertAlign w:val="superscript"/>
              </w:rPr>
              <w:t>a</w:t>
            </w:r>
          </w:p>
        </w:tc>
        <w:tc>
          <w:tcPr>
            <w:tcW w:w="416" w:type="pct"/>
          </w:tcPr>
          <w:p w14:paraId="3C2A46D0"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irregular margin</w:t>
            </w:r>
          </w:p>
        </w:tc>
        <w:tc>
          <w:tcPr>
            <w:tcW w:w="459" w:type="pct"/>
          </w:tcPr>
          <w:p w14:paraId="3CEB658A"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Light white</w:t>
            </w:r>
          </w:p>
        </w:tc>
        <w:tc>
          <w:tcPr>
            <w:tcW w:w="377" w:type="pct"/>
          </w:tcPr>
          <w:p w14:paraId="2DA34004"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Light fluffy</w:t>
            </w:r>
          </w:p>
        </w:tc>
        <w:tc>
          <w:tcPr>
            <w:tcW w:w="479" w:type="pct"/>
          </w:tcPr>
          <w:p w14:paraId="6ADBADF8"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w:t>
            </w:r>
          </w:p>
        </w:tc>
        <w:tc>
          <w:tcPr>
            <w:tcW w:w="475" w:type="pct"/>
          </w:tcPr>
          <w:p w14:paraId="08ADFF1B"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2.142</w:t>
            </w:r>
            <w:r w:rsidRPr="00CF0C2E">
              <w:rPr>
                <w:rFonts w:ascii="Arial" w:hAnsi="Arial" w:cs="Arial"/>
                <w:sz w:val="16"/>
                <w:szCs w:val="16"/>
                <w:vertAlign w:val="superscript"/>
              </w:rPr>
              <w:t>cd</w:t>
            </w:r>
          </w:p>
        </w:tc>
        <w:tc>
          <w:tcPr>
            <w:tcW w:w="475" w:type="pct"/>
          </w:tcPr>
          <w:p w14:paraId="1620539A"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regular margin</w:t>
            </w:r>
          </w:p>
        </w:tc>
        <w:tc>
          <w:tcPr>
            <w:tcW w:w="475" w:type="pct"/>
          </w:tcPr>
          <w:p w14:paraId="7133F589"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 xml:space="preserve">Yellowish white </w:t>
            </w:r>
          </w:p>
        </w:tc>
        <w:tc>
          <w:tcPr>
            <w:tcW w:w="475" w:type="pct"/>
          </w:tcPr>
          <w:p w14:paraId="715F8A9E"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Medium fluffy</w:t>
            </w:r>
          </w:p>
        </w:tc>
        <w:tc>
          <w:tcPr>
            <w:tcW w:w="482" w:type="pct"/>
          </w:tcPr>
          <w:p w14:paraId="7955C75B"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color w:val="000000"/>
                <w:sz w:val="16"/>
                <w:szCs w:val="16"/>
              </w:rPr>
              <w:t>3</w:t>
            </w:r>
          </w:p>
        </w:tc>
      </w:tr>
      <w:tr w:rsidR="006C4605" w:rsidRPr="00CF0C2E" w14:paraId="2C0F3CA6" w14:textId="77777777" w:rsidTr="00401DAB">
        <w:trPr>
          <w:trHeight w:val="59"/>
          <w:jc w:val="center"/>
        </w:trPr>
        <w:tc>
          <w:tcPr>
            <w:tcW w:w="202" w:type="pct"/>
          </w:tcPr>
          <w:p w14:paraId="78209EC2"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4</w:t>
            </w:r>
          </w:p>
        </w:tc>
        <w:tc>
          <w:tcPr>
            <w:tcW w:w="351" w:type="pct"/>
          </w:tcPr>
          <w:p w14:paraId="16776D25"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Tr-41</w:t>
            </w:r>
          </w:p>
        </w:tc>
        <w:tc>
          <w:tcPr>
            <w:tcW w:w="334" w:type="pct"/>
          </w:tcPr>
          <w:p w14:paraId="7EA2D0DF"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0.66</w:t>
            </w:r>
            <w:r w:rsidRPr="00CF0C2E">
              <w:rPr>
                <w:rFonts w:ascii="Arial" w:hAnsi="Arial" w:cs="Arial"/>
                <w:sz w:val="16"/>
                <w:szCs w:val="16"/>
                <w:vertAlign w:val="superscript"/>
              </w:rPr>
              <w:t>b</w:t>
            </w:r>
          </w:p>
        </w:tc>
        <w:tc>
          <w:tcPr>
            <w:tcW w:w="416" w:type="pct"/>
          </w:tcPr>
          <w:p w14:paraId="4733F033"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irregular margin</w:t>
            </w:r>
          </w:p>
        </w:tc>
        <w:tc>
          <w:tcPr>
            <w:tcW w:w="459" w:type="pct"/>
          </w:tcPr>
          <w:p w14:paraId="2E92B1AA"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Light white</w:t>
            </w:r>
          </w:p>
        </w:tc>
        <w:tc>
          <w:tcPr>
            <w:tcW w:w="377" w:type="pct"/>
          </w:tcPr>
          <w:p w14:paraId="4CB69821"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Light fluffy</w:t>
            </w:r>
          </w:p>
        </w:tc>
        <w:tc>
          <w:tcPr>
            <w:tcW w:w="479" w:type="pct"/>
          </w:tcPr>
          <w:p w14:paraId="13F70DDF"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w:t>
            </w:r>
          </w:p>
        </w:tc>
        <w:tc>
          <w:tcPr>
            <w:tcW w:w="475" w:type="pct"/>
          </w:tcPr>
          <w:p w14:paraId="07DBDC5D"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2.118</w:t>
            </w:r>
            <w:r w:rsidRPr="00CF0C2E">
              <w:rPr>
                <w:rFonts w:ascii="Arial" w:hAnsi="Arial" w:cs="Arial"/>
                <w:sz w:val="16"/>
                <w:szCs w:val="16"/>
                <w:vertAlign w:val="superscript"/>
              </w:rPr>
              <w:t>d</w:t>
            </w:r>
          </w:p>
        </w:tc>
        <w:tc>
          <w:tcPr>
            <w:tcW w:w="475" w:type="pct"/>
          </w:tcPr>
          <w:p w14:paraId="18A17FAE"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regular margin</w:t>
            </w:r>
          </w:p>
        </w:tc>
        <w:tc>
          <w:tcPr>
            <w:tcW w:w="475" w:type="pct"/>
          </w:tcPr>
          <w:p w14:paraId="06ABE9EA"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color w:val="000000"/>
                <w:sz w:val="16"/>
                <w:szCs w:val="16"/>
              </w:rPr>
              <w:t>Greenish white</w:t>
            </w:r>
          </w:p>
        </w:tc>
        <w:tc>
          <w:tcPr>
            <w:tcW w:w="475" w:type="pct"/>
          </w:tcPr>
          <w:p w14:paraId="0C39763A"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Medium fluffy</w:t>
            </w:r>
          </w:p>
        </w:tc>
        <w:tc>
          <w:tcPr>
            <w:tcW w:w="482" w:type="pct"/>
          </w:tcPr>
          <w:p w14:paraId="137935BD"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color w:val="000000"/>
                <w:sz w:val="16"/>
                <w:szCs w:val="16"/>
              </w:rPr>
              <w:t>2</w:t>
            </w:r>
          </w:p>
        </w:tc>
      </w:tr>
      <w:tr w:rsidR="006C4605" w:rsidRPr="00CF0C2E" w14:paraId="3BEBD77C" w14:textId="77777777" w:rsidTr="00401DAB">
        <w:trPr>
          <w:trHeight w:val="59"/>
          <w:jc w:val="center"/>
        </w:trPr>
        <w:tc>
          <w:tcPr>
            <w:tcW w:w="202" w:type="pct"/>
          </w:tcPr>
          <w:p w14:paraId="5F966D7E"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5</w:t>
            </w:r>
          </w:p>
        </w:tc>
        <w:tc>
          <w:tcPr>
            <w:tcW w:w="351" w:type="pct"/>
          </w:tcPr>
          <w:p w14:paraId="28F355AA"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Tr-43</w:t>
            </w:r>
          </w:p>
        </w:tc>
        <w:tc>
          <w:tcPr>
            <w:tcW w:w="334" w:type="pct"/>
          </w:tcPr>
          <w:p w14:paraId="1A2A1AE6"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0.36</w:t>
            </w:r>
            <w:r w:rsidRPr="00CF0C2E">
              <w:rPr>
                <w:rFonts w:ascii="Arial" w:hAnsi="Arial" w:cs="Arial"/>
                <w:sz w:val="16"/>
                <w:szCs w:val="16"/>
                <w:vertAlign w:val="superscript"/>
              </w:rPr>
              <w:t>cd</w:t>
            </w:r>
          </w:p>
        </w:tc>
        <w:tc>
          <w:tcPr>
            <w:tcW w:w="416" w:type="pct"/>
          </w:tcPr>
          <w:p w14:paraId="5C56AF9C"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irregular margin</w:t>
            </w:r>
          </w:p>
        </w:tc>
        <w:tc>
          <w:tcPr>
            <w:tcW w:w="459" w:type="pct"/>
          </w:tcPr>
          <w:p w14:paraId="049BED82"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Light white</w:t>
            </w:r>
          </w:p>
        </w:tc>
        <w:tc>
          <w:tcPr>
            <w:tcW w:w="377" w:type="pct"/>
          </w:tcPr>
          <w:p w14:paraId="6CF3550A"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Very light fluffy</w:t>
            </w:r>
          </w:p>
        </w:tc>
        <w:tc>
          <w:tcPr>
            <w:tcW w:w="479" w:type="pct"/>
          </w:tcPr>
          <w:p w14:paraId="4E123F0B"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w:t>
            </w:r>
          </w:p>
        </w:tc>
        <w:tc>
          <w:tcPr>
            <w:tcW w:w="475" w:type="pct"/>
          </w:tcPr>
          <w:p w14:paraId="2D095DBE"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2.224</w:t>
            </w:r>
            <w:r w:rsidRPr="00CF0C2E">
              <w:rPr>
                <w:rFonts w:ascii="Arial" w:hAnsi="Arial" w:cs="Arial"/>
                <w:sz w:val="16"/>
                <w:szCs w:val="16"/>
                <w:vertAlign w:val="superscript"/>
              </w:rPr>
              <w:t>a</w:t>
            </w:r>
          </w:p>
        </w:tc>
        <w:tc>
          <w:tcPr>
            <w:tcW w:w="475" w:type="pct"/>
          </w:tcPr>
          <w:p w14:paraId="5B5E0635"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regular margin</w:t>
            </w:r>
          </w:p>
        </w:tc>
        <w:tc>
          <w:tcPr>
            <w:tcW w:w="475" w:type="pct"/>
          </w:tcPr>
          <w:p w14:paraId="41210455"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color w:val="000000"/>
                <w:sz w:val="16"/>
                <w:szCs w:val="16"/>
              </w:rPr>
              <w:t>Greenish white</w:t>
            </w:r>
          </w:p>
        </w:tc>
        <w:tc>
          <w:tcPr>
            <w:tcW w:w="475" w:type="pct"/>
          </w:tcPr>
          <w:p w14:paraId="2AB00BFE"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Medium fluffy</w:t>
            </w:r>
          </w:p>
        </w:tc>
        <w:tc>
          <w:tcPr>
            <w:tcW w:w="482" w:type="pct"/>
          </w:tcPr>
          <w:p w14:paraId="3EC8E451"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color w:val="000000"/>
                <w:sz w:val="16"/>
                <w:szCs w:val="16"/>
              </w:rPr>
              <w:t>2</w:t>
            </w:r>
          </w:p>
        </w:tc>
      </w:tr>
      <w:tr w:rsidR="006C4605" w:rsidRPr="00CF0C2E" w14:paraId="1D9258C6" w14:textId="77777777" w:rsidTr="00401DAB">
        <w:trPr>
          <w:trHeight w:val="59"/>
          <w:jc w:val="center"/>
        </w:trPr>
        <w:tc>
          <w:tcPr>
            <w:tcW w:w="202" w:type="pct"/>
          </w:tcPr>
          <w:p w14:paraId="61B684A4"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6</w:t>
            </w:r>
          </w:p>
        </w:tc>
        <w:tc>
          <w:tcPr>
            <w:tcW w:w="351" w:type="pct"/>
          </w:tcPr>
          <w:p w14:paraId="320B6431"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KAU</w:t>
            </w:r>
          </w:p>
        </w:tc>
        <w:tc>
          <w:tcPr>
            <w:tcW w:w="334" w:type="pct"/>
          </w:tcPr>
          <w:p w14:paraId="7A0F72C1"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0.26</w:t>
            </w:r>
            <w:r w:rsidRPr="00CF0C2E">
              <w:rPr>
                <w:rFonts w:ascii="Arial" w:hAnsi="Arial" w:cs="Arial"/>
                <w:sz w:val="16"/>
                <w:szCs w:val="16"/>
                <w:vertAlign w:val="superscript"/>
              </w:rPr>
              <w:t>d</w:t>
            </w:r>
          </w:p>
        </w:tc>
        <w:tc>
          <w:tcPr>
            <w:tcW w:w="416" w:type="pct"/>
          </w:tcPr>
          <w:p w14:paraId="3DB256D7"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irregular margin</w:t>
            </w:r>
          </w:p>
        </w:tc>
        <w:tc>
          <w:tcPr>
            <w:tcW w:w="459" w:type="pct"/>
          </w:tcPr>
          <w:p w14:paraId="7DBA5257"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Light white</w:t>
            </w:r>
          </w:p>
        </w:tc>
        <w:tc>
          <w:tcPr>
            <w:tcW w:w="377" w:type="pct"/>
          </w:tcPr>
          <w:p w14:paraId="6FF5C472"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color w:val="000000"/>
                <w:sz w:val="16"/>
                <w:szCs w:val="16"/>
              </w:rPr>
              <w:t>Very light fluffy</w:t>
            </w:r>
          </w:p>
        </w:tc>
        <w:tc>
          <w:tcPr>
            <w:tcW w:w="479" w:type="pct"/>
          </w:tcPr>
          <w:p w14:paraId="427E3888" w14:textId="77777777" w:rsidR="006C4605" w:rsidRPr="00CF0C2E" w:rsidRDefault="006C4605" w:rsidP="00401DAB">
            <w:pPr>
              <w:spacing w:line="360" w:lineRule="auto"/>
              <w:jc w:val="center"/>
              <w:rPr>
                <w:rFonts w:ascii="Arial" w:hAnsi="Arial" w:cs="Arial"/>
                <w:color w:val="000000"/>
                <w:sz w:val="16"/>
                <w:szCs w:val="16"/>
              </w:rPr>
            </w:pPr>
            <w:r w:rsidRPr="00CF0C2E">
              <w:rPr>
                <w:rFonts w:ascii="Arial" w:hAnsi="Arial" w:cs="Arial"/>
                <w:sz w:val="16"/>
                <w:szCs w:val="16"/>
              </w:rPr>
              <w:t>0</w:t>
            </w:r>
          </w:p>
        </w:tc>
        <w:tc>
          <w:tcPr>
            <w:tcW w:w="475" w:type="pct"/>
          </w:tcPr>
          <w:p w14:paraId="7F4BA1A1"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2.168</w:t>
            </w:r>
            <w:r w:rsidRPr="00CF0C2E">
              <w:rPr>
                <w:rFonts w:ascii="Arial" w:hAnsi="Arial" w:cs="Arial"/>
                <w:sz w:val="16"/>
                <w:szCs w:val="16"/>
                <w:vertAlign w:val="superscript"/>
              </w:rPr>
              <w:t>c</w:t>
            </w:r>
          </w:p>
        </w:tc>
        <w:tc>
          <w:tcPr>
            <w:tcW w:w="475" w:type="pct"/>
          </w:tcPr>
          <w:p w14:paraId="138490BB"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Circular with regular margin</w:t>
            </w:r>
          </w:p>
        </w:tc>
        <w:tc>
          <w:tcPr>
            <w:tcW w:w="475" w:type="pct"/>
          </w:tcPr>
          <w:p w14:paraId="5FB1177F"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color w:val="000000"/>
                <w:sz w:val="16"/>
                <w:szCs w:val="16"/>
              </w:rPr>
              <w:t>Greenish white</w:t>
            </w:r>
          </w:p>
        </w:tc>
        <w:tc>
          <w:tcPr>
            <w:tcW w:w="475" w:type="pct"/>
          </w:tcPr>
          <w:p w14:paraId="27DF3A81"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sz w:val="16"/>
                <w:szCs w:val="16"/>
              </w:rPr>
              <w:t>Medium fluffy</w:t>
            </w:r>
          </w:p>
        </w:tc>
        <w:tc>
          <w:tcPr>
            <w:tcW w:w="482" w:type="pct"/>
          </w:tcPr>
          <w:p w14:paraId="39D438C3" w14:textId="77777777" w:rsidR="006C4605" w:rsidRPr="00CF0C2E" w:rsidRDefault="006C4605" w:rsidP="00401DAB">
            <w:pPr>
              <w:spacing w:line="360" w:lineRule="auto"/>
              <w:jc w:val="center"/>
              <w:rPr>
                <w:rFonts w:ascii="Arial" w:hAnsi="Arial" w:cs="Arial"/>
                <w:sz w:val="16"/>
                <w:szCs w:val="16"/>
              </w:rPr>
            </w:pPr>
            <w:r w:rsidRPr="00CF0C2E">
              <w:rPr>
                <w:rFonts w:ascii="Arial" w:hAnsi="Arial" w:cs="Arial"/>
                <w:color w:val="000000"/>
                <w:sz w:val="16"/>
                <w:szCs w:val="16"/>
              </w:rPr>
              <w:t>2</w:t>
            </w:r>
          </w:p>
        </w:tc>
      </w:tr>
      <w:tr w:rsidR="006C4605" w:rsidRPr="00CF0C2E" w14:paraId="7A60578F" w14:textId="77777777" w:rsidTr="00401DAB">
        <w:trPr>
          <w:trHeight w:val="59"/>
          <w:jc w:val="center"/>
        </w:trPr>
        <w:tc>
          <w:tcPr>
            <w:tcW w:w="553" w:type="pct"/>
            <w:gridSpan w:val="2"/>
          </w:tcPr>
          <w:p w14:paraId="126465CB" w14:textId="77777777" w:rsidR="006C4605" w:rsidRPr="00CF0C2E" w:rsidRDefault="006C4605" w:rsidP="00401DAB">
            <w:pPr>
              <w:spacing w:line="360" w:lineRule="auto"/>
              <w:jc w:val="center"/>
              <w:rPr>
                <w:rFonts w:ascii="Times New Roman" w:hAnsi="Times New Roman"/>
                <w:color w:val="000000"/>
                <w:sz w:val="16"/>
                <w:szCs w:val="16"/>
              </w:rPr>
            </w:pPr>
            <w:r w:rsidRPr="00CF0C2E">
              <w:rPr>
                <w:rFonts w:ascii="Times New Roman" w:hAnsi="Times New Roman"/>
                <w:color w:val="000000"/>
                <w:sz w:val="16"/>
                <w:szCs w:val="16"/>
              </w:rPr>
              <w:t>CD (0.05)</w:t>
            </w:r>
          </w:p>
        </w:tc>
        <w:tc>
          <w:tcPr>
            <w:tcW w:w="2065" w:type="pct"/>
            <w:gridSpan w:val="5"/>
          </w:tcPr>
          <w:p w14:paraId="30A1E9A0" w14:textId="77777777" w:rsidR="006C4605" w:rsidRPr="00CF0C2E" w:rsidRDefault="006C4605" w:rsidP="00401DAB">
            <w:pPr>
              <w:spacing w:line="360" w:lineRule="auto"/>
              <w:jc w:val="center"/>
              <w:rPr>
                <w:rFonts w:ascii="Times New Roman" w:hAnsi="Times New Roman"/>
                <w:sz w:val="16"/>
                <w:szCs w:val="16"/>
              </w:rPr>
            </w:pPr>
            <w:r w:rsidRPr="00CF0C2E">
              <w:rPr>
                <w:rFonts w:ascii="Times New Roman" w:hAnsi="Times New Roman"/>
                <w:sz w:val="16"/>
                <w:szCs w:val="16"/>
              </w:rPr>
              <w:t>0.07</w:t>
            </w:r>
          </w:p>
        </w:tc>
        <w:tc>
          <w:tcPr>
            <w:tcW w:w="2382" w:type="pct"/>
            <w:gridSpan w:val="5"/>
          </w:tcPr>
          <w:p w14:paraId="4E8C6089" w14:textId="77777777" w:rsidR="006C4605" w:rsidRPr="00CF0C2E" w:rsidRDefault="006C4605" w:rsidP="00401DAB">
            <w:pPr>
              <w:spacing w:line="360" w:lineRule="auto"/>
              <w:jc w:val="center"/>
              <w:rPr>
                <w:rFonts w:ascii="Times New Roman" w:hAnsi="Times New Roman"/>
                <w:sz w:val="16"/>
                <w:szCs w:val="16"/>
              </w:rPr>
            </w:pPr>
            <w:r>
              <w:rPr>
                <w:rFonts w:ascii="Times New Roman" w:hAnsi="Times New Roman"/>
                <w:sz w:val="16"/>
                <w:szCs w:val="16"/>
              </w:rPr>
              <w:t>0.04</w:t>
            </w:r>
          </w:p>
        </w:tc>
      </w:tr>
    </w:tbl>
    <w:bookmarkEnd w:id="49"/>
    <w:p w14:paraId="2D6D8A58" w14:textId="4FC0765B" w:rsidR="006C4605" w:rsidRDefault="006C4605" w:rsidP="00FA5DE7">
      <w:pPr>
        <w:spacing w:line="360" w:lineRule="auto"/>
        <w:jc w:val="both"/>
        <w:rPr>
          <w:rFonts w:ascii="Arial" w:hAnsi="Arial" w:cs="Arial"/>
          <w:iCs/>
          <w:sz w:val="21"/>
          <w:szCs w:val="21"/>
        </w:rPr>
      </w:pPr>
      <w:r>
        <w:rPr>
          <w:rFonts w:ascii="Arial" w:hAnsi="Arial" w:cs="Arial"/>
          <w:b/>
          <w:bCs/>
          <w:sz w:val="21"/>
          <w:szCs w:val="21"/>
        </w:rPr>
        <w:t xml:space="preserve">Table </w:t>
      </w:r>
      <w:r w:rsidR="0087175D">
        <w:rPr>
          <w:rFonts w:ascii="Arial" w:hAnsi="Arial" w:cs="Arial"/>
          <w:b/>
          <w:bCs/>
          <w:sz w:val="21"/>
          <w:szCs w:val="21"/>
        </w:rPr>
        <w:t>1</w:t>
      </w:r>
      <w:r>
        <w:rPr>
          <w:rFonts w:ascii="Arial" w:hAnsi="Arial" w:cs="Arial"/>
          <w:b/>
          <w:bCs/>
          <w:sz w:val="21"/>
          <w:szCs w:val="21"/>
        </w:rPr>
        <w:t xml:space="preserve">. </w:t>
      </w:r>
      <w:commentRangeStart w:id="50"/>
      <w:r>
        <w:rPr>
          <w:rFonts w:ascii="Arial" w:hAnsi="Arial" w:cs="Arial"/>
          <w:b/>
          <w:bCs/>
          <w:sz w:val="21"/>
          <w:szCs w:val="21"/>
        </w:rPr>
        <w:t xml:space="preserve">Evaluation of native isolates of </w:t>
      </w:r>
      <w:r>
        <w:rPr>
          <w:rFonts w:ascii="Arial" w:hAnsi="Arial" w:cs="Arial"/>
          <w:b/>
          <w:bCs/>
          <w:i/>
          <w:iCs/>
          <w:sz w:val="21"/>
          <w:szCs w:val="21"/>
        </w:rPr>
        <w:t xml:space="preserve">Trichoderma </w:t>
      </w:r>
      <w:r>
        <w:rPr>
          <w:rFonts w:ascii="Arial" w:hAnsi="Arial" w:cs="Arial"/>
          <w:b/>
          <w:bCs/>
          <w:sz w:val="21"/>
          <w:szCs w:val="21"/>
        </w:rPr>
        <w:t>spp. for temperature tolerance at 15</w:t>
      </w:r>
      <w:r w:rsidRPr="00E12F4A">
        <w:rPr>
          <w:rFonts w:ascii="Arial" w:hAnsi="Arial" w:cs="Arial"/>
          <w:b/>
          <w:bCs/>
          <w:sz w:val="21"/>
          <w:szCs w:val="21"/>
          <w:vertAlign w:val="superscript"/>
        </w:rPr>
        <w:t>0</w:t>
      </w:r>
      <w:r>
        <w:rPr>
          <w:rFonts w:ascii="Arial" w:hAnsi="Arial" w:cs="Arial"/>
          <w:b/>
          <w:bCs/>
          <w:sz w:val="21"/>
          <w:szCs w:val="21"/>
        </w:rPr>
        <w:t>C and 30</w:t>
      </w:r>
      <w:r w:rsidRPr="00E12F4A">
        <w:rPr>
          <w:rFonts w:ascii="Arial" w:hAnsi="Arial" w:cs="Arial"/>
          <w:b/>
          <w:bCs/>
          <w:sz w:val="21"/>
          <w:szCs w:val="21"/>
          <w:vertAlign w:val="superscript"/>
        </w:rPr>
        <w:t>0</w:t>
      </w:r>
      <w:r>
        <w:rPr>
          <w:rFonts w:ascii="Arial" w:hAnsi="Arial" w:cs="Arial"/>
          <w:b/>
          <w:bCs/>
          <w:sz w:val="21"/>
          <w:szCs w:val="21"/>
        </w:rPr>
        <w:t xml:space="preserve">C </w:t>
      </w:r>
      <w:commentRangeEnd w:id="50"/>
      <w:r w:rsidR="006E3CF3">
        <w:rPr>
          <w:rStyle w:val="a9"/>
          <w:rFonts w:ascii="Times New Roman" w:hAnsi="Times New Roman"/>
          <w:lang w:val="nb-NO" w:eastAsia="nb-NO"/>
        </w:rPr>
        <w:commentReference w:id="50"/>
      </w:r>
      <w:r>
        <w:rPr>
          <w:rFonts w:ascii="Arial" w:hAnsi="Arial" w:cs="Arial"/>
          <w:b/>
          <w:bCs/>
          <w:sz w:val="21"/>
          <w:szCs w:val="21"/>
        </w:rPr>
        <w:t>P&lt;0.05</w:t>
      </w:r>
    </w:p>
    <w:p w14:paraId="1341F454" w14:textId="77777777" w:rsidR="006C4605" w:rsidRDefault="006C4605" w:rsidP="00FA5DE7">
      <w:pPr>
        <w:spacing w:line="360" w:lineRule="auto"/>
        <w:jc w:val="both"/>
        <w:rPr>
          <w:rFonts w:ascii="Arial" w:hAnsi="Arial" w:cs="Arial"/>
          <w:iCs/>
          <w:sz w:val="21"/>
          <w:szCs w:val="21"/>
        </w:rPr>
      </w:pPr>
    </w:p>
    <w:p w14:paraId="0FF9E592" w14:textId="77777777" w:rsidR="00E83263" w:rsidRDefault="00E83263" w:rsidP="00FA5DE7">
      <w:pPr>
        <w:spacing w:line="360" w:lineRule="auto"/>
        <w:jc w:val="both"/>
        <w:rPr>
          <w:rFonts w:ascii="Arial" w:hAnsi="Arial" w:cs="Arial"/>
          <w:iCs/>
          <w:sz w:val="21"/>
          <w:szCs w:val="21"/>
        </w:rPr>
      </w:pPr>
    </w:p>
    <w:p w14:paraId="1A3C831D" w14:textId="1C24C945" w:rsidR="00250A66" w:rsidRPr="00FA5DE7" w:rsidRDefault="00250A66" w:rsidP="00FA5DE7">
      <w:pPr>
        <w:spacing w:line="360" w:lineRule="auto"/>
        <w:jc w:val="both"/>
        <w:rPr>
          <w:rFonts w:ascii="Arial" w:hAnsi="Arial" w:cs="Arial"/>
          <w:iCs/>
          <w:sz w:val="21"/>
          <w:szCs w:val="21"/>
        </w:rPr>
      </w:pPr>
      <w:r w:rsidRPr="00FA5DE7">
        <w:rPr>
          <w:rFonts w:ascii="Arial" w:hAnsi="Arial" w:cs="Arial"/>
          <w:sz w:val="21"/>
          <w:szCs w:val="21"/>
        </w:rPr>
        <w:t>The pattern</w:t>
      </w:r>
      <w:r w:rsidR="00893A99">
        <w:rPr>
          <w:rFonts w:ascii="Arial" w:hAnsi="Arial" w:cs="Arial"/>
          <w:sz w:val="21"/>
          <w:szCs w:val="21"/>
        </w:rPr>
        <w:t xml:space="preserve"> of growth</w:t>
      </w:r>
      <w:r w:rsidRPr="00FA5DE7">
        <w:rPr>
          <w:rFonts w:ascii="Arial" w:hAnsi="Arial" w:cs="Arial"/>
          <w:sz w:val="21"/>
          <w:szCs w:val="21"/>
        </w:rPr>
        <w:t xml:space="preserve">, </w:t>
      </w:r>
      <w:r w:rsidR="00893A99">
        <w:rPr>
          <w:rFonts w:ascii="Arial" w:hAnsi="Arial" w:cs="Arial"/>
          <w:sz w:val="21"/>
          <w:szCs w:val="21"/>
        </w:rPr>
        <w:t xml:space="preserve">texture </w:t>
      </w:r>
      <w:r w:rsidR="00893A99" w:rsidRPr="00FA5DE7">
        <w:rPr>
          <w:rFonts w:ascii="Arial" w:hAnsi="Arial" w:cs="Arial"/>
          <w:sz w:val="21"/>
          <w:szCs w:val="21"/>
        </w:rPr>
        <w:t xml:space="preserve">and </w:t>
      </w:r>
      <w:proofErr w:type="spellStart"/>
      <w:r w:rsidR="00893A99" w:rsidRPr="00FA5DE7">
        <w:rPr>
          <w:rFonts w:ascii="Arial" w:hAnsi="Arial" w:cs="Arial"/>
          <w:sz w:val="21"/>
          <w:szCs w:val="21"/>
        </w:rPr>
        <w:t>colour</w:t>
      </w:r>
      <w:proofErr w:type="spellEnd"/>
      <w:r w:rsidR="00893A99" w:rsidRPr="00FA5DE7">
        <w:rPr>
          <w:rFonts w:ascii="Arial" w:hAnsi="Arial" w:cs="Arial"/>
          <w:sz w:val="21"/>
          <w:szCs w:val="21"/>
        </w:rPr>
        <w:t xml:space="preserve"> </w:t>
      </w:r>
      <w:r w:rsidR="00893A99">
        <w:rPr>
          <w:rFonts w:ascii="Arial" w:hAnsi="Arial" w:cs="Arial"/>
          <w:sz w:val="21"/>
          <w:szCs w:val="21"/>
        </w:rPr>
        <w:t xml:space="preserve">of the </w:t>
      </w:r>
      <w:r w:rsidRPr="00FA5DE7">
        <w:rPr>
          <w:rFonts w:ascii="Arial" w:hAnsi="Arial" w:cs="Arial"/>
          <w:sz w:val="21"/>
          <w:szCs w:val="21"/>
        </w:rPr>
        <w:t>colony were mainly circular with regular margins, medium fluffy and greenish white</w:t>
      </w:r>
      <w:r w:rsidR="0087175D">
        <w:rPr>
          <w:rFonts w:ascii="Arial" w:hAnsi="Arial" w:cs="Arial"/>
          <w:sz w:val="21"/>
          <w:szCs w:val="21"/>
        </w:rPr>
        <w:t xml:space="preserve"> </w:t>
      </w:r>
      <w:r w:rsidR="00B31995">
        <w:rPr>
          <w:rFonts w:ascii="Arial" w:hAnsi="Arial" w:cs="Arial"/>
          <w:sz w:val="21"/>
          <w:szCs w:val="21"/>
        </w:rPr>
        <w:t xml:space="preserve">at </w:t>
      </w:r>
      <w:r w:rsidR="00B31995" w:rsidRPr="00FA5DE7">
        <w:rPr>
          <w:rFonts w:ascii="Arial" w:hAnsi="Arial" w:cs="Arial"/>
          <w:iCs/>
          <w:sz w:val="21"/>
          <w:szCs w:val="21"/>
        </w:rPr>
        <w:t>30</w:t>
      </w:r>
      <w:r w:rsidR="00B31995" w:rsidRPr="00EE6E98">
        <w:rPr>
          <w:rFonts w:ascii="Arial" w:hAnsi="Arial" w:cs="Arial"/>
          <w:iCs/>
          <w:sz w:val="21"/>
          <w:szCs w:val="21"/>
          <w:vertAlign w:val="superscript"/>
        </w:rPr>
        <w:t>0</w:t>
      </w:r>
      <w:r w:rsidR="00B31995" w:rsidRPr="00FA5DE7">
        <w:rPr>
          <w:rFonts w:ascii="Arial" w:hAnsi="Arial" w:cs="Arial"/>
          <w:iCs/>
          <w:sz w:val="21"/>
          <w:szCs w:val="21"/>
        </w:rPr>
        <w:t>C</w:t>
      </w:r>
      <w:r w:rsidR="00B31995">
        <w:rPr>
          <w:rFonts w:ascii="Arial" w:hAnsi="Arial" w:cs="Arial"/>
          <w:sz w:val="21"/>
          <w:szCs w:val="21"/>
        </w:rPr>
        <w:t xml:space="preserve"> </w:t>
      </w:r>
      <w:r w:rsidR="0087175D">
        <w:rPr>
          <w:rFonts w:ascii="Arial" w:hAnsi="Arial" w:cs="Arial"/>
          <w:sz w:val="21"/>
          <w:szCs w:val="21"/>
        </w:rPr>
        <w:t>(Table 1)</w:t>
      </w:r>
      <w:r w:rsidRPr="00FA5DE7">
        <w:rPr>
          <w:rFonts w:ascii="Arial" w:hAnsi="Arial" w:cs="Arial"/>
          <w:sz w:val="21"/>
          <w:szCs w:val="21"/>
        </w:rPr>
        <w:t xml:space="preserve">. However, in Tr-40, </w:t>
      </w:r>
      <w:r w:rsidR="00B31995">
        <w:rPr>
          <w:rFonts w:ascii="Arial" w:hAnsi="Arial" w:cs="Arial"/>
          <w:sz w:val="21"/>
          <w:szCs w:val="21"/>
        </w:rPr>
        <w:t xml:space="preserve">the </w:t>
      </w:r>
      <w:proofErr w:type="spellStart"/>
      <w:r w:rsidR="00B31995">
        <w:rPr>
          <w:rFonts w:ascii="Arial" w:hAnsi="Arial" w:cs="Arial"/>
          <w:sz w:val="21"/>
          <w:szCs w:val="21"/>
        </w:rPr>
        <w:t>colour</w:t>
      </w:r>
      <w:proofErr w:type="spellEnd"/>
      <w:r w:rsidR="00B31995">
        <w:rPr>
          <w:rFonts w:ascii="Arial" w:hAnsi="Arial" w:cs="Arial"/>
          <w:sz w:val="21"/>
          <w:szCs w:val="21"/>
        </w:rPr>
        <w:t xml:space="preserve"> of the colony</w:t>
      </w:r>
      <w:r w:rsidRPr="00FA5DE7">
        <w:rPr>
          <w:rFonts w:ascii="Arial" w:hAnsi="Arial" w:cs="Arial"/>
          <w:sz w:val="21"/>
          <w:szCs w:val="21"/>
        </w:rPr>
        <w:t xml:space="preserve"> is yellowish-white. Moreover, at 45</w:t>
      </w:r>
      <w:r w:rsidRPr="00EE6E98">
        <w:rPr>
          <w:rFonts w:ascii="Arial" w:hAnsi="Arial" w:cs="Arial"/>
          <w:sz w:val="21"/>
          <w:szCs w:val="21"/>
          <w:vertAlign w:val="superscript"/>
        </w:rPr>
        <w:t>0</w:t>
      </w:r>
      <w:r w:rsidRPr="00FA5DE7">
        <w:rPr>
          <w:rFonts w:ascii="Arial" w:hAnsi="Arial" w:cs="Arial"/>
          <w:sz w:val="21"/>
          <w:szCs w:val="21"/>
        </w:rPr>
        <w:t>C and 55</w:t>
      </w:r>
      <w:r w:rsidRPr="00EE6E98">
        <w:rPr>
          <w:rFonts w:ascii="Arial" w:hAnsi="Arial" w:cs="Arial"/>
          <w:sz w:val="21"/>
          <w:szCs w:val="21"/>
          <w:vertAlign w:val="superscript"/>
        </w:rPr>
        <w:t>0</w:t>
      </w:r>
      <w:r w:rsidRPr="00FA5DE7">
        <w:rPr>
          <w:rFonts w:ascii="Arial" w:hAnsi="Arial" w:cs="Arial"/>
          <w:sz w:val="21"/>
          <w:szCs w:val="21"/>
        </w:rPr>
        <w:t xml:space="preserve">C, no isolates showed growth. </w:t>
      </w:r>
      <w:r w:rsidR="004C3CF7" w:rsidRPr="00FA5DE7">
        <w:rPr>
          <w:rFonts w:ascii="Arial" w:hAnsi="Arial" w:cs="Arial"/>
          <w:iCs/>
          <w:sz w:val="21"/>
          <w:szCs w:val="21"/>
        </w:rPr>
        <w:t xml:space="preserve">Similarly, Kucuk (2017) </w:t>
      </w:r>
      <w:r w:rsidR="00BD6396">
        <w:rPr>
          <w:rFonts w:ascii="Arial" w:hAnsi="Arial" w:cs="Arial"/>
          <w:iCs/>
          <w:sz w:val="21"/>
          <w:szCs w:val="21"/>
        </w:rPr>
        <w:t xml:space="preserve">observed that </w:t>
      </w:r>
      <w:r w:rsidR="00BD6396" w:rsidRPr="00BD6396">
        <w:rPr>
          <w:rFonts w:ascii="Arial" w:hAnsi="Arial" w:cs="Arial"/>
          <w:i/>
          <w:sz w:val="21"/>
          <w:szCs w:val="21"/>
        </w:rPr>
        <w:t>T</w:t>
      </w:r>
      <w:r w:rsidR="004C3CF7" w:rsidRPr="00FA5DE7">
        <w:rPr>
          <w:rFonts w:ascii="Arial" w:hAnsi="Arial" w:cs="Arial"/>
          <w:i/>
          <w:sz w:val="21"/>
          <w:szCs w:val="21"/>
        </w:rPr>
        <w:t>richoderma</w:t>
      </w:r>
      <w:r w:rsidR="004C3CF7" w:rsidRPr="00FA5DE7">
        <w:rPr>
          <w:rFonts w:ascii="Arial" w:hAnsi="Arial" w:cs="Arial"/>
          <w:iCs/>
          <w:sz w:val="21"/>
          <w:szCs w:val="21"/>
        </w:rPr>
        <w:t xml:space="preserve"> spp. waved good </w:t>
      </w:r>
      <w:r w:rsidR="004C3CF7">
        <w:rPr>
          <w:rFonts w:ascii="Arial" w:hAnsi="Arial" w:cs="Arial"/>
          <w:iCs/>
          <w:sz w:val="21"/>
          <w:szCs w:val="21"/>
        </w:rPr>
        <w:t xml:space="preserve">mycelial </w:t>
      </w:r>
      <w:r w:rsidR="004C3CF7" w:rsidRPr="00FA5DE7">
        <w:rPr>
          <w:rFonts w:ascii="Arial" w:hAnsi="Arial" w:cs="Arial"/>
          <w:iCs/>
          <w:sz w:val="21"/>
          <w:szCs w:val="21"/>
        </w:rPr>
        <w:t>growth at 30</w:t>
      </w:r>
      <w:r w:rsidR="00EE6E98" w:rsidRPr="00EE6E98">
        <w:rPr>
          <w:rFonts w:ascii="Arial" w:hAnsi="Arial" w:cs="Arial"/>
          <w:iCs/>
          <w:sz w:val="21"/>
          <w:szCs w:val="21"/>
          <w:vertAlign w:val="superscript"/>
        </w:rPr>
        <w:t>0</w:t>
      </w:r>
      <w:r w:rsidR="004C3CF7" w:rsidRPr="00FA5DE7">
        <w:rPr>
          <w:rFonts w:ascii="Arial" w:hAnsi="Arial" w:cs="Arial"/>
          <w:iCs/>
          <w:sz w:val="21"/>
          <w:szCs w:val="21"/>
        </w:rPr>
        <w:t xml:space="preserve">C and even at the high-temperature stress (45 </w:t>
      </w:r>
      <w:r w:rsidR="004C3CF7" w:rsidRPr="00BD6396">
        <w:rPr>
          <w:rFonts w:ascii="Arial" w:hAnsi="Arial" w:cs="Arial"/>
          <w:iCs/>
          <w:sz w:val="21"/>
          <w:szCs w:val="21"/>
          <w:vertAlign w:val="superscript"/>
        </w:rPr>
        <w:t>0</w:t>
      </w:r>
      <w:r w:rsidR="004C3CF7" w:rsidRPr="00FA5DE7">
        <w:rPr>
          <w:rFonts w:ascii="Arial" w:hAnsi="Arial" w:cs="Arial"/>
          <w:iCs/>
          <w:sz w:val="21"/>
          <w:szCs w:val="21"/>
        </w:rPr>
        <w:t xml:space="preserve">C), the </w:t>
      </w:r>
      <w:r w:rsidR="00BD6396">
        <w:rPr>
          <w:rFonts w:ascii="Arial" w:hAnsi="Arial" w:cs="Arial"/>
          <w:iCs/>
          <w:sz w:val="21"/>
          <w:szCs w:val="21"/>
        </w:rPr>
        <w:t xml:space="preserve">isolates </w:t>
      </w:r>
      <w:r w:rsidR="004C3CF7" w:rsidRPr="00FA5DE7">
        <w:rPr>
          <w:rFonts w:ascii="Arial" w:hAnsi="Arial" w:cs="Arial"/>
          <w:iCs/>
          <w:sz w:val="21"/>
          <w:szCs w:val="21"/>
        </w:rPr>
        <w:t>T1, T3, T4, T15 and T17 proliferated the mycelial growth</w:t>
      </w:r>
      <w:r w:rsidR="00BD6396">
        <w:rPr>
          <w:rFonts w:ascii="Arial" w:hAnsi="Arial" w:cs="Arial"/>
          <w:iCs/>
          <w:sz w:val="21"/>
          <w:szCs w:val="21"/>
        </w:rPr>
        <w:t xml:space="preserve"> upon the stress</w:t>
      </w:r>
      <w:r w:rsidR="004C3CF7">
        <w:rPr>
          <w:rFonts w:ascii="Arial" w:hAnsi="Arial" w:cs="Arial"/>
          <w:iCs/>
          <w:sz w:val="21"/>
          <w:szCs w:val="21"/>
        </w:rPr>
        <w:t>.</w:t>
      </w:r>
      <w:r w:rsidRPr="00FA5DE7">
        <w:rPr>
          <w:rFonts w:ascii="Arial" w:hAnsi="Arial" w:cs="Arial"/>
          <w:sz w:val="21"/>
          <w:szCs w:val="21"/>
        </w:rPr>
        <w:t xml:space="preserve"> </w:t>
      </w:r>
      <w:r w:rsidR="004C3CF7">
        <w:rPr>
          <w:rFonts w:ascii="Arial" w:hAnsi="Arial" w:cs="Arial"/>
          <w:sz w:val="21"/>
          <w:szCs w:val="21"/>
        </w:rPr>
        <w:t xml:space="preserve">The </w:t>
      </w:r>
      <w:r w:rsidRPr="00FA5DE7">
        <w:rPr>
          <w:rFonts w:ascii="Arial" w:hAnsi="Arial" w:cs="Arial"/>
          <w:sz w:val="21"/>
          <w:szCs w:val="21"/>
        </w:rPr>
        <w:t xml:space="preserve">time required for the sporulation was 2 </w:t>
      </w:r>
      <w:r w:rsidR="00BD6396">
        <w:rPr>
          <w:rFonts w:ascii="Arial" w:hAnsi="Arial" w:cs="Arial"/>
          <w:sz w:val="21"/>
          <w:szCs w:val="21"/>
        </w:rPr>
        <w:t>DAI</w:t>
      </w:r>
      <w:r w:rsidRPr="00FA5DE7">
        <w:rPr>
          <w:rFonts w:ascii="Arial" w:hAnsi="Arial" w:cs="Arial"/>
          <w:sz w:val="21"/>
          <w:szCs w:val="21"/>
        </w:rPr>
        <w:t xml:space="preserve"> in all native isolates of </w:t>
      </w:r>
      <w:r w:rsidRPr="00FA5DE7">
        <w:rPr>
          <w:rFonts w:ascii="Arial" w:hAnsi="Arial" w:cs="Arial"/>
          <w:i/>
          <w:iCs/>
          <w:sz w:val="21"/>
          <w:szCs w:val="21"/>
        </w:rPr>
        <w:t>Trichoderma</w:t>
      </w:r>
      <w:r w:rsidR="00F57711">
        <w:rPr>
          <w:rFonts w:ascii="Arial" w:hAnsi="Arial" w:cs="Arial"/>
          <w:i/>
          <w:iCs/>
          <w:sz w:val="21"/>
          <w:szCs w:val="21"/>
        </w:rPr>
        <w:t xml:space="preserve"> </w:t>
      </w:r>
      <w:r w:rsidR="00F57711" w:rsidRPr="00F57711">
        <w:rPr>
          <w:rFonts w:ascii="Arial" w:hAnsi="Arial" w:cs="Arial"/>
          <w:sz w:val="21"/>
          <w:szCs w:val="21"/>
        </w:rPr>
        <w:t>spp</w:t>
      </w:r>
      <w:r w:rsidR="00B31995">
        <w:rPr>
          <w:rFonts w:ascii="Arial" w:hAnsi="Arial" w:cs="Arial"/>
          <w:sz w:val="21"/>
          <w:szCs w:val="21"/>
        </w:rPr>
        <w:t xml:space="preserve">. except </w:t>
      </w:r>
      <w:r w:rsidRPr="00FA5DE7">
        <w:rPr>
          <w:rFonts w:ascii="Arial" w:hAnsi="Arial" w:cs="Arial"/>
          <w:sz w:val="21"/>
          <w:szCs w:val="21"/>
        </w:rPr>
        <w:t xml:space="preserve">Tr-40 </w:t>
      </w:r>
      <w:r w:rsidR="00B31995">
        <w:rPr>
          <w:rFonts w:ascii="Arial" w:hAnsi="Arial" w:cs="Arial"/>
          <w:sz w:val="21"/>
          <w:szCs w:val="21"/>
        </w:rPr>
        <w:t>which took</w:t>
      </w:r>
      <w:r w:rsidRPr="00FA5DE7">
        <w:rPr>
          <w:rFonts w:ascii="Arial" w:hAnsi="Arial" w:cs="Arial"/>
          <w:sz w:val="21"/>
          <w:szCs w:val="21"/>
        </w:rPr>
        <w:t xml:space="preserve"> 3 days for sporulation. No sporulation was </w:t>
      </w:r>
      <w:r w:rsidR="001C5941">
        <w:rPr>
          <w:rFonts w:ascii="Arial" w:hAnsi="Arial" w:cs="Arial"/>
          <w:sz w:val="21"/>
          <w:szCs w:val="21"/>
        </w:rPr>
        <w:t xml:space="preserve">observed </w:t>
      </w:r>
      <w:r w:rsidRPr="00FA5DE7">
        <w:rPr>
          <w:rFonts w:ascii="Arial" w:hAnsi="Arial" w:cs="Arial"/>
          <w:sz w:val="21"/>
          <w:szCs w:val="21"/>
        </w:rPr>
        <w:t>at 4</w:t>
      </w:r>
      <w:r w:rsidRPr="00BD6396">
        <w:rPr>
          <w:rFonts w:ascii="Arial" w:hAnsi="Arial" w:cs="Arial"/>
          <w:sz w:val="21"/>
          <w:szCs w:val="21"/>
          <w:vertAlign w:val="superscript"/>
        </w:rPr>
        <w:t>0</w:t>
      </w:r>
      <w:r w:rsidRPr="00FA5DE7">
        <w:rPr>
          <w:rFonts w:ascii="Arial" w:hAnsi="Arial" w:cs="Arial"/>
          <w:sz w:val="21"/>
          <w:szCs w:val="21"/>
        </w:rPr>
        <w:t>C,</w:t>
      </w:r>
      <w:r w:rsidR="00F82308">
        <w:rPr>
          <w:rFonts w:ascii="Arial" w:hAnsi="Arial" w:cs="Arial"/>
          <w:sz w:val="21"/>
          <w:szCs w:val="21"/>
        </w:rPr>
        <w:t xml:space="preserve"> 10</w:t>
      </w:r>
      <w:r w:rsidR="00F82308" w:rsidRPr="00BD6396">
        <w:rPr>
          <w:rFonts w:ascii="Arial" w:hAnsi="Arial" w:cs="Arial"/>
          <w:sz w:val="21"/>
          <w:szCs w:val="21"/>
          <w:vertAlign w:val="superscript"/>
        </w:rPr>
        <w:t>0</w:t>
      </w:r>
      <w:r w:rsidR="00F82308" w:rsidRPr="00FA5DE7">
        <w:rPr>
          <w:rFonts w:ascii="Arial" w:hAnsi="Arial" w:cs="Arial"/>
          <w:sz w:val="21"/>
          <w:szCs w:val="21"/>
        </w:rPr>
        <w:t>C</w:t>
      </w:r>
      <w:r w:rsidR="00F82308">
        <w:rPr>
          <w:rFonts w:ascii="Arial" w:hAnsi="Arial" w:cs="Arial"/>
          <w:sz w:val="21"/>
          <w:szCs w:val="21"/>
        </w:rPr>
        <w:t>,</w:t>
      </w:r>
      <w:r w:rsidRPr="00FA5DE7">
        <w:rPr>
          <w:rFonts w:ascii="Arial" w:hAnsi="Arial" w:cs="Arial"/>
          <w:sz w:val="21"/>
          <w:szCs w:val="21"/>
        </w:rPr>
        <w:t>15</w:t>
      </w:r>
      <w:r w:rsidRPr="00BD6396">
        <w:rPr>
          <w:rFonts w:ascii="Arial" w:hAnsi="Arial" w:cs="Arial"/>
          <w:sz w:val="21"/>
          <w:szCs w:val="21"/>
          <w:vertAlign w:val="superscript"/>
        </w:rPr>
        <w:t>0</w:t>
      </w:r>
      <w:r w:rsidRPr="00FA5DE7">
        <w:rPr>
          <w:rFonts w:ascii="Arial" w:hAnsi="Arial" w:cs="Arial"/>
          <w:sz w:val="21"/>
          <w:szCs w:val="21"/>
        </w:rPr>
        <w:t>C,45</w:t>
      </w:r>
      <w:r w:rsidRPr="00BD6396">
        <w:rPr>
          <w:rFonts w:ascii="Arial" w:hAnsi="Arial" w:cs="Arial"/>
          <w:sz w:val="21"/>
          <w:szCs w:val="21"/>
          <w:vertAlign w:val="superscript"/>
        </w:rPr>
        <w:t>0</w:t>
      </w:r>
      <w:r w:rsidRPr="00FA5DE7">
        <w:rPr>
          <w:rFonts w:ascii="Arial" w:hAnsi="Arial" w:cs="Arial"/>
          <w:sz w:val="21"/>
          <w:szCs w:val="21"/>
        </w:rPr>
        <w:t>C, and 55</w:t>
      </w:r>
      <w:r w:rsidRPr="00BD6396">
        <w:rPr>
          <w:rFonts w:ascii="Arial" w:hAnsi="Arial" w:cs="Arial"/>
          <w:sz w:val="21"/>
          <w:szCs w:val="21"/>
          <w:vertAlign w:val="superscript"/>
        </w:rPr>
        <w:t>0</w:t>
      </w:r>
      <w:r w:rsidRPr="00FA5DE7">
        <w:rPr>
          <w:rFonts w:ascii="Arial" w:hAnsi="Arial" w:cs="Arial"/>
          <w:sz w:val="21"/>
          <w:szCs w:val="21"/>
        </w:rPr>
        <w:t>C</w:t>
      </w:r>
      <w:r w:rsidR="00BD6396">
        <w:rPr>
          <w:rFonts w:ascii="Arial" w:hAnsi="Arial" w:cs="Arial"/>
          <w:sz w:val="21"/>
          <w:szCs w:val="21"/>
        </w:rPr>
        <w:t xml:space="preserve"> in all the </w:t>
      </w:r>
      <w:r w:rsidR="00BD6396">
        <w:rPr>
          <w:rFonts w:ascii="Arial" w:hAnsi="Arial" w:cs="Arial"/>
          <w:i/>
          <w:iCs/>
          <w:sz w:val="21"/>
          <w:szCs w:val="21"/>
        </w:rPr>
        <w:t xml:space="preserve">Trichoderma </w:t>
      </w:r>
      <w:r w:rsidR="00BD6396">
        <w:rPr>
          <w:rFonts w:ascii="Arial" w:hAnsi="Arial" w:cs="Arial"/>
          <w:sz w:val="21"/>
          <w:szCs w:val="21"/>
        </w:rPr>
        <w:t>isolates</w:t>
      </w:r>
      <w:r w:rsidRPr="00FA5DE7">
        <w:rPr>
          <w:rFonts w:ascii="Arial" w:hAnsi="Arial" w:cs="Arial"/>
          <w:sz w:val="21"/>
          <w:szCs w:val="21"/>
        </w:rPr>
        <w:t>.</w:t>
      </w:r>
    </w:p>
    <w:p w14:paraId="5004A468" w14:textId="45B0F807" w:rsidR="005E2928" w:rsidRDefault="00DF5EC7" w:rsidP="00FA5DE7">
      <w:pPr>
        <w:spacing w:after="100" w:afterAutospacing="1" w:line="360" w:lineRule="auto"/>
        <w:contextualSpacing/>
        <w:jc w:val="both"/>
        <w:rPr>
          <w:rFonts w:ascii="Arial" w:hAnsi="Arial" w:cs="Arial"/>
          <w:sz w:val="21"/>
          <w:szCs w:val="21"/>
        </w:rPr>
      </w:pPr>
      <w:r w:rsidRPr="00B41A9B">
        <w:rPr>
          <w:rFonts w:ascii="Arial" w:hAnsi="Arial" w:cs="Arial"/>
          <w:sz w:val="21"/>
          <w:szCs w:val="21"/>
        </w:rPr>
        <w:t xml:space="preserve">       </w:t>
      </w:r>
      <w:r w:rsidR="00250A66" w:rsidRPr="00B41A9B">
        <w:rPr>
          <w:rFonts w:ascii="Arial" w:hAnsi="Arial" w:cs="Arial"/>
          <w:sz w:val="21"/>
          <w:szCs w:val="21"/>
        </w:rPr>
        <w:t xml:space="preserve">In the </w:t>
      </w:r>
      <w:r w:rsidR="001F08A1" w:rsidRPr="00B41A9B">
        <w:rPr>
          <w:rFonts w:ascii="Arial" w:hAnsi="Arial" w:cs="Arial"/>
          <w:sz w:val="21"/>
          <w:szCs w:val="21"/>
        </w:rPr>
        <w:t xml:space="preserve">study for </w:t>
      </w:r>
      <w:r w:rsidR="00250A66" w:rsidRPr="00B41A9B">
        <w:rPr>
          <w:rFonts w:ascii="Arial" w:hAnsi="Arial" w:cs="Arial"/>
          <w:sz w:val="21"/>
          <w:szCs w:val="21"/>
        </w:rPr>
        <w:t xml:space="preserve">salinity tolerance, the isolates showed good growth at 0.5M concentration of NaCl, which was almost on par with the control plates. </w:t>
      </w:r>
      <w:r w:rsidR="001F08A1" w:rsidRPr="00B41A9B">
        <w:rPr>
          <w:rFonts w:ascii="Arial" w:hAnsi="Arial" w:cs="Arial"/>
          <w:sz w:val="21"/>
          <w:szCs w:val="21"/>
        </w:rPr>
        <w:t>The growth of isolates was found to be reduced a</w:t>
      </w:r>
      <w:r w:rsidR="00250A66" w:rsidRPr="00B41A9B">
        <w:rPr>
          <w:rFonts w:ascii="Arial" w:hAnsi="Arial" w:cs="Arial"/>
          <w:sz w:val="21"/>
          <w:szCs w:val="21"/>
        </w:rPr>
        <w:t>t 1.5M concentration of NaCl</w:t>
      </w:r>
      <w:r w:rsidR="001F08A1" w:rsidRPr="00B41A9B">
        <w:rPr>
          <w:rFonts w:ascii="Arial" w:hAnsi="Arial" w:cs="Arial"/>
          <w:sz w:val="21"/>
          <w:szCs w:val="21"/>
        </w:rPr>
        <w:t xml:space="preserve">. </w:t>
      </w:r>
      <w:r w:rsidR="006224A0" w:rsidRPr="00B41A9B">
        <w:rPr>
          <w:rFonts w:ascii="Arial" w:hAnsi="Arial" w:cs="Arial"/>
          <w:sz w:val="21"/>
          <w:szCs w:val="21"/>
        </w:rPr>
        <w:t>At that concentration,</w:t>
      </w:r>
      <w:r w:rsidR="00250A66" w:rsidRPr="00B41A9B">
        <w:rPr>
          <w:rFonts w:ascii="Arial" w:hAnsi="Arial" w:cs="Arial"/>
          <w:sz w:val="21"/>
          <w:szCs w:val="21"/>
        </w:rPr>
        <w:t xml:space="preserve"> three isolates (Tr-5,</w:t>
      </w:r>
      <w:r w:rsidR="001F08A1" w:rsidRPr="00B41A9B">
        <w:rPr>
          <w:rFonts w:ascii="Arial" w:hAnsi="Arial" w:cs="Arial"/>
          <w:sz w:val="21"/>
          <w:szCs w:val="21"/>
        </w:rPr>
        <w:t xml:space="preserve"> </w:t>
      </w:r>
      <w:r w:rsidR="005C0975" w:rsidRPr="00B41A9B">
        <w:rPr>
          <w:rFonts w:ascii="Arial" w:hAnsi="Arial" w:cs="Arial"/>
          <w:sz w:val="21"/>
          <w:szCs w:val="21"/>
        </w:rPr>
        <w:t>Tr-</w:t>
      </w:r>
      <w:r w:rsidR="00250A66" w:rsidRPr="00B41A9B">
        <w:rPr>
          <w:rFonts w:ascii="Arial" w:hAnsi="Arial" w:cs="Arial"/>
          <w:sz w:val="21"/>
          <w:szCs w:val="21"/>
        </w:rPr>
        <w:t xml:space="preserve">12, and </w:t>
      </w:r>
      <w:r w:rsidR="005C0975" w:rsidRPr="00B41A9B">
        <w:rPr>
          <w:rFonts w:ascii="Arial" w:hAnsi="Arial" w:cs="Arial"/>
          <w:sz w:val="21"/>
          <w:szCs w:val="21"/>
        </w:rPr>
        <w:t>Tr-</w:t>
      </w:r>
      <w:r w:rsidR="00250A66" w:rsidRPr="00B41A9B">
        <w:rPr>
          <w:rFonts w:ascii="Arial" w:hAnsi="Arial" w:cs="Arial"/>
          <w:sz w:val="21"/>
          <w:szCs w:val="21"/>
        </w:rPr>
        <w:t xml:space="preserve">40) showed slight growth and no growth was </w:t>
      </w:r>
      <w:r w:rsidR="006355EF" w:rsidRPr="00B41A9B">
        <w:rPr>
          <w:rFonts w:ascii="Arial" w:hAnsi="Arial" w:cs="Arial"/>
          <w:sz w:val="21"/>
          <w:szCs w:val="21"/>
        </w:rPr>
        <w:t>shown by</w:t>
      </w:r>
      <w:r w:rsidR="006224A0">
        <w:rPr>
          <w:rFonts w:ascii="Arial" w:hAnsi="Arial" w:cs="Arial"/>
          <w:sz w:val="21"/>
          <w:szCs w:val="21"/>
        </w:rPr>
        <w:t xml:space="preserve"> </w:t>
      </w:r>
      <w:r w:rsidR="00250A66" w:rsidRPr="00FA5DE7">
        <w:rPr>
          <w:rFonts w:ascii="Arial" w:hAnsi="Arial" w:cs="Arial"/>
          <w:sz w:val="21"/>
          <w:szCs w:val="21"/>
        </w:rPr>
        <w:t>isolates (Tr-41,</w:t>
      </w:r>
      <w:r w:rsidR="006355EF">
        <w:rPr>
          <w:rFonts w:ascii="Arial" w:hAnsi="Arial" w:cs="Arial"/>
          <w:sz w:val="21"/>
          <w:szCs w:val="21"/>
        </w:rPr>
        <w:t xml:space="preserve"> </w:t>
      </w:r>
      <w:r w:rsidR="005C0975">
        <w:rPr>
          <w:rFonts w:ascii="Arial" w:hAnsi="Arial" w:cs="Arial"/>
          <w:sz w:val="21"/>
          <w:szCs w:val="21"/>
        </w:rPr>
        <w:t>Tr-</w:t>
      </w:r>
      <w:r w:rsidR="00250A66" w:rsidRPr="00FA5DE7">
        <w:rPr>
          <w:rFonts w:ascii="Arial" w:hAnsi="Arial" w:cs="Arial"/>
          <w:sz w:val="21"/>
          <w:szCs w:val="21"/>
        </w:rPr>
        <w:t>43, and KAU)</w:t>
      </w:r>
      <w:r w:rsidR="00A305D6">
        <w:rPr>
          <w:rFonts w:ascii="Arial" w:hAnsi="Arial" w:cs="Arial"/>
          <w:sz w:val="21"/>
          <w:szCs w:val="21"/>
        </w:rPr>
        <w:t xml:space="preserve"> where</w:t>
      </w:r>
      <w:r w:rsidR="006355EF">
        <w:rPr>
          <w:rFonts w:ascii="Arial" w:hAnsi="Arial" w:cs="Arial"/>
          <w:sz w:val="21"/>
          <w:szCs w:val="21"/>
        </w:rPr>
        <w:t>as</w:t>
      </w:r>
      <w:r w:rsidR="00A305D6">
        <w:rPr>
          <w:rFonts w:ascii="Arial" w:hAnsi="Arial" w:cs="Arial"/>
          <w:sz w:val="21"/>
          <w:szCs w:val="21"/>
        </w:rPr>
        <w:t xml:space="preserve"> </w:t>
      </w:r>
      <w:r w:rsidR="00250A66" w:rsidRPr="00FA5DE7">
        <w:rPr>
          <w:rFonts w:ascii="Arial" w:hAnsi="Arial" w:cs="Arial"/>
          <w:sz w:val="21"/>
          <w:szCs w:val="21"/>
        </w:rPr>
        <w:t xml:space="preserve">at a </w:t>
      </w:r>
      <w:r w:rsidR="006355EF" w:rsidRPr="00FA5DE7">
        <w:rPr>
          <w:rFonts w:ascii="Arial" w:hAnsi="Arial" w:cs="Arial"/>
          <w:sz w:val="21"/>
          <w:szCs w:val="21"/>
        </w:rPr>
        <w:t xml:space="preserve">concentration of </w:t>
      </w:r>
      <w:r w:rsidR="00250A66" w:rsidRPr="00FA5DE7">
        <w:rPr>
          <w:rFonts w:ascii="Arial" w:hAnsi="Arial" w:cs="Arial"/>
          <w:sz w:val="21"/>
          <w:szCs w:val="21"/>
        </w:rPr>
        <w:t>2.5M NaCl</w:t>
      </w:r>
      <w:r w:rsidR="006355EF">
        <w:rPr>
          <w:rFonts w:ascii="Arial" w:hAnsi="Arial" w:cs="Arial"/>
          <w:sz w:val="21"/>
          <w:szCs w:val="21"/>
        </w:rPr>
        <w:t>,</w:t>
      </w:r>
      <w:r w:rsidR="00A305D6">
        <w:rPr>
          <w:rFonts w:ascii="Arial" w:hAnsi="Arial" w:cs="Arial"/>
          <w:sz w:val="21"/>
          <w:szCs w:val="21"/>
        </w:rPr>
        <w:t xml:space="preserve"> growth was completely absent</w:t>
      </w:r>
      <w:r w:rsidR="00250A66" w:rsidRPr="00FA5DE7">
        <w:rPr>
          <w:rFonts w:ascii="Arial" w:hAnsi="Arial" w:cs="Arial"/>
          <w:sz w:val="21"/>
          <w:szCs w:val="21"/>
        </w:rPr>
        <w:t xml:space="preserve">. </w:t>
      </w:r>
    </w:p>
    <w:p w14:paraId="4F25E2C6" w14:textId="77777777" w:rsidR="005E2928" w:rsidRDefault="005E2928" w:rsidP="00FA5DE7">
      <w:pPr>
        <w:spacing w:after="100" w:afterAutospacing="1" w:line="360" w:lineRule="auto"/>
        <w:contextualSpacing/>
        <w:jc w:val="both"/>
        <w:rPr>
          <w:rFonts w:ascii="Arial" w:hAnsi="Arial" w:cs="Arial"/>
          <w:sz w:val="21"/>
          <w:szCs w:val="21"/>
        </w:rPr>
      </w:pPr>
    </w:p>
    <w:p w14:paraId="0D19B0D5" w14:textId="77777777" w:rsidR="005E2928" w:rsidRDefault="005E2928" w:rsidP="00FA5DE7">
      <w:pPr>
        <w:spacing w:after="100" w:afterAutospacing="1" w:line="360" w:lineRule="auto"/>
        <w:contextualSpacing/>
        <w:jc w:val="both"/>
        <w:rPr>
          <w:rFonts w:ascii="Arial" w:hAnsi="Arial" w:cs="Arial"/>
          <w:sz w:val="21"/>
          <w:szCs w:val="21"/>
        </w:rPr>
      </w:pPr>
    </w:p>
    <w:p w14:paraId="249671A2" w14:textId="7070ED83" w:rsidR="005E2928" w:rsidRDefault="0087175D" w:rsidP="005E2928">
      <w:pPr>
        <w:spacing w:after="100" w:afterAutospacing="1" w:line="360" w:lineRule="auto"/>
        <w:contextualSpacing/>
        <w:jc w:val="both"/>
        <w:rPr>
          <w:rFonts w:ascii="Arial" w:hAnsi="Arial" w:cs="Arial"/>
          <w:sz w:val="21"/>
          <w:szCs w:val="21"/>
        </w:rPr>
      </w:pPr>
      <w:r w:rsidRPr="001F08A1">
        <w:rPr>
          <w:rFonts w:ascii="Arial" w:hAnsi="Arial" w:cs="Arial"/>
          <w:noProof/>
          <w:highlight w:val="yellow"/>
        </w:rPr>
        <w:lastRenderedPageBreak/>
        <w:drawing>
          <wp:anchor distT="0" distB="0" distL="114300" distR="114300" simplePos="0" relativeHeight="251666432" behindDoc="0" locked="0" layoutInCell="1" allowOverlap="1" wp14:anchorId="6A667586" wp14:editId="0AC984CE">
            <wp:simplePos x="0" y="0"/>
            <wp:positionH relativeFrom="column">
              <wp:posOffset>2903220</wp:posOffset>
            </wp:positionH>
            <wp:positionV relativeFrom="margin">
              <wp:posOffset>259080</wp:posOffset>
            </wp:positionV>
            <wp:extent cx="2277110" cy="1367790"/>
            <wp:effectExtent l="0" t="0" r="8890" b="3810"/>
            <wp:wrapTopAndBottom/>
            <wp:docPr id="717747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47598" name="Picture 7177475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7110" cy="1367790"/>
                    </a:xfrm>
                    <a:prstGeom prst="rect">
                      <a:avLst/>
                    </a:prstGeom>
                  </pic:spPr>
                </pic:pic>
              </a:graphicData>
            </a:graphic>
            <wp14:sizeRelH relativeFrom="margin">
              <wp14:pctWidth>0</wp14:pctWidth>
            </wp14:sizeRelH>
            <wp14:sizeRelV relativeFrom="margin">
              <wp14:pctHeight>0</wp14:pctHeight>
            </wp14:sizeRelV>
          </wp:anchor>
        </w:drawing>
      </w:r>
      <w:r w:rsidR="005E2928" w:rsidRPr="00FA5DE7">
        <w:rPr>
          <w:rFonts w:ascii="Arial" w:hAnsi="Arial" w:cs="Arial"/>
          <w:b/>
          <w:bCs/>
          <w:sz w:val="21"/>
          <w:szCs w:val="21"/>
        </w:rPr>
        <w:t xml:space="preserve">Figure 3,4: </w:t>
      </w:r>
      <w:r w:rsidR="005E2928">
        <w:rPr>
          <w:rFonts w:ascii="Arial" w:hAnsi="Arial" w:cs="Arial"/>
          <w:b/>
          <w:bCs/>
          <w:sz w:val="21"/>
          <w:szCs w:val="21"/>
        </w:rPr>
        <w:t xml:space="preserve">Evaluation of </w:t>
      </w:r>
      <w:r w:rsidR="005E2928">
        <w:rPr>
          <w:rFonts w:ascii="Arial" w:hAnsi="Arial" w:cs="Arial"/>
          <w:b/>
          <w:bCs/>
          <w:i/>
          <w:iCs/>
          <w:sz w:val="21"/>
          <w:szCs w:val="21"/>
        </w:rPr>
        <w:t xml:space="preserve">Trichoderma </w:t>
      </w:r>
      <w:r w:rsidR="005E2928">
        <w:rPr>
          <w:rFonts w:ascii="Arial" w:hAnsi="Arial" w:cs="Arial"/>
          <w:b/>
          <w:bCs/>
          <w:sz w:val="21"/>
          <w:szCs w:val="21"/>
        </w:rPr>
        <w:t>spp.</w:t>
      </w:r>
      <w:r w:rsidR="005E2928" w:rsidRPr="00FA5DE7">
        <w:rPr>
          <w:rFonts w:ascii="Arial" w:hAnsi="Arial" w:cs="Arial"/>
          <w:b/>
          <w:bCs/>
          <w:sz w:val="21"/>
          <w:szCs w:val="21"/>
        </w:rPr>
        <w:t xml:space="preserve"> </w:t>
      </w:r>
      <w:r w:rsidR="005E2928">
        <w:rPr>
          <w:rFonts w:ascii="Arial" w:hAnsi="Arial" w:cs="Arial"/>
          <w:b/>
          <w:bCs/>
          <w:sz w:val="21"/>
          <w:szCs w:val="21"/>
        </w:rPr>
        <w:t xml:space="preserve">for the </w:t>
      </w:r>
      <w:r w:rsidR="005E2928" w:rsidRPr="00FA5DE7">
        <w:rPr>
          <w:rFonts w:ascii="Arial" w:hAnsi="Arial" w:cs="Arial"/>
          <w:b/>
          <w:bCs/>
          <w:sz w:val="21"/>
          <w:szCs w:val="21"/>
        </w:rPr>
        <w:t xml:space="preserve">tolerance </w:t>
      </w:r>
      <w:r w:rsidR="005E2928">
        <w:rPr>
          <w:rFonts w:ascii="Arial" w:hAnsi="Arial" w:cs="Arial"/>
          <w:b/>
          <w:bCs/>
          <w:sz w:val="21"/>
          <w:szCs w:val="21"/>
        </w:rPr>
        <w:t xml:space="preserve">of </w:t>
      </w:r>
      <w:r w:rsidR="005E2928" w:rsidRPr="00FA5DE7">
        <w:rPr>
          <w:rFonts w:ascii="Arial" w:hAnsi="Arial" w:cs="Arial"/>
          <w:b/>
          <w:bCs/>
          <w:sz w:val="21"/>
          <w:szCs w:val="21"/>
        </w:rPr>
        <w:t>salinity and drought</w:t>
      </w:r>
    </w:p>
    <w:p w14:paraId="43B52CAE" w14:textId="200B70D4" w:rsidR="005E2928" w:rsidRDefault="004A2BFF" w:rsidP="00FA5DE7">
      <w:pPr>
        <w:spacing w:after="100" w:afterAutospacing="1" w:line="360" w:lineRule="auto"/>
        <w:contextualSpacing/>
        <w:jc w:val="both"/>
        <w:rPr>
          <w:rFonts w:ascii="Arial" w:hAnsi="Arial" w:cs="Arial"/>
          <w:sz w:val="21"/>
          <w:szCs w:val="21"/>
        </w:rPr>
      </w:pPr>
      <w:r w:rsidRPr="001F08A1">
        <w:rPr>
          <w:rFonts w:ascii="Arial" w:hAnsi="Arial" w:cs="Arial"/>
          <w:noProof/>
          <w:highlight w:val="yellow"/>
        </w:rPr>
        <w:drawing>
          <wp:anchor distT="0" distB="0" distL="114300" distR="114300" simplePos="0" relativeHeight="251661312" behindDoc="0" locked="0" layoutInCell="1" allowOverlap="1" wp14:anchorId="01A894BC" wp14:editId="1132D584">
            <wp:simplePos x="0" y="0"/>
            <wp:positionH relativeFrom="margin">
              <wp:posOffset>198120</wp:posOffset>
            </wp:positionH>
            <wp:positionV relativeFrom="page">
              <wp:posOffset>685800</wp:posOffset>
            </wp:positionV>
            <wp:extent cx="2339340" cy="1404620"/>
            <wp:effectExtent l="0" t="0" r="3810" b="5080"/>
            <wp:wrapTopAndBottom/>
            <wp:docPr id="1078668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9340" cy="1404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D23E11" w14:textId="2B1E121C" w:rsidR="005E2928" w:rsidRPr="004A2BFF" w:rsidRDefault="004A2BFF" w:rsidP="004C3CF7">
      <w:pPr>
        <w:spacing w:after="100" w:afterAutospacing="1" w:line="360" w:lineRule="auto"/>
        <w:contextualSpacing/>
        <w:jc w:val="both"/>
        <w:rPr>
          <w:rFonts w:ascii="Arial" w:hAnsi="Arial" w:cs="Arial"/>
          <w:b/>
          <w:bCs/>
          <w:sz w:val="21"/>
          <w:szCs w:val="21"/>
        </w:rPr>
      </w:pPr>
      <w:commentRangeStart w:id="51"/>
      <w:r>
        <w:rPr>
          <w:rFonts w:ascii="Arial" w:hAnsi="Arial" w:cs="Arial"/>
          <w:b/>
          <w:bCs/>
          <w:sz w:val="21"/>
          <w:szCs w:val="21"/>
        </w:rPr>
        <w:t xml:space="preserve">Table </w:t>
      </w:r>
      <w:r w:rsidR="0087175D">
        <w:rPr>
          <w:rFonts w:ascii="Arial" w:hAnsi="Arial" w:cs="Arial"/>
          <w:b/>
          <w:bCs/>
          <w:sz w:val="21"/>
          <w:szCs w:val="21"/>
        </w:rPr>
        <w:t>2</w:t>
      </w:r>
      <w:r>
        <w:rPr>
          <w:rFonts w:ascii="Arial" w:hAnsi="Arial" w:cs="Arial"/>
          <w:b/>
          <w:bCs/>
          <w:sz w:val="21"/>
          <w:szCs w:val="21"/>
        </w:rPr>
        <w:t xml:space="preserve">. Colony characteristics of </w:t>
      </w:r>
      <w:r>
        <w:rPr>
          <w:rFonts w:ascii="Arial" w:hAnsi="Arial" w:cs="Arial"/>
          <w:b/>
          <w:bCs/>
          <w:i/>
          <w:iCs/>
          <w:sz w:val="21"/>
          <w:szCs w:val="21"/>
        </w:rPr>
        <w:t xml:space="preserve">Trichoderma </w:t>
      </w:r>
      <w:r>
        <w:rPr>
          <w:rFonts w:ascii="Arial" w:hAnsi="Arial" w:cs="Arial"/>
          <w:b/>
          <w:bCs/>
          <w:sz w:val="21"/>
          <w:szCs w:val="21"/>
        </w:rPr>
        <w:t xml:space="preserve">spp. for salinity tolerance at 0.5M </w:t>
      </w:r>
      <w:proofErr w:type="spellStart"/>
      <w:r>
        <w:rPr>
          <w:rFonts w:ascii="Arial" w:hAnsi="Arial" w:cs="Arial"/>
          <w:b/>
          <w:bCs/>
          <w:sz w:val="21"/>
          <w:szCs w:val="21"/>
        </w:rPr>
        <w:t>NaCl</w:t>
      </w:r>
      <w:commentRangeEnd w:id="51"/>
      <w:proofErr w:type="spellEnd"/>
      <w:r w:rsidR="00771D3C">
        <w:rPr>
          <w:rStyle w:val="a9"/>
          <w:rFonts w:ascii="Times New Roman" w:hAnsi="Times New Roman"/>
          <w:lang w:val="nb-NO" w:eastAsia="nb-NO"/>
        </w:rPr>
        <w:commentReference w:id="51"/>
      </w:r>
    </w:p>
    <w:tbl>
      <w:tblPr>
        <w:tblStyle w:val="a8"/>
        <w:tblW w:w="4233" w:type="pct"/>
        <w:tblLook w:val="0420" w:firstRow="1" w:lastRow="0" w:firstColumn="0" w:lastColumn="0" w:noHBand="0" w:noVBand="1"/>
      </w:tblPr>
      <w:tblGrid>
        <w:gridCol w:w="666"/>
        <w:gridCol w:w="858"/>
        <w:gridCol w:w="1505"/>
        <w:gridCol w:w="1723"/>
        <w:gridCol w:w="1466"/>
        <w:gridCol w:w="1250"/>
        <w:gridCol w:w="1858"/>
      </w:tblGrid>
      <w:tr w:rsidR="005E2928" w:rsidRPr="00DE6B90" w14:paraId="6813D3D3" w14:textId="77777777" w:rsidTr="005E2928">
        <w:trPr>
          <w:trHeight w:val="180"/>
        </w:trPr>
        <w:tc>
          <w:tcPr>
            <w:tcW w:w="357" w:type="pct"/>
            <w:vMerge w:val="restart"/>
            <w:hideMark/>
          </w:tcPr>
          <w:p w14:paraId="476FC6B8" w14:textId="77777777" w:rsidR="005E2928" w:rsidRPr="00520B60" w:rsidRDefault="005E2928" w:rsidP="00516344">
            <w:pPr>
              <w:spacing w:after="160"/>
              <w:jc w:val="center"/>
              <w:rPr>
                <w:rFonts w:ascii="Arial" w:hAnsi="Arial" w:cs="Arial"/>
                <w:sz w:val="16"/>
                <w:szCs w:val="16"/>
              </w:rPr>
            </w:pPr>
            <w:r w:rsidRPr="00520B60">
              <w:rPr>
                <w:rFonts w:ascii="Arial" w:hAnsi="Arial" w:cs="Arial"/>
                <w:b/>
                <w:bCs/>
                <w:sz w:val="16"/>
                <w:szCs w:val="16"/>
              </w:rPr>
              <w:t>Sl.no</w:t>
            </w:r>
          </w:p>
        </w:tc>
        <w:tc>
          <w:tcPr>
            <w:tcW w:w="460" w:type="pct"/>
            <w:vMerge w:val="restart"/>
            <w:hideMark/>
          </w:tcPr>
          <w:p w14:paraId="262763E7" w14:textId="77777777" w:rsidR="005E2928" w:rsidRPr="00520B60" w:rsidRDefault="005E2928" w:rsidP="00516344">
            <w:pPr>
              <w:spacing w:after="160"/>
              <w:jc w:val="center"/>
              <w:rPr>
                <w:rFonts w:ascii="Arial" w:hAnsi="Arial" w:cs="Arial"/>
                <w:sz w:val="16"/>
                <w:szCs w:val="16"/>
              </w:rPr>
            </w:pPr>
            <w:r w:rsidRPr="00520B60">
              <w:rPr>
                <w:rFonts w:ascii="Arial" w:hAnsi="Arial" w:cs="Arial"/>
                <w:b/>
                <w:bCs/>
                <w:sz w:val="16"/>
                <w:szCs w:val="16"/>
              </w:rPr>
              <w:t>Isolate</w:t>
            </w:r>
          </w:p>
        </w:tc>
        <w:tc>
          <w:tcPr>
            <w:tcW w:w="4183" w:type="pct"/>
            <w:gridSpan w:val="5"/>
            <w:hideMark/>
          </w:tcPr>
          <w:p w14:paraId="50304D57" w14:textId="77777777" w:rsidR="005E2928" w:rsidRPr="00520B60" w:rsidRDefault="005E2928" w:rsidP="00516344">
            <w:pPr>
              <w:spacing w:after="160"/>
              <w:jc w:val="center"/>
              <w:rPr>
                <w:rFonts w:ascii="Arial" w:hAnsi="Arial" w:cs="Arial"/>
                <w:sz w:val="16"/>
                <w:szCs w:val="16"/>
              </w:rPr>
            </w:pPr>
            <w:r w:rsidRPr="00520B60">
              <w:rPr>
                <w:rFonts w:ascii="Arial" w:hAnsi="Arial" w:cs="Arial"/>
                <w:b/>
                <w:bCs/>
                <w:sz w:val="16"/>
                <w:szCs w:val="16"/>
              </w:rPr>
              <w:t>Colony characteristics</w:t>
            </w:r>
          </w:p>
        </w:tc>
      </w:tr>
      <w:tr w:rsidR="005E2928" w:rsidRPr="00DE6B90" w14:paraId="133C6656" w14:textId="77777777" w:rsidTr="005E2928">
        <w:trPr>
          <w:trHeight w:val="180"/>
        </w:trPr>
        <w:tc>
          <w:tcPr>
            <w:tcW w:w="357" w:type="pct"/>
            <w:vMerge/>
          </w:tcPr>
          <w:p w14:paraId="5BB241F5" w14:textId="77777777" w:rsidR="005E2928" w:rsidRPr="00520B60" w:rsidRDefault="005E2928" w:rsidP="00516344">
            <w:pPr>
              <w:jc w:val="center"/>
              <w:rPr>
                <w:rFonts w:ascii="Arial" w:hAnsi="Arial" w:cs="Arial"/>
                <w:b/>
                <w:bCs/>
                <w:sz w:val="16"/>
                <w:szCs w:val="16"/>
              </w:rPr>
            </w:pPr>
          </w:p>
        </w:tc>
        <w:tc>
          <w:tcPr>
            <w:tcW w:w="460" w:type="pct"/>
            <w:vMerge/>
          </w:tcPr>
          <w:p w14:paraId="60993AF4" w14:textId="77777777" w:rsidR="005E2928" w:rsidRPr="00520B60" w:rsidRDefault="005E2928" w:rsidP="00516344">
            <w:pPr>
              <w:jc w:val="center"/>
              <w:rPr>
                <w:rFonts w:ascii="Arial" w:hAnsi="Arial" w:cs="Arial"/>
                <w:b/>
                <w:bCs/>
                <w:sz w:val="16"/>
                <w:szCs w:val="16"/>
              </w:rPr>
            </w:pPr>
          </w:p>
        </w:tc>
        <w:tc>
          <w:tcPr>
            <w:tcW w:w="4183" w:type="pct"/>
            <w:gridSpan w:val="5"/>
          </w:tcPr>
          <w:p w14:paraId="71779282" w14:textId="41E6C121" w:rsidR="005E2928" w:rsidRPr="00520B60" w:rsidRDefault="005E2928" w:rsidP="00516344">
            <w:pPr>
              <w:jc w:val="center"/>
              <w:rPr>
                <w:rFonts w:ascii="Arial" w:hAnsi="Arial" w:cs="Arial"/>
                <w:b/>
                <w:bCs/>
                <w:sz w:val="16"/>
                <w:szCs w:val="16"/>
              </w:rPr>
            </w:pPr>
            <w:r>
              <w:rPr>
                <w:rFonts w:ascii="Arial" w:hAnsi="Arial" w:cs="Arial"/>
                <w:b/>
                <w:bCs/>
                <w:sz w:val="16"/>
                <w:szCs w:val="16"/>
              </w:rPr>
              <w:t>0.5 M NaCl</w:t>
            </w:r>
          </w:p>
        </w:tc>
      </w:tr>
      <w:tr w:rsidR="005E2928" w:rsidRPr="00DE6B90" w14:paraId="4E54F881" w14:textId="77777777" w:rsidTr="005E2928">
        <w:trPr>
          <w:trHeight w:val="424"/>
        </w:trPr>
        <w:tc>
          <w:tcPr>
            <w:tcW w:w="357" w:type="pct"/>
            <w:vMerge/>
            <w:hideMark/>
          </w:tcPr>
          <w:p w14:paraId="0F2EB44E" w14:textId="77777777" w:rsidR="005E2928" w:rsidRPr="00520B60" w:rsidRDefault="005E2928" w:rsidP="00516344">
            <w:pPr>
              <w:spacing w:after="160"/>
              <w:jc w:val="center"/>
              <w:rPr>
                <w:rFonts w:ascii="Arial" w:hAnsi="Arial" w:cs="Arial"/>
                <w:sz w:val="16"/>
                <w:szCs w:val="16"/>
              </w:rPr>
            </w:pPr>
          </w:p>
        </w:tc>
        <w:tc>
          <w:tcPr>
            <w:tcW w:w="460" w:type="pct"/>
            <w:vMerge/>
            <w:hideMark/>
          </w:tcPr>
          <w:p w14:paraId="0DC7DD9F" w14:textId="77777777" w:rsidR="005E2928" w:rsidRPr="00520B60" w:rsidRDefault="005E2928" w:rsidP="00516344">
            <w:pPr>
              <w:spacing w:after="160"/>
              <w:jc w:val="center"/>
              <w:rPr>
                <w:rFonts w:ascii="Arial" w:hAnsi="Arial" w:cs="Arial"/>
                <w:sz w:val="16"/>
                <w:szCs w:val="16"/>
              </w:rPr>
            </w:pPr>
          </w:p>
        </w:tc>
        <w:tc>
          <w:tcPr>
            <w:tcW w:w="807" w:type="pct"/>
            <w:hideMark/>
          </w:tcPr>
          <w:p w14:paraId="478DC29A" w14:textId="77777777" w:rsidR="005E2928" w:rsidRPr="00520B60" w:rsidRDefault="005E2928" w:rsidP="00516344">
            <w:pPr>
              <w:spacing w:after="160"/>
              <w:jc w:val="center"/>
              <w:rPr>
                <w:rFonts w:ascii="Arial" w:hAnsi="Arial" w:cs="Arial"/>
                <w:sz w:val="16"/>
                <w:szCs w:val="16"/>
              </w:rPr>
            </w:pPr>
            <w:r w:rsidRPr="00520B60">
              <w:rPr>
                <w:rFonts w:ascii="Arial" w:hAnsi="Arial" w:cs="Arial"/>
                <w:b/>
                <w:bCs/>
                <w:sz w:val="16"/>
                <w:szCs w:val="16"/>
              </w:rPr>
              <w:t xml:space="preserve">   Radial growth (cm)/day</w:t>
            </w:r>
          </w:p>
        </w:tc>
        <w:tc>
          <w:tcPr>
            <w:tcW w:w="924" w:type="pct"/>
            <w:hideMark/>
          </w:tcPr>
          <w:p w14:paraId="246F5D5F" w14:textId="77777777" w:rsidR="005E2928" w:rsidRPr="00520B60" w:rsidRDefault="005E2928" w:rsidP="00516344">
            <w:pPr>
              <w:spacing w:after="160"/>
              <w:jc w:val="center"/>
              <w:rPr>
                <w:rFonts w:ascii="Arial" w:hAnsi="Arial" w:cs="Arial"/>
                <w:sz w:val="16"/>
                <w:szCs w:val="16"/>
              </w:rPr>
            </w:pPr>
            <w:r w:rsidRPr="00520B60">
              <w:rPr>
                <w:rFonts w:ascii="Arial" w:hAnsi="Arial" w:cs="Arial"/>
                <w:b/>
                <w:bCs/>
                <w:sz w:val="16"/>
                <w:szCs w:val="16"/>
              </w:rPr>
              <w:t>Pattern of growth</w:t>
            </w:r>
          </w:p>
        </w:tc>
        <w:tc>
          <w:tcPr>
            <w:tcW w:w="786" w:type="pct"/>
            <w:hideMark/>
          </w:tcPr>
          <w:p w14:paraId="5F5DCDAB" w14:textId="77777777" w:rsidR="005E2928" w:rsidRPr="00520B60" w:rsidRDefault="005E2928" w:rsidP="00516344">
            <w:pPr>
              <w:spacing w:after="160"/>
              <w:jc w:val="center"/>
              <w:rPr>
                <w:rFonts w:ascii="Arial" w:hAnsi="Arial" w:cs="Arial"/>
                <w:sz w:val="16"/>
                <w:szCs w:val="16"/>
              </w:rPr>
            </w:pPr>
            <w:proofErr w:type="spellStart"/>
            <w:r w:rsidRPr="00520B60">
              <w:rPr>
                <w:rFonts w:ascii="Arial" w:hAnsi="Arial" w:cs="Arial"/>
                <w:b/>
                <w:bCs/>
                <w:sz w:val="16"/>
                <w:szCs w:val="16"/>
              </w:rPr>
              <w:t>Colour</w:t>
            </w:r>
            <w:proofErr w:type="spellEnd"/>
            <w:r w:rsidRPr="00520B60">
              <w:rPr>
                <w:rFonts w:ascii="Arial" w:hAnsi="Arial" w:cs="Arial"/>
                <w:b/>
                <w:bCs/>
                <w:sz w:val="16"/>
                <w:szCs w:val="16"/>
              </w:rPr>
              <w:t xml:space="preserve"> of the colony</w:t>
            </w:r>
          </w:p>
        </w:tc>
        <w:tc>
          <w:tcPr>
            <w:tcW w:w="670" w:type="pct"/>
            <w:hideMark/>
          </w:tcPr>
          <w:p w14:paraId="2CA7EFE4" w14:textId="77777777" w:rsidR="005E2928" w:rsidRPr="00520B60" w:rsidRDefault="005E2928" w:rsidP="00516344">
            <w:pPr>
              <w:spacing w:after="160"/>
              <w:jc w:val="center"/>
              <w:rPr>
                <w:rFonts w:ascii="Arial" w:hAnsi="Arial" w:cs="Arial"/>
                <w:sz w:val="16"/>
                <w:szCs w:val="16"/>
              </w:rPr>
            </w:pPr>
            <w:r w:rsidRPr="00520B60">
              <w:rPr>
                <w:rFonts w:ascii="Arial" w:hAnsi="Arial" w:cs="Arial"/>
                <w:b/>
                <w:bCs/>
                <w:sz w:val="16"/>
                <w:szCs w:val="16"/>
              </w:rPr>
              <w:t>Texture of the colony</w:t>
            </w:r>
          </w:p>
        </w:tc>
        <w:tc>
          <w:tcPr>
            <w:tcW w:w="995" w:type="pct"/>
            <w:hideMark/>
          </w:tcPr>
          <w:p w14:paraId="41AABE57" w14:textId="77777777" w:rsidR="005E2928" w:rsidRPr="00520B60" w:rsidRDefault="005E2928" w:rsidP="00516344">
            <w:pPr>
              <w:spacing w:after="160"/>
              <w:jc w:val="center"/>
              <w:rPr>
                <w:rFonts w:ascii="Arial" w:hAnsi="Arial" w:cs="Arial"/>
                <w:sz w:val="16"/>
                <w:szCs w:val="16"/>
              </w:rPr>
            </w:pPr>
            <w:r w:rsidRPr="00520B60">
              <w:rPr>
                <w:rFonts w:ascii="Arial" w:hAnsi="Arial" w:cs="Arial"/>
                <w:b/>
                <w:bCs/>
                <w:sz w:val="16"/>
                <w:szCs w:val="16"/>
              </w:rPr>
              <w:t>Number of days for sporulation</w:t>
            </w:r>
          </w:p>
        </w:tc>
      </w:tr>
      <w:tr w:rsidR="005E2928" w:rsidRPr="00DE6B90" w14:paraId="121732B2" w14:textId="77777777" w:rsidTr="005E2928">
        <w:trPr>
          <w:trHeight w:val="353"/>
        </w:trPr>
        <w:tc>
          <w:tcPr>
            <w:tcW w:w="357" w:type="pct"/>
            <w:hideMark/>
          </w:tcPr>
          <w:p w14:paraId="2CCE5218"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1</w:t>
            </w:r>
          </w:p>
        </w:tc>
        <w:tc>
          <w:tcPr>
            <w:tcW w:w="460" w:type="pct"/>
            <w:hideMark/>
          </w:tcPr>
          <w:p w14:paraId="02302569"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Tr-5</w:t>
            </w:r>
          </w:p>
        </w:tc>
        <w:tc>
          <w:tcPr>
            <w:tcW w:w="807" w:type="pct"/>
            <w:hideMark/>
          </w:tcPr>
          <w:p w14:paraId="0C17D396"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 xml:space="preserve"> 2.06</w:t>
            </w:r>
            <w:r w:rsidRPr="00520B60">
              <w:rPr>
                <w:rFonts w:ascii="Arial" w:hAnsi="Arial" w:cs="Arial"/>
                <w:sz w:val="16"/>
                <w:szCs w:val="16"/>
                <w:vertAlign w:val="superscript"/>
              </w:rPr>
              <w:t>b</w:t>
            </w:r>
          </w:p>
        </w:tc>
        <w:tc>
          <w:tcPr>
            <w:tcW w:w="924" w:type="pct"/>
            <w:hideMark/>
          </w:tcPr>
          <w:p w14:paraId="091CDBF1"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Circular with regular margin</w:t>
            </w:r>
          </w:p>
        </w:tc>
        <w:tc>
          <w:tcPr>
            <w:tcW w:w="786" w:type="pct"/>
            <w:hideMark/>
          </w:tcPr>
          <w:p w14:paraId="332E6ABC"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Greenish white</w:t>
            </w:r>
          </w:p>
        </w:tc>
        <w:tc>
          <w:tcPr>
            <w:tcW w:w="670" w:type="pct"/>
            <w:hideMark/>
          </w:tcPr>
          <w:p w14:paraId="16C16FBD"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Medium fluffy</w:t>
            </w:r>
          </w:p>
        </w:tc>
        <w:tc>
          <w:tcPr>
            <w:tcW w:w="995" w:type="pct"/>
            <w:hideMark/>
          </w:tcPr>
          <w:p w14:paraId="15E87683"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3</w:t>
            </w:r>
          </w:p>
        </w:tc>
      </w:tr>
      <w:tr w:rsidR="005E2928" w:rsidRPr="00DE6B90" w14:paraId="3E71947F" w14:textId="77777777" w:rsidTr="005E2928">
        <w:trPr>
          <w:trHeight w:val="263"/>
        </w:trPr>
        <w:tc>
          <w:tcPr>
            <w:tcW w:w="357" w:type="pct"/>
            <w:hideMark/>
          </w:tcPr>
          <w:p w14:paraId="1F00857F"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2</w:t>
            </w:r>
          </w:p>
        </w:tc>
        <w:tc>
          <w:tcPr>
            <w:tcW w:w="460" w:type="pct"/>
            <w:hideMark/>
          </w:tcPr>
          <w:p w14:paraId="720E20C4"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Tr-12</w:t>
            </w:r>
          </w:p>
        </w:tc>
        <w:tc>
          <w:tcPr>
            <w:tcW w:w="807" w:type="pct"/>
            <w:hideMark/>
          </w:tcPr>
          <w:p w14:paraId="230BF1EC"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 xml:space="preserve"> 2.11</w:t>
            </w:r>
            <w:r w:rsidRPr="00520B60">
              <w:rPr>
                <w:rFonts w:ascii="Arial" w:hAnsi="Arial" w:cs="Arial"/>
                <w:sz w:val="16"/>
                <w:szCs w:val="16"/>
                <w:vertAlign w:val="superscript"/>
              </w:rPr>
              <w:t>b</w:t>
            </w:r>
          </w:p>
        </w:tc>
        <w:tc>
          <w:tcPr>
            <w:tcW w:w="924" w:type="pct"/>
            <w:hideMark/>
          </w:tcPr>
          <w:p w14:paraId="1C4CA1CF"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Circular with regular margin</w:t>
            </w:r>
          </w:p>
        </w:tc>
        <w:tc>
          <w:tcPr>
            <w:tcW w:w="786" w:type="pct"/>
            <w:hideMark/>
          </w:tcPr>
          <w:p w14:paraId="42E84915"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Greenish white</w:t>
            </w:r>
          </w:p>
        </w:tc>
        <w:tc>
          <w:tcPr>
            <w:tcW w:w="670" w:type="pct"/>
            <w:hideMark/>
          </w:tcPr>
          <w:p w14:paraId="64487E06"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Medium fluffy</w:t>
            </w:r>
          </w:p>
        </w:tc>
        <w:tc>
          <w:tcPr>
            <w:tcW w:w="995" w:type="pct"/>
            <w:hideMark/>
          </w:tcPr>
          <w:p w14:paraId="4C178C63" w14:textId="40169B34"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3</w:t>
            </w:r>
          </w:p>
        </w:tc>
      </w:tr>
      <w:tr w:rsidR="005E2928" w:rsidRPr="00DE6B90" w14:paraId="74AC754E" w14:textId="77777777" w:rsidTr="005E2928">
        <w:trPr>
          <w:trHeight w:val="303"/>
        </w:trPr>
        <w:tc>
          <w:tcPr>
            <w:tcW w:w="357" w:type="pct"/>
            <w:hideMark/>
          </w:tcPr>
          <w:p w14:paraId="265AA082"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3</w:t>
            </w:r>
          </w:p>
        </w:tc>
        <w:tc>
          <w:tcPr>
            <w:tcW w:w="460" w:type="pct"/>
            <w:hideMark/>
          </w:tcPr>
          <w:p w14:paraId="7DCC62EE"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Tr-40</w:t>
            </w:r>
          </w:p>
        </w:tc>
        <w:tc>
          <w:tcPr>
            <w:tcW w:w="807" w:type="pct"/>
            <w:hideMark/>
          </w:tcPr>
          <w:p w14:paraId="24FC3E25"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2.10</w:t>
            </w:r>
            <w:r w:rsidRPr="00520B60">
              <w:rPr>
                <w:rFonts w:ascii="Arial" w:hAnsi="Arial" w:cs="Arial"/>
                <w:sz w:val="16"/>
                <w:szCs w:val="16"/>
                <w:vertAlign w:val="superscript"/>
              </w:rPr>
              <w:t>b</w:t>
            </w:r>
          </w:p>
        </w:tc>
        <w:tc>
          <w:tcPr>
            <w:tcW w:w="924" w:type="pct"/>
            <w:hideMark/>
          </w:tcPr>
          <w:p w14:paraId="7BE8EAAD"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Circular with regular margin</w:t>
            </w:r>
          </w:p>
        </w:tc>
        <w:tc>
          <w:tcPr>
            <w:tcW w:w="786" w:type="pct"/>
            <w:hideMark/>
          </w:tcPr>
          <w:p w14:paraId="317FFBDD"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 xml:space="preserve">Yellowish white </w:t>
            </w:r>
          </w:p>
        </w:tc>
        <w:tc>
          <w:tcPr>
            <w:tcW w:w="670" w:type="pct"/>
            <w:hideMark/>
          </w:tcPr>
          <w:p w14:paraId="15EE216F"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Medium fluffy</w:t>
            </w:r>
          </w:p>
        </w:tc>
        <w:tc>
          <w:tcPr>
            <w:tcW w:w="995" w:type="pct"/>
            <w:hideMark/>
          </w:tcPr>
          <w:p w14:paraId="6B855220" w14:textId="49C35881"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3</w:t>
            </w:r>
          </w:p>
        </w:tc>
      </w:tr>
      <w:tr w:rsidR="005E2928" w:rsidRPr="00DE6B90" w14:paraId="285AB793" w14:textId="77777777" w:rsidTr="005E2928">
        <w:trPr>
          <w:trHeight w:val="263"/>
        </w:trPr>
        <w:tc>
          <w:tcPr>
            <w:tcW w:w="357" w:type="pct"/>
            <w:hideMark/>
          </w:tcPr>
          <w:p w14:paraId="171D2FE5"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4</w:t>
            </w:r>
          </w:p>
        </w:tc>
        <w:tc>
          <w:tcPr>
            <w:tcW w:w="460" w:type="pct"/>
            <w:hideMark/>
          </w:tcPr>
          <w:p w14:paraId="55C30FB9"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Tr-41</w:t>
            </w:r>
          </w:p>
        </w:tc>
        <w:tc>
          <w:tcPr>
            <w:tcW w:w="807" w:type="pct"/>
            <w:hideMark/>
          </w:tcPr>
          <w:p w14:paraId="373F1A81"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2.24</w:t>
            </w:r>
            <w:r w:rsidRPr="00520B60">
              <w:rPr>
                <w:rFonts w:ascii="Arial" w:hAnsi="Arial" w:cs="Arial"/>
                <w:sz w:val="16"/>
                <w:szCs w:val="16"/>
                <w:vertAlign w:val="superscript"/>
              </w:rPr>
              <w:t>a</w:t>
            </w:r>
          </w:p>
        </w:tc>
        <w:tc>
          <w:tcPr>
            <w:tcW w:w="924" w:type="pct"/>
            <w:hideMark/>
          </w:tcPr>
          <w:p w14:paraId="0AE888BB"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Circular with regular margin</w:t>
            </w:r>
          </w:p>
        </w:tc>
        <w:tc>
          <w:tcPr>
            <w:tcW w:w="786" w:type="pct"/>
            <w:hideMark/>
          </w:tcPr>
          <w:p w14:paraId="15D21473"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Greenish white</w:t>
            </w:r>
          </w:p>
        </w:tc>
        <w:tc>
          <w:tcPr>
            <w:tcW w:w="670" w:type="pct"/>
            <w:hideMark/>
          </w:tcPr>
          <w:p w14:paraId="37674131"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Medium fluffy</w:t>
            </w:r>
          </w:p>
        </w:tc>
        <w:tc>
          <w:tcPr>
            <w:tcW w:w="995" w:type="pct"/>
            <w:hideMark/>
          </w:tcPr>
          <w:p w14:paraId="0F3CBE3C" w14:textId="61AD5C81"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2</w:t>
            </w:r>
          </w:p>
        </w:tc>
      </w:tr>
      <w:tr w:rsidR="005E2928" w:rsidRPr="00DE6B90" w14:paraId="6C84AEA3" w14:textId="77777777" w:rsidTr="005E2928">
        <w:trPr>
          <w:trHeight w:val="263"/>
        </w:trPr>
        <w:tc>
          <w:tcPr>
            <w:tcW w:w="357" w:type="pct"/>
            <w:hideMark/>
          </w:tcPr>
          <w:p w14:paraId="3B414996"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5</w:t>
            </w:r>
          </w:p>
        </w:tc>
        <w:tc>
          <w:tcPr>
            <w:tcW w:w="460" w:type="pct"/>
            <w:hideMark/>
          </w:tcPr>
          <w:p w14:paraId="52B0C866"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Tr-43</w:t>
            </w:r>
          </w:p>
        </w:tc>
        <w:tc>
          <w:tcPr>
            <w:tcW w:w="807" w:type="pct"/>
            <w:hideMark/>
          </w:tcPr>
          <w:p w14:paraId="6304C0C7"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2.13</w:t>
            </w:r>
            <w:r w:rsidRPr="00520B60">
              <w:rPr>
                <w:rFonts w:ascii="Arial" w:hAnsi="Arial" w:cs="Arial"/>
                <w:sz w:val="16"/>
                <w:szCs w:val="16"/>
                <w:vertAlign w:val="superscript"/>
              </w:rPr>
              <w:t>ab</w:t>
            </w:r>
          </w:p>
        </w:tc>
        <w:tc>
          <w:tcPr>
            <w:tcW w:w="924" w:type="pct"/>
            <w:hideMark/>
          </w:tcPr>
          <w:p w14:paraId="48647652"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Circular with regular margin</w:t>
            </w:r>
          </w:p>
        </w:tc>
        <w:tc>
          <w:tcPr>
            <w:tcW w:w="786" w:type="pct"/>
            <w:hideMark/>
          </w:tcPr>
          <w:p w14:paraId="511C146F"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Greenish white</w:t>
            </w:r>
          </w:p>
        </w:tc>
        <w:tc>
          <w:tcPr>
            <w:tcW w:w="670" w:type="pct"/>
            <w:hideMark/>
          </w:tcPr>
          <w:p w14:paraId="3D48CEB3"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Medium fluffy</w:t>
            </w:r>
          </w:p>
        </w:tc>
        <w:tc>
          <w:tcPr>
            <w:tcW w:w="995" w:type="pct"/>
            <w:hideMark/>
          </w:tcPr>
          <w:p w14:paraId="2D2E83D8" w14:textId="5D66BCBD"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2</w:t>
            </w:r>
          </w:p>
        </w:tc>
      </w:tr>
      <w:tr w:rsidR="005E2928" w:rsidRPr="00DE6B90" w14:paraId="65269C4D" w14:textId="77777777" w:rsidTr="005E2928">
        <w:trPr>
          <w:trHeight w:val="263"/>
        </w:trPr>
        <w:tc>
          <w:tcPr>
            <w:tcW w:w="357" w:type="pct"/>
            <w:hideMark/>
          </w:tcPr>
          <w:p w14:paraId="392C93C2"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6</w:t>
            </w:r>
          </w:p>
        </w:tc>
        <w:tc>
          <w:tcPr>
            <w:tcW w:w="460" w:type="pct"/>
            <w:hideMark/>
          </w:tcPr>
          <w:p w14:paraId="7E2D4CB8"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KAU</w:t>
            </w:r>
          </w:p>
        </w:tc>
        <w:tc>
          <w:tcPr>
            <w:tcW w:w="807" w:type="pct"/>
            <w:hideMark/>
          </w:tcPr>
          <w:p w14:paraId="2AE5277B"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2.05</w:t>
            </w:r>
            <w:r w:rsidRPr="00520B60">
              <w:rPr>
                <w:rFonts w:ascii="Arial" w:hAnsi="Arial" w:cs="Arial"/>
                <w:sz w:val="16"/>
                <w:szCs w:val="16"/>
                <w:vertAlign w:val="superscript"/>
              </w:rPr>
              <w:t>b</w:t>
            </w:r>
          </w:p>
        </w:tc>
        <w:tc>
          <w:tcPr>
            <w:tcW w:w="924" w:type="pct"/>
            <w:hideMark/>
          </w:tcPr>
          <w:p w14:paraId="34285E3E"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Circular with regular margin</w:t>
            </w:r>
          </w:p>
        </w:tc>
        <w:tc>
          <w:tcPr>
            <w:tcW w:w="786" w:type="pct"/>
            <w:hideMark/>
          </w:tcPr>
          <w:p w14:paraId="0BB45215"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Greenish white</w:t>
            </w:r>
          </w:p>
        </w:tc>
        <w:tc>
          <w:tcPr>
            <w:tcW w:w="670" w:type="pct"/>
            <w:hideMark/>
          </w:tcPr>
          <w:p w14:paraId="1FBDB624" w14:textId="77777777"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Dense fluffy</w:t>
            </w:r>
          </w:p>
        </w:tc>
        <w:tc>
          <w:tcPr>
            <w:tcW w:w="995" w:type="pct"/>
            <w:hideMark/>
          </w:tcPr>
          <w:p w14:paraId="4C0133A2" w14:textId="1B81E6DB" w:rsidR="005E2928" w:rsidRPr="00520B60" w:rsidRDefault="005E2928" w:rsidP="00516344">
            <w:pPr>
              <w:spacing w:after="160"/>
              <w:jc w:val="center"/>
              <w:rPr>
                <w:rFonts w:ascii="Arial" w:hAnsi="Arial" w:cs="Arial"/>
                <w:sz w:val="16"/>
                <w:szCs w:val="16"/>
              </w:rPr>
            </w:pPr>
            <w:r w:rsidRPr="00520B60">
              <w:rPr>
                <w:rFonts w:ascii="Arial" w:hAnsi="Arial" w:cs="Arial"/>
                <w:sz w:val="16"/>
                <w:szCs w:val="16"/>
              </w:rPr>
              <w:t>2</w:t>
            </w:r>
          </w:p>
        </w:tc>
      </w:tr>
      <w:tr w:rsidR="005E2928" w:rsidRPr="00DE6B90" w14:paraId="10842B3D" w14:textId="77777777" w:rsidTr="005E2928">
        <w:trPr>
          <w:trHeight w:val="180"/>
        </w:trPr>
        <w:tc>
          <w:tcPr>
            <w:tcW w:w="817" w:type="pct"/>
            <w:gridSpan w:val="2"/>
            <w:hideMark/>
          </w:tcPr>
          <w:p w14:paraId="154716A2" w14:textId="77777777" w:rsidR="005E2928" w:rsidRPr="00520B60" w:rsidRDefault="005E2928" w:rsidP="00516344">
            <w:pPr>
              <w:spacing w:after="160"/>
              <w:jc w:val="center"/>
              <w:rPr>
                <w:rFonts w:ascii="Arial" w:hAnsi="Arial" w:cs="Arial"/>
                <w:sz w:val="16"/>
                <w:szCs w:val="16"/>
              </w:rPr>
            </w:pPr>
            <w:r w:rsidRPr="00520B60">
              <w:rPr>
                <w:rFonts w:ascii="Arial" w:hAnsi="Arial" w:cs="Arial"/>
                <w:b/>
                <w:bCs/>
                <w:sz w:val="16"/>
                <w:szCs w:val="16"/>
              </w:rPr>
              <w:t>CD (0.05)</w:t>
            </w:r>
          </w:p>
        </w:tc>
        <w:tc>
          <w:tcPr>
            <w:tcW w:w="4183" w:type="pct"/>
            <w:gridSpan w:val="5"/>
            <w:hideMark/>
          </w:tcPr>
          <w:p w14:paraId="633C0477" w14:textId="61055B23" w:rsidR="005E2928" w:rsidRPr="00520B60" w:rsidRDefault="005E2928" w:rsidP="00516344">
            <w:pPr>
              <w:spacing w:after="160"/>
              <w:jc w:val="center"/>
              <w:rPr>
                <w:rFonts w:ascii="Arial" w:hAnsi="Arial" w:cs="Arial"/>
                <w:sz w:val="16"/>
                <w:szCs w:val="16"/>
              </w:rPr>
            </w:pPr>
            <w:r w:rsidRPr="00520B60">
              <w:rPr>
                <w:rFonts w:ascii="Arial" w:hAnsi="Arial" w:cs="Arial"/>
                <w:b/>
                <w:bCs/>
                <w:sz w:val="16"/>
                <w:szCs w:val="16"/>
              </w:rPr>
              <w:t>-</w:t>
            </w:r>
          </w:p>
        </w:tc>
      </w:tr>
    </w:tbl>
    <w:p w14:paraId="1714C07E" w14:textId="1DE93BC7" w:rsidR="005E2928" w:rsidRDefault="005E2928" w:rsidP="004C3CF7">
      <w:pPr>
        <w:spacing w:after="100" w:afterAutospacing="1" w:line="360" w:lineRule="auto"/>
        <w:contextualSpacing/>
        <w:jc w:val="both"/>
        <w:rPr>
          <w:rFonts w:ascii="Arial" w:hAnsi="Arial" w:cs="Arial"/>
          <w:sz w:val="21"/>
          <w:szCs w:val="21"/>
        </w:rPr>
      </w:pPr>
    </w:p>
    <w:p w14:paraId="3E4298EA" w14:textId="3A46CF0B" w:rsidR="005E2928" w:rsidRPr="004A2BFF" w:rsidRDefault="004A2BFF" w:rsidP="004C3CF7">
      <w:pPr>
        <w:spacing w:after="100" w:afterAutospacing="1" w:line="360" w:lineRule="auto"/>
        <w:contextualSpacing/>
        <w:jc w:val="both"/>
        <w:rPr>
          <w:rFonts w:ascii="Arial" w:hAnsi="Arial" w:cs="Arial"/>
          <w:b/>
          <w:bCs/>
          <w:sz w:val="21"/>
          <w:szCs w:val="21"/>
        </w:rPr>
      </w:pPr>
      <w:r>
        <w:rPr>
          <w:rFonts w:ascii="Arial" w:hAnsi="Arial" w:cs="Arial"/>
          <w:b/>
          <w:bCs/>
          <w:sz w:val="21"/>
          <w:szCs w:val="21"/>
        </w:rPr>
        <w:t>Table</w:t>
      </w:r>
      <w:r w:rsidR="006119D1">
        <w:rPr>
          <w:rFonts w:ascii="Arial" w:hAnsi="Arial" w:cs="Arial"/>
          <w:b/>
          <w:bCs/>
          <w:sz w:val="21"/>
          <w:szCs w:val="21"/>
        </w:rPr>
        <w:t xml:space="preserve"> </w:t>
      </w:r>
      <w:r w:rsidR="0087175D">
        <w:rPr>
          <w:rFonts w:ascii="Arial" w:hAnsi="Arial" w:cs="Arial"/>
          <w:b/>
          <w:bCs/>
          <w:sz w:val="21"/>
          <w:szCs w:val="21"/>
        </w:rPr>
        <w:t>3.</w:t>
      </w:r>
      <w:r w:rsidRPr="00FA5DE7">
        <w:rPr>
          <w:rFonts w:ascii="Arial" w:hAnsi="Arial" w:cs="Arial"/>
          <w:b/>
          <w:bCs/>
          <w:sz w:val="21"/>
          <w:szCs w:val="21"/>
        </w:rPr>
        <w:t xml:space="preserve"> </w:t>
      </w:r>
      <w:r>
        <w:rPr>
          <w:rFonts w:ascii="Arial" w:hAnsi="Arial" w:cs="Arial"/>
          <w:b/>
          <w:bCs/>
          <w:sz w:val="21"/>
          <w:szCs w:val="21"/>
        </w:rPr>
        <w:t xml:space="preserve">Evaluation of </w:t>
      </w:r>
      <w:r>
        <w:rPr>
          <w:rFonts w:ascii="Arial" w:hAnsi="Arial" w:cs="Arial"/>
          <w:b/>
          <w:bCs/>
          <w:i/>
          <w:iCs/>
          <w:sz w:val="21"/>
          <w:szCs w:val="21"/>
        </w:rPr>
        <w:t xml:space="preserve">Trichoderma </w:t>
      </w:r>
      <w:r>
        <w:rPr>
          <w:rFonts w:ascii="Arial" w:hAnsi="Arial" w:cs="Arial"/>
          <w:b/>
          <w:bCs/>
          <w:sz w:val="21"/>
          <w:szCs w:val="21"/>
        </w:rPr>
        <w:t>spp. for salinity tolerance</w:t>
      </w:r>
      <w:r w:rsidRPr="00FA5DE7">
        <w:rPr>
          <w:rFonts w:ascii="Arial" w:hAnsi="Arial" w:cs="Arial"/>
          <w:b/>
          <w:bCs/>
          <w:sz w:val="21"/>
          <w:szCs w:val="21"/>
        </w:rPr>
        <w:t xml:space="preserve"> </w:t>
      </w:r>
      <w:r>
        <w:rPr>
          <w:rFonts w:ascii="Arial" w:hAnsi="Arial" w:cs="Arial"/>
          <w:b/>
          <w:bCs/>
          <w:sz w:val="21"/>
          <w:szCs w:val="21"/>
        </w:rPr>
        <w:t xml:space="preserve">at 1.5 and 2.5 M </w:t>
      </w:r>
      <w:proofErr w:type="spellStart"/>
      <w:r>
        <w:rPr>
          <w:rFonts w:ascii="Arial" w:hAnsi="Arial" w:cs="Arial"/>
          <w:b/>
          <w:bCs/>
          <w:sz w:val="21"/>
          <w:szCs w:val="21"/>
        </w:rPr>
        <w:t>NaCl</w:t>
      </w:r>
      <w:proofErr w:type="spellEnd"/>
      <w:r w:rsidRPr="00FA5DE7">
        <w:rPr>
          <w:rFonts w:ascii="Arial" w:hAnsi="Arial" w:cs="Arial"/>
          <w:sz w:val="21"/>
          <w:szCs w:val="21"/>
        </w:rPr>
        <w:t xml:space="preserve"> </w:t>
      </w:r>
      <w:r>
        <w:rPr>
          <w:rFonts w:ascii="Arial" w:hAnsi="Arial" w:cs="Arial"/>
          <w:sz w:val="21"/>
          <w:szCs w:val="21"/>
        </w:rPr>
        <w:t>(</w:t>
      </w:r>
      <w:commentRangeStart w:id="52"/>
      <w:r>
        <w:rPr>
          <w:rFonts w:ascii="Arial" w:hAnsi="Arial" w:cs="Arial"/>
          <w:sz w:val="21"/>
          <w:szCs w:val="21"/>
        </w:rPr>
        <w:t>P</w:t>
      </w:r>
      <w:r w:rsidR="00277B8A">
        <w:rPr>
          <w:rFonts w:ascii="Arial" w:hAnsi="Arial" w:cs="Arial"/>
          <w:sz w:val="21"/>
          <w:szCs w:val="21"/>
        </w:rPr>
        <w:t>=</w:t>
      </w:r>
      <w:r>
        <w:rPr>
          <w:rFonts w:ascii="Arial" w:hAnsi="Arial" w:cs="Arial"/>
          <w:sz w:val="21"/>
          <w:szCs w:val="21"/>
        </w:rPr>
        <w:t>0.05)</w:t>
      </w:r>
      <w:commentRangeEnd w:id="52"/>
      <w:r w:rsidR="00771D3C">
        <w:rPr>
          <w:rStyle w:val="a9"/>
          <w:rFonts w:ascii="Times New Roman" w:hAnsi="Times New Roman"/>
          <w:lang w:val="nb-NO" w:eastAsia="nb-NO"/>
        </w:rPr>
        <w:commentReference w:id="52"/>
      </w:r>
      <w:r w:rsidRPr="00FA5DE7">
        <w:rPr>
          <w:rFonts w:ascii="Arial" w:hAnsi="Arial" w:cs="Arial"/>
          <w:sz w:val="21"/>
          <w:szCs w:val="21"/>
        </w:rPr>
        <w:t xml:space="preserve">    </w:t>
      </w:r>
    </w:p>
    <w:tbl>
      <w:tblPr>
        <w:tblStyle w:val="a8"/>
        <w:tblW w:w="4659" w:type="pct"/>
        <w:tblInd w:w="-5" w:type="dxa"/>
        <w:tblLook w:val="0420" w:firstRow="1" w:lastRow="0" w:firstColumn="0" w:lastColumn="0" w:noHBand="0" w:noVBand="1"/>
      </w:tblPr>
      <w:tblGrid>
        <w:gridCol w:w="619"/>
        <w:gridCol w:w="739"/>
        <w:gridCol w:w="893"/>
        <w:gridCol w:w="821"/>
        <w:gridCol w:w="747"/>
        <w:gridCol w:w="811"/>
        <w:gridCol w:w="1111"/>
        <w:gridCol w:w="893"/>
        <w:gridCol w:w="846"/>
        <w:gridCol w:w="838"/>
        <w:gridCol w:w="838"/>
        <w:gridCol w:w="1109"/>
      </w:tblGrid>
      <w:tr w:rsidR="004A2BFF" w:rsidRPr="00520B60" w14:paraId="38FF0A19" w14:textId="77777777" w:rsidTr="00516344">
        <w:trPr>
          <w:trHeight w:val="299"/>
        </w:trPr>
        <w:tc>
          <w:tcPr>
            <w:tcW w:w="302" w:type="pct"/>
            <w:vMerge w:val="restart"/>
            <w:hideMark/>
          </w:tcPr>
          <w:p w14:paraId="36526976" w14:textId="77777777" w:rsidR="004A2BFF" w:rsidRPr="00520B60" w:rsidRDefault="004A2BFF" w:rsidP="00516344">
            <w:pPr>
              <w:spacing w:after="160"/>
              <w:jc w:val="center"/>
              <w:rPr>
                <w:rFonts w:ascii="Arial" w:hAnsi="Arial" w:cs="Arial"/>
                <w:sz w:val="16"/>
                <w:szCs w:val="16"/>
              </w:rPr>
            </w:pPr>
            <w:r w:rsidRPr="00520B60">
              <w:rPr>
                <w:rFonts w:ascii="Arial" w:hAnsi="Arial" w:cs="Arial"/>
                <w:b/>
                <w:bCs/>
                <w:sz w:val="16"/>
                <w:szCs w:val="16"/>
              </w:rPr>
              <w:t>Sl.no</w:t>
            </w:r>
          </w:p>
        </w:tc>
        <w:tc>
          <w:tcPr>
            <w:tcW w:w="360" w:type="pct"/>
            <w:vMerge w:val="restart"/>
            <w:hideMark/>
          </w:tcPr>
          <w:p w14:paraId="12A49189" w14:textId="77777777" w:rsidR="004A2BFF" w:rsidRPr="00520B60" w:rsidRDefault="004A2BFF" w:rsidP="00516344">
            <w:pPr>
              <w:spacing w:after="160"/>
              <w:jc w:val="center"/>
              <w:rPr>
                <w:rFonts w:ascii="Arial" w:hAnsi="Arial" w:cs="Arial"/>
                <w:sz w:val="16"/>
                <w:szCs w:val="16"/>
              </w:rPr>
            </w:pPr>
            <w:r w:rsidRPr="00520B60">
              <w:rPr>
                <w:rFonts w:ascii="Arial" w:hAnsi="Arial" w:cs="Arial"/>
                <w:b/>
                <w:bCs/>
                <w:sz w:val="16"/>
                <w:szCs w:val="16"/>
              </w:rPr>
              <w:t>Isolate</w:t>
            </w:r>
          </w:p>
        </w:tc>
        <w:tc>
          <w:tcPr>
            <w:tcW w:w="4338" w:type="pct"/>
            <w:gridSpan w:val="10"/>
            <w:hideMark/>
          </w:tcPr>
          <w:p w14:paraId="4E6FFB0D" w14:textId="77777777" w:rsidR="004A2BFF" w:rsidRPr="00520B60" w:rsidRDefault="004A2BFF" w:rsidP="00516344">
            <w:pPr>
              <w:jc w:val="center"/>
              <w:rPr>
                <w:rFonts w:ascii="Arial" w:hAnsi="Arial" w:cs="Arial"/>
                <w:b/>
                <w:bCs/>
                <w:sz w:val="16"/>
                <w:szCs w:val="16"/>
              </w:rPr>
            </w:pPr>
            <w:r w:rsidRPr="00520B60">
              <w:rPr>
                <w:rFonts w:ascii="Arial" w:hAnsi="Arial" w:cs="Arial"/>
                <w:b/>
                <w:bCs/>
                <w:sz w:val="16"/>
                <w:szCs w:val="16"/>
              </w:rPr>
              <w:t>Colony characteristics</w:t>
            </w:r>
          </w:p>
        </w:tc>
      </w:tr>
      <w:tr w:rsidR="004A2BFF" w:rsidRPr="00520B60" w14:paraId="4B874D2B" w14:textId="77777777" w:rsidTr="00516344">
        <w:trPr>
          <w:trHeight w:val="299"/>
        </w:trPr>
        <w:tc>
          <w:tcPr>
            <w:tcW w:w="302" w:type="pct"/>
            <w:vMerge/>
          </w:tcPr>
          <w:p w14:paraId="2B333BE6" w14:textId="77777777" w:rsidR="004A2BFF" w:rsidRPr="00520B60" w:rsidRDefault="004A2BFF" w:rsidP="00516344">
            <w:pPr>
              <w:jc w:val="center"/>
              <w:rPr>
                <w:rFonts w:ascii="Arial" w:hAnsi="Arial" w:cs="Arial"/>
                <w:b/>
                <w:bCs/>
                <w:sz w:val="16"/>
                <w:szCs w:val="16"/>
              </w:rPr>
            </w:pPr>
          </w:p>
        </w:tc>
        <w:tc>
          <w:tcPr>
            <w:tcW w:w="360" w:type="pct"/>
            <w:vMerge/>
          </w:tcPr>
          <w:p w14:paraId="678D9FB9" w14:textId="77777777" w:rsidR="004A2BFF" w:rsidRPr="00520B60" w:rsidRDefault="004A2BFF" w:rsidP="00516344">
            <w:pPr>
              <w:jc w:val="center"/>
              <w:rPr>
                <w:rFonts w:ascii="Arial" w:hAnsi="Arial" w:cs="Arial"/>
                <w:b/>
                <w:bCs/>
                <w:sz w:val="16"/>
                <w:szCs w:val="16"/>
              </w:rPr>
            </w:pPr>
          </w:p>
        </w:tc>
        <w:tc>
          <w:tcPr>
            <w:tcW w:w="2135" w:type="pct"/>
            <w:gridSpan w:val="5"/>
          </w:tcPr>
          <w:p w14:paraId="3F356CC0" w14:textId="36318C79" w:rsidR="004A2BFF" w:rsidRPr="00520B60" w:rsidRDefault="004A2BFF" w:rsidP="00516344">
            <w:pPr>
              <w:jc w:val="center"/>
              <w:rPr>
                <w:rFonts w:ascii="Arial" w:hAnsi="Arial" w:cs="Arial"/>
                <w:b/>
                <w:bCs/>
                <w:sz w:val="16"/>
                <w:szCs w:val="16"/>
              </w:rPr>
            </w:pPr>
            <w:r>
              <w:rPr>
                <w:rFonts w:ascii="Arial" w:hAnsi="Arial" w:cs="Arial"/>
                <w:b/>
                <w:bCs/>
                <w:sz w:val="16"/>
                <w:szCs w:val="16"/>
              </w:rPr>
              <w:t>1.5 M NaCl</w:t>
            </w:r>
          </w:p>
        </w:tc>
        <w:tc>
          <w:tcPr>
            <w:tcW w:w="2203" w:type="pct"/>
            <w:gridSpan w:val="5"/>
          </w:tcPr>
          <w:p w14:paraId="7F99D4D8" w14:textId="64903302" w:rsidR="004A2BFF" w:rsidRPr="00520B60" w:rsidRDefault="004A2BFF" w:rsidP="00516344">
            <w:pPr>
              <w:jc w:val="center"/>
              <w:rPr>
                <w:rFonts w:ascii="Arial" w:hAnsi="Arial" w:cs="Arial"/>
                <w:b/>
                <w:bCs/>
                <w:sz w:val="16"/>
                <w:szCs w:val="16"/>
              </w:rPr>
            </w:pPr>
            <w:r>
              <w:rPr>
                <w:rFonts w:ascii="Arial" w:hAnsi="Arial" w:cs="Arial"/>
                <w:b/>
                <w:bCs/>
                <w:sz w:val="16"/>
                <w:szCs w:val="16"/>
              </w:rPr>
              <w:t>2.5 M NaCl</w:t>
            </w:r>
          </w:p>
        </w:tc>
      </w:tr>
      <w:tr w:rsidR="004A2BFF" w:rsidRPr="00520B60" w14:paraId="2CBA6499" w14:textId="77777777" w:rsidTr="00516344">
        <w:trPr>
          <w:trHeight w:val="701"/>
        </w:trPr>
        <w:tc>
          <w:tcPr>
            <w:tcW w:w="302" w:type="pct"/>
            <w:vMerge/>
            <w:hideMark/>
          </w:tcPr>
          <w:p w14:paraId="20A83746" w14:textId="77777777" w:rsidR="004A2BFF" w:rsidRPr="00520B60" w:rsidRDefault="004A2BFF" w:rsidP="00516344">
            <w:pPr>
              <w:spacing w:after="160"/>
              <w:jc w:val="center"/>
              <w:rPr>
                <w:rFonts w:ascii="Arial" w:hAnsi="Arial" w:cs="Arial"/>
                <w:sz w:val="16"/>
                <w:szCs w:val="16"/>
              </w:rPr>
            </w:pPr>
          </w:p>
        </w:tc>
        <w:tc>
          <w:tcPr>
            <w:tcW w:w="360" w:type="pct"/>
            <w:vMerge/>
            <w:hideMark/>
          </w:tcPr>
          <w:p w14:paraId="705D4B4C" w14:textId="77777777" w:rsidR="004A2BFF" w:rsidRPr="00520B60" w:rsidRDefault="004A2BFF" w:rsidP="00516344">
            <w:pPr>
              <w:spacing w:after="160"/>
              <w:jc w:val="center"/>
              <w:rPr>
                <w:rFonts w:ascii="Arial" w:hAnsi="Arial" w:cs="Arial"/>
                <w:sz w:val="16"/>
                <w:szCs w:val="16"/>
              </w:rPr>
            </w:pPr>
          </w:p>
        </w:tc>
        <w:tc>
          <w:tcPr>
            <w:tcW w:w="435" w:type="pct"/>
            <w:hideMark/>
          </w:tcPr>
          <w:p w14:paraId="461E9EC4" w14:textId="77777777" w:rsidR="004A2BFF" w:rsidRPr="00520B60" w:rsidRDefault="004A2BFF" w:rsidP="00516344">
            <w:pPr>
              <w:spacing w:after="160"/>
              <w:jc w:val="center"/>
              <w:rPr>
                <w:rFonts w:ascii="Arial" w:hAnsi="Arial" w:cs="Arial"/>
                <w:sz w:val="16"/>
                <w:szCs w:val="16"/>
              </w:rPr>
            </w:pPr>
            <w:r w:rsidRPr="00520B60">
              <w:rPr>
                <w:rFonts w:ascii="Arial" w:hAnsi="Arial" w:cs="Arial"/>
                <w:b/>
                <w:bCs/>
                <w:sz w:val="16"/>
                <w:szCs w:val="16"/>
              </w:rPr>
              <w:t>Radial growth (cm)/day</w:t>
            </w:r>
          </w:p>
        </w:tc>
        <w:tc>
          <w:tcPr>
            <w:tcW w:w="400" w:type="pct"/>
            <w:hideMark/>
          </w:tcPr>
          <w:p w14:paraId="1FBD9E4C" w14:textId="77777777" w:rsidR="004A2BFF" w:rsidRPr="00520B60" w:rsidRDefault="004A2BFF" w:rsidP="00516344">
            <w:pPr>
              <w:spacing w:after="160"/>
              <w:jc w:val="center"/>
              <w:rPr>
                <w:rFonts w:ascii="Arial" w:hAnsi="Arial" w:cs="Arial"/>
                <w:sz w:val="16"/>
                <w:szCs w:val="16"/>
              </w:rPr>
            </w:pPr>
            <w:r w:rsidRPr="00520B60">
              <w:rPr>
                <w:rFonts w:ascii="Arial" w:hAnsi="Arial" w:cs="Arial"/>
                <w:b/>
                <w:bCs/>
                <w:sz w:val="16"/>
                <w:szCs w:val="16"/>
              </w:rPr>
              <w:t>Pattern of growth</w:t>
            </w:r>
          </w:p>
        </w:tc>
        <w:tc>
          <w:tcPr>
            <w:tcW w:w="364" w:type="pct"/>
            <w:hideMark/>
          </w:tcPr>
          <w:p w14:paraId="486E7BF6" w14:textId="77777777" w:rsidR="004A2BFF" w:rsidRPr="00520B60" w:rsidRDefault="004A2BFF" w:rsidP="00516344">
            <w:pPr>
              <w:spacing w:after="160"/>
              <w:jc w:val="center"/>
              <w:rPr>
                <w:rFonts w:ascii="Arial" w:hAnsi="Arial" w:cs="Arial"/>
                <w:sz w:val="16"/>
                <w:szCs w:val="16"/>
              </w:rPr>
            </w:pPr>
            <w:proofErr w:type="spellStart"/>
            <w:r w:rsidRPr="00520B60">
              <w:rPr>
                <w:rFonts w:ascii="Arial" w:hAnsi="Arial" w:cs="Arial"/>
                <w:b/>
                <w:bCs/>
                <w:sz w:val="16"/>
                <w:szCs w:val="16"/>
              </w:rPr>
              <w:t>Colour</w:t>
            </w:r>
            <w:proofErr w:type="spellEnd"/>
            <w:r w:rsidRPr="00520B60">
              <w:rPr>
                <w:rFonts w:ascii="Arial" w:hAnsi="Arial" w:cs="Arial"/>
                <w:b/>
                <w:bCs/>
                <w:sz w:val="16"/>
                <w:szCs w:val="16"/>
              </w:rPr>
              <w:t xml:space="preserve"> of the colony</w:t>
            </w:r>
          </w:p>
        </w:tc>
        <w:tc>
          <w:tcPr>
            <w:tcW w:w="395" w:type="pct"/>
            <w:hideMark/>
          </w:tcPr>
          <w:p w14:paraId="5196689A" w14:textId="77777777" w:rsidR="004A2BFF" w:rsidRPr="00520B60" w:rsidRDefault="004A2BFF" w:rsidP="00516344">
            <w:pPr>
              <w:spacing w:after="160"/>
              <w:jc w:val="center"/>
              <w:rPr>
                <w:rFonts w:ascii="Arial" w:hAnsi="Arial" w:cs="Arial"/>
                <w:sz w:val="16"/>
                <w:szCs w:val="16"/>
              </w:rPr>
            </w:pPr>
            <w:r w:rsidRPr="00520B60">
              <w:rPr>
                <w:rFonts w:ascii="Arial" w:hAnsi="Arial" w:cs="Arial"/>
                <w:b/>
                <w:bCs/>
                <w:sz w:val="16"/>
                <w:szCs w:val="16"/>
              </w:rPr>
              <w:t>Texture of the colony</w:t>
            </w:r>
          </w:p>
        </w:tc>
        <w:tc>
          <w:tcPr>
            <w:tcW w:w="541" w:type="pct"/>
            <w:hideMark/>
          </w:tcPr>
          <w:p w14:paraId="1237CCCA" w14:textId="77777777" w:rsidR="004A2BFF" w:rsidRPr="00520B60" w:rsidRDefault="004A2BFF" w:rsidP="00516344">
            <w:pPr>
              <w:spacing w:after="160"/>
              <w:jc w:val="center"/>
              <w:rPr>
                <w:rFonts w:ascii="Arial" w:hAnsi="Arial" w:cs="Arial"/>
                <w:sz w:val="16"/>
                <w:szCs w:val="16"/>
              </w:rPr>
            </w:pPr>
            <w:r w:rsidRPr="00520B60">
              <w:rPr>
                <w:rFonts w:ascii="Arial" w:hAnsi="Arial" w:cs="Arial"/>
                <w:b/>
                <w:bCs/>
                <w:sz w:val="16"/>
                <w:szCs w:val="16"/>
              </w:rPr>
              <w:t>Number of days for sporulation</w:t>
            </w:r>
          </w:p>
        </w:tc>
        <w:tc>
          <w:tcPr>
            <w:tcW w:w="435" w:type="pct"/>
          </w:tcPr>
          <w:p w14:paraId="01B829FE" w14:textId="77777777" w:rsidR="004A2BFF" w:rsidRPr="00520B60" w:rsidRDefault="004A2BFF" w:rsidP="00516344">
            <w:pPr>
              <w:jc w:val="center"/>
              <w:rPr>
                <w:rFonts w:ascii="Arial" w:hAnsi="Arial" w:cs="Arial"/>
                <w:b/>
                <w:bCs/>
                <w:sz w:val="16"/>
                <w:szCs w:val="16"/>
              </w:rPr>
            </w:pPr>
            <w:r w:rsidRPr="00520B60">
              <w:rPr>
                <w:rFonts w:ascii="Arial" w:hAnsi="Arial" w:cs="Arial"/>
                <w:b/>
                <w:bCs/>
                <w:sz w:val="16"/>
                <w:szCs w:val="16"/>
              </w:rPr>
              <w:t>Radial growth (cm)/day</w:t>
            </w:r>
          </w:p>
        </w:tc>
        <w:tc>
          <w:tcPr>
            <w:tcW w:w="412" w:type="pct"/>
          </w:tcPr>
          <w:p w14:paraId="112FA921" w14:textId="77777777" w:rsidR="004A2BFF" w:rsidRPr="00520B60" w:rsidRDefault="004A2BFF" w:rsidP="00516344">
            <w:pPr>
              <w:jc w:val="center"/>
              <w:rPr>
                <w:rFonts w:ascii="Arial" w:hAnsi="Arial" w:cs="Arial"/>
                <w:b/>
                <w:bCs/>
                <w:sz w:val="16"/>
                <w:szCs w:val="16"/>
              </w:rPr>
            </w:pPr>
            <w:r w:rsidRPr="00520B60">
              <w:rPr>
                <w:rFonts w:ascii="Arial" w:hAnsi="Arial" w:cs="Arial"/>
                <w:b/>
                <w:bCs/>
                <w:sz w:val="16"/>
                <w:szCs w:val="16"/>
              </w:rPr>
              <w:t>Pattern of growth</w:t>
            </w:r>
          </w:p>
        </w:tc>
        <w:tc>
          <w:tcPr>
            <w:tcW w:w="408" w:type="pct"/>
          </w:tcPr>
          <w:p w14:paraId="6C77FEC6" w14:textId="77777777" w:rsidR="004A2BFF" w:rsidRPr="00520B60" w:rsidRDefault="004A2BFF" w:rsidP="00516344">
            <w:pPr>
              <w:jc w:val="center"/>
              <w:rPr>
                <w:rFonts w:ascii="Arial" w:hAnsi="Arial" w:cs="Arial"/>
                <w:b/>
                <w:bCs/>
                <w:sz w:val="16"/>
                <w:szCs w:val="16"/>
              </w:rPr>
            </w:pPr>
            <w:proofErr w:type="spellStart"/>
            <w:r w:rsidRPr="00520B60">
              <w:rPr>
                <w:rFonts w:ascii="Arial" w:hAnsi="Arial" w:cs="Arial"/>
                <w:b/>
                <w:bCs/>
                <w:sz w:val="16"/>
                <w:szCs w:val="16"/>
              </w:rPr>
              <w:t>Colour</w:t>
            </w:r>
            <w:proofErr w:type="spellEnd"/>
            <w:r w:rsidRPr="00520B60">
              <w:rPr>
                <w:rFonts w:ascii="Arial" w:hAnsi="Arial" w:cs="Arial"/>
                <w:b/>
                <w:bCs/>
                <w:sz w:val="16"/>
                <w:szCs w:val="16"/>
              </w:rPr>
              <w:t xml:space="preserve"> of the colony</w:t>
            </w:r>
          </w:p>
        </w:tc>
        <w:tc>
          <w:tcPr>
            <w:tcW w:w="408" w:type="pct"/>
          </w:tcPr>
          <w:p w14:paraId="5275F414" w14:textId="77777777" w:rsidR="004A2BFF" w:rsidRPr="00520B60" w:rsidRDefault="004A2BFF" w:rsidP="00516344">
            <w:pPr>
              <w:jc w:val="center"/>
              <w:rPr>
                <w:rFonts w:ascii="Arial" w:hAnsi="Arial" w:cs="Arial"/>
                <w:b/>
                <w:bCs/>
                <w:sz w:val="16"/>
                <w:szCs w:val="16"/>
              </w:rPr>
            </w:pPr>
            <w:r w:rsidRPr="00520B60">
              <w:rPr>
                <w:rFonts w:ascii="Arial" w:hAnsi="Arial" w:cs="Arial"/>
                <w:b/>
                <w:bCs/>
                <w:sz w:val="16"/>
                <w:szCs w:val="16"/>
              </w:rPr>
              <w:t>Texture of the colony</w:t>
            </w:r>
          </w:p>
        </w:tc>
        <w:tc>
          <w:tcPr>
            <w:tcW w:w="541" w:type="pct"/>
          </w:tcPr>
          <w:p w14:paraId="122190BD" w14:textId="77777777" w:rsidR="004A2BFF" w:rsidRPr="00520B60" w:rsidRDefault="004A2BFF" w:rsidP="00516344">
            <w:pPr>
              <w:jc w:val="center"/>
              <w:rPr>
                <w:rFonts w:ascii="Arial" w:hAnsi="Arial" w:cs="Arial"/>
                <w:b/>
                <w:bCs/>
                <w:sz w:val="16"/>
                <w:szCs w:val="16"/>
              </w:rPr>
            </w:pPr>
            <w:r w:rsidRPr="00520B60">
              <w:rPr>
                <w:rFonts w:ascii="Arial" w:hAnsi="Arial" w:cs="Arial"/>
                <w:b/>
                <w:bCs/>
                <w:sz w:val="16"/>
                <w:szCs w:val="16"/>
              </w:rPr>
              <w:t>Number of days for sporulation</w:t>
            </w:r>
          </w:p>
        </w:tc>
      </w:tr>
      <w:tr w:rsidR="004A2BFF" w:rsidRPr="00520B60" w14:paraId="6267A019" w14:textId="77777777" w:rsidTr="00516344">
        <w:trPr>
          <w:trHeight w:val="583"/>
        </w:trPr>
        <w:tc>
          <w:tcPr>
            <w:tcW w:w="302" w:type="pct"/>
            <w:hideMark/>
          </w:tcPr>
          <w:p w14:paraId="05B2156E"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1</w:t>
            </w:r>
          </w:p>
        </w:tc>
        <w:tc>
          <w:tcPr>
            <w:tcW w:w="360" w:type="pct"/>
            <w:hideMark/>
          </w:tcPr>
          <w:p w14:paraId="1BECDA41"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Tr-5</w:t>
            </w:r>
          </w:p>
        </w:tc>
        <w:tc>
          <w:tcPr>
            <w:tcW w:w="435" w:type="pct"/>
            <w:hideMark/>
          </w:tcPr>
          <w:p w14:paraId="687DB96A"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 xml:space="preserve"> 0.83</w:t>
            </w:r>
            <w:r w:rsidRPr="00520B60">
              <w:rPr>
                <w:rFonts w:ascii="Arial" w:hAnsi="Arial" w:cs="Arial"/>
                <w:sz w:val="16"/>
                <w:szCs w:val="16"/>
                <w:vertAlign w:val="superscript"/>
              </w:rPr>
              <w:t>b</w:t>
            </w:r>
          </w:p>
        </w:tc>
        <w:tc>
          <w:tcPr>
            <w:tcW w:w="400" w:type="pct"/>
            <w:hideMark/>
          </w:tcPr>
          <w:p w14:paraId="3A3F147D"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Circular with irregular margin</w:t>
            </w:r>
          </w:p>
        </w:tc>
        <w:tc>
          <w:tcPr>
            <w:tcW w:w="364" w:type="pct"/>
            <w:hideMark/>
          </w:tcPr>
          <w:p w14:paraId="2101D85A"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Light white</w:t>
            </w:r>
          </w:p>
        </w:tc>
        <w:tc>
          <w:tcPr>
            <w:tcW w:w="395" w:type="pct"/>
            <w:hideMark/>
          </w:tcPr>
          <w:p w14:paraId="5ED5BF79"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Light fluffy</w:t>
            </w:r>
          </w:p>
        </w:tc>
        <w:tc>
          <w:tcPr>
            <w:tcW w:w="541" w:type="pct"/>
            <w:hideMark/>
          </w:tcPr>
          <w:p w14:paraId="491F6970"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w:t>
            </w:r>
          </w:p>
        </w:tc>
        <w:tc>
          <w:tcPr>
            <w:tcW w:w="435" w:type="pct"/>
          </w:tcPr>
          <w:p w14:paraId="551CB76A"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0</w:t>
            </w:r>
          </w:p>
        </w:tc>
        <w:tc>
          <w:tcPr>
            <w:tcW w:w="412" w:type="pct"/>
          </w:tcPr>
          <w:p w14:paraId="49B55385"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c>
          <w:tcPr>
            <w:tcW w:w="408" w:type="pct"/>
          </w:tcPr>
          <w:p w14:paraId="4C51F260"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c>
          <w:tcPr>
            <w:tcW w:w="408" w:type="pct"/>
          </w:tcPr>
          <w:p w14:paraId="7ECC3DA3"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c>
          <w:tcPr>
            <w:tcW w:w="541" w:type="pct"/>
          </w:tcPr>
          <w:p w14:paraId="7C65A493"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r>
      <w:tr w:rsidR="004A2BFF" w:rsidRPr="00520B60" w14:paraId="7625478A" w14:textId="77777777" w:rsidTr="00516344">
        <w:trPr>
          <w:trHeight w:val="437"/>
        </w:trPr>
        <w:tc>
          <w:tcPr>
            <w:tcW w:w="302" w:type="pct"/>
            <w:hideMark/>
          </w:tcPr>
          <w:p w14:paraId="3C75D34C"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2</w:t>
            </w:r>
          </w:p>
        </w:tc>
        <w:tc>
          <w:tcPr>
            <w:tcW w:w="360" w:type="pct"/>
            <w:hideMark/>
          </w:tcPr>
          <w:p w14:paraId="0F37D9E3"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Tr-12</w:t>
            </w:r>
          </w:p>
        </w:tc>
        <w:tc>
          <w:tcPr>
            <w:tcW w:w="435" w:type="pct"/>
            <w:hideMark/>
          </w:tcPr>
          <w:p w14:paraId="6CAE93AF"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 xml:space="preserve"> 0.91</w:t>
            </w:r>
            <w:r w:rsidRPr="00520B60">
              <w:rPr>
                <w:rFonts w:ascii="Arial" w:hAnsi="Arial" w:cs="Arial"/>
                <w:sz w:val="16"/>
                <w:szCs w:val="16"/>
                <w:vertAlign w:val="superscript"/>
              </w:rPr>
              <w:t>a</w:t>
            </w:r>
          </w:p>
        </w:tc>
        <w:tc>
          <w:tcPr>
            <w:tcW w:w="400" w:type="pct"/>
            <w:hideMark/>
          </w:tcPr>
          <w:p w14:paraId="00647F96"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Circular with irregular margin</w:t>
            </w:r>
          </w:p>
        </w:tc>
        <w:tc>
          <w:tcPr>
            <w:tcW w:w="364" w:type="pct"/>
            <w:hideMark/>
          </w:tcPr>
          <w:p w14:paraId="2A7F5D42"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Light white</w:t>
            </w:r>
          </w:p>
        </w:tc>
        <w:tc>
          <w:tcPr>
            <w:tcW w:w="395" w:type="pct"/>
            <w:hideMark/>
          </w:tcPr>
          <w:p w14:paraId="7329768E"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Light fluffy</w:t>
            </w:r>
          </w:p>
        </w:tc>
        <w:tc>
          <w:tcPr>
            <w:tcW w:w="541" w:type="pct"/>
            <w:hideMark/>
          </w:tcPr>
          <w:p w14:paraId="18B61C0D"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w:t>
            </w:r>
          </w:p>
        </w:tc>
        <w:tc>
          <w:tcPr>
            <w:tcW w:w="435" w:type="pct"/>
          </w:tcPr>
          <w:p w14:paraId="1D5ED8F2"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0</w:t>
            </w:r>
          </w:p>
        </w:tc>
        <w:tc>
          <w:tcPr>
            <w:tcW w:w="412" w:type="pct"/>
          </w:tcPr>
          <w:p w14:paraId="5AB5748F"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c>
          <w:tcPr>
            <w:tcW w:w="408" w:type="pct"/>
          </w:tcPr>
          <w:p w14:paraId="7E457813"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c>
          <w:tcPr>
            <w:tcW w:w="408" w:type="pct"/>
          </w:tcPr>
          <w:p w14:paraId="4A1C60D8"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c>
          <w:tcPr>
            <w:tcW w:w="541" w:type="pct"/>
          </w:tcPr>
          <w:p w14:paraId="3DBC26B2"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r>
      <w:tr w:rsidR="004A2BFF" w:rsidRPr="00520B60" w14:paraId="5F2E681B" w14:textId="77777777" w:rsidTr="00516344">
        <w:trPr>
          <w:trHeight w:val="500"/>
        </w:trPr>
        <w:tc>
          <w:tcPr>
            <w:tcW w:w="302" w:type="pct"/>
            <w:hideMark/>
          </w:tcPr>
          <w:p w14:paraId="0F3660E9"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3</w:t>
            </w:r>
          </w:p>
        </w:tc>
        <w:tc>
          <w:tcPr>
            <w:tcW w:w="360" w:type="pct"/>
            <w:hideMark/>
          </w:tcPr>
          <w:p w14:paraId="34309426"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Tr-40</w:t>
            </w:r>
          </w:p>
        </w:tc>
        <w:tc>
          <w:tcPr>
            <w:tcW w:w="435" w:type="pct"/>
            <w:hideMark/>
          </w:tcPr>
          <w:p w14:paraId="46B056E9"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0.80</w:t>
            </w:r>
            <w:r w:rsidRPr="00520B60">
              <w:rPr>
                <w:rFonts w:ascii="Arial" w:hAnsi="Arial" w:cs="Arial"/>
                <w:sz w:val="16"/>
                <w:szCs w:val="16"/>
                <w:vertAlign w:val="superscript"/>
              </w:rPr>
              <w:t>b</w:t>
            </w:r>
          </w:p>
        </w:tc>
        <w:tc>
          <w:tcPr>
            <w:tcW w:w="400" w:type="pct"/>
            <w:hideMark/>
          </w:tcPr>
          <w:p w14:paraId="76031211"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Circular with irregular margin</w:t>
            </w:r>
          </w:p>
        </w:tc>
        <w:tc>
          <w:tcPr>
            <w:tcW w:w="364" w:type="pct"/>
            <w:hideMark/>
          </w:tcPr>
          <w:p w14:paraId="6ED905D1"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 xml:space="preserve">Light yellow </w:t>
            </w:r>
          </w:p>
        </w:tc>
        <w:tc>
          <w:tcPr>
            <w:tcW w:w="395" w:type="pct"/>
            <w:hideMark/>
          </w:tcPr>
          <w:p w14:paraId="16C115A5"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Light fluffy</w:t>
            </w:r>
          </w:p>
        </w:tc>
        <w:tc>
          <w:tcPr>
            <w:tcW w:w="541" w:type="pct"/>
            <w:hideMark/>
          </w:tcPr>
          <w:p w14:paraId="08681204"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w:t>
            </w:r>
          </w:p>
        </w:tc>
        <w:tc>
          <w:tcPr>
            <w:tcW w:w="435" w:type="pct"/>
          </w:tcPr>
          <w:p w14:paraId="1B87EA56"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0</w:t>
            </w:r>
          </w:p>
        </w:tc>
        <w:tc>
          <w:tcPr>
            <w:tcW w:w="412" w:type="pct"/>
          </w:tcPr>
          <w:p w14:paraId="4835B8A3"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c>
          <w:tcPr>
            <w:tcW w:w="408" w:type="pct"/>
          </w:tcPr>
          <w:p w14:paraId="4FF9256C"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c>
          <w:tcPr>
            <w:tcW w:w="408" w:type="pct"/>
          </w:tcPr>
          <w:p w14:paraId="241D82C4"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c>
          <w:tcPr>
            <w:tcW w:w="541" w:type="pct"/>
          </w:tcPr>
          <w:p w14:paraId="1B2E6D93"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r>
      <w:tr w:rsidR="004A2BFF" w:rsidRPr="00520B60" w14:paraId="3B9C0765" w14:textId="77777777" w:rsidTr="00516344">
        <w:trPr>
          <w:trHeight w:val="437"/>
        </w:trPr>
        <w:tc>
          <w:tcPr>
            <w:tcW w:w="302" w:type="pct"/>
            <w:hideMark/>
          </w:tcPr>
          <w:p w14:paraId="125CCD7F"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4</w:t>
            </w:r>
          </w:p>
        </w:tc>
        <w:tc>
          <w:tcPr>
            <w:tcW w:w="360" w:type="pct"/>
            <w:hideMark/>
          </w:tcPr>
          <w:p w14:paraId="0D443404"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Tr-41</w:t>
            </w:r>
          </w:p>
        </w:tc>
        <w:tc>
          <w:tcPr>
            <w:tcW w:w="435" w:type="pct"/>
            <w:hideMark/>
          </w:tcPr>
          <w:p w14:paraId="0C8C3DBF"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0</w:t>
            </w:r>
          </w:p>
        </w:tc>
        <w:tc>
          <w:tcPr>
            <w:tcW w:w="400" w:type="pct"/>
            <w:hideMark/>
          </w:tcPr>
          <w:p w14:paraId="7B297604"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w:t>
            </w:r>
          </w:p>
        </w:tc>
        <w:tc>
          <w:tcPr>
            <w:tcW w:w="364" w:type="pct"/>
            <w:hideMark/>
          </w:tcPr>
          <w:p w14:paraId="00A1690C"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w:t>
            </w:r>
          </w:p>
        </w:tc>
        <w:tc>
          <w:tcPr>
            <w:tcW w:w="395" w:type="pct"/>
            <w:hideMark/>
          </w:tcPr>
          <w:p w14:paraId="4B47B2EC"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w:t>
            </w:r>
          </w:p>
        </w:tc>
        <w:tc>
          <w:tcPr>
            <w:tcW w:w="541" w:type="pct"/>
            <w:hideMark/>
          </w:tcPr>
          <w:p w14:paraId="18A7DF1B"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w:t>
            </w:r>
          </w:p>
        </w:tc>
        <w:tc>
          <w:tcPr>
            <w:tcW w:w="435" w:type="pct"/>
          </w:tcPr>
          <w:p w14:paraId="7B26C5CD"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0</w:t>
            </w:r>
          </w:p>
        </w:tc>
        <w:tc>
          <w:tcPr>
            <w:tcW w:w="412" w:type="pct"/>
          </w:tcPr>
          <w:p w14:paraId="197F561E"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c>
          <w:tcPr>
            <w:tcW w:w="408" w:type="pct"/>
          </w:tcPr>
          <w:p w14:paraId="45176E20"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c>
          <w:tcPr>
            <w:tcW w:w="408" w:type="pct"/>
          </w:tcPr>
          <w:p w14:paraId="2EE8A86E"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c>
          <w:tcPr>
            <w:tcW w:w="541" w:type="pct"/>
          </w:tcPr>
          <w:p w14:paraId="2E923F88"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r>
      <w:tr w:rsidR="004A2BFF" w:rsidRPr="00520B60" w14:paraId="68221BA0" w14:textId="77777777" w:rsidTr="00516344">
        <w:trPr>
          <w:trHeight w:val="437"/>
        </w:trPr>
        <w:tc>
          <w:tcPr>
            <w:tcW w:w="302" w:type="pct"/>
            <w:hideMark/>
          </w:tcPr>
          <w:p w14:paraId="6BD47000"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lastRenderedPageBreak/>
              <w:t>5</w:t>
            </w:r>
          </w:p>
        </w:tc>
        <w:tc>
          <w:tcPr>
            <w:tcW w:w="360" w:type="pct"/>
            <w:hideMark/>
          </w:tcPr>
          <w:p w14:paraId="4FD9A6B0"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Tr-43</w:t>
            </w:r>
          </w:p>
        </w:tc>
        <w:tc>
          <w:tcPr>
            <w:tcW w:w="435" w:type="pct"/>
            <w:hideMark/>
          </w:tcPr>
          <w:p w14:paraId="6BDC7CFC"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0</w:t>
            </w:r>
          </w:p>
        </w:tc>
        <w:tc>
          <w:tcPr>
            <w:tcW w:w="400" w:type="pct"/>
            <w:hideMark/>
          </w:tcPr>
          <w:p w14:paraId="04B3C197"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w:t>
            </w:r>
          </w:p>
        </w:tc>
        <w:tc>
          <w:tcPr>
            <w:tcW w:w="364" w:type="pct"/>
            <w:hideMark/>
          </w:tcPr>
          <w:p w14:paraId="7F168303"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w:t>
            </w:r>
          </w:p>
        </w:tc>
        <w:tc>
          <w:tcPr>
            <w:tcW w:w="395" w:type="pct"/>
            <w:hideMark/>
          </w:tcPr>
          <w:p w14:paraId="1DACFD08"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 xml:space="preserve"> -</w:t>
            </w:r>
          </w:p>
        </w:tc>
        <w:tc>
          <w:tcPr>
            <w:tcW w:w="541" w:type="pct"/>
            <w:hideMark/>
          </w:tcPr>
          <w:p w14:paraId="1073E7F6"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w:t>
            </w:r>
          </w:p>
        </w:tc>
        <w:tc>
          <w:tcPr>
            <w:tcW w:w="435" w:type="pct"/>
          </w:tcPr>
          <w:p w14:paraId="499689DB"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0</w:t>
            </w:r>
          </w:p>
        </w:tc>
        <w:tc>
          <w:tcPr>
            <w:tcW w:w="412" w:type="pct"/>
          </w:tcPr>
          <w:p w14:paraId="2F3366F5"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c>
          <w:tcPr>
            <w:tcW w:w="408" w:type="pct"/>
          </w:tcPr>
          <w:p w14:paraId="62019B05"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c>
          <w:tcPr>
            <w:tcW w:w="408" w:type="pct"/>
          </w:tcPr>
          <w:p w14:paraId="72A4FCBC"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c>
          <w:tcPr>
            <w:tcW w:w="541" w:type="pct"/>
          </w:tcPr>
          <w:p w14:paraId="3E80A40B"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r>
      <w:tr w:rsidR="004A2BFF" w:rsidRPr="00520B60" w14:paraId="6655206B" w14:textId="77777777" w:rsidTr="00516344">
        <w:trPr>
          <w:trHeight w:val="437"/>
        </w:trPr>
        <w:tc>
          <w:tcPr>
            <w:tcW w:w="302" w:type="pct"/>
            <w:hideMark/>
          </w:tcPr>
          <w:p w14:paraId="7F8ABCF6"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6</w:t>
            </w:r>
          </w:p>
        </w:tc>
        <w:tc>
          <w:tcPr>
            <w:tcW w:w="360" w:type="pct"/>
            <w:hideMark/>
          </w:tcPr>
          <w:p w14:paraId="08802288"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KAU</w:t>
            </w:r>
          </w:p>
        </w:tc>
        <w:tc>
          <w:tcPr>
            <w:tcW w:w="435" w:type="pct"/>
            <w:hideMark/>
          </w:tcPr>
          <w:p w14:paraId="36B963F1"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0</w:t>
            </w:r>
          </w:p>
        </w:tc>
        <w:tc>
          <w:tcPr>
            <w:tcW w:w="400" w:type="pct"/>
            <w:hideMark/>
          </w:tcPr>
          <w:p w14:paraId="013BF8A9"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w:t>
            </w:r>
          </w:p>
        </w:tc>
        <w:tc>
          <w:tcPr>
            <w:tcW w:w="364" w:type="pct"/>
            <w:hideMark/>
          </w:tcPr>
          <w:p w14:paraId="74BF1248"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w:t>
            </w:r>
          </w:p>
        </w:tc>
        <w:tc>
          <w:tcPr>
            <w:tcW w:w="395" w:type="pct"/>
            <w:hideMark/>
          </w:tcPr>
          <w:p w14:paraId="612D3869"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w:t>
            </w:r>
          </w:p>
        </w:tc>
        <w:tc>
          <w:tcPr>
            <w:tcW w:w="541" w:type="pct"/>
            <w:hideMark/>
          </w:tcPr>
          <w:p w14:paraId="1ED9FAE0" w14:textId="77777777" w:rsidR="004A2BFF" w:rsidRPr="00520B60" w:rsidRDefault="004A2BFF" w:rsidP="00516344">
            <w:pPr>
              <w:spacing w:after="160"/>
              <w:jc w:val="center"/>
              <w:rPr>
                <w:rFonts w:ascii="Arial" w:hAnsi="Arial" w:cs="Arial"/>
                <w:sz w:val="16"/>
                <w:szCs w:val="16"/>
              </w:rPr>
            </w:pPr>
            <w:r w:rsidRPr="00520B60">
              <w:rPr>
                <w:rFonts w:ascii="Arial" w:hAnsi="Arial" w:cs="Arial"/>
                <w:sz w:val="16"/>
                <w:szCs w:val="16"/>
              </w:rPr>
              <w:t>-</w:t>
            </w:r>
          </w:p>
        </w:tc>
        <w:tc>
          <w:tcPr>
            <w:tcW w:w="435" w:type="pct"/>
          </w:tcPr>
          <w:p w14:paraId="2B7A17FA"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0</w:t>
            </w:r>
          </w:p>
        </w:tc>
        <w:tc>
          <w:tcPr>
            <w:tcW w:w="412" w:type="pct"/>
          </w:tcPr>
          <w:p w14:paraId="05F698EE"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c>
          <w:tcPr>
            <w:tcW w:w="408" w:type="pct"/>
          </w:tcPr>
          <w:p w14:paraId="6055A465"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c>
          <w:tcPr>
            <w:tcW w:w="408" w:type="pct"/>
          </w:tcPr>
          <w:p w14:paraId="5090B0E6"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c>
          <w:tcPr>
            <w:tcW w:w="541" w:type="pct"/>
          </w:tcPr>
          <w:p w14:paraId="59DF4B35" w14:textId="77777777" w:rsidR="004A2BFF" w:rsidRPr="00520B60" w:rsidRDefault="004A2BFF" w:rsidP="00516344">
            <w:pPr>
              <w:jc w:val="center"/>
              <w:rPr>
                <w:rFonts w:ascii="Arial" w:hAnsi="Arial" w:cs="Arial"/>
                <w:sz w:val="16"/>
                <w:szCs w:val="16"/>
              </w:rPr>
            </w:pPr>
            <w:r w:rsidRPr="00520B60">
              <w:rPr>
                <w:rFonts w:ascii="Arial" w:hAnsi="Arial" w:cs="Arial"/>
                <w:sz w:val="16"/>
                <w:szCs w:val="16"/>
              </w:rPr>
              <w:t>-</w:t>
            </w:r>
          </w:p>
        </w:tc>
      </w:tr>
      <w:tr w:rsidR="004A2BFF" w:rsidRPr="00520B60" w14:paraId="290EC820" w14:textId="77777777" w:rsidTr="00516344">
        <w:trPr>
          <w:trHeight w:val="299"/>
        </w:trPr>
        <w:tc>
          <w:tcPr>
            <w:tcW w:w="662" w:type="pct"/>
            <w:gridSpan w:val="2"/>
            <w:hideMark/>
          </w:tcPr>
          <w:p w14:paraId="6AC9A5D9" w14:textId="77777777" w:rsidR="004A2BFF" w:rsidRPr="00520B60" w:rsidRDefault="004A2BFF" w:rsidP="00516344">
            <w:pPr>
              <w:spacing w:after="160"/>
              <w:jc w:val="center"/>
              <w:rPr>
                <w:rFonts w:ascii="Arial" w:hAnsi="Arial" w:cs="Arial"/>
                <w:sz w:val="16"/>
                <w:szCs w:val="16"/>
              </w:rPr>
            </w:pPr>
            <w:r w:rsidRPr="00520B60">
              <w:rPr>
                <w:rFonts w:ascii="Arial" w:hAnsi="Arial" w:cs="Arial"/>
                <w:b/>
                <w:bCs/>
                <w:sz w:val="16"/>
                <w:szCs w:val="16"/>
              </w:rPr>
              <w:t>CD (0.05)</w:t>
            </w:r>
          </w:p>
        </w:tc>
        <w:tc>
          <w:tcPr>
            <w:tcW w:w="2135" w:type="pct"/>
            <w:gridSpan w:val="5"/>
            <w:hideMark/>
          </w:tcPr>
          <w:p w14:paraId="54EC7522" w14:textId="77777777" w:rsidR="004A2BFF" w:rsidRPr="00520B60" w:rsidRDefault="004A2BFF" w:rsidP="00516344">
            <w:pPr>
              <w:spacing w:after="160"/>
              <w:jc w:val="center"/>
              <w:rPr>
                <w:rFonts w:ascii="Arial" w:hAnsi="Arial" w:cs="Arial"/>
                <w:sz w:val="16"/>
                <w:szCs w:val="16"/>
              </w:rPr>
            </w:pPr>
            <w:r w:rsidRPr="00520B60">
              <w:rPr>
                <w:rFonts w:ascii="Arial" w:hAnsi="Arial" w:cs="Arial"/>
                <w:b/>
                <w:bCs/>
                <w:sz w:val="16"/>
                <w:szCs w:val="16"/>
              </w:rPr>
              <w:t>0.07</w:t>
            </w:r>
          </w:p>
        </w:tc>
        <w:tc>
          <w:tcPr>
            <w:tcW w:w="2203" w:type="pct"/>
            <w:gridSpan w:val="5"/>
          </w:tcPr>
          <w:p w14:paraId="0E568A92" w14:textId="77777777" w:rsidR="004A2BFF" w:rsidRPr="00520B60" w:rsidRDefault="004A2BFF" w:rsidP="00516344">
            <w:pPr>
              <w:jc w:val="center"/>
              <w:rPr>
                <w:rFonts w:ascii="Arial" w:hAnsi="Arial" w:cs="Arial"/>
                <w:b/>
                <w:bCs/>
                <w:sz w:val="16"/>
                <w:szCs w:val="16"/>
              </w:rPr>
            </w:pPr>
            <w:r w:rsidRPr="00520B60">
              <w:rPr>
                <w:rFonts w:ascii="Arial" w:hAnsi="Arial" w:cs="Arial"/>
                <w:b/>
                <w:bCs/>
                <w:sz w:val="16"/>
                <w:szCs w:val="16"/>
              </w:rPr>
              <w:t>-</w:t>
            </w:r>
          </w:p>
        </w:tc>
      </w:tr>
    </w:tbl>
    <w:p w14:paraId="6DBA243A" w14:textId="77777777" w:rsidR="005E2928" w:rsidRDefault="005E2928" w:rsidP="004C3CF7">
      <w:pPr>
        <w:spacing w:after="100" w:afterAutospacing="1" w:line="360" w:lineRule="auto"/>
        <w:contextualSpacing/>
        <w:jc w:val="both"/>
        <w:rPr>
          <w:rFonts w:ascii="Arial" w:hAnsi="Arial" w:cs="Arial"/>
          <w:sz w:val="21"/>
          <w:szCs w:val="21"/>
        </w:rPr>
      </w:pPr>
    </w:p>
    <w:p w14:paraId="6BC03AB2" w14:textId="1C604522" w:rsidR="00250A66" w:rsidRPr="00FA5DE7" w:rsidRDefault="00250A66" w:rsidP="004C3CF7">
      <w:pPr>
        <w:spacing w:after="100" w:afterAutospacing="1" w:line="360" w:lineRule="auto"/>
        <w:contextualSpacing/>
        <w:jc w:val="both"/>
        <w:rPr>
          <w:rFonts w:ascii="Arial" w:hAnsi="Arial" w:cs="Arial"/>
          <w:sz w:val="21"/>
          <w:szCs w:val="21"/>
        </w:rPr>
      </w:pPr>
      <w:r w:rsidRPr="00FA5DE7">
        <w:rPr>
          <w:rFonts w:ascii="Arial" w:hAnsi="Arial" w:cs="Arial"/>
          <w:sz w:val="21"/>
          <w:szCs w:val="21"/>
        </w:rPr>
        <w:t xml:space="preserve">The </w:t>
      </w:r>
      <w:r w:rsidR="005435E0" w:rsidRPr="00FA5DE7">
        <w:rPr>
          <w:rFonts w:ascii="Arial" w:hAnsi="Arial" w:cs="Arial"/>
          <w:sz w:val="21"/>
          <w:szCs w:val="21"/>
        </w:rPr>
        <w:t xml:space="preserve">pattern </w:t>
      </w:r>
      <w:r w:rsidR="005435E0">
        <w:rPr>
          <w:rFonts w:ascii="Arial" w:hAnsi="Arial" w:cs="Arial"/>
          <w:sz w:val="21"/>
          <w:szCs w:val="21"/>
        </w:rPr>
        <w:t xml:space="preserve">of </w:t>
      </w:r>
      <w:r w:rsidRPr="00FA5DE7">
        <w:rPr>
          <w:rFonts w:ascii="Arial" w:hAnsi="Arial" w:cs="Arial"/>
          <w:sz w:val="21"/>
          <w:szCs w:val="21"/>
        </w:rPr>
        <w:t xml:space="preserve">growth, </w:t>
      </w:r>
      <w:r w:rsidR="005435E0" w:rsidRPr="00FA5DE7">
        <w:rPr>
          <w:rFonts w:ascii="Arial" w:hAnsi="Arial" w:cs="Arial"/>
          <w:sz w:val="21"/>
          <w:szCs w:val="21"/>
        </w:rPr>
        <w:t xml:space="preserve">texture and </w:t>
      </w:r>
      <w:proofErr w:type="spellStart"/>
      <w:r w:rsidR="005435E0" w:rsidRPr="00FA5DE7">
        <w:rPr>
          <w:rFonts w:ascii="Arial" w:hAnsi="Arial" w:cs="Arial"/>
          <w:sz w:val="21"/>
          <w:szCs w:val="21"/>
        </w:rPr>
        <w:t>colour</w:t>
      </w:r>
      <w:proofErr w:type="spellEnd"/>
      <w:r w:rsidR="005435E0" w:rsidRPr="00FA5DE7">
        <w:rPr>
          <w:rFonts w:ascii="Arial" w:hAnsi="Arial" w:cs="Arial"/>
          <w:sz w:val="21"/>
          <w:szCs w:val="21"/>
        </w:rPr>
        <w:t xml:space="preserve"> </w:t>
      </w:r>
      <w:r w:rsidR="005435E0">
        <w:rPr>
          <w:rFonts w:ascii="Arial" w:hAnsi="Arial" w:cs="Arial"/>
          <w:sz w:val="21"/>
          <w:szCs w:val="21"/>
        </w:rPr>
        <w:t xml:space="preserve">of the </w:t>
      </w:r>
      <w:r w:rsidRPr="00FA5DE7">
        <w:rPr>
          <w:rFonts w:ascii="Arial" w:hAnsi="Arial" w:cs="Arial"/>
          <w:sz w:val="21"/>
          <w:szCs w:val="21"/>
        </w:rPr>
        <w:t>colony were mainly circular with regular margins, medium fluffy and greenish white</w:t>
      </w:r>
      <w:r w:rsidR="005435E0">
        <w:rPr>
          <w:rFonts w:ascii="Arial" w:hAnsi="Arial" w:cs="Arial"/>
          <w:sz w:val="21"/>
          <w:szCs w:val="21"/>
        </w:rPr>
        <w:t xml:space="preserve"> at 0.5 M NaCl except in </w:t>
      </w:r>
      <w:r w:rsidR="005435E0" w:rsidRPr="00FA5DE7">
        <w:rPr>
          <w:rFonts w:ascii="Arial" w:hAnsi="Arial" w:cs="Arial"/>
          <w:sz w:val="21"/>
          <w:szCs w:val="21"/>
        </w:rPr>
        <w:t>Tr-40</w:t>
      </w:r>
      <w:r w:rsidR="005435E0">
        <w:rPr>
          <w:rFonts w:ascii="Arial" w:hAnsi="Arial" w:cs="Arial"/>
          <w:sz w:val="21"/>
          <w:szCs w:val="21"/>
        </w:rPr>
        <w:t xml:space="preserve"> where the </w:t>
      </w:r>
      <w:proofErr w:type="spellStart"/>
      <w:r w:rsidR="005435E0">
        <w:rPr>
          <w:rFonts w:ascii="Arial" w:hAnsi="Arial" w:cs="Arial"/>
          <w:sz w:val="21"/>
          <w:szCs w:val="21"/>
        </w:rPr>
        <w:t>colour</w:t>
      </w:r>
      <w:proofErr w:type="spellEnd"/>
      <w:r w:rsidR="005435E0">
        <w:rPr>
          <w:rFonts w:ascii="Arial" w:hAnsi="Arial" w:cs="Arial"/>
          <w:sz w:val="21"/>
          <w:szCs w:val="21"/>
        </w:rPr>
        <w:t xml:space="preserve"> of the colony is </w:t>
      </w:r>
      <w:r w:rsidR="005435E0" w:rsidRPr="00FA5DE7">
        <w:rPr>
          <w:rFonts w:ascii="Arial" w:hAnsi="Arial" w:cs="Arial"/>
          <w:sz w:val="21"/>
          <w:szCs w:val="21"/>
        </w:rPr>
        <w:t>yellowish-whit</w:t>
      </w:r>
      <w:r w:rsidR="005435E0">
        <w:rPr>
          <w:rFonts w:ascii="Arial" w:hAnsi="Arial" w:cs="Arial"/>
          <w:sz w:val="21"/>
          <w:szCs w:val="21"/>
        </w:rPr>
        <w:t xml:space="preserve">e </w:t>
      </w:r>
      <w:r w:rsidR="0087175D">
        <w:rPr>
          <w:rFonts w:ascii="Arial" w:hAnsi="Arial" w:cs="Arial"/>
          <w:sz w:val="21"/>
          <w:szCs w:val="21"/>
        </w:rPr>
        <w:t>(Table 2)</w:t>
      </w:r>
      <w:r w:rsidRPr="00FA5DE7">
        <w:rPr>
          <w:rFonts w:ascii="Arial" w:hAnsi="Arial" w:cs="Arial"/>
          <w:sz w:val="21"/>
          <w:szCs w:val="21"/>
        </w:rPr>
        <w:t>. The growth pattern was circular in three isolates</w:t>
      </w:r>
      <w:r w:rsidR="0087175D">
        <w:rPr>
          <w:rFonts w:ascii="Arial" w:hAnsi="Arial" w:cs="Arial"/>
          <w:sz w:val="21"/>
          <w:szCs w:val="21"/>
        </w:rPr>
        <w:t>,</w:t>
      </w:r>
      <w:r w:rsidRPr="00FA5DE7">
        <w:rPr>
          <w:rFonts w:ascii="Arial" w:hAnsi="Arial" w:cs="Arial"/>
          <w:sz w:val="21"/>
          <w:szCs w:val="21"/>
        </w:rPr>
        <w:t xml:space="preserve"> Tr-5</w:t>
      </w:r>
      <w:r w:rsidR="004A2BFF">
        <w:rPr>
          <w:rFonts w:ascii="Arial" w:hAnsi="Arial" w:cs="Arial"/>
          <w:sz w:val="21"/>
          <w:szCs w:val="21"/>
        </w:rPr>
        <w:t>,</w:t>
      </w:r>
      <w:r w:rsidR="00CC3AC9">
        <w:rPr>
          <w:rFonts w:ascii="Arial" w:hAnsi="Arial" w:cs="Arial"/>
          <w:sz w:val="21"/>
          <w:szCs w:val="21"/>
        </w:rPr>
        <w:t xml:space="preserve"> </w:t>
      </w:r>
      <w:r w:rsidR="004A2BFF">
        <w:rPr>
          <w:rFonts w:ascii="Arial" w:hAnsi="Arial" w:cs="Arial"/>
          <w:sz w:val="21"/>
          <w:szCs w:val="21"/>
        </w:rPr>
        <w:t>Tr-</w:t>
      </w:r>
      <w:r w:rsidRPr="00FA5DE7">
        <w:rPr>
          <w:rFonts w:ascii="Arial" w:hAnsi="Arial" w:cs="Arial"/>
          <w:sz w:val="21"/>
          <w:szCs w:val="21"/>
        </w:rPr>
        <w:t xml:space="preserve">12, and </w:t>
      </w:r>
      <w:r w:rsidR="004A2BFF">
        <w:rPr>
          <w:rFonts w:ascii="Arial" w:hAnsi="Arial" w:cs="Arial"/>
          <w:sz w:val="21"/>
          <w:szCs w:val="21"/>
        </w:rPr>
        <w:t>Tr-</w:t>
      </w:r>
      <w:r w:rsidRPr="00FA5DE7">
        <w:rPr>
          <w:rFonts w:ascii="Arial" w:hAnsi="Arial" w:cs="Arial"/>
          <w:sz w:val="21"/>
          <w:szCs w:val="21"/>
        </w:rPr>
        <w:t>40. No sporulation was observed at 1.5M and 2.5M concentrations of NaCl</w:t>
      </w:r>
      <w:r w:rsidR="0087175D">
        <w:rPr>
          <w:rFonts w:ascii="Arial" w:hAnsi="Arial" w:cs="Arial"/>
          <w:sz w:val="21"/>
          <w:szCs w:val="21"/>
        </w:rPr>
        <w:t xml:space="preserve"> (Table 3</w:t>
      </w:r>
      <w:r w:rsidR="00277B8A">
        <w:rPr>
          <w:rFonts w:ascii="Arial" w:hAnsi="Arial" w:cs="Arial"/>
          <w:sz w:val="21"/>
          <w:szCs w:val="21"/>
        </w:rPr>
        <w:t xml:space="preserve"> and Fig 3</w:t>
      </w:r>
      <w:r w:rsidR="0087175D">
        <w:rPr>
          <w:rFonts w:ascii="Arial" w:hAnsi="Arial" w:cs="Arial"/>
          <w:sz w:val="21"/>
          <w:szCs w:val="21"/>
        </w:rPr>
        <w:t>)</w:t>
      </w:r>
      <w:r w:rsidRPr="00FA5DE7">
        <w:rPr>
          <w:rFonts w:ascii="Arial" w:hAnsi="Arial" w:cs="Arial"/>
          <w:sz w:val="21"/>
          <w:szCs w:val="21"/>
        </w:rPr>
        <w:t xml:space="preserve">. </w:t>
      </w:r>
      <w:r w:rsidRPr="00FA5DE7">
        <w:rPr>
          <w:rFonts w:ascii="Arial" w:hAnsi="Arial" w:cs="Arial"/>
          <w:iCs/>
          <w:sz w:val="21"/>
          <w:szCs w:val="21"/>
        </w:rPr>
        <w:t xml:space="preserve">The native isolates of </w:t>
      </w:r>
      <w:r w:rsidRPr="00FA5DE7">
        <w:rPr>
          <w:rFonts w:ascii="Arial" w:hAnsi="Arial" w:cs="Arial"/>
          <w:i/>
          <w:sz w:val="21"/>
          <w:szCs w:val="21"/>
        </w:rPr>
        <w:t>Trichoderma</w:t>
      </w:r>
      <w:r w:rsidRPr="00FA5DE7">
        <w:rPr>
          <w:rFonts w:ascii="Arial" w:hAnsi="Arial" w:cs="Arial"/>
          <w:iCs/>
          <w:sz w:val="21"/>
          <w:szCs w:val="21"/>
        </w:rPr>
        <w:t xml:space="preserve"> sp. exhibited good mycelial growth at 70 mM NaCl, but at 350 mM, most of the isolates showed less mycelial growth (Kucuk., 2017). </w:t>
      </w:r>
      <w:r w:rsidR="008C1DCB">
        <w:rPr>
          <w:rFonts w:ascii="Arial" w:hAnsi="Arial" w:cs="Arial"/>
          <w:iCs/>
          <w:sz w:val="21"/>
          <w:szCs w:val="21"/>
        </w:rPr>
        <w:t xml:space="preserve">Under </w:t>
      </w:r>
      <w:r w:rsidR="008C1DCB" w:rsidRPr="008C1DCB">
        <w:rPr>
          <w:rFonts w:ascii="Arial" w:hAnsi="Arial" w:cs="Arial"/>
          <w:i/>
          <w:sz w:val="21"/>
          <w:szCs w:val="21"/>
        </w:rPr>
        <w:t>in vitro</w:t>
      </w:r>
      <w:r w:rsidR="008C1DCB" w:rsidRPr="008C1DCB">
        <w:rPr>
          <w:rFonts w:ascii="Arial" w:hAnsi="Arial" w:cs="Arial"/>
          <w:iCs/>
          <w:sz w:val="21"/>
          <w:szCs w:val="21"/>
        </w:rPr>
        <w:t xml:space="preserve"> conditions</w:t>
      </w:r>
      <w:r w:rsidR="008C1DCB">
        <w:rPr>
          <w:rFonts w:ascii="Arial" w:hAnsi="Arial" w:cs="Arial"/>
          <w:iCs/>
          <w:sz w:val="21"/>
          <w:szCs w:val="21"/>
        </w:rPr>
        <w:t xml:space="preserve"> </w:t>
      </w:r>
      <w:r w:rsidR="008C1DCB" w:rsidRPr="008C1DCB">
        <w:rPr>
          <w:rFonts w:ascii="Arial" w:hAnsi="Arial" w:cs="Arial"/>
          <w:i/>
          <w:sz w:val="21"/>
          <w:szCs w:val="21"/>
        </w:rPr>
        <w:t>T. harzianum</w:t>
      </w:r>
      <w:r w:rsidR="008C1DCB" w:rsidRPr="008C1DCB">
        <w:rPr>
          <w:rFonts w:ascii="Arial" w:hAnsi="Arial" w:cs="Arial"/>
          <w:iCs/>
          <w:sz w:val="21"/>
          <w:szCs w:val="21"/>
        </w:rPr>
        <w:t xml:space="preserve"> (T103)</w:t>
      </w:r>
      <w:r w:rsidR="008C1DCB">
        <w:rPr>
          <w:rFonts w:ascii="Arial" w:hAnsi="Arial" w:cs="Arial"/>
          <w:iCs/>
          <w:sz w:val="21"/>
          <w:szCs w:val="21"/>
        </w:rPr>
        <w:t xml:space="preserve"> isolate tolerated salinity at </w:t>
      </w:r>
      <w:r w:rsidR="008C1DCB" w:rsidRPr="008C1DCB">
        <w:rPr>
          <w:rFonts w:ascii="Arial" w:hAnsi="Arial" w:cs="Arial"/>
          <w:iCs/>
          <w:sz w:val="21"/>
          <w:szCs w:val="21"/>
        </w:rPr>
        <w:t>1000 mM</w:t>
      </w:r>
      <w:r w:rsidR="008C1DCB">
        <w:rPr>
          <w:rFonts w:ascii="Arial" w:hAnsi="Arial" w:cs="Arial"/>
          <w:iCs/>
          <w:sz w:val="21"/>
          <w:szCs w:val="21"/>
        </w:rPr>
        <w:t xml:space="preserve"> NaCl concentration with no sporulation (Mishra </w:t>
      </w:r>
      <w:r w:rsidR="009F6F41" w:rsidRPr="009F6F41">
        <w:rPr>
          <w:rFonts w:ascii="Arial" w:hAnsi="Arial" w:cs="Arial"/>
          <w:i/>
          <w:sz w:val="21"/>
          <w:szCs w:val="21"/>
        </w:rPr>
        <w:t>et al</w:t>
      </w:r>
      <w:r w:rsidR="009F6F41">
        <w:rPr>
          <w:rFonts w:ascii="Arial" w:hAnsi="Arial" w:cs="Arial"/>
          <w:iCs/>
          <w:sz w:val="21"/>
          <w:szCs w:val="21"/>
        </w:rPr>
        <w:t>., 2016)</w:t>
      </w:r>
      <w:r w:rsidR="008C1DCB">
        <w:rPr>
          <w:rFonts w:ascii="Arial" w:hAnsi="Arial" w:cs="Arial"/>
          <w:iCs/>
          <w:sz w:val="21"/>
          <w:szCs w:val="21"/>
        </w:rPr>
        <w:t xml:space="preserve">. </w:t>
      </w:r>
      <w:r w:rsidRPr="00FA5DE7">
        <w:rPr>
          <w:rFonts w:ascii="Arial" w:hAnsi="Arial" w:cs="Arial"/>
          <w:iCs/>
          <w:sz w:val="21"/>
          <w:szCs w:val="21"/>
        </w:rPr>
        <w:t xml:space="preserve">In </w:t>
      </w:r>
      <w:r w:rsidR="00CC3AC9">
        <w:rPr>
          <w:rFonts w:ascii="Arial" w:hAnsi="Arial" w:cs="Arial"/>
          <w:iCs/>
          <w:sz w:val="21"/>
          <w:szCs w:val="21"/>
        </w:rPr>
        <w:t xml:space="preserve">our </w:t>
      </w:r>
      <w:r w:rsidRPr="00FA5DE7">
        <w:rPr>
          <w:rFonts w:ascii="Arial" w:hAnsi="Arial" w:cs="Arial"/>
          <w:iCs/>
          <w:sz w:val="21"/>
          <w:szCs w:val="21"/>
        </w:rPr>
        <w:t xml:space="preserve">study, </w:t>
      </w:r>
      <w:r w:rsidR="00653C55">
        <w:rPr>
          <w:rFonts w:ascii="Arial" w:hAnsi="Arial" w:cs="Arial"/>
          <w:iCs/>
          <w:sz w:val="21"/>
          <w:szCs w:val="21"/>
        </w:rPr>
        <w:t>the m</w:t>
      </w:r>
      <w:r w:rsidR="00653C55" w:rsidRPr="00FA5DE7">
        <w:rPr>
          <w:rFonts w:ascii="Arial" w:hAnsi="Arial" w:cs="Arial"/>
          <w:iCs/>
          <w:sz w:val="21"/>
          <w:szCs w:val="21"/>
        </w:rPr>
        <w:t xml:space="preserve">ycelial growth </w:t>
      </w:r>
      <w:r w:rsidR="00653C55">
        <w:rPr>
          <w:rFonts w:ascii="Arial" w:hAnsi="Arial" w:cs="Arial"/>
          <w:iCs/>
          <w:sz w:val="21"/>
          <w:szCs w:val="21"/>
        </w:rPr>
        <w:t xml:space="preserve">of </w:t>
      </w:r>
      <w:r w:rsidRPr="00FA5DE7">
        <w:rPr>
          <w:rFonts w:ascii="Arial" w:hAnsi="Arial" w:cs="Arial"/>
          <w:i/>
          <w:sz w:val="21"/>
          <w:szCs w:val="21"/>
        </w:rPr>
        <w:t xml:space="preserve">Trichoderma </w:t>
      </w:r>
      <w:r w:rsidRPr="00FA5DE7">
        <w:rPr>
          <w:rFonts w:ascii="Arial" w:hAnsi="Arial" w:cs="Arial"/>
          <w:iCs/>
          <w:sz w:val="21"/>
          <w:szCs w:val="21"/>
        </w:rPr>
        <w:t>spp. was highest at 0.5M NaCl</w:t>
      </w:r>
      <w:r w:rsidR="00CC3AC9">
        <w:rPr>
          <w:rFonts w:ascii="Arial" w:hAnsi="Arial" w:cs="Arial"/>
          <w:iCs/>
          <w:sz w:val="21"/>
          <w:szCs w:val="21"/>
        </w:rPr>
        <w:t xml:space="preserve"> and mycelial growth </w:t>
      </w:r>
      <w:r w:rsidRPr="00FA5DE7">
        <w:rPr>
          <w:rFonts w:ascii="Arial" w:hAnsi="Arial" w:cs="Arial"/>
          <w:iCs/>
          <w:sz w:val="21"/>
          <w:szCs w:val="21"/>
        </w:rPr>
        <w:t>was utterly inhibited at 2.5M NaCl</w:t>
      </w:r>
      <w:r w:rsidR="000D3999">
        <w:rPr>
          <w:rFonts w:ascii="Arial" w:hAnsi="Arial" w:cs="Arial"/>
          <w:iCs/>
          <w:sz w:val="21"/>
          <w:szCs w:val="21"/>
        </w:rPr>
        <w:t xml:space="preserve">. At a concentration of </w:t>
      </w:r>
      <w:r w:rsidR="000D3999" w:rsidRPr="00FA5DE7">
        <w:rPr>
          <w:rFonts w:ascii="Arial" w:hAnsi="Arial" w:cs="Arial"/>
          <w:iCs/>
          <w:sz w:val="21"/>
          <w:szCs w:val="21"/>
        </w:rPr>
        <w:t>1.5M NaCl</w:t>
      </w:r>
      <w:r w:rsidR="000D3999">
        <w:rPr>
          <w:rFonts w:ascii="Arial" w:hAnsi="Arial" w:cs="Arial"/>
          <w:iCs/>
          <w:sz w:val="21"/>
          <w:szCs w:val="21"/>
        </w:rPr>
        <w:t>, the isolates</w:t>
      </w:r>
      <w:r w:rsidRPr="00FA5DE7">
        <w:rPr>
          <w:rFonts w:ascii="Arial" w:hAnsi="Arial" w:cs="Arial"/>
          <w:iCs/>
          <w:sz w:val="21"/>
          <w:szCs w:val="21"/>
        </w:rPr>
        <w:t xml:space="preserve"> T</w:t>
      </w:r>
      <w:r w:rsidR="00CC3AC9">
        <w:rPr>
          <w:rFonts w:ascii="Arial" w:hAnsi="Arial" w:cs="Arial"/>
          <w:iCs/>
          <w:sz w:val="21"/>
          <w:szCs w:val="21"/>
        </w:rPr>
        <w:t>r-</w:t>
      </w:r>
      <w:r w:rsidRPr="00FA5DE7">
        <w:rPr>
          <w:rFonts w:ascii="Arial" w:hAnsi="Arial" w:cs="Arial"/>
          <w:iCs/>
          <w:sz w:val="21"/>
          <w:szCs w:val="21"/>
        </w:rPr>
        <w:t>5,</w:t>
      </w:r>
      <w:r w:rsidR="005C0975">
        <w:rPr>
          <w:rFonts w:ascii="Arial" w:hAnsi="Arial" w:cs="Arial"/>
          <w:iCs/>
          <w:sz w:val="21"/>
          <w:szCs w:val="21"/>
        </w:rPr>
        <w:t xml:space="preserve"> Tr-</w:t>
      </w:r>
      <w:r w:rsidRPr="00FA5DE7">
        <w:rPr>
          <w:rFonts w:ascii="Arial" w:hAnsi="Arial" w:cs="Arial"/>
          <w:iCs/>
          <w:sz w:val="21"/>
          <w:szCs w:val="21"/>
        </w:rPr>
        <w:t xml:space="preserve">12 and </w:t>
      </w:r>
      <w:r w:rsidR="005C0975">
        <w:rPr>
          <w:rFonts w:ascii="Arial" w:hAnsi="Arial" w:cs="Arial"/>
          <w:iCs/>
          <w:sz w:val="21"/>
          <w:szCs w:val="21"/>
        </w:rPr>
        <w:t>Tr-</w:t>
      </w:r>
      <w:r w:rsidRPr="00FA5DE7">
        <w:rPr>
          <w:rFonts w:ascii="Arial" w:hAnsi="Arial" w:cs="Arial"/>
          <w:iCs/>
          <w:sz w:val="21"/>
          <w:szCs w:val="21"/>
        </w:rPr>
        <w:t xml:space="preserve">40 </w:t>
      </w:r>
      <w:r w:rsidR="000D3999">
        <w:rPr>
          <w:rFonts w:ascii="Arial" w:hAnsi="Arial" w:cs="Arial"/>
          <w:iCs/>
          <w:sz w:val="21"/>
          <w:szCs w:val="21"/>
        </w:rPr>
        <w:t xml:space="preserve">could </w:t>
      </w:r>
      <w:r w:rsidRPr="00FA5DE7">
        <w:rPr>
          <w:rFonts w:ascii="Arial" w:hAnsi="Arial" w:cs="Arial"/>
          <w:iCs/>
          <w:sz w:val="21"/>
          <w:szCs w:val="21"/>
        </w:rPr>
        <w:t>exhibit slight mycelial growth</w:t>
      </w:r>
      <w:r w:rsidR="00A305D6">
        <w:rPr>
          <w:rFonts w:ascii="Arial" w:hAnsi="Arial" w:cs="Arial"/>
          <w:iCs/>
          <w:sz w:val="21"/>
          <w:szCs w:val="21"/>
        </w:rPr>
        <w:t>.</w:t>
      </w:r>
    </w:p>
    <w:p w14:paraId="1AFAB621" w14:textId="52C0CBA9" w:rsidR="00E83263" w:rsidRDefault="00250A66" w:rsidP="00FA5DE7">
      <w:pPr>
        <w:spacing w:line="360" w:lineRule="auto"/>
        <w:jc w:val="both"/>
        <w:rPr>
          <w:rFonts w:ascii="Arial" w:hAnsi="Arial" w:cs="Arial"/>
          <w:sz w:val="21"/>
          <w:szCs w:val="21"/>
        </w:rPr>
      </w:pPr>
      <w:r w:rsidRPr="00FA5DE7">
        <w:rPr>
          <w:rFonts w:ascii="Arial" w:hAnsi="Arial" w:cs="Arial"/>
          <w:sz w:val="21"/>
          <w:szCs w:val="21"/>
        </w:rPr>
        <w:t xml:space="preserve">     </w:t>
      </w:r>
      <w:r w:rsidR="00653C55" w:rsidRPr="00B41A9B">
        <w:rPr>
          <w:rFonts w:ascii="Arial" w:hAnsi="Arial" w:cs="Arial"/>
          <w:sz w:val="21"/>
          <w:szCs w:val="21"/>
        </w:rPr>
        <w:t xml:space="preserve">For </w:t>
      </w:r>
      <w:r w:rsidRPr="00B41A9B">
        <w:rPr>
          <w:rFonts w:ascii="Arial" w:hAnsi="Arial" w:cs="Arial"/>
          <w:sz w:val="21"/>
          <w:szCs w:val="21"/>
        </w:rPr>
        <w:t xml:space="preserve">the </w:t>
      </w:r>
      <w:r w:rsidR="00653C55" w:rsidRPr="00B41A9B">
        <w:rPr>
          <w:rFonts w:ascii="Arial" w:hAnsi="Arial" w:cs="Arial"/>
          <w:sz w:val="21"/>
          <w:szCs w:val="21"/>
        </w:rPr>
        <w:t xml:space="preserve">study on </w:t>
      </w:r>
      <w:r w:rsidRPr="00B41A9B">
        <w:rPr>
          <w:rFonts w:ascii="Arial" w:hAnsi="Arial" w:cs="Arial"/>
          <w:sz w:val="21"/>
          <w:szCs w:val="21"/>
        </w:rPr>
        <w:t xml:space="preserve">drought tolerance, </w:t>
      </w:r>
      <w:r w:rsidR="00653C55" w:rsidRPr="00B41A9B">
        <w:rPr>
          <w:rFonts w:ascii="Arial" w:hAnsi="Arial" w:cs="Arial"/>
          <w:sz w:val="21"/>
          <w:szCs w:val="21"/>
        </w:rPr>
        <w:t xml:space="preserve">isolates of </w:t>
      </w:r>
      <w:r w:rsidRPr="00B41A9B">
        <w:rPr>
          <w:rFonts w:ascii="Arial" w:hAnsi="Arial" w:cs="Arial"/>
          <w:i/>
          <w:iCs/>
          <w:sz w:val="21"/>
          <w:szCs w:val="21"/>
        </w:rPr>
        <w:t xml:space="preserve">Trichoderma </w:t>
      </w:r>
      <w:r w:rsidR="00653C55" w:rsidRPr="00B41A9B">
        <w:rPr>
          <w:rFonts w:ascii="Arial" w:hAnsi="Arial" w:cs="Arial"/>
          <w:sz w:val="21"/>
          <w:szCs w:val="21"/>
        </w:rPr>
        <w:t>spp. were</w:t>
      </w:r>
      <w:r w:rsidRPr="00B41A9B">
        <w:rPr>
          <w:rFonts w:ascii="Arial" w:hAnsi="Arial" w:cs="Arial"/>
          <w:sz w:val="21"/>
          <w:szCs w:val="21"/>
        </w:rPr>
        <w:t xml:space="preserve"> gr</w:t>
      </w:r>
      <w:r w:rsidR="00653C55" w:rsidRPr="00B41A9B">
        <w:rPr>
          <w:rFonts w:ascii="Arial" w:hAnsi="Arial" w:cs="Arial"/>
          <w:sz w:val="21"/>
          <w:szCs w:val="21"/>
        </w:rPr>
        <w:t>own</w:t>
      </w:r>
      <w:r w:rsidRPr="00B41A9B">
        <w:rPr>
          <w:rFonts w:ascii="Arial" w:hAnsi="Arial" w:cs="Arial"/>
          <w:sz w:val="21"/>
          <w:szCs w:val="21"/>
        </w:rPr>
        <w:t xml:space="preserve"> at three </w:t>
      </w:r>
      <w:r w:rsidR="00653C55" w:rsidRPr="00B41A9B">
        <w:rPr>
          <w:rFonts w:ascii="Arial" w:hAnsi="Arial" w:cs="Arial"/>
          <w:sz w:val="21"/>
          <w:szCs w:val="21"/>
        </w:rPr>
        <w:t xml:space="preserve">different </w:t>
      </w:r>
      <w:r w:rsidRPr="00B41A9B">
        <w:rPr>
          <w:rFonts w:ascii="Arial" w:hAnsi="Arial" w:cs="Arial"/>
          <w:sz w:val="21"/>
          <w:szCs w:val="21"/>
        </w:rPr>
        <w:t xml:space="preserve">concentrations </w:t>
      </w:r>
      <w:r w:rsidR="00653C55" w:rsidRPr="00B41A9B">
        <w:rPr>
          <w:rFonts w:ascii="Arial" w:hAnsi="Arial" w:cs="Arial"/>
          <w:sz w:val="21"/>
          <w:szCs w:val="21"/>
        </w:rPr>
        <w:t xml:space="preserve">of PEG </w:t>
      </w:r>
      <w:r w:rsidR="00653C55" w:rsidRPr="00B41A9B">
        <w:rPr>
          <w:rFonts w:ascii="Arial" w:hAnsi="Arial" w:cs="Arial"/>
          <w:i/>
          <w:iCs/>
          <w:sz w:val="21"/>
          <w:szCs w:val="21"/>
        </w:rPr>
        <w:t>viz.,</w:t>
      </w:r>
      <w:r w:rsidR="00653C55" w:rsidRPr="00B41A9B">
        <w:rPr>
          <w:rFonts w:ascii="Arial" w:hAnsi="Arial" w:cs="Arial"/>
          <w:sz w:val="21"/>
          <w:szCs w:val="21"/>
        </w:rPr>
        <w:t xml:space="preserve"> </w:t>
      </w:r>
      <w:r w:rsidRPr="00B41A9B">
        <w:rPr>
          <w:rFonts w:ascii="Arial" w:hAnsi="Arial" w:cs="Arial"/>
          <w:sz w:val="21"/>
          <w:szCs w:val="21"/>
        </w:rPr>
        <w:t>10%,</w:t>
      </w:r>
      <w:r w:rsidR="00653C55" w:rsidRPr="00B41A9B">
        <w:rPr>
          <w:rFonts w:ascii="Arial" w:hAnsi="Arial" w:cs="Arial"/>
          <w:sz w:val="21"/>
          <w:szCs w:val="21"/>
        </w:rPr>
        <w:t xml:space="preserve"> </w:t>
      </w:r>
      <w:r w:rsidRPr="00B41A9B">
        <w:rPr>
          <w:rFonts w:ascii="Arial" w:hAnsi="Arial" w:cs="Arial"/>
          <w:sz w:val="21"/>
          <w:szCs w:val="21"/>
        </w:rPr>
        <w:t xml:space="preserve">30%, and 40%. Efficient </w:t>
      </w:r>
      <w:r w:rsidR="005C0975" w:rsidRPr="00B41A9B">
        <w:rPr>
          <w:rFonts w:ascii="Arial" w:hAnsi="Arial" w:cs="Arial"/>
          <w:sz w:val="21"/>
          <w:szCs w:val="21"/>
        </w:rPr>
        <w:t xml:space="preserve">mycelial </w:t>
      </w:r>
      <w:r w:rsidRPr="00B41A9B">
        <w:rPr>
          <w:rFonts w:ascii="Arial" w:hAnsi="Arial" w:cs="Arial"/>
          <w:sz w:val="21"/>
          <w:szCs w:val="21"/>
        </w:rPr>
        <w:t>growth</w:t>
      </w:r>
      <w:r w:rsidR="005C0975" w:rsidRPr="00B41A9B">
        <w:rPr>
          <w:rFonts w:ascii="Arial" w:hAnsi="Arial" w:cs="Arial"/>
          <w:sz w:val="21"/>
          <w:szCs w:val="21"/>
        </w:rPr>
        <w:t xml:space="preserve"> </w:t>
      </w:r>
      <w:r w:rsidR="000D3999" w:rsidRPr="00B41A9B">
        <w:rPr>
          <w:rFonts w:ascii="Arial" w:hAnsi="Arial" w:cs="Arial"/>
          <w:sz w:val="21"/>
          <w:szCs w:val="21"/>
        </w:rPr>
        <w:t xml:space="preserve">was </w:t>
      </w:r>
      <w:r w:rsidR="005C0975" w:rsidRPr="00B41A9B">
        <w:rPr>
          <w:rFonts w:ascii="Arial" w:hAnsi="Arial" w:cs="Arial"/>
          <w:sz w:val="21"/>
          <w:szCs w:val="21"/>
        </w:rPr>
        <w:t xml:space="preserve">observed in Tr-40 (2.04 cm) among all the </w:t>
      </w:r>
      <w:r w:rsidR="005C0975" w:rsidRPr="00B41A9B">
        <w:rPr>
          <w:rFonts w:ascii="Arial" w:hAnsi="Arial" w:cs="Arial"/>
          <w:i/>
          <w:iCs/>
          <w:sz w:val="21"/>
          <w:szCs w:val="21"/>
        </w:rPr>
        <w:t xml:space="preserve">Trichoderma </w:t>
      </w:r>
      <w:r w:rsidR="005C0975" w:rsidRPr="00B41A9B">
        <w:rPr>
          <w:rFonts w:ascii="Arial" w:hAnsi="Arial" w:cs="Arial"/>
          <w:sz w:val="21"/>
          <w:szCs w:val="21"/>
        </w:rPr>
        <w:t>spp.</w:t>
      </w:r>
      <w:r w:rsidRPr="00B41A9B">
        <w:rPr>
          <w:rFonts w:ascii="Arial" w:hAnsi="Arial" w:cs="Arial"/>
          <w:sz w:val="21"/>
          <w:szCs w:val="21"/>
        </w:rPr>
        <w:t xml:space="preserve"> at 10%</w:t>
      </w:r>
      <w:r w:rsidR="00653C55" w:rsidRPr="00B41A9B">
        <w:rPr>
          <w:rFonts w:ascii="Arial" w:hAnsi="Arial" w:cs="Arial"/>
          <w:sz w:val="21"/>
          <w:szCs w:val="21"/>
        </w:rPr>
        <w:t xml:space="preserve"> </w:t>
      </w:r>
      <w:r w:rsidRPr="00B41A9B">
        <w:rPr>
          <w:rFonts w:ascii="Arial" w:hAnsi="Arial" w:cs="Arial"/>
          <w:sz w:val="21"/>
          <w:szCs w:val="21"/>
        </w:rPr>
        <w:t>PEG concentration</w:t>
      </w:r>
      <w:r w:rsidR="000D3999">
        <w:rPr>
          <w:rFonts w:ascii="Arial" w:hAnsi="Arial" w:cs="Arial"/>
          <w:sz w:val="21"/>
          <w:szCs w:val="21"/>
        </w:rPr>
        <w:t xml:space="preserve"> which</w:t>
      </w:r>
      <w:r w:rsidR="005C0975">
        <w:rPr>
          <w:rFonts w:ascii="Arial" w:hAnsi="Arial" w:cs="Arial"/>
          <w:sz w:val="21"/>
          <w:szCs w:val="21"/>
        </w:rPr>
        <w:t xml:space="preserve"> w</w:t>
      </w:r>
      <w:r w:rsidR="000D3999">
        <w:rPr>
          <w:rFonts w:ascii="Arial" w:hAnsi="Arial" w:cs="Arial"/>
          <w:sz w:val="21"/>
          <w:szCs w:val="21"/>
        </w:rPr>
        <w:t>as</w:t>
      </w:r>
      <w:r w:rsidR="005C0975">
        <w:rPr>
          <w:rFonts w:ascii="Arial" w:hAnsi="Arial" w:cs="Arial"/>
          <w:sz w:val="21"/>
          <w:szCs w:val="21"/>
        </w:rPr>
        <w:t xml:space="preserve"> </w:t>
      </w:r>
      <w:r w:rsidRPr="00FA5DE7">
        <w:rPr>
          <w:rFonts w:ascii="Arial" w:hAnsi="Arial" w:cs="Arial"/>
          <w:sz w:val="21"/>
          <w:szCs w:val="21"/>
        </w:rPr>
        <w:t xml:space="preserve">almost on par with </w:t>
      </w:r>
      <w:r w:rsidR="005C0975">
        <w:rPr>
          <w:rFonts w:ascii="Arial" w:hAnsi="Arial" w:cs="Arial"/>
          <w:sz w:val="21"/>
          <w:szCs w:val="21"/>
        </w:rPr>
        <w:t xml:space="preserve">the </w:t>
      </w:r>
      <w:r w:rsidRPr="00FA5DE7">
        <w:rPr>
          <w:rFonts w:ascii="Arial" w:hAnsi="Arial" w:cs="Arial"/>
          <w:sz w:val="21"/>
          <w:szCs w:val="21"/>
        </w:rPr>
        <w:t>control</w:t>
      </w:r>
      <w:r w:rsidR="00C7774A">
        <w:rPr>
          <w:rFonts w:ascii="Arial" w:hAnsi="Arial" w:cs="Arial"/>
          <w:sz w:val="21"/>
          <w:szCs w:val="21"/>
        </w:rPr>
        <w:t xml:space="preserve"> </w:t>
      </w:r>
      <w:r w:rsidR="00277B8A">
        <w:rPr>
          <w:rFonts w:ascii="Arial" w:hAnsi="Arial" w:cs="Arial"/>
          <w:sz w:val="21"/>
          <w:szCs w:val="21"/>
        </w:rPr>
        <w:t>(Table 4)</w:t>
      </w:r>
      <w:r w:rsidRPr="00FA5DE7">
        <w:rPr>
          <w:rFonts w:ascii="Arial" w:hAnsi="Arial" w:cs="Arial"/>
          <w:sz w:val="21"/>
          <w:szCs w:val="21"/>
        </w:rPr>
        <w:t xml:space="preserve">. </w:t>
      </w:r>
      <w:r w:rsidR="00AD0061">
        <w:rPr>
          <w:rFonts w:ascii="Arial" w:hAnsi="Arial" w:cs="Arial"/>
          <w:sz w:val="21"/>
          <w:szCs w:val="21"/>
        </w:rPr>
        <w:t>At the concentrations of</w:t>
      </w:r>
      <w:r w:rsidRPr="00FA5DE7">
        <w:rPr>
          <w:rFonts w:ascii="Arial" w:hAnsi="Arial" w:cs="Arial"/>
          <w:sz w:val="21"/>
          <w:szCs w:val="21"/>
        </w:rPr>
        <w:t xml:space="preserve"> 30% and 40%</w:t>
      </w:r>
      <w:r w:rsidR="00653C55">
        <w:rPr>
          <w:rFonts w:ascii="Arial" w:hAnsi="Arial" w:cs="Arial"/>
          <w:sz w:val="21"/>
          <w:szCs w:val="21"/>
        </w:rPr>
        <w:t xml:space="preserve"> </w:t>
      </w:r>
      <w:r w:rsidRPr="00FA5DE7">
        <w:rPr>
          <w:rFonts w:ascii="Arial" w:hAnsi="Arial" w:cs="Arial"/>
          <w:sz w:val="21"/>
          <w:szCs w:val="21"/>
        </w:rPr>
        <w:t xml:space="preserve">PEG, </w:t>
      </w:r>
      <w:r w:rsidR="005C0975">
        <w:rPr>
          <w:rFonts w:ascii="Arial" w:hAnsi="Arial" w:cs="Arial"/>
          <w:sz w:val="21"/>
          <w:szCs w:val="21"/>
        </w:rPr>
        <w:t xml:space="preserve">KAU culture showed 2.0 cm and 1.58 cm radial </w:t>
      </w:r>
      <w:r w:rsidRPr="00FA5DE7">
        <w:rPr>
          <w:rFonts w:ascii="Arial" w:hAnsi="Arial" w:cs="Arial"/>
          <w:sz w:val="21"/>
          <w:szCs w:val="21"/>
        </w:rPr>
        <w:t>growth</w:t>
      </w:r>
      <w:r w:rsidR="00AD0061">
        <w:rPr>
          <w:rFonts w:ascii="Arial" w:hAnsi="Arial" w:cs="Arial"/>
          <w:sz w:val="21"/>
          <w:szCs w:val="21"/>
        </w:rPr>
        <w:t xml:space="preserve"> respectively </w:t>
      </w:r>
      <w:r w:rsidR="005C0975">
        <w:rPr>
          <w:rFonts w:ascii="Arial" w:hAnsi="Arial" w:cs="Arial"/>
          <w:sz w:val="21"/>
          <w:szCs w:val="21"/>
        </w:rPr>
        <w:t>(</w:t>
      </w:r>
      <w:r w:rsidR="00277B8A">
        <w:rPr>
          <w:rFonts w:ascii="Arial" w:hAnsi="Arial" w:cs="Arial"/>
          <w:sz w:val="21"/>
          <w:szCs w:val="21"/>
        </w:rPr>
        <w:t xml:space="preserve">Table 5 and </w:t>
      </w:r>
      <w:r w:rsidR="005C0975">
        <w:rPr>
          <w:rFonts w:ascii="Arial" w:hAnsi="Arial" w:cs="Arial"/>
          <w:sz w:val="21"/>
          <w:szCs w:val="21"/>
        </w:rPr>
        <w:t>Fig. 4</w:t>
      </w:r>
      <w:r w:rsidRPr="00FA5DE7">
        <w:rPr>
          <w:rFonts w:ascii="Arial" w:hAnsi="Arial" w:cs="Arial"/>
          <w:sz w:val="21"/>
          <w:szCs w:val="21"/>
        </w:rPr>
        <w:t xml:space="preserve">). </w:t>
      </w:r>
    </w:p>
    <w:p w14:paraId="6F4D3AAD" w14:textId="77777777" w:rsidR="00E83263" w:rsidRDefault="00E83263" w:rsidP="00FA5DE7">
      <w:pPr>
        <w:spacing w:line="360" w:lineRule="auto"/>
        <w:jc w:val="both"/>
        <w:rPr>
          <w:rFonts w:ascii="Arial" w:hAnsi="Arial" w:cs="Arial"/>
          <w:sz w:val="21"/>
          <w:szCs w:val="21"/>
        </w:rPr>
      </w:pPr>
    </w:p>
    <w:p w14:paraId="0B969B91" w14:textId="75C5E347" w:rsidR="00E83263" w:rsidRPr="00E83263" w:rsidRDefault="00E83263" w:rsidP="00E83263">
      <w:pPr>
        <w:spacing w:after="100" w:afterAutospacing="1" w:line="360" w:lineRule="auto"/>
        <w:contextualSpacing/>
        <w:jc w:val="both"/>
        <w:rPr>
          <w:rFonts w:ascii="Arial" w:hAnsi="Arial" w:cs="Arial"/>
          <w:b/>
          <w:bCs/>
          <w:sz w:val="21"/>
          <w:szCs w:val="21"/>
        </w:rPr>
      </w:pPr>
      <w:r>
        <w:rPr>
          <w:rFonts w:ascii="Arial" w:hAnsi="Arial" w:cs="Arial"/>
          <w:b/>
          <w:bCs/>
          <w:sz w:val="21"/>
          <w:szCs w:val="21"/>
        </w:rPr>
        <w:t xml:space="preserve">Table 4. </w:t>
      </w:r>
      <w:commentRangeStart w:id="53"/>
      <w:r>
        <w:rPr>
          <w:rFonts w:ascii="Arial" w:hAnsi="Arial" w:cs="Arial"/>
          <w:b/>
          <w:bCs/>
          <w:sz w:val="21"/>
          <w:szCs w:val="21"/>
        </w:rPr>
        <w:t xml:space="preserve">Colony characteristics of </w:t>
      </w:r>
      <w:r>
        <w:rPr>
          <w:rFonts w:ascii="Arial" w:hAnsi="Arial" w:cs="Arial"/>
          <w:b/>
          <w:bCs/>
          <w:i/>
          <w:iCs/>
          <w:sz w:val="21"/>
          <w:szCs w:val="21"/>
        </w:rPr>
        <w:t xml:space="preserve">Trichoderma </w:t>
      </w:r>
      <w:r>
        <w:rPr>
          <w:rFonts w:ascii="Arial" w:hAnsi="Arial" w:cs="Arial"/>
          <w:b/>
          <w:bCs/>
          <w:sz w:val="21"/>
          <w:szCs w:val="21"/>
        </w:rPr>
        <w:t>spp. for drought tolerance at 10% PEG</w:t>
      </w:r>
      <w:commentRangeEnd w:id="53"/>
      <w:r w:rsidR="00AD3C35">
        <w:rPr>
          <w:rStyle w:val="a9"/>
          <w:rFonts w:ascii="Times New Roman" w:hAnsi="Times New Roman"/>
          <w:lang w:val="nb-NO" w:eastAsia="nb-NO"/>
        </w:rPr>
        <w:commentReference w:id="53"/>
      </w:r>
    </w:p>
    <w:tbl>
      <w:tblPr>
        <w:tblStyle w:val="a8"/>
        <w:tblW w:w="10632" w:type="dxa"/>
        <w:tblInd w:w="-5" w:type="dxa"/>
        <w:tblLook w:val="0420" w:firstRow="1" w:lastRow="0" w:firstColumn="0" w:lastColumn="0" w:noHBand="0" w:noVBand="1"/>
      </w:tblPr>
      <w:tblGrid>
        <w:gridCol w:w="608"/>
        <w:gridCol w:w="723"/>
        <w:gridCol w:w="1896"/>
        <w:gridCol w:w="2070"/>
        <w:gridCol w:w="1707"/>
        <w:gridCol w:w="1757"/>
        <w:gridCol w:w="1871"/>
      </w:tblGrid>
      <w:tr w:rsidR="00E83263" w:rsidRPr="00C177DC" w14:paraId="001A519B" w14:textId="77777777" w:rsidTr="00E83263">
        <w:trPr>
          <w:trHeight w:val="304"/>
        </w:trPr>
        <w:tc>
          <w:tcPr>
            <w:tcW w:w="0" w:type="auto"/>
            <w:vMerge w:val="restart"/>
            <w:hideMark/>
          </w:tcPr>
          <w:p w14:paraId="131E52AB" w14:textId="77777777" w:rsidR="00E83263" w:rsidRPr="00C177DC" w:rsidRDefault="00E83263" w:rsidP="00516344">
            <w:pPr>
              <w:spacing w:after="160"/>
              <w:jc w:val="center"/>
              <w:rPr>
                <w:rFonts w:ascii="Arial" w:hAnsi="Arial" w:cs="Arial"/>
                <w:sz w:val="16"/>
                <w:szCs w:val="16"/>
              </w:rPr>
            </w:pPr>
            <w:bookmarkStart w:id="54" w:name="_Hlk196470522"/>
            <w:r w:rsidRPr="00C177DC">
              <w:rPr>
                <w:rFonts w:ascii="Arial" w:hAnsi="Arial" w:cs="Arial"/>
                <w:b/>
                <w:bCs/>
                <w:sz w:val="16"/>
                <w:szCs w:val="16"/>
              </w:rPr>
              <w:t>Sl.no</w:t>
            </w:r>
          </w:p>
        </w:tc>
        <w:tc>
          <w:tcPr>
            <w:tcW w:w="0" w:type="auto"/>
            <w:vMerge w:val="restart"/>
            <w:hideMark/>
          </w:tcPr>
          <w:p w14:paraId="0D56240B" w14:textId="77777777" w:rsidR="00E83263" w:rsidRPr="00C177DC" w:rsidRDefault="00E83263" w:rsidP="00516344">
            <w:pPr>
              <w:spacing w:after="160"/>
              <w:jc w:val="center"/>
              <w:rPr>
                <w:rFonts w:ascii="Arial" w:hAnsi="Arial" w:cs="Arial"/>
                <w:sz w:val="16"/>
                <w:szCs w:val="16"/>
              </w:rPr>
            </w:pPr>
            <w:r w:rsidRPr="00C177DC">
              <w:rPr>
                <w:rFonts w:ascii="Arial" w:hAnsi="Arial" w:cs="Arial"/>
                <w:b/>
                <w:bCs/>
                <w:sz w:val="16"/>
                <w:szCs w:val="16"/>
              </w:rPr>
              <w:t>Isolate</w:t>
            </w:r>
          </w:p>
        </w:tc>
        <w:tc>
          <w:tcPr>
            <w:tcW w:w="9304" w:type="dxa"/>
            <w:gridSpan w:val="5"/>
            <w:hideMark/>
          </w:tcPr>
          <w:p w14:paraId="3CB17D22" w14:textId="77777777" w:rsidR="00E83263" w:rsidRPr="00C177DC" w:rsidRDefault="00E83263" w:rsidP="00516344">
            <w:pPr>
              <w:spacing w:after="160"/>
              <w:jc w:val="center"/>
              <w:rPr>
                <w:rFonts w:ascii="Arial" w:hAnsi="Arial" w:cs="Arial"/>
                <w:sz w:val="16"/>
                <w:szCs w:val="16"/>
              </w:rPr>
            </w:pPr>
            <w:r w:rsidRPr="00C177DC">
              <w:rPr>
                <w:rFonts w:ascii="Arial" w:hAnsi="Arial" w:cs="Arial"/>
                <w:b/>
                <w:bCs/>
                <w:sz w:val="16"/>
                <w:szCs w:val="16"/>
              </w:rPr>
              <w:t>Colony characteristics</w:t>
            </w:r>
          </w:p>
        </w:tc>
      </w:tr>
      <w:tr w:rsidR="00E83263" w:rsidRPr="00C177DC" w14:paraId="18E554A1" w14:textId="77777777" w:rsidTr="00E83263">
        <w:trPr>
          <w:trHeight w:val="304"/>
        </w:trPr>
        <w:tc>
          <w:tcPr>
            <w:tcW w:w="0" w:type="auto"/>
            <w:vMerge/>
          </w:tcPr>
          <w:p w14:paraId="0CB94908" w14:textId="77777777" w:rsidR="00E83263" w:rsidRPr="00C177DC" w:rsidRDefault="00E83263" w:rsidP="00516344">
            <w:pPr>
              <w:jc w:val="center"/>
              <w:rPr>
                <w:rFonts w:ascii="Arial" w:hAnsi="Arial" w:cs="Arial"/>
                <w:b/>
                <w:bCs/>
                <w:sz w:val="16"/>
                <w:szCs w:val="16"/>
              </w:rPr>
            </w:pPr>
          </w:p>
        </w:tc>
        <w:tc>
          <w:tcPr>
            <w:tcW w:w="0" w:type="auto"/>
            <w:vMerge/>
          </w:tcPr>
          <w:p w14:paraId="3B336158" w14:textId="77777777" w:rsidR="00E83263" w:rsidRPr="00C177DC" w:rsidRDefault="00E83263" w:rsidP="00516344">
            <w:pPr>
              <w:jc w:val="center"/>
              <w:rPr>
                <w:rFonts w:ascii="Arial" w:hAnsi="Arial" w:cs="Arial"/>
                <w:b/>
                <w:bCs/>
                <w:sz w:val="16"/>
                <w:szCs w:val="16"/>
              </w:rPr>
            </w:pPr>
          </w:p>
        </w:tc>
        <w:tc>
          <w:tcPr>
            <w:tcW w:w="9304" w:type="dxa"/>
            <w:gridSpan w:val="5"/>
          </w:tcPr>
          <w:p w14:paraId="3D2A3FFB" w14:textId="77777777" w:rsidR="00E83263" w:rsidRPr="00C177DC" w:rsidRDefault="00E83263" w:rsidP="00516344">
            <w:pPr>
              <w:jc w:val="center"/>
              <w:rPr>
                <w:rFonts w:ascii="Arial" w:hAnsi="Arial" w:cs="Arial"/>
                <w:b/>
                <w:bCs/>
                <w:sz w:val="16"/>
                <w:szCs w:val="16"/>
              </w:rPr>
            </w:pPr>
            <w:r>
              <w:rPr>
                <w:rFonts w:ascii="Arial" w:hAnsi="Arial" w:cs="Arial"/>
                <w:b/>
                <w:bCs/>
                <w:sz w:val="16"/>
                <w:szCs w:val="16"/>
              </w:rPr>
              <w:t>10 % PEG</w:t>
            </w:r>
          </w:p>
        </w:tc>
      </w:tr>
      <w:tr w:rsidR="00E83263" w:rsidRPr="00C177DC" w14:paraId="4632D0C1" w14:textId="77777777" w:rsidTr="00E83263">
        <w:trPr>
          <w:trHeight w:val="717"/>
        </w:trPr>
        <w:tc>
          <w:tcPr>
            <w:tcW w:w="0" w:type="auto"/>
            <w:vMerge/>
            <w:hideMark/>
          </w:tcPr>
          <w:p w14:paraId="30EC732A" w14:textId="77777777" w:rsidR="00E83263" w:rsidRPr="00C177DC" w:rsidRDefault="00E83263" w:rsidP="00516344">
            <w:pPr>
              <w:spacing w:after="160"/>
              <w:jc w:val="center"/>
              <w:rPr>
                <w:rFonts w:ascii="Arial" w:hAnsi="Arial" w:cs="Arial"/>
                <w:sz w:val="16"/>
                <w:szCs w:val="16"/>
              </w:rPr>
            </w:pPr>
          </w:p>
        </w:tc>
        <w:tc>
          <w:tcPr>
            <w:tcW w:w="0" w:type="auto"/>
            <w:vMerge/>
            <w:hideMark/>
          </w:tcPr>
          <w:p w14:paraId="7A0AE174" w14:textId="77777777" w:rsidR="00E83263" w:rsidRPr="00C177DC" w:rsidRDefault="00E83263" w:rsidP="00516344">
            <w:pPr>
              <w:spacing w:after="160"/>
              <w:jc w:val="center"/>
              <w:rPr>
                <w:rFonts w:ascii="Arial" w:hAnsi="Arial" w:cs="Arial"/>
                <w:sz w:val="16"/>
                <w:szCs w:val="16"/>
              </w:rPr>
            </w:pPr>
          </w:p>
        </w:tc>
        <w:tc>
          <w:tcPr>
            <w:tcW w:w="0" w:type="auto"/>
            <w:hideMark/>
          </w:tcPr>
          <w:p w14:paraId="0E781F1F" w14:textId="77777777" w:rsidR="00E83263" w:rsidRPr="00C177DC" w:rsidRDefault="00E83263" w:rsidP="00516344">
            <w:pPr>
              <w:spacing w:after="160"/>
              <w:jc w:val="center"/>
              <w:rPr>
                <w:rFonts w:ascii="Arial" w:hAnsi="Arial" w:cs="Arial"/>
                <w:sz w:val="16"/>
                <w:szCs w:val="16"/>
              </w:rPr>
            </w:pPr>
            <w:r w:rsidRPr="00C177DC">
              <w:rPr>
                <w:rFonts w:ascii="Arial" w:hAnsi="Arial" w:cs="Arial"/>
                <w:b/>
                <w:bCs/>
                <w:sz w:val="16"/>
                <w:szCs w:val="16"/>
              </w:rPr>
              <w:t>Radial growth (cm)/day</w:t>
            </w:r>
          </w:p>
        </w:tc>
        <w:tc>
          <w:tcPr>
            <w:tcW w:w="0" w:type="auto"/>
            <w:hideMark/>
          </w:tcPr>
          <w:p w14:paraId="314EA508" w14:textId="77777777" w:rsidR="00E83263" w:rsidRPr="00C177DC" w:rsidRDefault="00E83263" w:rsidP="00516344">
            <w:pPr>
              <w:spacing w:after="160"/>
              <w:jc w:val="center"/>
              <w:rPr>
                <w:rFonts w:ascii="Arial" w:hAnsi="Arial" w:cs="Arial"/>
                <w:sz w:val="16"/>
                <w:szCs w:val="16"/>
              </w:rPr>
            </w:pPr>
            <w:r w:rsidRPr="00C177DC">
              <w:rPr>
                <w:rFonts w:ascii="Arial" w:hAnsi="Arial" w:cs="Arial"/>
                <w:b/>
                <w:bCs/>
                <w:sz w:val="16"/>
                <w:szCs w:val="16"/>
              </w:rPr>
              <w:t>Pattern of growth</w:t>
            </w:r>
          </w:p>
        </w:tc>
        <w:tc>
          <w:tcPr>
            <w:tcW w:w="0" w:type="auto"/>
            <w:hideMark/>
          </w:tcPr>
          <w:p w14:paraId="311DE34C" w14:textId="77777777" w:rsidR="00E83263" w:rsidRPr="00C177DC" w:rsidRDefault="00E83263" w:rsidP="00516344">
            <w:pPr>
              <w:spacing w:after="160"/>
              <w:jc w:val="center"/>
              <w:rPr>
                <w:rFonts w:ascii="Arial" w:hAnsi="Arial" w:cs="Arial"/>
                <w:sz w:val="16"/>
                <w:szCs w:val="16"/>
              </w:rPr>
            </w:pPr>
            <w:proofErr w:type="spellStart"/>
            <w:r w:rsidRPr="00C177DC">
              <w:rPr>
                <w:rFonts w:ascii="Arial" w:hAnsi="Arial" w:cs="Arial"/>
                <w:b/>
                <w:bCs/>
                <w:sz w:val="16"/>
                <w:szCs w:val="16"/>
              </w:rPr>
              <w:t>Colour</w:t>
            </w:r>
            <w:proofErr w:type="spellEnd"/>
            <w:r w:rsidRPr="00C177DC">
              <w:rPr>
                <w:rFonts w:ascii="Arial" w:hAnsi="Arial" w:cs="Arial"/>
                <w:b/>
                <w:bCs/>
                <w:sz w:val="16"/>
                <w:szCs w:val="16"/>
              </w:rPr>
              <w:t xml:space="preserve"> of the colony</w:t>
            </w:r>
          </w:p>
        </w:tc>
        <w:tc>
          <w:tcPr>
            <w:tcW w:w="0" w:type="auto"/>
            <w:hideMark/>
          </w:tcPr>
          <w:p w14:paraId="62A5A7B5" w14:textId="77777777" w:rsidR="00E83263" w:rsidRPr="00C177DC" w:rsidRDefault="00E83263" w:rsidP="00516344">
            <w:pPr>
              <w:spacing w:after="160"/>
              <w:jc w:val="center"/>
              <w:rPr>
                <w:rFonts w:ascii="Arial" w:hAnsi="Arial" w:cs="Arial"/>
                <w:sz w:val="16"/>
                <w:szCs w:val="16"/>
              </w:rPr>
            </w:pPr>
            <w:r w:rsidRPr="00C177DC">
              <w:rPr>
                <w:rFonts w:ascii="Arial" w:hAnsi="Arial" w:cs="Arial"/>
                <w:b/>
                <w:bCs/>
                <w:sz w:val="16"/>
                <w:szCs w:val="16"/>
              </w:rPr>
              <w:t>Texture of the colony</w:t>
            </w:r>
          </w:p>
        </w:tc>
        <w:tc>
          <w:tcPr>
            <w:tcW w:w="1871" w:type="dxa"/>
            <w:hideMark/>
          </w:tcPr>
          <w:p w14:paraId="081FC770" w14:textId="77777777" w:rsidR="00E83263" w:rsidRPr="00C177DC" w:rsidRDefault="00E83263" w:rsidP="00516344">
            <w:pPr>
              <w:spacing w:after="160"/>
              <w:jc w:val="center"/>
              <w:rPr>
                <w:rFonts w:ascii="Arial" w:hAnsi="Arial" w:cs="Arial"/>
                <w:sz w:val="16"/>
                <w:szCs w:val="16"/>
              </w:rPr>
            </w:pPr>
            <w:r w:rsidRPr="00C177DC">
              <w:rPr>
                <w:rFonts w:ascii="Arial" w:hAnsi="Arial" w:cs="Arial"/>
                <w:b/>
                <w:bCs/>
                <w:sz w:val="16"/>
                <w:szCs w:val="16"/>
              </w:rPr>
              <w:t>N</w:t>
            </w:r>
            <w:r>
              <w:rPr>
                <w:rFonts w:ascii="Arial" w:hAnsi="Arial" w:cs="Arial"/>
                <w:b/>
                <w:bCs/>
                <w:sz w:val="16"/>
                <w:szCs w:val="16"/>
              </w:rPr>
              <w:t xml:space="preserve">o of days </w:t>
            </w:r>
            <w:r w:rsidRPr="00C177DC">
              <w:rPr>
                <w:rFonts w:ascii="Arial" w:hAnsi="Arial" w:cs="Arial"/>
                <w:b/>
                <w:bCs/>
                <w:sz w:val="16"/>
                <w:szCs w:val="16"/>
              </w:rPr>
              <w:t>for sporulation</w:t>
            </w:r>
          </w:p>
        </w:tc>
      </w:tr>
      <w:tr w:rsidR="00E83263" w:rsidRPr="00C177DC" w14:paraId="6E125BF5" w14:textId="77777777" w:rsidTr="00E83263">
        <w:trPr>
          <w:trHeight w:val="607"/>
        </w:trPr>
        <w:tc>
          <w:tcPr>
            <w:tcW w:w="0" w:type="auto"/>
            <w:hideMark/>
          </w:tcPr>
          <w:p w14:paraId="267F5761"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1</w:t>
            </w:r>
          </w:p>
        </w:tc>
        <w:tc>
          <w:tcPr>
            <w:tcW w:w="0" w:type="auto"/>
            <w:hideMark/>
          </w:tcPr>
          <w:p w14:paraId="7E47E0DA"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Tr-5</w:t>
            </w:r>
          </w:p>
        </w:tc>
        <w:tc>
          <w:tcPr>
            <w:tcW w:w="0" w:type="auto"/>
            <w:hideMark/>
          </w:tcPr>
          <w:p w14:paraId="268A0960"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1.95</w:t>
            </w:r>
            <w:r w:rsidRPr="00C177DC">
              <w:rPr>
                <w:rFonts w:ascii="Arial" w:hAnsi="Arial" w:cs="Arial"/>
                <w:sz w:val="16"/>
                <w:szCs w:val="16"/>
                <w:vertAlign w:val="superscript"/>
              </w:rPr>
              <w:t>ab</w:t>
            </w:r>
          </w:p>
        </w:tc>
        <w:tc>
          <w:tcPr>
            <w:tcW w:w="0" w:type="auto"/>
            <w:hideMark/>
          </w:tcPr>
          <w:p w14:paraId="18967D39"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Circular with regular margin</w:t>
            </w:r>
          </w:p>
        </w:tc>
        <w:tc>
          <w:tcPr>
            <w:tcW w:w="0" w:type="auto"/>
            <w:hideMark/>
          </w:tcPr>
          <w:p w14:paraId="604EA2E9"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Greenish white</w:t>
            </w:r>
          </w:p>
        </w:tc>
        <w:tc>
          <w:tcPr>
            <w:tcW w:w="0" w:type="auto"/>
            <w:hideMark/>
          </w:tcPr>
          <w:p w14:paraId="43CCAF1E"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Medium fluffy</w:t>
            </w:r>
          </w:p>
        </w:tc>
        <w:tc>
          <w:tcPr>
            <w:tcW w:w="1871" w:type="dxa"/>
            <w:hideMark/>
          </w:tcPr>
          <w:p w14:paraId="1E66F003"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2</w:t>
            </w:r>
          </w:p>
        </w:tc>
      </w:tr>
      <w:tr w:rsidR="00E83263" w:rsidRPr="00C177DC" w14:paraId="1850AF60" w14:textId="77777777" w:rsidTr="00E83263">
        <w:trPr>
          <w:trHeight w:val="453"/>
        </w:trPr>
        <w:tc>
          <w:tcPr>
            <w:tcW w:w="0" w:type="auto"/>
            <w:hideMark/>
          </w:tcPr>
          <w:p w14:paraId="515EC109"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2</w:t>
            </w:r>
          </w:p>
        </w:tc>
        <w:tc>
          <w:tcPr>
            <w:tcW w:w="0" w:type="auto"/>
            <w:hideMark/>
          </w:tcPr>
          <w:p w14:paraId="3B205A00"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Tr-12</w:t>
            </w:r>
          </w:p>
        </w:tc>
        <w:tc>
          <w:tcPr>
            <w:tcW w:w="0" w:type="auto"/>
            <w:hideMark/>
          </w:tcPr>
          <w:p w14:paraId="632982C5"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1.95</w:t>
            </w:r>
            <w:r w:rsidRPr="00C177DC">
              <w:rPr>
                <w:rFonts w:ascii="Arial" w:hAnsi="Arial" w:cs="Arial"/>
                <w:sz w:val="16"/>
                <w:szCs w:val="16"/>
                <w:vertAlign w:val="superscript"/>
              </w:rPr>
              <w:t>ab</w:t>
            </w:r>
          </w:p>
        </w:tc>
        <w:tc>
          <w:tcPr>
            <w:tcW w:w="0" w:type="auto"/>
            <w:hideMark/>
          </w:tcPr>
          <w:p w14:paraId="4A8AB86D"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Circular with regular margin</w:t>
            </w:r>
          </w:p>
        </w:tc>
        <w:tc>
          <w:tcPr>
            <w:tcW w:w="0" w:type="auto"/>
            <w:hideMark/>
          </w:tcPr>
          <w:p w14:paraId="46D206E9"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Greenish white</w:t>
            </w:r>
          </w:p>
        </w:tc>
        <w:tc>
          <w:tcPr>
            <w:tcW w:w="0" w:type="auto"/>
            <w:hideMark/>
          </w:tcPr>
          <w:p w14:paraId="02600645"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Medium fluffy</w:t>
            </w:r>
          </w:p>
        </w:tc>
        <w:tc>
          <w:tcPr>
            <w:tcW w:w="1871" w:type="dxa"/>
            <w:hideMark/>
          </w:tcPr>
          <w:p w14:paraId="38DD2E94"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2</w:t>
            </w:r>
          </w:p>
        </w:tc>
      </w:tr>
      <w:tr w:rsidR="00E83263" w:rsidRPr="00C177DC" w14:paraId="77899CB5" w14:textId="77777777" w:rsidTr="00E83263">
        <w:trPr>
          <w:trHeight w:val="453"/>
        </w:trPr>
        <w:tc>
          <w:tcPr>
            <w:tcW w:w="0" w:type="auto"/>
            <w:hideMark/>
          </w:tcPr>
          <w:p w14:paraId="6A64A48E"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3</w:t>
            </w:r>
          </w:p>
        </w:tc>
        <w:tc>
          <w:tcPr>
            <w:tcW w:w="0" w:type="auto"/>
            <w:hideMark/>
          </w:tcPr>
          <w:p w14:paraId="3209BBA5"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Tr-40</w:t>
            </w:r>
          </w:p>
        </w:tc>
        <w:tc>
          <w:tcPr>
            <w:tcW w:w="0" w:type="auto"/>
            <w:hideMark/>
          </w:tcPr>
          <w:p w14:paraId="3A707D89"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2.04</w:t>
            </w:r>
            <w:r w:rsidRPr="00C177DC">
              <w:rPr>
                <w:rFonts w:ascii="Arial" w:hAnsi="Arial" w:cs="Arial"/>
                <w:sz w:val="16"/>
                <w:szCs w:val="16"/>
                <w:vertAlign w:val="superscript"/>
              </w:rPr>
              <w:t>a</w:t>
            </w:r>
          </w:p>
        </w:tc>
        <w:tc>
          <w:tcPr>
            <w:tcW w:w="0" w:type="auto"/>
            <w:hideMark/>
          </w:tcPr>
          <w:p w14:paraId="088CCD62"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Circular with regular margin</w:t>
            </w:r>
          </w:p>
        </w:tc>
        <w:tc>
          <w:tcPr>
            <w:tcW w:w="0" w:type="auto"/>
            <w:hideMark/>
          </w:tcPr>
          <w:p w14:paraId="1CAFEF90"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 xml:space="preserve">Yellowish white </w:t>
            </w:r>
          </w:p>
        </w:tc>
        <w:tc>
          <w:tcPr>
            <w:tcW w:w="0" w:type="auto"/>
            <w:hideMark/>
          </w:tcPr>
          <w:p w14:paraId="24861B51"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Medium fluffy</w:t>
            </w:r>
          </w:p>
        </w:tc>
        <w:tc>
          <w:tcPr>
            <w:tcW w:w="1871" w:type="dxa"/>
            <w:hideMark/>
          </w:tcPr>
          <w:p w14:paraId="47D2A826"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3</w:t>
            </w:r>
          </w:p>
        </w:tc>
      </w:tr>
      <w:tr w:rsidR="00E83263" w:rsidRPr="00C177DC" w14:paraId="46E477CB" w14:textId="77777777" w:rsidTr="00E83263">
        <w:trPr>
          <w:trHeight w:val="453"/>
        </w:trPr>
        <w:tc>
          <w:tcPr>
            <w:tcW w:w="0" w:type="auto"/>
            <w:hideMark/>
          </w:tcPr>
          <w:p w14:paraId="754DC2F6"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4</w:t>
            </w:r>
          </w:p>
        </w:tc>
        <w:tc>
          <w:tcPr>
            <w:tcW w:w="0" w:type="auto"/>
            <w:hideMark/>
          </w:tcPr>
          <w:p w14:paraId="433D5745"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Tr-41</w:t>
            </w:r>
          </w:p>
        </w:tc>
        <w:tc>
          <w:tcPr>
            <w:tcW w:w="0" w:type="auto"/>
            <w:hideMark/>
          </w:tcPr>
          <w:p w14:paraId="2349CE4E"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1.97</w:t>
            </w:r>
            <w:r w:rsidRPr="00C177DC">
              <w:rPr>
                <w:rFonts w:ascii="Arial" w:hAnsi="Arial" w:cs="Arial"/>
                <w:sz w:val="16"/>
                <w:szCs w:val="16"/>
                <w:vertAlign w:val="superscript"/>
              </w:rPr>
              <w:t>ab</w:t>
            </w:r>
          </w:p>
        </w:tc>
        <w:tc>
          <w:tcPr>
            <w:tcW w:w="0" w:type="auto"/>
            <w:hideMark/>
          </w:tcPr>
          <w:p w14:paraId="617C50D0"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Circular with regular margin</w:t>
            </w:r>
          </w:p>
        </w:tc>
        <w:tc>
          <w:tcPr>
            <w:tcW w:w="0" w:type="auto"/>
            <w:hideMark/>
          </w:tcPr>
          <w:p w14:paraId="79352A87"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Greenish white</w:t>
            </w:r>
          </w:p>
        </w:tc>
        <w:tc>
          <w:tcPr>
            <w:tcW w:w="0" w:type="auto"/>
            <w:hideMark/>
          </w:tcPr>
          <w:p w14:paraId="07AD7DA0"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Medium fluffy</w:t>
            </w:r>
          </w:p>
        </w:tc>
        <w:tc>
          <w:tcPr>
            <w:tcW w:w="1871" w:type="dxa"/>
            <w:hideMark/>
          </w:tcPr>
          <w:p w14:paraId="25B90AEA"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2</w:t>
            </w:r>
          </w:p>
        </w:tc>
      </w:tr>
      <w:tr w:rsidR="00E83263" w:rsidRPr="00C177DC" w14:paraId="52E7B229" w14:textId="77777777" w:rsidTr="00E83263">
        <w:trPr>
          <w:trHeight w:val="453"/>
        </w:trPr>
        <w:tc>
          <w:tcPr>
            <w:tcW w:w="0" w:type="auto"/>
            <w:hideMark/>
          </w:tcPr>
          <w:p w14:paraId="45D476D8"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5</w:t>
            </w:r>
          </w:p>
        </w:tc>
        <w:tc>
          <w:tcPr>
            <w:tcW w:w="0" w:type="auto"/>
            <w:hideMark/>
          </w:tcPr>
          <w:p w14:paraId="02E01CFB"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Tr-43</w:t>
            </w:r>
          </w:p>
        </w:tc>
        <w:tc>
          <w:tcPr>
            <w:tcW w:w="0" w:type="auto"/>
            <w:hideMark/>
          </w:tcPr>
          <w:p w14:paraId="6AC47ADC"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1.96</w:t>
            </w:r>
            <w:r w:rsidRPr="00C177DC">
              <w:rPr>
                <w:rFonts w:ascii="Arial" w:hAnsi="Arial" w:cs="Arial"/>
                <w:sz w:val="16"/>
                <w:szCs w:val="16"/>
                <w:vertAlign w:val="superscript"/>
              </w:rPr>
              <w:t>ab</w:t>
            </w:r>
          </w:p>
        </w:tc>
        <w:tc>
          <w:tcPr>
            <w:tcW w:w="0" w:type="auto"/>
            <w:hideMark/>
          </w:tcPr>
          <w:p w14:paraId="0EAA342D"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Circular with regular margin</w:t>
            </w:r>
          </w:p>
        </w:tc>
        <w:tc>
          <w:tcPr>
            <w:tcW w:w="0" w:type="auto"/>
            <w:hideMark/>
          </w:tcPr>
          <w:p w14:paraId="32A05C45"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Greenish white</w:t>
            </w:r>
          </w:p>
        </w:tc>
        <w:tc>
          <w:tcPr>
            <w:tcW w:w="0" w:type="auto"/>
            <w:hideMark/>
          </w:tcPr>
          <w:p w14:paraId="4D008634"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Medium fluffy</w:t>
            </w:r>
          </w:p>
        </w:tc>
        <w:tc>
          <w:tcPr>
            <w:tcW w:w="1871" w:type="dxa"/>
            <w:hideMark/>
          </w:tcPr>
          <w:p w14:paraId="28294924"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2</w:t>
            </w:r>
          </w:p>
        </w:tc>
      </w:tr>
      <w:tr w:rsidR="00E83263" w:rsidRPr="00C177DC" w14:paraId="2966258A" w14:textId="77777777" w:rsidTr="00E83263">
        <w:trPr>
          <w:trHeight w:val="453"/>
        </w:trPr>
        <w:tc>
          <w:tcPr>
            <w:tcW w:w="0" w:type="auto"/>
            <w:hideMark/>
          </w:tcPr>
          <w:p w14:paraId="1DAA9EB2"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6</w:t>
            </w:r>
          </w:p>
        </w:tc>
        <w:tc>
          <w:tcPr>
            <w:tcW w:w="0" w:type="auto"/>
            <w:hideMark/>
          </w:tcPr>
          <w:p w14:paraId="3596D74D"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KAU</w:t>
            </w:r>
          </w:p>
        </w:tc>
        <w:tc>
          <w:tcPr>
            <w:tcW w:w="0" w:type="auto"/>
            <w:hideMark/>
          </w:tcPr>
          <w:p w14:paraId="76CE6722"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1.88</w:t>
            </w:r>
            <w:r w:rsidRPr="00C177DC">
              <w:rPr>
                <w:rFonts w:ascii="Arial" w:hAnsi="Arial" w:cs="Arial"/>
                <w:sz w:val="16"/>
                <w:szCs w:val="16"/>
                <w:vertAlign w:val="superscript"/>
              </w:rPr>
              <w:t>b</w:t>
            </w:r>
          </w:p>
        </w:tc>
        <w:tc>
          <w:tcPr>
            <w:tcW w:w="0" w:type="auto"/>
            <w:hideMark/>
          </w:tcPr>
          <w:p w14:paraId="67576C19"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Circular with regular margin</w:t>
            </w:r>
          </w:p>
        </w:tc>
        <w:tc>
          <w:tcPr>
            <w:tcW w:w="0" w:type="auto"/>
            <w:hideMark/>
          </w:tcPr>
          <w:p w14:paraId="1FDAF8E4"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Greenish white</w:t>
            </w:r>
          </w:p>
        </w:tc>
        <w:tc>
          <w:tcPr>
            <w:tcW w:w="0" w:type="auto"/>
            <w:hideMark/>
          </w:tcPr>
          <w:p w14:paraId="2E8AF555"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Medium fluffy</w:t>
            </w:r>
          </w:p>
        </w:tc>
        <w:tc>
          <w:tcPr>
            <w:tcW w:w="1871" w:type="dxa"/>
            <w:hideMark/>
          </w:tcPr>
          <w:p w14:paraId="23F281B1"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2</w:t>
            </w:r>
          </w:p>
        </w:tc>
      </w:tr>
      <w:tr w:rsidR="00E83263" w:rsidRPr="00C177DC" w14:paraId="0AB5DD6F" w14:textId="77777777" w:rsidTr="00E83263">
        <w:trPr>
          <w:trHeight w:val="304"/>
        </w:trPr>
        <w:tc>
          <w:tcPr>
            <w:tcW w:w="0" w:type="auto"/>
            <w:gridSpan w:val="2"/>
            <w:hideMark/>
          </w:tcPr>
          <w:p w14:paraId="4EBAE87D"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CD (0.05)</w:t>
            </w:r>
          </w:p>
        </w:tc>
        <w:tc>
          <w:tcPr>
            <w:tcW w:w="9304" w:type="dxa"/>
            <w:gridSpan w:val="5"/>
            <w:hideMark/>
          </w:tcPr>
          <w:p w14:paraId="7375D694" w14:textId="77777777" w:rsidR="00E83263" w:rsidRPr="00C177DC" w:rsidRDefault="00E83263" w:rsidP="00516344">
            <w:pPr>
              <w:spacing w:after="160"/>
              <w:jc w:val="center"/>
              <w:rPr>
                <w:rFonts w:ascii="Arial" w:hAnsi="Arial" w:cs="Arial"/>
                <w:sz w:val="16"/>
                <w:szCs w:val="16"/>
              </w:rPr>
            </w:pPr>
            <w:r w:rsidRPr="00C177DC">
              <w:rPr>
                <w:rFonts w:ascii="Arial" w:hAnsi="Arial" w:cs="Arial"/>
                <w:sz w:val="16"/>
                <w:szCs w:val="16"/>
              </w:rPr>
              <w:t>-</w:t>
            </w:r>
          </w:p>
        </w:tc>
      </w:tr>
      <w:bookmarkEnd w:id="54"/>
    </w:tbl>
    <w:p w14:paraId="228176E8" w14:textId="77777777" w:rsidR="00E83263" w:rsidRDefault="00E83263" w:rsidP="00FA5DE7">
      <w:pPr>
        <w:spacing w:line="360" w:lineRule="auto"/>
        <w:jc w:val="both"/>
        <w:rPr>
          <w:rFonts w:ascii="Arial" w:hAnsi="Arial" w:cs="Arial"/>
          <w:sz w:val="21"/>
          <w:szCs w:val="21"/>
        </w:rPr>
      </w:pPr>
    </w:p>
    <w:p w14:paraId="6FDE2A79" w14:textId="77777777" w:rsidR="00E83263" w:rsidRDefault="00250A66" w:rsidP="00FA5DE7">
      <w:pPr>
        <w:spacing w:line="360" w:lineRule="auto"/>
        <w:jc w:val="both"/>
        <w:rPr>
          <w:rFonts w:ascii="Arial" w:hAnsi="Arial" w:cs="Arial"/>
          <w:iCs/>
          <w:sz w:val="21"/>
          <w:szCs w:val="21"/>
        </w:rPr>
      </w:pPr>
      <w:r w:rsidRPr="00FA5DE7">
        <w:rPr>
          <w:rFonts w:ascii="Arial" w:hAnsi="Arial" w:cs="Arial"/>
          <w:sz w:val="21"/>
          <w:szCs w:val="21"/>
        </w:rPr>
        <w:t xml:space="preserve">At </w:t>
      </w:r>
      <w:r w:rsidR="005C0975">
        <w:rPr>
          <w:rFonts w:ascii="Arial" w:hAnsi="Arial" w:cs="Arial"/>
          <w:sz w:val="21"/>
          <w:szCs w:val="21"/>
        </w:rPr>
        <w:t>10% PEG</w:t>
      </w:r>
      <w:r w:rsidRPr="00FA5DE7">
        <w:rPr>
          <w:rFonts w:ascii="Arial" w:hAnsi="Arial" w:cs="Arial"/>
          <w:sz w:val="21"/>
          <w:szCs w:val="21"/>
        </w:rPr>
        <w:t xml:space="preserve"> concentration, the growth pattern was circular with a regular margin, and the texture was medium fluffy. However, at 30% and 40%</w:t>
      </w:r>
      <w:r w:rsidR="00653C55">
        <w:rPr>
          <w:rFonts w:ascii="Arial" w:hAnsi="Arial" w:cs="Arial"/>
          <w:sz w:val="21"/>
          <w:szCs w:val="21"/>
        </w:rPr>
        <w:t xml:space="preserve"> </w:t>
      </w:r>
      <w:r w:rsidRPr="00FA5DE7">
        <w:rPr>
          <w:rFonts w:ascii="Arial" w:hAnsi="Arial" w:cs="Arial"/>
          <w:sz w:val="21"/>
          <w:szCs w:val="21"/>
        </w:rPr>
        <w:t xml:space="preserve">PEG, the growth pattern was irregular, and the texture was feeble. The sporulation was not affected </w:t>
      </w:r>
      <w:r w:rsidR="00B41A9B">
        <w:rPr>
          <w:rFonts w:ascii="Arial" w:hAnsi="Arial" w:cs="Arial"/>
          <w:sz w:val="21"/>
          <w:szCs w:val="21"/>
        </w:rPr>
        <w:t>with</w:t>
      </w:r>
      <w:r w:rsidRPr="00FA5DE7">
        <w:rPr>
          <w:rFonts w:ascii="Arial" w:hAnsi="Arial" w:cs="Arial"/>
          <w:sz w:val="21"/>
          <w:szCs w:val="21"/>
        </w:rPr>
        <w:t xml:space="preserve"> 10%</w:t>
      </w:r>
      <w:r w:rsidR="00653C55">
        <w:rPr>
          <w:rFonts w:ascii="Arial" w:hAnsi="Arial" w:cs="Arial"/>
          <w:sz w:val="21"/>
          <w:szCs w:val="21"/>
        </w:rPr>
        <w:t xml:space="preserve"> </w:t>
      </w:r>
      <w:r w:rsidRPr="00FA5DE7">
        <w:rPr>
          <w:rFonts w:ascii="Arial" w:hAnsi="Arial" w:cs="Arial"/>
          <w:sz w:val="21"/>
          <w:szCs w:val="21"/>
        </w:rPr>
        <w:t>PEG, but at 30 % and 40%</w:t>
      </w:r>
      <w:r w:rsidR="00653C55">
        <w:rPr>
          <w:rFonts w:ascii="Arial" w:hAnsi="Arial" w:cs="Arial"/>
          <w:sz w:val="21"/>
          <w:szCs w:val="21"/>
        </w:rPr>
        <w:t xml:space="preserve"> </w:t>
      </w:r>
      <w:r w:rsidRPr="00FA5DE7">
        <w:rPr>
          <w:rFonts w:ascii="Arial" w:hAnsi="Arial" w:cs="Arial"/>
          <w:sz w:val="21"/>
          <w:szCs w:val="21"/>
        </w:rPr>
        <w:t xml:space="preserve">PEG, the density of the sporulation was affected, and the </w:t>
      </w:r>
      <w:r w:rsidRPr="00FA5DE7">
        <w:rPr>
          <w:rFonts w:ascii="Arial" w:hAnsi="Arial" w:cs="Arial"/>
          <w:sz w:val="21"/>
          <w:szCs w:val="21"/>
        </w:rPr>
        <w:lastRenderedPageBreak/>
        <w:t>period was three days for sporulation.</w:t>
      </w:r>
      <w:r w:rsidR="00A305D6">
        <w:rPr>
          <w:rFonts w:ascii="Arial" w:hAnsi="Arial" w:cs="Arial"/>
          <w:sz w:val="21"/>
          <w:szCs w:val="21"/>
        </w:rPr>
        <w:t xml:space="preserve"> </w:t>
      </w:r>
      <w:r w:rsidR="004C3CF7" w:rsidRPr="00FA5DE7">
        <w:rPr>
          <w:rFonts w:ascii="Arial" w:hAnsi="Arial" w:cs="Arial"/>
          <w:iCs/>
          <w:sz w:val="21"/>
          <w:szCs w:val="21"/>
        </w:rPr>
        <w:t xml:space="preserve">According to </w:t>
      </w:r>
      <w:r w:rsidR="00A305D6">
        <w:rPr>
          <w:rFonts w:ascii="Arial" w:hAnsi="Arial" w:cs="Arial"/>
          <w:iCs/>
          <w:sz w:val="21"/>
          <w:szCs w:val="21"/>
        </w:rPr>
        <w:t>Leo Daniel</w:t>
      </w:r>
      <w:r w:rsidR="004C3CF7" w:rsidRPr="00FA5DE7">
        <w:rPr>
          <w:rFonts w:ascii="Arial" w:hAnsi="Arial" w:cs="Arial"/>
          <w:iCs/>
          <w:sz w:val="21"/>
          <w:szCs w:val="21"/>
        </w:rPr>
        <w:t xml:space="preserve"> </w:t>
      </w:r>
      <w:r w:rsidR="004C3CF7" w:rsidRPr="00653C55">
        <w:rPr>
          <w:rFonts w:ascii="Arial" w:hAnsi="Arial" w:cs="Arial"/>
          <w:i/>
          <w:sz w:val="21"/>
          <w:szCs w:val="21"/>
        </w:rPr>
        <w:t xml:space="preserve">et al. </w:t>
      </w:r>
      <w:r w:rsidR="004C3CF7" w:rsidRPr="00653C55">
        <w:rPr>
          <w:rFonts w:ascii="Arial" w:hAnsi="Arial" w:cs="Arial"/>
          <w:iCs/>
          <w:sz w:val="21"/>
          <w:szCs w:val="21"/>
        </w:rPr>
        <w:t>(</w:t>
      </w:r>
      <w:r w:rsidR="004C3CF7" w:rsidRPr="00FA5DE7">
        <w:rPr>
          <w:rFonts w:ascii="Arial" w:hAnsi="Arial" w:cs="Arial"/>
          <w:iCs/>
          <w:sz w:val="21"/>
          <w:szCs w:val="21"/>
        </w:rPr>
        <w:t>2011), the isolates showed tolerance to drought at 10%PEG and 20%</w:t>
      </w:r>
      <w:r w:rsidR="00C056B3">
        <w:rPr>
          <w:rFonts w:ascii="Arial" w:hAnsi="Arial" w:cs="Arial"/>
          <w:iCs/>
          <w:sz w:val="21"/>
          <w:szCs w:val="21"/>
        </w:rPr>
        <w:t xml:space="preserve"> </w:t>
      </w:r>
      <w:r w:rsidR="004C3CF7" w:rsidRPr="00FA5DE7">
        <w:rPr>
          <w:rFonts w:ascii="Arial" w:hAnsi="Arial" w:cs="Arial"/>
          <w:iCs/>
          <w:sz w:val="21"/>
          <w:szCs w:val="21"/>
        </w:rPr>
        <w:t>PEG was</w:t>
      </w:r>
      <w:r w:rsidR="006C4605">
        <w:rPr>
          <w:rFonts w:ascii="Arial" w:hAnsi="Arial" w:cs="Arial"/>
          <w:iCs/>
          <w:sz w:val="21"/>
          <w:szCs w:val="21"/>
        </w:rPr>
        <w:t xml:space="preserve"> 99% and</w:t>
      </w:r>
      <w:r w:rsidR="004C3CF7" w:rsidRPr="00FA5DE7">
        <w:rPr>
          <w:rFonts w:ascii="Arial" w:hAnsi="Arial" w:cs="Arial"/>
          <w:iCs/>
          <w:sz w:val="21"/>
          <w:szCs w:val="21"/>
        </w:rPr>
        <w:t xml:space="preserve"> 94.3% </w:t>
      </w:r>
      <w:r w:rsidR="00AD0061">
        <w:rPr>
          <w:rFonts w:ascii="Arial" w:hAnsi="Arial" w:cs="Arial"/>
          <w:iCs/>
          <w:sz w:val="21"/>
          <w:szCs w:val="21"/>
        </w:rPr>
        <w:t xml:space="preserve">respectively </w:t>
      </w:r>
      <w:r w:rsidR="004C3CF7" w:rsidRPr="00FA5DE7">
        <w:rPr>
          <w:rFonts w:ascii="Arial" w:hAnsi="Arial" w:cs="Arial"/>
          <w:iCs/>
          <w:sz w:val="21"/>
          <w:szCs w:val="21"/>
        </w:rPr>
        <w:t xml:space="preserve">and later, there was a gradual decrease in the growth of the isolates upon an increase in the concentration of PEG. Sporulation was abundant at 10% PEG concentration. However, it became sparse at 25% and 30% PEG concentrations, and at 35% PEG concentration, no sporulation was observed. </w:t>
      </w:r>
    </w:p>
    <w:p w14:paraId="59C82E00" w14:textId="77777777" w:rsidR="00E83263" w:rsidRDefault="00E83263" w:rsidP="00FA5DE7">
      <w:pPr>
        <w:spacing w:line="360" w:lineRule="auto"/>
        <w:jc w:val="both"/>
        <w:rPr>
          <w:rFonts w:ascii="Arial" w:hAnsi="Arial" w:cs="Arial"/>
          <w:iCs/>
          <w:sz w:val="21"/>
          <w:szCs w:val="21"/>
        </w:rPr>
      </w:pPr>
    </w:p>
    <w:p w14:paraId="3EB984E2" w14:textId="7699560F" w:rsidR="00E83263" w:rsidRPr="00E83263" w:rsidRDefault="00E83263" w:rsidP="00E83263">
      <w:pPr>
        <w:spacing w:after="100" w:afterAutospacing="1" w:line="360" w:lineRule="auto"/>
        <w:contextualSpacing/>
        <w:jc w:val="both"/>
        <w:rPr>
          <w:rFonts w:ascii="Arial" w:hAnsi="Arial" w:cs="Arial"/>
          <w:b/>
          <w:bCs/>
          <w:sz w:val="21"/>
          <w:szCs w:val="21"/>
        </w:rPr>
      </w:pPr>
      <w:r>
        <w:rPr>
          <w:rFonts w:ascii="Arial" w:hAnsi="Arial" w:cs="Arial"/>
          <w:b/>
          <w:bCs/>
          <w:sz w:val="21"/>
          <w:szCs w:val="21"/>
        </w:rPr>
        <w:t xml:space="preserve">Table </w:t>
      </w:r>
      <w:r w:rsidR="00D824AD">
        <w:rPr>
          <w:rFonts w:ascii="Arial" w:hAnsi="Arial" w:cs="Arial"/>
          <w:b/>
          <w:bCs/>
          <w:sz w:val="21"/>
          <w:szCs w:val="21"/>
        </w:rPr>
        <w:t>5</w:t>
      </w:r>
      <w:r>
        <w:rPr>
          <w:rFonts w:ascii="Arial" w:hAnsi="Arial" w:cs="Arial"/>
          <w:b/>
          <w:bCs/>
          <w:sz w:val="21"/>
          <w:szCs w:val="21"/>
        </w:rPr>
        <w:t xml:space="preserve">. Colony characteristics of </w:t>
      </w:r>
      <w:r>
        <w:rPr>
          <w:rFonts w:ascii="Arial" w:hAnsi="Arial" w:cs="Arial"/>
          <w:b/>
          <w:bCs/>
          <w:i/>
          <w:iCs/>
          <w:sz w:val="21"/>
          <w:szCs w:val="21"/>
        </w:rPr>
        <w:t xml:space="preserve">Trichoderma </w:t>
      </w:r>
      <w:r>
        <w:rPr>
          <w:rFonts w:ascii="Arial" w:hAnsi="Arial" w:cs="Arial"/>
          <w:b/>
          <w:bCs/>
          <w:sz w:val="21"/>
          <w:szCs w:val="21"/>
        </w:rPr>
        <w:t>spp. for drought tolerance at 30% and 40% PEG</w:t>
      </w:r>
    </w:p>
    <w:tbl>
      <w:tblPr>
        <w:tblStyle w:val="a8"/>
        <w:tblW w:w="11741" w:type="dxa"/>
        <w:tblInd w:w="-615" w:type="dxa"/>
        <w:tblLayout w:type="fixed"/>
        <w:tblLook w:val="0420" w:firstRow="1" w:lastRow="0" w:firstColumn="0" w:lastColumn="0" w:noHBand="0" w:noVBand="1"/>
      </w:tblPr>
      <w:tblGrid>
        <w:gridCol w:w="597"/>
        <w:gridCol w:w="835"/>
        <w:gridCol w:w="881"/>
        <w:gridCol w:w="995"/>
        <w:gridCol w:w="1040"/>
        <w:gridCol w:w="1090"/>
        <w:gridCol w:w="1126"/>
        <w:gridCol w:w="851"/>
        <w:gridCol w:w="973"/>
        <w:gridCol w:w="1112"/>
        <w:gridCol w:w="1112"/>
        <w:gridCol w:w="1119"/>
        <w:gridCol w:w="10"/>
      </w:tblGrid>
      <w:tr w:rsidR="00E83263" w:rsidRPr="00520B60" w14:paraId="4B192F8E" w14:textId="77777777" w:rsidTr="00162F99">
        <w:trPr>
          <w:trHeight w:val="272"/>
        </w:trPr>
        <w:tc>
          <w:tcPr>
            <w:tcW w:w="597" w:type="dxa"/>
            <w:vMerge w:val="restart"/>
            <w:hideMark/>
          </w:tcPr>
          <w:p w14:paraId="00A4EC28" w14:textId="77777777" w:rsidR="00E83263" w:rsidRPr="00162F99" w:rsidRDefault="00E83263" w:rsidP="00516344">
            <w:pPr>
              <w:spacing w:after="160"/>
              <w:jc w:val="center"/>
              <w:rPr>
                <w:rFonts w:ascii="Arial" w:hAnsi="Arial" w:cs="Arial"/>
                <w:sz w:val="16"/>
                <w:szCs w:val="16"/>
              </w:rPr>
            </w:pPr>
            <w:bookmarkStart w:id="55" w:name="_Hlk196470545"/>
            <w:r w:rsidRPr="00162F99">
              <w:rPr>
                <w:rFonts w:ascii="Arial" w:hAnsi="Arial" w:cs="Arial"/>
                <w:sz w:val="16"/>
                <w:szCs w:val="16"/>
              </w:rPr>
              <w:t>Sl.no</w:t>
            </w:r>
          </w:p>
        </w:tc>
        <w:tc>
          <w:tcPr>
            <w:tcW w:w="835" w:type="dxa"/>
            <w:vMerge w:val="restart"/>
            <w:hideMark/>
          </w:tcPr>
          <w:p w14:paraId="52047679"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Isolate</w:t>
            </w:r>
          </w:p>
        </w:tc>
        <w:tc>
          <w:tcPr>
            <w:tcW w:w="10309" w:type="dxa"/>
            <w:gridSpan w:val="11"/>
            <w:hideMark/>
          </w:tcPr>
          <w:p w14:paraId="1041E5CA" w14:textId="77777777" w:rsidR="00E83263" w:rsidRPr="00162F99" w:rsidRDefault="00E83263" w:rsidP="00516344">
            <w:pPr>
              <w:jc w:val="center"/>
              <w:rPr>
                <w:rFonts w:ascii="Times New Roman" w:hAnsi="Times New Roman"/>
                <w:sz w:val="16"/>
                <w:szCs w:val="16"/>
              </w:rPr>
            </w:pPr>
            <w:r w:rsidRPr="00162F99">
              <w:rPr>
                <w:rFonts w:ascii="Arial" w:hAnsi="Arial" w:cs="Arial"/>
                <w:sz w:val="16"/>
                <w:szCs w:val="16"/>
              </w:rPr>
              <w:t>Colony characteristics</w:t>
            </w:r>
          </w:p>
        </w:tc>
      </w:tr>
      <w:tr w:rsidR="00E83263" w:rsidRPr="00520B60" w14:paraId="2C492291" w14:textId="77777777" w:rsidTr="00162F99">
        <w:trPr>
          <w:trHeight w:val="208"/>
        </w:trPr>
        <w:tc>
          <w:tcPr>
            <w:tcW w:w="597" w:type="dxa"/>
            <w:vMerge/>
          </w:tcPr>
          <w:p w14:paraId="204224C4" w14:textId="77777777" w:rsidR="00E83263" w:rsidRPr="00162F99" w:rsidRDefault="00E83263" w:rsidP="00516344">
            <w:pPr>
              <w:jc w:val="center"/>
              <w:rPr>
                <w:rFonts w:ascii="Arial" w:hAnsi="Arial" w:cs="Arial"/>
                <w:sz w:val="16"/>
                <w:szCs w:val="16"/>
              </w:rPr>
            </w:pPr>
          </w:p>
        </w:tc>
        <w:tc>
          <w:tcPr>
            <w:tcW w:w="835" w:type="dxa"/>
            <w:vMerge/>
          </w:tcPr>
          <w:p w14:paraId="2489464D" w14:textId="77777777" w:rsidR="00E83263" w:rsidRPr="00162F99" w:rsidRDefault="00E83263" w:rsidP="00516344">
            <w:pPr>
              <w:jc w:val="center"/>
              <w:rPr>
                <w:rFonts w:ascii="Arial" w:hAnsi="Arial" w:cs="Arial"/>
                <w:sz w:val="16"/>
                <w:szCs w:val="16"/>
              </w:rPr>
            </w:pPr>
          </w:p>
        </w:tc>
        <w:tc>
          <w:tcPr>
            <w:tcW w:w="5132" w:type="dxa"/>
            <w:gridSpan w:val="5"/>
          </w:tcPr>
          <w:p w14:paraId="415ABC4F" w14:textId="77777777" w:rsidR="00E83263" w:rsidRPr="00162F99" w:rsidRDefault="00E83263" w:rsidP="00516344">
            <w:pPr>
              <w:jc w:val="center"/>
              <w:rPr>
                <w:rFonts w:ascii="Arial" w:hAnsi="Arial" w:cs="Arial"/>
                <w:sz w:val="16"/>
                <w:szCs w:val="16"/>
              </w:rPr>
            </w:pPr>
            <w:r w:rsidRPr="00162F99">
              <w:rPr>
                <w:rFonts w:ascii="Arial" w:hAnsi="Arial" w:cs="Arial"/>
                <w:sz w:val="16"/>
                <w:szCs w:val="16"/>
              </w:rPr>
              <w:t>30 % PEG</w:t>
            </w:r>
          </w:p>
        </w:tc>
        <w:tc>
          <w:tcPr>
            <w:tcW w:w="5177" w:type="dxa"/>
            <w:gridSpan w:val="6"/>
          </w:tcPr>
          <w:p w14:paraId="50F6EF5A" w14:textId="77777777" w:rsidR="00E83263" w:rsidRPr="00162F99" w:rsidRDefault="00E83263" w:rsidP="00516344">
            <w:pPr>
              <w:jc w:val="center"/>
              <w:rPr>
                <w:rFonts w:ascii="Arial" w:hAnsi="Arial" w:cs="Arial"/>
                <w:sz w:val="16"/>
                <w:szCs w:val="16"/>
              </w:rPr>
            </w:pPr>
            <w:r w:rsidRPr="00162F99">
              <w:rPr>
                <w:rFonts w:ascii="Arial" w:hAnsi="Arial" w:cs="Arial"/>
                <w:sz w:val="16"/>
                <w:szCs w:val="16"/>
              </w:rPr>
              <w:t>40% PEG</w:t>
            </w:r>
          </w:p>
        </w:tc>
      </w:tr>
      <w:tr w:rsidR="00E83263" w:rsidRPr="00162F99" w14:paraId="1489EF01" w14:textId="77777777" w:rsidTr="00162F99">
        <w:trPr>
          <w:gridAfter w:val="1"/>
          <w:wAfter w:w="10" w:type="dxa"/>
          <w:trHeight w:val="347"/>
        </w:trPr>
        <w:tc>
          <w:tcPr>
            <w:tcW w:w="597" w:type="dxa"/>
            <w:vMerge/>
            <w:hideMark/>
          </w:tcPr>
          <w:p w14:paraId="0CBFEA79" w14:textId="77777777" w:rsidR="00E83263" w:rsidRPr="00162F99" w:rsidRDefault="00E83263" w:rsidP="00516344">
            <w:pPr>
              <w:spacing w:after="160"/>
              <w:jc w:val="center"/>
              <w:rPr>
                <w:rFonts w:ascii="Arial" w:hAnsi="Arial" w:cs="Arial"/>
                <w:sz w:val="16"/>
                <w:szCs w:val="16"/>
              </w:rPr>
            </w:pPr>
          </w:p>
        </w:tc>
        <w:tc>
          <w:tcPr>
            <w:tcW w:w="835" w:type="dxa"/>
            <w:vMerge/>
            <w:hideMark/>
          </w:tcPr>
          <w:p w14:paraId="3992D69C" w14:textId="77777777" w:rsidR="00E83263" w:rsidRPr="00162F99" w:rsidRDefault="00E83263" w:rsidP="00516344">
            <w:pPr>
              <w:spacing w:after="160"/>
              <w:jc w:val="center"/>
              <w:rPr>
                <w:rFonts w:ascii="Arial" w:hAnsi="Arial" w:cs="Arial"/>
                <w:sz w:val="16"/>
                <w:szCs w:val="16"/>
              </w:rPr>
            </w:pPr>
          </w:p>
        </w:tc>
        <w:tc>
          <w:tcPr>
            <w:tcW w:w="881" w:type="dxa"/>
            <w:hideMark/>
          </w:tcPr>
          <w:p w14:paraId="513FF06B"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Radial growth (cm)/day</w:t>
            </w:r>
          </w:p>
        </w:tc>
        <w:tc>
          <w:tcPr>
            <w:tcW w:w="995" w:type="dxa"/>
            <w:hideMark/>
          </w:tcPr>
          <w:p w14:paraId="1CF7193B"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Pattern of growth</w:t>
            </w:r>
          </w:p>
        </w:tc>
        <w:tc>
          <w:tcPr>
            <w:tcW w:w="1040" w:type="dxa"/>
            <w:hideMark/>
          </w:tcPr>
          <w:p w14:paraId="4E8FB68A" w14:textId="77777777" w:rsidR="00E83263" w:rsidRPr="00162F99" w:rsidRDefault="00E83263" w:rsidP="00516344">
            <w:pPr>
              <w:spacing w:after="160"/>
              <w:jc w:val="center"/>
              <w:rPr>
                <w:rFonts w:ascii="Arial" w:hAnsi="Arial" w:cs="Arial"/>
                <w:sz w:val="16"/>
                <w:szCs w:val="16"/>
              </w:rPr>
            </w:pPr>
            <w:proofErr w:type="spellStart"/>
            <w:r w:rsidRPr="00162F99">
              <w:rPr>
                <w:rFonts w:ascii="Arial" w:hAnsi="Arial" w:cs="Arial"/>
                <w:sz w:val="16"/>
                <w:szCs w:val="16"/>
              </w:rPr>
              <w:t>Colour</w:t>
            </w:r>
            <w:proofErr w:type="spellEnd"/>
            <w:r w:rsidRPr="00162F99">
              <w:rPr>
                <w:rFonts w:ascii="Arial" w:hAnsi="Arial" w:cs="Arial"/>
                <w:sz w:val="16"/>
                <w:szCs w:val="16"/>
              </w:rPr>
              <w:t xml:space="preserve"> of the colony</w:t>
            </w:r>
          </w:p>
        </w:tc>
        <w:tc>
          <w:tcPr>
            <w:tcW w:w="1090" w:type="dxa"/>
            <w:hideMark/>
          </w:tcPr>
          <w:p w14:paraId="7A5A9842"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Texture of the colony</w:t>
            </w:r>
          </w:p>
        </w:tc>
        <w:tc>
          <w:tcPr>
            <w:tcW w:w="1126" w:type="dxa"/>
            <w:hideMark/>
          </w:tcPr>
          <w:p w14:paraId="00900ACD"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No. of days for sporulation</w:t>
            </w:r>
          </w:p>
        </w:tc>
        <w:tc>
          <w:tcPr>
            <w:tcW w:w="851" w:type="dxa"/>
          </w:tcPr>
          <w:p w14:paraId="30FB0076" w14:textId="77777777" w:rsidR="00E83263" w:rsidRPr="00162F99" w:rsidRDefault="00E83263" w:rsidP="00516344">
            <w:pPr>
              <w:jc w:val="center"/>
              <w:rPr>
                <w:rFonts w:ascii="Times New Roman" w:hAnsi="Times New Roman"/>
                <w:sz w:val="16"/>
                <w:szCs w:val="16"/>
              </w:rPr>
            </w:pPr>
            <w:r w:rsidRPr="00162F99">
              <w:rPr>
                <w:rFonts w:ascii="Arial" w:hAnsi="Arial" w:cs="Arial"/>
                <w:sz w:val="16"/>
                <w:szCs w:val="16"/>
              </w:rPr>
              <w:t>Radial growth (cm)/day</w:t>
            </w:r>
          </w:p>
        </w:tc>
        <w:tc>
          <w:tcPr>
            <w:tcW w:w="973" w:type="dxa"/>
          </w:tcPr>
          <w:p w14:paraId="284D8C3B" w14:textId="77777777" w:rsidR="00E83263" w:rsidRPr="00162F99" w:rsidRDefault="00E83263" w:rsidP="00516344">
            <w:pPr>
              <w:jc w:val="center"/>
              <w:rPr>
                <w:rFonts w:ascii="Times New Roman" w:hAnsi="Times New Roman"/>
                <w:sz w:val="16"/>
                <w:szCs w:val="16"/>
              </w:rPr>
            </w:pPr>
            <w:r w:rsidRPr="00162F99">
              <w:rPr>
                <w:rFonts w:ascii="Arial" w:hAnsi="Arial" w:cs="Arial"/>
                <w:sz w:val="16"/>
                <w:szCs w:val="16"/>
              </w:rPr>
              <w:t>Pattern of growth</w:t>
            </w:r>
          </w:p>
        </w:tc>
        <w:tc>
          <w:tcPr>
            <w:tcW w:w="1112" w:type="dxa"/>
          </w:tcPr>
          <w:p w14:paraId="42097ED9" w14:textId="77777777" w:rsidR="00E83263" w:rsidRPr="00162F99" w:rsidRDefault="00E83263" w:rsidP="00516344">
            <w:pPr>
              <w:jc w:val="center"/>
              <w:rPr>
                <w:rFonts w:ascii="Times New Roman" w:hAnsi="Times New Roman"/>
                <w:sz w:val="16"/>
                <w:szCs w:val="16"/>
              </w:rPr>
            </w:pPr>
            <w:proofErr w:type="spellStart"/>
            <w:r w:rsidRPr="00162F99">
              <w:rPr>
                <w:rFonts w:ascii="Arial" w:hAnsi="Arial" w:cs="Arial"/>
                <w:sz w:val="16"/>
                <w:szCs w:val="16"/>
              </w:rPr>
              <w:t>Colour</w:t>
            </w:r>
            <w:proofErr w:type="spellEnd"/>
            <w:r w:rsidRPr="00162F99">
              <w:rPr>
                <w:rFonts w:ascii="Arial" w:hAnsi="Arial" w:cs="Arial"/>
                <w:sz w:val="16"/>
                <w:szCs w:val="16"/>
              </w:rPr>
              <w:t xml:space="preserve"> of the colony</w:t>
            </w:r>
          </w:p>
        </w:tc>
        <w:tc>
          <w:tcPr>
            <w:tcW w:w="1112" w:type="dxa"/>
          </w:tcPr>
          <w:p w14:paraId="01543100" w14:textId="77777777" w:rsidR="00E83263" w:rsidRPr="00162F99" w:rsidRDefault="00E83263" w:rsidP="00516344">
            <w:pPr>
              <w:jc w:val="center"/>
              <w:rPr>
                <w:rFonts w:ascii="Times New Roman" w:hAnsi="Times New Roman"/>
                <w:sz w:val="16"/>
                <w:szCs w:val="16"/>
              </w:rPr>
            </w:pPr>
            <w:r w:rsidRPr="00162F99">
              <w:rPr>
                <w:rFonts w:ascii="Arial" w:hAnsi="Arial" w:cs="Arial"/>
                <w:sz w:val="16"/>
                <w:szCs w:val="16"/>
              </w:rPr>
              <w:t>Texture of the colony</w:t>
            </w:r>
          </w:p>
        </w:tc>
        <w:tc>
          <w:tcPr>
            <w:tcW w:w="1119" w:type="dxa"/>
          </w:tcPr>
          <w:p w14:paraId="15E886D9" w14:textId="77777777" w:rsidR="00E83263" w:rsidRPr="00162F99" w:rsidRDefault="00E83263" w:rsidP="00516344">
            <w:pPr>
              <w:jc w:val="center"/>
              <w:rPr>
                <w:rFonts w:ascii="Times New Roman" w:hAnsi="Times New Roman"/>
                <w:sz w:val="16"/>
                <w:szCs w:val="16"/>
              </w:rPr>
            </w:pPr>
            <w:r w:rsidRPr="00162F99">
              <w:rPr>
                <w:rFonts w:ascii="Arial" w:hAnsi="Arial" w:cs="Arial"/>
                <w:sz w:val="16"/>
                <w:szCs w:val="16"/>
              </w:rPr>
              <w:t>No of days for sporulation</w:t>
            </w:r>
          </w:p>
        </w:tc>
      </w:tr>
      <w:tr w:rsidR="00E83263" w:rsidRPr="00162F99" w14:paraId="382FFE38" w14:textId="77777777" w:rsidTr="00162F99">
        <w:trPr>
          <w:gridAfter w:val="1"/>
          <w:wAfter w:w="10" w:type="dxa"/>
          <w:trHeight w:val="538"/>
        </w:trPr>
        <w:tc>
          <w:tcPr>
            <w:tcW w:w="597" w:type="dxa"/>
            <w:hideMark/>
          </w:tcPr>
          <w:p w14:paraId="0AA2B2E0"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1</w:t>
            </w:r>
          </w:p>
        </w:tc>
        <w:tc>
          <w:tcPr>
            <w:tcW w:w="835" w:type="dxa"/>
            <w:hideMark/>
          </w:tcPr>
          <w:p w14:paraId="1EB4EB5E"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Tr-5</w:t>
            </w:r>
          </w:p>
        </w:tc>
        <w:tc>
          <w:tcPr>
            <w:tcW w:w="881" w:type="dxa"/>
            <w:hideMark/>
          </w:tcPr>
          <w:p w14:paraId="1DB648E2"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1.29</w:t>
            </w:r>
            <w:r w:rsidRPr="00162F99">
              <w:rPr>
                <w:rFonts w:ascii="Arial" w:hAnsi="Arial" w:cs="Arial"/>
                <w:sz w:val="16"/>
                <w:szCs w:val="16"/>
                <w:vertAlign w:val="superscript"/>
              </w:rPr>
              <w:t>bc</w:t>
            </w:r>
          </w:p>
        </w:tc>
        <w:tc>
          <w:tcPr>
            <w:tcW w:w="995" w:type="dxa"/>
            <w:hideMark/>
          </w:tcPr>
          <w:p w14:paraId="7516CC1E"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Circular with irregular margin</w:t>
            </w:r>
          </w:p>
        </w:tc>
        <w:tc>
          <w:tcPr>
            <w:tcW w:w="1040" w:type="dxa"/>
            <w:hideMark/>
          </w:tcPr>
          <w:p w14:paraId="06A1A46F"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Greenish white</w:t>
            </w:r>
          </w:p>
        </w:tc>
        <w:tc>
          <w:tcPr>
            <w:tcW w:w="1090" w:type="dxa"/>
            <w:hideMark/>
          </w:tcPr>
          <w:p w14:paraId="022DE60F"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Medium fluffy</w:t>
            </w:r>
          </w:p>
        </w:tc>
        <w:tc>
          <w:tcPr>
            <w:tcW w:w="1126" w:type="dxa"/>
            <w:hideMark/>
          </w:tcPr>
          <w:p w14:paraId="35DF759D"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2</w:t>
            </w:r>
          </w:p>
        </w:tc>
        <w:tc>
          <w:tcPr>
            <w:tcW w:w="851" w:type="dxa"/>
          </w:tcPr>
          <w:p w14:paraId="58AFC94D"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1.16</w:t>
            </w:r>
            <w:r w:rsidRPr="00162F99">
              <w:rPr>
                <w:rFonts w:ascii="Times New Roman" w:hAnsi="Times New Roman"/>
                <w:sz w:val="16"/>
                <w:szCs w:val="16"/>
                <w:vertAlign w:val="superscript"/>
              </w:rPr>
              <w:t>cd</w:t>
            </w:r>
          </w:p>
        </w:tc>
        <w:tc>
          <w:tcPr>
            <w:tcW w:w="973" w:type="dxa"/>
          </w:tcPr>
          <w:p w14:paraId="6ACA6177"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Circular with irregular margin</w:t>
            </w:r>
          </w:p>
        </w:tc>
        <w:tc>
          <w:tcPr>
            <w:tcW w:w="1112" w:type="dxa"/>
          </w:tcPr>
          <w:p w14:paraId="710A11E8"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Light greenish white</w:t>
            </w:r>
          </w:p>
        </w:tc>
        <w:tc>
          <w:tcPr>
            <w:tcW w:w="1112" w:type="dxa"/>
          </w:tcPr>
          <w:p w14:paraId="2A5DDEE7"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Light fluffy</w:t>
            </w:r>
          </w:p>
        </w:tc>
        <w:tc>
          <w:tcPr>
            <w:tcW w:w="1119" w:type="dxa"/>
          </w:tcPr>
          <w:p w14:paraId="6E3D13DD"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3</w:t>
            </w:r>
          </w:p>
        </w:tc>
      </w:tr>
      <w:tr w:rsidR="00E83263" w:rsidRPr="00162F99" w14:paraId="08A9B0F6" w14:textId="77777777" w:rsidTr="00162F99">
        <w:trPr>
          <w:gridAfter w:val="1"/>
          <w:wAfter w:w="10" w:type="dxa"/>
          <w:trHeight w:val="402"/>
        </w:trPr>
        <w:tc>
          <w:tcPr>
            <w:tcW w:w="597" w:type="dxa"/>
            <w:hideMark/>
          </w:tcPr>
          <w:p w14:paraId="24388AC7"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2</w:t>
            </w:r>
          </w:p>
        </w:tc>
        <w:tc>
          <w:tcPr>
            <w:tcW w:w="835" w:type="dxa"/>
            <w:hideMark/>
          </w:tcPr>
          <w:p w14:paraId="2830C55E"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Tr-12</w:t>
            </w:r>
          </w:p>
        </w:tc>
        <w:tc>
          <w:tcPr>
            <w:tcW w:w="881" w:type="dxa"/>
            <w:hideMark/>
          </w:tcPr>
          <w:p w14:paraId="72106F27"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1.36</w:t>
            </w:r>
            <w:r w:rsidRPr="00162F99">
              <w:rPr>
                <w:rFonts w:ascii="Arial" w:hAnsi="Arial" w:cs="Arial"/>
                <w:sz w:val="16"/>
                <w:szCs w:val="16"/>
                <w:vertAlign w:val="superscript"/>
              </w:rPr>
              <w:t>b</w:t>
            </w:r>
          </w:p>
        </w:tc>
        <w:tc>
          <w:tcPr>
            <w:tcW w:w="995" w:type="dxa"/>
            <w:hideMark/>
          </w:tcPr>
          <w:p w14:paraId="7B851A5C"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Circular with irregular margin</w:t>
            </w:r>
          </w:p>
        </w:tc>
        <w:tc>
          <w:tcPr>
            <w:tcW w:w="1040" w:type="dxa"/>
            <w:hideMark/>
          </w:tcPr>
          <w:p w14:paraId="3C512A8B"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Greenish white</w:t>
            </w:r>
          </w:p>
        </w:tc>
        <w:tc>
          <w:tcPr>
            <w:tcW w:w="1090" w:type="dxa"/>
            <w:hideMark/>
          </w:tcPr>
          <w:p w14:paraId="10D9D85C"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Medium fluffy</w:t>
            </w:r>
          </w:p>
        </w:tc>
        <w:tc>
          <w:tcPr>
            <w:tcW w:w="1126" w:type="dxa"/>
            <w:hideMark/>
          </w:tcPr>
          <w:p w14:paraId="104E0E4D"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2</w:t>
            </w:r>
          </w:p>
        </w:tc>
        <w:tc>
          <w:tcPr>
            <w:tcW w:w="851" w:type="dxa"/>
          </w:tcPr>
          <w:p w14:paraId="1D876163"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1.25</w:t>
            </w:r>
            <w:r w:rsidRPr="00162F99">
              <w:rPr>
                <w:rFonts w:ascii="Times New Roman" w:hAnsi="Times New Roman"/>
                <w:sz w:val="16"/>
                <w:szCs w:val="16"/>
                <w:vertAlign w:val="superscript"/>
              </w:rPr>
              <w:t>bc</w:t>
            </w:r>
          </w:p>
        </w:tc>
        <w:tc>
          <w:tcPr>
            <w:tcW w:w="973" w:type="dxa"/>
          </w:tcPr>
          <w:p w14:paraId="6DAFDC64"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Circular with irregular margin</w:t>
            </w:r>
          </w:p>
        </w:tc>
        <w:tc>
          <w:tcPr>
            <w:tcW w:w="1112" w:type="dxa"/>
          </w:tcPr>
          <w:p w14:paraId="0EA6E8D5"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Light greenish white</w:t>
            </w:r>
          </w:p>
        </w:tc>
        <w:tc>
          <w:tcPr>
            <w:tcW w:w="1112" w:type="dxa"/>
          </w:tcPr>
          <w:p w14:paraId="343EFAA3"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Light fluffy</w:t>
            </w:r>
          </w:p>
        </w:tc>
        <w:tc>
          <w:tcPr>
            <w:tcW w:w="1119" w:type="dxa"/>
          </w:tcPr>
          <w:p w14:paraId="6F220F16"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3</w:t>
            </w:r>
          </w:p>
        </w:tc>
      </w:tr>
      <w:tr w:rsidR="00E83263" w:rsidRPr="00162F99" w14:paraId="2DDCD2F3" w14:textId="77777777" w:rsidTr="00162F99">
        <w:trPr>
          <w:gridAfter w:val="1"/>
          <w:wAfter w:w="10" w:type="dxa"/>
          <w:trHeight w:val="402"/>
        </w:trPr>
        <w:tc>
          <w:tcPr>
            <w:tcW w:w="597" w:type="dxa"/>
            <w:hideMark/>
          </w:tcPr>
          <w:p w14:paraId="70F68B7B"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3</w:t>
            </w:r>
          </w:p>
        </w:tc>
        <w:tc>
          <w:tcPr>
            <w:tcW w:w="835" w:type="dxa"/>
            <w:hideMark/>
          </w:tcPr>
          <w:p w14:paraId="3D51DDC7"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Tr-40</w:t>
            </w:r>
          </w:p>
        </w:tc>
        <w:tc>
          <w:tcPr>
            <w:tcW w:w="881" w:type="dxa"/>
            <w:hideMark/>
          </w:tcPr>
          <w:p w14:paraId="08B5EAF2"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1.3</w:t>
            </w:r>
            <w:r w:rsidRPr="00162F99">
              <w:rPr>
                <w:rFonts w:ascii="Arial" w:hAnsi="Arial" w:cs="Arial"/>
                <w:sz w:val="16"/>
                <w:szCs w:val="16"/>
                <w:vertAlign w:val="superscript"/>
              </w:rPr>
              <w:t>bc</w:t>
            </w:r>
          </w:p>
        </w:tc>
        <w:tc>
          <w:tcPr>
            <w:tcW w:w="995" w:type="dxa"/>
            <w:hideMark/>
          </w:tcPr>
          <w:p w14:paraId="4602FC9D"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Circular with irregular margin</w:t>
            </w:r>
          </w:p>
        </w:tc>
        <w:tc>
          <w:tcPr>
            <w:tcW w:w="1040" w:type="dxa"/>
            <w:hideMark/>
          </w:tcPr>
          <w:p w14:paraId="7BA1DD70"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 xml:space="preserve">Yellowish white </w:t>
            </w:r>
          </w:p>
        </w:tc>
        <w:tc>
          <w:tcPr>
            <w:tcW w:w="1090" w:type="dxa"/>
            <w:hideMark/>
          </w:tcPr>
          <w:p w14:paraId="0BB8F9B1"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Light fluffy</w:t>
            </w:r>
          </w:p>
        </w:tc>
        <w:tc>
          <w:tcPr>
            <w:tcW w:w="1126" w:type="dxa"/>
            <w:hideMark/>
          </w:tcPr>
          <w:p w14:paraId="524FB345"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4</w:t>
            </w:r>
          </w:p>
        </w:tc>
        <w:tc>
          <w:tcPr>
            <w:tcW w:w="851" w:type="dxa"/>
          </w:tcPr>
          <w:p w14:paraId="569D5234"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 xml:space="preserve"> 0.96</w:t>
            </w:r>
            <w:r w:rsidRPr="00162F99">
              <w:rPr>
                <w:rFonts w:ascii="Times New Roman" w:hAnsi="Times New Roman"/>
                <w:sz w:val="16"/>
                <w:szCs w:val="16"/>
                <w:vertAlign w:val="superscript"/>
              </w:rPr>
              <w:t>d</w:t>
            </w:r>
          </w:p>
        </w:tc>
        <w:tc>
          <w:tcPr>
            <w:tcW w:w="973" w:type="dxa"/>
          </w:tcPr>
          <w:p w14:paraId="6C67838F"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Circular with irregular margin</w:t>
            </w:r>
          </w:p>
        </w:tc>
        <w:tc>
          <w:tcPr>
            <w:tcW w:w="1112" w:type="dxa"/>
          </w:tcPr>
          <w:p w14:paraId="5A2EE9A7"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 xml:space="preserve">Light yellowish white </w:t>
            </w:r>
          </w:p>
        </w:tc>
        <w:tc>
          <w:tcPr>
            <w:tcW w:w="1112" w:type="dxa"/>
          </w:tcPr>
          <w:p w14:paraId="54C68A4D"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Very light fluffy</w:t>
            </w:r>
          </w:p>
        </w:tc>
        <w:tc>
          <w:tcPr>
            <w:tcW w:w="1119" w:type="dxa"/>
          </w:tcPr>
          <w:p w14:paraId="5FB4959F"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0</w:t>
            </w:r>
          </w:p>
        </w:tc>
      </w:tr>
      <w:tr w:rsidR="00E83263" w:rsidRPr="00162F99" w14:paraId="66A2D9FF" w14:textId="77777777" w:rsidTr="00162F99">
        <w:trPr>
          <w:gridAfter w:val="1"/>
          <w:wAfter w:w="10" w:type="dxa"/>
          <w:trHeight w:val="402"/>
        </w:trPr>
        <w:tc>
          <w:tcPr>
            <w:tcW w:w="597" w:type="dxa"/>
            <w:hideMark/>
          </w:tcPr>
          <w:p w14:paraId="0B95741F"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4</w:t>
            </w:r>
          </w:p>
        </w:tc>
        <w:tc>
          <w:tcPr>
            <w:tcW w:w="835" w:type="dxa"/>
            <w:hideMark/>
          </w:tcPr>
          <w:p w14:paraId="7F947371"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Tr-41</w:t>
            </w:r>
          </w:p>
        </w:tc>
        <w:tc>
          <w:tcPr>
            <w:tcW w:w="881" w:type="dxa"/>
            <w:hideMark/>
          </w:tcPr>
          <w:p w14:paraId="7D1DC05D"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1.27</w:t>
            </w:r>
            <w:r w:rsidRPr="00162F99">
              <w:rPr>
                <w:rFonts w:ascii="Arial" w:hAnsi="Arial" w:cs="Arial"/>
                <w:sz w:val="16"/>
                <w:szCs w:val="16"/>
                <w:vertAlign w:val="superscript"/>
              </w:rPr>
              <w:t>c</w:t>
            </w:r>
          </w:p>
        </w:tc>
        <w:tc>
          <w:tcPr>
            <w:tcW w:w="995" w:type="dxa"/>
            <w:hideMark/>
          </w:tcPr>
          <w:p w14:paraId="7969BBF9"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Circular with irregular margin</w:t>
            </w:r>
          </w:p>
        </w:tc>
        <w:tc>
          <w:tcPr>
            <w:tcW w:w="1040" w:type="dxa"/>
            <w:hideMark/>
          </w:tcPr>
          <w:p w14:paraId="685D39F6"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Greenish white</w:t>
            </w:r>
          </w:p>
        </w:tc>
        <w:tc>
          <w:tcPr>
            <w:tcW w:w="1090" w:type="dxa"/>
            <w:hideMark/>
          </w:tcPr>
          <w:p w14:paraId="5B8591F8"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Medium fluffy</w:t>
            </w:r>
          </w:p>
        </w:tc>
        <w:tc>
          <w:tcPr>
            <w:tcW w:w="1126" w:type="dxa"/>
            <w:hideMark/>
          </w:tcPr>
          <w:p w14:paraId="2E3DBDBF"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2</w:t>
            </w:r>
          </w:p>
        </w:tc>
        <w:tc>
          <w:tcPr>
            <w:tcW w:w="851" w:type="dxa"/>
          </w:tcPr>
          <w:p w14:paraId="11A51C62"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1.23</w:t>
            </w:r>
            <w:r w:rsidRPr="00162F99">
              <w:rPr>
                <w:rFonts w:ascii="Times New Roman" w:hAnsi="Times New Roman"/>
                <w:sz w:val="16"/>
                <w:szCs w:val="16"/>
                <w:vertAlign w:val="superscript"/>
              </w:rPr>
              <w:t>bc</w:t>
            </w:r>
          </w:p>
        </w:tc>
        <w:tc>
          <w:tcPr>
            <w:tcW w:w="973" w:type="dxa"/>
          </w:tcPr>
          <w:p w14:paraId="063EA6D5"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Circular with irregular margin</w:t>
            </w:r>
          </w:p>
        </w:tc>
        <w:tc>
          <w:tcPr>
            <w:tcW w:w="1112" w:type="dxa"/>
          </w:tcPr>
          <w:p w14:paraId="2C92FAF1"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Light greenish white</w:t>
            </w:r>
          </w:p>
        </w:tc>
        <w:tc>
          <w:tcPr>
            <w:tcW w:w="1112" w:type="dxa"/>
          </w:tcPr>
          <w:p w14:paraId="1DB1C6EB"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Light fluffy</w:t>
            </w:r>
          </w:p>
        </w:tc>
        <w:tc>
          <w:tcPr>
            <w:tcW w:w="1119" w:type="dxa"/>
          </w:tcPr>
          <w:p w14:paraId="4828F744"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3</w:t>
            </w:r>
          </w:p>
        </w:tc>
      </w:tr>
      <w:tr w:rsidR="00E83263" w:rsidRPr="00162F99" w14:paraId="38D48BC1" w14:textId="77777777" w:rsidTr="00162F99">
        <w:trPr>
          <w:gridAfter w:val="1"/>
          <w:wAfter w:w="10" w:type="dxa"/>
          <w:trHeight w:val="402"/>
        </w:trPr>
        <w:tc>
          <w:tcPr>
            <w:tcW w:w="597" w:type="dxa"/>
            <w:hideMark/>
          </w:tcPr>
          <w:p w14:paraId="1091F3DD"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5</w:t>
            </w:r>
          </w:p>
        </w:tc>
        <w:tc>
          <w:tcPr>
            <w:tcW w:w="835" w:type="dxa"/>
            <w:hideMark/>
          </w:tcPr>
          <w:p w14:paraId="4A453229"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Tr-43</w:t>
            </w:r>
          </w:p>
        </w:tc>
        <w:tc>
          <w:tcPr>
            <w:tcW w:w="881" w:type="dxa"/>
            <w:hideMark/>
          </w:tcPr>
          <w:p w14:paraId="5BA236AB"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1.98</w:t>
            </w:r>
            <w:r w:rsidRPr="00162F99">
              <w:rPr>
                <w:rFonts w:ascii="Arial" w:hAnsi="Arial" w:cs="Arial"/>
                <w:sz w:val="16"/>
                <w:szCs w:val="16"/>
                <w:vertAlign w:val="superscript"/>
              </w:rPr>
              <w:t>a</w:t>
            </w:r>
          </w:p>
        </w:tc>
        <w:tc>
          <w:tcPr>
            <w:tcW w:w="995" w:type="dxa"/>
            <w:hideMark/>
          </w:tcPr>
          <w:p w14:paraId="79182DE9"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Circular with irregular margin</w:t>
            </w:r>
          </w:p>
        </w:tc>
        <w:tc>
          <w:tcPr>
            <w:tcW w:w="1040" w:type="dxa"/>
            <w:hideMark/>
          </w:tcPr>
          <w:p w14:paraId="2FA64426"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Greenish white</w:t>
            </w:r>
          </w:p>
        </w:tc>
        <w:tc>
          <w:tcPr>
            <w:tcW w:w="1090" w:type="dxa"/>
            <w:hideMark/>
          </w:tcPr>
          <w:p w14:paraId="18912D10"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Medium fluffy</w:t>
            </w:r>
          </w:p>
        </w:tc>
        <w:tc>
          <w:tcPr>
            <w:tcW w:w="1126" w:type="dxa"/>
            <w:hideMark/>
          </w:tcPr>
          <w:p w14:paraId="147A8EB0"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2</w:t>
            </w:r>
          </w:p>
        </w:tc>
        <w:tc>
          <w:tcPr>
            <w:tcW w:w="851" w:type="dxa"/>
          </w:tcPr>
          <w:p w14:paraId="3CC0C18A"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1.42</w:t>
            </w:r>
            <w:r w:rsidRPr="00162F99">
              <w:rPr>
                <w:rFonts w:ascii="Times New Roman" w:hAnsi="Times New Roman"/>
                <w:sz w:val="16"/>
                <w:szCs w:val="16"/>
                <w:vertAlign w:val="superscript"/>
              </w:rPr>
              <w:t>ab</w:t>
            </w:r>
          </w:p>
        </w:tc>
        <w:tc>
          <w:tcPr>
            <w:tcW w:w="973" w:type="dxa"/>
          </w:tcPr>
          <w:p w14:paraId="49CDAF89"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Circular with irregular margin</w:t>
            </w:r>
          </w:p>
        </w:tc>
        <w:tc>
          <w:tcPr>
            <w:tcW w:w="1112" w:type="dxa"/>
          </w:tcPr>
          <w:p w14:paraId="72D403E4"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Light greenish white</w:t>
            </w:r>
          </w:p>
        </w:tc>
        <w:tc>
          <w:tcPr>
            <w:tcW w:w="1112" w:type="dxa"/>
          </w:tcPr>
          <w:p w14:paraId="4AA63BF6"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Light fluffy</w:t>
            </w:r>
          </w:p>
        </w:tc>
        <w:tc>
          <w:tcPr>
            <w:tcW w:w="1119" w:type="dxa"/>
          </w:tcPr>
          <w:p w14:paraId="66572934"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2</w:t>
            </w:r>
          </w:p>
        </w:tc>
      </w:tr>
      <w:tr w:rsidR="00E83263" w:rsidRPr="00162F99" w14:paraId="76B43268" w14:textId="77777777" w:rsidTr="00162F99">
        <w:trPr>
          <w:gridAfter w:val="1"/>
          <w:wAfter w:w="10" w:type="dxa"/>
          <w:trHeight w:val="402"/>
        </w:trPr>
        <w:tc>
          <w:tcPr>
            <w:tcW w:w="597" w:type="dxa"/>
            <w:hideMark/>
          </w:tcPr>
          <w:p w14:paraId="4D02391D"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6</w:t>
            </w:r>
          </w:p>
        </w:tc>
        <w:tc>
          <w:tcPr>
            <w:tcW w:w="835" w:type="dxa"/>
            <w:hideMark/>
          </w:tcPr>
          <w:p w14:paraId="6955EABE"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KAU</w:t>
            </w:r>
          </w:p>
        </w:tc>
        <w:tc>
          <w:tcPr>
            <w:tcW w:w="881" w:type="dxa"/>
            <w:hideMark/>
          </w:tcPr>
          <w:p w14:paraId="201B79BB"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2.0</w:t>
            </w:r>
            <w:r w:rsidRPr="00162F99">
              <w:rPr>
                <w:rFonts w:ascii="Arial" w:hAnsi="Arial" w:cs="Arial"/>
                <w:sz w:val="16"/>
                <w:szCs w:val="16"/>
                <w:vertAlign w:val="superscript"/>
              </w:rPr>
              <w:t>a</w:t>
            </w:r>
          </w:p>
        </w:tc>
        <w:tc>
          <w:tcPr>
            <w:tcW w:w="995" w:type="dxa"/>
            <w:hideMark/>
          </w:tcPr>
          <w:p w14:paraId="5919B454"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Circular with irregular margin</w:t>
            </w:r>
          </w:p>
        </w:tc>
        <w:tc>
          <w:tcPr>
            <w:tcW w:w="1040" w:type="dxa"/>
            <w:hideMark/>
          </w:tcPr>
          <w:p w14:paraId="4A27D999"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Greenish white</w:t>
            </w:r>
          </w:p>
        </w:tc>
        <w:tc>
          <w:tcPr>
            <w:tcW w:w="1090" w:type="dxa"/>
            <w:hideMark/>
          </w:tcPr>
          <w:p w14:paraId="75D3AFAD"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Medium fluffy</w:t>
            </w:r>
          </w:p>
        </w:tc>
        <w:tc>
          <w:tcPr>
            <w:tcW w:w="1126" w:type="dxa"/>
            <w:hideMark/>
          </w:tcPr>
          <w:p w14:paraId="55076BAB"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2</w:t>
            </w:r>
          </w:p>
        </w:tc>
        <w:tc>
          <w:tcPr>
            <w:tcW w:w="851" w:type="dxa"/>
          </w:tcPr>
          <w:p w14:paraId="18BA67A6"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 xml:space="preserve"> 1.58</w:t>
            </w:r>
            <w:r w:rsidRPr="00162F99">
              <w:rPr>
                <w:rFonts w:ascii="Times New Roman" w:hAnsi="Times New Roman"/>
                <w:sz w:val="16"/>
                <w:szCs w:val="16"/>
                <w:vertAlign w:val="superscript"/>
              </w:rPr>
              <w:t>a</w:t>
            </w:r>
          </w:p>
        </w:tc>
        <w:tc>
          <w:tcPr>
            <w:tcW w:w="973" w:type="dxa"/>
          </w:tcPr>
          <w:p w14:paraId="42270DB1"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Circular with irregular margin</w:t>
            </w:r>
          </w:p>
        </w:tc>
        <w:tc>
          <w:tcPr>
            <w:tcW w:w="1112" w:type="dxa"/>
          </w:tcPr>
          <w:p w14:paraId="6F451697"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Light greenish white</w:t>
            </w:r>
          </w:p>
        </w:tc>
        <w:tc>
          <w:tcPr>
            <w:tcW w:w="1112" w:type="dxa"/>
          </w:tcPr>
          <w:p w14:paraId="48809026"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Light fluffy</w:t>
            </w:r>
          </w:p>
        </w:tc>
        <w:tc>
          <w:tcPr>
            <w:tcW w:w="1119" w:type="dxa"/>
          </w:tcPr>
          <w:p w14:paraId="0726CDDC"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2</w:t>
            </w:r>
          </w:p>
        </w:tc>
      </w:tr>
      <w:tr w:rsidR="00E83263" w:rsidRPr="00520B60" w14:paraId="1991ABBD" w14:textId="77777777" w:rsidTr="00162F99">
        <w:trPr>
          <w:trHeight w:val="272"/>
        </w:trPr>
        <w:tc>
          <w:tcPr>
            <w:tcW w:w="1432" w:type="dxa"/>
            <w:gridSpan w:val="2"/>
            <w:hideMark/>
          </w:tcPr>
          <w:p w14:paraId="79FEB68A"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CD (0.05)</w:t>
            </w:r>
          </w:p>
        </w:tc>
        <w:tc>
          <w:tcPr>
            <w:tcW w:w="5132" w:type="dxa"/>
            <w:gridSpan w:val="5"/>
            <w:hideMark/>
          </w:tcPr>
          <w:p w14:paraId="3BADC897" w14:textId="77777777" w:rsidR="00E83263" w:rsidRPr="00162F99" w:rsidRDefault="00E83263" w:rsidP="00516344">
            <w:pPr>
              <w:spacing w:after="160"/>
              <w:jc w:val="center"/>
              <w:rPr>
                <w:rFonts w:ascii="Arial" w:hAnsi="Arial" w:cs="Arial"/>
                <w:sz w:val="16"/>
                <w:szCs w:val="16"/>
              </w:rPr>
            </w:pPr>
            <w:r w:rsidRPr="00162F99">
              <w:rPr>
                <w:rFonts w:ascii="Arial" w:hAnsi="Arial" w:cs="Arial"/>
                <w:sz w:val="16"/>
                <w:szCs w:val="16"/>
              </w:rPr>
              <w:t>0.07</w:t>
            </w:r>
          </w:p>
        </w:tc>
        <w:tc>
          <w:tcPr>
            <w:tcW w:w="5177" w:type="dxa"/>
            <w:gridSpan w:val="6"/>
          </w:tcPr>
          <w:p w14:paraId="14F51775" w14:textId="77777777" w:rsidR="00E83263" w:rsidRPr="00162F99" w:rsidRDefault="00E83263" w:rsidP="00516344">
            <w:pPr>
              <w:jc w:val="center"/>
              <w:rPr>
                <w:rFonts w:ascii="Times New Roman" w:hAnsi="Times New Roman"/>
                <w:sz w:val="16"/>
                <w:szCs w:val="16"/>
              </w:rPr>
            </w:pPr>
            <w:r w:rsidRPr="00162F99">
              <w:rPr>
                <w:rFonts w:ascii="Times New Roman" w:hAnsi="Times New Roman"/>
                <w:sz w:val="16"/>
                <w:szCs w:val="16"/>
              </w:rPr>
              <w:t>0.24</w:t>
            </w:r>
          </w:p>
        </w:tc>
      </w:tr>
      <w:bookmarkEnd w:id="55"/>
    </w:tbl>
    <w:p w14:paraId="186ACB3F" w14:textId="77777777" w:rsidR="00E83263" w:rsidRDefault="00E83263" w:rsidP="00FA5DE7">
      <w:pPr>
        <w:spacing w:line="360" w:lineRule="auto"/>
        <w:jc w:val="both"/>
        <w:rPr>
          <w:rFonts w:ascii="Arial" w:hAnsi="Arial" w:cs="Arial"/>
          <w:iCs/>
          <w:sz w:val="21"/>
          <w:szCs w:val="21"/>
        </w:rPr>
      </w:pPr>
    </w:p>
    <w:p w14:paraId="4898AADC" w14:textId="5431DFFD" w:rsidR="00250A66" w:rsidRPr="00FA5DE7" w:rsidRDefault="00A305D6" w:rsidP="00FA5DE7">
      <w:pPr>
        <w:spacing w:line="360" w:lineRule="auto"/>
        <w:jc w:val="both"/>
        <w:rPr>
          <w:rFonts w:ascii="Arial" w:hAnsi="Arial" w:cs="Arial"/>
          <w:sz w:val="21"/>
          <w:szCs w:val="21"/>
        </w:rPr>
      </w:pPr>
      <w:r>
        <w:rPr>
          <w:rFonts w:ascii="Arial" w:hAnsi="Arial" w:cs="Arial"/>
          <w:iCs/>
          <w:sz w:val="21"/>
          <w:szCs w:val="21"/>
        </w:rPr>
        <w:t>In the same way</w:t>
      </w:r>
      <w:r w:rsidR="004A3C95">
        <w:rPr>
          <w:rFonts w:ascii="Arial" w:hAnsi="Arial" w:cs="Arial"/>
          <w:iCs/>
          <w:sz w:val="21"/>
          <w:szCs w:val="21"/>
        </w:rPr>
        <w:t>,</w:t>
      </w:r>
      <w:r>
        <w:rPr>
          <w:rFonts w:ascii="Arial" w:hAnsi="Arial" w:cs="Arial"/>
          <w:iCs/>
          <w:sz w:val="21"/>
          <w:szCs w:val="21"/>
        </w:rPr>
        <w:t xml:space="preserve"> </w:t>
      </w:r>
      <w:r w:rsidR="004C3CF7" w:rsidRPr="00FA5DE7">
        <w:rPr>
          <w:rFonts w:ascii="Arial" w:hAnsi="Arial" w:cs="Arial"/>
          <w:iCs/>
          <w:sz w:val="21"/>
          <w:szCs w:val="21"/>
        </w:rPr>
        <w:t xml:space="preserve">Kucuk </w:t>
      </w:r>
      <w:r w:rsidR="004C3CF7" w:rsidRPr="000822CD">
        <w:rPr>
          <w:rFonts w:ascii="Arial" w:hAnsi="Arial" w:cs="Arial"/>
          <w:i/>
          <w:sz w:val="21"/>
          <w:szCs w:val="21"/>
        </w:rPr>
        <w:t>et al.</w:t>
      </w:r>
      <w:r w:rsidR="004C3CF7" w:rsidRPr="00FA5DE7">
        <w:rPr>
          <w:rFonts w:ascii="Arial" w:hAnsi="Arial" w:cs="Arial"/>
          <w:iCs/>
          <w:sz w:val="21"/>
          <w:szCs w:val="21"/>
        </w:rPr>
        <w:t xml:space="preserve"> (2017) reported that at 10% PEG, all isolates showed mycelial growth</w:t>
      </w:r>
      <w:r w:rsidR="000822CD">
        <w:rPr>
          <w:rFonts w:ascii="Arial" w:hAnsi="Arial" w:cs="Arial"/>
          <w:iCs/>
          <w:sz w:val="21"/>
          <w:szCs w:val="21"/>
        </w:rPr>
        <w:t xml:space="preserve"> and also </w:t>
      </w:r>
      <w:r w:rsidR="00C056B3">
        <w:rPr>
          <w:rFonts w:ascii="Arial" w:hAnsi="Arial" w:cs="Arial"/>
          <w:iCs/>
          <w:sz w:val="21"/>
          <w:szCs w:val="21"/>
        </w:rPr>
        <w:t>noted</w:t>
      </w:r>
      <w:r w:rsidR="000822CD">
        <w:rPr>
          <w:rFonts w:ascii="Arial" w:hAnsi="Arial" w:cs="Arial"/>
          <w:iCs/>
          <w:sz w:val="21"/>
          <w:szCs w:val="21"/>
        </w:rPr>
        <w:t xml:space="preserve"> that</w:t>
      </w:r>
      <w:r w:rsidR="004C3CF7" w:rsidRPr="00FA5DE7">
        <w:rPr>
          <w:rFonts w:ascii="Arial" w:hAnsi="Arial" w:cs="Arial"/>
          <w:iCs/>
          <w:sz w:val="21"/>
          <w:szCs w:val="21"/>
        </w:rPr>
        <w:t xml:space="preserve"> an increase in PEG concentrations </w:t>
      </w:r>
      <w:r w:rsidR="000822CD">
        <w:rPr>
          <w:rFonts w:ascii="Arial" w:hAnsi="Arial" w:cs="Arial"/>
          <w:iCs/>
          <w:sz w:val="21"/>
          <w:szCs w:val="21"/>
        </w:rPr>
        <w:t>can</w:t>
      </w:r>
      <w:r w:rsidR="004C3CF7" w:rsidRPr="00FA5DE7">
        <w:rPr>
          <w:rFonts w:ascii="Arial" w:hAnsi="Arial" w:cs="Arial"/>
          <w:iCs/>
          <w:sz w:val="21"/>
          <w:szCs w:val="21"/>
        </w:rPr>
        <w:t xml:space="preserve"> decline </w:t>
      </w:r>
      <w:r w:rsidR="000822CD">
        <w:rPr>
          <w:rFonts w:ascii="Arial" w:hAnsi="Arial" w:cs="Arial"/>
          <w:iCs/>
          <w:sz w:val="21"/>
          <w:szCs w:val="21"/>
        </w:rPr>
        <w:t>the</w:t>
      </w:r>
      <w:r w:rsidR="004C3CF7" w:rsidRPr="00FA5DE7">
        <w:rPr>
          <w:rFonts w:ascii="Arial" w:hAnsi="Arial" w:cs="Arial"/>
          <w:iCs/>
          <w:sz w:val="21"/>
          <w:szCs w:val="21"/>
        </w:rPr>
        <w:t xml:space="preserve"> growth. </w:t>
      </w:r>
      <w:r w:rsidR="00AD0061">
        <w:rPr>
          <w:rFonts w:ascii="Arial" w:hAnsi="Arial" w:cs="Arial"/>
          <w:iCs/>
          <w:sz w:val="21"/>
          <w:szCs w:val="21"/>
        </w:rPr>
        <w:t>They also observed that o</w:t>
      </w:r>
      <w:r w:rsidR="004C3CF7" w:rsidRPr="00FA5DE7">
        <w:rPr>
          <w:rFonts w:ascii="Arial" w:hAnsi="Arial" w:cs="Arial"/>
          <w:iCs/>
          <w:sz w:val="21"/>
          <w:szCs w:val="21"/>
        </w:rPr>
        <w:t>nly T13</w:t>
      </w:r>
      <w:r w:rsidR="006C4605">
        <w:rPr>
          <w:rFonts w:ascii="Arial" w:hAnsi="Arial" w:cs="Arial"/>
          <w:iCs/>
          <w:sz w:val="21"/>
          <w:szCs w:val="21"/>
        </w:rPr>
        <w:t xml:space="preserve"> (68%)</w:t>
      </w:r>
      <w:r w:rsidR="004C3CF7" w:rsidRPr="00FA5DE7">
        <w:rPr>
          <w:rFonts w:ascii="Arial" w:hAnsi="Arial" w:cs="Arial"/>
          <w:iCs/>
          <w:sz w:val="21"/>
          <w:szCs w:val="21"/>
        </w:rPr>
        <w:t xml:space="preserve"> </w:t>
      </w:r>
      <w:r w:rsidR="00C056B3">
        <w:rPr>
          <w:rFonts w:ascii="Arial" w:hAnsi="Arial" w:cs="Arial"/>
          <w:iCs/>
          <w:sz w:val="21"/>
          <w:szCs w:val="21"/>
        </w:rPr>
        <w:t xml:space="preserve">and </w:t>
      </w:r>
      <w:r w:rsidR="004C3CF7" w:rsidRPr="00FA5DE7">
        <w:rPr>
          <w:rFonts w:ascii="Arial" w:hAnsi="Arial" w:cs="Arial"/>
          <w:iCs/>
          <w:sz w:val="21"/>
          <w:szCs w:val="21"/>
        </w:rPr>
        <w:t>T10</w:t>
      </w:r>
      <w:r w:rsidR="006C4605">
        <w:rPr>
          <w:rFonts w:ascii="Arial" w:hAnsi="Arial" w:cs="Arial"/>
          <w:iCs/>
          <w:sz w:val="21"/>
          <w:szCs w:val="21"/>
        </w:rPr>
        <w:t xml:space="preserve"> (37%)</w:t>
      </w:r>
      <w:r w:rsidR="004C3CF7" w:rsidRPr="00FA5DE7">
        <w:rPr>
          <w:rFonts w:ascii="Arial" w:hAnsi="Arial" w:cs="Arial"/>
          <w:iCs/>
          <w:sz w:val="21"/>
          <w:szCs w:val="21"/>
        </w:rPr>
        <w:t xml:space="preserve"> were identified as the most drought-resistant</w:t>
      </w:r>
      <w:r w:rsidR="00AD0061">
        <w:rPr>
          <w:rFonts w:ascii="Arial" w:hAnsi="Arial" w:cs="Arial"/>
          <w:iCs/>
          <w:sz w:val="21"/>
          <w:szCs w:val="21"/>
        </w:rPr>
        <w:t xml:space="preserve"> isolates</w:t>
      </w:r>
      <w:r w:rsidR="004C3CF7" w:rsidRPr="00FA5DE7">
        <w:rPr>
          <w:rFonts w:ascii="Arial" w:hAnsi="Arial" w:cs="Arial"/>
          <w:iCs/>
          <w:sz w:val="21"/>
          <w:szCs w:val="21"/>
        </w:rPr>
        <w:t xml:space="preserve">. </w:t>
      </w:r>
      <w:r>
        <w:rPr>
          <w:rFonts w:ascii="Arial" w:hAnsi="Arial" w:cs="Arial"/>
          <w:iCs/>
          <w:sz w:val="21"/>
          <w:szCs w:val="21"/>
        </w:rPr>
        <w:t>In the current study</w:t>
      </w:r>
      <w:r w:rsidR="004A3C95">
        <w:rPr>
          <w:rFonts w:ascii="Arial" w:hAnsi="Arial" w:cs="Arial"/>
          <w:iCs/>
          <w:sz w:val="21"/>
          <w:szCs w:val="21"/>
        </w:rPr>
        <w:t>,</w:t>
      </w:r>
      <w:r w:rsidR="000F7AE5">
        <w:rPr>
          <w:rFonts w:ascii="Arial" w:hAnsi="Arial" w:cs="Arial"/>
          <w:iCs/>
          <w:sz w:val="21"/>
          <w:szCs w:val="21"/>
        </w:rPr>
        <w:t xml:space="preserve"> a</w:t>
      </w:r>
      <w:r w:rsidR="004C3CF7" w:rsidRPr="00FA5DE7">
        <w:rPr>
          <w:rFonts w:ascii="Arial" w:hAnsi="Arial" w:cs="Arial"/>
          <w:iCs/>
          <w:sz w:val="21"/>
          <w:szCs w:val="21"/>
        </w:rPr>
        <w:t xml:space="preserve">t 10% PEG, all five native isolates exhibited good mycelial growth and sporulation. </w:t>
      </w:r>
      <w:r w:rsidR="00AD0061">
        <w:rPr>
          <w:rFonts w:ascii="Arial" w:hAnsi="Arial" w:cs="Arial"/>
          <w:iCs/>
          <w:sz w:val="21"/>
          <w:szCs w:val="21"/>
        </w:rPr>
        <w:t xml:space="preserve">It is </w:t>
      </w:r>
      <w:r w:rsidR="000D3999">
        <w:rPr>
          <w:rFonts w:ascii="Arial" w:hAnsi="Arial" w:cs="Arial"/>
          <w:iCs/>
          <w:sz w:val="21"/>
          <w:szCs w:val="21"/>
        </w:rPr>
        <w:t>also observed that</w:t>
      </w:r>
      <w:r w:rsidR="004C3CF7" w:rsidRPr="00FA5DE7">
        <w:rPr>
          <w:rFonts w:ascii="Arial" w:hAnsi="Arial" w:cs="Arial"/>
          <w:iCs/>
          <w:sz w:val="21"/>
          <w:szCs w:val="21"/>
        </w:rPr>
        <w:t xml:space="preserve"> the strength of the mycelium of these isolates </w:t>
      </w:r>
      <w:r w:rsidR="000F7AE5" w:rsidRPr="00137A65">
        <w:rPr>
          <w:rFonts w:ascii="Arial" w:hAnsi="Arial" w:cs="Arial"/>
          <w:iCs/>
          <w:sz w:val="21"/>
          <w:szCs w:val="21"/>
        </w:rPr>
        <w:t>became</w:t>
      </w:r>
      <w:r w:rsidR="004C3CF7" w:rsidRPr="00137A65">
        <w:rPr>
          <w:rFonts w:ascii="Arial" w:hAnsi="Arial" w:cs="Arial"/>
          <w:iCs/>
          <w:sz w:val="21"/>
          <w:szCs w:val="21"/>
        </w:rPr>
        <w:t xml:space="preserve"> feeble</w:t>
      </w:r>
      <w:r w:rsidR="004C3CF7" w:rsidRPr="00FA5DE7">
        <w:rPr>
          <w:rFonts w:ascii="Arial" w:hAnsi="Arial" w:cs="Arial"/>
          <w:iCs/>
          <w:sz w:val="21"/>
          <w:szCs w:val="21"/>
        </w:rPr>
        <w:t xml:space="preserve"> upon increasing the concentration of PEG.</w:t>
      </w:r>
    </w:p>
    <w:p w14:paraId="23DF9EDA" w14:textId="77777777" w:rsidR="00250A66" w:rsidRPr="00FA5DE7" w:rsidRDefault="00250A66" w:rsidP="00FA5DE7">
      <w:pPr>
        <w:spacing w:line="360" w:lineRule="auto"/>
        <w:jc w:val="both"/>
        <w:rPr>
          <w:rFonts w:ascii="Arial" w:hAnsi="Arial" w:cs="Arial"/>
          <w:sz w:val="21"/>
          <w:szCs w:val="21"/>
        </w:rPr>
      </w:pPr>
    </w:p>
    <w:p w14:paraId="54DDDE5F" w14:textId="77777777" w:rsidR="00250A66" w:rsidRPr="00FA5DE7" w:rsidRDefault="00250A66" w:rsidP="00FA5DE7">
      <w:pPr>
        <w:spacing w:line="360" w:lineRule="auto"/>
        <w:jc w:val="both"/>
        <w:rPr>
          <w:rFonts w:ascii="Arial" w:hAnsi="Arial" w:cs="Arial"/>
          <w:b/>
          <w:bCs/>
          <w:sz w:val="21"/>
          <w:szCs w:val="21"/>
        </w:rPr>
      </w:pPr>
      <w:r w:rsidRPr="00FA5DE7">
        <w:rPr>
          <w:rFonts w:ascii="Arial" w:hAnsi="Arial" w:cs="Arial"/>
          <w:b/>
          <w:bCs/>
          <w:sz w:val="21"/>
          <w:szCs w:val="21"/>
        </w:rPr>
        <w:t xml:space="preserve">Compatibility of </w:t>
      </w:r>
      <w:r w:rsidRPr="00FA5DE7">
        <w:rPr>
          <w:rFonts w:ascii="Arial" w:hAnsi="Arial" w:cs="Arial"/>
          <w:b/>
          <w:bCs/>
          <w:i/>
          <w:iCs/>
          <w:sz w:val="21"/>
          <w:szCs w:val="21"/>
        </w:rPr>
        <w:t>Trichoderma</w:t>
      </w:r>
      <w:r w:rsidRPr="00FA5DE7">
        <w:rPr>
          <w:rFonts w:ascii="Arial" w:hAnsi="Arial" w:cs="Arial"/>
          <w:b/>
          <w:bCs/>
          <w:sz w:val="21"/>
          <w:szCs w:val="21"/>
        </w:rPr>
        <w:t xml:space="preserve"> isolates with bio-control agents</w:t>
      </w:r>
    </w:p>
    <w:p w14:paraId="552BE882" w14:textId="7B8C4452" w:rsidR="00250A66" w:rsidRPr="00501BE1" w:rsidRDefault="00C056B3" w:rsidP="00AD3C35">
      <w:pPr>
        <w:spacing w:line="360" w:lineRule="auto"/>
        <w:jc w:val="both"/>
        <w:rPr>
          <w:rFonts w:ascii="Arial" w:hAnsi="Arial" w:cs="Arial"/>
          <w:sz w:val="21"/>
          <w:szCs w:val="21"/>
        </w:rPr>
      </w:pPr>
      <w:r>
        <w:rPr>
          <w:rFonts w:ascii="Arial" w:hAnsi="Arial" w:cs="Arial"/>
          <w:sz w:val="21"/>
          <w:szCs w:val="21"/>
        </w:rPr>
        <w:t>The</w:t>
      </w:r>
      <w:r w:rsidR="005727B9">
        <w:rPr>
          <w:rFonts w:ascii="Arial" w:hAnsi="Arial" w:cs="Arial"/>
          <w:sz w:val="21"/>
          <w:szCs w:val="21"/>
        </w:rPr>
        <w:t xml:space="preserve"> average</w:t>
      </w:r>
      <w:r>
        <w:rPr>
          <w:rFonts w:ascii="Arial" w:hAnsi="Arial" w:cs="Arial"/>
          <w:sz w:val="21"/>
          <w:szCs w:val="21"/>
        </w:rPr>
        <w:t xml:space="preserve"> radial growth </w:t>
      </w:r>
      <w:r w:rsidR="005727B9">
        <w:rPr>
          <w:rFonts w:ascii="Arial" w:hAnsi="Arial" w:cs="Arial"/>
          <w:sz w:val="21"/>
          <w:szCs w:val="21"/>
        </w:rPr>
        <w:t xml:space="preserve">of the isolates </w:t>
      </w:r>
      <w:r>
        <w:rPr>
          <w:rFonts w:ascii="Arial" w:hAnsi="Arial" w:cs="Arial"/>
          <w:sz w:val="21"/>
          <w:szCs w:val="21"/>
        </w:rPr>
        <w:t xml:space="preserve">in the </w:t>
      </w:r>
      <w:r w:rsidRPr="00137A65">
        <w:rPr>
          <w:rFonts w:ascii="Arial" w:hAnsi="Arial" w:cs="Arial"/>
          <w:sz w:val="21"/>
          <w:szCs w:val="21"/>
        </w:rPr>
        <w:t xml:space="preserve">compatibility study of native isolates of </w:t>
      </w:r>
      <w:r w:rsidRPr="00137A65">
        <w:rPr>
          <w:rFonts w:ascii="Arial" w:hAnsi="Arial" w:cs="Arial"/>
          <w:i/>
          <w:iCs/>
          <w:sz w:val="21"/>
          <w:szCs w:val="21"/>
        </w:rPr>
        <w:t xml:space="preserve">Trichoderma </w:t>
      </w:r>
      <w:r w:rsidRPr="00137A65">
        <w:rPr>
          <w:rFonts w:ascii="Arial" w:hAnsi="Arial" w:cs="Arial"/>
          <w:sz w:val="21"/>
          <w:szCs w:val="21"/>
        </w:rPr>
        <w:t xml:space="preserve">spp. with </w:t>
      </w:r>
      <w:r w:rsidRPr="00137A65">
        <w:rPr>
          <w:rFonts w:ascii="Arial" w:hAnsi="Arial" w:cs="Arial"/>
          <w:i/>
          <w:iCs/>
          <w:sz w:val="21"/>
          <w:szCs w:val="21"/>
        </w:rPr>
        <w:t xml:space="preserve">P. fluorescens </w:t>
      </w:r>
      <w:r w:rsidRPr="00137A65">
        <w:rPr>
          <w:rFonts w:ascii="Arial" w:hAnsi="Arial" w:cs="Arial"/>
          <w:sz w:val="21"/>
          <w:szCs w:val="21"/>
        </w:rPr>
        <w:t xml:space="preserve">was 8.9cm in Tr-5, Tr-12, KAU </w:t>
      </w:r>
      <w:r w:rsidR="005727B9" w:rsidRPr="00137A65">
        <w:rPr>
          <w:rFonts w:ascii="Arial" w:hAnsi="Arial" w:cs="Arial"/>
          <w:sz w:val="21"/>
          <w:szCs w:val="21"/>
        </w:rPr>
        <w:t>culture</w:t>
      </w:r>
      <w:r w:rsidR="004F0C94" w:rsidRPr="00137A65">
        <w:rPr>
          <w:rFonts w:ascii="Arial" w:hAnsi="Arial" w:cs="Arial"/>
          <w:sz w:val="21"/>
          <w:szCs w:val="21"/>
        </w:rPr>
        <w:t>; and</w:t>
      </w:r>
      <w:r w:rsidRPr="00137A65">
        <w:rPr>
          <w:rFonts w:ascii="Arial" w:hAnsi="Arial" w:cs="Arial"/>
          <w:sz w:val="21"/>
          <w:szCs w:val="21"/>
        </w:rPr>
        <w:t xml:space="preserve"> 8.8cm in </w:t>
      </w:r>
      <w:r w:rsidR="004F0C94" w:rsidRPr="00137A65">
        <w:rPr>
          <w:rFonts w:ascii="Arial" w:hAnsi="Arial" w:cs="Arial"/>
          <w:sz w:val="21"/>
          <w:szCs w:val="21"/>
        </w:rPr>
        <w:t xml:space="preserve">the isolates, </w:t>
      </w:r>
      <w:r w:rsidRPr="00137A65">
        <w:rPr>
          <w:rFonts w:ascii="Arial" w:hAnsi="Arial" w:cs="Arial"/>
          <w:sz w:val="21"/>
          <w:szCs w:val="21"/>
        </w:rPr>
        <w:t xml:space="preserve">Tr-40, Tr-41 and Tr-43. The compatibility percentage of </w:t>
      </w:r>
      <w:r w:rsidR="004F0C94" w:rsidRPr="00137A65">
        <w:rPr>
          <w:rFonts w:ascii="Arial" w:hAnsi="Arial" w:cs="Arial"/>
          <w:sz w:val="21"/>
          <w:szCs w:val="21"/>
        </w:rPr>
        <w:t>Tr-5 and Tr-12 isolates</w:t>
      </w:r>
      <w:r w:rsidR="004F0C94" w:rsidRPr="00137A65">
        <w:rPr>
          <w:rFonts w:ascii="Arial" w:hAnsi="Arial" w:cs="Arial"/>
          <w:i/>
          <w:iCs/>
          <w:sz w:val="21"/>
          <w:szCs w:val="21"/>
        </w:rPr>
        <w:t xml:space="preserve"> </w:t>
      </w:r>
      <w:r w:rsidRPr="00137A65">
        <w:rPr>
          <w:rFonts w:ascii="Arial" w:hAnsi="Arial" w:cs="Arial"/>
          <w:sz w:val="21"/>
          <w:szCs w:val="21"/>
        </w:rPr>
        <w:t xml:space="preserve">with </w:t>
      </w:r>
      <w:commentRangeStart w:id="56"/>
      <w:r w:rsidRPr="00137A65">
        <w:rPr>
          <w:rFonts w:ascii="Arial" w:hAnsi="Arial" w:cs="Arial"/>
          <w:i/>
          <w:iCs/>
          <w:sz w:val="21"/>
          <w:szCs w:val="21"/>
        </w:rPr>
        <w:t xml:space="preserve">P. fluorescens </w:t>
      </w:r>
      <w:r w:rsidRPr="00137A65">
        <w:rPr>
          <w:rFonts w:ascii="Arial" w:hAnsi="Arial" w:cs="Arial"/>
          <w:sz w:val="21"/>
          <w:szCs w:val="21"/>
        </w:rPr>
        <w:t>was 99.3%, followed by the KAU</w:t>
      </w:r>
      <w:r w:rsidR="004F0C94" w:rsidRPr="00137A65">
        <w:rPr>
          <w:rFonts w:ascii="Arial" w:hAnsi="Arial" w:cs="Arial"/>
          <w:sz w:val="21"/>
          <w:szCs w:val="21"/>
        </w:rPr>
        <w:t xml:space="preserve"> culture</w:t>
      </w:r>
      <w:commentRangeEnd w:id="56"/>
      <w:r w:rsidR="00AD3C35">
        <w:rPr>
          <w:rStyle w:val="a9"/>
          <w:rFonts w:ascii="Times New Roman" w:hAnsi="Times New Roman"/>
          <w:lang w:val="nb-NO" w:eastAsia="nb-NO"/>
        </w:rPr>
        <w:commentReference w:id="56"/>
      </w:r>
      <w:r w:rsidR="004F0C94" w:rsidRPr="00137A65">
        <w:rPr>
          <w:rFonts w:ascii="Arial" w:hAnsi="Arial" w:cs="Arial"/>
          <w:sz w:val="21"/>
          <w:szCs w:val="21"/>
        </w:rPr>
        <w:t xml:space="preserve">. All the isolates were found to be compatible with </w:t>
      </w:r>
      <w:r w:rsidR="004F0C94" w:rsidRPr="00137A65">
        <w:rPr>
          <w:rFonts w:ascii="Arial" w:hAnsi="Arial" w:cs="Arial"/>
          <w:i/>
          <w:iCs/>
          <w:sz w:val="21"/>
          <w:szCs w:val="21"/>
        </w:rPr>
        <w:t xml:space="preserve">P. fluorescens </w:t>
      </w:r>
      <w:r w:rsidRPr="00137A65">
        <w:rPr>
          <w:rFonts w:ascii="Arial" w:hAnsi="Arial" w:cs="Arial"/>
          <w:sz w:val="21"/>
          <w:szCs w:val="21"/>
        </w:rPr>
        <w:t xml:space="preserve">(Table </w:t>
      </w:r>
      <w:r w:rsidR="00277B8A">
        <w:rPr>
          <w:rFonts w:ascii="Arial" w:hAnsi="Arial" w:cs="Arial"/>
          <w:sz w:val="21"/>
          <w:szCs w:val="21"/>
        </w:rPr>
        <w:t>6</w:t>
      </w:r>
      <w:r w:rsidRPr="00137A65">
        <w:rPr>
          <w:rFonts w:ascii="Arial" w:hAnsi="Arial" w:cs="Arial"/>
          <w:sz w:val="21"/>
          <w:szCs w:val="21"/>
        </w:rPr>
        <w:t xml:space="preserve"> and Fig. </w:t>
      </w:r>
      <w:r w:rsidR="0087175D" w:rsidRPr="00137A65">
        <w:rPr>
          <w:rFonts w:ascii="Arial" w:hAnsi="Arial" w:cs="Arial"/>
          <w:sz w:val="21"/>
          <w:szCs w:val="21"/>
        </w:rPr>
        <w:t>5</w:t>
      </w:r>
      <w:r w:rsidRPr="00137A65">
        <w:rPr>
          <w:rFonts w:ascii="Arial" w:hAnsi="Arial" w:cs="Arial"/>
          <w:sz w:val="21"/>
          <w:szCs w:val="21"/>
        </w:rPr>
        <w:t>). A s</w:t>
      </w:r>
      <w:r>
        <w:rPr>
          <w:rFonts w:ascii="Arial" w:hAnsi="Arial" w:cs="Arial"/>
          <w:sz w:val="21"/>
          <w:szCs w:val="21"/>
        </w:rPr>
        <w:t xml:space="preserve">imilar study was carried out on </w:t>
      </w:r>
      <w:r>
        <w:rPr>
          <w:rFonts w:ascii="Arial" w:hAnsi="Arial" w:cs="Arial"/>
          <w:sz w:val="21"/>
          <w:szCs w:val="21"/>
        </w:rPr>
        <w:lastRenderedPageBreak/>
        <w:t>the compatibility between microbial pesticides</w:t>
      </w:r>
      <w:r w:rsidR="00D824AD">
        <w:rPr>
          <w:rFonts w:ascii="Arial" w:hAnsi="Arial" w:cs="Arial"/>
          <w:sz w:val="21"/>
          <w:szCs w:val="21"/>
        </w:rPr>
        <w:t xml:space="preserve"> (</w:t>
      </w:r>
      <w:r w:rsidR="00D824AD">
        <w:rPr>
          <w:rFonts w:ascii="Arial" w:hAnsi="Arial" w:cs="Arial"/>
          <w:i/>
          <w:sz w:val="21"/>
          <w:szCs w:val="21"/>
        </w:rPr>
        <w:t xml:space="preserve">T. viride </w:t>
      </w:r>
      <w:r w:rsidR="00D824AD">
        <w:rPr>
          <w:rFonts w:ascii="Arial" w:hAnsi="Arial" w:cs="Arial"/>
          <w:iCs/>
          <w:sz w:val="21"/>
          <w:szCs w:val="21"/>
        </w:rPr>
        <w:t>and</w:t>
      </w:r>
      <w:r>
        <w:rPr>
          <w:rFonts w:ascii="Arial" w:hAnsi="Arial" w:cs="Arial"/>
          <w:sz w:val="21"/>
          <w:szCs w:val="21"/>
        </w:rPr>
        <w:t xml:space="preserve"> </w:t>
      </w:r>
      <w:r w:rsidR="00D824AD" w:rsidRPr="00FA5DE7">
        <w:rPr>
          <w:rFonts w:ascii="Arial" w:hAnsi="Arial" w:cs="Arial"/>
          <w:i/>
          <w:sz w:val="21"/>
          <w:szCs w:val="21"/>
        </w:rPr>
        <w:t xml:space="preserve">P. </w:t>
      </w:r>
      <w:proofErr w:type="spellStart"/>
      <w:r w:rsidR="00D824AD" w:rsidRPr="00FA5DE7">
        <w:rPr>
          <w:rFonts w:ascii="Arial" w:hAnsi="Arial" w:cs="Arial"/>
          <w:i/>
          <w:sz w:val="21"/>
          <w:szCs w:val="21"/>
        </w:rPr>
        <w:t>fluorescens</w:t>
      </w:r>
      <w:proofErr w:type="spellEnd"/>
      <w:r w:rsidR="00D824AD">
        <w:rPr>
          <w:rFonts w:ascii="Arial" w:hAnsi="Arial" w:cs="Arial"/>
          <w:iCs/>
          <w:sz w:val="21"/>
          <w:szCs w:val="21"/>
        </w:rPr>
        <w:t xml:space="preserve">) </w:t>
      </w:r>
      <w:r>
        <w:rPr>
          <w:rFonts w:ascii="Arial" w:hAnsi="Arial" w:cs="Arial"/>
          <w:sz w:val="21"/>
          <w:szCs w:val="21"/>
        </w:rPr>
        <w:t xml:space="preserve">by </w:t>
      </w:r>
      <w:proofErr w:type="spellStart"/>
      <w:r>
        <w:rPr>
          <w:rFonts w:ascii="Arial" w:hAnsi="Arial" w:cs="Arial"/>
          <w:sz w:val="21"/>
          <w:szCs w:val="21"/>
        </w:rPr>
        <w:t>Nandini</w:t>
      </w:r>
      <w:proofErr w:type="spellEnd"/>
      <w:r>
        <w:rPr>
          <w:rFonts w:ascii="Arial" w:hAnsi="Arial" w:cs="Arial"/>
          <w:sz w:val="21"/>
          <w:szCs w:val="21"/>
        </w:rPr>
        <w:t xml:space="preserve"> </w:t>
      </w:r>
      <w:del w:id="57" w:author="DR.Ahmed Saker 2o1O" w:date="2025-05-01T13:29:00Z">
        <w:r w:rsidDel="00AD3C35">
          <w:rPr>
            <w:rFonts w:ascii="Arial" w:hAnsi="Arial" w:cs="Arial"/>
            <w:sz w:val="21"/>
            <w:szCs w:val="21"/>
          </w:rPr>
          <w:delText xml:space="preserve">B. </w:delText>
        </w:r>
      </w:del>
      <w:r>
        <w:rPr>
          <w:rFonts w:ascii="Arial" w:hAnsi="Arial" w:cs="Arial"/>
          <w:sz w:val="21"/>
          <w:szCs w:val="21"/>
        </w:rPr>
        <w:t xml:space="preserve">(2018). </w:t>
      </w:r>
      <w:r w:rsidR="004F0C94">
        <w:rPr>
          <w:rFonts w:ascii="Arial" w:hAnsi="Arial" w:cs="Arial"/>
          <w:sz w:val="21"/>
          <w:szCs w:val="21"/>
        </w:rPr>
        <w:t>In their study</w:t>
      </w:r>
      <w:r>
        <w:rPr>
          <w:rFonts w:ascii="Arial" w:hAnsi="Arial" w:cs="Arial"/>
          <w:sz w:val="21"/>
          <w:szCs w:val="21"/>
        </w:rPr>
        <w:t>,</w:t>
      </w:r>
      <w:r>
        <w:rPr>
          <w:rFonts w:ascii="Arial" w:hAnsi="Arial" w:cs="Arial"/>
          <w:iCs/>
          <w:sz w:val="21"/>
          <w:szCs w:val="21"/>
        </w:rPr>
        <w:t xml:space="preserve"> the radial growth of </w:t>
      </w:r>
      <w:r w:rsidRPr="00FA5DE7">
        <w:rPr>
          <w:rFonts w:ascii="Arial" w:hAnsi="Arial" w:cs="Arial"/>
          <w:i/>
          <w:sz w:val="21"/>
          <w:szCs w:val="21"/>
        </w:rPr>
        <w:t>T. viride</w:t>
      </w:r>
      <w:r w:rsidRPr="00FA5DE7">
        <w:rPr>
          <w:rFonts w:ascii="Arial" w:hAnsi="Arial" w:cs="Arial"/>
          <w:iCs/>
          <w:sz w:val="21"/>
          <w:szCs w:val="21"/>
        </w:rPr>
        <w:t xml:space="preserve"> </w:t>
      </w:r>
      <w:r>
        <w:rPr>
          <w:rFonts w:ascii="Arial" w:hAnsi="Arial" w:cs="Arial"/>
          <w:iCs/>
          <w:sz w:val="21"/>
          <w:szCs w:val="21"/>
        </w:rPr>
        <w:t xml:space="preserve">was 6.24 cm </w:t>
      </w:r>
      <w:r w:rsidR="00F54684">
        <w:rPr>
          <w:rFonts w:ascii="Arial" w:hAnsi="Arial" w:cs="Arial"/>
          <w:iCs/>
          <w:sz w:val="21"/>
          <w:szCs w:val="21"/>
        </w:rPr>
        <w:t>by</w:t>
      </w:r>
      <w:r>
        <w:rPr>
          <w:rFonts w:ascii="Arial" w:hAnsi="Arial" w:cs="Arial"/>
          <w:iCs/>
          <w:sz w:val="21"/>
          <w:szCs w:val="21"/>
        </w:rPr>
        <w:t xml:space="preserve"> record</w:t>
      </w:r>
      <w:r w:rsidR="00F54684">
        <w:rPr>
          <w:rFonts w:ascii="Arial" w:hAnsi="Arial" w:cs="Arial"/>
          <w:iCs/>
          <w:sz w:val="21"/>
          <w:szCs w:val="21"/>
        </w:rPr>
        <w:t>ing</w:t>
      </w:r>
      <w:r>
        <w:rPr>
          <w:rFonts w:ascii="Arial" w:hAnsi="Arial" w:cs="Arial"/>
          <w:iCs/>
          <w:sz w:val="21"/>
          <w:szCs w:val="21"/>
        </w:rPr>
        <w:t xml:space="preserve"> 12.4 per cent inhibition. </w:t>
      </w:r>
      <w:r w:rsidR="00F54684">
        <w:rPr>
          <w:rFonts w:ascii="Arial" w:hAnsi="Arial" w:cs="Arial"/>
          <w:iCs/>
          <w:sz w:val="21"/>
          <w:szCs w:val="21"/>
        </w:rPr>
        <w:t>Seven days after inoculation,</w:t>
      </w:r>
      <w:r>
        <w:rPr>
          <w:rFonts w:ascii="Arial" w:hAnsi="Arial" w:cs="Arial"/>
          <w:iCs/>
          <w:sz w:val="21"/>
          <w:szCs w:val="21"/>
        </w:rPr>
        <w:t xml:space="preserve"> </w:t>
      </w:r>
      <w:r>
        <w:rPr>
          <w:rFonts w:ascii="Arial" w:hAnsi="Arial" w:cs="Arial"/>
          <w:i/>
          <w:sz w:val="21"/>
          <w:szCs w:val="21"/>
        </w:rPr>
        <w:t xml:space="preserve">T. viride </w:t>
      </w:r>
      <w:r>
        <w:rPr>
          <w:rFonts w:ascii="Arial" w:hAnsi="Arial" w:cs="Arial"/>
          <w:iCs/>
          <w:sz w:val="21"/>
          <w:szCs w:val="21"/>
        </w:rPr>
        <w:t>overgr</w:t>
      </w:r>
      <w:r w:rsidR="00F54684">
        <w:rPr>
          <w:rFonts w:ascii="Arial" w:hAnsi="Arial" w:cs="Arial"/>
          <w:iCs/>
          <w:sz w:val="21"/>
          <w:szCs w:val="21"/>
        </w:rPr>
        <w:t>ew over</w:t>
      </w:r>
      <w:r>
        <w:rPr>
          <w:rFonts w:ascii="Arial" w:hAnsi="Arial" w:cs="Arial"/>
          <w:iCs/>
          <w:sz w:val="21"/>
          <w:szCs w:val="21"/>
        </w:rPr>
        <w:t xml:space="preserve"> </w:t>
      </w:r>
      <w:r w:rsidRPr="00FA5DE7">
        <w:rPr>
          <w:rFonts w:ascii="Arial" w:hAnsi="Arial" w:cs="Arial"/>
          <w:i/>
          <w:sz w:val="21"/>
          <w:szCs w:val="21"/>
        </w:rPr>
        <w:t>P. fluorescens</w:t>
      </w:r>
      <w:r w:rsidRPr="00FA5DE7">
        <w:rPr>
          <w:rFonts w:ascii="Arial" w:hAnsi="Arial" w:cs="Arial"/>
          <w:iCs/>
          <w:sz w:val="21"/>
          <w:szCs w:val="21"/>
        </w:rPr>
        <w:t xml:space="preserve"> in the culture plate</w:t>
      </w:r>
      <w:r>
        <w:rPr>
          <w:rFonts w:ascii="Arial" w:hAnsi="Arial" w:cs="Arial"/>
          <w:iCs/>
          <w:sz w:val="21"/>
          <w:szCs w:val="21"/>
        </w:rPr>
        <w:t xml:space="preserve"> and </w:t>
      </w:r>
      <w:r w:rsidR="00F54684">
        <w:rPr>
          <w:rFonts w:ascii="Arial" w:hAnsi="Arial" w:cs="Arial"/>
          <w:iCs/>
          <w:sz w:val="21"/>
          <w:szCs w:val="21"/>
        </w:rPr>
        <w:t xml:space="preserve">it was </w:t>
      </w:r>
      <w:r w:rsidRPr="00FA5DE7">
        <w:rPr>
          <w:rFonts w:ascii="Arial" w:hAnsi="Arial" w:cs="Arial"/>
          <w:iCs/>
          <w:sz w:val="21"/>
          <w:szCs w:val="21"/>
        </w:rPr>
        <w:t xml:space="preserve">concluded </w:t>
      </w:r>
      <w:r>
        <w:rPr>
          <w:rFonts w:ascii="Arial" w:hAnsi="Arial" w:cs="Arial"/>
          <w:iCs/>
          <w:sz w:val="21"/>
          <w:szCs w:val="21"/>
        </w:rPr>
        <w:t xml:space="preserve">that </w:t>
      </w:r>
      <w:r w:rsidRPr="00FA5DE7">
        <w:rPr>
          <w:rFonts w:ascii="Arial" w:hAnsi="Arial" w:cs="Arial"/>
          <w:i/>
          <w:sz w:val="21"/>
          <w:szCs w:val="21"/>
        </w:rPr>
        <w:t>T. viride</w:t>
      </w:r>
      <w:r w:rsidRPr="00FA5DE7">
        <w:rPr>
          <w:rFonts w:ascii="Arial" w:hAnsi="Arial" w:cs="Arial"/>
          <w:iCs/>
          <w:sz w:val="21"/>
          <w:szCs w:val="21"/>
        </w:rPr>
        <w:t xml:space="preserve"> and bacterial isolates were incompatible.</w:t>
      </w:r>
      <w:r>
        <w:rPr>
          <w:rFonts w:ascii="Arial" w:hAnsi="Arial" w:cs="Arial"/>
          <w:iCs/>
          <w:sz w:val="21"/>
          <w:szCs w:val="21"/>
        </w:rPr>
        <w:t xml:space="preserve"> </w:t>
      </w:r>
      <w:r w:rsidR="00F54684">
        <w:rPr>
          <w:rFonts w:ascii="Arial" w:hAnsi="Arial" w:cs="Arial"/>
          <w:iCs/>
          <w:sz w:val="21"/>
          <w:szCs w:val="21"/>
        </w:rPr>
        <w:t>Similarly, t</w:t>
      </w:r>
      <w:r w:rsidRPr="00FA5DE7">
        <w:rPr>
          <w:rFonts w:ascii="Arial" w:hAnsi="Arial" w:cs="Arial"/>
          <w:iCs/>
          <w:sz w:val="21"/>
          <w:szCs w:val="21"/>
        </w:rPr>
        <w:t xml:space="preserve">he bacterial biocontrol agent (PGPR strain), </w:t>
      </w:r>
      <w:r w:rsidRPr="00FA5DE7">
        <w:rPr>
          <w:rFonts w:ascii="Arial" w:hAnsi="Arial" w:cs="Arial"/>
          <w:i/>
          <w:sz w:val="21"/>
          <w:szCs w:val="21"/>
        </w:rPr>
        <w:t>P. fluorescens</w:t>
      </w:r>
      <w:r w:rsidRPr="00FA5DE7">
        <w:rPr>
          <w:rFonts w:ascii="Arial" w:hAnsi="Arial" w:cs="Arial"/>
          <w:iCs/>
          <w:sz w:val="21"/>
          <w:szCs w:val="21"/>
        </w:rPr>
        <w:t xml:space="preserve">, was </w:t>
      </w:r>
      <w:r w:rsidR="00F54684">
        <w:rPr>
          <w:rFonts w:ascii="Arial" w:hAnsi="Arial" w:cs="Arial"/>
          <w:iCs/>
          <w:sz w:val="21"/>
          <w:szCs w:val="21"/>
        </w:rPr>
        <w:t xml:space="preserve">reported to be </w:t>
      </w:r>
      <w:r w:rsidRPr="00FA5DE7">
        <w:rPr>
          <w:rFonts w:ascii="Arial" w:hAnsi="Arial" w:cs="Arial"/>
          <w:iCs/>
          <w:sz w:val="21"/>
          <w:szCs w:val="21"/>
        </w:rPr>
        <w:t xml:space="preserve">compatible with </w:t>
      </w:r>
      <w:r w:rsidRPr="00FA5DE7">
        <w:rPr>
          <w:rFonts w:ascii="Arial" w:hAnsi="Arial" w:cs="Arial"/>
          <w:i/>
          <w:sz w:val="21"/>
          <w:szCs w:val="21"/>
        </w:rPr>
        <w:t>T. harzianum</w:t>
      </w:r>
      <w:r w:rsidRPr="00FA5DE7">
        <w:rPr>
          <w:rFonts w:ascii="Arial" w:hAnsi="Arial" w:cs="Arial"/>
          <w:iCs/>
          <w:sz w:val="21"/>
          <w:szCs w:val="21"/>
        </w:rPr>
        <w:t xml:space="preserve"> (Th15 and </w:t>
      </w:r>
      <w:r>
        <w:rPr>
          <w:rFonts w:ascii="Arial" w:hAnsi="Arial" w:cs="Arial"/>
          <w:iCs/>
          <w:sz w:val="21"/>
          <w:szCs w:val="21"/>
        </w:rPr>
        <w:t>Th16</w:t>
      </w:r>
      <w:r w:rsidRPr="00FA5DE7">
        <w:rPr>
          <w:rFonts w:ascii="Arial" w:hAnsi="Arial" w:cs="Arial"/>
          <w:iCs/>
          <w:sz w:val="21"/>
          <w:szCs w:val="21"/>
        </w:rPr>
        <w:t>) due to the absence of an inhibition zone (</w:t>
      </w:r>
      <w:proofErr w:type="spellStart"/>
      <w:r w:rsidRPr="00FA5DE7">
        <w:rPr>
          <w:rFonts w:ascii="Arial" w:hAnsi="Arial" w:cs="Arial"/>
          <w:iCs/>
          <w:sz w:val="21"/>
          <w:szCs w:val="21"/>
        </w:rPr>
        <w:t>Shobha</w:t>
      </w:r>
      <w:proofErr w:type="spellEnd"/>
      <w:del w:id="58" w:author="DR.Ahmed Saker 2o1O" w:date="2025-05-01T13:30:00Z">
        <w:r w:rsidRPr="00FA5DE7" w:rsidDel="00AD3C35">
          <w:rPr>
            <w:rFonts w:ascii="Arial" w:hAnsi="Arial" w:cs="Arial"/>
            <w:iCs/>
            <w:sz w:val="21"/>
            <w:szCs w:val="21"/>
          </w:rPr>
          <w:delText xml:space="preserve"> M.S.</w:delText>
        </w:r>
      </w:del>
      <w:r w:rsidRPr="00FA5DE7">
        <w:rPr>
          <w:rFonts w:ascii="Arial" w:hAnsi="Arial" w:cs="Arial"/>
          <w:iCs/>
          <w:sz w:val="21"/>
          <w:szCs w:val="21"/>
        </w:rPr>
        <w:t xml:space="preserve">, </w:t>
      </w:r>
      <w:r w:rsidRPr="00080352">
        <w:rPr>
          <w:rFonts w:ascii="Arial" w:hAnsi="Arial" w:cs="Arial"/>
          <w:iCs/>
          <w:sz w:val="21"/>
          <w:szCs w:val="21"/>
        </w:rPr>
        <w:t>2018)</w:t>
      </w:r>
      <w:r w:rsidR="00250A66" w:rsidRPr="00080352">
        <w:rPr>
          <w:rFonts w:ascii="Arial" w:hAnsi="Arial" w:cs="Arial"/>
          <w:iCs/>
          <w:sz w:val="21"/>
          <w:szCs w:val="21"/>
        </w:rPr>
        <w:t>.</w:t>
      </w:r>
    </w:p>
    <w:p w14:paraId="726C5925" w14:textId="4816F684" w:rsidR="0009609C" w:rsidRPr="00D87794" w:rsidRDefault="0009609C" w:rsidP="00C92ABF">
      <w:pPr>
        <w:spacing w:line="360" w:lineRule="auto"/>
        <w:jc w:val="both"/>
        <w:rPr>
          <w:rFonts w:ascii="Arial" w:hAnsi="Arial" w:cs="Arial"/>
          <w:b/>
          <w:bCs/>
          <w:sz w:val="21"/>
          <w:szCs w:val="21"/>
        </w:rPr>
      </w:pPr>
    </w:p>
    <w:p w14:paraId="627C0920" w14:textId="44FD8770" w:rsidR="0009609C" w:rsidRDefault="00C056B3" w:rsidP="00FA5DE7">
      <w:pPr>
        <w:spacing w:line="360" w:lineRule="auto"/>
        <w:jc w:val="both"/>
        <w:rPr>
          <w:rFonts w:ascii="Arial" w:hAnsi="Arial" w:cs="Arial"/>
          <w:iCs/>
          <w:sz w:val="21"/>
          <w:szCs w:val="21"/>
        </w:rPr>
      </w:pPr>
      <w:r>
        <w:rPr>
          <w:noProof/>
        </w:rPr>
        <w:drawing>
          <wp:anchor distT="0" distB="0" distL="114300" distR="114300" simplePos="0" relativeHeight="251668480" behindDoc="0" locked="0" layoutInCell="1" allowOverlap="1" wp14:anchorId="7D52214D" wp14:editId="4F84E5D3">
            <wp:simplePos x="0" y="0"/>
            <wp:positionH relativeFrom="margin">
              <wp:align>left</wp:align>
            </wp:positionH>
            <wp:positionV relativeFrom="paragraph">
              <wp:posOffset>233680</wp:posOffset>
            </wp:positionV>
            <wp:extent cx="5731510" cy="2749550"/>
            <wp:effectExtent l="0" t="0" r="2540" b="0"/>
            <wp:wrapTopAndBottom/>
            <wp:docPr id="2037157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86273" name=""/>
                    <pic:cNvPicPr/>
                  </pic:nvPicPr>
                  <pic:blipFill rotWithShape="1">
                    <a:blip r:embed="rId14" cstate="print">
                      <a:extLst>
                        <a:ext uri="{28A0092B-C50C-407E-A947-70E740481C1C}">
                          <a14:useLocalDpi xmlns:a14="http://schemas.microsoft.com/office/drawing/2010/main" val="0"/>
                        </a:ext>
                      </a:extLst>
                    </a:blip>
                    <a:srcRect t="5587" b="9102"/>
                    <a:stretch/>
                  </pic:blipFill>
                  <pic:spPr bwMode="auto">
                    <a:xfrm>
                      <a:off x="0" y="0"/>
                      <a:ext cx="5731510" cy="2749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iCs/>
          <w:sz w:val="21"/>
          <w:szCs w:val="21"/>
        </w:rPr>
        <w:t xml:space="preserve"> </w:t>
      </w:r>
      <w:r w:rsidRPr="00FA5DE7">
        <w:rPr>
          <w:rFonts w:ascii="Arial" w:hAnsi="Arial" w:cs="Arial"/>
          <w:b/>
          <w:bCs/>
          <w:sz w:val="21"/>
          <w:szCs w:val="21"/>
        </w:rPr>
        <w:t xml:space="preserve">Figure -5: Compatibility </w:t>
      </w:r>
      <w:r w:rsidRPr="00080352">
        <w:rPr>
          <w:rFonts w:ascii="Arial" w:hAnsi="Arial" w:cs="Arial"/>
          <w:b/>
          <w:bCs/>
          <w:sz w:val="21"/>
          <w:szCs w:val="21"/>
        </w:rPr>
        <w:t xml:space="preserve">of native isolates of </w:t>
      </w:r>
      <w:r w:rsidRPr="00080352">
        <w:rPr>
          <w:rFonts w:ascii="Arial" w:hAnsi="Arial" w:cs="Arial"/>
          <w:b/>
          <w:bCs/>
          <w:i/>
          <w:iCs/>
          <w:sz w:val="21"/>
          <w:szCs w:val="21"/>
        </w:rPr>
        <w:t xml:space="preserve">Trichoderma </w:t>
      </w:r>
      <w:r w:rsidRPr="00080352">
        <w:rPr>
          <w:rFonts w:ascii="Arial" w:hAnsi="Arial" w:cs="Arial"/>
          <w:b/>
          <w:bCs/>
          <w:sz w:val="21"/>
          <w:szCs w:val="21"/>
        </w:rPr>
        <w:t>spp. with bacterial and fungal biocontrol agents</w:t>
      </w:r>
    </w:p>
    <w:p w14:paraId="131A782D" w14:textId="2F3D3D9F" w:rsidR="00250A66" w:rsidRPr="00D87794" w:rsidRDefault="00250A66" w:rsidP="00FA5DE7">
      <w:pPr>
        <w:spacing w:line="360" w:lineRule="auto"/>
        <w:jc w:val="both"/>
        <w:rPr>
          <w:rFonts w:ascii="Arial" w:hAnsi="Arial" w:cs="Arial"/>
          <w:iCs/>
          <w:sz w:val="21"/>
          <w:szCs w:val="21"/>
        </w:rPr>
      </w:pPr>
    </w:p>
    <w:p w14:paraId="76FBE25B" w14:textId="0EA079F6" w:rsidR="0009609C" w:rsidRPr="000B25BA" w:rsidRDefault="00C056B3" w:rsidP="00FA5DE7">
      <w:pPr>
        <w:spacing w:line="360" w:lineRule="auto"/>
        <w:jc w:val="both"/>
        <w:rPr>
          <w:rFonts w:ascii="Arial" w:hAnsi="Arial" w:cs="Arial"/>
          <w:b/>
          <w:iCs/>
          <w:color w:val="000000"/>
          <w:sz w:val="21"/>
          <w:szCs w:val="21"/>
        </w:rPr>
      </w:pPr>
      <w:r w:rsidRPr="000B25BA">
        <w:rPr>
          <w:rFonts w:ascii="Arial" w:hAnsi="Arial" w:cs="Arial"/>
          <w:b/>
          <w:iCs/>
          <w:color w:val="000000"/>
          <w:sz w:val="21"/>
          <w:szCs w:val="21"/>
        </w:rPr>
        <w:t>Table</w:t>
      </w:r>
      <w:r w:rsidR="00D824AD" w:rsidRPr="000B25BA">
        <w:rPr>
          <w:rFonts w:ascii="Arial" w:hAnsi="Arial" w:cs="Arial"/>
          <w:b/>
          <w:iCs/>
          <w:color w:val="000000"/>
          <w:sz w:val="21"/>
          <w:szCs w:val="21"/>
        </w:rPr>
        <w:t xml:space="preserve"> 6.</w:t>
      </w:r>
      <w:r w:rsidRPr="000B25BA">
        <w:rPr>
          <w:rFonts w:ascii="Arial" w:hAnsi="Arial" w:cs="Arial"/>
          <w:b/>
          <w:iCs/>
          <w:color w:val="000000"/>
          <w:sz w:val="21"/>
          <w:szCs w:val="21"/>
        </w:rPr>
        <w:t xml:space="preserve"> Compatibility of</w:t>
      </w:r>
      <w:r w:rsidR="00F54684" w:rsidRPr="000B25BA">
        <w:rPr>
          <w:rFonts w:ascii="Arial" w:hAnsi="Arial" w:cs="Arial"/>
          <w:b/>
          <w:iCs/>
          <w:color w:val="000000"/>
          <w:sz w:val="21"/>
          <w:szCs w:val="21"/>
        </w:rPr>
        <w:t xml:space="preserve"> </w:t>
      </w:r>
      <w:r w:rsidR="00F54684" w:rsidRPr="000B25BA">
        <w:rPr>
          <w:rFonts w:ascii="Arial" w:hAnsi="Arial" w:cs="Arial"/>
          <w:b/>
          <w:sz w:val="21"/>
          <w:szCs w:val="21"/>
        </w:rPr>
        <w:t>native isolates of</w:t>
      </w:r>
      <w:r w:rsidRPr="000B25BA">
        <w:rPr>
          <w:rFonts w:ascii="Arial" w:hAnsi="Arial" w:cs="Arial"/>
          <w:b/>
          <w:iCs/>
          <w:color w:val="000000"/>
          <w:sz w:val="21"/>
          <w:szCs w:val="21"/>
        </w:rPr>
        <w:t xml:space="preserve"> </w:t>
      </w:r>
      <w:r w:rsidRPr="000B25BA">
        <w:rPr>
          <w:rFonts w:ascii="Arial" w:hAnsi="Arial" w:cs="Arial"/>
          <w:b/>
          <w:i/>
          <w:color w:val="000000"/>
          <w:sz w:val="21"/>
          <w:szCs w:val="21"/>
        </w:rPr>
        <w:t xml:space="preserve">Trichoderma </w:t>
      </w:r>
      <w:r w:rsidRPr="000B25BA">
        <w:rPr>
          <w:rFonts w:ascii="Arial" w:hAnsi="Arial" w:cs="Arial"/>
          <w:b/>
          <w:iCs/>
          <w:color w:val="000000"/>
          <w:sz w:val="21"/>
          <w:szCs w:val="21"/>
        </w:rPr>
        <w:t xml:space="preserve">spp. with </w:t>
      </w:r>
      <w:r w:rsidRPr="000B25BA">
        <w:rPr>
          <w:rFonts w:ascii="Arial" w:hAnsi="Arial" w:cs="Arial"/>
          <w:b/>
          <w:i/>
          <w:iCs/>
          <w:sz w:val="21"/>
          <w:szCs w:val="21"/>
        </w:rPr>
        <w:t>P. fluorescens</w:t>
      </w:r>
      <w:r w:rsidRPr="000B25BA">
        <w:rPr>
          <w:rFonts w:ascii="Arial" w:hAnsi="Arial" w:cs="Arial"/>
          <w:b/>
          <w:sz w:val="21"/>
          <w:szCs w:val="21"/>
        </w:rPr>
        <w:t xml:space="preserve">  </w:t>
      </w:r>
    </w:p>
    <w:p w14:paraId="38171FF4" w14:textId="6A60E920" w:rsidR="0009609C" w:rsidRPr="000B25BA" w:rsidRDefault="0009609C" w:rsidP="00FA5DE7">
      <w:pPr>
        <w:spacing w:line="360" w:lineRule="auto"/>
        <w:jc w:val="both"/>
        <w:rPr>
          <w:rFonts w:ascii="Arial" w:hAnsi="Arial" w:cs="Arial"/>
          <w:bCs/>
          <w:iCs/>
          <w:color w:val="000000"/>
          <w:sz w:val="18"/>
          <w:szCs w:val="18"/>
        </w:rPr>
      </w:pPr>
    </w:p>
    <w:tbl>
      <w:tblPr>
        <w:tblStyle w:val="a8"/>
        <w:tblW w:w="4651" w:type="pct"/>
        <w:jc w:val="center"/>
        <w:tblLook w:val="0420" w:firstRow="1" w:lastRow="0" w:firstColumn="0" w:lastColumn="0" w:noHBand="0" w:noVBand="1"/>
      </w:tblPr>
      <w:tblGrid>
        <w:gridCol w:w="1022"/>
        <w:gridCol w:w="1992"/>
        <w:gridCol w:w="2183"/>
        <w:gridCol w:w="2158"/>
        <w:gridCol w:w="2892"/>
      </w:tblGrid>
      <w:tr w:rsidR="00C056B3" w:rsidRPr="000B25BA" w14:paraId="2B018F60" w14:textId="77777777" w:rsidTr="00401DAB">
        <w:trPr>
          <w:trHeight w:val="375"/>
          <w:jc w:val="center"/>
        </w:trPr>
        <w:tc>
          <w:tcPr>
            <w:tcW w:w="499" w:type="pct"/>
            <w:hideMark/>
          </w:tcPr>
          <w:p w14:paraId="3E31684D"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Sl. No.</w:t>
            </w:r>
          </w:p>
        </w:tc>
        <w:tc>
          <w:tcPr>
            <w:tcW w:w="972" w:type="pct"/>
            <w:hideMark/>
          </w:tcPr>
          <w:p w14:paraId="087B1C01"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Isolates</w:t>
            </w:r>
          </w:p>
        </w:tc>
        <w:tc>
          <w:tcPr>
            <w:tcW w:w="1065" w:type="pct"/>
            <w:hideMark/>
          </w:tcPr>
          <w:p w14:paraId="75EE1785"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Average Radial growth of the isolates in the treatment plates (cm)</w:t>
            </w:r>
          </w:p>
        </w:tc>
        <w:tc>
          <w:tcPr>
            <w:tcW w:w="1053" w:type="pct"/>
            <w:hideMark/>
          </w:tcPr>
          <w:p w14:paraId="4A093C42"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Per cent inhibition over control</w:t>
            </w:r>
          </w:p>
        </w:tc>
        <w:tc>
          <w:tcPr>
            <w:tcW w:w="1411" w:type="pct"/>
            <w:hideMark/>
          </w:tcPr>
          <w:p w14:paraId="5F597C07" w14:textId="77777777" w:rsidR="00C056B3" w:rsidRPr="00162F99" w:rsidRDefault="00C056B3" w:rsidP="00401DAB">
            <w:pPr>
              <w:spacing w:after="160"/>
              <w:contextualSpacing/>
              <w:jc w:val="center"/>
              <w:rPr>
                <w:rFonts w:ascii="Arial" w:hAnsi="Arial" w:cs="Arial"/>
                <w:bCs/>
                <w:sz w:val="16"/>
                <w:szCs w:val="16"/>
              </w:rPr>
            </w:pPr>
            <w:r w:rsidRPr="00162F99">
              <w:rPr>
                <w:rFonts w:ascii="Arial" w:hAnsi="Arial" w:cs="Arial"/>
                <w:bCs/>
                <w:sz w:val="16"/>
                <w:szCs w:val="16"/>
              </w:rPr>
              <w:t>Per cent</w:t>
            </w:r>
          </w:p>
          <w:p w14:paraId="06F80066" w14:textId="77777777" w:rsidR="00C056B3" w:rsidRPr="00162F99" w:rsidRDefault="00C056B3" w:rsidP="00401DAB">
            <w:pPr>
              <w:spacing w:after="160"/>
              <w:contextualSpacing/>
              <w:jc w:val="center"/>
              <w:rPr>
                <w:rFonts w:ascii="Arial" w:hAnsi="Arial" w:cs="Arial"/>
                <w:bCs/>
                <w:sz w:val="16"/>
                <w:szCs w:val="16"/>
              </w:rPr>
            </w:pPr>
            <w:r w:rsidRPr="00162F99">
              <w:rPr>
                <w:rFonts w:ascii="Arial" w:hAnsi="Arial" w:cs="Arial"/>
                <w:bCs/>
                <w:sz w:val="16"/>
                <w:szCs w:val="16"/>
              </w:rPr>
              <w:t>Compatibility</w:t>
            </w:r>
          </w:p>
          <w:p w14:paraId="7333F316" w14:textId="77777777" w:rsidR="00C056B3" w:rsidRPr="00162F99" w:rsidRDefault="00C056B3" w:rsidP="00401DAB">
            <w:pPr>
              <w:spacing w:after="160"/>
              <w:contextualSpacing/>
              <w:jc w:val="center"/>
              <w:rPr>
                <w:rFonts w:ascii="Arial" w:hAnsi="Arial" w:cs="Arial"/>
                <w:bCs/>
                <w:sz w:val="16"/>
                <w:szCs w:val="16"/>
              </w:rPr>
            </w:pPr>
            <w:r w:rsidRPr="00162F99">
              <w:rPr>
                <w:rFonts w:ascii="Arial" w:hAnsi="Arial" w:cs="Arial"/>
                <w:bCs/>
                <w:sz w:val="16"/>
                <w:szCs w:val="16"/>
              </w:rPr>
              <w:t xml:space="preserve">with </w:t>
            </w:r>
            <w:r w:rsidRPr="00162F99">
              <w:rPr>
                <w:rFonts w:ascii="Arial" w:hAnsi="Arial" w:cs="Arial"/>
                <w:bCs/>
                <w:i/>
                <w:iCs/>
                <w:sz w:val="16"/>
                <w:szCs w:val="16"/>
              </w:rPr>
              <w:t>P. fluorescens</w:t>
            </w:r>
          </w:p>
        </w:tc>
      </w:tr>
      <w:tr w:rsidR="00C056B3" w:rsidRPr="000B25BA" w14:paraId="790360A7" w14:textId="77777777" w:rsidTr="00401DAB">
        <w:trPr>
          <w:trHeight w:val="169"/>
          <w:jc w:val="center"/>
        </w:trPr>
        <w:tc>
          <w:tcPr>
            <w:tcW w:w="499" w:type="pct"/>
            <w:hideMark/>
          </w:tcPr>
          <w:p w14:paraId="75E61D6E"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1</w:t>
            </w:r>
          </w:p>
        </w:tc>
        <w:tc>
          <w:tcPr>
            <w:tcW w:w="972" w:type="pct"/>
            <w:hideMark/>
          </w:tcPr>
          <w:p w14:paraId="1803F0B6"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Tr-5</w:t>
            </w:r>
          </w:p>
        </w:tc>
        <w:tc>
          <w:tcPr>
            <w:tcW w:w="1065" w:type="pct"/>
            <w:hideMark/>
          </w:tcPr>
          <w:p w14:paraId="6A363162"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8.93</w:t>
            </w:r>
            <w:r w:rsidRPr="00162F99">
              <w:rPr>
                <w:rFonts w:ascii="Arial" w:hAnsi="Arial" w:cs="Arial"/>
                <w:bCs/>
                <w:sz w:val="16"/>
                <w:szCs w:val="16"/>
                <w:vertAlign w:val="superscript"/>
              </w:rPr>
              <w:t>a</w:t>
            </w:r>
          </w:p>
        </w:tc>
        <w:tc>
          <w:tcPr>
            <w:tcW w:w="1053" w:type="pct"/>
            <w:hideMark/>
          </w:tcPr>
          <w:p w14:paraId="3C117071"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0.7</w:t>
            </w:r>
          </w:p>
        </w:tc>
        <w:tc>
          <w:tcPr>
            <w:tcW w:w="1411" w:type="pct"/>
            <w:hideMark/>
          </w:tcPr>
          <w:p w14:paraId="041371DA"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99.3</w:t>
            </w:r>
            <w:r w:rsidRPr="00162F99">
              <w:rPr>
                <w:rFonts w:ascii="Arial" w:hAnsi="Arial" w:cs="Arial"/>
                <w:bCs/>
                <w:sz w:val="16"/>
                <w:szCs w:val="16"/>
                <w:vertAlign w:val="superscript"/>
              </w:rPr>
              <w:t>a</w:t>
            </w:r>
          </w:p>
        </w:tc>
      </w:tr>
      <w:tr w:rsidR="00C056B3" w:rsidRPr="000B25BA" w14:paraId="1EB6CCB5" w14:textId="77777777" w:rsidTr="00401DAB">
        <w:trPr>
          <w:trHeight w:val="128"/>
          <w:jc w:val="center"/>
        </w:trPr>
        <w:tc>
          <w:tcPr>
            <w:tcW w:w="499" w:type="pct"/>
            <w:hideMark/>
          </w:tcPr>
          <w:p w14:paraId="119FEA2C"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2</w:t>
            </w:r>
          </w:p>
        </w:tc>
        <w:tc>
          <w:tcPr>
            <w:tcW w:w="972" w:type="pct"/>
            <w:hideMark/>
          </w:tcPr>
          <w:p w14:paraId="3EE74512"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Tr-12</w:t>
            </w:r>
          </w:p>
        </w:tc>
        <w:tc>
          <w:tcPr>
            <w:tcW w:w="1065" w:type="pct"/>
            <w:hideMark/>
          </w:tcPr>
          <w:p w14:paraId="49518806"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8.93</w:t>
            </w:r>
            <w:r w:rsidRPr="00162F99">
              <w:rPr>
                <w:rFonts w:ascii="Arial" w:hAnsi="Arial" w:cs="Arial"/>
                <w:bCs/>
                <w:sz w:val="16"/>
                <w:szCs w:val="16"/>
                <w:vertAlign w:val="superscript"/>
              </w:rPr>
              <w:t>a</w:t>
            </w:r>
          </w:p>
        </w:tc>
        <w:tc>
          <w:tcPr>
            <w:tcW w:w="1053" w:type="pct"/>
            <w:hideMark/>
          </w:tcPr>
          <w:p w14:paraId="57DC28C4"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0.7</w:t>
            </w:r>
          </w:p>
        </w:tc>
        <w:tc>
          <w:tcPr>
            <w:tcW w:w="1411" w:type="pct"/>
            <w:hideMark/>
          </w:tcPr>
          <w:p w14:paraId="3414D832"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99.3</w:t>
            </w:r>
            <w:r w:rsidRPr="00162F99">
              <w:rPr>
                <w:rFonts w:ascii="Arial" w:hAnsi="Arial" w:cs="Arial"/>
                <w:bCs/>
                <w:sz w:val="16"/>
                <w:szCs w:val="16"/>
                <w:vertAlign w:val="superscript"/>
              </w:rPr>
              <w:t>a</w:t>
            </w:r>
          </w:p>
        </w:tc>
      </w:tr>
      <w:tr w:rsidR="00C056B3" w:rsidRPr="000B25BA" w14:paraId="69A2218B" w14:textId="77777777" w:rsidTr="00401DAB">
        <w:trPr>
          <w:trHeight w:val="119"/>
          <w:jc w:val="center"/>
        </w:trPr>
        <w:tc>
          <w:tcPr>
            <w:tcW w:w="499" w:type="pct"/>
            <w:hideMark/>
          </w:tcPr>
          <w:p w14:paraId="65D80DB9"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3</w:t>
            </w:r>
          </w:p>
        </w:tc>
        <w:tc>
          <w:tcPr>
            <w:tcW w:w="972" w:type="pct"/>
            <w:hideMark/>
          </w:tcPr>
          <w:p w14:paraId="2C936779"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Tr-40</w:t>
            </w:r>
          </w:p>
        </w:tc>
        <w:tc>
          <w:tcPr>
            <w:tcW w:w="1065" w:type="pct"/>
            <w:hideMark/>
          </w:tcPr>
          <w:p w14:paraId="2DF54AB3"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8.83</w:t>
            </w:r>
            <w:r w:rsidRPr="00162F99">
              <w:rPr>
                <w:rFonts w:ascii="Arial" w:hAnsi="Arial" w:cs="Arial"/>
                <w:bCs/>
                <w:sz w:val="16"/>
                <w:szCs w:val="16"/>
                <w:vertAlign w:val="superscript"/>
              </w:rPr>
              <w:t>a</w:t>
            </w:r>
          </w:p>
        </w:tc>
        <w:tc>
          <w:tcPr>
            <w:tcW w:w="1053" w:type="pct"/>
            <w:hideMark/>
          </w:tcPr>
          <w:p w14:paraId="363F8248"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1.8</w:t>
            </w:r>
          </w:p>
        </w:tc>
        <w:tc>
          <w:tcPr>
            <w:tcW w:w="1411" w:type="pct"/>
            <w:hideMark/>
          </w:tcPr>
          <w:p w14:paraId="3D75C20C"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98.2</w:t>
            </w:r>
            <w:r w:rsidRPr="00162F99">
              <w:rPr>
                <w:rFonts w:ascii="Arial" w:hAnsi="Arial" w:cs="Arial"/>
                <w:bCs/>
                <w:sz w:val="16"/>
                <w:szCs w:val="16"/>
                <w:vertAlign w:val="superscript"/>
              </w:rPr>
              <w:t>a</w:t>
            </w:r>
          </w:p>
        </w:tc>
      </w:tr>
      <w:tr w:rsidR="00C056B3" w:rsidRPr="000B25BA" w14:paraId="3CC62002" w14:textId="77777777" w:rsidTr="00401DAB">
        <w:trPr>
          <w:trHeight w:val="124"/>
          <w:jc w:val="center"/>
        </w:trPr>
        <w:tc>
          <w:tcPr>
            <w:tcW w:w="499" w:type="pct"/>
            <w:hideMark/>
          </w:tcPr>
          <w:p w14:paraId="0BEDD3E0"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4</w:t>
            </w:r>
          </w:p>
        </w:tc>
        <w:tc>
          <w:tcPr>
            <w:tcW w:w="972" w:type="pct"/>
            <w:hideMark/>
          </w:tcPr>
          <w:p w14:paraId="3DE5EDF3"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Tr-41</w:t>
            </w:r>
          </w:p>
        </w:tc>
        <w:tc>
          <w:tcPr>
            <w:tcW w:w="1065" w:type="pct"/>
            <w:hideMark/>
          </w:tcPr>
          <w:p w14:paraId="38E6583F"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8.86</w:t>
            </w:r>
            <w:r w:rsidRPr="00162F99">
              <w:rPr>
                <w:rFonts w:ascii="Arial" w:hAnsi="Arial" w:cs="Arial"/>
                <w:bCs/>
                <w:sz w:val="16"/>
                <w:szCs w:val="16"/>
                <w:vertAlign w:val="superscript"/>
              </w:rPr>
              <w:t>a</w:t>
            </w:r>
          </w:p>
        </w:tc>
        <w:tc>
          <w:tcPr>
            <w:tcW w:w="1053" w:type="pct"/>
            <w:hideMark/>
          </w:tcPr>
          <w:p w14:paraId="77D441F9"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1.5</w:t>
            </w:r>
          </w:p>
        </w:tc>
        <w:tc>
          <w:tcPr>
            <w:tcW w:w="1411" w:type="pct"/>
            <w:hideMark/>
          </w:tcPr>
          <w:p w14:paraId="24F3EC8A"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98.5</w:t>
            </w:r>
            <w:r w:rsidRPr="00162F99">
              <w:rPr>
                <w:rFonts w:ascii="Arial" w:hAnsi="Arial" w:cs="Arial"/>
                <w:bCs/>
                <w:sz w:val="16"/>
                <w:szCs w:val="16"/>
                <w:vertAlign w:val="superscript"/>
              </w:rPr>
              <w:t>a</w:t>
            </w:r>
          </w:p>
        </w:tc>
      </w:tr>
      <w:tr w:rsidR="00C056B3" w:rsidRPr="000B25BA" w14:paraId="27E1914C" w14:textId="77777777" w:rsidTr="00401DAB">
        <w:trPr>
          <w:trHeight w:val="128"/>
          <w:jc w:val="center"/>
        </w:trPr>
        <w:tc>
          <w:tcPr>
            <w:tcW w:w="499" w:type="pct"/>
            <w:hideMark/>
          </w:tcPr>
          <w:p w14:paraId="17C6B735"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5</w:t>
            </w:r>
          </w:p>
        </w:tc>
        <w:tc>
          <w:tcPr>
            <w:tcW w:w="972" w:type="pct"/>
            <w:hideMark/>
          </w:tcPr>
          <w:p w14:paraId="3D6F34DC"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Tr-43</w:t>
            </w:r>
          </w:p>
        </w:tc>
        <w:tc>
          <w:tcPr>
            <w:tcW w:w="1065" w:type="pct"/>
            <w:hideMark/>
          </w:tcPr>
          <w:p w14:paraId="6E4BB622"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8.86</w:t>
            </w:r>
            <w:r w:rsidRPr="00162F99">
              <w:rPr>
                <w:rFonts w:ascii="Arial" w:hAnsi="Arial" w:cs="Arial"/>
                <w:bCs/>
                <w:sz w:val="16"/>
                <w:szCs w:val="16"/>
                <w:vertAlign w:val="superscript"/>
              </w:rPr>
              <w:t>a</w:t>
            </w:r>
          </w:p>
        </w:tc>
        <w:tc>
          <w:tcPr>
            <w:tcW w:w="1053" w:type="pct"/>
            <w:hideMark/>
          </w:tcPr>
          <w:p w14:paraId="69972ADD"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1.5</w:t>
            </w:r>
          </w:p>
        </w:tc>
        <w:tc>
          <w:tcPr>
            <w:tcW w:w="1411" w:type="pct"/>
            <w:hideMark/>
          </w:tcPr>
          <w:p w14:paraId="67544B81"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98.5</w:t>
            </w:r>
            <w:r w:rsidRPr="00162F99">
              <w:rPr>
                <w:rFonts w:ascii="Arial" w:hAnsi="Arial" w:cs="Arial"/>
                <w:bCs/>
                <w:sz w:val="16"/>
                <w:szCs w:val="16"/>
                <w:vertAlign w:val="superscript"/>
              </w:rPr>
              <w:t>a</w:t>
            </w:r>
          </w:p>
        </w:tc>
      </w:tr>
      <w:tr w:rsidR="00C056B3" w:rsidRPr="000B25BA" w14:paraId="07FD8832" w14:textId="77777777" w:rsidTr="00401DAB">
        <w:trPr>
          <w:trHeight w:val="190"/>
          <w:jc w:val="center"/>
        </w:trPr>
        <w:tc>
          <w:tcPr>
            <w:tcW w:w="499" w:type="pct"/>
            <w:hideMark/>
          </w:tcPr>
          <w:p w14:paraId="138FC6A3"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6</w:t>
            </w:r>
          </w:p>
        </w:tc>
        <w:tc>
          <w:tcPr>
            <w:tcW w:w="972" w:type="pct"/>
            <w:hideMark/>
          </w:tcPr>
          <w:p w14:paraId="0DC40D45"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KAU</w:t>
            </w:r>
          </w:p>
        </w:tc>
        <w:tc>
          <w:tcPr>
            <w:tcW w:w="1065" w:type="pct"/>
            <w:hideMark/>
          </w:tcPr>
          <w:p w14:paraId="353DD06E"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8.9</w:t>
            </w:r>
            <w:r w:rsidRPr="00162F99">
              <w:rPr>
                <w:rFonts w:ascii="Arial" w:hAnsi="Arial" w:cs="Arial"/>
                <w:bCs/>
                <w:sz w:val="16"/>
                <w:szCs w:val="16"/>
                <w:vertAlign w:val="superscript"/>
              </w:rPr>
              <w:t>a</w:t>
            </w:r>
          </w:p>
        </w:tc>
        <w:tc>
          <w:tcPr>
            <w:tcW w:w="1053" w:type="pct"/>
            <w:hideMark/>
          </w:tcPr>
          <w:p w14:paraId="1F71E6ED"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1.1</w:t>
            </w:r>
          </w:p>
        </w:tc>
        <w:tc>
          <w:tcPr>
            <w:tcW w:w="1411" w:type="pct"/>
            <w:hideMark/>
          </w:tcPr>
          <w:p w14:paraId="6FB4D934"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98.9</w:t>
            </w:r>
            <w:r w:rsidRPr="00162F99">
              <w:rPr>
                <w:rFonts w:ascii="Arial" w:hAnsi="Arial" w:cs="Arial"/>
                <w:bCs/>
                <w:sz w:val="16"/>
                <w:szCs w:val="16"/>
                <w:vertAlign w:val="superscript"/>
              </w:rPr>
              <w:t>a</w:t>
            </w:r>
          </w:p>
        </w:tc>
      </w:tr>
      <w:tr w:rsidR="00C056B3" w:rsidRPr="000B25BA" w14:paraId="7347B951" w14:textId="77777777" w:rsidTr="00401DAB">
        <w:trPr>
          <w:trHeight w:val="190"/>
          <w:jc w:val="center"/>
        </w:trPr>
        <w:tc>
          <w:tcPr>
            <w:tcW w:w="499" w:type="pct"/>
            <w:hideMark/>
          </w:tcPr>
          <w:p w14:paraId="245E93A6"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7</w:t>
            </w:r>
          </w:p>
        </w:tc>
        <w:tc>
          <w:tcPr>
            <w:tcW w:w="972" w:type="pct"/>
            <w:hideMark/>
          </w:tcPr>
          <w:p w14:paraId="5B530498"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Control</w:t>
            </w:r>
          </w:p>
        </w:tc>
        <w:tc>
          <w:tcPr>
            <w:tcW w:w="1065" w:type="pct"/>
            <w:hideMark/>
          </w:tcPr>
          <w:p w14:paraId="1AE42B64"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9</w:t>
            </w:r>
          </w:p>
        </w:tc>
        <w:tc>
          <w:tcPr>
            <w:tcW w:w="1053" w:type="pct"/>
            <w:hideMark/>
          </w:tcPr>
          <w:p w14:paraId="3E614B95"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w:t>
            </w:r>
          </w:p>
        </w:tc>
        <w:tc>
          <w:tcPr>
            <w:tcW w:w="1411" w:type="pct"/>
            <w:hideMark/>
          </w:tcPr>
          <w:p w14:paraId="359D6C12"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0</w:t>
            </w:r>
          </w:p>
        </w:tc>
      </w:tr>
      <w:tr w:rsidR="00C056B3" w:rsidRPr="000B25BA" w14:paraId="0A5F620C" w14:textId="77777777" w:rsidTr="00401DAB">
        <w:trPr>
          <w:trHeight w:val="190"/>
          <w:jc w:val="center"/>
        </w:trPr>
        <w:tc>
          <w:tcPr>
            <w:tcW w:w="499" w:type="pct"/>
            <w:hideMark/>
          </w:tcPr>
          <w:p w14:paraId="219D3CE8" w14:textId="77777777" w:rsidR="00C056B3" w:rsidRPr="00162F99" w:rsidRDefault="00C056B3" w:rsidP="00401DAB">
            <w:pPr>
              <w:spacing w:after="160" w:line="278" w:lineRule="auto"/>
              <w:jc w:val="center"/>
              <w:rPr>
                <w:rFonts w:ascii="Arial" w:hAnsi="Arial" w:cs="Arial"/>
                <w:bCs/>
                <w:sz w:val="16"/>
                <w:szCs w:val="16"/>
              </w:rPr>
            </w:pPr>
          </w:p>
        </w:tc>
        <w:tc>
          <w:tcPr>
            <w:tcW w:w="972" w:type="pct"/>
            <w:hideMark/>
          </w:tcPr>
          <w:p w14:paraId="28365A16"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SE(d)</w:t>
            </w:r>
          </w:p>
        </w:tc>
        <w:tc>
          <w:tcPr>
            <w:tcW w:w="1065" w:type="pct"/>
            <w:hideMark/>
          </w:tcPr>
          <w:p w14:paraId="482AD49C"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0.43</w:t>
            </w:r>
          </w:p>
        </w:tc>
        <w:tc>
          <w:tcPr>
            <w:tcW w:w="1053" w:type="pct"/>
            <w:hideMark/>
          </w:tcPr>
          <w:p w14:paraId="2E2B3D9D"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w:t>
            </w:r>
          </w:p>
        </w:tc>
        <w:tc>
          <w:tcPr>
            <w:tcW w:w="1411" w:type="pct"/>
            <w:hideMark/>
          </w:tcPr>
          <w:p w14:paraId="4BE77AD0"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0.47</w:t>
            </w:r>
          </w:p>
        </w:tc>
      </w:tr>
      <w:tr w:rsidR="00C056B3" w:rsidRPr="000B25BA" w14:paraId="682BD73C" w14:textId="77777777" w:rsidTr="00401DAB">
        <w:trPr>
          <w:trHeight w:val="190"/>
          <w:jc w:val="center"/>
        </w:trPr>
        <w:tc>
          <w:tcPr>
            <w:tcW w:w="499" w:type="pct"/>
            <w:hideMark/>
          </w:tcPr>
          <w:p w14:paraId="084109BB" w14:textId="77777777" w:rsidR="00C056B3" w:rsidRPr="00162F99" w:rsidRDefault="00C056B3" w:rsidP="00401DAB">
            <w:pPr>
              <w:spacing w:after="160" w:line="278" w:lineRule="auto"/>
              <w:jc w:val="center"/>
              <w:rPr>
                <w:rFonts w:ascii="Arial" w:hAnsi="Arial" w:cs="Arial"/>
                <w:bCs/>
                <w:sz w:val="16"/>
                <w:szCs w:val="16"/>
              </w:rPr>
            </w:pPr>
          </w:p>
        </w:tc>
        <w:tc>
          <w:tcPr>
            <w:tcW w:w="972" w:type="pct"/>
            <w:hideMark/>
          </w:tcPr>
          <w:p w14:paraId="421EF438"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SE(m)</w:t>
            </w:r>
          </w:p>
        </w:tc>
        <w:tc>
          <w:tcPr>
            <w:tcW w:w="1065" w:type="pct"/>
            <w:hideMark/>
          </w:tcPr>
          <w:p w14:paraId="388BE568"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0.30</w:t>
            </w:r>
          </w:p>
        </w:tc>
        <w:tc>
          <w:tcPr>
            <w:tcW w:w="1053" w:type="pct"/>
            <w:hideMark/>
          </w:tcPr>
          <w:p w14:paraId="69EC912F"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w:t>
            </w:r>
          </w:p>
        </w:tc>
        <w:tc>
          <w:tcPr>
            <w:tcW w:w="1411" w:type="pct"/>
            <w:hideMark/>
          </w:tcPr>
          <w:p w14:paraId="338AA013"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0.33</w:t>
            </w:r>
          </w:p>
        </w:tc>
      </w:tr>
      <w:tr w:rsidR="00C056B3" w:rsidRPr="000B25BA" w14:paraId="34345646" w14:textId="77777777" w:rsidTr="00401DAB">
        <w:trPr>
          <w:trHeight w:val="190"/>
          <w:jc w:val="center"/>
        </w:trPr>
        <w:tc>
          <w:tcPr>
            <w:tcW w:w="499" w:type="pct"/>
            <w:hideMark/>
          </w:tcPr>
          <w:p w14:paraId="74ED0CEF" w14:textId="77777777" w:rsidR="00C056B3" w:rsidRPr="00162F99" w:rsidRDefault="00C056B3" w:rsidP="00401DAB">
            <w:pPr>
              <w:spacing w:after="160" w:line="278" w:lineRule="auto"/>
              <w:jc w:val="center"/>
              <w:rPr>
                <w:rFonts w:ascii="Arial" w:hAnsi="Arial" w:cs="Arial"/>
                <w:bCs/>
                <w:sz w:val="16"/>
                <w:szCs w:val="16"/>
              </w:rPr>
            </w:pPr>
          </w:p>
        </w:tc>
        <w:tc>
          <w:tcPr>
            <w:tcW w:w="972" w:type="pct"/>
            <w:hideMark/>
          </w:tcPr>
          <w:p w14:paraId="45161B7E"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CD (0.05)</w:t>
            </w:r>
          </w:p>
        </w:tc>
        <w:tc>
          <w:tcPr>
            <w:tcW w:w="1065" w:type="pct"/>
            <w:hideMark/>
          </w:tcPr>
          <w:p w14:paraId="7C29958C"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w:t>
            </w:r>
          </w:p>
        </w:tc>
        <w:tc>
          <w:tcPr>
            <w:tcW w:w="1053" w:type="pct"/>
            <w:hideMark/>
          </w:tcPr>
          <w:p w14:paraId="625B27D3"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w:t>
            </w:r>
          </w:p>
        </w:tc>
        <w:tc>
          <w:tcPr>
            <w:tcW w:w="1411" w:type="pct"/>
            <w:hideMark/>
          </w:tcPr>
          <w:p w14:paraId="5E13AF2E"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w:t>
            </w:r>
          </w:p>
        </w:tc>
      </w:tr>
    </w:tbl>
    <w:p w14:paraId="5D7209D0" w14:textId="441C8867" w:rsidR="0009609C" w:rsidRDefault="0009609C" w:rsidP="00FA5DE7">
      <w:pPr>
        <w:spacing w:line="360" w:lineRule="auto"/>
        <w:jc w:val="both"/>
        <w:rPr>
          <w:rFonts w:ascii="Arial" w:hAnsi="Arial" w:cs="Arial"/>
          <w:bCs/>
          <w:iCs/>
          <w:color w:val="000000"/>
          <w:sz w:val="21"/>
          <w:szCs w:val="21"/>
        </w:rPr>
      </w:pPr>
    </w:p>
    <w:p w14:paraId="6AB13543" w14:textId="77777777" w:rsidR="0009609C" w:rsidRDefault="0009609C" w:rsidP="00FA5DE7">
      <w:pPr>
        <w:spacing w:line="360" w:lineRule="auto"/>
        <w:jc w:val="both"/>
        <w:rPr>
          <w:rFonts w:ascii="Arial" w:hAnsi="Arial" w:cs="Arial"/>
          <w:bCs/>
          <w:iCs/>
          <w:color w:val="000000"/>
          <w:sz w:val="21"/>
          <w:szCs w:val="21"/>
        </w:rPr>
      </w:pPr>
    </w:p>
    <w:p w14:paraId="560883D9" w14:textId="77777777" w:rsidR="0009609C" w:rsidRDefault="0009609C" w:rsidP="00FA5DE7">
      <w:pPr>
        <w:spacing w:line="360" w:lineRule="auto"/>
        <w:jc w:val="both"/>
        <w:rPr>
          <w:rFonts w:ascii="Arial" w:hAnsi="Arial" w:cs="Arial"/>
          <w:bCs/>
          <w:iCs/>
          <w:color w:val="000000"/>
          <w:sz w:val="21"/>
          <w:szCs w:val="21"/>
        </w:rPr>
      </w:pPr>
    </w:p>
    <w:p w14:paraId="69F16D71" w14:textId="77777777" w:rsidR="0009609C" w:rsidRDefault="0009609C" w:rsidP="00FA5DE7">
      <w:pPr>
        <w:spacing w:line="360" w:lineRule="auto"/>
        <w:jc w:val="both"/>
        <w:rPr>
          <w:rFonts w:ascii="Arial" w:hAnsi="Arial" w:cs="Arial"/>
          <w:bCs/>
          <w:iCs/>
          <w:color w:val="000000"/>
          <w:sz w:val="21"/>
          <w:szCs w:val="21"/>
        </w:rPr>
      </w:pPr>
    </w:p>
    <w:p w14:paraId="46D70711" w14:textId="77777777" w:rsidR="00C92ABF" w:rsidRDefault="00C92ABF" w:rsidP="00FA5DE7">
      <w:pPr>
        <w:spacing w:line="360" w:lineRule="auto"/>
        <w:jc w:val="both"/>
        <w:rPr>
          <w:rFonts w:ascii="Arial" w:hAnsi="Arial" w:cs="Arial"/>
          <w:bCs/>
          <w:iCs/>
          <w:color w:val="000000"/>
          <w:sz w:val="21"/>
          <w:szCs w:val="21"/>
        </w:rPr>
      </w:pPr>
    </w:p>
    <w:p w14:paraId="41E44B18" w14:textId="77777777" w:rsidR="00C92ABF" w:rsidRDefault="00C92ABF" w:rsidP="00FA5DE7">
      <w:pPr>
        <w:spacing w:line="360" w:lineRule="auto"/>
        <w:jc w:val="both"/>
        <w:rPr>
          <w:rFonts w:ascii="Arial" w:hAnsi="Arial" w:cs="Arial"/>
          <w:bCs/>
          <w:iCs/>
          <w:color w:val="000000"/>
          <w:sz w:val="21"/>
          <w:szCs w:val="21"/>
        </w:rPr>
      </w:pPr>
    </w:p>
    <w:p w14:paraId="00E8259B" w14:textId="3A878470" w:rsidR="0009609C" w:rsidRDefault="0009609C" w:rsidP="00FA5DE7">
      <w:pPr>
        <w:spacing w:line="360" w:lineRule="auto"/>
        <w:jc w:val="both"/>
        <w:rPr>
          <w:rFonts w:ascii="Arial" w:hAnsi="Arial" w:cs="Arial"/>
          <w:bCs/>
          <w:iCs/>
          <w:color w:val="000000"/>
          <w:sz w:val="21"/>
          <w:szCs w:val="21"/>
        </w:rPr>
      </w:pPr>
    </w:p>
    <w:p w14:paraId="010DFDBB" w14:textId="77777777" w:rsidR="0009609C" w:rsidRDefault="0009609C" w:rsidP="00FA5DE7">
      <w:pPr>
        <w:spacing w:line="360" w:lineRule="auto"/>
        <w:jc w:val="both"/>
        <w:rPr>
          <w:rFonts w:ascii="Arial" w:hAnsi="Arial" w:cs="Arial"/>
          <w:bCs/>
          <w:iCs/>
          <w:color w:val="000000"/>
          <w:sz w:val="21"/>
          <w:szCs w:val="21"/>
        </w:rPr>
      </w:pPr>
    </w:p>
    <w:p w14:paraId="24779575" w14:textId="7940C08A" w:rsidR="00501BE1" w:rsidRDefault="00501BE1" w:rsidP="00FA5DE7">
      <w:pPr>
        <w:autoSpaceDE w:val="0"/>
        <w:autoSpaceDN w:val="0"/>
        <w:adjustRightInd w:val="0"/>
        <w:spacing w:line="360" w:lineRule="auto"/>
        <w:jc w:val="both"/>
        <w:rPr>
          <w:rFonts w:ascii="Arial" w:hAnsi="Arial" w:cs="Arial"/>
          <w:bCs/>
          <w:iCs/>
          <w:color w:val="000000"/>
          <w:sz w:val="21"/>
          <w:szCs w:val="21"/>
        </w:rPr>
      </w:pPr>
    </w:p>
    <w:p w14:paraId="0180566F" w14:textId="77777777" w:rsidR="00DF11F0" w:rsidRDefault="00DF11F0" w:rsidP="00C056B3">
      <w:pPr>
        <w:spacing w:line="360" w:lineRule="auto"/>
        <w:ind w:left="228"/>
        <w:rPr>
          <w:rFonts w:ascii="Arial" w:hAnsi="Arial" w:cs="Arial"/>
          <w:bCs/>
          <w:iCs/>
          <w:color w:val="000000"/>
          <w:sz w:val="21"/>
          <w:szCs w:val="21"/>
        </w:rPr>
      </w:pPr>
    </w:p>
    <w:p w14:paraId="3D515259" w14:textId="77777777" w:rsidR="00DF11F0" w:rsidRDefault="00DF11F0" w:rsidP="00C056B3">
      <w:pPr>
        <w:spacing w:line="360" w:lineRule="auto"/>
        <w:ind w:left="228"/>
        <w:rPr>
          <w:rFonts w:ascii="Arial" w:hAnsi="Arial" w:cs="Arial"/>
          <w:bCs/>
          <w:iCs/>
          <w:color w:val="000000"/>
          <w:sz w:val="21"/>
          <w:szCs w:val="21"/>
        </w:rPr>
      </w:pPr>
    </w:p>
    <w:p w14:paraId="77F2DC65" w14:textId="77777777" w:rsidR="00C92ABF" w:rsidRDefault="00C92ABF" w:rsidP="00C056B3">
      <w:pPr>
        <w:spacing w:line="360" w:lineRule="auto"/>
        <w:rPr>
          <w:rFonts w:ascii="Arial" w:hAnsi="Arial" w:cs="Arial"/>
          <w:sz w:val="21"/>
          <w:szCs w:val="21"/>
        </w:rPr>
      </w:pPr>
    </w:p>
    <w:p w14:paraId="1C26A0F7" w14:textId="77777777" w:rsidR="00DF11F0" w:rsidRDefault="00DF11F0" w:rsidP="00C056B3">
      <w:pPr>
        <w:spacing w:line="360" w:lineRule="auto"/>
        <w:rPr>
          <w:rFonts w:ascii="Arial" w:hAnsi="Arial" w:cs="Arial"/>
          <w:sz w:val="21"/>
          <w:szCs w:val="21"/>
        </w:rPr>
      </w:pPr>
    </w:p>
    <w:p w14:paraId="149A7487" w14:textId="77777777" w:rsidR="00DF11F0" w:rsidRDefault="00DF11F0" w:rsidP="00C056B3">
      <w:pPr>
        <w:spacing w:line="360" w:lineRule="auto"/>
        <w:rPr>
          <w:rFonts w:ascii="Arial" w:hAnsi="Arial" w:cs="Arial"/>
          <w:sz w:val="21"/>
          <w:szCs w:val="21"/>
        </w:rPr>
      </w:pPr>
    </w:p>
    <w:p w14:paraId="376CE15D" w14:textId="77777777" w:rsidR="00DF11F0" w:rsidRDefault="00DF11F0" w:rsidP="00C056B3">
      <w:pPr>
        <w:spacing w:line="360" w:lineRule="auto"/>
        <w:rPr>
          <w:rFonts w:ascii="Arial" w:hAnsi="Arial" w:cs="Arial"/>
          <w:sz w:val="21"/>
          <w:szCs w:val="21"/>
        </w:rPr>
      </w:pPr>
    </w:p>
    <w:p w14:paraId="5518ABA7" w14:textId="77777777" w:rsidR="00DF11F0" w:rsidRDefault="00DF11F0" w:rsidP="00C056B3">
      <w:pPr>
        <w:spacing w:line="360" w:lineRule="auto"/>
        <w:rPr>
          <w:rFonts w:ascii="Arial" w:hAnsi="Arial" w:cs="Arial"/>
          <w:sz w:val="21"/>
          <w:szCs w:val="21"/>
        </w:rPr>
      </w:pPr>
    </w:p>
    <w:p w14:paraId="065A2891" w14:textId="77777777" w:rsidR="00DF11F0" w:rsidRDefault="00DF11F0" w:rsidP="00C056B3">
      <w:pPr>
        <w:spacing w:line="360" w:lineRule="auto"/>
        <w:rPr>
          <w:rFonts w:ascii="Arial" w:hAnsi="Arial" w:cs="Arial"/>
          <w:sz w:val="21"/>
          <w:szCs w:val="21"/>
        </w:rPr>
      </w:pPr>
    </w:p>
    <w:p w14:paraId="7DCAB4A6" w14:textId="77777777" w:rsidR="00DF11F0" w:rsidRDefault="00DF11F0" w:rsidP="00C056B3">
      <w:pPr>
        <w:spacing w:line="360" w:lineRule="auto"/>
        <w:rPr>
          <w:rFonts w:ascii="Arial" w:hAnsi="Arial" w:cs="Arial"/>
          <w:sz w:val="21"/>
          <w:szCs w:val="21"/>
        </w:rPr>
      </w:pPr>
    </w:p>
    <w:p w14:paraId="5E155209" w14:textId="77777777" w:rsidR="00DF11F0" w:rsidRDefault="00DF11F0" w:rsidP="00C056B3">
      <w:pPr>
        <w:spacing w:line="360" w:lineRule="auto"/>
        <w:rPr>
          <w:rFonts w:ascii="Arial" w:hAnsi="Arial" w:cs="Arial"/>
          <w:sz w:val="21"/>
          <w:szCs w:val="21"/>
        </w:rPr>
      </w:pPr>
    </w:p>
    <w:p w14:paraId="6C5F660E" w14:textId="77777777" w:rsidR="00DF11F0" w:rsidRDefault="00DF11F0" w:rsidP="00C056B3">
      <w:pPr>
        <w:spacing w:line="360" w:lineRule="auto"/>
        <w:rPr>
          <w:rFonts w:ascii="Arial" w:hAnsi="Arial" w:cs="Arial"/>
          <w:sz w:val="21"/>
          <w:szCs w:val="21"/>
        </w:rPr>
      </w:pPr>
    </w:p>
    <w:p w14:paraId="09022A56" w14:textId="77E4AAB2" w:rsidR="00DF11F0" w:rsidRPr="000B25BA" w:rsidRDefault="009F6F41" w:rsidP="009F6F41">
      <w:pPr>
        <w:spacing w:line="360" w:lineRule="auto"/>
        <w:rPr>
          <w:rFonts w:ascii="Arial" w:hAnsi="Arial" w:cs="Arial"/>
          <w:b/>
          <w:sz w:val="21"/>
          <w:szCs w:val="21"/>
        </w:rPr>
      </w:pPr>
      <w:r w:rsidRPr="000B25BA">
        <w:rPr>
          <w:rFonts w:ascii="Arial" w:hAnsi="Arial" w:cs="Arial"/>
          <w:b/>
          <w:iCs/>
          <w:color w:val="000000"/>
          <w:sz w:val="21"/>
          <w:szCs w:val="21"/>
        </w:rPr>
        <w:t xml:space="preserve">Table 7. Compatibility of native isolates of </w:t>
      </w:r>
      <w:r w:rsidRPr="000B25BA">
        <w:rPr>
          <w:rFonts w:ascii="Arial" w:hAnsi="Arial" w:cs="Arial"/>
          <w:b/>
          <w:i/>
          <w:color w:val="000000"/>
          <w:sz w:val="21"/>
          <w:szCs w:val="21"/>
        </w:rPr>
        <w:t xml:space="preserve">Trichoderma </w:t>
      </w:r>
      <w:r w:rsidRPr="000B25BA">
        <w:rPr>
          <w:rFonts w:ascii="Arial" w:hAnsi="Arial" w:cs="Arial"/>
          <w:b/>
          <w:iCs/>
          <w:color w:val="000000"/>
          <w:sz w:val="21"/>
          <w:szCs w:val="21"/>
        </w:rPr>
        <w:t xml:space="preserve">spp. with </w:t>
      </w:r>
      <w:r w:rsidRPr="000B25BA">
        <w:rPr>
          <w:rFonts w:ascii="Arial" w:hAnsi="Arial" w:cs="Arial"/>
          <w:b/>
          <w:i/>
          <w:iCs/>
          <w:sz w:val="21"/>
          <w:szCs w:val="21"/>
        </w:rPr>
        <w:t>M. anisopliae</w:t>
      </w:r>
      <w:r w:rsidRPr="000B25BA">
        <w:rPr>
          <w:rFonts w:ascii="Arial" w:hAnsi="Arial" w:cs="Arial"/>
          <w:b/>
          <w:i/>
          <w:iCs/>
          <w:sz w:val="18"/>
          <w:szCs w:val="18"/>
        </w:rPr>
        <w:t xml:space="preserve"> </w:t>
      </w:r>
      <w:r w:rsidRPr="000B25BA">
        <w:rPr>
          <w:rFonts w:ascii="Arial" w:hAnsi="Arial" w:cs="Arial"/>
          <w:b/>
          <w:sz w:val="21"/>
          <w:szCs w:val="21"/>
        </w:rPr>
        <w:t xml:space="preserve">and </w:t>
      </w:r>
      <w:r w:rsidRPr="000B25BA">
        <w:rPr>
          <w:rFonts w:ascii="Arial" w:hAnsi="Arial" w:cs="Arial"/>
          <w:b/>
          <w:i/>
          <w:iCs/>
          <w:sz w:val="21"/>
          <w:szCs w:val="21"/>
        </w:rPr>
        <w:t>L. lecanii</w:t>
      </w:r>
    </w:p>
    <w:tbl>
      <w:tblPr>
        <w:tblStyle w:val="a8"/>
        <w:tblW w:w="4872" w:type="pct"/>
        <w:jc w:val="center"/>
        <w:tblLook w:val="0420" w:firstRow="1" w:lastRow="0" w:firstColumn="0" w:lastColumn="0" w:noHBand="0" w:noVBand="1"/>
      </w:tblPr>
      <w:tblGrid>
        <w:gridCol w:w="568"/>
        <w:gridCol w:w="1020"/>
        <w:gridCol w:w="1443"/>
        <w:gridCol w:w="1164"/>
        <w:gridCol w:w="1434"/>
        <w:gridCol w:w="1705"/>
        <w:gridCol w:w="1696"/>
        <w:gridCol w:w="6"/>
        <w:gridCol w:w="1698"/>
      </w:tblGrid>
      <w:tr w:rsidR="00375D0F" w:rsidRPr="000B25BA" w14:paraId="4A7D3B7E" w14:textId="77777777" w:rsidTr="00401DAB">
        <w:trPr>
          <w:trHeight w:val="236"/>
          <w:jc w:val="center"/>
        </w:trPr>
        <w:tc>
          <w:tcPr>
            <w:tcW w:w="265" w:type="pct"/>
            <w:vMerge w:val="restart"/>
          </w:tcPr>
          <w:p w14:paraId="6A09DEA9" w14:textId="77777777" w:rsidR="00DF11F0" w:rsidRPr="00162F99" w:rsidRDefault="00DF11F0" w:rsidP="00401DAB">
            <w:pPr>
              <w:spacing w:after="160"/>
              <w:rPr>
                <w:rFonts w:ascii="Arial" w:hAnsi="Arial" w:cs="Arial"/>
                <w:sz w:val="16"/>
                <w:szCs w:val="16"/>
              </w:rPr>
            </w:pPr>
          </w:p>
          <w:p w14:paraId="17AFF434" w14:textId="77777777" w:rsidR="00DF11F0" w:rsidRPr="00162F99" w:rsidRDefault="00DF11F0" w:rsidP="00401DAB">
            <w:pPr>
              <w:rPr>
                <w:rFonts w:ascii="Arial" w:hAnsi="Arial" w:cs="Arial"/>
                <w:sz w:val="16"/>
                <w:szCs w:val="16"/>
              </w:rPr>
            </w:pPr>
            <w:r w:rsidRPr="00162F99">
              <w:rPr>
                <w:rFonts w:ascii="Arial" w:hAnsi="Arial" w:cs="Arial"/>
                <w:sz w:val="16"/>
                <w:szCs w:val="16"/>
              </w:rPr>
              <w:t>Sl. no.</w:t>
            </w:r>
          </w:p>
        </w:tc>
        <w:tc>
          <w:tcPr>
            <w:tcW w:w="475" w:type="pct"/>
            <w:vMerge w:val="restart"/>
          </w:tcPr>
          <w:p w14:paraId="54383D90" w14:textId="77777777" w:rsidR="00DF11F0" w:rsidRPr="00162F99" w:rsidRDefault="00DF11F0" w:rsidP="00401DAB">
            <w:pPr>
              <w:spacing w:after="160"/>
              <w:jc w:val="center"/>
              <w:rPr>
                <w:rFonts w:ascii="Arial" w:hAnsi="Arial" w:cs="Arial"/>
                <w:sz w:val="16"/>
                <w:szCs w:val="16"/>
              </w:rPr>
            </w:pPr>
          </w:p>
          <w:p w14:paraId="0C9EB2E1"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Isolate</w:t>
            </w:r>
          </w:p>
        </w:tc>
        <w:tc>
          <w:tcPr>
            <w:tcW w:w="1882" w:type="pct"/>
            <w:gridSpan w:val="3"/>
          </w:tcPr>
          <w:p w14:paraId="3F4114FD" w14:textId="77777777" w:rsidR="00DF11F0" w:rsidRPr="00162F99" w:rsidRDefault="00DF11F0" w:rsidP="00401DAB">
            <w:pPr>
              <w:jc w:val="center"/>
              <w:rPr>
                <w:rFonts w:ascii="Arial" w:hAnsi="Arial" w:cs="Arial"/>
                <w:iCs/>
                <w:color w:val="000000"/>
                <w:sz w:val="16"/>
                <w:szCs w:val="16"/>
              </w:rPr>
            </w:pPr>
          </w:p>
          <w:p w14:paraId="3ECF110A" w14:textId="77777777" w:rsidR="00DF11F0" w:rsidRPr="00162F99" w:rsidRDefault="00DF11F0" w:rsidP="00401DAB">
            <w:pPr>
              <w:jc w:val="center"/>
              <w:rPr>
                <w:rFonts w:ascii="Arial" w:hAnsi="Arial" w:cs="Arial"/>
                <w:sz w:val="16"/>
                <w:szCs w:val="16"/>
              </w:rPr>
            </w:pPr>
            <w:r w:rsidRPr="00162F99">
              <w:rPr>
                <w:rFonts w:ascii="Arial" w:hAnsi="Arial" w:cs="Arial"/>
                <w:iCs/>
                <w:color w:val="000000"/>
                <w:sz w:val="16"/>
                <w:szCs w:val="16"/>
              </w:rPr>
              <w:t xml:space="preserve">Compatibility with </w:t>
            </w:r>
            <w:r w:rsidRPr="00162F99">
              <w:rPr>
                <w:rFonts w:ascii="Arial" w:hAnsi="Arial" w:cs="Arial"/>
                <w:i/>
                <w:iCs/>
                <w:sz w:val="16"/>
                <w:szCs w:val="16"/>
              </w:rPr>
              <w:t>M. anisopliae</w:t>
            </w:r>
          </w:p>
        </w:tc>
        <w:tc>
          <w:tcPr>
            <w:tcW w:w="2378" w:type="pct"/>
            <w:gridSpan w:val="4"/>
          </w:tcPr>
          <w:p w14:paraId="28CD9263" w14:textId="77777777" w:rsidR="00DF11F0" w:rsidRPr="00162F99" w:rsidRDefault="00DF11F0" w:rsidP="00401DAB">
            <w:pPr>
              <w:jc w:val="center"/>
              <w:rPr>
                <w:rFonts w:ascii="Arial" w:hAnsi="Arial" w:cs="Arial"/>
                <w:iCs/>
                <w:color w:val="000000"/>
                <w:sz w:val="16"/>
                <w:szCs w:val="16"/>
              </w:rPr>
            </w:pPr>
          </w:p>
          <w:p w14:paraId="7175AD10" w14:textId="77777777" w:rsidR="00DF11F0" w:rsidRPr="00162F99" w:rsidRDefault="00DF11F0" w:rsidP="00401DAB">
            <w:pPr>
              <w:jc w:val="center"/>
              <w:rPr>
                <w:rFonts w:ascii="Arial" w:hAnsi="Arial" w:cs="Arial"/>
                <w:sz w:val="16"/>
                <w:szCs w:val="16"/>
              </w:rPr>
            </w:pPr>
            <w:r w:rsidRPr="00162F99">
              <w:rPr>
                <w:rFonts w:ascii="Arial" w:hAnsi="Arial" w:cs="Arial"/>
                <w:iCs/>
                <w:color w:val="000000"/>
                <w:sz w:val="16"/>
                <w:szCs w:val="16"/>
              </w:rPr>
              <w:t xml:space="preserve">Compatibility with </w:t>
            </w:r>
            <w:r w:rsidRPr="00162F99">
              <w:rPr>
                <w:rFonts w:ascii="Arial" w:hAnsi="Arial" w:cs="Arial"/>
                <w:i/>
                <w:iCs/>
                <w:sz w:val="16"/>
                <w:szCs w:val="16"/>
              </w:rPr>
              <w:t>L. lecanii</w:t>
            </w:r>
          </w:p>
        </w:tc>
      </w:tr>
      <w:tr w:rsidR="00375D0F" w:rsidRPr="000B25BA" w14:paraId="176C4D05" w14:textId="77777777" w:rsidTr="00401DAB">
        <w:trPr>
          <w:trHeight w:val="399"/>
          <w:jc w:val="center"/>
        </w:trPr>
        <w:tc>
          <w:tcPr>
            <w:tcW w:w="265" w:type="pct"/>
            <w:vMerge/>
          </w:tcPr>
          <w:p w14:paraId="41603434" w14:textId="77777777" w:rsidR="00DF11F0" w:rsidRPr="00162F99" w:rsidRDefault="00DF11F0" w:rsidP="00401DAB">
            <w:pPr>
              <w:spacing w:after="160"/>
              <w:rPr>
                <w:rFonts w:ascii="Arial" w:hAnsi="Arial" w:cs="Arial"/>
                <w:sz w:val="16"/>
                <w:szCs w:val="16"/>
              </w:rPr>
            </w:pPr>
          </w:p>
        </w:tc>
        <w:tc>
          <w:tcPr>
            <w:tcW w:w="475" w:type="pct"/>
            <w:vMerge/>
          </w:tcPr>
          <w:p w14:paraId="22BF8A28" w14:textId="77777777" w:rsidR="00DF11F0" w:rsidRPr="00162F99" w:rsidRDefault="00DF11F0" w:rsidP="00401DAB">
            <w:pPr>
              <w:spacing w:after="160"/>
              <w:jc w:val="center"/>
              <w:rPr>
                <w:rFonts w:ascii="Arial" w:hAnsi="Arial" w:cs="Arial"/>
                <w:sz w:val="16"/>
                <w:szCs w:val="16"/>
              </w:rPr>
            </w:pPr>
          </w:p>
        </w:tc>
        <w:tc>
          <w:tcPr>
            <w:tcW w:w="672" w:type="pct"/>
            <w:hideMark/>
          </w:tcPr>
          <w:p w14:paraId="2923DD26"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 xml:space="preserve">Average Radial growth of the </w:t>
            </w:r>
            <w:r w:rsidRPr="00162F99">
              <w:rPr>
                <w:rFonts w:ascii="Arial" w:hAnsi="Arial" w:cs="Arial"/>
                <w:i/>
                <w:iCs/>
                <w:sz w:val="16"/>
                <w:szCs w:val="16"/>
              </w:rPr>
              <w:t xml:space="preserve">Trichoderma </w:t>
            </w:r>
            <w:r w:rsidRPr="00162F99">
              <w:rPr>
                <w:rFonts w:ascii="Arial" w:hAnsi="Arial" w:cs="Arial"/>
                <w:sz w:val="16"/>
                <w:szCs w:val="16"/>
              </w:rPr>
              <w:t>spp. in the treatment plate (cm)</w:t>
            </w:r>
          </w:p>
        </w:tc>
        <w:tc>
          <w:tcPr>
            <w:tcW w:w="542" w:type="pct"/>
            <w:hideMark/>
          </w:tcPr>
          <w:p w14:paraId="5FE7D29E"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Per cent inhibition over control plate</w:t>
            </w:r>
          </w:p>
        </w:tc>
        <w:tc>
          <w:tcPr>
            <w:tcW w:w="668" w:type="pct"/>
            <w:hideMark/>
          </w:tcPr>
          <w:p w14:paraId="09862861"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 xml:space="preserve">Per cent compatibility over </w:t>
            </w:r>
            <w:r w:rsidRPr="00162F99">
              <w:rPr>
                <w:rFonts w:ascii="Arial" w:hAnsi="Arial" w:cs="Arial"/>
                <w:i/>
                <w:iCs/>
                <w:sz w:val="16"/>
                <w:szCs w:val="16"/>
              </w:rPr>
              <w:t>M. anisopliae</w:t>
            </w:r>
          </w:p>
        </w:tc>
        <w:tc>
          <w:tcPr>
            <w:tcW w:w="794" w:type="pct"/>
          </w:tcPr>
          <w:p w14:paraId="7AC7D558"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 xml:space="preserve">Average Radial growth of the </w:t>
            </w:r>
            <w:r w:rsidRPr="00162F99">
              <w:rPr>
                <w:rFonts w:ascii="Arial" w:hAnsi="Arial" w:cs="Arial"/>
                <w:i/>
                <w:iCs/>
                <w:sz w:val="16"/>
                <w:szCs w:val="16"/>
              </w:rPr>
              <w:t xml:space="preserve">Trichoderma </w:t>
            </w:r>
            <w:r w:rsidRPr="00162F99">
              <w:rPr>
                <w:rFonts w:ascii="Arial" w:hAnsi="Arial" w:cs="Arial"/>
                <w:sz w:val="16"/>
                <w:szCs w:val="16"/>
              </w:rPr>
              <w:t>spp. in the treatment plate (cm)</w:t>
            </w:r>
          </w:p>
        </w:tc>
        <w:tc>
          <w:tcPr>
            <w:tcW w:w="790" w:type="pct"/>
          </w:tcPr>
          <w:p w14:paraId="5F509571"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Per cent inhibition over control plate</w:t>
            </w:r>
          </w:p>
        </w:tc>
        <w:tc>
          <w:tcPr>
            <w:tcW w:w="794" w:type="pct"/>
            <w:gridSpan w:val="2"/>
          </w:tcPr>
          <w:p w14:paraId="60C59830" w14:textId="6725CAFE" w:rsidR="00DF11F0" w:rsidRPr="00162F99" w:rsidRDefault="00DF11F0" w:rsidP="00401DAB">
            <w:pPr>
              <w:jc w:val="center"/>
              <w:rPr>
                <w:rFonts w:ascii="Arial" w:hAnsi="Arial" w:cs="Arial"/>
                <w:sz w:val="16"/>
                <w:szCs w:val="16"/>
              </w:rPr>
            </w:pPr>
            <w:r w:rsidRPr="00162F99">
              <w:rPr>
                <w:rFonts w:ascii="Arial" w:hAnsi="Arial" w:cs="Arial"/>
                <w:sz w:val="16"/>
                <w:szCs w:val="16"/>
              </w:rPr>
              <w:t xml:space="preserve">Per cent compatibility over </w:t>
            </w:r>
            <w:r w:rsidRPr="00162F99">
              <w:rPr>
                <w:rFonts w:ascii="Arial" w:hAnsi="Arial" w:cs="Arial"/>
                <w:i/>
                <w:iCs/>
                <w:sz w:val="16"/>
                <w:szCs w:val="16"/>
              </w:rPr>
              <w:t>L. lecanii</w:t>
            </w:r>
          </w:p>
        </w:tc>
      </w:tr>
      <w:tr w:rsidR="00375D0F" w:rsidRPr="000B25BA" w14:paraId="43DDEBE3" w14:textId="77777777" w:rsidTr="00401DAB">
        <w:trPr>
          <w:trHeight w:val="371"/>
          <w:jc w:val="center"/>
        </w:trPr>
        <w:tc>
          <w:tcPr>
            <w:tcW w:w="265" w:type="pct"/>
            <w:hideMark/>
          </w:tcPr>
          <w:p w14:paraId="30D37BA7" w14:textId="77777777" w:rsidR="00DF11F0" w:rsidRPr="00162F99" w:rsidRDefault="00DF11F0" w:rsidP="00401DAB">
            <w:pPr>
              <w:spacing w:after="160"/>
              <w:jc w:val="center"/>
              <w:rPr>
                <w:rFonts w:ascii="Arial" w:hAnsi="Arial" w:cs="Arial"/>
                <w:sz w:val="16"/>
                <w:szCs w:val="16"/>
              </w:rPr>
            </w:pPr>
            <w:bookmarkStart w:id="59" w:name="_Hlk195165723"/>
            <w:r w:rsidRPr="00162F99">
              <w:rPr>
                <w:rFonts w:ascii="Arial" w:hAnsi="Arial" w:cs="Arial"/>
                <w:sz w:val="16"/>
                <w:szCs w:val="16"/>
              </w:rPr>
              <w:t>1</w:t>
            </w:r>
          </w:p>
        </w:tc>
        <w:tc>
          <w:tcPr>
            <w:tcW w:w="475" w:type="pct"/>
            <w:hideMark/>
          </w:tcPr>
          <w:p w14:paraId="3C3B9068"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Tr-5</w:t>
            </w:r>
          </w:p>
        </w:tc>
        <w:tc>
          <w:tcPr>
            <w:tcW w:w="672" w:type="pct"/>
            <w:hideMark/>
          </w:tcPr>
          <w:p w14:paraId="541FBE58"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5.3</w:t>
            </w:r>
            <w:r w:rsidRPr="00162F99">
              <w:rPr>
                <w:rFonts w:ascii="Arial" w:hAnsi="Arial" w:cs="Arial"/>
                <w:sz w:val="16"/>
                <w:szCs w:val="16"/>
                <w:vertAlign w:val="superscript"/>
              </w:rPr>
              <w:t>ab</w:t>
            </w:r>
          </w:p>
        </w:tc>
        <w:tc>
          <w:tcPr>
            <w:tcW w:w="542" w:type="pct"/>
            <w:hideMark/>
          </w:tcPr>
          <w:p w14:paraId="60D62AA1"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18.46</w:t>
            </w:r>
          </w:p>
        </w:tc>
        <w:tc>
          <w:tcPr>
            <w:tcW w:w="668" w:type="pct"/>
            <w:hideMark/>
          </w:tcPr>
          <w:p w14:paraId="132E5B93"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81.54</w:t>
            </w:r>
            <w:r w:rsidRPr="00162F99">
              <w:rPr>
                <w:rFonts w:ascii="Arial" w:hAnsi="Arial" w:cs="Arial"/>
                <w:sz w:val="16"/>
                <w:szCs w:val="16"/>
                <w:vertAlign w:val="superscript"/>
              </w:rPr>
              <w:t>ab</w:t>
            </w:r>
          </w:p>
        </w:tc>
        <w:tc>
          <w:tcPr>
            <w:tcW w:w="794" w:type="pct"/>
          </w:tcPr>
          <w:p w14:paraId="747BDE41"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6.66</w:t>
            </w:r>
            <w:r w:rsidRPr="00162F99">
              <w:rPr>
                <w:rFonts w:ascii="Arial" w:hAnsi="Arial" w:cs="Arial"/>
                <w:sz w:val="16"/>
                <w:szCs w:val="16"/>
                <w:vertAlign w:val="superscript"/>
              </w:rPr>
              <w:t>a</w:t>
            </w:r>
          </w:p>
        </w:tc>
        <w:tc>
          <w:tcPr>
            <w:tcW w:w="790" w:type="pct"/>
          </w:tcPr>
          <w:p w14:paraId="4F0A6B3C"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1.33</w:t>
            </w:r>
          </w:p>
        </w:tc>
        <w:tc>
          <w:tcPr>
            <w:tcW w:w="794" w:type="pct"/>
            <w:gridSpan w:val="2"/>
          </w:tcPr>
          <w:p w14:paraId="5DC0ADF1"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98.76</w:t>
            </w:r>
            <w:r w:rsidRPr="00162F99">
              <w:rPr>
                <w:rFonts w:ascii="Arial" w:hAnsi="Arial" w:cs="Arial"/>
                <w:sz w:val="16"/>
                <w:szCs w:val="16"/>
                <w:vertAlign w:val="superscript"/>
              </w:rPr>
              <w:t>a</w:t>
            </w:r>
          </w:p>
        </w:tc>
      </w:tr>
      <w:tr w:rsidR="00375D0F" w:rsidRPr="000B25BA" w14:paraId="709177D9" w14:textId="77777777" w:rsidTr="00401DAB">
        <w:trPr>
          <w:trHeight w:val="258"/>
          <w:jc w:val="center"/>
        </w:trPr>
        <w:tc>
          <w:tcPr>
            <w:tcW w:w="265" w:type="pct"/>
            <w:hideMark/>
          </w:tcPr>
          <w:p w14:paraId="33AF4E8A"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2</w:t>
            </w:r>
          </w:p>
        </w:tc>
        <w:tc>
          <w:tcPr>
            <w:tcW w:w="475" w:type="pct"/>
            <w:hideMark/>
          </w:tcPr>
          <w:p w14:paraId="6764CD43"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Tr-12</w:t>
            </w:r>
          </w:p>
        </w:tc>
        <w:tc>
          <w:tcPr>
            <w:tcW w:w="672" w:type="pct"/>
            <w:hideMark/>
          </w:tcPr>
          <w:p w14:paraId="212367F9"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5.36</w:t>
            </w:r>
            <w:r w:rsidRPr="00162F99">
              <w:rPr>
                <w:rFonts w:ascii="Arial" w:hAnsi="Arial" w:cs="Arial"/>
                <w:sz w:val="16"/>
                <w:szCs w:val="16"/>
                <w:vertAlign w:val="superscript"/>
              </w:rPr>
              <w:t>ab</w:t>
            </w:r>
          </w:p>
        </w:tc>
        <w:tc>
          <w:tcPr>
            <w:tcW w:w="542" w:type="pct"/>
            <w:hideMark/>
          </w:tcPr>
          <w:p w14:paraId="66586CC2"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17.43</w:t>
            </w:r>
          </w:p>
        </w:tc>
        <w:tc>
          <w:tcPr>
            <w:tcW w:w="668" w:type="pct"/>
            <w:hideMark/>
          </w:tcPr>
          <w:p w14:paraId="69513C3F"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82.56</w:t>
            </w:r>
            <w:r w:rsidRPr="00162F99">
              <w:rPr>
                <w:rFonts w:ascii="Arial" w:hAnsi="Arial" w:cs="Arial"/>
                <w:sz w:val="16"/>
                <w:szCs w:val="16"/>
                <w:vertAlign w:val="superscript"/>
              </w:rPr>
              <w:t>ab</w:t>
            </w:r>
          </w:p>
        </w:tc>
        <w:tc>
          <w:tcPr>
            <w:tcW w:w="794" w:type="pct"/>
          </w:tcPr>
          <w:p w14:paraId="6C811AB2"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6.56</w:t>
            </w:r>
            <w:r w:rsidRPr="00162F99">
              <w:rPr>
                <w:rFonts w:ascii="Arial" w:hAnsi="Arial" w:cs="Arial"/>
                <w:sz w:val="16"/>
                <w:szCs w:val="16"/>
                <w:vertAlign w:val="superscript"/>
              </w:rPr>
              <w:t>ab</w:t>
            </w:r>
          </w:p>
        </w:tc>
        <w:tc>
          <w:tcPr>
            <w:tcW w:w="790" w:type="pct"/>
          </w:tcPr>
          <w:p w14:paraId="2FEA0864"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2.81</w:t>
            </w:r>
          </w:p>
        </w:tc>
        <w:tc>
          <w:tcPr>
            <w:tcW w:w="794" w:type="pct"/>
            <w:gridSpan w:val="2"/>
          </w:tcPr>
          <w:p w14:paraId="4050A331"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97.27</w:t>
            </w:r>
            <w:r w:rsidRPr="00162F99">
              <w:rPr>
                <w:rFonts w:ascii="Arial" w:hAnsi="Arial" w:cs="Arial"/>
                <w:sz w:val="16"/>
                <w:szCs w:val="16"/>
                <w:vertAlign w:val="superscript"/>
              </w:rPr>
              <w:t>ab</w:t>
            </w:r>
          </w:p>
        </w:tc>
      </w:tr>
      <w:tr w:rsidR="00375D0F" w:rsidRPr="000B25BA" w14:paraId="3A44FE55" w14:textId="77777777" w:rsidTr="00401DAB">
        <w:trPr>
          <w:trHeight w:val="241"/>
          <w:jc w:val="center"/>
        </w:trPr>
        <w:tc>
          <w:tcPr>
            <w:tcW w:w="265" w:type="pct"/>
            <w:hideMark/>
          </w:tcPr>
          <w:p w14:paraId="17AFB300"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3</w:t>
            </w:r>
          </w:p>
        </w:tc>
        <w:tc>
          <w:tcPr>
            <w:tcW w:w="475" w:type="pct"/>
            <w:hideMark/>
          </w:tcPr>
          <w:p w14:paraId="4A72C185"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Tr-40</w:t>
            </w:r>
          </w:p>
        </w:tc>
        <w:tc>
          <w:tcPr>
            <w:tcW w:w="672" w:type="pct"/>
            <w:hideMark/>
          </w:tcPr>
          <w:p w14:paraId="2F76DFD6"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4.33</w:t>
            </w:r>
            <w:r w:rsidRPr="00162F99">
              <w:rPr>
                <w:rFonts w:ascii="Arial" w:hAnsi="Arial" w:cs="Arial"/>
                <w:sz w:val="16"/>
                <w:szCs w:val="16"/>
                <w:vertAlign w:val="superscript"/>
              </w:rPr>
              <w:t>c</w:t>
            </w:r>
          </w:p>
        </w:tc>
        <w:tc>
          <w:tcPr>
            <w:tcW w:w="542" w:type="pct"/>
            <w:hideMark/>
          </w:tcPr>
          <w:p w14:paraId="7E75EA62"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33.32</w:t>
            </w:r>
          </w:p>
        </w:tc>
        <w:tc>
          <w:tcPr>
            <w:tcW w:w="668" w:type="pct"/>
            <w:hideMark/>
          </w:tcPr>
          <w:p w14:paraId="0CADA30C"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66.67</w:t>
            </w:r>
            <w:r w:rsidRPr="00162F99">
              <w:rPr>
                <w:rFonts w:ascii="Arial" w:hAnsi="Arial" w:cs="Arial"/>
                <w:sz w:val="16"/>
                <w:szCs w:val="16"/>
                <w:vertAlign w:val="superscript"/>
              </w:rPr>
              <w:t>c</w:t>
            </w:r>
          </w:p>
        </w:tc>
        <w:tc>
          <w:tcPr>
            <w:tcW w:w="794" w:type="pct"/>
          </w:tcPr>
          <w:p w14:paraId="7C54B722"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2.26</w:t>
            </w:r>
            <w:r w:rsidRPr="00162F99">
              <w:rPr>
                <w:rFonts w:ascii="Arial" w:hAnsi="Arial" w:cs="Arial"/>
                <w:sz w:val="16"/>
                <w:szCs w:val="16"/>
                <w:vertAlign w:val="superscript"/>
              </w:rPr>
              <w:t>c</w:t>
            </w:r>
          </w:p>
        </w:tc>
        <w:tc>
          <w:tcPr>
            <w:tcW w:w="790" w:type="pct"/>
          </w:tcPr>
          <w:p w14:paraId="590280E5"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66.51</w:t>
            </w:r>
          </w:p>
        </w:tc>
        <w:tc>
          <w:tcPr>
            <w:tcW w:w="794" w:type="pct"/>
            <w:gridSpan w:val="2"/>
          </w:tcPr>
          <w:p w14:paraId="5017C09C"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33.58</w:t>
            </w:r>
            <w:r w:rsidRPr="00162F99">
              <w:rPr>
                <w:rFonts w:ascii="Arial" w:hAnsi="Arial" w:cs="Arial"/>
                <w:sz w:val="16"/>
                <w:szCs w:val="16"/>
                <w:vertAlign w:val="superscript"/>
              </w:rPr>
              <w:t>c</w:t>
            </w:r>
          </w:p>
        </w:tc>
      </w:tr>
      <w:tr w:rsidR="00375D0F" w:rsidRPr="000B25BA" w14:paraId="42E1D7AF" w14:textId="77777777" w:rsidTr="00401DAB">
        <w:trPr>
          <w:trHeight w:val="252"/>
          <w:jc w:val="center"/>
        </w:trPr>
        <w:tc>
          <w:tcPr>
            <w:tcW w:w="265" w:type="pct"/>
            <w:hideMark/>
          </w:tcPr>
          <w:p w14:paraId="03DDDEAC"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4</w:t>
            </w:r>
          </w:p>
        </w:tc>
        <w:tc>
          <w:tcPr>
            <w:tcW w:w="475" w:type="pct"/>
            <w:hideMark/>
          </w:tcPr>
          <w:p w14:paraId="71B40D27"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Tr-41</w:t>
            </w:r>
          </w:p>
        </w:tc>
        <w:tc>
          <w:tcPr>
            <w:tcW w:w="672" w:type="pct"/>
            <w:hideMark/>
          </w:tcPr>
          <w:p w14:paraId="23697280"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5.2</w:t>
            </w:r>
            <w:r w:rsidRPr="00162F99">
              <w:rPr>
                <w:rFonts w:ascii="Arial" w:hAnsi="Arial" w:cs="Arial"/>
                <w:sz w:val="16"/>
                <w:szCs w:val="16"/>
                <w:vertAlign w:val="superscript"/>
              </w:rPr>
              <w:t>b</w:t>
            </w:r>
          </w:p>
        </w:tc>
        <w:tc>
          <w:tcPr>
            <w:tcW w:w="542" w:type="pct"/>
            <w:hideMark/>
          </w:tcPr>
          <w:p w14:paraId="1F5A708B"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19.98</w:t>
            </w:r>
          </w:p>
        </w:tc>
        <w:tc>
          <w:tcPr>
            <w:tcW w:w="668" w:type="pct"/>
            <w:hideMark/>
          </w:tcPr>
          <w:p w14:paraId="6B9C4861"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80.00</w:t>
            </w:r>
            <w:r w:rsidRPr="00162F99">
              <w:rPr>
                <w:rFonts w:ascii="Arial" w:hAnsi="Arial" w:cs="Arial"/>
                <w:sz w:val="16"/>
                <w:szCs w:val="16"/>
                <w:vertAlign w:val="superscript"/>
              </w:rPr>
              <w:t>b</w:t>
            </w:r>
          </w:p>
        </w:tc>
        <w:tc>
          <w:tcPr>
            <w:tcW w:w="794" w:type="pct"/>
          </w:tcPr>
          <w:p w14:paraId="6591A0CE"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6.46</w:t>
            </w:r>
            <w:r w:rsidRPr="00162F99">
              <w:rPr>
                <w:rFonts w:ascii="Arial" w:hAnsi="Arial" w:cs="Arial"/>
                <w:sz w:val="16"/>
                <w:szCs w:val="16"/>
                <w:vertAlign w:val="superscript"/>
              </w:rPr>
              <w:t>b</w:t>
            </w:r>
          </w:p>
        </w:tc>
        <w:tc>
          <w:tcPr>
            <w:tcW w:w="790" w:type="pct"/>
          </w:tcPr>
          <w:p w14:paraId="1ED2EA83"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4.29</w:t>
            </w:r>
          </w:p>
        </w:tc>
        <w:tc>
          <w:tcPr>
            <w:tcW w:w="794" w:type="pct"/>
            <w:gridSpan w:val="2"/>
          </w:tcPr>
          <w:p w14:paraId="1C7B57BE"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95.79</w:t>
            </w:r>
            <w:r w:rsidRPr="00162F99">
              <w:rPr>
                <w:rFonts w:ascii="Arial" w:hAnsi="Arial" w:cs="Arial"/>
                <w:sz w:val="16"/>
                <w:szCs w:val="16"/>
                <w:vertAlign w:val="superscript"/>
              </w:rPr>
              <w:t>b</w:t>
            </w:r>
          </w:p>
        </w:tc>
      </w:tr>
      <w:tr w:rsidR="00375D0F" w:rsidRPr="000B25BA" w14:paraId="1C4047EE" w14:textId="77777777" w:rsidTr="00401DAB">
        <w:trPr>
          <w:trHeight w:val="258"/>
          <w:jc w:val="center"/>
        </w:trPr>
        <w:tc>
          <w:tcPr>
            <w:tcW w:w="265" w:type="pct"/>
            <w:hideMark/>
          </w:tcPr>
          <w:p w14:paraId="6D1C2F3C"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5</w:t>
            </w:r>
          </w:p>
        </w:tc>
        <w:tc>
          <w:tcPr>
            <w:tcW w:w="475" w:type="pct"/>
            <w:hideMark/>
          </w:tcPr>
          <w:p w14:paraId="6D4D08C1"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Tr-43</w:t>
            </w:r>
          </w:p>
        </w:tc>
        <w:tc>
          <w:tcPr>
            <w:tcW w:w="672" w:type="pct"/>
            <w:hideMark/>
          </w:tcPr>
          <w:p w14:paraId="3F55CCF9"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5.23</w:t>
            </w:r>
            <w:r w:rsidRPr="00162F99">
              <w:rPr>
                <w:rFonts w:ascii="Arial" w:hAnsi="Arial" w:cs="Arial"/>
                <w:sz w:val="16"/>
                <w:szCs w:val="16"/>
                <w:vertAlign w:val="superscript"/>
              </w:rPr>
              <w:t>ab</w:t>
            </w:r>
          </w:p>
        </w:tc>
        <w:tc>
          <w:tcPr>
            <w:tcW w:w="542" w:type="pct"/>
            <w:hideMark/>
          </w:tcPr>
          <w:p w14:paraId="59A545D8"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17.94</w:t>
            </w:r>
          </w:p>
        </w:tc>
        <w:tc>
          <w:tcPr>
            <w:tcW w:w="668" w:type="pct"/>
            <w:hideMark/>
          </w:tcPr>
          <w:p w14:paraId="3475640F"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82.05</w:t>
            </w:r>
            <w:r w:rsidRPr="00162F99">
              <w:rPr>
                <w:rFonts w:ascii="Arial" w:hAnsi="Arial" w:cs="Arial"/>
                <w:sz w:val="16"/>
                <w:szCs w:val="16"/>
                <w:vertAlign w:val="superscript"/>
              </w:rPr>
              <w:t>ab</w:t>
            </w:r>
          </w:p>
        </w:tc>
        <w:tc>
          <w:tcPr>
            <w:tcW w:w="794" w:type="pct"/>
          </w:tcPr>
          <w:p w14:paraId="168C5F34"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6.63</w:t>
            </w:r>
            <w:r w:rsidRPr="00162F99">
              <w:rPr>
                <w:rFonts w:ascii="Arial" w:hAnsi="Arial" w:cs="Arial"/>
                <w:sz w:val="16"/>
                <w:szCs w:val="16"/>
                <w:vertAlign w:val="superscript"/>
              </w:rPr>
              <w:t>a</w:t>
            </w:r>
          </w:p>
        </w:tc>
        <w:tc>
          <w:tcPr>
            <w:tcW w:w="790" w:type="pct"/>
          </w:tcPr>
          <w:p w14:paraId="222D19DF"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1.78</w:t>
            </w:r>
          </w:p>
        </w:tc>
        <w:tc>
          <w:tcPr>
            <w:tcW w:w="794" w:type="pct"/>
            <w:gridSpan w:val="2"/>
          </w:tcPr>
          <w:p w14:paraId="37463A88"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98.27</w:t>
            </w:r>
            <w:r w:rsidRPr="00162F99">
              <w:rPr>
                <w:rFonts w:ascii="Arial" w:hAnsi="Arial" w:cs="Arial"/>
                <w:sz w:val="16"/>
                <w:szCs w:val="16"/>
                <w:vertAlign w:val="superscript"/>
              </w:rPr>
              <w:t>a</w:t>
            </w:r>
          </w:p>
        </w:tc>
      </w:tr>
      <w:tr w:rsidR="00375D0F" w:rsidRPr="000B25BA" w14:paraId="7D60BEAE" w14:textId="77777777" w:rsidTr="00401DAB">
        <w:trPr>
          <w:trHeight w:val="382"/>
          <w:jc w:val="center"/>
        </w:trPr>
        <w:tc>
          <w:tcPr>
            <w:tcW w:w="265" w:type="pct"/>
            <w:hideMark/>
          </w:tcPr>
          <w:p w14:paraId="691424BD"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6</w:t>
            </w:r>
          </w:p>
        </w:tc>
        <w:tc>
          <w:tcPr>
            <w:tcW w:w="475" w:type="pct"/>
            <w:hideMark/>
          </w:tcPr>
          <w:p w14:paraId="44D2581A"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KAU</w:t>
            </w:r>
          </w:p>
        </w:tc>
        <w:tc>
          <w:tcPr>
            <w:tcW w:w="672" w:type="pct"/>
            <w:hideMark/>
          </w:tcPr>
          <w:p w14:paraId="548AB76F"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5.67</w:t>
            </w:r>
            <w:r w:rsidRPr="00162F99">
              <w:rPr>
                <w:rFonts w:ascii="Arial" w:hAnsi="Arial" w:cs="Arial"/>
                <w:sz w:val="16"/>
                <w:szCs w:val="16"/>
                <w:vertAlign w:val="superscript"/>
              </w:rPr>
              <w:t>a</w:t>
            </w:r>
          </w:p>
        </w:tc>
        <w:tc>
          <w:tcPr>
            <w:tcW w:w="542" w:type="pct"/>
            <w:hideMark/>
          </w:tcPr>
          <w:p w14:paraId="68ABFCEE"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12.81</w:t>
            </w:r>
          </w:p>
        </w:tc>
        <w:tc>
          <w:tcPr>
            <w:tcW w:w="668" w:type="pct"/>
            <w:hideMark/>
          </w:tcPr>
          <w:p w14:paraId="29132DF9" w14:textId="77777777" w:rsidR="00DF11F0" w:rsidRPr="00162F99" w:rsidRDefault="00DF11F0" w:rsidP="00401DAB">
            <w:pPr>
              <w:spacing w:after="160"/>
              <w:jc w:val="center"/>
              <w:rPr>
                <w:rFonts w:ascii="Arial" w:hAnsi="Arial" w:cs="Arial"/>
                <w:sz w:val="16"/>
                <w:szCs w:val="16"/>
              </w:rPr>
            </w:pPr>
            <w:commentRangeStart w:id="60"/>
            <w:r w:rsidRPr="00162F99">
              <w:rPr>
                <w:rFonts w:ascii="Arial" w:hAnsi="Arial" w:cs="Arial"/>
                <w:sz w:val="16"/>
                <w:szCs w:val="16"/>
              </w:rPr>
              <w:t>84.90</w:t>
            </w:r>
            <w:r w:rsidRPr="00162F99">
              <w:rPr>
                <w:rFonts w:ascii="Arial" w:hAnsi="Arial" w:cs="Arial"/>
                <w:sz w:val="16"/>
                <w:szCs w:val="16"/>
                <w:vertAlign w:val="superscript"/>
              </w:rPr>
              <w:t>a</w:t>
            </w:r>
            <w:commentRangeEnd w:id="60"/>
            <w:r w:rsidR="00C200A8">
              <w:rPr>
                <w:rStyle w:val="a9"/>
                <w:rFonts w:ascii="Times New Roman" w:eastAsia="Times New Roman" w:hAnsi="Times New Roman"/>
                <w:lang w:val="nb-NO" w:eastAsia="nb-NO"/>
              </w:rPr>
              <w:commentReference w:id="60"/>
            </w:r>
          </w:p>
        </w:tc>
        <w:tc>
          <w:tcPr>
            <w:tcW w:w="794" w:type="pct"/>
          </w:tcPr>
          <w:p w14:paraId="5FD7786E"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6.63</w:t>
            </w:r>
            <w:r w:rsidRPr="00162F99">
              <w:rPr>
                <w:rFonts w:ascii="Arial" w:hAnsi="Arial" w:cs="Arial"/>
                <w:sz w:val="16"/>
                <w:szCs w:val="16"/>
                <w:vertAlign w:val="superscript"/>
              </w:rPr>
              <w:t>a</w:t>
            </w:r>
          </w:p>
        </w:tc>
        <w:tc>
          <w:tcPr>
            <w:tcW w:w="790" w:type="pct"/>
          </w:tcPr>
          <w:p w14:paraId="6833FF08"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1.78</w:t>
            </w:r>
          </w:p>
        </w:tc>
        <w:tc>
          <w:tcPr>
            <w:tcW w:w="794" w:type="pct"/>
            <w:gridSpan w:val="2"/>
          </w:tcPr>
          <w:p w14:paraId="2DCBC567"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98.26</w:t>
            </w:r>
            <w:r w:rsidRPr="00162F99">
              <w:rPr>
                <w:rFonts w:ascii="Arial" w:hAnsi="Arial" w:cs="Arial"/>
                <w:sz w:val="16"/>
                <w:szCs w:val="16"/>
                <w:vertAlign w:val="superscript"/>
              </w:rPr>
              <w:t>a</w:t>
            </w:r>
          </w:p>
        </w:tc>
      </w:tr>
      <w:tr w:rsidR="00375D0F" w:rsidRPr="000B25BA" w14:paraId="4FACE2A4" w14:textId="77777777" w:rsidTr="00401DAB">
        <w:trPr>
          <w:trHeight w:val="382"/>
          <w:jc w:val="center"/>
        </w:trPr>
        <w:tc>
          <w:tcPr>
            <w:tcW w:w="265" w:type="pct"/>
          </w:tcPr>
          <w:p w14:paraId="76645036" w14:textId="0ACC7B1A" w:rsidR="00DF11F0" w:rsidRPr="00162F99" w:rsidRDefault="00DF11F0" w:rsidP="00401DAB">
            <w:pPr>
              <w:spacing w:after="160"/>
              <w:jc w:val="center"/>
              <w:rPr>
                <w:rFonts w:ascii="Arial" w:hAnsi="Arial" w:cs="Arial"/>
                <w:sz w:val="16"/>
                <w:szCs w:val="16"/>
              </w:rPr>
            </w:pPr>
          </w:p>
        </w:tc>
        <w:tc>
          <w:tcPr>
            <w:tcW w:w="475" w:type="pct"/>
          </w:tcPr>
          <w:p w14:paraId="0380173F" w14:textId="48E0C5E8" w:rsidR="00DF11F0" w:rsidRPr="00162F99" w:rsidRDefault="00470938" w:rsidP="00401DAB">
            <w:pPr>
              <w:spacing w:after="160"/>
              <w:jc w:val="center"/>
              <w:rPr>
                <w:rFonts w:ascii="Arial" w:hAnsi="Arial" w:cs="Arial"/>
                <w:sz w:val="16"/>
                <w:szCs w:val="16"/>
              </w:rPr>
            </w:pPr>
            <w:r w:rsidRPr="00162F99">
              <w:rPr>
                <w:rFonts w:ascii="Arial" w:hAnsi="Arial" w:cs="Arial"/>
                <w:sz w:val="16"/>
                <w:szCs w:val="16"/>
              </w:rPr>
              <w:t>C</w:t>
            </w:r>
            <w:r w:rsidR="00DF11F0" w:rsidRPr="00162F99">
              <w:rPr>
                <w:rFonts w:ascii="Arial" w:hAnsi="Arial" w:cs="Arial"/>
                <w:sz w:val="16"/>
                <w:szCs w:val="16"/>
              </w:rPr>
              <w:t>ontrol</w:t>
            </w:r>
          </w:p>
        </w:tc>
        <w:tc>
          <w:tcPr>
            <w:tcW w:w="672" w:type="pct"/>
            <w:hideMark/>
          </w:tcPr>
          <w:p w14:paraId="64086D14"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6.5</w:t>
            </w:r>
          </w:p>
        </w:tc>
        <w:tc>
          <w:tcPr>
            <w:tcW w:w="542" w:type="pct"/>
            <w:hideMark/>
          </w:tcPr>
          <w:p w14:paraId="324D8403"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0</w:t>
            </w:r>
          </w:p>
        </w:tc>
        <w:tc>
          <w:tcPr>
            <w:tcW w:w="668" w:type="pct"/>
            <w:hideMark/>
          </w:tcPr>
          <w:p w14:paraId="62CE4892"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0</w:t>
            </w:r>
          </w:p>
        </w:tc>
        <w:tc>
          <w:tcPr>
            <w:tcW w:w="794" w:type="pct"/>
          </w:tcPr>
          <w:p w14:paraId="1EC2EEF2"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6.75</w:t>
            </w:r>
          </w:p>
        </w:tc>
        <w:tc>
          <w:tcPr>
            <w:tcW w:w="793" w:type="pct"/>
            <w:gridSpan w:val="2"/>
          </w:tcPr>
          <w:p w14:paraId="37556E97"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w:t>
            </w:r>
          </w:p>
        </w:tc>
        <w:tc>
          <w:tcPr>
            <w:tcW w:w="791" w:type="pct"/>
          </w:tcPr>
          <w:p w14:paraId="638064EE"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0</w:t>
            </w:r>
          </w:p>
        </w:tc>
      </w:tr>
      <w:tr w:rsidR="00375D0F" w:rsidRPr="000B25BA" w14:paraId="0818A51B" w14:textId="77777777" w:rsidTr="00401DAB">
        <w:trPr>
          <w:trHeight w:val="382"/>
          <w:jc w:val="center"/>
        </w:trPr>
        <w:tc>
          <w:tcPr>
            <w:tcW w:w="265" w:type="pct"/>
          </w:tcPr>
          <w:p w14:paraId="19DC4321" w14:textId="619B3FC1" w:rsidR="00DF11F0" w:rsidRPr="00162F99" w:rsidRDefault="00DF11F0" w:rsidP="00401DAB">
            <w:pPr>
              <w:spacing w:after="160"/>
              <w:jc w:val="center"/>
              <w:rPr>
                <w:rFonts w:ascii="Arial" w:hAnsi="Arial" w:cs="Arial"/>
                <w:sz w:val="16"/>
                <w:szCs w:val="16"/>
              </w:rPr>
            </w:pPr>
          </w:p>
        </w:tc>
        <w:tc>
          <w:tcPr>
            <w:tcW w:w="475" w:type="pct"/>
          </w:tcPr>
          <w:p w14:paraId="367F81CC" w14:textId="67DC9362"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SE(d)</w:t>
            </w:r>
          </w:p>
        </w:tc>
        <w:tc>
          <w:tcPr>
            <w:tcW w:w="672" w:type="pct"/>
            <w:hideMark/>
          </w:tcPr>
          <w:p w14:paraId="54A34F3E"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0.12</w:t>
            </w:r>
          </w:p>
        </w:tc>
        <w:tc>
          <w:tcPr>
            <w:tcW w:w="542" w:type="pct"/>
            <w:hideMark/>
          </w:tcPr>
          <w:p w14:paraId="1823D917"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w:t>
            </w:r>
          </w:p>
        </w:tc>
        <w:tc>
          <w:tcPr>
            <w:tcW w:w="668" w:type="pct"/>
            <w:hideMark/>
          </w:tcPr>
          <w:p w14:paraId="324BF97C"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1.91</w:t>
            </w:r>
          </w:p>
        </w:tc>
        <w:tc>
          <w:tcPr>
            <w:tcW w:w="794" w:type="pct"/>
          </w:tcPr>
          <w:p w14:paraId="27AED161"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0.07</w:t>
            </w:r>
          </w:p>
        </w:tc>
        <w:tc>
          <w:tcPr>
            <w:tcW w:w="793" w:type="pct"/>
            <w:gridSpan w:val="2"/>
          </w:tcPr>
          <w:p w14:paraId="78A34D14"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w:t>
            </w:r>
          </w:p>
        </w:tc>
        <w:tc>
          <w:tcPr>
            <w:tcW w:w="791" w:type="pct"/>
          </w:tcPr>
          <w:p w14:paraId="2BD0E61D"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1.10</w:t>
            </w:r>
          </w:p>
        </w:tc>
      </w:tr>
      <w:tr w:rsidR="00375D0F" w:rsidRPr="000B25BA" w14:paraId="46EDCE9B" w14:textId="77777777" w:rsidTr="00401DAB">
        <w:trPr>
          <w:trHeight w:val="382"/>
          <w:jc w:val="center"/>
        </w:trPr>
        <w:tc>
          <w:tcPr>
            <w:tcW w:w="265" w:type="pct"/>
          </w:tcPr>
          <w:p w14:paraId="076F1623" w14:textId="1BE9B402" w:rsidR="00DF11F0" w:rsidRPr="00162F99" w:rsidRDefault="00DF11F0" w:rsidP="00401DAB">
            <w:pPr>
              <w:spacing w:after="160"/>
              <w:jc w:val="center"/>
              <w:rPr>
                <w:rFonts w:ascii="Arial" w:hAnsi="Arial" w:cs="Arial"/>
                <w:sz w:val="16"/>
                <w:szCs w:val="16"/>
              </w:rPr>
            </w:pPr>
          </w:p>
        </w:tc>
        <w:tc>
          <w:tcPr>
            <w:tcW w:w="475" w:type="pct"/>
          </w:tcPr>
          <w:p w14:paraId="3482A39F" w14:textId="140F099F"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SE(m)</w:t>
            </w:r>
          </w:p>
        </w:tc>
        <w:tc>
          <w:tcPr>
            <w:tcW w:w="672" w:type="pct"/>
            <w:hideMark/>
          </w:tcPr>
          <w:p w14:paraId="12CBE80D"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0.08</w:t>
            </w:r>
          </w:p>
        </w:tc>
        <w:tc>
          <w:tcPr>
            <w:tcW w:w="542" w:type="pct"/>
            <w:hideMark/>
          </w:tcPr>
          <w:p w14:paraId="3391F3AB"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w:t>
            </w:r>
          </w:p>
        </w:tc>
        <w:tc>
          <w:tcPr>
            <w:tcW w:w="668" w:type="pct"/>
            <w:hideMark/>
          </w:tcPr>
          <w:p w14:paraId="013DC2C3"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1.35</w:t>
            </w:r>
          </w:p>
        </w:tc>
        <w:tc>
          <w:tcPr>
            <w:tcW w:w="794" w:type="pct"/>
          </w:tcPr>
          <w:p w14:paraId="39656BF0"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0.05</w:t>
            </w:r>
          </w:p>
        </w:tc>
        <w:tc>
          <w:tcPr>
            <w:tcW w:w="793" w:type="pct"/>
            <w:gridSpan w:val="2"/>
          </w:tcPr>
          <w:p w14:paraId="02EA9967"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w:t>
            </w:r>
          </w:p>
        </w:tc>
        <w:tc>
          <w:tcPr>
            <w:tcW w:w="791" w:type="pct"/>
          </w:tcPr>
          <w:p w14:paraId="7D0BC0BB"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0.78</w:t>
            </w:r>
          </w:p>
        </w:tc>
      </w:tr>
      <w:tr w:rsidR="00375D0F" w:rsidRPr="000B25BA" w14:paraId="57CA63E8" w14:textId="77777777" w:rsidTr="00401DAB">
        <w:trPr>
          <w:trHeight w:val="382"/>
          <w:jc w:val="center"/>
        </w:trPr>
        <w:tc>
          <w:tcPr>
            <w:tcW w:w="265" w:type="pct"/>
          </w:tcPr>
          <w:p w14:paraId="5715C93C" w14:textId="3F1AF152" w:rsidR="00DF11F0" w:rsidRPr="00162F99" w:rsidRDefault="00DF11F0" w:rsidP="00401DAB">
            <w:pPr>
              <w:spacing w:after="160"/>
              <w:jc w:val="center"/>
              <w:rPr>
                <w:rFonts w:ascii="Arial" w:hAnsi="Arial" w:cs="Arial"/>
                <w:sz w:val="16"/>
                <w:szCs w:val="16"/>
              </w:rPr>
            </w:pPr>
          </w:p>
        </w:tc>
        <w:tc>
          <w:tcPr>
            <w:tcW w:w="475" w:type="pct"/>
          </w:tcPr>
          <w:p w14:paraId="2C1BE6DA" w14:textId="1FF0C545"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CD (0.05)</w:t>
            </w:r>
          </w:p>
        </w:tc>
        <w:tc>
          <w:tcPr>
            <w:tcW w:w="672" w:type="pct"/>
            <w:hideMark/>
          </w:tcPr>
          <w:p w14:paraId="45740B2B"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0.25</w:t>
            </w:r>
          </w:p>
        </w:tc>
        <w:tc>
          <w:tcPr>
            <w:tcW w:w="542" w:type="pct"/>
            <w:hideMark/>
          </w:tcPr>
          <w:p w14:paraId="0FDD3F86"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w:t>
            </w:r>
          </w:p>
        </w:tc>
        <w:tc>
          <w:tcPr>
            <w:tcW w:w="668" w:type="pct"/>
            <w:hideMark/>
          </w:tcPr>
          <w:p w14:paraId="35DAB56C"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4.18</w:t>
            </w:r>
          </w:p>
        </w:tc>
        <w:tc>
          <w:tcPr>
            <w:tcW w:w="794" w:type="pct"/>
          </w:tcPr>
          <w:p w14:paraId="226EBD7D"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1.55</w:t>
            </w:r>
          </w:p>
        </w:tc>
        <w:tc>
          <w:tcPr>
            <w:tcW w:w="793" w:type="pct"/>
            <w:gridSpan w:val="2"/>
          </w:tcPr>
          <w:p w14:paraId="0D68224E"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w:t>
            </w:r>
          </w:p>
        </w:tc>
        <w:tc>
          <w:tcPr>
            <w:tcW w:w="791" w:type="pct"/>
          </w:tcPr>
          <w:p w14:paraId="6EF8BF28"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2.40</w:t>
            </w:r>
          </w:p>
        </w:tc>
      </w:tr>
      <w:bookmarkEnd w:id="59"/>
    </w:tbl>
    <w:p w14:paraId="2D73485E" w14:textId="77777777" w:rsidR="00DF11F0" w:rsidRDefault="00DF11F0" w:rsidP="00C056B3">
      <w:pPr>
        <w:spacing w:line="360" w:lineRule="auto"/>
        <w:rPr>
          <w:rFonts w:ascii="Arial" w:hAnsi="Arial" w:cs="Arial"/>
          <w:sz w:val="21"/>
          <w:szCs w:val="21"/>
        </w:rPr>
      </w:pPr>
    </w:p>
    <w:p w14:paraId="3AF3B8E5" w14:textId="34126B8F" w:rsidR="005D6E3D" w:rsidRDefault="00250A66" w:rsidP="00FA5DE7">
      <w:pPr>
        <w:autoSpaceDE w:val="0"/>
        <w:autoSpaceDN w:val="0"/>
        <w:adjustRightInd w:val="0"/>
        <w:spacing w:line="360" w:lineRule="auto"/>
        <w:jc w:val="both"/>
        <w:rPr>
          <w:rFonts w:ascii="Arial" w:hAnsi="Arial" w:cs="Arial"/>
          <w:bCs/>
          <w:iCs/>
          <w:color w:val="000000"/>
          <w:sz w:val="21"/>
          <w:szCs w:val="21"/>
        </w:rPr>
      </w:pPr>
      <w:r w:rsidRPr="002D7ADE">
        <w:rPr>
          <w:rFonts w:ascii="Arial" w:hAnsi="Arial" w:cs="Arial"/>
          <w:bCs/>
          <w:iCs/>
          <w:color w:val="000000"/>
          <w:sz w:val="21"/>
          <w:szCs w:val="21"/>
        </w:rPr>
        <w:t xml:space="preserve">The compatibility </w:t>
      </w:r>
      <w:r w:rsidR="00A76AC2" w:rsidRPr="002D7ADE">
        <w:rPr>
          <w:rFonts w:ascii="Arial" w:hAnsi="Arial" w:cs="Arial"/>
          <w:bCs/>
          <w:iCs/>
          <w:color w:val="000000"/>
          <w:sz w:val="21"/>
          <w:szCs w:val="21"/>
        </w:rPr>
        <w:t xml:space="preserve">of isolates of </w:t>
      </w:r>
      <w:r w:rsidR="00A76AC2" w:rsidRPr="002D7ADE">
        <w:rPr>
          <w:rFonts w:ascii="Arial" w:hAnsi="Arial" w:cs="Arial"/>
          <w:bCs/>
          <w:i/>
          <w:color w:val="000000"/>
          <w:sz w:val="21"/>
          <w:szCs w:val="21"/>
        </w:rPr>
        <w:t>Trichoderma</w:t>
      </w:r>
      <w:r w:rsidR="00A76AC2" w:rsidRPr="002D7ADE">
        <w:rPr>
          <w:rFonts w:ascii="Arial" w:hAnsi="Arial" w:cs="Arial"/>
          <w:bCs/>
          <w:iCs/>
          <w:color w:val="000000"/>
          <w:sz w:val="21"/>
          <w:szCs w:val="21"/>
        </w:rPr>
        <w:t xml:space="preserve"> spp. </w:t>
      </w:r>
      <w:r w:rsidRPr="002D7ADE">
        <w:rPr>
          <w:rFonts w:ascii="Arial" w:hAnsi="Arial" w:cs="Arial"/>
          <w:bCs/>
          <w:iCs/>
          <w:color w:val="000000"/>
          <w:sz w:val="21"/>
          <w:szCs w:val="21"/>
        </w:rPr>
        <w:t xml:space="preserve">with other fungal bio-control agents </w:t>
      </w:r>
      <w:r w:rsidR="00D04252" w:rsidRPr="002D7ADE">
        <w:rPr>
          <w:rFonts w:ascii="Arial" w:hAnsi="Arial" w:cs="Arial"/>
          <w:bCs/>
          <w:i/>
          <w:color w:val="000000"/>
          <w:sz w:val="21"/>
          <w:szCs w:val="21"/>
        </w:rPr>
        <w:t>viz.,</w:t>
      </w:r>
      <w:r w:rsidR="00D04252" w:rsidRPr="002D7ADE">
        <w:rPr>
          <w:rFonts w:ascii="Arial" w:hAnsi="Arial" w:cs="Arial"/>
          <w:bCs/>
          <w:iCs/>
          <w:color w:val="000000"/>
          <w:sz w:val="21"/>
          <w:szCs w:val="21"/>
        </w:rPr>
        <w:t xml:space="preserve"> </w:t>
      </w:r>
      <w:r w:rsidRPr="002D7ADE">
        <w:rPr>
          <w:rFonts w:ascii="Arial" w:hAnsi="Arial" w:cs="Arial"/>
          <w:bCs/>
          <w:i/>
          <w:color w:val="000000"/>
          <w:sz w:val="21"/>
          <w:szCs w:val="21"/>
        </w:rPr>
        <w:t>M</w:t>
      </w:r>
      <w:r w:rsidR="00080352" w:rsidRPr="002D7ADE">
        <w:rPr>
          <w:rFonts w:ascii="Arial" w:hAnsi="Arial" w:cs="Arial"/>
          <w:bCs/>
          <w:i/>
          <w:color w:val="000000"/>
          <w:sz w:val="21"/>
          <w:szCs w:val="21"/>
        </w:rPr>
        <w:t>.</w:t>
      </w:r>
      <w:r w:rsidRPr="002D7ADE">
        <w:rPr>
          <w:rFonts w:ascii="Arial" w:hAnsi="Arial" w:cs="Arial"/>
          <w:bCs/>
          <w:i/>
          <w:color w:val="000000"/>
          <w:sz w:val="21"/>
          <w:szCs w:val="21"/>
        </w:rPr>
        <w:t xml:space="preserve"> anisopliae, L</w:t>
      </w:r>
      <w:r w:rsidR="00080352" w:rsidRPr="002D7ADE">
        <w:rPr>
          <w:rFonts w:ascii="Arial" w:hAnsi="Arial" w:cs="Arial"/>
          <w:bCs/>
          <w:i/>
          <w:color w:val="000000"/>
          <w:sz w:val="21"/>
          <w:szCs w:val="21"/>
        </w:rPr>
        <w:t>.</w:t>
      </w:r>
      <w:r w:rsidRPr="002D7ADE">
        <w:rPr>
          <w:rFonts w:ascii="Arial" w:hAnsi="Arial" w:cs="Arial"/>
          <w:bCs/>
          <w:i/>
          <w:color w:val="000000"/>
          <w:sz w:val="21"/>
          <w:szCs w:val="21"/>
        </w:rPr>
        <w:t xml:space="preserve"> lecanii</w:t>
      </w:r>
      <w:r w:rsidRPr="002D7ADE">
        <w:rPr>
          <w:rFonts w:ascii="Arial" w:hAnsi="Arial" w:cs="Arial"/>
          <w:bCs/>
          <w:iCs/>
          <w:color w:val="000000"/>
          <w:sz w:val="21"/>
          <w:szCs w:val="21"/>
        </w:rPr>
        <w:t xml:space="preserve"> and</w:t>
      </w:r>
      <w:r w:rsidRPr="002D7ADE">
        <w:rPr>
          <w:rFonts w:ascii="Arial" w:hAnsi="Arial" w:cs="Arial"/>
          <w:bCs/>
          <w:i/>
          <w:color w:val="000000"/>
          <w:sz w:val="21"/>
          <w:szCs w:val="21"/>
        </w:rPr>
        <w:t xml:space="preserve"> B</w:t>
      </w:r>
      <w:r w:rsidR="00080352" w:rsidRPr="002D7ADE">
        <w:rPr>
          <w:rFonts w:ascii="Arial" w:hAnsi="Arial" w:cs="Arial"/>
          <w:bCs/>
          <w:i/>
          <w:color w:val="000000"/>
          <w:sz w:val="21"/>
          <w:szCs w:val="21"/>
        </w:rPr>
        <w:t>.</w:t>
      </w:r>
      <w:r w:rsidRPr="002D7ADE">
        <w:rPr>
          <w:rFonts w:ascii="Arial" w:hAnsi="Arial" w:cs="Arial"/>
          <w:bCs/>
          <w:i/>
          <w:color w:val="000000"/>
          <w:sz w:val="21"/>
          <w:szCs w:val="21"/>
        </w:rPr>
        <w:t xml:space="preserve"> bassiana</w:t>
      </w:r>
      <w:r w:rsidR="00C20BB3" w:rsidRPr="002D7ADE">
        <w:rPr>
          <w:rFonts w:ascii="Arial" w:hAnsi="Arial" w:cs="Arial"/>
          <w:bCs/>
          <w:i/>
          <w:color w:val="000000"/>
          <w:sz w:val="21"/>
          <w:szCs w:val="21"/>
        </w:rPr>
        <w:t xml:space="preserve"> </w:t>
      </w:r>
      <w:r w:rsidR="00C20BB3" w:rsidRPr="002D7ADE">
        <w:rPr>
          <w:rFonts w:ascii="Arial" w:hAnsi="Arial" w:cs="Arial"/>
          <w:bCs/>
          <w:iCs/>
          <w:color w:val="000000"/>
          <w:sz w:val="21"/>
          <w:szCs w:val="21"/>
        </w:rPr>
        <w:t>was also checked</w:t>
      </w:r>
      <w:r w:rsidRPr="002D7ADE">
        <w:rPr>
          <w:rFonts w:ascii="Arial" w:hAnsi="Arial" w:cs="Arial"/>
          <w:bCs/>
          <w:iCs/>
          <w:color w:val="000000"/>
          <w:sz w:val="21"/>
          <w:szCs w:val="21"/>
        </w:rPr>
        <w:t xml:space="preserve">. </w:t>
      </w:r>
      <w:r w:rsidR="006119D1" w:rsidRPr="002D7ADE">
        <w:rPr>
          <w:rFonts w:ascii="Arial" w:hAnsi="Arial" w:cs="Arial"/>
          <w:bCs/>
          <w:iCs/>
          <w:color w:val="000000"/>
          <w:sz w:val="21"/>
          <w:szCs w:val="21"/>
        </w:rPr>
        <w:t>Here</w:t>
      </w:r>
      <w:r w:rsidR="006119D1">
        <w:rPr>
          <w:rFonts w:ascii="Arial" w:hAnsi="Arial" w:cs="Arial"/>
          <w:bCs/>
          <w:iCs/>
          <w:color w:val="000000"/>
          <w:sz w:val="21"/>
          <w:szCs w:val="21"/>
        </w:rPr>
        <w:t xml:space="preserve">, </w:t>
      </w:r>
      <w:r w:rsidRPr="00FA5DE7">
        <w:rPr>
          <w:rFonts w:ascii="Arial" w:hAnsi="Arial" w:cs="Arial"/>
          <w:bCs/>
          <w:iCs/>
          <w:color w:val="000000"/>
          <w:sz w:val="21"/>
          <w:szCs w:val="21"/>
        </w:rPr>
        <w:t xml:space="preserve">the isolates of </w:t>
      </w:r>
      <w:r w:rsidRPr="00FA5DE7">
        <w:rPr>
          <w:rFonts w:ascii="Arial" w:hAnsi="Arial" w:cs="Arial"/>
          <w:bCs/>
          <w:i/>
          <w:color w:val="000000"/>
          <w:sz w:val="21"/>
          <w:szCs w:val="21"/>
        </w:rPr>
        <w:t xml:space="preserve">Trichoderma </w:t>
      </w:r>
      <w:r w:rsidRPr="00FA5DE7">
        <w:rPr>
          <w:rFonts w:ascii="Arial" w:hAnsi="Arial" w:cs="Arial"/>
          <w:bCs/>
          <w:iCs/>
          <w:color w:val="000000"/>
          <w:sz w:val="21"/>
          <w:szCs w:val="21"/>
        </w:rPr>
        <w:t xml:space="preserve">spp. have overgrown the cultures of </w:t>
      </w:r>
      <w:r w:rsidRPr="00FA5DE7">
        <w:rPr>
          <w:rFonts w:ascii="Arial" w:hAnsi="Arial" w:cs="Arial"/>
          <w:bCs/>
          <w:i/>
          <w:color w:val="000000"/>
          <w:sz w:val="21"/>
          <w:szCs w:val="21"/>
        </w:rPr>
        <w:t xml:space="preserve">M. anisopliae, L. lecanii </w:t>
      </w:r>
      <w:r w:rsidRPr="00FA5DE7">
        <w:rPr>
          <w:rFonts w:ascii="Arial" w:hAnsi="Arial" w:cs="Arial"/>
          <w:bCs/>
          <w:iCs/>
          <w:color w:val="000000"/>
          <w:sz w:val="21"/>
          <w:szCs w:val="21"/>
        </w:rPr>
        <w:t>and</w:t>
      </w:r>
      <w:r w:rsidRPr="00FA5DE7">
        <w:rPr>
          <w:rFonts w:ascii="Arial" w:hAnsi="Arial" w:cs="Arial"/>
          <w:bCs/>
          <w:i/>
          <w:color w:val="000000"/>
          <w:sz w:val="21"/>
          <w:szCs w:val="21"/>
        </w:rPr>
        <w:t xml:space="preserve"> B. bassiana</w:t>
      </w:r>
      <w:r w:rsidR="008B37B8">
        <w:rPr>
          <w:rFonts w:ascii="Arial" w:hAnsi="Arial" w:cs="Arial"/>
          <w:bCs/>
          <w:iCs/>
          <w:color w:val="000000"/>
          <w:sz w:val="21"/>
          <w:szCs w:val="21"/>
        </w:rPr>
        <w:t xml:space="preserve"> </w:t>
      </w:r>
      <w:r w:rsidR="002D7ADE">
        <w:rPr>
          <w:rFonts w:ascii="Arial" w:hAnsi="Arial" w:cs="Arial"/>
          <w:bCs/>
          <w:iCs/>
          <w:color w:val="000000"/>
          <w:sz w:val="21"/>
          <w:szCs w:val="21"/>
        </w:rPr>
        <w:t>without interfering their growth and hence showed</w:t>
      </w:r>
      <w:r w:rsidR="008B37B8">
        <w:rPr>
          <w:rFonts w:ascii="Arial" w:hAnsi="Arial" w:cs="Arial"/>
          <w:bCs/>
          <w:iCs/>
          <w:color w:val="000000"/>
          <w:sz w:val="21"/>
          <w:szCs w:val="21"/>
        </w:rPr>
        <w:t xml:space="preserve"> </w:t>
      </w:r>
      <w:r w:rsidR="006119D1">
        <w:rPr>
          <w:rFonts w:ascii="Arial" w:hAnsi="Arial" w:cs="Arial"/>
          <w:bCs/>
          <w:iCs/>
          <w:color w:val="000000"/>
          <w:sz w:val="21"/>
          <w:szCs w:val="21"/>
        </w:rPr>
        <w:t>less per cent inhibition</w:t>
      </w:r>
      <w:r w:rsidR="0028254D">
        <w:rPr>
          <w:rFonts w:ascii="Arial" w:hAnsi="Arial" w:cs="Arial"/>
          <w:bCs/>
          <w:iCs/>
          <w:color w:val="000000"/>
          <w:sz w:val="21"/>
          <w:szCs w:val="21"/>
        </w:rPr>
        <w:t xml:space="preserve"> </w:t>
      </w:r>
      <w:r w:rsidR="006119D1">
        <w:rPr>
          <w:rFonts w:ascii="Arial" w:hAnsi="Arial" w:cs="Arial"/>
          <w:bCs/>
          <w:iCs/>
          <w:color w:val="000000"/>
          <w:sz w:val="21"/>
          <w:szCs w:val="21"/>
        </w:rPr>
        <w:t xml:space="preserve">over the control </w:t>
      </w:r>
      <w:r w:rsidR="003120B3">
        <w:rPr>
          <w:rFonts w:ascii="Arial" w:hAnsi="Arial" w:cs="Arial"/>
          <w:bCs/>
          <w:iCs/>
          <w:color w:val="000000"/>
          <w:sz w:val="21"/>
          <w:szCs w:val="21"/>
        </w:rPr>
        <w:t xml:space="preserve">(Table </w:t>
      </w:r>
      <w:r w:rsidR="00277B8A">
        <w:rPr>
          <w:rFonts w:ascii="Arial" w:hAnsi="Arial" w:cs="Arial"/>
          <w:bCs/>
          <w:iCs/>
          <w:color w:val="000000"/>
          <w:sz w:val="21"/>
          <w:szCs w:val="21"/>
        </w:rPr>
        <w:t>7</w:t>
      </w:r>
      <w:r w:rsidR="003120B3">
        <w:rPr>
          <w:rFonts w:ascii="Arial" w:hAnsi="Arial" w:cs="Arial"/>
          <w:bCs/>
          <w:iCs/>
          <w:color w:val="000000"/>
          <w:sz w:val="21"/>
          <w:szCs w:val="21"/>
        </w:rPr>
        <w:t>,</w:t>
      </w:r>
      <w:r w:rsidR="00C20BB3">
        <w:rPr>
          <w:rFonts w:ascii="Arial" w:hAnsi="Arial" w:cs="Arial"/>
          <w:bCs/>
          <w:iCs/>
          <w:color w:val="000000"/>
          <w:sz w:val="21"/>
          <w:szCs w:val="21"/>
        </w:rPr>
        <w:t xml:space="preserve"> </w:t>
      </w:r>
      <w:r w:rsidR="00277B8A">
        <w:rPr>
          <w:rFonts w:ascii="Arial" w:hAnsi="Arial" w:cs="Arial"/>
          <w:bCs/>
          <w:iCs/>
          <w:color w:val="000000"/>
          <w:sz w:val="21"/>
          <w:szCs w:val="21"/>
        </w:rPr>
        <w:t>8</w:t>
      </w:r>
      <w:r w:rsidR="0087175D">
        <w:rPr>
          <w:rFonts w:ascii="Arial" w:hAnsi="Arial" w:cs="Arial"/>
          <w:bCs/>
          <w:iCs/>
          <w:color w:val="000000"/>
          <w:sz w:val="21"/>
          <w:szCs w:val="21"/>
        </w:rPr>
        <w:t xml:space="preserve"> and Fig 5</w:t>
      </w:r>
      <w:r w:rsidR="003120B3">
        <w:rPr>
          <w:rFonts w:ascii="Arial" w:hAnsi="Arial" w:cs="Arial"/>
          <w:bCs/>
          <w:iCs/>
          <w:color w:val="000000"/>
          <w:sz w:val="21"/>
          <w:szCs w:val="21"/>
        </w:rPr>
        <w:t>)</w:t>
      </w:r>
      <w:r w:rsidR="008B37B8">
        <w:rPr>
          <w:rFonts w:ascii="Arial" w:hAnsi="Arial" w:cs="Arial"/>
          <w:bCs/>
          <w:iCs/>
          <w:color w:val="000000"/>
          <w:sz w:val="21"/>
          <w:szCs w:val="21"/>
        </w:rPr>
        <w:t xml:space="preserve">. </w:t>
      </w:r>
      <w:r w:rsidR="00C20BB3">
        <w:rPr>
          <w:rFonts w:ascii="Arial" w:hAnsi="Arial" w:cs="Arial"/>
          <w:bCs/>
          <w:iCs/>
          <w:color w:val="000000"/>
          <w:sz w:val="21"/>
          <w:szCs w:val="21"/>
        </w:rPr>
        <w:t>The isolate,</w:t>
      </w:r>
      <w:r w:rsidR="003120B3">
        <w:rPr>
          <w:rFonts w:ascii="Arial" w:hAnsi="Arial" w:cs="Arial"/>
          <w:bCs/>
          <w:iCs/>
          <w:color w:val="000000"/>
          <w:sz w:val="21"/>
          <w:szCs w:val="21"/>
        </w:rPr>
        <w:t xml:space="preserve"> </w:t>
      </w:r>
      <w:r w:rsidRPr="00FA5DE7">
        <w:rPr>
          <w:rFonts w:ascii="Arial" w:hAnsi="Arial" w:cs="Arial"/>
          <w:bCs/>
          <w:iCs/>
          <w:color w:val="000000"/>
          <w:sz w:val="21"/>
          <w:szCs w:val="21"/>
        </w:rPr>
        <w:t>Tr-40</w:t>
      </w:r>
      <w:ins w:id="61" w:author="DR.Ahmed Saker 2o1O" w:date="2025-05-01T13:41:00Z">
        <w:r w:rsidR="00C200A8">
          <w:rPr>
            <w:rFonts w:ascii="Arial" w:hAnsi="Arial" w:cs="Arial"/>
            <w:bCs/>
            <w:iCs/>
            <w:color w:val="000000"/>
            <w:sz w:val="21"/>
            <w:szCs w:val="21"/>
          </w:rPr>
          <w:t xml:space="preserve"> (</w:t>
        </w:r>
        <w:r w:rsidR="00C200A8" w:rsidRPr="00C200A8">
          <w:rPr>
            <w:rFonts w:ascii="Arial" w:hAnsi="Arial" w:cs="Arial"/>
            <w:bCs/>
            <w:i/>
            <w:color w:val="000000"/>
            <w:sz w:val="21"/>
            <w:szCs w:val="21"/>
            <w:rPrChange w:id="62" w:author="DR.Ahmed Saker 2o1O" w:date="2025-05-01T13:42:00Z">
              <w:rPr>
                <w:rFonts w:ascii="Arial" w:hAnsi="Arial" w:cs="Arial"/>
                <w:bCs/>
                <w:iCs/>
                <w:color w:val="000000"/>
                <w:sz w:val="21"/>
                <w:szCs w:val="21"/>
              </w:rPr>
            </w:rPrChange>
          </w:rPr>
          <w:t xml:space="preserve">T. </w:t>
        </w:r>
        <w:proofErr w:type="spellStart"/>
        <w:r w:rsidR="00C200A8" w:rsidRPr="00C200A8">
          <w:rPr>
            <w:rFonts w:ascii="Arial" w:hAnsi="Arial" w:cs="Arial"/>
            <w:bCs/>
            <w:i/>
            <w:color w:val="000000"/>
            <w:sz w:val="21"/>
            <w:szCs w:val="21"/>
            <w:rPrChange w:id="63" w:author="DR.Ahmed Saker 2o1O" w:date="2025-05-01T13:42:00Z">
              <w:rPr>
                <w:rFonts w:ascii="Arial" w:hAnsi="Arial" w:cs="Arial"/>
                <w:bCs/>
                <w:iCs/>
                <w:color w:val="000000"/>
                <w:sz w:val="21"/>
                <w:szCs w:val="21"/>
              </w:rPr>
            </w:rPrChange>
          </w:rPr>
          <w:t>lixii</w:t>
        </w:r>
        <w:proofErr w:type="spellEnd"/>
        <w:r w:rsidR="00C200A8">
          <w:rPr>
            <w:rFonts w:ascii="Arial" w:hAnsi="Arial" w:cs="Arial"/>
            <w:bCs/>
            <w:iCs/>
            <w:color w:val="000000"/>
            <w:sz w:val="21"/>
            <w:szCs w:val="21"/>
          </w:rPr>
          <w:t>)</w:t>
        </w:r>
      </w:ins>
      <w:r w:rsidRPr="00FA5DE7">
        <w:rPr>
          <w:rFonts w:ascii="Arial" w:hAnsi="Arial" w:cs="Arial"/>
          <w:bCs/>
          <w:iCs/>
          <w:color w:val="000000"/>
          <w:sz w:val="21"/>
          <w:szCs w:val="21"/>
        </w:rPr>
        <w:t xml:space="preserve"> showed </w:t>
      </w:r>
      <w:r w:rsidR="003120B3">
        <w:rPr>
          <w:rFonts w:ascii="Arial" w:hAnsi="Arial" w:cs="Arial"/>
          <w:bCs/>
          <w:iCs/>
          <w:color w:val="000000"/>
          <w:sz w:val="21"/>
          <w:szCs w:val="21"/>
        </w:rPr>
        <w:t xml:space="preserve">antagonistic effect over the two fungal biocontrol agents </w:t>
      </w:r>
      <w:r w:rsidR="003120B3" w:rsidRPr="00FA5DE7">
        <w:rPr>
          <w:rFonts w:ascii="Arial" w:hAnsi="Arial" w:cs="Arial"/>
          <w:bCs/>
          <w:i/>
          <w:color w:val="000000"/>
          <w:sz w:val="21"/>
          <w:szCs w:val="21"/>
        </w:rPr>
        <w:t>M</w:t>
      </w:r>
      <w:r w:rsidR="003120B3">
        <w:rPr>
          <w:rFonts w:ascii="Arial" w:hAnsi="Arial" w:cs="Arial"/>
          <w:bCs/>
          <w:i/>
          <w:color w:val="000000"/>
          <w:sz w:val="21"/>
          <w:szCs w:val="21"/>
        </w:rPr>
        <w:t>.</w:t>
      </w:r>
      <w:r w:rsidR="003120B3" w:rsidRPr="00FA5DE7">
        <w:rPr>
          <w:rFonts w:ascii="Arial" w:hAnsi="Arial" w:cs="Arial"/>
          <w:bCs/>
          <w:i/>
          <w:color w:val="000000"/>
          <w:sz w:val="21"/>
          <w:szCs w:val="21"/>
        </w:rPr>
        <w:t xml:space="preserve"> anisopliae</w:t>
      </w:r>
      <w:r w:rsidR="00D04252">
        <w:rPr>
          <w:rFonts w:ascii="Arial" w:hAnsi="Arial" w:cs="Arial"/>
          <w:bCs/>
          <w:i/>
          <w:color w:val="000000"/>
          <w:sz w:val="21"/>
          <w:szCs w:val="21"/>
        </w:rPr>
        <w:t xml:space="preserve"> </w:t>
      </w:r>
      <w:r w:rsidR="003120B3">
        <w:rPr>
          <w:rFonts w:ascii="Arial" w:hAnsi="Arial" w:cs="Arial"/>
          <w:bCs/>
          <w:iCs/>
          <w:color w:val="000000"/>
          <w:sz w:val="21"/>
          <w:szCs w:val="21"/>
        </w:rPr>
        <w:t>(33.32%)</w:t>
      </w:r>
      <w:r w:rsidR="00C20BB3">
        <w:rPr>
          <w:rFonts w:ascii="Arial" w:hAnsi="Arial" w:cs="Arial"/>
          <w:bCs/>
          <w:i/>
          <w:color w:val="000000"/>
          <w:sz w:val="21"/>
          <w:szCs w:val="21"/>
        </w:rPr>
        <w:t xml:space="preserve"> </w:t>
      </w:r>
      <w:r w:rsidR="00C20BB3">
        <w:rPr>
          <w:rFonts w:ascii="Arial" w:hAnsi="Arial" w:cs="Arial"/>
          <w:bCs/>
          <w:iCs/>
          <w:color w:val="000000"/>
          <w:sz w:val="21"/>
          <w:szCs w:val="21"/>
        </w:rPr>
        <w:t>and</w:t>
      </w:r>
      <w:r w:rsidR="003120B3" w:rsidRPr="00FA5DE7">
        <w:rPr>
          <w:rFonts w:ascii="Arial" w:hAnsi="Arial" w:cs="Arial"/>
          <w:bCs/>
          <w:i/>
          <w:color w:val="000000"/>
          <w:sz w:val="21"/>
          <w:szCs w:val="21"/>
        </w:rPr>
        <w:t xml:space="preserve"> </w:t>
      </w:r>
      <w:r w:rsidR="003120B3">
        <w:rPr>
          <w:rFonts w:ascii="Arial" w:hAnsi="Arial" w:cs="Arial"/>
          <w:bCs/>
          <w:i/>
          <w:color w:val="000000"/>
          <w:sz w:val="21"/>
          <w:szCs w:val="21"/>
        </w:rPr>
        <w:t xml:space="preserve">L. </w:t>
      </w:r>
      <w:r w:rsidR="003120B3" w:rsidRPr="00FA5DE7">
        <w:rPr>
          <w:rFonts w:ascii="Arial" w:hAnsi="Arial" w:cs="Arial"/>
          <w:bCs/>
          <w:i/>
          <w:color w:val="000000"/>
          <w:sz w:val="21"/>
          <w:szCs w:val="21"/>
        </w:rPr>
        <w:t>lecanii</w:t>
      </w:r>
      <w:r w:rsidR="00D04252">
        <w:rPr>
          <w:rFonts w:ascii="Arial" w:hAnsi="Arial" w:cs="Arial"/>
          <w:bCs/>
          <w:i/>
          <w:color w:val="000000"/>
          <w:sz w:val="21"/>
          <w:szCs w:val="21"/>
        </w:rPr>
        <w:t xml:space="preserve"> </w:t>
      </w:r>
      <w:r w:rsidR="003120B3">
        <w:rPr>
          <w:rFonts w:ascii="Arial" w:hAnsi="Arial" w:cs="Arial"/>
          <w:bCs/>
          <w:iCs/>
          <w:color w:val="000000"/>
          <w:sz w:val="21"/>
          <w:szCs w:val="21"/>
        </w:rPr>
        <w:t>(66.51%)</w:t>
      </w:r>
      <w:r w:rsidR="00C20BB3">
        <w:rPr>
          <w:rFonts w:ascii="Arial" w:hAnsi="Arial" w:cs="Arial"/>
          <w:bCs/>
          <w:iCs/>
          <w:color w:val="000000"/>
          <w:sz w:val="21"/>
          <w:szCs w:val="21"/>
        </w:rPr>
        <w:t>;</w:t>
      </w:r>
      <w:r w:rsidR="006119D1">
        <w:rPr>
          <w:rFonts w:ascii="Arial" w:hAnsi="Arial" w:cs="Arial"/>
          <w:bCs/>
          <w:iCs/>
          <w:color w:val="000000"/>
          <w:sz w:val="21"/>
          <w:szCs w:val="21"/>
        </w:rPr>
        <w:t xml:space="preserve"> hence Tr-40 is not </w:t>
      </w:r>
      <w:r w:rsidR="00C20BB3">
        <w:rPr>
          <w:rFonts w:ascii="Arial" w:hAnsi="Arial" w:cs="Arial"/>
          <w:bCs/>
          <w:iCs/>
          <w:color w:val="000000"/>
          <w:sz w:val="21"/>
          <w:szCs w:val="21"/>
        </w:rPr>
        <w:t xml:space="preserve">found to be </w:t>
      </w:r>
      <w:r w:rsidR="006119D1">
        <w:rPr>
          <w:rFonts w:ascii="Arial" w:hAnsi="Arial" w:cs="Arial"/>
          <w:bCs/>
          <w:iCs/>
          <w:color w:val="000000"/>
          <w:sz w:val="21"/>
          <w:szCs w:val="21"/>
        </w:rPr>
        <w:t xml:space="preserve">compatible with </w:t>
      </w:r>
      <w:r w:rsidR="006119D1">
        <w:rPr>
          <w:rFonts w:ascii="Arial" w:hAnsi="Arial" w:cs="Arial"/>
          <w:bCs/>
          <w:iCs/>
          <w:color w:val="000000"/>
          <w:sz w:val="21"/>
          <w:szCs w:val="21"/>
        </w:rPr>
        <w:lastRenderedPageBreak/>
        <w:t>t</w:t>
      </w:r>
      <w:commentRangeStart w:id="64"/>
      <w:r w:rsidR="006119D1">
        <w:rPr>
          <w:rFonts w:ascii="Arial" w:hAnsi="Arial" w:cs="Arial"/>
          <w:bCs/>
          <w:iCs/>
          <w:color w:val="000000"/>
          <w:sz w:val="21"/>
          <w:szCs w:val="21"/>
        </w:rPr>
        <w:t xml:space="preserve">hese two fungal </w:t>
      </w:r>
      <w:proofErr w:type="spellStart"/>
      <w:r w:rsidR="006119D1">
        <w:rPr>
          <w:rFonts w:ascii="Arial" w:hAnsi="Arial" w:cs="Arial"/>
          <w:bCs/>
          <w:iCs/>
          <w:color w:val="000000"/>
          <w:sz w:val="21"/>
          <w:szCs w:val="21"/>
        </w:rPr>
        <w:t>bioagents</w:t>
      </w:r>
      <w:commentRangeEnd w:id="64"/>
      <w:proofErr w:type="spellEnd"/>
      <w:r w:rsidR="00D251FF">
        <w:rPr>
          <w:rStyle w:val="a9"/>
          <w:rFonts w:ascii="Times New Roman" w:hAnsi="Times New Roman"/>
          <w:lang w:val="nb-NO" w:eastAsia="nb-NO"/>
        </w:rPr>
        <w:commentReference w:id="64"/>
      </w:r>
      <w:r w:rsidR="006119D1">
        <w:rPr>
          <w:rFonts w:ascii="Arial" w:hAnsi="Arial" w:cs="Arial"/>
          <w:bCs/>
          <w:iCs/>
          <w:color w:val="000000"/>
          <w:sz w:val="21"/>
          <w:szCs w:val="21"/>
        </w:rPr>
        <w:t>.</w:t>
      </w:r>
      <w:r w:rsidR="003120B3">
        <w:rPr>
          <w:rFonts w:ascii="Arial" w:hAnsi="Arial" w:cs="Arial"/>
          <w:bCs/>
          <w:iCs/>
          <w:color w:val="000000"/>
          <w:sz w:val="21"/>
          <w:szCs w:val="21"/>
        </w:rPr>
        <w:t xml:space="preserve"> </w:t>
      </w:r>
      <w:bookmarkStart w:id="65" w:name="_Hlk192017499"/>
      <w:r w:rsidR="006119D1">
        <w:rPr>
          <w:rFonts w:ascii="Arial" w:hAnsi="Arial" w:cs="Arial"/>
          <w:bCs/>
          <w:iCs/>
          <w:color w:val="000000"/>
          <w:sz w:val="21"/>
          <w:szCs w:val="21"/>
        </w:rPr>
        <w:t xml:space="preserve">A similar study </w:t>
      </w:r>
      <w:r w:rsidR="007D4649">
        <w:rPr>
          <w:rFonts w:ascii="Arial" w:hAnsi="Arial" w:cs="Arial"/>
          <w:bCs/>
          <w:iCs/>
          <w:color w:val="000000"/>
          <w:sz w:val="21"/>
          <w:szCs w:val="21"/>
        </w:rPr>
        <w:t xml:space="preserve">was </w:t>
      </w:r>
      <w:r w:rsidR="006119D1">
        <w:rPr>
          <w:rFonts w:ascii="Arial" w:hAnsi="Arial" w:cs="Arial"/>
          <w:bCs/>
          <w:iCs/>
          <w:color w:val="000000"/>
          <w:sz w:val="21"/>
          <w:szCs w:val="21"/>
        </w:rPr>
        <w:t xml:space="preserve">carried out by Sumalatha </w:t>
      </w:r>
      <w:r w:rsidR="006119D1" w:rsidRPr="00C20BB3">
        <w:rPr>
          <w:rFonts w:ascii="Arial" w:hAnsi="Arial" w:cs="Arial"/>
          <w:bCs/>
          <w:i/>
          <w:color w:val="000000"/>
          <w:sz w:val="21"/>
          <w:szCs w:val="21"/>
        </w:rPr>
        <w:t>et al.</w:t>
      </w:r>
      <w:r w:rsidR="006119D1">
        <w:rPr>
          <w:rFonts w:ascii="Arial" w:hAnsi="Arial" w:cs="Arial"/>
          <w:bCs/>
          <w:iCs/>
          <w:color w:val="000000"/>
          <w:sz w:val="21"/>
          <w:szCs w:val="21"/>
        </w:rPr>
        <w:t xml:space="preserve"> (2017), </w:t>
      </w:r>
      <w:r w:rsidR="007D4649">
        <w:rPr>
          <w:rFonts w:ascii="Arial" w:hAnsi="Arial" w:cs="Arial"/>
          <w:bCs/>
          <w:iCs/>
          <w:color w:val="000000"/>
          <w:sz w:val="21"/>
          <w:szCs w:val="21"/>
        </w:rPr>
        <w:t>in which they reported that</w:t>
      </w:r>
      <w:r w:rsidR="006119D1">
        <w:rPr>
          <w:rFonts w:ascii="Arial" w:hAnsi="Arial" w:cs="Arial"/>
          <w:bCs/>
          <w:iCs/>
          <w:color w:val="000000"/>
          <w:sz w:val="21"/>
          <w:szCs w:val="21"/>
        </w:rPr>
        <w:t xml:space="preserve"> </w:t>
      </w:r>
      <w:r w:rsidR="007D4649" w:rsidRPr="00541D01">
        <w:rPr>
          <w:rFonts w:ascii="Arial" w:hAnsi="Arial" w:cs="Arial"/>
          <w:bCs/>
          <w:i/>
          <w:color w:val="000000"/>
          <w:sz w:val="21"/>
          <w:szCs w:val="21"/>
        </w:rPr>
        <w:t>T. viride</w:t>
      </w:r>
      <w:r w:rsidR="007D4649">
        <w:rPr>
          <w:rFonts w:ascii="Arial" w:hAnsi="Arial" w:cs="Arial"/>
          <w:bCs/>
          <w:iCs/>
          <w:color w:val="000000"/>
          <w:sz w:val="21"/>
          <w:szCs w:val="21"/>
        </w:rPr>
        <w:t xml:space="preserve"> </w:t>
      </w:r>
      <w:r w:rsidR="006119D1">
        <w:rPr>
          <w:rFonts w:ascii="Arial" w:hAnsi="Arial" w:cs="Arial"/>
          <w:bCs/>
          <w:iCs/>
          <w:color w:val="000000"/>
          <w:sz w:val="21"/>
          <w:szCs w:val="21"/>
        </w:rPr>
        <w:t>showed the highest per cent inhibition over</w:t>
      </w:r>
      <w:r w:rsidR="007D4649">
        <w:rPr>
          <w:rFonts w:ascii="Arial" w:hAnsi="Arial" w:cs="Arial"/>
          <w:bCs/>
          <w:iCs/>
          <w:color w:val="000000"/>
          <w:sz w:val="21"/>
          <w:szCs w:val="21"/>
        </w:rPr>
        <w:t xml:space="preserve"> </w:t>
      </w:r>
      <w:r w:rsidR="007D4649" w:rsidRPr="006119D1">
        <w:rPr>
          <w:rFonts w:ascii="Arial" w:hAnsi="Arial" w:cs="Arial"/>
          <w:bCs/>
          <w:i/>
          <w:color w:val="000000"/>
          <w:sz w:val="21"/>
          <w:szCs w:val="21"/>
        </w:rPr>
        <w:t>V. lecanii</w:t>
      </w:r>
      <w:r w:rsidR="007D4649">
        <w:rPr>
          <w:rFonts w:ascii="Arial" w:hAnsi="Arial" w:cs="Arial"/>
          <w:bCs/>
          <w:iCs/>
          <w:color w:val="000000"/>
          <w:sz w:val="21"/>
          <w:szCs w:val="21"/>
        </w:rPr>
        <w:t xml:space="preserve"> and were reported as </w:t>
      </w:r>
      <w:r w:rsidR="006119D1" w:rsidRPr="00FA5DE7">
        <w:rPr>
          <w:rFonts w:ascii="Arial" w:hAnsi="Arial" w:cs="Arial"/>
          <w:iCs/>
          <w:sz w:val="21"/>
          <w:szCs w:val="21"/>
        </w:rPr>
        <w:t>incompatible</w:t>
      </w:r>
      <w:r w:rsidR="006119D1">
        <w:rPr>
          <w:rFonts w:ascii="Arial" w:hAnsi="Arial" w:cs="Arial"/>
          <w:iCs/>
          <w:sz w:val="21"/>
          <w:szCs w:val="21"/>
        </w:rPr>
        <w:t xml:space="preserve">. </w:t>
      </w:r>
      <w:proofErr w:type="spellStart"/>
      <w:r w:rsidRPr="00FA5DE7">
        <w:rPr>
          <w:rFonts w:ascii="Arial" w:hAnsi="Arial" w:cs="Arial"/>
          <w:iCs/>
          <w:sz w:val="21"/>
          <w:szCs w:val="21"/>
        </w:rPr>
        <w:t>Upamanya</w:t>
      </w:r>
      <w:proofErr w:type="spellEnd"/>
      <w:r w:rsidRPr="00FA5DE7">
        <w:rPr>
          <w:rFonts w:ascii="Arial" w:hAnsi="Arial" w:cs="Arial"/>
          <w:iCs/>
          <w:sz w:val="21"/>
          <w:szCs w:val="21"/>
        </w:rPr>
        <w:t xml:space="preserve"> </w:t>
      </w:r>
      <w:r w:rsidRPr="00A56946">
        <w:rPr>
          <w:rFonts w:ascii="Arial" w:hAnsi="Arial" w:cs="Arial"/>
          <w:i/>
          <w:sz w:val="21"/>
          <w:szCs w:val="21"/>
        </w:rPr>
        <w:t>et al</w:t>
      </w:r>
      <w:r w:rsidRPr="00FA5DE7">
        <w:rPr>
          <w:rFonts w:ascii="Arial" w:hAnsi="Arial" w:cs="Arial"/>
          <w:iCs/>
          <w:sz w:val="21"/>
          <w:szCs w:val="21"/>
        </w:rPr>
        <w:t>. (2020) observed the compatibility of entomopathogens</w:t>
      </w:r>
      <w:r w:rsidR="006119D1">
        <w:rPr>
          <w:rFonts w:ascii="Arial" w:hAnsi="Arial" w:cs="Arial"/>
          <w:iCs/>
          <w:sz w:val="21"/>
          <w:szCs w:val="21"/>
        </w:rPr>
        <w:t xml:space="preserve"> (</w:t>
      </w:r>
      <w:r w:rsidR="006119D1" w:rsidRPr="00FA5DE7">
        <w:rPr>
          <w:rFonts w:ascii="Arial" w:hAnsi="Arial" w:cs="Arial"/>
          <w:bCs/>
          <w:i/>
          <w:color w:val="000000"/>
          <w:sz w:val="21"/>
          <w:szCs w:val="21"/>
        </w:rPr>
        <w:t xml:space="preserve">B. bassiana </w:t>
      </w:r>
      <w:r w:rsidR="006119D1" w:rsidRPr="007D4649">
        <w:rPr>
          <w:rFonts w:ascii="Arial" w:hAnsi="Arial" w:cs="Arial"/>
          <w:bCs/>
          <w:iCs/>
          <w:color w:val="000000"/>
          <w:sz w:val="21"/>
          <w:szCs w:val="21"/>
        </w:rPr>
        <w:t>and</w:t>
      </w:r>
      <w:r w:rsidR="006119D1" w:rsidRPr="00FA5DE7">
        <w:rPr>
          <w:rFonts w:ascii="Arial" w:hAnsi="Arial" w:cs="Arial"/>
          <w:bCs/>
          <w:i/>
          <w:color w:val="000000"/>
          <w:sz w:val="21"/>
          <w:szCs w:val="21"/>
        </w:rPr>
        <w:t xml:space="preserve"> M. anisopliae</w:t>
      </w:r>
      <w:r w:rsidR="006119D1">
        <w:rPr>
          <w:rFonts w:ascii="Arial" w:hAnsi="Arial" w:cs="Arial"/>
          <w:bCs/>
          <w:iCs/>
          <w:color w:val="000000"/>
          <w:sz w:val="21"/>
          <w:szCs w:val="21"/>
        </w:rPr>
        <w:t>)</w:t>
      </w:r>
      <w:r w:rsidRPr="00FA5DE7">
        <w:rPr>
          <w:rFonts w:ascii="Arial" w:hAnsi="Arial" w:cs="Arial"/>
          <w:iCs/>
          <w:sz w:val="21"/>
          <w:szCs w:val="21"/>
        </w:rPr>
        <w:t xml:space="preserve"> </w:t>
      </w:r>
      <w:r w:rsidR="007D4649">
        <w:rPr>
          <w:rFonts w:ascii="Arial" w:hAnsi="Arial" w:cs="Arial"/>
          <w:iCs/>
          <w:sz w:val="21"/>
          <w:szCs w:val="21"/>
        </w:rPr>
        <w:t>with the</w:t>
      </w:r>
      <w:r w:rsidRPr="00FA5DE7">
        <w:rPr>
          <w:rFonts w:ascii="Arial" w:hAnsi="Arial" w:cs="Arial"/>
          <w:iCs/>
          <w:sz w:val="21"/>
          <w:szCs w:val="21"/>
        </w:rPr>
        <w:t xml:space="preserve"> </w:t>
      </w:r>
      <w:r w:rsidR="007D4649">
        <w:rPr>
          <w:rFonts w:ascii="Arial" w:hAnsi="Arial" w:cs="Arial"/>
          <w:iCs/>
          <w:sz w:val="21"/>
          <w:szCs w:val="21"/>
        </w:rPr>
        <w:t xml:space="preserve">isolates of </w:t>
      </w:r>
      <w:r w:rsidRPr="00FA5DE7">
        <w:rPr>
          <w:rFonts w:ascii="Arial" w:hAnsi="Arial" w:cs="Arial"/>
          <w:i/>
          <w:sz w:val="21"/>
          <w:szCs w:val="21"/>
        </w:rPr>
        <w:t xml:space="preserve">Trichoderma </w:t>
      </w:r>
      <w:r w:rsidRPr="00FA5DE7">
        <w:rPr>
          <w:rFonts w:ascii="Arial" w:hAnsi="Arial" w:cs="Arial"/>
          <w:iCs/>
          <w:sz w:val="21"/>
          <w:szCs w:val="21"/>
        </w:rPr>
        <w:t>spp.</w:t>
      </w:r>
      <w:r w:rsidR="007D4649">
        <w:rPr>
          <w:rFonts w:ascii="Arial" w:hAnsi="Arial" w:cs="Arial"/>
          <w:iCs/>
          <w:sz w:val="21"/>
          <w:szCs w:val="21"/>
        </w:rPr>
        <w:t xml:space="preserve"> </w:t>
      </w:r>
      <w:r w:rsidR="007D4649" w:rsidRPr="007D4649">
        <w:rPr>
          <w:rFonts w:ascii="Arial" w:hAnsi="Arial" w:cs="Arial"/>
          <w:i/>
          <w:sz w:val="21"/>
          <w:szCs w:val="21"/>
        </w:rPr>
        <w:t>viz.,</w:t>
      </w:r>
      <w:r w:rsidRPr="00FA5DE7">
        <w:rPr>
          <w:rFonts w:ascii="Arial" w:hAnsi="Arial" w:cs="Arial"/>
          <w:iCs/>
          <w:sz w:val="21"/>
          <w:szCs w:val="21"/>
        </w:rPr>
        <w:t xml:space="preserve"> </w:t>
      </w:r>
      <w:r w:rsidRPr="00FA5DE7">
        <w:rPr>
          <w:rFonts w:ascii="Arial" w:hAnsi="Arial" w:cs="Arial"/>
          <w:i/>
          <w:sz w:val="21"/>
          <w:szCs w:val="21"/>
        </w:rPr>
        <w:t>T</w:t>
      </w:r>
      <w:r w:rsidRPr="00FA5DE7">
        <w:rPr>
          <w:rFonts w:ascii="Arial" w:hAnsi="Arial" w:cs="Arial"/>
          <w:iCs/>
          <w:sz w:val="21"/>
          <w:szCs w:val="21"/>
        </w:rPr>
        <w:t>.</w:t>
      </w:r>
      <w:r w:rsidR="006119D1">
        <w:rPr>
          <w:rFonts w:ascii="Arial" w:hAnsi="Arial" w:cs="Arial"/>
          <w:iCs/>
          <w:sz w:val="21"/>
          <w:szCs w:val="21"/>
        </w:rPr>
        <w:t xml:space="preserve"> </w:t>
      </w:r>
      <w:r w:rsidRPr="00FA5DE7">
        <w:rPr>
          <w:rFonts w:ascii="Arial" w:hAnsi="Arial" w:cs="Arial"/>
          <w:i/>
          <w:sz w:val="21"/>
          <w:szCs w:val="21"/>
        </w:rPr>
        <w:t>harzianum</w:t>
      </w:r>
      <w:r w:rsidRPr="00FA5DE7">
        <w:rPr>
          <w:rFonts w:ascii="Arial" w:hAnsi="Arial" w:cs="Arial"/>
          <w:iCs/>
          <w:sz w:val="21"/>
          <w:szCs w:val="21"/>
        </w:rPr>
        <w:t xml:space="preserve"> and </w:t>
      </w:r>
      <w:r w:rsidRPr="00FA5DE7">
        <w:rPr>
          <w:rFonts w:ascii="Arial" w:hAnsi="Arial" w:cs="Arial"/>
          <w:i/>
          <w:sz w:val="21"/>
          <w:szCs w:val="21"/>
        </w:rPr>
        <w:t>T.</w:t>
      </w:r>
      <w:r w:rsidR="006119D1">
        <w:rPr>
          <w:rFonts w:ascii="Arial" w:hAnsi="Arial" w:cs="Arial"/>
          <w:i/>
          <w:sz w:val="21"/>
          <w:szCs w:val="21"/>
        </w:rPr>
        <w:t xml:space="preserve"> </w:t>
      </w:r>
      <w:proofErr w:type="spellStart"/>
      <w:r w:rsidRPr="00FA5DE7">
        <w:rPr>
          <w:rFonts w:ascii="Arial" w:hAnsi="Arial" w:cs="Arial"/>
          <w:i/>
          <w:sz w:val="21"/>
          <w:szCs w:val="21"/>
        </w:rPr>
        <w:t>asperellum</w:t>
      </w:r>
      <w:bookmarkEnd w:id="65"/>
      <w:proofErr w:type="spellEnd"/>
      <w:r w:rsidR="007D4649">
        <w:rPr>
          <w:rFonts w:ascii="Arial" w:hAnsi="Arial" w:cs="Arial"/>
          <w:iCs/>
          <w:sz w:val="21"/>
          <w:szCs w:val="21"/>
        </w:rPr>
        <w:t xml:space="preserve">. </w:t>
      </w:r>
    </w:p>
    <w:p w14:paraId="087C53DC" w14:textId="444AF152" w:rsidR="006119D1" w:rsidRPr="000B25BA" w:rsidRDefault="006119D1" w:rsidP="00FA5DE7">
      <w:pPr>
        <w:autoSpaceDE w:val="0"/>
        <w:autoSpaceDN w:val="0"/>
        <w:adjustRightInd w:val="0"/>
        <w:spacing w:line="360" w:lineRule="auto"/>
        <w:jc w:val="both"/>
        <w:rPr>
          <w:rFonts w:ascii="Arial" w:hAnsi="Arial" w:cs="Arial"/>
          <w:b/>
          <w:iCs/>
          <w:color w:val="000000"/>
          <w:sz w:val="21"/>
          <w:szCs w:val="21"/>
        </w:rPr>
      </w:pPr>
      <w:r w:rsidRPr="000B25BA">
        <w:rPr>
          <w:rFonts w:ascii="Arial" w:hAnsi="Arial" w:cs="Arial"/>
          <w:b/>
          <w:iCs/>
          <w:color w:val="000000"/>
          <w:sz w:val="21"/>
          <w:szCs w:val="21"/>
        </w:rPr>
        <w:t xml:space="preserve">Table </w:t>
      </w:r>
      <w:r w:rsidR="00D824AD" w:rsidRPr="000B25BA">
        <w:rPr>
          <w:rFonts w:ascii="Arial" w:hAnsi="Arial" w:cs="Arial"/>
          <w:b/>
          <w:iCs/>
          <w:color w:val="000000"/>
          <w:sz w:val="21"/>
          <w:szCs w:val="21"/>
        </w:rPr>
        <w:t>8.</w:t>
      </w:r>
      <w:r w:rsidRPr="000B25BA">
        <w:rPr>
          <w:rFonts w:ascii="Arial" w:hAnsi="Arial" w:cs="Arial"/>
          <w:b/>
          <w:iCs/>
          <w:color w:val="000000"/>
          <w:sz w:val="21"/>
          <w:szCs w:val="21"/>
        </w:rPr>
        <w:t xml:space="preserve"> </w:t>
      </w:r>
      <w:r w:rsidRPr="000B25BA">
        <w:rPr>
          <w:rFonts w:ascii="Arial" w:hAnsi="Arial" w:cs="Arial"/>
          <w:b/>
          <w:sz w:val="21"/>
          <w:szCs w:val="21"/>
        </w:rPr>
        <w:t xml:space="preserve">Compatibility of native isolates of </w:t>
      </w:r>
      <w:r w:rsidRPr="000B25BA">
        <w:rPr>
          <w:rFonts w:ascii="Arial" w:hAnsi="Arial" w:cs="Arial"/>
          <w:b/>
          <w:i/>
          <w:iCs/>
          <w:sz w:val="21"/>
          <w:szCs w:val="21"/>
        </w:rPr>
        <w:t xml:space="preserve">Trichoderma </w:t>
      </w:r>
      <w:r w:rsidRPr="000B25BA">
        <w:rPr>
          <w:rFonts w:ascii="Arial" w:hAnsi="Arial" w:cs="Arial"/>
          <w:b/>
          <w:sz w:val="21"/>
          <w:szCs w:val="21"/>
        </w:rPr>
        <w:t>spp</w:t>
      </w:r>
      <w:r w:rsidRPr="000B25BA">
        <w:rPr>
          <w:rFonts w:ascii="Arial" w:hAnsi="Arial" w:cs="Arial"/>
          <w:b/>
          <w:caps/>
          <w:sz w:val="21"/>
          <w:szCs w:val="21"/>
        </w:rPr>
        <w:t xml:space="preserve">. </w:t>
      </w:r>
      <w:r w:rsidRPr="000B25BA">
        <w:rPr>
          <w:rFonts w:ascii="Arial" w:hAnsi="Arial" w:cs="Arial"/>
          <w:b/>
          <w:sz w:val="21"/>
          <w:szCs w:val="21"/>
        </w:rPr>
        <w:t xml:space="preserve">with </w:t>
      </w:r>
      <w:r w:rsidRPr="000B25BA">
        <w:rPr>
          <w:rFonts w:ascii="Arial" w:hAnsi="Arial" w:cs="Arial"/>
          <w:b/>
          <w:i/>
          <w:iCs/>
          <w:sz w:val="21"/>
          <w:szCs w:val="21"/>
        </w:rPr>
        <w:t xml:space="preserve">B. bassiana </w:t>
      </w:r>
    </w:p>
    <w:tbl>
      <w:tblPr>
        <w:tblStyle w:val="a8"/>
        <w:tblW w:w="4397" w:type="pct"/>
        <w:tblInd w:w="-5" w:type="dxa"/>
        <w:tblLook w:val="0420" w:firstRow="1" w:lastRow="0" w:firstColumn="0" w:lastColumn="0" w:noHBand="0" w:noVBand="1"/>
      </w:tblPr>
      <w:tblGrid>
        <w:gridCol w:w="865"/>
        <w:gridCol w:w="1300"/>
        <w:gridCol w:w="2466"/>
        <w:gridCol w:w="2030"/>
        <w:gridCol w:w="3026"/>
      </w:tblGrid>
      <w:tr w:rsidR="00375D0F" w:rsidRPr="00162F99" w14:paraId="0F9E9FD7" w14:textId="77777777" w:rsidTr="00375D0F">
        <w:trPr>
          <w:trHeight w:val="1130"/>
        </w:trPr>
        <w:tc>
          <w:tcPr>
            <w:tcW w:w="446" w:type="pct"/>
            <w:hideMark/>
          </w:tcPr>
          <w:p w14:paraId="19D90473"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Sl.</w:t>
            </w:r>
          </w:p>
          <w:p w14:paraId="358C6E0B"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no.</w:t>
            </w:r>
          </w:p>
        </w:tc>
        <w:tc>
          <w:tcPr>
            <w:tcW w:w="671" w:type="pct"/>
            <w:hideMark/>
          </w:tcPr>
          <w:p w14:paraId="676673A9"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 xml:space="preserve"> Isolate</w:t>
            </w:r>
          </w:p>
        </w:tc>
        <w:tc>
          <w:tcPr>
            <w:tcW w:w="1273" w:type="pct"/>
            <w:hideMark/>
          </w:tcPr>
          <w:p w14:paraId="6070082A" w14:textId="35B5A79C"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 xml:space="preserve"> Average Radial growth of the </w:t>
            </w:r>
            <w:r w:rsidRPr="00162F99">
              <w:rPr>
                <w:rFonts w:ascii="Arial" w:hAnsi="Arial" w:cs="Arial"/>
                <w:i/>
                <w:iCs/>
                <w:sz w:val="16"/>
                <w:szCs w:val="16"/>
              </w:rPr>
              <w:t xml:space="preserve">Trichoderma </w:t>
            </w:r>
            <w:r w:rsidRPr="00162F99">
              <w:rPr>
                <w:rFonts w:ascii="Arial" w:hAnsi="Arial" w:cs="Arial"/>
                <w:sz w:val="16"/>
                <w:szCs w:val="16"/>
              </w:rPr>
              <w:t>spp. in the treatment plate</w:t>
            </w:r>
            <w:r w:rsidR="00D04252" w:rsidRPr="00162F99">
              <w:rPr>
                <w:rFonts w:ascii="Arial" w:hAnsi="Arial" w:cs="Arial"/>
                <w:sz w:val="16"/>
                <w:szCs w:val="16"/>
              </w:rPr>
              <w:t>s</w:t>
            </w:r>
            <w:r w:rsidRPr="00162F99">
              <w:rPr>
                <w:rFonts w:ascii="Arial" w:hAnsi="Arial" w:cs="Arial"/>
                <w:sz w:val="16"/>
                <w:szCs w:val="16"/>
              </w:rPr>
              <w:t xml:space="preserve"> (cm)</w:t>
            </w:r>
          </w:p>
        </w:tc>
        <w:tc>
          <w:tcPr>
            <w:tcW w:w="1048" w:type="pct"/>
            <w:hideMark/>
          </w:tcPr>
          <w:p w14:paraId="44F61111" w14:textId="6C8359B2"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 xml:space="preserve">Per cent inhibition over control </w:t>
            </w:r>
          </w:p>
        </w:tc>
        <w:tc>
          <w:tcPr>
            <w:tcW w:w="1562" w:type="pct"/>
            <w:hideMark/>
          </w:tcPr>
          <w:p w14:paraId="2EF9A2E7"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 xml:space="preserve">  </w:t>
            </w:r>
          </w:p>
          <w:p w14:paraId="39EB36B5" w14:textId="4B63466D" w:rsidR="00501BE1" w:rsidRPr="00162F99" w:rsidRDefault="00501BE1" w:rsidP="00516344">
            <w:pPr>
              <w:spacing w:after="160" w:line="278" w:lineRule="auto"/>
              <w:jc w:val="center"/>
              <w:rPr>
                <w:rFonts w:ascii="Arial" w:hAnsi="Arial" w:cs="Arial"/>
                <w:i/>
                <w:iCs/>
                <w:sz w:val="16"/>
                <w:szCs w:val="16"/>
              </w:rPr>
            </w:pPr>
            <w:r w:rsidRPr="00162F99">
              <w:rPr>
                <w:rFonts w:ascii="Arial" w:hAnsi="Arial" w:cs="Arial"/>
                <w:sz w:val="16"/>
                <w:szCs w:val="16"/>
              </w:rPr>
              <w:t xml:space="preserve">Per cent compatibility </w:t>
            </w:r>
            <w:r w:rsidR="00D04252" w:rsidRPr="00162F99">
              <w:rPr>
                <w:rFonts w:ascii="Arial" w:hAnsi="Arial" w:cs="Arial"/>
                <w:sz w:val="16"/>
                <w:szCs w:val="16"/>
              </w:rPr>
              <w:t xml:space="preserve">with </w:t>
            </w:r>
            <w:r w:rsidRPr="00162F99">
              <w:rPr>
                <w:rFonts w:ascii="Arial" w:hAnsi="Arial" w:cs="Arial"/>
                <w:i/>
                <w:iCs/>
                <w:sz w:val="16"/>
                <w:szCs w:val="16"/>
              </w:rPr>
              <w:t>B. bassiana</w:t>
            </w:r>
          </w:p>
        </w:tc>
      </w:tr>
      <w:tr w:rsidR="00375D0F" w:rsidRPr="00162F99" w14:paraId="525DE714" w14:textId="77777777" w:rsidTr="00375D0F">
        <w:trPr>
          <w:trHeight w:val="433"/>
        </w:trPr>
        <w:tc>
          <w:tcPr>
            <w:tcW w:w="446" w:type="pct"/>
            <w:hideMark/>
          </w:tcPr>
          <w:p w14:paraId="5366A5AA"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1</w:t>
            </w:r>
          </w:p>
        </w:tc>
        <w:tc>
          <w:tcPr>
            <w:tcW w:w="671" w:type="pct"/>
            <w:hideMark/>
          </w:tcPr>
          <w:p w14:paraId="23EE4B31"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Tr-5</w:t>
            </w:r>
          </w:p>
        </w:tc>
        <w:tc>
          <w:tcPr>
            <w:tcW w:w="1273" w:type="pct"/>
            <w:hideMark/>
          </w:tcPr>
          <w:p w14:paraId="07C767E0"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6.60</w:t>
            </w:r>
            <w:r w:rsidRPr="00162F99">
              <w:rPr>
                <w:rFonts w:ascii="Arial" w:hAnsi="Arial" w:cs="Arial"/>
                <w:sz w:val="16"/>
                <w:szCs w:val="16"/>
                <w:vertAlign w:val="superscript"/>
              </w:rPr>
              <w:t>a</w:t>
            </w:r>
          </w:p>
        </w:tc>
        <w:tc>
          <w:tcPr>
            <w:tcW w:w="1048" w:type="pct"/>
            <w:hideMark/>
          </w:tcPr>
          <w:p w14:paraId="07E8C463"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2.22</w:t>
            </w:r>
          </w:p>
        </w:tc>
        <w:tc>
          <w:tcPr>
            <w:tcW w:w="1562" w:type="pct"/>
            <w:hideMark/>
          </w:tcPr>
          <w:p w14:paraId="07C2AC70"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97.77</w:t>
            </w:r>
            <w:r w:rsidRPr="00162F99">
              <w:rPr>
                <w:rFonts w:ascii="Arial" w:hAnsi="Arial" w:cs="Arial"/>
                <w:sz w:val="16"/>
                <w:szCs w:val="16"/>
                <w:vertAlign w:val="superscript"/>
              </w:rPr>
              <w:t>a</w:t>
            </w:r>
          </w:p>
        </w:tc>
      </w:tr>
      <w:tr w:rsidR="00375D0F" w:rsidRPr="00162F99" w14:paraId="5B459155" w14:textId="77777777" w:rsidTr="00375D0F">
        <w:trPr>
          <w:trHeight w:val="304"/>
        </w:trPr>
        <w:tc>
          <w:tcPr>
            <w:tcW w:w="446" w:type="pct"/>
            <w:hideMark/>
          </w:tcPr>
          <w:p w14:paraId="7776D26A"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2</w:t>
            </w:r>
          </w:p>
        </w:tc>
        <w:tc>
          <w:tcPr>
            <w:tcW w:w="671" w:type="pct"/>
            <w:hideMark/>
          </w:tcPr>
          <w:p w14:paraId="247318C8"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Tr-12</w:t>
            </w:r>
          </w:p>
        </w:tc>
        <w:tc>
          <w:tcPr>
            <w:tcW w:w="1273" w:type="pct"/>
            <w:hideMark/>
          </w:tcPr>
          <w:p w14:paraId="6E8A7643"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6.63</w:t>
            </w:r>
            <w:r w:rsidRPr="00162F99">
              <w:rPr>
                <w:rFonts w:ascii="Arial" w:hAnsi="Arial" w:cs="Arial"/>
                <w:sz w:val="16"/>
                <w:szCs w:val="16"/>
                <w:vertAlign w:val="superscript"/>
              </w:rPr>
              <w:t>a</w:t>
            </w:r>
          </w:p>
        </w:tc>
        <w:tc>
          <w:tcPr>
            <w:tcW w:w="1048" w:type="pct"/>
            <w:hideMark/>
          </w:tcPr>
          <w:p w14:paraId="50E7DEBA"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1.78</w:t>
            </w:r>
          </w:p>
        </w:tc>
        <w:tc>
          <w:tcPr>
            <w:tcW w:w="1562" w:type="pct"/>
            <w:hideMark/>
          </w:tcPr>
          <w:p w14:paraId="6A585F1B"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98.26</w:t>
            </w:r>
            <w:r w:rsidRPr="00162F99">
              <w:rPr>
                <w:rFonts w:ascii="Arial" w:hAnsi="Arial" w:cs="Arial"/>
                <w:sz w:val="16"/>
                <w:szCs w:val="16"/>
                <w:vertAlign w:val="superscript"/>
              </w:rPr>
              <w:t>aa</w:t>
            </w:r>
          </w:p>
        </w:tc>
      </w:tr>
      <w:tr w:rsidR="00375D0F" w:rsidRPr="00162F99" w14:paraId="20291E38" w14:textId="77777777" w:rsidTr="00375D0F">
        <w:trPr>
          <w:trHeight w:val="283"/>
        </w:trPr>
        <w:tc>
          <w:tcPr>
            <w:tcW w:w="446" w:type="pct"/>
            <w:hideMark/>
          </w:tcPr>
          <w:p w14:paraId="16E553C1"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3</w:t>
            </w:r>
          </w:p>
        </w:tc>
        <w:tc>
          <w:tcPr>
            <w:tcW w:w="671" w:type="pct"/>
            <w:hideMark/>
          </w:tcPr>
          <w:p w14:paraId="76CADFD6"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Tr-40</w:t>
            </w:r>
          </w:p>
        </w:tc>
        <w:tc>
          <w:tcPr>
            <w:tcW w:w="1273" w:type="pct"/>
            <w:hideMark/>
          </w:tcPr>
          <w:p w14:paraId="5FFA14F1"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6.63</w:t>
            </w:r>
            <w:r w:rsidRPr="00162F99">
              <w:rPr>
                <w:rFonts w:ascii="Arial" w:hAnsi="Arial" w:cs="Arial"/>
                <w:sz w:val="16"/>
                <w:szCs w:val="16"/>
                <w:vertAlign w:val="superscript"/>
              </w:rPr>
              <w:t>a</w:t>
            </w:r>
          </w:p>
        </w:tc>
        <w:tc>
          <w:tcPr>
            <w:tcW w:w="1048" w:type="pct"/>
            <w:hideMark/>
          </w:tcPr>
          <w:p w14:paraId="180259AA"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1.78</w:t>
            </w:r>
          </w:p>
        </w:tc>
        <w:tc>
          <w:tcPr>
            <w:tcW w:w="1562" w:type="pct"/>
            <w:hideMark/>
          </w:tcPr>
          <w:p w14:paraId="2D3688C1"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98.27</w:t>
            </w:r>
            <w:r w:rsidRPr="00162F99">
              <w:rPr>
                <w:rFonts w:ascii="Arial" w:hAnsi="Arial" w:cs="Arial"/>
                <w:sz w:val="16"/>
                <w:szCs w:val="16"/>
                <w:vertAlign w:val="superscript"/>
              </w:rPr>
              <w:t>a</w:t>
            </w:r>
          </w:p>
        </w:tc>
      </w:tr>
      <w:tr w:rsidR="00375D0F" w:rsidRPr="00162F99" w14:paraId="1DED24A4" w14:textId="77777777" w:rsidTr="00375D0F">
        <w:trPr>
          <w:trHeight w:val="295"/>
        </w:trPr>
        <w:tc>
          <w:tcPr>
            <w:tcW w:w="446" w:type="pct"/>
            <w:hideMark/>
          </w:tcPr>
          <w:p w14:paraId="64791678"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4</w:t>
            </w:r>
          </w:p>
        </w:tc>
        <w:tc>
          <w:tcPr>
            <w:tcW w:w="671" w:type="pct"/>
            <w:hideMark/>
          </w:tcPr>
          <w:p w14:paraId="145FE86A"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Tr-41</w:t>
            </w:r>
          </w:p>
        </w:tc>
        <w:tc>
          <w:tcPr>
            <w:tcW w:w="1273" w:type="pct"/>
            <w:hideMark/>
          </w:tcPr>
          <w:p w14:paraId="3E63F6C9"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6.63</w:t>
            </w:r>
            <w:r w:rsidRPr="00162F99">
              <w:rPr>
                <w:rFonts w:ascii="Arial" w:hAnsi="Arial" w:cs="Arial"/>
                <w:sz w:val="16"/>
                <w:szCs w:val="16"/>
                <w:vertAlign w:val="superscript"/>
              </w:rPr>
              <w:t>a</w:t>
            </w:r>
          </w:p>
        </w:tc>
        <w:tc>
          <w:tcPr>
            <w:tcW w:w="1048" w:type="pct"/>
            <w:hideMark/>
          </w:tcPr>
          <w:p w14:paraId="1BFF536A"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1.78</w:t>
            </w:r>
          </w:p>
        </w:tc>
        <w:tc>
          <w:tcPr>
            <w:tcW w:w="1562" w:type="pct"/>
            <w:hideMark/>
          </w:tcPr>
          <w:p w14:paraId="2D2FCD8B"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98.26</w:t>
            </w:r>
            <w:r w:rsidRPr="00162F99">
              <w:rPr>
                <w:rFonts w:ascii="Arial" w:hAnsi="Arial" w:cs="Arial"/>
                <w:sz w:val="16"/>
                <w:szCs w:val="16"/>
                <w:vertAlign w:val="superscript"/>
              </w:rPr>
              <w:t>a</w:t>
            </w:r>
          </w:p>
        </w:tc>
      </w:tr>
      <w:tr w:rsidR="00375D0F" w:rsidRPr="00162F99" w14:paraId="70B4BA15" w14:textId="77777777" w:rsidTr="00375D0F">
        <w:trPr>
          <w:trHeight w:val="302"/>
        </w:trPr>
        <w:tc>
          <w:tcPr>
            <w:tcW w:w="446" w:type="pct"/>
            <w:hideMark/>
          </w:tcPr>
          <w:p w14:paraId="2DA36492"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5</w:t>
            </w:r>
          </w:p>
        </w:tc>
        <w:tc>
          <w:tcPr>
            <w:tcW w:w="671" w:type="pct"/>
            <w:hideMark/>
          </w:tcPr>
          <w:p w14:paraId="70560955"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Tr-43</w:t>
            </w:r>
          </w:p>
        </w:tc>
        <w:tc>
          <w:tcPr>
            <w:tcW w:w="1273" w:type="pct"/>
            <w:hideMark/>
          </w:tcPr>
          <w:p w14:paraId="2FB0E8FB"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6.56</w:t>
            </w:r>
            <w:r w:rsidRPr="00162F99">
              <w:rPr>
                <w:rFonts w:ascii="Arial" w:hAnsi="Arial" w:cs="Arial"/>
                <w:sz w:val="16"/>
                <w:szCs w:val="16"/>
                <w:vertAlign w:val="superscript"/>
              </w:rPr>
              <w:t>a</w:t>
            </w:r>
          </w:p>
        </w:tc>
        <w:tc>
          <w:tcPr>
            <w:tcW w:w="1048" w:type="pct"/>
            <w:hideMark/>
          </w:tcPr>
          <w:p w14:paraId="30E6BCA0"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2.81</w:t>
            </w:r>
          </w:p>
        </w:tc>
        <w:tc>
          <w:tcPr>
            <w:tcW w:w="1562" w:type="pct"/>
            <w:hideMark/>
          </w:tcPr>
          <w:p w14:paraId="1EDF1EFE"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97.28</w:t>
            </w:r>
            <w:r w:rsidRPr="00162F99">
              <w:rPr>
                <w:rFonts w:ascii="Arial" w:hAnsi="Arial" w:cs="Arial"/>
                <w:sz w:val="16"/>
                <w:szCs w:val="16"/>
                <w:vertAlign w:val="superscript"/>
              </w:rPr>
              <w:t>a</w:t>
            </w:r>
          </w:p>
        </w:tc>
      </w:tr>
      <w:tr w:rsidR="00375D0F" w:rsidRPr="00162F99" w14:paraId="7B41B5F6" w14:textId="77777777" w:rsidTr="00375D0F">
        <w:trPr>
          <w:trHeight w:val="444"/>
        </w:trPr>
        <w:tc>
          <w:tcPr>
            <w:tcW w:w="446" w:type="pct"/>
            <w:hideMark/>
          </w:tcPr>
          <w:p w14:paraId="6053A03A"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6</w:t>
            </w:r>
          </w:p>
        </w:tc>
        <w:tc>
          <w:tcPr>
            <w:tcW w:w="671" w:type="pct"/>
            <w:hideMark/>
          </w:tcPr>
          <w:p w14:paraId="0336C0CB"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KAU</w:t>
            </w:r>
          </w:p>
        </w:tc>
        <w:tc>
          <w:tcPr>
            <w:tcW w:w="1273" w:type="pct"/>
            <w:hideMark/>
          </w:tcPr>
          <w:p w14:paraId="668ED88D"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6.7</w:t>
            </w:r>
            <w:r w:rsidRPr="00162F99">
              <w:rPr>
                <w:rFonts w:ascii="Arial" w:hAnsi="Arial" w:cs="Arial"/>
                <w:sz w:val="16"/>
                <w:szCs w:val="16"/>
                <w:vertAlign w:val="superscript"/>
              </w:rPr>
              <w:t>a</w:t>
            </w:r>
          </w:p>
        </w:tc>
        <w:tc>
          <w:tcPr>
            <w:tcW w:w="1048" w:type="pct"/>
            <w:hideMark/>
          </w:tcPr>
          <w:p w14:paraId="11168AE5"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0.74</w:t>
            </w:r>
          </w:p>
        </w:tc>
        <w:tc>
          <w:tcPr>
            <w:tcW w:w="1562" w:type="pct"/>
            <w:hideMark/>
          </w:tcPr>
          <w:p w14:paraId="28DB2C5D" w14:textId="77777777" w:rsidR="00501BE1" w:rsidRPr="00162F99" w:rsidRDefault="00501BE1" w:rsidP="00516344">
            <w:pPr>
              <w:spacing w:after="160" w:line="278" w:lineRule="auto"/>
              <w:jc w:val="center"/>
              <w:rPr>
                <w:rFonts w:ascii="Arial" w:hAnsi="Arial" w:cs="Arial"/>
                <w:sz w:val="16"/>
                <w:szCs w:val="16"/>
              </w:rPr>
            </w:pPr>
            <w:r w:rsidRPr="00162F99">
              <w:rPr>
                <w:rFonts w:ascii="Arial" w:hAnsi="Arial" w:cs="Arial"/>
                <w:sz w:val="16"/>
                <w:szCs w:val="16"/>
              </w:rPr>
              <w:t>99.25</w:t>
            </w:r>
            <w:r w:rsidRPr="00162F99">
              <w:rPr>
                <w:rFonts w:ascii="Arial" w:hAnsi="Arial" w:cs="Arial"/>
                <w:sz w:val="16"/>
                <w:szCs w:val="16"/>
                <w:vertAlign w:val="superscript"/>
              </w:rPr>
              <w:t>a</w:t>
            </w:r>
          </w:p>
        </w:tc>
      </w:tr>
      <w:tr w:rsidR="00375D0F" w:rsidRPr="00162F99" w14:paraId="20F11AE3" w14:textId="77777777" w:rsidTr="00375D0F">
        <w:trPr>
          <w:trHeight w:val="444"/>
        </w:trPr>
        <w:tc>
          <w:tcPr>
            <w:tcW w:w="446" w:type="pct"/>
          </w:tcPr>
          <w:p w14:paraId="7551AA11" w14:textId="1B8AD4F1"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 xml:space="preserve">      </w:t>
            </w:r>
          </w:p>
        </w:tc>
        <w:tc>
          <w:tcPr>
            <w:tcW w:w="671" w:type="pct"/>
          </w:tcPr>
          <w:p w14:paraId="22EE97D4" w14:textId="6FE40963"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Control</w:t>
            </w:r>
          </w:p>
        </w:tc>
        <w:tc>
          <w:tcPr>
            <w:tcW w:w="1273" w:type="pct"/>
            <w:hideMark/>
          </w:tcPr>
          <w:p w14:paraId="3643646D"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6.75</w:t>
            </w:r>
          </w:p>
        </w:tc>
        <w:tc>
          <w:tcPr>
            <w:tcW w:w="1048" w:type="pct"/>
            <w:hideMark/>
          </w:tcPr>
          <w:p w14:paraId="52707D38"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0</w:t>
            </w:r>
          </w:p>
        </w:tc>
        <w:tc>
          <w:tcPr>
            <w:tcW w:w="1562" w:type="pct"/>
            <w:hideMark/>
          </w:tcPr>
          <w:p w14:paraId="40809C18"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0</w:t>
            </w:r>
          </w:p>
        </w:tc>
      </w:tr>
      <w:tr w:rsidR="00375D0F" w:rsidRPr="00162F99" w14:paraId="27A574FA" w14:textId="77777777" w:rsidTr="00375D0F">
        <w:trPr>
          <w:trHeight w:val="444"/>
        </w:trPr>
        <w:tc>
          <w:tcPr>
            <w:tcW w:w="446" w:type="pct"/>
          </w:tcPr>
          <w:p w14:paraId="39D1B138" w14:textId="43771F04" w:rsidR="00DF11F0" w:rsidRPr="00162F99" w:rsidRDefault="00DF11F0" w:rsidP="00DF11F0">
            <w:pPr>
              <w:spacing w:after="160" w:line="278" w:lineRule="auto"/>
              <w:jc w:val="center"/>
              <w:rPr>
                <w:rFonts w:ascii="Arial" w:hAnsi="Arial" w:cs="Arial"/>
                <w:sz w:val="16"/>
                <w:szCs w:val="16"/>
              </w:rPr>
            </w:pPr>
          </w:p>
        </w:tc>
        <w:tc>
          <w:tcPr>
            <w:tcW w:w="671" w:type="pct"/>
          </w:tcPr>
          <w:p w14:paraId="5CA14BF5" w14:textId="2A425A79"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SE(d)</w:t>
            </w:r>
          </w:p>
        </w:tc>
        <w:tc>
          <w:tcPr>
            <w:tcW w:w="1273" w:type="pct"/>
            <w:hideMark/>
          </w:tcPr>
          <w:p w14:paraId="32EBD983"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0.08</w:t>
            </w:r>
          </w:p>
        </w:tc>
        <w:tc>
          <w:tcPr>
            <w:tcW w:w="1048" w:type="pct"/>
            <w:hideMark/>
          </w:tcPr>
          <w:p w14:paraId="1D043276"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w:t>
            </w:r>
          </w:p>
        </w:tc>
        <w:tc>
          <w:tcPr>
            <w:tcW w:w="1562" w:type="pct"/>
            <w:hideMark/>
          </w:tcPr>
          <w:p w14:paraId="4510915D"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1.24</w:t>
            </w:r>
          </w:p>
        </w:tc>
      </w:tr>
      <w:tr w:rsidR="00375D0F" w:rsidRPr="00162F99" w14:paraId="1C9E8731" w14:textId="77777777" w:rsidTr="00375D0F">
        <w:trPr>
          <w:trHeight w:val="444"/>
        </w:trPr>
        <w:tc>
          <w:tcPr>
            <w:tcW w:w="446" w:type="pct"/>
          </w:tcPr>
          <w:p w14:paraId="6BF58E68" w14:textId="4BEDAD86" w:rsidR="00DF11F0" w:rsidRPr="00162F99" w:rsidRDefault="00DF11F0" w:rsidP="00DF11F0">
            <w:pPr>
              <w:spacing w:after="160" w:line="278" w:lineRule="auto"/>
              <w:jc w:val="center"/>
              <w:rPr>
                <w:rFonts w:ascii="Arial" w:hAnsi="Arial" w:cs="Arial"/>
                <w:sz w:val="16"/>
                <w:szCs w:val="16"/>
              </w:rPr>
            </w:pPr>
          </w:p>
        </w:tc>
        <w:tc>
          <w:tcPr>
            <w:tcW w:w="671" w:type="pct"/>
          </w:tcPr>
          <w:p w14:paraId="11856CA5" w14:textId="4E95A8BD"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SE(m)</w:t>
            </w:r>
          </w:p>
        </w:tc>
        <w:tc>
          <w:tcPr>
            <w:tcW w:w="1273" w:type="pct"/>
            <w:hideMark/>
          </w:tcPr>
          <w:p w14:paraId="46A5B6E7"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0.05</w:t>
            </w:r>
          </w:p>
        </w:tc>
        <w:tc>
          <w:tcPr>
            <w:tcW w:w="1048" w:type="pct"/>
            <w:hideMark/>
          </w:tcPr>
          <w:p w14:paraId="5E66A843"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w:t>
            </w:r>
          </w:p>
        </w:tc>
        <w:tc>
          <w:tcPr>
            <w:tcW w:w="1562" w:type="pct"/>
            <w:hideMark/>
          </w:tcPr>
          <w:p w14:paraId="23520535"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0.87</w:t>
            </w:r>
          </w:p>
        </w:tc>
      </w:tr>
      <w:tr w:rsidR="00375D0F" w:rsidRPr="00162F99" w14:paraId="1FB12C54" w14:textId="77777777" w:rsidTr="00375D0F">
        <w:trPr>
          <w:trHeight w:val="444"/>
        </w:trPr>
        <w:tc>
          <w:tcPr>
            <w:tcW w:w="446" w:type="pct"/>
          </w:tcPr>
          <w:p w14:paraId="144F09EF" w14:textId="7826DC0C" w:rsidR="00DF11F0" w:rsidRPr="00162F99" w:rsidRDefault="00DF11F0" w:rsidP="00DF11F0">
            <w:pPr>
              <w:spacing w:after="160" w:line="278" w:lineRule="auto"/>
              <w:jc w:val="center"/>
              <w:rPr>
                <w:rFonts w:ascii="Arial" w:hAnsi="Arial" w:cs="Arial"/>
                <w:sz w:val="16"/>
                <w:szCs w:val="16"/>
              </w:rPr>
            </w:pPr>
          </w:p>
        </w:tc>
        <w:tc>
          <w:tcPr>
            <w:tcW w:w="671" w:type="pct"/>
          </w:tcPr>
          <w:p w14:paraId="08B51A7A" w14:textId="5E773582"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CD (0.05)</w:t>
            </w:r>
          </w:p>
        </w:tc>
        <w:tc>
          <w:tcPr>
            <w:tcW w:w="1273" w:type="pct"/>
            <w:hideMark/>
          </w:tcPr>
          <w:p w14:paraId="26C56C39" w14:textId="01B46F46" w:rsidR="00DF11F0" w:rsidRPr="00162F99" w:rsidRDefault="00D824AD" w:rsidP="00DF11F0">
            <w:pPr>
              <w:spacing w:after="160" w:line="278" w:lineRule="auto"/>
              <w:jc w:val="center"/>
              <w:rPr>
                <w:rFonts w:ascii="Arial" w:hAnsi="Arial" w:cs="Arial"/>
                <w:sz w:val="16"/>
                <w:szCs w:val="16"/>
              </w:rPr>
            </w:pPr>
            <w:r w:rsidRPr="00162F99">
              <w:rPr>
                <w:rFonts w:ascii="Arial" w:hAnsi="Arial" w:cs="Arial"/>
                <w:sz w:val="16"/>
                <w:szCs w:val="16"/>
              </w:rPr>
              <w:t>-</w:t>
            </w:r>
          </w:p>
        </w:tc>
        <w:tc>
          <w:tcPr>
            <w:tcW w:w="1048" w:type="pct"/>
            <w:hideMark/>
          </w:tcPr>
          <w:p w14:paraId="7ED59F7E"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w:t>
            </w:r>
          </w:p>
        </w:tc>
        <w:tc>
          <w:tcPr>
            <w:tcW w:w="1562" w:type="pct"/>
            <w:hideMark/>
          </w:tcPr>
          <w:p w14:paraId="6454AE57" w14:textId="6706ADEE" w:rsidR="00DF11F0" w:rsidRPr="00162F99" w:rsidRDefault="00D824AD" w:rsidP="00DF11F0">
            <w:pPr>
              <w:spacing w:after="160" w:line="278" w:lineRule="auto"/>
              <w:jc w:val="center"/>
              <w:rPr>
                <w:rFonts w:ascii="Arial" w:hAnsi="Arial" w:cs="Arial"/>
                <w:sz w:val="16"/>
                <w:szCs w:val="16"/>
              </w:rPr>
            </w:pPr>
            <w:r w:rsidRPr="00162F99">
              <w:rPr>
                <w:rFonts w:ascii="Arial" w:hAnsi="Arial" w:cs="Arial"/>
                <w:sz w:val="16"/>
                <w:szCs w:val="16"/>
              </w:rPr>
              <w:t>-</w:t>
            </w:r>
          </w:p>
        </w:tc>
      </w:tr>
    </w:tbl>
    <w:p w14:paraId="68D9E70D" w14:textId="77777777" w:rsidR="00D824AD" w:rsidRDefault="00D824AD" w:rsidP="00FA5DE7">
      <w:pPr>
        <w:pStyle w:val="ConcHead"/>
        <w:spacing w:after="0" w:line="360" w:lineRule="auto"/>
        <w:jc w:val="both"/>
        <w:rPr>
          <w:rFonts w:ascii="Arial" w:hAnsi="Arial" w:cs="Arial"/>
        </w:rPr>
      </w:pPr>
    </w:p>
    <w:p w14:paraId="041B16F8" w14:textId="5CBD7E2A" w:rsidR="00790ADA" w:rsidRPr="00FA5DE7" w:rsidRDefault="00000F8F" w:rsidP="00FA5DE7">
      <w:pPr>
        <w:pStyle w:val="ConcHead"/>
        <w:spacing w:after="0" w:line="360" w:lineRule="auto"/>
        <w:jc w:val="both"/>
        <w:rPr>
          <w:rFonts w:ascii="Arial" w:hAnsi="Arial" w:cs="Arial"/>
        </w:rPr>
      </w:pPr>
      <w:r w:rsidRPr="00FA5DE7">
        <w:rPr>
          <w:rFonts w:ascii="Arial" w:hAnsi="Arial" w:cs="Arial"/>
        </w:rPr>
        <w:t xml:space="preserve">4. </w:t>
      </w:r>
      <w:r w:rsidR="00B01FCD" w:rsidRPr="00FA5DE7">
        <w:rPr>
          <w:rFonts w:ascii="Arial" w:hAnsi="Arial" w:cs="Arial"/>
        </w:rPr>
        <w:t>Conclusion</w:t>
      </w:r>
    </w:p>
    <w:p w14:paraId="3592E575" w14:textId="428341C0" w:rsidR="005A47F2" w:rsidRDefault="00250A66" w:rsidP="00D251FF">
      <w:pPr>
        <w:tabs>
          <w:tab w:val="left" w:pos="567"/>
        </w:tabs>
        <w:spacing w:line="360" w:lineRule="auto"/>
        <w:ind w:firstLine="567"/>
        <w:jc w:val="both"/>
        <w:rPr>
          <w:rFonts w:ascii="Arial" w:hAnsi="Arial" w:cs="Arial"/>
        </w:rPr>
      </w:pPr>
      <w:r w:rsidRPr="00FA5DE7">
        <w:rPr>
          <w:rFonts w:ascii="Arial" w:hAnsi="Arial" w:cs="Arial"/>
          <w:iCs/>
          <w:sz w:val="21"/>
          <w:szCs w:val="21"/>
        </w:rPr>
        <w:t xml:space="preserve">In this study, all the five native isolates of </w:t>
      </w:r>
      <w:r w:rsidRPr="00FA5DE7">
        <w:rPr>
          <w:rFonts w:ascii="Arial" w:hAnsi="Arial" w:cs="Arial"/>
          <w:i/>
          <w:sz w:val="21"/>
          <w:szCs w:val="21"/>
        </w:rPr>
        <w:t xml:space="preserve">Trichoderma </w:t>
      </w:r>
      <w:r w:rsidRPr="00FA5DE7">
        <w:rPr>
          <w:rFonts w:ascii="Arial" w:hAnsi="Arial" w:cs="Arial"/>
          <w:iCs/>
          <w:sz w:val="21"/>
          <w:szCs w:val="21"/>
        </w:rPr>
        <w:t xml:space="preserve">spp. Tr-5, </w:t>
      </w:r>
      <w:r w:rsidR="00CC3AC9">
        <w:rPr>
          <w:rFonts w:ascii="Arial" w:hAnsi="Arial" w:cs="Arial"/>
          <w:iCs/>
          <w:sz w:val="21"/>
          <w:szCs w:val="21"/>
        </w:rPr>
        <w:t>Tr-</w:t>
      </w:r>
      <w:r w:rsidRPr="00FA5DE7">
        <w:rPr>
          <w:rFonts w:ascii="Arial" w:hAnsi="Arial" w:cs="Arial"/>
          <w:iCs/>
          <w:sz w:val="21"/>
          <w:szCs w:val="21"/>
        </w:rPr>
        <w:t>12,</w:t>
      </w:r>
      <w:ins w:id="66" w:author="DR.Ahmed Saker 2o1O" w:date="2025-05-01T13:51:00Z">
        <w:r w:rsidR="00D251FF">
          <w:rPr>
            <w:rFonts w:ascii="Arial" w:hAnsi="Arial" w:cs="Arial"/>
            <w:iCs/>
            <w:sz w:val="21"/>
            <w:szCs w:val="21"/>
          </w:rPr>
          <w:t xml:space="preserve"> Tr-43 (T. </w:t>
        </w:r>
        <w:proofErr w:type="spellStart"/>
        <w:r w:rsidR="00D251FF">
          <w:rPr>
            <w:rFonts w:ascii="Arial" w:hAnsi="Arial" w:cs="Arial"/>
            <w:iCs/>
            <w:sz w:val="21"/>
            <w:szCs w:val="21"/>
          </w:rPr>
          <w:t>asperellum</w:t>
        </w:r>
        <w:proofErr w:type="spellEnd"/>
        <w:r w:rsidR="00D251FF">
          <w:rPr>
            <w:rFonts w:ascii="Arial" w:hAnsi="Arial" w:cs="Arial"/>
            <w:iCs/>
            <w:sz w:val="21"/>
            <w:szCs w:val="21"/>
          </w:rPr>
          <w:t>)</w:t>
        </w:r>
      </w:ins>
      <w:r w:rsidR="007D4649">
        <w:rPr>
          <w:rFonts w:ascii="Arial" w:hAnsi="Arial" w:cs="Arial"/>
          <w:iCs/>
          <w:sz w:val="21"/>
          <w:szCs w:val="21"/>
        </w:rPr>
        <w:t xml:space="preserve"> </w:t>
      </w:r>
      <w:commentRangeStart w:id="67"/>
      <w:r w:rsidR="007D4649">
        <w:rPr>
          <w:rFonts w:ascii="Arial" w:hAnsi="Arial" w:cs="Arial"/>
          <w:iCs/>
          <w:sz w:val="21"/>
          <w:szCs w:val="21"/>
        </w:rPr>
        <w:t>Tr-</w:t>
      </w:r>
      <w:r w:rsidR="007D4649" w:rsidRPr="00FA5DE7">
        <w:rPr>
          <w:rFonts w:ascii="Arial" w:hAnsi="Arial" w:cs="Arial"/>
          <w:iCs/>
          <w:sz w:val="21"/>
          <w:szCs w:val="21"/>
        </w:rPr>
        <w:t>14</w:t>
      </w:r>
      <w:commentRangeEnd w:id="67"/>
      <w:r w:rsidR="00D251FF">
        <w:rPr>
          <w:rStyle w:val="a9"/>
          <w:rFonts w:ascii="Times New Roman" w:hAnsi="Times New Roman"/>
          <w:lang w:val="nb-NO" w:eastAsia="nb-NO"/>
        </w:rPr>
        <w:commentReference w:id="67"/>
      </w:r>
      <w:r w:rsidR="007D4649" w:rsidRPr="00FA5DE7">
        <w:rPr>
          <w:rFonts w:ascii="Arial" w:hAnsi="Arial" w:cs="Arial"/>
          <w:iCs/>
          <w:sz w:val="21"/>
          <w:szCs w:val="21"/>
        </w:rPr>
        <w:t>,</w:t>
      </w:r>
      <w:r w:rsidRPr="00FA5DE7">
        <w:rPr>
          <w:rFonts w:ascii="Arial" w:hAnsi="Arial" w:cs="Arial"/>
          <w:iCs/>
          <w:sz w:val="21"/>
          <w:szCs w:val="21"/>
        </w:rPr>
        <w:t xml:space="preserve"> </w:t>
      </w:r>
      <w:r w:rsidR="00CC3AC9">
        <w:rPr>
          <w:rFonts w:ascii="Arial" w:hAnsi="Arial" w:cs="Arial"/>
          <w:iCs/>
          <w:sz w:val="21"/>
          <w:szCs w:val="21"/>
        </w:rPr>
        <w:t>Tr-</w:t>
      </w:r>
      <w:r w:rsidRPr="00FA5DE7">
        <w:rPr>
          <w:rFonts w:ascii="Arial" w:hAnsi="Arial" w:cs="Arial"/>
          <w:iCs/>
          <w:sz w:val="21"/>
          <w:szCs w:val="21"/>
        </w:rPr>
        <w:t>40</w:t>
      </w:r>
      <w:ins w:id="68" w:author="DR.Ahmed Saker 2o1O" w:date="2025-05-01T13:52:00Z">
        <w:r w:rsidR="00D251FF">
          <w:rPr>
            <w:rFonts w:ascii="Arial" w:hAnsi="Arial" w:cs="Arial"/>
            <w:iCs/>
            <w:sz w:val="21"/>
            <w:szCs w:val="21"/>
          </w:rPr>
          <w:t xml:space="preserve"> (T. </w:t>
        </w:r>
        <w:proofErr w:type="spellStart"/>
        <w:r w:rsidR="00D251FF">
          <w:rPr>
            <w:rFonts w:ascii="Arial" w:hAnsi="Arial" w:cs="Arial"/>
            <w:iCs/>
            <w:sz w:val="21"/>
            <w:szCs w:val="21"/>
          </w:rPr>
          <w:t>l</w:t>
        </w:r>
      </w:ins>
      <w:ins w:id="69" w:author="DR.Ahmed Saker 2o1O" w:date="2025-05-01T13:53:00Z">
        <w:r w:rsidR="00D251FF">
          <w:rPr>
            <w:rFonts w:ascii="Arial" w:hAnsi="Arial" w:cs="Arial"/>
            <w:iCs/>
            <w:sz w:val="21"/>
            <w:szCs w:val="21"/>
          </w:rPr>
          <w:t>ixii</w:t>
        </w:r>
        <w:proofErr w:type="spellEnd"/>
        <w:r w:rsidR="00D251FF">
          <w:rPr>
            <w:rFonts w:ascii="Arial" w:hAnsi="Arial" w:cs="Arial"/>
            <w:iCs/>
            <w:sz w:val="21"/>
            <w:szCs w:val="21"/>
          </w:rPr>
          <w:t>)</w:t>
        </w:r>
      </w:ins>
      <w:del w:id="70" w:author="DR.Ahmed Saker 2o1O" w:date="2025-05-01T13:53:00Z">
        <w:r w:rsidRPr="00FA5DE7" w:rsidDel="00D251FF">
          <w:rPr>
            <w:rFonts w:ascii="Arial" w:hAnsi="Arial" w:cs="Arial"/>
            <w:iCs/>
            <w:sz w:val="21"/>
            <w:szCs w:val="21"/>
          </w:rPr>
          <w:delText xml:space="preserve"> and </w:delText>
        </w:r>
        <w:r w:rsidR="00CC3AC9" w:rsidDel="00D251FF">
          <w:rPr>
            <w:rFonts w:ascii="Arial" w:hAnsi="Arial" w:cs="Arial"/>
            <w:iCs/>
            <w:sz w:val="21"/>
            <w:szCs w:val="21"/>
          </w:rPr>
          <w:delText>Tr-</w:delText>
        </w:r>
        <w:r w:rsidRPr="00FA5DE7" w:rsidDel="00D251FF">
          <w:rPr>
            <w:rFonts w:ascii="Arial" w:hAnsi="Arial" w:cs="Arial"/>
            <w:iCs/>
            <w:sz w:val="21"/>
            <w:szCs w:val="21"/>
          </w:rPr>
          <w:delText>43</w:delText>
        </w:r>
      </w:del>
      <w:r w:rsidRPr="00FA5DE7">
        <w:rPr>
          <w:rFonts w:ascii="Arial" w:hAnsi="Arial" w:cs="Arial"/>
          <w:iCs/>
          <w:sz w:val="21"/>
          <w:szCs w:val="21"/>
        </w:rPr>
        <w:t xml:space="preserve"> showed high tolerance to </w:t>
      </w:r>
      <w:r w:rsidRPr="00FA5DE7">
        <w:rPr>
          <w:rFonts w:ascii="Arial" w:hAnsi="Arial" w:cs="Arial"/>
          <w:sz w:val="21"/>
          <w:szCs w:val="21"/>
        </w:rPr>
        <w:t>abiotic stresses at an optimum range of temperature</w:t>
      </w:r>
      <w:r w:rsidR="00A56946">
        <w:rPr>
          <w:rFonts w:ascii="Arial" w:hAnsi="Arial" w:cs="Arial"/>
          <w:sz w:val="21"/>
          <w:szCs w:val="21"/>
        </w:rPr>
        <w:t xml:space="preserve"> </w:t>
      </w:r>
      <w:r w:rsidRPr="00FA5DE7">
        <w:rPr>
          <w:rFonts w:ascii="Arial" w:hAnsi="Arial" w:cs="Arial"/>
          <w:sz w:val="21"/>
          <w:szCs w:val="21"/>
        </w:rPr>
        <w:t>(30</w:t>
      </w:r>
      <w:r w:rsidRPr="00FA5DE7">
        <w:rPr>
          <w:rFonts w:ascii="Arial" w:hAnsi="Arial" w:cs="Arial"/>
          <w:sz w:val="21"/>
          <w:szCs w:val="21"/>
          <w:vertAlign w:val="superscript"/>
        </w:rPr>
        <w:t>0</w:t>
      </w:r>
      <w:r w:rsidRPr="00FA5DE7">
        <w:rPr>
          <w:rFonts w:ascii="Arial" w:hAnsi="Arial" w:cs="Arial"/>
          <w:sz w:val="21"/>
          <w:szCs w:val="21"/>
        </w:rPr>
        <w:t xml:space="preserve">C), NaCl (0.5M), and PEG (10%). The isolates of </w:t>
      </w:r>
      <w:r w:rsidRPr="00FA5DE7">
        <w:rPr>
          <w:rFonts w:ascii="Arial" w:hAnsi="Arial" w:cs="Arial"/>
          <w:i/>
          <w:iCs/>
          <w:sz w:val="21"/>
          <w:szCs w:val="21"/>
        </w:rPr>
        <w:t>Trichoderma</w:t>
      </w:r>
      <w:r w:rsidRPr="00FA5DE7">
        <w:rPr>
          <w:rFonts w:ascii="Arial" w:hAnsi="Arial" w:cs="Arial"/>
          <w:sz w:val="21"/>
          <w:szCs w:val="21"/>
        </w:rPr>
        <w:t xml:space="preserve"> spp. were </w:t>
      </w:r>
      <w:r w:rsidR="007D4649">
        <w:rPr>
          <w:rFonts w:ascii="Arial" w:hAnsi="Arial" w:cs="Arial"/>
          <w:sz w:val="21"/>
          <w:szCs w:val="21"/>
        </w:rPr>
        <w:t xml:space="preserve">found to be </w:t>
      </w:r>
      <w:r w:rsidRPr="00FA5DE7">
        <w:rPr>
          <w:rFonts w:ascii="Arial" w:hAnsi="Arial" w:cs="Arial"/>
          <w:sz w:val="21"/>
          <w:szCs w:val="21"/>
        </w:rPr>
        <w:t>compatible with fungal bio-control</w:t>
      </w:r>
      <w:r w:rsidR="003120B3">
        <w:rPr>
          <w:rFonts w:ascii="Arial" w:hAnsi="Arial" w:cs="Arial"/>
          <w:sz w:val="21"/>
          <w:szCs w:val="21"/>
        </w:rPr>
        <w:t xml:space="preserve"> </w:t>
      </w:r>
      <w:proofErr w:type="gramStart"/>
      <w:r w:rsidRPr="00FA5DE7">
        <w:rPr>
          <w:rFonts w:ascii="Arial" w:hAnsi="Arial" w:cs="Arial"/>
          <w:sz w:val="21"/>
          <w:szCs w:val="21"/>
        </w:rPr>
        <w:t>agents</w:t>
      </w:r>
      <w:proofErr w:type="gramEnd"/>
      <w:r w:rsidR="007D4649">
        <w:rPr>
          <w:rFonts w:ascii="Arial" w:hAnsi="Arial" w:cs="Arial"/>
          <w:sz w:val="21"/>
          <w:szCs w:val="21"/>
        </w:rPr>
        <w:t xml:space="preserve"> </w:t>
      </w:r>
      <w:r w:rsidR="007D4649" w:rsidRPr="00D04252">
        <w:rPr>
          <w:rFonts w:ascii="Arial" w:hAnsi="Arial" w:cs="Arial"/>
          <w:bCs/>
          <w:i/>
          <w:color w:val="000000"/>
          <w:sz w:val="21"/>
          <w:szCs w:val="21"/>
        </w:rPr>
        <w:t>viz.,</w:t>
      </w:r>
      <w:r w:rsidR="007D4649">
        <w:rPr>
          <w:rFonts w:ascii="Arial" w:hAnsi="Arial" w:cs="Arial"/>
          <w:bCs/>
          <w:iCs/>
          <w:color w:val="000000"/>
          <w:sz w:val="21"/>
          <w:szCs w:val="21"/>
        </w:rPr>
        <w:t xml:space="preserve"> </w:t>
      </w:r>
      <w:commentRangeStart w:id="71"/>
      <w:proofErr w:type="spellStart"/>
      <w:r w:rsidR="007D4649" w:rsidRPr="00FA5DE7">
        <w:rPr>
          <w:rFonts w:ascii="Arial" w:hAnsi="Arial" w:cs="Arial"/>
          <w:bCs/>
          <w:i/>
          <w:color w:val="000000"/>
          <w:sz w:val="21"/>
          <w:szCs w:val="21"/>
        </w:rPr>
        <w:t>Metarhizium</w:t>
      </w:r>
      <w:proofErr w:type="spellEnd"/>
      <w:r w:rsidR="007D4649" w:rsidRPr="00FA5DE7">
        <w:rPr>
          <w:rFonts w:ascii="Arial" w:hAnsi="Arial" w:cs="Arial"/>
          <w:bCs/>
          <w:i/>
          <w:color w:val="000000"/>
          <w:sz w:val="21"/>
          <w:szCs w:val="21"/>
        </w:rPr>
        <w:t xml:space="preserve"> </w:t>
      </w:r>
      <w:proofErr w:type="spellStart"/>
      <w:r w:rsidR="007D4649" w:rsidRPr="00FA5DE7">
        <w:rPr>
          <w:rFonts w:ascii="Arial" w:hAnsi="Arial" w:cs="Arial"/>
          <w:bCs/>
          <w:i/>
          <w:color w:val="000000"/>
          <w:sz w:val="21"/>
          <w:szCs w:val="21"/>
        </w:rPr>
        <w:t>anisopliae</w:t>
      </w:r>
      <w:proofErr w:type="spellEnd"/>
      <w:r w:rsidR="007D4649" w:rsidRPr="00FA5DE7">
        <w:rPr>
          <w:rFonts w:ascii="Arial" w:hAnsi="Arial" w:cs="Arial"/>
          <w:bCs/>
          <w:i/>
          <w:color w:val="000000"/>
          <w:sz w:val="21"/>
          <w:szCs w:val="21"/>
        </w:rPr>
        <w:t xml:space="preserve">, </w:t>
      </w:r>
      <w:proofErr w:type="spellStart"/>
      <w:r w:rsidR="007D4649" w:rsidRPr="00FA5DE7">
        <w:rPr>
          <w:rFonts w:ascii="Arial" w:hAnsi="Arial" w:cs="Arial"/>
          <w:bCs/>
          <w:i/>
          <w:color w:val="000000"/>
          <w:sz w:val="21"/>
          <w:szCs w:val="21"/>
        </w:rPr>
        <w:t>Lecanicillium</w:t>
      </w:r>
      <w:proofErr w:type="spellEnd"/>
      <w:r w:rsidR="007D4649" w:rsidRPr="00FA5DE7">
        <w:rPr>
          <w:rFonts w:ascii="Arial" w:hAnsi="Arial" w:cs="Arial"/>
          <w:bCs/>
          <w:i/>
          <w:color w:val="000000"/>
          <w:sz w:val="21"/>
          <w:szCs w:val="21"/>
        </w:rPr>
        <w:t xml:space="preserve"> </w:t>
      </w:r>
      <w:proofErr w:type="spellStart"/>
      <w:r w:rsidR="007D4649" w:rsidRPr="00FA5DE7">
        <w:rPr>
          <w:rFonts w:ascii="Arial" w:hAnsi="Arial" w:cs="Arial"/>
          <w:bCs/>
          <w:i/>
          <w:color w:val="000000"/>
          <w:sz w:val="21"/>
          <w:szCs w:val="21"/>
        </w:rPr>
        <w:t>lecanii</w:t>
      </w:r>
      <w:proofErr w:type="spellEnd"/>
      <w:r w:rsidR="007D4649" w:rsidRPr="00FA5DE7">
        <w:rPr>
          <w:rFonts w:ascii="Arial" w:hAnsi="Arial" w:cs="Arial"/>
          <w:bCs/>
          <w:iCs/>
          <w:color w:val="000000"/>
          <w:sz w:val="21"/>
          <w:szCs w:val="21"/>
        </w:rPr>
        <w:t xml:space="preserve"> </w:t>
      </w:r>
      <w:commentRangeEnd w:id="71"/>
      <w:r w:rsidR="00470938">
        <w:rPr>
          <w:rStyle w:val="a9"/>
          <w:rFonts w:ascii="Times New Roman" w:hAnsi="Times New Roman"/>
          <w:lang w:val="nb-NO" w:eastAsia="nb-NO"/>
        </w:rPr>
        <w:commentReference w:id="71"/>
      </w:r>
      <w:r w:rsidR="007D4649" w:rsidRPr="00FA5DE7">
        <w:rPr>
          <w:rFonts w:ascii="Arial" w:hAnsi="Arial" w:cs="Arial"/>
          <w:bCs/>
          <w:iCs/>
          <w:color w:val="000000"/>
          <w:sz w:val="21"/>
          <w:szCs w:val="21"/>
        </w:rPr>
        <w:t>and</w:t>
      </w:r>
      <w:r w:rsidR="007D4649" w:rsidRPr="00FA5DE7">
        <w:rPr>
          <w:rFonts w:ascii="Arial" w:hAnsi="Arial" w:cs="Arial"/>
          <w:bCs/>
          <w:i/>
          <w:color w:val="000000"/>
          <w:sz w:val="21"/>
          <w:szCs w:val="21"/>
        </w:rPr>
        <w:t xml:space="preserve"> </w:t>
      </w:r>
      <w:proofErr w:type="spellStart"/>
      <w:r w:rsidR="007D4649" w:rsidRPr="00FA5DE7">
        <w:rPr>
          <w:rFonts w:ascii="Arial" w:hAnsi="Arial" w:cs="Arial"/>
          <w:bCs/>
          <w:i/>
          <w:color w:val="000000"/>
          <w:sz w:val="21"/>
          <w:szCs w:val="21"/>
        </w:rPr>
        <w:t>Beauveria</w:t>
      </w:r>
      <w:proofErr w:type="spellEnd"/>
      <w:r w:rsidR="007D4649" w:rsidRPr="00FA5DE7">
        <w:rPr>
          <w:rFonts w:ascii="Arial" w:hAnsi="Arial" w:cs="Arial"/>
          <w:bCs/>
          <w:i/>
          <w:color w:val="000000"/>
          <w:sz w:val="21"/>
          <w:szCs w:val="21"/>
        </w:rPr>
        <w:t xml:space="preserve"> </w:t>
      </w:r>
      <w:proofErr w:type="spellStart"/>
      <w:r w:rsidR="007D4649" w:rsidRPr="00FA5DE7">
        <w:rPr>
          <w:rFonts w:ascii="Arial" w:hAnsi="Arial" w:cs="Arial"/>
          <w:bCs/>
          <w:i/>
          <w:color w:val="000000"/>
          <w:sz w:val="21"/>
          <w:szCs w:val="21"/>
        </w:rPr>
        <w:t>bassiana</w:t>
      </w:r>
      <w:proofErr w:type="spellEnd"/>
      <w:r w:rsidRPr="00FA5DE7">
        <w:rPr>
          <w:rFonts w:ascii="Arial" w:hAnsi="Arial" w:cs="Arial"/>
          <w:sz w:val="21"/>
          <w:szCs w:val="21"/>
        </w:rPr>
        <w:t xml:space="preserve"> </w:t>
      </w:r>
      <w:r w:rsidR="003120B3">
        <w:rPr>
          <w:rFonts w:ascii="Arial" w:hAnsi="Arial" w:cs="Arial"/>
          <w:sz w:val="21"/>
          <w:szCs w:val="21"/>
        </w:rPr>
        <w:t xml:space="preserve">and </w:t>
      </w:r>
      <w:r w:rsidR="007D4649">
        <w:rPr>
          <w:rFonts w:ascii="Arial" w:hAnsi="Arial" w:cs="Arial"/>
          <w:sz w:val="21"/>
          <w:szCs w:val="21"/>
        </w:rPr>
        <w:t xml:space="preserve">bacterial bio-control agent, </w:t>
      </w:r>
      <w:r w:rsidRPr="00FA5DE7">
        <w:rPr>
          <w:rFonts w:ascii="Arial" w:hAnsi="Arial" w:cs="Arial"/>
          <w:i/>
          <w:iCs/>
          <w:sz w:val="21"/>
          <w:szCs w:val="21"/>
        </w:rPr>
        <w:t>P</w:t>
      </w:r>
      <w:r w:rsidR="002D7ADE">
        <w:rPr>
          <w:rFonts w:ascii="Arial" w:hAnsi="Arial" w:cs="Arial"/>
          <w:i/>
          <w:iCs/>
          <w:sz w:val="21"/>
          <w:szCs w:val="21"/>
        </w:rPr>
        <w:t>seudomonas</w:t>
      </w:r>
      <w:r w:rsidRPr="00FA5DE7">
        <w:rPr>
          <w:rFonts w:ascii="Arial" w:hAnsi="Arial" w:cs="Arial"/>
          <w:i/>
          <w:iCs/>
          <w:sz w:val="21"/>
          <w:szCs w:val="21"/>
        </w:rPr>
        <w:t xml:space="preserve"> fluorescens</w:t>
      </w:r>
      <w:r w:rsidRPr="00FA5DE7">
        <w:rPr>
          <w:rFonts w:ascii="Arial" w:hAnsi="Arial" w:cs="Arial"/>
          <w:iCs/>
          <w:sz w:val="21"/>
          <w:szCs w:val="21"/>
        </w:rPr>
        <w:t xml:space="preserve">. Their ability to adapt to environments with various stress factors is a crucial evolutionary mechanism that enhances their effectiveness as biocontrol agents against plant pathogens. Further studies must be conducted to prove the biocontrol efficacy </w:t>
      </w:r>
      <w:r w:rsidR="002D7ADE">
        <w:rPr>
          <w:rFonts w:ascii="Arial" w:hAnsi="Arial" w:cs="Arial"/>
          <w:iCs/>
          <w:sz w:val="21"/>
          <w:szCs w:val="21"/>
        </w:rPr>
        <w:t xml:space="preserve">of these isolates to </w:t>
      </w:r>
      <w:r w:rsidR="00CC3AC9">
        <w:rPr>
          <w:rFonts w:ascii="Arial" w:hAnsi="Arial" w:cs="Arial"/>
          <w:iCs/>
          <w:sz w:val="21"/>
          <w:szCs w:val="21"/>
        </w:rPr>
        <w:t xml:space="preserve">manage the </w:t>
      </w:r>
      <w:r w:rsidRPr="00FA5DE7">
        <w:rPr>
          <w:rFonts w:ascii="Arial" w:hAnsi="Arial" w:cs="Arial"/>
          <w:iCs/>
          <w:sz w:val="21"/>
          <w:szCs w:val="21"/>
        </w:rPr>
        <w:t>soil-borne pathogens</w:t>
      </w:r>
      <w:r w:rsidR="00CC3AC9">
        <w:rPr>
          <w:rFonts w:ascii="Arial" w:hAnsi="Arial" w:cs="Arial"/>
          <w:iCs/>
          <w:sz w:val="21"/>
          <w:szCs w:val="21"/>
        </w:rPr>
        <w:t xml:space="preserve"> under </w:t>
      </w:r>
      <w:r w:rsidR="00CC3AC9" w:rsidRPr="00CC3AC9">
        <w:rPr>
          <w:rFonts w:ascii="Arial" w:hAnsi="Arial" w:cs="Arial"/>
          <w:i/>
          <w:sz w:val="21"/>
          <w:szCs w:val="21"/>
        </w:rPr>
        <w:t>in vivo</w:t>
      </w:r>
      <w:r w:rsidR="00CC3AC9">
        <w:rPr>
          <w:rFonts w:ascii="Arial" w:hAnsi="Arial" w:cs="Arial"/>
          <w:iCs/>
          <w:sz w:val="21"/>
          <w:szCs w:val="21"/>
        </w:rPr>
        <w:t xml:space="preserve"> conditions</w:t>
      </w:r>
      <w:r w:rsidR="002D7ADE">
        <w:rPr>
          <w:rFonts w:ascii="Arial" w:hAnsi="Arial" w:cs="Arial"/>
          <w:iCs/>
          <w:sz w:val="21"/>
          <w:szCs w:val="21"/>
        </w:rPr>
        <w:t>.</w:t>
      </w:r>
      <w:r w:rsidRPr="00FA5DE7">
        <w:rPr>
          <w:rFonts w:ascii="Arial" w:hAnsi="Arial" w:cs="Arial"/>
          <w:iCs/>
          <w:sz w:val="21"/>
          <w:szCs w:val="21"/>
        </w:rPr>
        <w:t xml:space="preserve"> </w:t>
      </w:r>
      <w:r w:rsidR="005A47F2" w:rsidRPr="00FA5DE7">
        <w:rPr>
          <w:rFonts w:ascii="Arial" w:hAnsi="Arial" w:cs="Arial"/>
        </w:rPr>
        <w:t xml:space="preserve"> </w:t>
      </w:r>
    </w:p>
    <w:p w14:paraId="66288BBA" w14:textId="225B41DC" w:rsidR="00315186" w:rsidRDefault="00315186" w:rsidP="00441B6F">
      <w:pPr>
        <w:rPr>
          <w:rFonts w:ascii="Arial" w:hAnsi="Arial" w:cs="Arial"/>
        </w:rPr>
      </w:pPr>
    </w:p>
    <w:p w14:paraId="21FA5969" w14:textId="77777777" w:rsidR="00C71656" w:rsidRPr="00FA5DE7" w:rsidRDefault="00C71656" w:rsidP="00441B6F">
      <w:pPr>
        <w:rPr>
          <w:rFonts w:ascii="Arial" w:hAnsi="Arial" w:cs="Arial"/>
        </w:rPr>
      </w:pPr>
    </w:p>
    <w:p w14:paraId="6D8514BE" w14:textId="77777777" w:rsidR="00B01FCD" w:rsidRPr="00FA5DE7" w:rsidRDefault="00B01FCD" w:rsidP="00441B6F">
      <w:pPr>
        <w:pStyle w:val="ReferHead"/>
        <w:spacing w:after="0"/>
        <w:jc w:val="both"/>
        <w:rPr>
          <w:rFonts w:ascii="Arial" w:hAnsi="Arial" w:cs="Arial"/>
        </w:rPr>
      </w:pPr>
      <w:r w:rsidRPr="00FA5DE7">
        <w:rPr>
          <w:rFonts w:ascii="Arial" w:hAnsi="Arial" w:cs="Arial"/>
        </w:rPr>
        <w:t>References</w:t>
      </w:r>
    </w:p>
    <w:p w14:paraId="2579AFD1" w14:textId="77777777" w:rsidR="00790ADA" w:rsidRDefault="00790ADA" w:rsidP="00441B6F">
      <w:pPr>
        <w:pStyle w:val="ReferHead"/>
        <w:spacing w:after="0"/>
        <w:jc w:val="both"/>
        <w:rPr>
          <w:rFonts w:ascii="Arial" w:hAnsi="Arial" w:cs="Arial"/>
        </w:rPr>
      </w:pPr>
    </w:p>
    <w:p w14:paraId="32E6A08F" w14:textId="3BB7B1BE" w:rsidR="009F6F41" w:rsidRPr="009F6F41" w:rsidRDefault="009F6F41" w:rsidP="003B1716">
      <w:pPr>
        <w:pStyle w:val="ReferHead"/>
        <w:spacing w:after="0" w:line="360" w:lineRule="auto"/>
        <w:jc w:val="both"/>
        <w:rPr>
          <w:rFonts w:ascii="Arial" w:hAnsi="Arial" w:cs="Arial"/>
          <w:b w:val="0"/>
          <w:bCs/>
          <w:sz w:val="20"/>
          <w:szCs w:val="18"/>
        </w:rPr>
      </w:pPr>
      <w:r>
        <w:rPr>
          <w:rFonts w:ascii="Arial" w:hAnsi="Arial" w:cs="Arial"/>
          <w:b w:val="0"/>
          <w:bCs/>
          <w:caps w:val="0"/>
          <w:sz w:val="20"/>
          <w:szCs w:val="18"/>
        </w:rPr>
        <w:t xml:space="preserve">1. </w:t>
      </w:r>
      <w:r w:rsidRPr="009F6F41">
        <w:rPr>
          <w:rFonts w:ascii="Arial" w:hAnsi="Arial" w:cs="Arial"/>
          <w:b w:val="0"/>
          <w:bCs/>
          <w:caps w:val="0"/>
          <w:sz w:val="20"/>
          <w:szCs w:val="18"/>
        </w:rPr>
        <w:t xml:space="preserve">Domingues, M.V.P.F., </w:t>
      </w:r>
      <w:r>
        <w:rPr>
          <w:rFonts w:ascii="Arial" w:hAnsi="Arial" w:cs="Arial"/>
          <w:b w:val="0"/>
          <w:bCs/>
          <w:caps w:val="0"/>
          <w:sz w:val="20"/>
          <w:szCs w:val="18"/>
        </w:rPr>
        <w:t>M</w:t>
      </w:r>
      <w:r w:rsidRPr="009F6F41">
        <w:rPr>
          <w:rFonts w:ascii="Arial" w:hAnsi="Arial" w:cs="Arial"/>
          <w:b w:val="0"/>
          <w:bCs/>
          <w:caps w:val="0"/>
          <w:sz w:val="20"/>
          <w:szCs w:val="18"/>
        </w:rPr>
        <w:t xml:space="preserve">oura, </w:t>
      </w:r>
      <w:r>
        <w:rPr>
          <w:rFonts w:ascii="Arial" w:hAnsi="Arial" w:cs="Arial"/>
          <w:b w:val="0"/>
          <w:bCs/>
          <w:caps w:val="0"/>
          <w:sz w:val="20"/>
          <w:szCs w:val="18"/>
        </w:rPr>
        <w:t>K</w:t>
      </w:r>
      <w:r w:rsidRPr="009F6F41">
        <w:rPr>
          <w:rFonts w:ascii="Arial" w:hAnsi="Arial" w:cs="Arial"/>
          <w:b w:val="0"/>
          <w:bCs/>
          <w:caps w:val="0"/>
          <w:sz w:val="20"/>
          <w:szCs w:val="18"/>
        </w:rPr>
        <w:t>.</w:t>
      </w:r>
      <w:r>
        <w:rPr>
          <w:rFonts w:ascii="Arial" w:hAnsi="Arial" w:cs="Arial"/>
          <w:b w:val="0"/>
          <w:bCs/>
          <w:caps w:val="0"/>
          <w:sz w:val="20"/>
          <w:szCs w:val="18"/>
        </w:rPr>
        <w:t>E</w:t>
      </w:r>
      <w:r w:rsidRPr="009F6F41">
        <w:rPr>
          <w:rFonts w:ascii="Arial" w:hAnsi="Arial" w:cs="Arial"/>
          <w:b w:val="0"/>
          <w:bCs/>
          <w:caps w:val="0"/>
          <w:sz w:val="20"/>
          <w:szCs w:val="18"/>
        </w:rPr>
        <w:t xml:space="preserve">., </w:t>
      </w:r>
      <w:r>
        <w:rPr>
          <w:rFonts w:ascii="Arial" w:hAnsi="Arial" w:cs="Arial"/>
          <w:b w:val="0"/>
          <w:bCs/>
          <w:caps w:val="0"/>
          <w:sz w:val="20"/>
          <w:szCs w:val="18"/>
        </w:rPr>
        <w:t>S</w:t>
      </w:r>
      <w:r w:rsidRPr="009F6F41">
        <w:rPr>
          <w:rFonts w:ascii="Arial" w:hAnsi="Arial" w:cs="Arial"/>
          <w:b w:val="0"/>
          <w:bCs/>
          <w:caps w:val="0"/>
          <w:sz w:val="20"/>
          <w:szCs w:val="18"/>
        </w:rPr>
        <w:t xml:space="preserve">alomao, </w:t>
      </w:r>
      <w:r>
        <w:rPr>
          <w:rFonts w:ascii="Arial" w:hAnsi="Arial" w:cs="Arial"/>
          <w:b w:val="0"/>
          <w:bCs/>
          <w:caps w:val="0"/>
          <w:sz w:val="20"/>
          <w:szCs w:val="18"/>
        </w:rPr>
        <w:t>D</w:t>
      </w:r>
      <w:r w:rsidRPr="009F6F41">
        <w:rPr>
          <w:rFonts w:ascii="Arial" w:hAnsi="Arial" w:cs="Arial"/>
          <w:b w:val="0"/>
          <w:bCs/>
          <w:caps w:val="0"/>
          <w:sz w:val="20"/>
          <w:szCs w:val="18"/>
        </w:rPr>
        <w:t xml:space="preserve">., </w:t>
      </w:r>
      <w:r>
        <w:rPr>
          <w:rFonts w:ascii="Arial" w:hAnsi="Arial" w:cs="Arial"/>
          <w:b w:val="0"/>
          <w:bCs/>
          <w:caps w:val="0"/>
          <w:sz w:val="20"/>
          <w:szCs w:val="18"/>
        </w:rPr>
        <w:t>E</w:t>
      </w:r>
      <w:r w:rsidRPr="009F6F41">
        <w:rPr>
          <w:rFonts w:ascii="Arial" w:hAnsi="Arial" w:cs="Arial"/>
          <w:b w:val="0"/>
          <w:bCs/>
          <w:caps w:val="0"/>
          <w:sz w:val="20"/>
          <w:szCs w:val="18"/>
        </w:rPr>
        <w:t xml:space="preserve">lias, </w:t>
      </w:r>
      <w:r>
        <w:rPr>
          <w:rFonts w:ascii="Arial" w:hAnsi="Arial" w:cs="Arial"/>
          <w:b w:val="0"/>
          <w:bCs/>
          <w:caps w:val="0"/>
          <w:sz w:val="20"/>
          <w:szCs w:val="18"/>
        </w:rPr>
        <w:t>L</w:t>
      </w:r>
      <w:r w:rsidRPr="009F6F41">
        <w:rPr>
          <w:rFonts w:ascii="Arial" w:hAnsi="Arial" w:cs="Arial"/>
          <w:b w:val="0"/>
          <w:bCs/>
          <w:caps w:val="0"/>
          <w:sz w:val="20"/>
          <w:szCs w:val="18"/>
        </w:rPr>
        <w:t>.</w:t>
      </w:r>
      <w:r>
        <w:rPr>
          <w:rFonts w:ascii="Arial" w:hAnsi="Arial" w:cs="Arial"/>
          <w:b w:val="0"/>
          <w:bCs/>
          <w:caps w:val="0"/>
          <w:sz w:val="20"/>
          <w:szCs w:val="18"/>
        </w:rPr>
        <w:t>M</w:t>
      </w:r>
      <w:r w:rsidRPr="009F6F41">
        <w:rPr>
          <w:rFonts w:ascii="Arial" w:hAnsi="Arial" w:cs="Arial"/>
          <w:b w:val="0"/>
          <w:bCs/>
          <w:caps w:val="0"/>
          <w:sz w:val="20"/>
          <w:szCs w:val="18"/>
        </w:rPr>
        <w:t xml:space="preserve">. and </w:t>
      </w:r>
      <w:r>
        <w:rPr>
          <w:rFonts w:ascii="Arial" w:hAnsi="Arial" w:cs="Arial"/>
          <w:b w:val="0"/>
          <w:bCs/>
          <w:caps w:val="0"/>
          <w:sz w:val="20"/>
          <w:szCs w:val="18"/>
        </w:rPr>
        <w:t>P</w:t>
      </w:r>
      <w:r w:rsidRPr="009F6F41">
        <w:rPr>
          <w:rFonts w:ascii="Arial" w:hAnsi="Arial" w:cs="Arial"/>
          <w:b w:val="0"/>
          <w:bCs/>
          <w:caps w:val="0"/>
          <w:sz w:val="20"/>
          <w:szCs w:val="18"/>
        </w:rPr>
        <w:t xml:space="preserve">atricio, </w:t>
      </w:r>
      <w:r>
        <w:rPr>
          <w:rFonts w:ascii="Arial" w:hAnsi="Arial" w:cs="Arial"/>
          <w:b w:val="0"/>
          <w:bCs/>
          <w:caps w:val="0"/>
          <w:sz w:val="20"/>
          <w:szCs w:val="18"/>
        </w:rPr>
        <w:t>F.R.A.</w:t>
      </w:r>
      <w:r w:rsidRPr="009F6F41">
        <w:rPr>
          <w:rFonts w:ascii="Arial" w:hAnsi="Arial" w:cs="Arial"/>
          <w:b w:val="0"/>
          <w:bCs/>
          <w:caps w:val="0"/>
          <w:sz w:val="20"/>
          <w:szCs w:val="18"/>
        </w:rPr>
        <w:t xml:space="preserve"> Effect of temperature on mycelial growth of </w:t>
      </w:r>
      <w:r w:rsidR="003B1716">
        <w:rPr>
          <w:rFonts w:ascii="Arial" w:hAnsi="Arial" w:cs="Arial"/>
          <w:b w:val="0"/>
          <w:bCs/>
          <w:i/>
          <w:iCs/>
          <w:caps w:val="0"/>
          <w:sz w:val="20"/>
          <w:szCs w:val="18"/>
        </w:rPr>
        <w:t>Trichoderma, Sclerotinia minor and S</w:t>
      </w:r>
      <w:r w:rsidRPr="009F6F41">
        <w:rPr>
          <w:rFonts w:ascii="Arial" w:hAnsi="Arial" w:cs="Arial"/>
          <w:b w:val="0"/>
          <w:bCs/>
          <w:caps w:val="0"/>
          <w:sz w:val="20"/>
          <w:szCs w:val="18"/>
        </w:rPr>
        <w:t xml:space="preserve">. </w:t>
      </w:r>
      <w:proofErr w:type="spellStart"/>
      <w:r w:rsidR="003B1716">
        <w:rPr>
          <w:rFonts w:ascii="Arial" w:hAnsi="Arial" w:cs="Arial"/>
          <w:b w:val="0"/>
          <w:bCs/>
          <w:i/>
          <w:iCs/>
          <w:caps w:val="0"/>
          <w:sz w:val="20"/>
          <w:szCs w:val="18"/>
        </w:rPr>
        <w:t>s</w:t>
      </w:r>
      <w:r w:rsidRPr="003B1716">
        <w:rPr>
          <w:rFonts w:ascii="Arial" w:hAnsi="Arial" w:cs="Arial"/>
          <w:b w:val="0"/>
          <w:bCs/>
          <w:i/>
          <w:iCs/>
          <w:caps w:val="0"/>
          <w:sz w:val="20"/>
          <w:szCs w:val="18"/>
        </w:rPr>
        <w:t>clerotiorum</w:t>
      </w:r>
      <w:proofErr w:type="spellEnd"/>
      <w:r w:rsidRPr="009F6F41">
        <w:rPr>
          <w:rFonts w:ascii="Arial" w:hAnsi="Arial" w:cs="Arial"/>
          <w:b w:val="0"/>
          <w:bCs/>
          <w:caps w:val="0"/>
          <w:sz w:val="20"/>
          <w:szCs w:val="18"/>
        </w:rPr>
        <w:t xml:space="preserve">, as well as on mycoparasitism. </w:t>
      </w:r>
      <w:r w:rsidRPr="009F6F41">
        <w:rPr>
          <w:rFonts w:ascii="Arial" w:hAnsi="Arial" w:cs="Arial"/>
          <w:b w:val="0"/>
          <w:bCs/>
          <w:i/>
          <w:iCs/>
          <w:caps w:val="0"/>
          <w:sz w:val="20"/>
          <w:szCs w:val="18"/>
        </w:rPr>
        <w:t xml:space="preserve">Summa </w:t>
      </w:r>
      <w:proofErr w:type="spellStart"/>
      <w:r w:rsidRPr="009F6F41">
        <w:rPr>
          <w:rFonts w:ascii="Arial" w:hAnsi="Arial" w:cs="Arial"/>
          <w:b w:val="0"/>
          <w:bCs/>
          <w:i/>
          <w:iCs/>
          <w:caps w:val="0"/>
          <w:sz w:val="20"/>
          <w:szCs w:val="18"/>
        </w:rPr>
        <w:t>phytopathologica</w:t>
      </w:r>
      <w:proofErr w:type="spellEnd"/>
      <w:r w:rsidRPr="009F6F41">
        <w:rPr>
          <w:rFonts w:ascii="Arial" w:hAnsi="Arial" w:cs="Arial"/>
          <w:b w:val="0"/>
          <w:bCs/>
          <w:caps w:val="0"/>
          <w:sz w:val="20"/>
          <w:szCs w:val="18"/>
        </w:rPr>
        <w:t xml:space="preserve">, </w:t>
      </w:r>
      <w:r>
        <w:rPr>
          <w:rFonts w:ascii="Arial" w:hAnsi="Arial" w:cs="Arial"/>
          <w:b w:val="0"/>
          <w:bCs/>
          <w:caps w:val="0"/>
          <w:sz w:val="20"/>
          <w:szCs w:val="18"/>
        </w:rPr>
        <w:t>(2016);</w:t>
      </w:r>
      <w:r w:rsidRPr="009F6F41">
        <w:rPr>
          <w:rFonts w:ascii="Arial" w:hAnsi="Arial" w:cs="Arial"/>
          <w:b w:val="0"/>
          <w:bCs/>
          <w:caps w:val="0"/>
          <w:sz w:val="20"/>
          <w:szCs w:val="18"/>
        </w:rPr>
        <w:t>42(3): 222-227</w:t>
      </w:r>
    </w:p>
    <w:p w14:paraId="1F6897FC" w14:textId="7A5A1E44" w:rsidR="00CC3AC9" w:rsidRPr="00FA5DE7" w:rsidRDefault="003B1716" w:rsidP="00CC3AC9">
      <w:pPr>
        <w:spacing w:line="360" w:lineRule="auto"/>
        <w:jc w:val="both"/>
        <w:rPr>
          <w:rFonts w:ascii="Arial" w:hAnsi="Arial" w:cs="Arial"/>
          <w:iCs/>
        </w:rPr>
      </w:pPr>
      <w:bookmarkStart w:id="72" w:name="_Hlk192063964"/>
      <w:r>
        <w:rPr>
          <w:rFonts w:ascii="Arial" w:hAnsi="Arial" w:cs="Arial"/>
          <w:iCs/>
        </w:rPr>
        <w:t>2</w:t>
      </w:r>
      <w:r w:rsidR="00CC3AC9" w:rsidRPr="00FA5DE7">
        <w:rPr>
          <w:rFonts w:ascii="Arial" w:hAnsi="Arial" w:cs="Arial"/>
          <w:iCs/>
        </w:rPr>
        <w:t>.</w:t>
      </w:r>
      <w:r w:rsidR="00CC3AC9">
        <w:rPr>
          <w:rFonts w:ascii="Arial" w:hAnsi="Arial" w:cs="Arial"/>
          <w:iCs/>
        </w:rPr>
        <w:t xml:space="preserve"> </w:t>
      </w:r>
      <w:proofErr w:type="spellStart"/>
      <w:r w:rsidR="00CC3AC9" w:rsidRPr="00FA5DE7">
        <w:rPr>
          <w:rFonts w:ascii="Arial" w:hAnsi="Arial" w:cs="Arial"/>
          <w:iCs/>
        </w:rPr>
        <w:t>Duzniewska</w:t>
      </w:r>
      <w:proofErr w:type="spellEnd"/>
      <w:r w:rsidR="00CC3AC9" w:rsidRPr="00FA5DE7">
        <w:rPr>
          <w:rFonts w:ascii="Arial" w:hAnsi="Arial" w:cs="Arial"/>
          <w:iCs/>
        </w:rPr>
        <w:t xml:space="preserve">, J. Effect of incubation temperature on development and biotic relations between </w:t>
      </w:r>
      <w:r w:rsidR="00CC3AC9" w:rsidRPr="00FA5DE7">
        <w:rPr>
          <w:rFonts w:ascii="Arial" w:hAnsi="Arial" w:cs="Arial"/>
          <w:i/>
        </w:rPr>
        <w:t>Trichoderma</w:t>
      </w:r>
      <w:r w:rsidR="00CC3AC9" w:rsidRPr="00FA5DE7">
        <w:rPr>
          <w:rFonts w:ascii="Arial" w:hAnsi="Arial" w:cs="Arial"/>
          <w:iCs/>
        </w:rPr>
        <w:t xml:space="preserve"> spp. and pathogenic fungi. </w:t>
      </w:r>
      <w:proofErr w:type="spellStart"/>
      <w:r w:rsidR="00CC3AC9" w:rsidRPr="0009609C">
        <w:rPr>
          <w:rFonts w:ascii="Arial" w:hAnsi="Arial" w:cs="Arial"/>
          <w:i/>
        </w:rPr>
        <w:t>Acta</w:t>
      </w:r>
      <w:proofErr w:type="spellEnd"/>
      <w:r w:rsidR="00CC3AC9" w:rsidRPr="0009609C">
        <w:rPr>
          <w:rFonts w:ascii="Arial" w:hAnsi="Arial" w:cs="Arial"/>
          <w:i/>
        </w:rPr>
        <w:t xml:space="preserve"> </w:t>
      </w:r>
      <w:proofErr w:type="spellStart"/>
      <w:r w:rsidR="00CC3AC9" w:rsidRPr="0009609C">
        <w:rPr>
          <w:rFonts w:ascii="Arial" w:hAnsi="Arial" w:cs="Arial"/>
          <w:i/>
        </w:rPr>
        <w:t>Scientiarum</w:t>
      </w:r>
      <w:proofErr w:type="spellEnd"/>
      <w:r w:rsidR="00CC3AC9" w:rsidRPr="0009609C">
        <w:rPr>
          <w:rFonts w:ascii="Arial" w:hAnsi="Arial" w:cs="Arial"/>
          <w:i/>
        </w:rPr>
        <w:t xml:space="preserve"> </w:t>
      </w:r>
      <w:proofErr w:type="spellStart"/>
      <w:r w:rsidR="00CC3AC9" w:rsidRPr="0009609C">
        <w:rPr>
          <w:rFonts w:ascii="Arial" w:hAnsi="Arial" w:cs="Arial"/>
          <w:i/>
        </w:rPr>
        <w:t>Polonorum</w:t>
      </w:r>
      <w:proofErr w:type="spellEnd"/>
      <w:r w:rsidR="00CC3AC9" w:rsidRPr="0009609C">
        <w:rPr>
          <w:rFonts w:ascii="Arial" w:hAnsi="Arial" w:cs="Arial"/>
          <w:i/>
        </w:rPr>
        <w:t xml:space="preserve"> </w:t>
      </w:r>
      <w:proofErr w:type="spellStart"/>
      <w:r w:rsidR="00CC3AC9" w:rsidRPr="0009609C">
        <w:rPr>
          <w:rFonts w:ascii="Arial" w:hAnsi="Arial" w:cs="Arial"/>
          <w:i/>
        </w:rPr>
        <w:t>Agricultura</w:t>
      </w:r>
      <w:proofErr w:type="spellEnd"/>
      <w:r w:rsidR="00CC3AC9" w:rsidRPr="00FA5DE7">
        <w:rPr>
          <w:rFonts w:ascii="Arial" w:hAnsi="Arial" w:cs="Arial"/>
          <w:iCs/>
        </w:rPr>
        <w:t xml:space="preserve">, </w:t>
      </w:r>
      <w:r w:rsidR="00CC3AC9">
        <w:rPr>
          <w:rFonts w:ascii="Arial" w:hAnsi="Arial" w:cs="Arial"/>
          <w:iCs/>
        </w:rPr>
        <w:t>(2004)</w:t>
      </w:r>
      <w:r w:rsidR="00FE1223">
        <w:rPr>
          <w:rFonts w:ascii="Arial" w:hAnsi="Arial" w:cs="Arial"/>
          <w:iCs/>
        </w:rPr>
        <w:t>;</w:t>
      </w:r>
      <w:r w:rsidR="00CC3AC9" w:rsidRPr="00FA5DE7">
        <w:rPr>
          <w:rFonts w:ascii="Arial" w:hAnsi="Arial" w:cs="Arial"/>
          <w:iCs/>
        </w:rPr>
        <w:t>3(2): 257-262</w:t>
      </w:r>
    </w:p>
    <w:p w14:paraId="0A9B6AE7" w14:textId="46E27E99" w:rsidR="00CC3AC9" w:rsidRPr="00FA5DE7" w:rsidRDefault="003B1716" w:rsidP="00CC3AC9">
      <w:pPr>
        <w:spacing w:line="360" w:lineRule="auto"/>
        <w:jc w:val="both"/>
        <w:rPr>
          <w:rFonts w:ascii="Arial" w:hAnsi="Arial" w:cs="Arial"/>
          <w:iCs/>
        </w:rPr>
      </w:pPr>
      <w:r>
        <w:rPr>
          <w:rFonts w:ascii="Arial" w:hAnsi="Arial" w:cs="Arial"/>
          <w:iCs/>
        </w:rPr>
        <w:lastRenderedPageBreak/>
        <w:t>3</w:t>
      </w:r>
      <w:r w:rsidR="00CC3AC9" w:rsidRPr="00FA5DE7">
        <w:rPr>
          <w:rFonts w:ascii="Arial" w:hAnsi="Arial" w:cs="Arial"/>
          <w:iCs/>
        </w:rPr>
        <w:t>.</w:t>
      </w:r>
      <w:r w:rsidR="00CC3AC9">
        <w:rPr>
          <w:rFonts w:ascii="Arial" w:hAnsi="Arial" w:cs="Arial"/>
          <w:iCs/>
        </w:rPr>
        <w:t xml:space="preserve"> </w:t>
      </w:r>
      <w:r w:rsidR="00CC3AC9" w:rsidRPr="00FA5DE7">
        <w:rPr>
          <w:rFonts w:ascii="Arial" w:hAnsi="Arial" w:cs="Arial"/>
          <w:iCs/>
        </w:rPr>
        <w:t xml:space="preserve">Kumar, R.M., Rao, M.S., Gavaskar, J. and Sowmya, D.S., Evaluation of compatibility and effect of </w:t>
      </w:r>
      <w:r w:rsidR="00CC3AC9" w:rsidRPr="0009609C">
        <w:rPr>
          <w:rFonts w:ascii="Arial" w:hAnsi="Arial" w:cs="Arial"/>
          <w:i/>
        </w:rPr>
        <w:t>Trichoderma harzianum</w:t>
      </w:r>
      <w:r w:rsidR="00CC3AC9" w:rsidRPr="00FA5DE7">
        <w:rPr>
          <w:rFonts w:ascii="Arial" w:hAnsi="Arial" w:cs="Arial"/>
          <w:iCs/>
        </w:rPr>
        <w:t xml:space="preserve"> and </w:t>
      </w:r>
      <w:r w:rsidR="00CC3AC9" w:rsidRPr="0009609C">
        <w:rPr>
          <w:rFonts w:ascii="Arial" w:hAnsi="Arial" w:cs="Arial"/>
          <w:i/>
        </w:rPr>
        <w:t xml:space="preserve">Pseudomonas </w:t>
      </w:r>
      <w:proofErr w:type="spellStart"/>
      <w:r w:rsidR="00CC3AC9" w:rsidRPr="0009609C">
        <w:rPr>
          <w:rFonts w:ascii="Arial" w:hAnsi="Arial" w:cs="Arial"/>
          <w:i/>
        </w:rPr>
        <w:t>fluorescens</w:t>
      </w:r>
      <w:proofErr w:type="spellEnd"/>
      <w:r w:rsidR="00CC3AC9" w:rsidRPr="00FA5DE7">
        <w:rPr>
          <w:rFonts w:ascii="Arial" w:hAnsi="Arial" w:cs="Arial"/>
          <w:iCs/>
        </w:rPr>
        <w:t xml:space="preserve"> against </w:t>
      </w:r>
      <w:r w:rsidR="00CC3AC9">
        <w:rPr>
          <w:rFonts w:ascii="Arial" w:hAnsi="Arial" w:cs="Arial"/>
          <w:iCs/>
        </w:rPr>
        <w:t xml:space="preserve">the </w:t>
      </w:r>
      <w:r w:rsidR="00CC3AC9" w:rsidRPr="00FA5DE7">
        <w:rPr>
          <w:rFonts w:ascii="Arial" w:hAnsi="Arial" w:cs="Arial"/>
          <w:iCs/>
        </w:rPr>
        <w:t>disease complex of tomato. </w:t>
      </w:r>
      <w:r w:rsidR="00CC3AC9" w:rsidRPr="00FA5DE7">
        <w:rPr>
          <w:rFonts w:ascii="Arial" w:hAnsi="Arial" w:cs="Arial"/>
          <w:i/>
          <w:iCs/>
        </w:rPr>
        <w:t>International Journal of Innovative Horticulture</w:t>
      </w:r>
      <w:r w:rsidR="00CC3AC9" w:rsidRPr="00FA5DE7">
        <w:rPr>
          <w:rFonts w:ascii="Arial" w:hAnsi="Arial" w:cs="Arial"/>
          <w:iCs/>
        </w:rPr>
        <w:t>, </w:t>
      </w:r>
      <w:r w:rsidR="00CC3AC9">
        <w:rPr>
          <w:rFonts w:ascii="Arial" w:hAnsi="Arial" w:cs="Arial"/>
          <w:iCs/>
        </w:rPr>
        <w:t>(2012);</w:t>
      </w:r>
      <w:r w:rsidR="00CC3AC9" w:rsidRPr="00FA5DE7">
        <w:rPr>
          <w:rFonts w:ascii="Arial" w:hAnsi="Arial" w:cs="Arial"/>
          <w:i/>
          <w:iCs/>
        </w:rPr>
        <w:t>1</w:t>
      </w:r>
      <w:r w:rsidR="00CC3AC9" w:rsidRPr="00FA5DE7">
        <w:rPr>
          <w:rFonts w:ascii="Arial" w:hAnsi="Arial" w:cs="Arial"/>
          <w:iCs/>
        </w:rPr>
        <w:t>(2)</w:t>
      </w:r>
      <w:r w:rsidR="00CC3AC9">
        <w:rPr>
          <w:rFonts w:ascii="Arial" w:hAnsi="Arial" w:cs="Arial"/>
          <w:iCs/>
        </w:rPr>
        <w:t>:</w:t>
      </w:r>
      <w:r w:rsidR="00CC3AC9" w:rsidRPr="00FA5DE7">
        <w:rPr>
          <w:rFonts w:ascii="Arial" w:hAnsi="Arial" w:cs="Arial"/>
          <w:iCs/>
        </w:rPr>
        <w:t>135-143</w:t>
      </w:r>
    </w:p>
    <w:p w14:paraId="0760D6EB" w14:textId="4CE3CDB6" w:rsidR="00CC3AC9" w:rsidRPr="00FA5DE7" w:rsidRDefault="003B1716" w:rsidP="00470938">
      <w:pPr>
        <w:spacing w:line="360" w:lineRule="auto"/>
        <w:jc w:val="both"/>
        <w:rPr>
          <w:rFonts w:ascii="Arial" w:hAnsi="Arial" w:cs="Arial"/>
          <w:iCs/>
        </w:rPr>
      </w:pPr>
      <w:r>
        <w:rPr>
          <w:rFonts w:ascii="Arial" w:hAnsi="Arial" w:cs="Arial"/>
          <w:iCs/>
        </w:rPr>
        <w:t>4</w:t>
      </w:r>
      <w:r w:rsidR="00CC3AC9" w:rsidRPr="00FA5DE7">
        <w:rPr>
          <w:rFonts w:ascii="Arial" w:hAnsi="Arial" w:cs="Arial"/>
          <w:iCs/>
        </w:rPr>
        <w:t xml:space="preserve">. </w:t>
      </w:r>
      <w:commentRangeStart w:id="73"/>
      <w:del w:id="74" w:author="DR.Ahmed Saker 2o1O" w:date="2025-05-01T13:59:00Z">
        <w:r w:rsidR="00CC3AC9" w:rsidRPr="00FA5DE7" w:rsidDel="00470938">
          <w:rPr>
            <w:rFonts w:ascii="Arial" w:hAnsi="Arial" w:cs="Arial"/>
            <w:iCs/>
          </w:rPr>
          <w:delText>Kuçuk</w:delText>
        </w:r>
      </w:del>
      <w:commentRangeEnd w:id="73"/>
      <w:ins w:id="75" w:author="DR.Ahmed Saker 2o1O" w:date="2025-05-01T13:59:00Z">
        <w:r w:rsidR="00470938">
          <w:rPr>
            <w:rFonts w:ascii="Arial" w:hAnsi="Arial" w:cs="Arial"/>
            <w:iCs/>
          </w:rPr>
          <w:t>I</w:t>
        </w:r>
      </w:ins>
      <w:r w:rsidR="00470938">
        <w:rPr>
          <w:rStyle w:val="a9"/>
          <w:rFonts w:ascii="Times New Roman" w:hAnsi="Times New Roman"/>
          <w:lang w:val="nb-NO" w:eastAsia="nb-NO"/>
        </w:rPr>
        <w:commentReference w:id="73"/>
      </w:r>
      <w:r w:rsidR="00CC3AC9" w:rsidRPr="00FA5DE7">
        <w:rPr>
          <w:rFonts w:ascii="Arial" w:hAnsi="Arial" w:cs="Arial"/>
          <w:iCs/>
        </w:rPr>
        <w:t>, C.,</w:t>
      </w:r>
      <w:r w:rsidR="00CC3AC9" w:rsidRPr="0009609C">
        <w:rPr>
          <w:rFonts w:ascii="Arial" w:hAnsi="Arial" w:cs="Arial"/>
          <w:i/>
        </w:rPr>
        <w:t xml:space="preserve"> In vitro</w:t>
      </w:r>
      <w:r w:rsidR="00CC3AC9" w:rsidRPr="00FA5DE7">
        <w:rPr>
          <w:rFonts w:ascii="Arial" w:hAnsi="Arial" w:cs="Arial"/>
          <w:iCs/>
        </w:rPr>
        <w:t xml:space="preserve"> antagonistic activity against </w:t>
      </w:r>
      <w:r w:rsidR="00CC3AC9" w:rsidRPr="0009609C">
        <w:rPr>
          <w:rFonts w:ascii="Arial" w:hAnsi="Arial" w:cs="Arial"/>
          <w:i/>
        </w:rPr>
        <w:t>fusarium</w:t>
      </w:r>
      <w:r w:rsidR="00CC3AC9" w:rsidRPr="00FA5DE7">
        <w:rPr>
          <w:rFonts w:ascii="Arial" w:hAnsi="Arial" w:cs="Arial"/>
          <w:iCs/>
        </w:rPr>
        <w:t xml:space="preserve"> species of local </w:t>
      </w:r>
      <w:r w:rsidR="00CC3AC9" w:rsidRPr="0009609C">
        <w:rPr>
          <w:rFonts w:ascii="Arial" w:hAnsi="Arial" w:cs="Arial"/>
          <w:i/>
        </w:rPr>
        <w:t xml:space="preserve">Trichoderma </w:t>
      </w:r>
      <w:r w:rsidR="00CC3AC9" w:rsidRPr="00FA5DE7">
        <w:rPr>
          <w:rFonts w:ascii="Arial" w:hAnsi="Arial" w:cs="Arial"/>
          <w:iCs/>
        </w:rPr>
        <w:t xml:space="preserve">spp. isolates </w:t>
      </w:r>
      <w:r w:rsidR="00CC3AC9" w:rsidRPr="00FA5DE7">
        <w:rPr>
          <w:rFonts w:ascii="Arial" w:hAnsi="Arial" w:cs="Arial"/>
          <w:i/>
        </w:rPr>
        <w:t>J. Biol. Environ. Sci</w:t>
      </w:r>
      <w:r w:rsidR="00CC3AC9" w:rsidRPr="00FA5DE7">
        <w:rPr>
          <w:rFonts w:ascii="Arial" w:hAnsi="Arial" w:cs="Arial"/>
          <w:iCs/>
        </w:rPr>
        <w:t xml:space="preserve">., </w:t>
      </w:r>
      <w:r w:rsidR="00CC3AC9">
        <w:rPr>
          <w:rFonts w:ascii="Arial" w:hAnsi="Arial" w:cs="Arial"/>
          <w:iCs/>
        </w:rPr>
        <w:t>(</w:t>
      </w:r>
      <w:r w:rsidR="00CC3AC9" w:rsidRPr="00FA5DE7">
        <w:rPr>
          <w:rFonts w:ascii="Arial" w:hAnsi="Arial" w:cs="Arial"/>
          <w:iCs/>
        </w:rPr>
        <w:t>2017</w:t>
      </w:r>
      <w:r w:rsidR="00CC3AC9">
        <w:rPr>
          <w:rFonts w:ascii="Arial" w:hAnsi="Arial" w:cs="Arial"/>
          <w:iCs/>
        </w:rPr>
        <w:t>);</w:t>
      </w:r>
      <w:r w:rsidR="00CC3AC9" w:rsidRPr="00FA5DE7">
        <w:rPr>
          <w:rFonts w:ascii="Arial" w:hAnsi="Arial" w:cs="Arial"/>
          <w:iCs/>
        </w:rPr>
        <w:t>11(32)</w:t>
      </w:r>
      <w:r w:rsidR="00CC3AC9">
        <w:rPr>
          <w:rFonts w:ascii="Arial" w:hAnsi="Arial" w:cs="Arial"/>
          <w:iCs/>
        </w:rPr>
        <w:t>:</w:t>
      </w:r>
      <w:r w:rsidR="00CC3AC9" w:rsidRPr="00FA5DE7">
        <w:rPr>
          <w:rFonts w:ascii="Arial" w:hAnsi="Arial" w:cs="Arial"/>
          <w:iCs/>
        </w:rPr>
        <w:t xml:space="preserve"> 67-74</w:t>
      </w:r>
    </w:p>
    <w:p w14:paraId="2921B549" w14:textId="47AC5B56" w:rsidR="00CC3AC9" w:rsidRPr="00FA5DE7" w:rsidRDefault="003B1716" w:rsidP="00CC3AC9">
      <w:pPr>
        <w:spacing w:line="360" w:lineRule="auto"/>
        <w:jc w:val="both"/>
        <w:rPr>
          <w:rFonts w:ascii="Arial" w:hAnsi="Arial" w:cs="Arial"/>
          <w:iCs/>
        </w:rPr>
      </w:pPr>
      <w:r>
        <w:rPr>
          <w:rFonts w:ascii="Arial" w:hAnsi="Arial" w:cs="Arial"/>
          <w:iCs/>
        </w:rPr>
        <w:t>5</w:t>
      </w:r>
      <w:r w:rsidR="00CC3AC9" w:rsidRPr="00FA5DE7">
        <w:rPr>
          <w:rFonts w:ascii="Arial" w:hAnsi="Arial" w:cs="Arial"/>
          <w:iCs/>
        </w:rPr>
        <w:t xml:space="preserve">. Leo Daniel, A. E., Praveen Kumar, G., Desai, S., &amp; Mir Hassan, A. S. K. </w:t>
      </w:r>
      <w:r w:rsidR="00CC3AC9" w:rsidRPr="0009609C">
        <w:rPr>
          <w:rFonts w:ascii="Arial" w:hAnsi="Arial" w:cs="Arial"/>
          <w:i/>
        </w:rPr>
        <w:t>In vitro</w:t>
      </w:r>
      <w:r w:rsidR="00CC3AC9" w:rsidRPr="00FA5DE7">
        <w:rPr>
          <w:rFonts w:ascii="Arial" w:hAnsi="Arial" w:cs="Arial"/>
          <w:iCs/>
        </w:rPr>
        <w:t xml:space="preserve"> </w:t>
      </w:r>
      <w:proofErr w:type="spellStart"/>
      <w:r w:rsidR="00CC3AC9" w:rsidRPr="00FA5DE7">
        <w:rPr>
          <w:rFonts w:ascii="Arial" w:hAnsi="Arial" w:cs="Arial"/>
          <w:iCs/>
        </w:rPr>
        <w:t>characterisation</w:t>
      </w:r>
      <w:proofErr w:type="spellEnd"/>
      <w:r w:rsidR="00CC3AC9" w:rsidRPr="00FA5DE7">
        <w:rPr>
          <w:rFonts w:ascii="Arial" w:hAnsi="Arial" w:cs="Arial"/>
          <w:iCs/>
        </w:rPr>
        <w:t xml:space="preserve"> of </w:t>
      </w:r>
      <w:r w:rsidR="00CC3AC9" w:rsidRPr="00FA5DE7">
        <w:rPr>
          <w:rFonts w:ascii="Arial" w:hAnsi="Arial" w:cs="Arial"/>
          <w:i/>
        </w:rPr>
        <w:t xml:space="preserve">Trichoderma </w:t>
      </w:r>
      <w:proofErr w:type="spellStart"/>
      <w:r w:rsidR="00CC3AC9" w:rsidRPr="00FA5DE7">
        <w:rPr>
          <w:rFonts w:ascii="Arial" w:hAnsi="Arial" w:cs="Arial"/>
          <w:i/>
        </w:rPr>
        <w:t>viride</w:t>
      </w:r>
      <w:proofErr w:type="spellEnd"/>
      <w:r w:rsidR="00CC3AC9" w:rsidRPr="00FA5DE7">
        <w:rPr>
          <w:rFonts w:ascii="Arial" w:hAnsi="Arial" w:cs="Arial"/>
          <w:iCs/>
        </w:rPr>
        <w:t xml:space="preserve"> for abiotic stress tolerance and field evaluation against root rot disease in </w:t>
      </w:r>
      <w:r w:rsidR="00CC3AC9" w:rsidRPr="00FA5DE7">
        <w:rPr>
          <w:rFonts w:ascii="Arial" w:hAnsi="Arial" w:cs="Arial"/>
          <w:i/>
        </w:rPr>
        <w:t>Vigna mungo</w:t>
      </w:r>
      <w:r w:rsidR="00CC3AC9" w:rsidRPr="00FA5DE7">
        <w:rPr>
          <w:rFonts w:ascii="Arial" w:hAnsi="Arial" w:cs="Arial"/>
          <w:iCs/>
        </w:rPr>
        <w:t xml:space="preserve"> L. </w:t>
      </w:r>
      <w:r w:rsidR="00CC3AC9" w:rsidRPr="00FA5DE7">
        <w:rPr>
          <w:rFonts w:ascii="Arial" w:hAnsi="Arial" w:cs="Arial"/>
          <w:i/>
          <w:iCs/>
        </w:rPr>
        <w:t xml:space="preserve">J </w:t>
      </w:r>
      <w:proofErr w:type="spellStart"/>
      <w:r w:rsidR="00CC3AC9" w:rsidRPr="00FA5DE7">
        <w:rPr>
          <w:rFonts w:ascii="Arial" w:hAnsi="Arial" w:cs="Arial"/>
          <w:i/>
          <w:iCs/>
        </w:rPr>
        <w:t>Biofertil</w:t>
      </w:r>
      <w:proofErr w:type="spellEnd"/>
      <w:r w:rsidR="00CC3AC9" w:rsidRPr="00FA5DE7">
        <w:rPr>
          <w:rFonts w:ascii="Arial" w:hAnsi="Arial" w:cs="Arial"/>
          <w:i/>
          <w:iCs/>
        </w:rPr>
        <w:t xml:space="preserve"> </w:t>
      </w:r>
      <w:proofErr w:type="spellStart"/>
      <w:r w:rsidR="00CC3AC9" w:rsidRPr="00FA5DE7">
        <w:rPr>
          <w:rFonts w:ascii="Arial" w:hAnsi="Arial" w:cs="Arial"/>
          <w:i/>
          <w:iCs/>
        </w:rPr>
        <w:t>Biopestici</w:t>
      </w:r>
      <w:proofErr w:type="spellEnd"/>
      <w:r w:rsidR="00CC3AC9" w:rsidRPr="00FA5DE7">
        <w:rPr>
          <w:rFonts w:ascii="Arial" w:hAnsi="Arial" w:cs="Arial"/>
          <w:iCs/>
        </w:rPr>
        <w:t>, </w:t>
      </w:r>
      <w:r w:rsidR="00CC3AC9">
        <w:rPr>
          <w:rFonts w:ascii="Arial" w:hAnsi="Arial" w:cs="Arial"/>
          <w:iCs/>
        </w:rPr>
        <w:t>(2011)</w:t>
      </w:r>
      <w:r w:rsidR="009F6F41">
        <w:rPr>
          <w:rFonts w:ascii="Arial" w:hAnsi="Arial" w:cs="Arial"/>
          <w:iCs/>
        </w:rPr>
        <w:t>;</w:t>
      </w:r>
      <w:r w:rsidR="00CC3AC9" w:rsidRPr="00FA5DE7">
        <w:rPr>
          <w:rFonts w:ascii="Arial" w:hAnsi="Arial" w:cs="Arial"/>
          <w:i/>
          <w:iCs/>
        </w:rPr>
        <w:t>2</w:t>
      </w:r>
      <w:r w:rsidR="00CC3AC9" w:rsidRPr="00FA5DE7">
        <w:rPr>
          <w:rFonts w:ascii="Arial" w:hAnsi="Arial" w:cs="Arial"/>
          <w:iCs/>
        </w:rPr>
        <w:t>(3)</w:t>
      </w:r>
      <w:r w:rsidR="00CC3AC9">
        <w:rPr>
          <w:rFonts w:ascii="Arial" w:hAnsi="Arial" w:cs="Arial"/>
          <w:iCs/>
        </w:rPr>
        <w:t>:</w:t>
      </w:r>
      <w:r w:rsidR="00CC3AC9" w:rsidRPr="00FA5DE7">
        <w:rPr>
          <w:rFonts w:ascii="Arial" w:hAnsi="Arial" w:cs="Arial"/>
          <w:iCs/>
        </w:rPr>
        <w:t>1-5.</w:t>
      </w:r>
      <w:r w:rsidR="00CC3AC9" w:rsidRPr="00767F77">
        <w:rPr>
          <w:rFonts w:ascii="Arial" w:hAnsi="Arial" w:cs="Arial"/>
          <w:iCs/>
        </w:rPr>
        <w:t xml:space="preserve"> doi:10.4172/2155-6202.1000111</w:t>
      </w:r>
    </w:p>
    <w:p w14:paraId="0D34890A" w14:textId="017A42FF" w:rsidR="00CC3AC9" w:rsidRPr="00FA5DE7" w:rsidRDefault="003B1716" w:rsidP="00CC3AC9">
      <w:pPr>
        <w:spacing w:line="360" w:lineRule="auto"/>
        <w:jc w:val="both"/>
        <w:rPr>
          <w:rFonts w:ascii="Arial" w:hAnsi="Arial" w:cs="Arial"/>
          <w:iCs/>
        </w:rPr>
      </w:pPr>
      <w:r>
        <w:rPr>
          <w:rFonts w:ascii="Arial" w:hAnsi="Arial" w:cs="Arial"/>
          <w:iCs/>
        </w:rPr>
        <w:t>6</w:t>
      </w:r>
      <w:r w:rsidR="00CC3AC9" w:rsidRPr="00FA5DE7">
        <w:rPr>
          <w:rFonts w:ascii="Arial" w:hAnsi="Arial" w:cs="Arial"/>
          <w:iCs/>
        </w:rPr>
        <w:t>.</w:t>
      </w:r>
      <w:r w:rsidR="00CC3AC9">
        <w:rPr>
          <w:rFonts w:ascii="Arial" w:hAnsi="Arial" w:cs="Arial"/>
          <w:iCs/>
        </w:rPr>
        <w:t xml:space="preserve"> </w:t>
      </w:r>
      <w:proofErr w:type="spellStart"/>
      <w:r w:rsidR="00CC3AC9" w:rsidRPr="00FA5DE7">
        <w:rPr>
          <w:rFonts w:ascii="Arial" w:hAnsi="Arial" w:cs="Arial"/>
          <w:iCs/>
        </w:rPr>
        <w:t>Muthuvaduganathan</w:t>
      </w:r>
      <w:proofErr w:type="spellEnd"/>
      <w:r w:rsidR="00CC3AC9" w:rsidRPr="00FA5DE7">
        <w:rPr>
          <w:rFonts w:ascii="Arial" w:hAnsi="Arial" w:cs="Arial"/>
          <w:iCs/>
        </w:rPr>
        <w:t xml:space="preserve">, N., Peter, A. J., Thirumalai, S., &amp; Maiti, S. Isolation of </w:t>
      </w:r>
      <w:r w:rsidR="00CC3AC9" w:rsidRPr="00FA5DE7">
        <w:rPr>
          <w:rFonts w:ascii="Arial" w:hAnsi="Arial" w:cs="Arial"/>
          <w:i/>
        </w:rPr>
        <w:t>Trichoderma</w:t>
      </w:r>
      <w:r w:rsidR="00CC3AC9" w:rsidRPr="00FA5DE7">
        <w:rPr>
          <w:rFonts w:ascii="Arial" w:hAnsi="Arial" w:cs="Arial"/>
          <w:iCs/>
        </w:rPr>
        <w:t xml:space="preserve"> spp. from arid and semi-arid conditions and screening for its </w:t>
      </w:r>
      <w:r w:rsidR="00CC3AC9" w:rsidRPr="00850283">
        <w:rPr>
          <w:rFonts w:ascii="Arial" w:hAnsi="Arial" w:cs="Arial"/>
          <w:i/>
        </w:rPr>
        <w:t>in vitro</w:t>
      </w:r>
      <w:r w:rsidR="00CC3AC9" w:rsidRPr="00FA5DE7">
        <w:rPr>
          <w:rFonts w:ascii="Arial" w:hAnsi="Arial" w:cs="Arial"/>
          <w:iCs/>
        </w:rPr>
        <w:t xml:space="preserve"> bio-efficacy and abiotic stress tolerance</w:t>
      </w:r>
      <w:r w:rsidR="00CC3AC9">
        <w:rPr>
          <w:rFonts w:ascii="Arial" w:hAnsi="Arial" w:cs="Arial"/>
          <w:iCs/>
        </w:rPr>
        <w:t xml:space="preserve"> </w:t>
      </w:r>
      <w:r w:rsidR="00CC3AC9" w:rsidRPr="00850283">
        <w:rPr>
          <w:rFonts w:ascii="Arial" w:hAnsi="Arial" w:cs="Arial"/>
          <w:i/>
        </w:rPr>
        <w:t xml:space="preserve">J. </w:t>
      </w:r>
      <w:proofErr w:type="spellStart"/>
      <w:r w:rsidR="00CC3AC9" w:rsidRPr="00850283">
        <w:rPr>
          <w:rFonts w:ascii="Arial" w:hAnsi="Arial" w:cs="Arial"/>
          <w:i/>
        </w:rPr>
        <w:t>Mycopathol</w:t>
      </w:r>
      <w:proofErr w:type="spellEnd"/>
      <w:r w:rsidR="00CC3AC9" w:rsidRPr="00850283">
        <w:rPr>
          <w:rFonts w:ascii="Arial" w:hAnsi="Arial" w:cs="Arial"/>
          <w:i/>
        </w:rPr>
        <w:t>. Res</w:t>
      </w:r>
      <w:r w:rsidR="00CC3AC9" w:rsidRPr="00850283">
        <w:rPr>
          <w:rFonts w:ascii="Arial" w:hAnsi="Arial" w:cs="Arial"/>
          <w:iCs/>
        </w:rPr>
        <w:t xml:space="preserve">. </w:t>
      </w:r>
      <w:r w:rsidR="00CC3AC9">
        <w:rPr>
          <w:rFonts w:ascii="Arial" w:hAnsi="Arial" w:cs="Arial"/>
          <w:iCs/>
        </w:rPr>
        <w:t>(2023);</w:t>
      </w:r>
      <w:r w:rsidR="00CC3AC9" w:rsidRPr="00850283">
        <w:rPr>
          <w:rFonts w:ascii="Arial" w:hAnsi="Arial" w:cs="Arial"/>
          <w:iCs/>
        </w:rPr>
        <w:t>61(2): 217-226</w:t>
      </w:r>
      <w:r w:rsidR="00CC3AC9">
        <w:rPr>
          <w:rFonts w:ascii="Arial" w:hAnsi="Arial" w:cs="Arial"/>
          <w:iCs/>
        </w:rPr>
        <w:t xml:space="preserve"> </w:t>
      </w:r>
      <w:proofErr w:type="spellStart"/>
      <w:r w:rsidR="00CC3AC9" w:rsidRPr="00190003">
        <w:rPr>
          <w:rFonts w:ascii="Arial" w:hAnsi="Arial" w:cs="Arial"/>
          <w:iCs/>
        </w:rPr>
        <w:t>doi</w:t>
      </w:r>
      <w:proofErr w:type="spellEnd"/>
      <w:r w:rsidR="00CC3AC9" w:rsidRPr="00190003">
        <w:rPr>
          <w:rFonts w:ascii="Arial" w:hAnsi="Arial" w:cs="Arial"/>
          <w:iCs/>
        </w:rPr>
        <w:t>. 10.57023/JMycR.61.2.2023.217</w:t>
      </w:r>
    </w:p>
    <w:p w14:paraId="3379FE1B" w14:textId="644665FC" w:rsidR="00CC3AC9" w:rsidRDefault="003B1716" w:rsidP="00CC3AC9">
      <w:pPr>
        <w:spacing w:line="360" w:lineRule="auto"/>
        <w:jc w:val="both"/>
        <w:rPr>
          <w:rFonts w:ascii="Arial" w:hAnsi="Arial" w:cs="Arial"/>
          <w:iCs/>
        </w:rPr>
      </w:pPr>
      <w:r>
        <w:rPr>
          <w:rFonts w:ascii="Arial" w:hAnsi="Arial" w:cs="Arial"/>
          <w:iCs/>
        </w:rPr>
        <w:t>7</w:t>
      </w:r>
      <w:r w:rsidR="00CC3AC9">
        <w:rPr>
          <w:rFonts w:ascii="Arial" w:hAnsi="Arial" w:cs="Arial"/>
          <w:iCs/>
        </w:rPr>
        <w:t xml:space="preserve">. </w:t>
      </w:r>
      <w:r w:rsidR="00CC3AC9" w:rsidRPr="005A0096">
        <w:rPr>
          <w:rFonts w:ascii="Arial" w:hAnsi="Arial" w:cs="Arial"/>
          <w:iCs/>
        </w:rPr>
        <w:t xml:space="preserve">Mishra, N., Khan, S.S. and Sundari, </w:t>
      </w:r>
      <w:r w:rsidR="00CC3AC9">
        <w:rPr>
          <w:rFonts w:ascii="Arial" w:hAnsi="Arial" w:cs="Arial"/>
          <w:iCs/>
        </w:rPr>
        <w:t>S.K.,</w:t>
      </w:r>
      <w:r w:rsidR="00CC3AC9" w:rsidRPr="005A0096">
        <w:rPr>
          <w:rFonts w:ascii="Arial" w:hAnsi="Arial" w:cs="Arial"/>
          <w:iCs/>
        </w:rPr>
        <w:t xml:space="preserve"> Native isolate of </w:t>
      </w:r>
      <w:r w:rsidR="00CC3AC9" w:rsidRPr="00C7774A">
        <w:rPr>
          <w:rFonts w:ascii="Arial" w:hAnsi="Arial" w:cs="Arial"/>
          <w:i/>
        </w:rPr>
        <w:t>Trichoderma</w:t>
      </w:r>
      <w:r w:rsidR="00C7774A">
        <w:rPr>
          <w:rFonts w:ascii="Arial" w:hAnsi="Arial" w:cs="Arial"/>
          <w:i/>
        </w:rPr>
        <w:t>,</w:t>
      </w:r>
      <w:r w:rsidR="00CC3AC9" w:rsidRPr="005A0096">
        <w:rPr>
          <w:rFonts w:ascii="Arial" w:hAnsi="Arial" w:cs="Arial"/>
          <w:iCs/>
        </w:rPr>
        <w:t xml:space="preserve"> a biocontrol agent with unique stress tolerance properties. </w:t>
      </w:r>
      <w:r w:rsidR="00CC3AC9" w:rsidRPr="005A0096">
        <w:rPr>
          <w:rFonts w:ascii="Arial" w:hAnsi="Arial" w:cs="Arial"/>
          <w:i/>
          <w:iCs/>
        </w:rPr>
        <w:t>World Journal of Microbiology and Biotechnology</w:t>
      </w:r>
      <w:r w:rsidR="00CC3AC9" w:rsidRPr="005A0096">
        <w:rPr>
          <w:rFonts w:ascii="Arial" w:hAnsi="Arial" w:cs="Arial"/>
          <w:iCs/>
        </w:rPr>
        <w:t>, </w:t>
      </w:r>
      <w:r w:rsidR="00CC3AC9">
        <w:rPr>
          <w:rFonts w:ascii="Arial" w:hAnsi="Arial" w:cs="Arial"/>
          <w:iCs/>
        </w:rPr>
        <w:t>(2016);</w:t>
      </w:r>
      <w:r w:rsidR="00CC3AC9" w:rsidRPr="005A0096">
        <w:rPr>
          <w:rFonts w:ascii="Arial" w:hAnsi="Arial" w:cs="Arial"/>
          <w:i/>
          <w:iCs/>
        </w:rPr>
        <w:t>32</w:t>
      </w:r>
      <w:r w:rsidR="00CC3AC9">
        <w:rPr>
          <w:rFonts w:ascii="Arial" w:hAnsi="Arial" w:cs="Arial"/>
          <w:iCs/>
        </w:rPr>
        <w:t xml:space="preserve">: </w:t>
      </w:r>
      <w:r w:rsidR="00CC3AC9" w:rsidRPr="005A0096">
        <w:rPr>
          <w:rFonts w:ascii="Arial" w:hAnsi="Arial" w:cs="Arial"/>
          <w:iCs/>
        </w:rPr>
        <w:t>1-23.</w:t>
      </w:r>
    </w:p>
    <w:p w14:paraId="6A16117F" w14:textId="51CC068E" w:rsidR="00CC3AC9" w:rsidRPr="00FA5DE7" w:rsidRDefault="003B1716" w:rsidP="00CC3AC9">
      <w:pPr>
        <w:spacing w:line="360" w:lineRule="auto"/>
        <w:jc w:val="both"/>
        <w:rPr>
          <w:rFonts w:ascii="Arial" w:hAnsi="Arial" w:cs="Arial"/>
          <w:iCs/>
        </w:rPr>
      </w:pPr>
      <w:r>
        <w:rPr>
          <w:rFonts w:ascii="Arial" w:hAnsi="Arial" w:cs="Arial"/>
          <w:iCs/>
        </w:rPr>
        <w:t>8</w:t>
      </w:r>
      <w:r w:rsidR="00CC3AC9" w:rsidRPr="00FA5DE7">
        <w:rPr>
          <w:rFonts w:ascii="Arial" w:hAnsi="Arial" w:cs="Arial"/>
          <w:iCs/>
        </w:rPr>
        <w:t>. Nandini, B., Compatibility and virulence studies of microbial pesticides commonly used in Telangana</w:t>
      </w:r>
      <w:r w:rsidR="00C7774A">
        <w:rPr>
          <w:rFonts w:ascii="Arial" w:hAnsi="Arial" w:cs="Arial"/>
          <w:iCs/>
        </w:rPr>
        <w:t>,</w:t>
      </w:r>
      <w:r w:rsidR="00CC3AC9" w:rsidRPr="00FA5DE7">
        <w:rPr>
          <w:rFonts w:ascii="Arial" w:hAnsi="Arial" w:cs="Arial"/>
          <w:iCs/>
        </w:rPr>
        <w:t xml:space="preserve"> </w:t>
      </w:r>
      <w:r w:rsidR="00CC3AC9" w:rsidRPr="00FA5DE7">
        <w:rPr>
          <w:rFonts w:ascii="Arial" w:hAnsi="Arial" w:cs="Arial"/>
          <w:i/>
        </w:rPr>
        <w:t>j. of entomology and Zoology studies</w:t>
      </w:r>
      <w:r w:rsidR="00CC3AC9" w:rsidRPr="00FA5DE7">
        <w:rPr>
          <w:rFonts w:ascii="Arial" w:hAnsi="Arial" w:cs="Arial"/>
          <w:iCs/>
        </w:rPr>
        <w:t xml:space="preserve">., </w:t>
      </w:r>
      <w:r w:rsidR="00CC3AC9">
        <w:rPr>
          <w:rFonts w:ascii="Arial" w:hAnsi="Arial" w:cs="Arial"/>
          <w:iCs/>
        </w:rPr>
        <w:t>(</w:t>
      </w:r>
      <w:r w:rsidR="00CC3AC9" w:rsidRPr="00FA5DE7">
        <w:rPr>
          <w:rFonts w:ascii="Arial" w:hAnsi="Arial" w:cs="Arial"/>
          <w:iCs/>
        </w:rPr>
        <w:t>2019</w:t>
      </w:r>
      <w:r w:rsidR="00CC3AC9">
        <w:rPr>
          <w:rFonts w:ascii="Arial" w:hAnsi="Arial" w:cs="Arial"/>
          <w:iCs/>
        </w:rPr>
        <w:t>)</w:t>
      </w:r>
      <w:r w:rsidR="00CC3AC9" w:rsidRPr="00FA5DE7">
        <w:rPr>
          <w:rFonts w:ascii="Arial" w:hAnsi="Arial" w:cs="Arial"/>
          <w:iCs/>
        </w:rPr>
        <w:t>; 7(1): 244-249</w:t>
      </w:r>
    </w:p>
    <w:p w14:paraId="6BAA1E1C" w14:textId="5F5616FF" w:rsidR="00CC3AC9" w:rsidRDefault="003B1716" w:rsidP="00CC3AC9">
      <w:pPr>
        <w:spacing w:line="360" w:lineRule="auto"/>
        <w:jc w:val="both"/>
        <w:rPr>
          <w:rFonts w:ascii="Arial" w:hAnsi="Arial" w:cs="Arial"/>
          <w:iCs/>
        </w:rPr>
      </w:pPr>
      <w:r>
        <w:rPr>
          <w:rFonts w:ascii="Arial" w:hAnsi="Arial" w:cs="Arial"/>
          <w:iCs/>
        </w:rPr>
        <w:t>9</w:t>
      </w:r>
      <w:r w:rsidR="00CC3AC9" w:rsidRPr="00FA5DE7">
        <w:rPr>
          <w:rFonts w:ascii="Arial" w:hAnsi="Arial" w:cs="Arial"/>
          <w:iCs/>
        </w:rPr>
        <w:t xml:space="preserve">. Shahid, M., Singh, A., Srivastava, M., Mishra, R. P., &amp; Biswas, S. K. Effect of temperature, pH and media for growth and sporulation of </w:t>
      </w:r>
      <w:r w:rsidR="00CC3AC9" w:rsidRPr="00850283">
        <w:rPr>
          <w:rFonts w:ascii="Arial" w:hAnsi="Arial" w:cs="Arial"/>
          <w:i/>
        </w:rPr>
        <w:t xml:space="preserve">Trichoderma </w:t>
      </w:r>
      <w:proofErr w:type="spellStart"/>
      <w:r w:rsidR="00CC3AC9" w:rsidRPr="00850283">
        <w:rPr>
          <w:rFonts w:ascii="Arial" w:hAnsi="Arial" w:cs="Arial"/>
          <w:i/>
        </w:rPr>
        <w:t>longibrachiatum</w:t>
      </w:r>
      <w:proofErr w:type="spellEnd"/>
      <w:r w:rsidR="00CC3AC9" w:rsidRPr="00FA5DE7">
        <w:rPr>
          <w:rFonts w:ascii="Arial" w:hAnsi="Arial" w:cs="Arial"/>
          <w:iCs/>
        </w:rPr>
        <w:t xml:space="preserve"> and self-life study in </w:t>
      </w:r>
      <w:r w:rsidR="00CC3AC9">
        <w:rPr>
          <w:rFonts w:ascii="Arial" w:hAnsi="Arial" w:cs="Arial"/>
          <w:iCs/>
        </w:rPr>
        <w:t>carrier-based</w:t>
      </w:r>
      <w:r w:rsidR="00CC3AC9" w:rsidRPr="00FA5DE7">
        <w:rPr>
          <w:rFonts w:ascii="Arial" w:hAnsi="Arial" w:cs="Arial"/>
          <w:iCs/>
        </w:rPr>
        <w:t xml:space="preserve"> formulations. </w:t>
      </w:r>
      <w:r w:rsidR="00CC3AC9" w:rsidRPr="00FA5DE7">
        <w:rPr>
          <w:rFonts w:ascii="Arial" w:hAnsi="Arial" w:cs="Arial"/>
          <w:i/>
          <w:iCs/>
        </w:rPr>
        <w:t>Annals of Plant Protection Sciences</w:t>
      </w:r>
      <w:r w:rsidR="00CC3AC9" w:rsidRPr="00FA5DE7">
        <w:rPr>
          <w:rFonts w:ascii="Arial" w:hAnsi="Arial" w:cs="Arial"/>
          <w:iCs/>
        </w:rPr>
        <w:t>, </w:t>
      </w:r>
      <w:r w:rsidR="00CC3AC9">
        <w:rPr>
          <w:rFonts w:ascii="Arial" w:hAnsi="Arial" w:cs="Arial"/>
          <w:iCs/>
        </w:rPr>
        <w:t>(2011);</w:t>
      </w:r>
      <w:r w:rsidR="00CC3AC9" w:rsidRPr="00FA5DE7">
        <w:rPr>
          <w:rFonts w:ascii="Arial" w:hAnsi="Arial" w:cs="Arial"/>
          <w:i/>
          <w:iCs/>
        </w:rPr>
        <w:t>19</w:t>
      </w:r>
      <w:r w:rsidR="00CC3AC9" w:rsidRPr="00FA5DE7">
        <w:rPr>
          <w:rFonts w:ascii="Arial" w:hAnsi="Arial" w:cs="Arial"/>
          <w:iCs/>
        </w:rPr>
        <w:t>(1)</w:t>
      </w:r>
      <w:r w:rsidR="00CC3AC9">
        <w:rPr>
          <w:rFonts w:ascii="Arial" w:hAnsi="Arial" w:cs="Arial"/>
          <w:iCs/>
        </w:rPr>
        <w:t>:</w:t>
      </w:r>
      <w:r w:rsidR="00CC3AC9" w:rsidRPr="00FA5DE7">
        <w:rPr>
          <w:rFonts w:ascii="Arial" w:hAnsi="Arial" w:cs="Arial"/>
          <w:iCs/>
        </w:rPr>
        <w:t>147-149</w:t>
      </w:r>
    </w:p>
    <w:p w14:paraId="7852045D" w14:textId="356BD8AC" w:rsidR="00CC3AC9" w:rsidRPr="00FA5DE7" w:rsidRDefault="003B1716" w:rsidP="00CC3AC9">
      <w:pPr>
        <w:spacing w:line="360" w:lineRule="auto"/>
        <w:jc w:val="both"/>
        <w:rPr>
          <w:rFonts w:ascii="Arial" w:hAnsi="Arial" w:cs="Arial"/>
          <w:iCs/>
        </w:rPr>
      </w:pPr>
      <w:r>
        <w:rPr>
          <w:rFonts w:ascii="Arial" w:hAnsi="Arial" w:cs="Arial"/>
          <w:iCs/>
        </w:rPr>
        <w:t>10</w:t>
      </w:r>
      <w:r w:rsidR="00CC3AC9">
        <w:rPr>
          <w:rFonts w:ascii="Arial" w:hAnsi="Arial" w:cs="Arial"/>
          <w:iCs/>
        </w:rPr>
        <w:t xml:space="preserve">. </w:t>
      </w:r>
      <w:r w:rsidR="00CC3AC9" w:rsidRPr="005A0096">
        <w:rPr>
          <w:rFonts w:ascii="Arial" w:hAnsi="Arial" w:cs="Arial"/>
          <w:iCs/>
        </w:rPr>
        <w:t>Singh, O.P. and Kumar, S. Trichoderma spp. Growth as influenced by Temperatures. </w:t>
      </w:r>
      <w:r w:rsidR="00CC3AC9" w:rsidRPr="005A0096">
        <w:rPr>
          <w:rFonts w:ascii="Arial" w:hAnsi="Arial" w:cs="Arial"/>
          <w:i/>
          <w:iCs/>
        </w:rPr>
        <w:t>Annals of Plant Protection Sciences</w:t>
      </w:r>
      <w:r w:rsidR="00CC3AC9" w:rsidRPr="005A0096">
        <w:rPr>
          <w:rFonts w:ascii="Arial" w:hAnsi="Arial" w:cs="Arial"/>
          <w:iCs/>
        </w:rPr>
        <w:t>, </w:t>
      </w:r>
      <w:r w:rsidR="00CC3AC9">
        <w:rPr>
          <w:rFonts w:ascii="Arial" w:hAnsi="Arial" w:cs="Arial"/>
          <w:iCs/>
        </w:rPr>
        <w:t>(2009);</w:t>
      </w:r>
      <w:r w:rsidR="00CC3AC9" w:rsidRPr="005A0096">
        <w:rPr>
          <w:rFonts w:ascii="Arial" w:hAnsi="Arial" w:cs="Arial"/>
          <w:i/>
          <w:iCs/>
        </w:rPr>
        <w:t>17</w:t>
      </w:r>
      <w:r w:rsidR="00CC3AC9" w:rsidRPr="005A0096">
        <w:rPr>
          <w:rFonts w:ascii="Arial" w:hAnsi="Arial" w:cs="Arial"/>
          <w:iCs/>
        </w:rPr>
        <w:t>(1)</w:t>
      </w:r>
      <w:r w:rsidR="00CC3AC9">
        <w:rPr>
          <w:rFonts w:ascii="Arial" w:hAnsi="Arial" w:cs="Arial"/>
          <w:iCs/>
        </w:rPr>
        <w:t xml:space="preserve">: </w:t>
      </w:r>
      <w:r w:rsidR="00CC3AC9" w:rsidRPr="005A0096">
        <w:rPr>
          <w:rFonts w:ascii="Arial" w:hAnsi="Arial" w:cs="Arial"/>
          <w:iCs/>
        </w:rPr>
        <w:t xml:space="preserve"> 261</w:t>
      </w:r>
      <w:r w:rsidR="00CC3AC9">
        <w:rPr>
          <w:rFonts w:ascii="Arial" w:hAnsi="Arial" w:cs="Arial"/>
          <w:iCs/>
        </w:rPr>
        <w:t>p</w:t>
      </w:r>
    </w:p>
    <w:p w14:paraId="7D7E6F13" w14:textId="453C4271" w:rsidR="00CC3AC9" w:rsidRPr="00FA5DE7" w:rsidRDefault="00CC3AC9" w:rsidP="00CC3AC9">
      <w:pPr>
        <w:spacing w:line="360" w:lineRule="auto"/>
        <w:jc w:val="both"/>
        <w:rPr>
          <w:rFonts w:ascii="Arial" w:hAnsi="Arial" w:cs="Arial"/>
          <w:iCs/>
        </w:rPr>
      </w:pPr>
      <w:r>
        <w:rPr>
          <w:rFonts w:ascii="Arial" w:hAnsi="Arial" w:cs="Arial"/>
          <w:iCs/>
        </w:rPr>
        <w:t>1</w:t>
      </w:r>
      <w:r w:rsidR="003B1716">
        <w:rPr>
          <w:rFonts w:ascii="Arial" w:hAnsi="Arial" w:cs="Arial"/>
          <w:iCs/>
        </w:rPr>
        <w:t>1</w:t>
      </w:r>
      <w:r w:rsidRPr="00FA5DE7">
        <w:rPr>
          <w:rFonts w:ascii="Arial" w:hAnsi="Arial" w:cs="Arial"/>
          <w:iCs/>
        </w:rPr>
        <w:t>.</w:t>
      </w:r>
      <w:r>
        <w:rPr>
          <w:rFonts w:ascii="Arial" w:hAnsi="Arial" w:cs="Arial"/>
          <w:iCs/>
        </w:rPr>
        <w:t xml:space="preserve"> </w:t>
      </w:r>
      <w:r w:rsidRPr="00FA5DE7">
        <w:rPr>
          <w:rFonts w:ascii="Arial" w:hAnsi="Arial" w:cs="Arial"/>
          <w:iCs/>
        </w:rPr>
        <w:t>Sumalatha, J., Rahman, S.J., Rahman, S.M.A.S. and Prasad, R.D. Compatibility of entomopathogenic fungi Verticillium lecanii with other biopesticides in laboratory conditions. </w:t>
      </w:r>
      <w:r w:rsidRPr="00FA5DE7">
        <w:rPr>
          <w:rFonts w:ascii="Arial" w:hAnsi="Arial" w:cs="Arial"/>
          <w:i/>
          <w:iCs/>
        </w:rPr>
        <w:t>The Pharma Innovation Journal</w:t>
      </w:r>
      <w:r w:rsidRPr="00FA5DE7">
        <w:rPr>
          <w:rFonts w:ascii="Arial" w:hAnsi="Arial" w:cs="Arial"/>
          <w:iCs/>
        </w:rPr>
        <w:t>, </w:t>
      </w:r>
      <w:r>
        <w:rPr>
          <w:rFonts w:ascii="Arial" w:hAnsi="Arial" w:cs="Arial"/>
          <w:iCs/>
        </w:rPr>
        <w:t>(2017);</w:t>
      </w:r>
      <w:r w:rsidRPr="00FA5DE7">
        <w:rPr>
          <w:rFonts w:ascii="Arial" w:hAnsi="Arial" w:cs="Arial"/>
          <w:i/>
          <w:iCs/>
        </w:rPr>
        <w:t>6</w:t>
      </w:r>
      <w:r w:rsidRPr="00FA5DE7">
        <w:rPr>
          <w:rFonts w:ascii="Arial" w:hAnsi="Arial" w:cs="Arial"/>
          <w:iCs/>
        </w:rPr>
        <w:t>(9)</w:t>
      </w:r>
      <w:r>
        <w:rPr>
          <w:rFonts w:ascii="Arial" w:hAnsi="Arial" w:cs="Arial"/>
          <w:iCs/>
        </w:rPr>
        <w:t>:</w:t>
      </w:r>
      <w:r w:rsidRPr="00FA5DE7">
        <w:rPr>
          <w:rFonts w:ascii="Arial" w:hAnsi="Arial" w:cs="Arial"/>
          <w:iCs/>
        </w:rPr>
        <w:t>264-266.</w:t>
      </w:r>
    </w:p>
    <w:p w14:paraId="76781F84" w14:textId="34D377EB" w:rsidR="00CC3AC9" w:rsidRPr="00FA5DE7" w:rsidRDefault="00CC3AC9" w:rsidP="00CC3AC9">
      <w:pPr>
        <w:spacing w:line="360" w:lineRule="auto"/>
        <w:jc w:val="both"/>
        <w:rPr>
          <w:rFonts w:ascii="Arial" w:hAnsi="Arial" w:cs="Arial"/>
          <w:iCs/>
        </w:rPr>
      </w:pPr>
      <w:r>
        <w:rPr>
          <w:rFonts w:ascii="Arial" w:hAnsi="Arial" w:cs="Arial"/>
          <w:iCs/>
        </w:rPr>
        <w:t>1</w:t>
      </w:r>
      <w:r w:rsidR="003B1716">
        <w:rPr>
          <w:rFonts w:ascii="Arial" w:hAnsi="Arial" w:cs="Arial"/>
          <w:iCs/>
        </w:rPr>
        <w:t>2</w:t>
      </w:r>
      <w:r w:rsidRPr="00FA5DE7">
        <w:rPr>
          <w:rFonts w:ascii="Arial" w:hAnsi="Arial" w:cs="Arial"/>
          <w:iCs/>
        </w:rPr>
        <w:t>.Shobha, M.S., 2018. Effect of Endophytic and plant growth promoting rhizobacteria against foot rot disease of Piper nigrum L. </w:t>
      </w:r>
      <w:r w:rsidRPr="00FA5DE7">
        <w:rPr>
          <w:rFonts w:ascii="Arial" w:hAnsi="Arial" w:cs="Arial"/>
          <w:i/>
          <w:iCs/>
        </w:rPr>
        <w:t>International Journal of Environment, Agriculture and Biotechnology</w:t>
      </w:r>
      <w:r w:rsidRPr="00FA5DE7">
        <w:rPr>
          <w:rFonts w:ascii="Arial" w:hAnsi="Arial" w:cs="Arial"/>
          <w:iCs/>
        </w:rPr>
        <w:t>, </w:t>
      </w:r>
      <w:r>
        <w:rPr>
          <w:rFonts w:ascii="Arial" w:hAnsi="Arial" w:cs="Arial"/>
          <w:iCs/>
        </w:rPr>
        <w:t>(2018);</w:t>
      </w:r>
      <w:r w:rsidRPr="00FA5DE7">
        <w:rPr>
          <w:rFonts w:ascii="Arial" w:hAnsi="Arial" w:cs="Arial"/>
          <w:i/>
          <w:iCs/>
        </w:rPr>
        <w:t>3</w:t>
      </w:r>
      <w:r w:rsidRPr="00FA5DE7">
        <w:rPr>
          <w:rFonts w:ascii="Arial" w:hAnsi="Arial" w:cs="Arial"/>
          <w:iCs/>
        </w:rPr>
        <w:t>(6)</w:t>
      </w:r>
      <w:r>
        <w:rPr>
          <w:rFonts w:ascii="Arial" w:hAnsi="Arial" w:cs="Arial"/>
          <w:iCs/>
        </w:rPr>
        <w:t>:</w:t>
      </w:r>
      <w:r w:rsidRPr="00FA5DE7">
        <w:rPr>
          <w:rFonts w:ascii="Arial" w:hAnsi="Arial" w:cs="Arial"/>
          <w:iCs/>
        </w:rPr>
        <w:t>268282</w:t>
      </w:r>
      <w:r>
        <w:rPr>
          <w:rFonts w:ascii="Arial" w:hAnsi="Arial" w:cs="Arial"/>
          <w:iCs/>
        </w:rPr>
        <w:t>p</w:t>
      </w:r>
      <w:r w:rsidRPr="00FA5DE7">
        <w:rPr>
          <w:rFonts w:ascii="Arial" w:hAnsi="Arial" w:cs="Arial"/>
          <w:iCs/>
        </w:rPr>
        <w:t>.</w:t>
      </w:r>
    </w:p>
    <w:p w14:paraId="795DEF47" w14:textId="2A147187" w:rsidR="00CC3AC9" w:rsidRPr="00FA5DE7" w:rsidRDefault="00CC3AC9" w:rsidP="00CC3AC9">
      <w:pPr>
        <w:spacing w:line="360" w:lineRule="auto"/>
        <w:jc w:val="both"/>
        <w:rPr>
          <w:rFonts w:ascii="Arial" w:hAnsi="Arial" w:cs="Arial"/>
          <w:iCs/>
        </w:rPr>
      </w:pPr>
      <w:r w:rsidRPr="00FA5DE7">
        <w:rPr>
          <w:rFonts w:ascii="Arial" w:hAnsi="Arial" w:cs="Arial"/>
          <w:iCs/>
        </w:rPr>
        <w:t>1</w:t>
      </w:r>
      <w:r w:rsidR="003B1716">
        <w:rPr>
          <w:rFonts w:ascii="Arial" w:hAnsi="Arial" w:cs="Arial"/>
          <w:iCs/>
        </w:rPr>
        <w:t>3</w:t>
      </w:r>
      <w:r w:rsidRPr="00FA5DE7">
        <w:rPr>
          <w:rFonts w:ascii="Arial" w:hAnsi="Arial" w:cs="Arial"/>
          <w:iCs/>
        </w:rPr>
        <w:t xml:space="preserve">. </w:t>
      </w:r>
      <w:commentRangeStart w:id="76"/>
      <w:r w:rsidRPr="00FA5DE7">
        <w:rPr>
          <w:rFonts w:ascii="Arial" w:hAnsi="Arial" w:cs="Arial"/>
          <w:iCs/>
        </w:rPr>
        <w:t>Sharma</w:t>
      </w:r>
      <w:commentRangeEnd w:id="76"/>
      <w:r w:rsidR="00470938">
        <w:rPr>
          <w:rStyle w:val="a9"/>
          <w:rFonts w:ascii="Times New Roman" w:hAnsi="Times New Roman"/>
          <w:lang w:val="nb-NO" w:eastAsia="nb-NO"/>
        </w:rPr>
        <w:commentReference w:id="76"/>
      </w:r>
      <w:r w:rsidRPr="00FA5DE7">
        <w:rPr>
          <w:rFonts w:ascii="Arial" w:hAnsi="Arial" w:cs="Arial"/>
          <w:iCs/>
        </w:rPr>
        <w:t xml:space="preserve">, M., </w:t>
      </w:r>
      <w:proofErr w:type="spellStart"/>
      <w:r w:rsidRPr="00FA5DE7">
        <w:rPr>
          <w:rFonts w:ascii="Arial" w:hAnsi="Arial" w:cs="Arial"/>
          <w:iCs/>
        </w:rPr>
        <w:t>Idong</w:t>
      </w:r>
      <w:proofErr w:type="spellEnd"/>
      <w:r w:rsidRPr="00FA5DE7">
        <w:rPr>
          <w:rFonts w:ascii="Arial" w:hAnsi="Arial" w:cs="Arial"/>
          <w:iCs/>
        </w:rPr>
        <w:t xml:space="preserve">, S., Sharma, R., &amp; Singh, P. Isolation and Evaluation of </w:t>
      </w:r>
      <w:r>
        <w:rPr>
          <w:rFonts w:ascii="Arial" w:hAnsi="Arial" w:cs="Arial"/>
          <w:iCs/>
        </w:rPr>
        <w:t>Temperature-Tolerant</w:t>
      </w:r>
      <w:r w:rsidRPr="00FA5DE7">
        <w:rPr>
          <w:rFonts w:ascii="Arial" w:hAnsi="Arial" w:cs="Arial"/>
          <w:iCs/>
        </w:rPr>
        <w:t xml:space="preserve"> Trichoderma. </w:t>
      </w:r>
      <w:r w:rsidRPr="00FA5DE7">
        <w:rPr>
          <w:rFonts w:ascii="Arial" w:hAnsi="Arial" w:cs="Arial"/>
          <w:i/>
          <w:iCs/>
        </w:rPr>
        <w:t>International Journal of Current Microbiology and Applied Sciences</w:t>
      </w:r>
      <w:r w:rsidRPr="00FA5DE7">
        <w:rPr>
          <w:rFonts w:ascii="Arial" w:hAnsi="Arial" w:cs="Arial"/>
          <w:iCs/>
        </w:rPr>
        <w:t>, </w:t>
      </w:r>
      <w:r>
        <w:rPr>
          <w:rFonts w:ascii="Arial" w:hAnsi="Arial" w:cs="Arial"/>
          <w:iCs/>
        </w:rPr>
        <w:t>(2020);</w:t>
      </w:r>
      <w:r w:rsidRPr="00FA5DE7">
        <w:rPr>
          <w:rFonts w:ascii="Arial" w:hAnsi="Arial" w:cs="Arial"/>
          <w:i/>
          <w:iCs/>
        </w:rPr>
        <w:t>9</w:t>
      </w:r>
      <w:r w:rsidRPr="00FA5DE7">
        <w:rPr>
          <w:rFonts w:ascii="Arial" w:hAnsi="Arial" w:cs="Arial"/>
          <w:iCs/>
        </w:rPr>
        <w:t>(3)</w:t>
      </w:r>
      <w:r>
        <w:rPr>
          <w:rFonts w:ascii="Arial" w:hAnsi="Arial" w:cs="Arial"/>
          <w:iCs/>
        </w:rPr>
        <w:t>:</w:t>
      </w:r>
      <w:r w:rsidRPr="00FA5DE7">
        <w:rPr>
          <w:rFonts w:ascii="Arial" w:hAnsi="Arial" w:cs="Arial"/>
          <w:iCs/>
        </w:rPr>
        <w:t>1164-1171.</w:t>
      </w:r>
      <w:r w:rsidRPr="00190003">
        <w:rPr>
          <w:rFonts w:ascii="Arial" w:hAnsi="Arial" w:cs="Arial"/>
          <w:iCs/>
        </w:rPr>
        <w:t>https://doi.org/10.20546/ijcmas.2020.903.136</w:t>
      </w:r>
    </w:p>
    <w:p w14:paraId="23B17F64" w14:textId="4DC6D401" w:rsidR="00CC3AC9" w:rsidRPr="00FA5DE7" w:rsidRDefault="00CC3AC9" w:rsidP="00CC3AC9">
      <w:pPr>
        <w:spacing w:line="360" w:lineRule="auto"/>
        <w:jc w:val="both"/>
        <w:rPr>
          <w:rFonts w:ascii="Arial" w:hAnsi="Arial" w:cs="Arial"/>
          <w:iCs/>
        </w:rPr>
      </w:pPr>
      <w:r w:rsidRPr="00FA5DE7">
        <w:rPr>
          <w:rFonts w:ascii="Arial" w:hAnsi="Arial" w:cs="Arial"/>
          <w:iCs/>
        </w:rPr>
        <w:t xml:space="preserve"> 1</w:t>
      </w:r>
      <w:r w:rsidR="003B1716">
        <w:rPr>
          <w:rFonts w:ascii="Arial" w:hAnsi="Arial" w:cs="Arial"/>
          <w:iCs/>
        </w:rPr>
        <w:t>4</w:t>
      </w:r>
      <w:r w:rsidRPr="00FA5DE7">
        <w:rPr>
          <w:rFonts w:ascii="Arial" w:hAnsi="Arial" w:cs="Arial"/>
          <w:iCs/>
        </w:rPr>
        <w:t xml:space="preserve">. </w:t>
      </w:r>
      <w:proofErr w:type="spellStart"/>
      <w:r w:rsidRPr="00FA5DE7">
        <w:rPr>
          <w:rFonts w:ascii="Arial" w:hAnsi="Arial" w:cs="Arial"/>
          <w:iCs/>
        </w:rPr>
        <w:t>Upamanya</w:t>
      </w:r>
      <w:proofErr w:type="spellEnd"/>
      <w:r w:rsidRPr="00FA5DE7">
        <w:rPr>
          <w:rFonts w:ascii="Arial" w:hAnsi="Arial" w:cs="Arial"/>
          <w:iCs/>
        </w:rPr>
        <w:t xml:space="preserve"> GK, Bhattacharyya A, Dutta P. Consortia of </w:t>
      </w:r>
      <w:r>
        <w:rPr>
          <w:rFonts w:ascii="Arial" w:hAnsi="Arial" w:cs="Arial"/>
          <w:iCs/>
        </w:rPr>
        <w:t>entomopathogenic</w:t>
      </w:r>
      <w:r w:rsidRPr="00FA5DE7">
        <w:rPr>
          <w:rFonts w:ascii="Arial" w:hAnsi="Arial" w:cs="Arial"/>
          <w:iCs/>
        </w:rPr>
        <w:t xml:space="preserve"> fungi and bio-control agents improve the agroecological conditions for brinjal cultivation of Assam. 3 Biotech. </w:t>
      </w:r>
      <w:r>
        <w:rPr>
          <w:rFonts w:ascii="Arial" w:hAnsi="Arial" w:cs="Arial"/>
          <w:iCs/>
        </w:rPr>
        <w:t>(</w:t>
      </w:r>
      <w:r w:rsidRPr="00FA5DE7">
        <w:rPr>
          <w:rFonts w:ascii="Arial" w:hAnsi="Arial" w:cs="Arial"/>
          <w:iCs/>
        </w:rPr>
        <w:t>2020</w:t>
      </w:r>
      <w:r>
        <w:rPr>
          <w:rFonts w:ascii="Arial" w:hAnsi="Arial" w:cs="Arial"/>
          <w:iCs/>
        </w:rPr>
        <w:t>)</w:t>
      </w:r>
      <w:r w:rsidRPr="00FA5DE7">
        <w:rPr>
          <w:rFonts w:ascii="Arial" w:hAnsi="Arial" w:cs="Arial"/>
          <w:iCs/>
        </w:rPr>
        <w:t>;10(10):450.</w:t>
      </w:r>
    </w:p>
    <w:p w14:paraId="6841F783" w14:textId="4DEDB817" w:rsidR="00080716" w:rsidRPr="009F6F41" w:rsidRDefault="00CC3AC9" w:rsidP="009F6F41">
      <w:pPr>
        <w:spacing w:line="360" w:lineRule="auto"/>
        <w:jc w:val="both"/>
        <w:rPr>
          <w:rFonts w:ascii="Arial" w:hAnsi="Arial" w:cs="Arial"/>
          <w:iCs/>
        </w:rPr>
      </w:pPr>
      <w:r w:rsidRPr="00FA5DE7">
        <w:rPr>
          <w:rFonts w:ascii="Arial" w:hAnsi="Arial" w:cs="Arial"/>
          <w:iCs/>
        </w:rPr>
        <w:t>1</w:t>
      </w:r>
      <w:r w:rsidR="003B1716">
        <w:rPr>
          <w:rFonts w:ascii="Arial" w:hAnsi="Arial" w:cs="Arial"/>
          <w:iCs/>
        </w:rPr>
        <w:t xml:space="preserve">5. </w:t>
      </w:r>
      <w:r w:rsidRPr="00FA5DE7">
        <w:rPr>
          <w:rFonts w:ascii="Arial" w:hAnsi="Arial" w:cs="Arial"/>
          <w:iCs/>
        </w:rPr>
        <w:t xml:space="preserve"> Zehra, A., Dubey, M. K., Meena, M., &amp; Upadhyay, R. S. Effect of different environmental conditions on growth and sporulation of some </w:t>
      </w:r>
      <w:r w:rsidRPr="00850283">
        <w:rPr>
          <w:rFonts w:ascii="Arial" w:hAnsi="Arial" w:cs="Arial"/>
          <w:i/>
        </w:rPr>
        <w:t>Trichoderma</w:t>
      </w:r>
      <w:r w:rsidRPr="00FA5DE7">
        <w:rPr>
          <w:rFonts w:ascii="Arial" w:hAnsi="Arial" w:cs="Arial"/>
          <w:iCs/>
        </w:rPr>
        <w:t xml:space="preserve"> species. </w:t>
      </w:r>
      <w:r w:rsidRPr="00FA5DE7">
        <w:rPr>
          <w:rFonts w:ascii="Arial" w:hAnsi="Arial" w:cs="Arial"/>
          <w:i/>
          <w:iCs/>
        </w:rPr>
        <w:t>Journal of Environmental Biology</w:t>
      </w:r>
      <w:r w:rsidRPr="00FA5DE7">
        <w:rPr>
          <w:rFonts w:ascii="Arial" w:hAnsi="Arial" w:cs="Arial"/>
          <w:iCs/>
        </w:rPr>
        <w:t>, </w:t>
      </w:r>
      <w:r>
        <w:rPr>
          <w:rFonts w:ascii="Arial" w:hAnsi="Arial" w:cs="Arial"/>
          <w:iCs/>
        </w:rPr>
        <w:t>(2017);</w:t>
      </w:r>
      <w:r w:rsidRPr="00FA5DE7">
        <w:rPr>
          <w:rFonts w:ascii="Arial" w:hAnsi="Arial" w:cs="Arial"/>
          <w:i/>
          <w:iCs/>
        </w:rPr>
        <w:t>38</w:t>
      </w:r>
      <w:r w:rsidRPr="00FA5DE7">
        <w:rPr>
          <w:rFonts w:ascii="Arial" w:hAnsi="Arial" w:cs="Arial"/>
          <w:iCs/>
        </w:rPr>
        <w:t>(2)</w:t>
      </w:r>
      <w:r>
        <w:rPr>
          <w:rFonts w:ascii="Arial" w:hAnsi="Arial" w:cs="Arial"/>
          <w:iCs/>
        </w:rPr>
        <w:t>:</w:t>
      </w:r>
      <w:r w:rsidRPr="00FA5DE7">
        <w:rPr>
          <w:rFonts w:ascii="Arial" w:hAnsi="Arial" w:cs="Arial"/>
          <w:iCs/>
        </w:rPr>
        <w:t xml:space="preserve"> 197. </w:t>
      </w:r>
      <w:bookmarkEnd w:id="72"/>
    </w:p>
    <w:sectPr w:rsidR="00080716" w:rsidRPr="009F6F41" w:rsidSect="00C71656">
      <w:headerReference w:type="even" r:id="rId15"/>
      <w:headerReference w:type="default" r:id="rId16"/>
      <w:footerReference w:type="even" r:id="rId17"/>
      <w:footerReference w:type="default" r:id="rId18"/>
      <w:headerReference w:type="first" r:id="rId19"/>
      <w:footerReference w:type="first" r:id="rId20"/>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DR.Ahmed Saker 2o1O" w:date="2025-05-01T10:01:00Z" w:initials="DS2">
    <w:p w14:paraId="5FAEF521" w14:textId="48EDD30B" w:rsidR="007324FE" w:rsidRDefault="007324FE">
      <w:pPr>
        <w:pStyle w:val="aa"/>
      </w:pPr>
      <w:r>
        <w:rPr>
          <w:rStyle w:val="a9"/>
        </w:rPr>
        <w:annotationRef/>
      </w:r>
      <w:r>
        <w:t>Need a reference</w:t>
      </w:r>
    </w:p>
  </w:comment>
  <w:comment w:id="29" w:author="DR.Ahmed Saker 2o1O" w:date="2025-05-01T10:23:00Z" w:initials="DS2">
    <w:p w14:paraId="34D6A58A" w14:textId="498A99A3" w:rsidR="00600D84" w:rsidRDefault="00600D84">
      <w:pPr>
        <w:pStyle w:val="aa"/>
      </w:pPr>
      <w:r>
        <w:rPr>
          <w:rStyle w:val="a9"/>
        </w:rPr>
        <w:annotationRef/>
      </w:r>
      <w:r>
        <w:t xml:space="preserve">Temperatures of 25 and 20 are also supposed to be tested </w:t>
      </w:r>
    </w:p>
  </w:comment>
  <w:comment w:id="30" w:author="DR.Ahmed Saker 2o1O" w:date="2025-05-01T10:30:00Z" w:initials="DS2">
    <w:p w14:paraId="5FDC3B81" w14:textId="1EA422DD" w:rsidR="00F613D7" w:rsidRDefault="00F613D7">
      <w:pPr>
        <w:pStyle w:val="aa"/>
      </w:pPr>
      <w:r>
        <w:rPr>
          <w:rStyle w:val="a9"/>
        </w:rPr>
        <w:annotationRef/>
      </w:r>
      <w:r>
        <w:t>How many replications per treatment?</w:t>
      </w:r>
    </w:p>
  </w:comment>
  <w:comment w:id="33" w:author="DR.Ahmed Saker 2o1O" w:date="2025-05-01T10:26:00Z" w:initials="DS2">
    <w:p w14:paraId="6082D57C" w14:textId="6CC4DCA5" w:rsidR="00600D84" w:rsidRDefault="00600D84">
      <w:pPr>
        <w:pStyle w:val="aa"/>
      </w:pPr>
      <w:r>
        <w:rPr>
          <w:rStyle w:val="a9"/>
        </w:rPr>
        <w:annotationRef/>
      </w:r>
      <w:r>
        <w:t xml:space="preserve">It is not necessary </w:t>
      </w:r>
    </w:p>
  </w:comment>
  <w:comment w:id="45" w:author="DR.Ahmed Saker 2o1O" w:date="2025-05-01T11:06:00Z" w:initials="DS2">
    <w:p w14:paraId="617F9444" w14:textId="07CD37C6" w:rsidR="008F5DEC" w:rsidRDefault="008F5DEC">
      <w:pPr>
        <w:pStyle w:val="aa"/>
      </w:pPr>
      <w:r>
        <w:rPr>
          <w:rStyle w:val="a9"/>
        </w:rPr>
        <w:annotationRef/>
      </w:r>
      <w:r>
        <w:t>Are the differences singnificant?</w:t>
      </w:r>
    </w:p>
  </w:comment>
  <w:comment w:id="46" w:author="DR.Ahmed Saker 2o1O" w:date="2025-05-01T11:09:00Z" w:initials="DS2">
    <w:p w14:paraId="66E1674B" w14:textId="0F6A75BA" w:rsidR="008F5DEC" w:rsidRDefault="008F5DEC">
      <w:pPr>
        <w:pStyle w:val="aa"/>
      </w:pPr>
      <w:r>
        <w:rPr>
          <w:rStyle w:val="a9"/>
        </w:rPr>
        <w:annotationRef/>
      </w:r>
      <w:r>
        <w:t>The to figures can be combined together for all temperatures and without control (not necessary)</w:t>
      </w:r>
    </w:p>
  </w:comment>
  <w:comment w:id="47" w:author="DR.Ahmed Saker 2o1O" w:date="2025-05-01T11:03:00Z" w:initials="DS2">
    <w:p w14:paraId="6C7DAC76" w14:textId="4BF718CF" w:rsidR="008F5DEC" w:rsidRDefault="008F5DEC">
      <w:pPr>
        <w:pStyle w:val="aa"/>
      </w:pPr>
      <w:r>
        <w:rPr>
          <w:rStyle w:val="a9"/>
        </w:rPr>
        <w:annotationRef/>
      </w:r>
      <w:r>
        <w:t>What was the temperature in the control?</w:t>
      </w:r>
    </w:p>
  </w:comment>
  <w:comment w:id="48" w:author="DR.Ahmed Saker 2o1O" w:date="2025-05-01T11:14:00Z" w:initials="DS2">
    <w:p w14:paraId="684F40BA" w14:textId="2EA2EE20" w:rsidR="006E3CF3" w:rsidRDefault="006E3CF3">
      <w:pPr>
        <w:pStyle w:val="aa"/>
      </w:pPr>
      <w:r>
        <w:rPr>
          <w:rStyle w:val="a9"/>
        </w:rPr>
        <w:annotationRef/>
      </w:r>
      <w:r>
        <w:t>It is not enough, it was necessary to test 20 and 25 C</w:t>
      </w:r>
    </w:p>
  </w:comment>
  <w:comment w:id="50" w:author="DR.Ahmed Saker 2o1O" w:date="2025-05-01T11:17:00Z" w:initials="DS2">
    <w:p w14:paraId="3B9613D2" w14:textId="51B1C776" w:rsidR="006E3CF3" w:rsidRDefault="006E3CF3">
      <w:pPr>
        <w:pStyle w:val="aa"/>
      </w:pPr>
      <w:r>
        <w:rPr>
          <w:rStyle w:val="a9"/>
        </w:rPr>
        <w:annotationRef/>
      </w:r>
      <w:r>
        <w:t>Place it on top of the table</w:t>
      </w:r>
    </w:p>
  </w:comment>
  <w:comment w:id="51" w:author="DR.Ahmed Saker 2o1O" w:date="2025-05-01T13:21:00Z" w:initials="DS2">
    <w:p w14:paraId="3F2F08D1" w14:textId="254DAD9E" w:rsidR="00771D3C" w:rsidRDefault="00771D3C">
      <w:pPr>
        <w:pStyle w:val="aa"/>
      </w:pPr>
      <w:r>
        <w:rPr>
          <w:rStyle w:val="a9"/>
        </w:rPr>
        <w:annotationRef/>
      </w:r>
      <w:r w:rsidR="00A5059E">
        <w:t>It is preferable to combine figure 3 and 4 and show grwoth at different concentrations of Nacl. It is not important to show the morphological characteristics as long as the few differences are  and can be mentionned in the text</w:t>
      </w:r>
    </w:p>
  </w:comment>
  <w:comment w:id="52" w:author="DR.Ahmed Saker 2o1O" w:date="2025-05-01T11:26:00Z" w:initials="DS2">
    <w:p w14:paraId="3C0BCDD0" w14:textId="4FCE7A1A" w:rsidR="00771D3C" w:rsidRDefault="00771D3C">
      <w:pPr>
        <w:pStyle w:val="aa"/>
      </w:pPr>
      <w:r>
        <w:rPr>
          <w:rStyle w:val="a9"/>
        </w:rPr>
        <w:annotationRef/>
      </w:r>
      <w:r>
        <w:t xml:space="preserve">It should be at 1% in laboratpry experiments and 5% for field experiments </w:t>
      </w:r>
    </w:p>
  </w:comment>
  <w:comment w:id="53" w:author="DR.Ahmed Saker 2o1O" w:date="2025-05-01T13:27:00Z" w:initials="DS2">
    <w:p w14:paraId="057DE7FE" w14:textId="77777777" w:rsidR="00AD3C35" w:rsidRDefault="00AD3C35">
      <w:pPr>
        <w:pStyle w:val="aa"/>
      </w:pPr>
      <w:r>
        <w:rPr>
          <w:rStyle w:val="a9"/>
        </w:rPr>
        <w:annotationRef/>
      </w:r>
      <w:r>
        <w:t>The same note as above.</w:t>
      </w:r>
    </w:p>
    <w:p w14:paraId="7B60BF7F" w14:textId="4E8EB853" w:rsidR="00AD3C35" w:rsidRDefault="00AD3C35">
      <w:pPr>
        <w:pStyle w:val="aa"/>
      </w:pPr>
      <w:r>
        <w:t>It is preferable  to combine figure 4 and 5 without colony characteristics</w:t>
      </w:r>
    </w:p>
  </w:comment>
  <w:comment w:id="56" w:author="DR.Ahmed Saker 2o1O" w:date="2025-05-01T13:33:00Z" w:initials="DS2">
    <w:p w14:paraId="4F25EC9B" w14:textId="0DE2688B" w:rsidR="00AD3C35" w:rsidRDefault="00AD3C35">
      <w:pPr>
        <w:pStyle w:val="aa"/>
      </w:pPr>
      <w:r>
        <w:rPr>
          <w:rStyle w:val="a9"/>
        </w:rPr>
        <w:annotationRef/>
      </w:r>
      <w:r>
        <w:t>When are isolates considered compatible or incompatible?</w:t>
      </w:r>
    </w:p>
  </w:comment>
  <w:comment w:id="60" w:author="DR.Ahmed Saker 2o1O" w:date="2025-05-01T13:38:00Z" w:initials="DS2">
    <w:p w14:paraId="567E54D2" w14:textId="2D650CA0" w:rsidR="00C200A8" w:rsidRDefault="00C200A8">
      <w:pPr>
        <w:pStyle w:val="aa"/>
      </w:pPr>
      <w:r>
        <w:rPr>
          <w:rStyle w:val="a9"/>
        </w:rPr>
        <w:annotationRef/>
      </w:r>
      <w:r>
        <w:t>The same note as above</w:t>
      </w:r>
    </w:p>
  </w:comment>
  <w:comment w:id="64" w:author="DR.Ahmed Saker 2o1O" w:date="2025-05-01T13:46:00Z" w:initials="DS2">
    <w:p w14:paraId="795A5697" w14:textId="7212B780" w:rsidR="00D251FF" w:rsidRDefault="00D251FF">
      <w:pPr>
        <w:pStyle w:val="aa"/>
      </w:pPr>
      <w:r>
        <w:rPr>
          <w:rStyle w:val="a9"/>
        </w:rPr>
        <w:annotationRef/>
      </w:r>
      <w:r>
        <w:t>But compatible with B. bassiana</w:t>
      </w:r>
    </w:p>
  </w:comment>
  <w:comment w:id="67" w:author="DR.Ahmed Saker 2o1O" w:date="2025-05-01T13:52:00Z" w:initials="DS2">
    <w:p w14:paraId="698428C0" w14:textId="6E5D6185" w:rsidR="00D251FF" w:rsidRDefault="00D251FF">
      <w:pPr>
        <w:pStyle w:val="aa"/>
      </w:pPr>
      <w:r>
        <w:rPr>
          <w:rStyle w:val="a9"/>
        </w:rPr>
        <w:annotationRef/>
      </w:r>
      <w:r>
        <w:t>??</w:t>
      </w:r>
    </w:p>
  </w:comment>
  <w:comment w:id="71" w:author="DR.Ahmed Saker 2o1O" w:date="2025-05-01T13:57:00Z" w:initials="DS2">
    <w:p w14:paraId="72151F15" w14:textId="2084EA9D" w:rsidR="00470938" w:rsidRDefault="00470938">
      <w:pPr>
        <w:pStyle w:val="aa"/>
      </w:pPr>
      <w:r>
        <w:rPr>
          <w:rStyle w:val="a9"/>
        </w:rPr>
        <w:annotationRef/>
      </w:r>
      <w:r>
        <w:t>Tr-40 not compatible</w:t>
      </w:r>
    </w:p>
  </w:comment>
  <w:comment w:id="73" w:author="DR.Ahmed Saker 2o1O" w:date="2025-05-01T13:59:00Z" w:initials="DS2">
    <w:p w14:paraId="262953D1" w14:textId="5A57AA57" w:rsidR="00470938" w:rsidRDefault="00470938">
      <w:pPr>
        <w:pStyle w:val="aa"/>
      </w:pPr>
      <w:r>
        <w:rPr>
          <w:rStyle w:val="a9"/>
        </w:rPr>
        <w:annotationRef/>
      </w:r>
      <w:r>
        <w:t>It is not in the text</w:t>
      </w:r>
    </w:p>
  </w:comment>
  <w:comment w:id="76" w:author="DR.Ahmed Saker 2o1O" w:date="2025-05-01T14:02:00Z" w:initials="DS2">
    <w:p w14:paraId="702EA2AB" w14:textId="147A4F81" w:rsidR="00470938" w:rsidRDefault="00470938">
      <w:pPr>
        <w:pStyle w:val="aa"/>
      </w:pPr>
      <w:r>
        <w:rPr>
          <w:rStyle w:val="a9"/>
        </w:rPr>
        <w:annotationRef/>
      </w:r>
      <w:r>
        <w:t>It is not in the text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FD45A7" w14:textId="77777777" w:rsidR="00A00599" w:rsidRDefault="00A00599" w:rsidP="00C37E61">
      <w:r>
        <w:separator/>
      </w:r>
    </w:p>
  </w:endnote>
  <w:endnote w:type="continuationSeparator" w:id="0">
    <w:p w14:paraId="5114BABF" w14:textId="77777777" w:rsidR="00A00599" w:rsidRDefault="00A0059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Kartika">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47912" w14:textId="77777777" w:rsidR="00516344" w:rsidRDefault="0051634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E7B17" w14:textId="77777777" w:rsidR="00516344" w:rsidRPr="00C37E61" w:rsidRDefault="00516344" w:rsidP="00C37E61">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F040B" w14:textId="77777777" w:rsidR="00516344" w:rsidRDefault="0051634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B38642" w14:textId="77777777" w:rsidR="00A00599" w:rsidRDefault="00A00599" w:rsidP="00C37E61">
      <w:r>
        <w:separator/>
      </w:r>
    </w:p>
  </w:footnote>
  <w:footnote w:type="continuationSeparator" w:id="0">
    <w:p w14:paraId="464D1555" w14:textId="77777777" w:rsidR="00A00599" w:rsidRDefault="00A00599"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39413" w14:textId="40B3D91B" w:rsidR="00516344" w:rsidRDefault="00A00599">
    <w:pPr>
      <w:pStyle w:val="a5"/>
    </w:pPr>
    <w:r>
      <w:rPr>
        <w:noProof/>
      </w:rPr>
      <w:pict w14:anchorId="521668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8518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F026A" w14:textId="773F10DA" w:rsidR="00516344" w:rsidRDefault="00A00599">
    <w:pPr>
      <w:pStyle w:val="a5"/>
    </w:pPr>
    <w:r>
      <w:rPr>
        <w:noProof/>
      </w:rPr>
      <w:pict w14:anchorId="11F175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8518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B679E" w14:textId="63B2CFC0" w:rsidR="00516344" w:rsidRDefault="00A00599">
    <w:pPr>
      <w:pStyle w:val="a5"/>
    </w:pPr>
    <w:r>
      <w:rPr>
        <w:noProof/>
      </w:rPr>
      <w:pict w14:anchorId="772F1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85187"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B742400"/>
    <w:multiLevelType w:val="hybridMultilevel"/>
    <w:tmpl w:val="85F4711A"/>
    <w:lvl w:ilvl="0" w:tplc="1B66572C">
      <w:start w:val="1"/>
      <w:numFmt w:val="decimal"/>
      <w:lvlText w:val="%1."/>
      <w:lvlJc w:val="left"/>
      <w:pPr>
        <w:ind w:left="644" w:hanging="360"/>
      </w:pPr>
      <w:rPr>
        <w:rFonts w:hint="default"/>
        <w:color w:val="00000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64F1270"/>
    <w:multiLevelType w:val="hybridMultilevel"/>
    <w:tmpl w:val="57EA1F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8860C6A"/>
    <w:multiLevelType w:val="hybridMultilevel"/>
    <w:tmpl w:val="7FD0C48E"/>
    <w:lvl w:ilvl="0" w:tplc="CADE569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1E3C253E"/>
    <w:multiLevelType w:val="hybridMultilevel"/>
    <w:tmpl w:val="B25CF88C"/>
    <w:lvl w:ilvl="0" w:tplc="87008FA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391A673F"/>
    <w:multiLevelType w:val="hybridMultilevel"/>
    <w:tmpl w:val="6A408B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6D1B67DD"/>
    <w:multiLevelType w:val="hybridMultilevel"/>
    <w:tmpl w:val="F72AB524"/>
    <w:lvl w:ilvl="0" w:tplc="A3F8F614">
      <w:start w:val="1"/>
      <w:numFmt w:val="upp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7"/>
  </w:num>
  <w:num w:numId="7">
    <w:abstractNumId w:val="1"/>
  </w:num>
  <w:num w:numId="8">
    <w:abstractNumId w:val="16"/>
  </w:num>
  <w:num w:numId="9">
    <w:abstractNumId w:val="31"/>
  </w:num>
  <w:num w:numId="10">
    <w:abstractNumId w:val="2"/>
  </w:num>
  <w:num w:numId="11">
    <w:abstractNumId w:val="23"/>
  </w:num>
  <w:num w:numId="12">
    <w:abstractNumId w:val="3"/>
  </w:num>
  <w:num w:numId="13">
    <w:abstractNumId w:val="22"/>
  </w:num>
  <w:num w:numId="14">
    <w:abstractNumId w:val="11"/>
  </w:num>
  <w:num w:numId="15">
    <w:abstractNumId w:val="27"/>
  </w:num>
  <w:num w:numId="16">
    <w:abstractNumId w:val="5"/>
  </w:num>
  <w:num w:numId="17">
    <w:abstractNumId w:val="28"/>
  </w:num>
  <w:num w:numId="18">
    <w:abstractNumId w:val="18"/>
  </w:num>
  <w:num w:numId="19">
    <w:abstractNumId w:val="34"/>
  </w:num>
  <w:num w:numId="20">
    <w:abstractNumId w:val="15"/>
  </w:num>
  <w:num w:numId="21">
    <w:abstractNumId w:val="13"/>
  </w:num>
  <w:num w:numId="22">
    <w:abstractNumId w:val="17"/>
  </w:num>
  <w:num w:numId="23">
    <w:abstractNumId w:val="25"/>
  </w:num>
  <w:num w:numId="24">
    <w:abstractNumId w:val="32"/>
  </w:num>
  <w:num w:numId="25">
    <w:abstractNumId w:val="4"/>
  </w:num>
  <w:num w:numId="26">
    <w:abstractNumId w:val="21"/>
  </w:num>
  <w:num w:numId="27">
    <w:abstractNumId w:val="26"/>
  </w:num>
  <w:num w:numId="28">
    <w:abstractNumId w:val="33"/>
  </w:num>
  <w:num w:numId="29">
    <w:abstractNumId w:val="30"/>
  </w:num>
  <w:num w:numId="30">
    <w:abstractNumId w:val="14"/>
  </w:num>
  <w:num w:numId="31">
    <w:abstractNumId w:val="9"/>
  </w:num>
  <w:num w:numId="32">
    <w:abstractNumId w:val="24"/>
  </w:num>
  <w:num w:numId="33">
    <w:abstractNumId w:val="12"/>
  </w:num>
  <w:num w:numId="34">
    <w:abstractNumId w:val="6"/>
  </w:num>
  <w:num w:numId="35">
    <w:abstractNumId w:val="19"/>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02E2F"/>
    <w:rsid w:val="00016D09"/>
    <w:rsid w:val="00017282"/>
    <w:rsid w:val="00025A6A"/>
    <w:rsid w:val="00030174"/>
    <w:rsid w:val="0004059A"/>
    <w:rsid w:val="0004579C"/>
    <w:rsid w:val="00080352"/>
    <w:rsid w:val="00080716"/>
    <w:rsid w:val="00081159"/>
    <w:rsid w:val="000822CD"/>
    <w:rsid w:val="0009609C"/>
    <w:rsid w:val="000A47FA"/>
    <w:rsid w:val="000A65D3"/>
    <w:rsid w:val="000B1E33"/>
    <w:rsid w:val="000B25BA"/>
    <w:rsid w:val="000D3999"/>
    <w:rsid w:val="000D689F"/>
    <w:rsid w:val="000E7B7B"/>
    <w:rsid w:val="000E7D62"/>
    <w:rsid w:val="000F7AE5"/>
    <w:rsid w:val="00103357"/>
    <w:rsid w:val="00113BB5"/>
    <w:rsid w:val="00123C9F"/>
    <w:rsid w:val="00126190"/>
    <w:rsid w:val="00130F17"/>
    <w:rsid w:val="001320BF"/>
    <w:rsid w:val="0013553E"/>
    <w:rsid w:val="00137A65"/>
    <w:rsid w:val="001523E8"/>
    <w:rsid w:val="001526F5"/>
    <w:rsid w:val="00162F99"/>
    <w:rsid w:val="00163BC4"/>
    <w:rsid w:val="00191062"/>
    <w:rsid w:val="00192B72"/>
    <w:rsid w:val="001A29D8"/>
    <w:rsid w:val="001A5CAA"/>
    <w:rsid w:val="001B0427"/>
    <w:rsid w:val="001B41E0"/>
    <w:rsid w:val="001C5941"/>
    <w:rsid w:val="001D3A51"/>
    <w:rsid w:val="001E10D2"/>
    <w:rsid w:val="001E25B4"/>
    <w:rsid w:val="001E44FE"/>
    <w:rsid w:val="001F08A1"/>
    <w:rsid w:val="00200595"/>
    <w:rsid w:val="00204835"/>
    <w:rsid w:val="00204BEC"/>
    <w:rsid w:val="002109FD"/>
    <w:rsid w:val="00231920"/>
    <w:rsid w:val="0023195C"/>
    <w:rsid w:val="0024282C"/>
    <w:rsid w:val="002460DC"/>
    <w:rsid w:val="00246A09"/>
    <w:rsid w:val="00250985"/>
    <w:rsid w:val="00250A66"/>
    <w:rsid w:val="002556F6"/>
    <w:rsid w:val="00260DE4"/>
    <w:rsid w:val="002661AF"/>
    <w:rsid w:val="00276E1D"/>
    <w:rsid w:val="00277B8A"/>
    <w:rsid w:val="0028254D"/>
    <w:rsid w:val="00283105"/>
    <w:rsid w:val="00284C4C"/>
    <w:rsid w:val="00287E68"/>
    <w:rsid w:val="00296529"/>
    <w:rsid w:val="002B27FB"/>
    <w:rsid w:val="002B685A"/>
    <w:rsid w:val="002C0DFE"/>
    <w:rsid w:val="002C224E"/>
    <w:rsid w:val="002C57D2"/>
    <w:rsid w:val="002C7BC9"/>
    <w:rsid w:val="002D240C"/>
    <w:rsid w:val="002D7ADE"/>
    <w:rsid w:val="002D7F8A"/>
    <w:rsid w:val="002E0D56"/>
    <w:rsid w:val="002E20C7"/>
    <w:rsid w:val="002E58DF"/>
    <w:rsid w:val="00301A1A"/>
    <w:rsid w:val="003120B3"/>
    <w:rsid w:val="00315186"/>
    <w:rsid w:val="0033343E"/>
    <w:rsid w:val="00341349"/>
    <w:rsid w:val="00347307"/>
    <w:rsid w:val="003512C2"/>
    <w:rsid w:val="00353985"/>
    <w:rsid w:val="00371FB6"/>
    <w:rsid w:val="00374BA7"/>
    <w:rsid w:val="00375D0F"/>
    <w:rsid w:val="003763C1"/>
    <w:rsid w:val="00376BBE"/>
    <w:rsid w:val="0039224F"/>
    <w:rsid w:val="003A43A4"/>
    <w:rsid w:val="003A7E18"/>
    <w:rsid w:val="003B1716"/>
    <w:rsid w:val="003B2F3D"/>
    <w:rsid w:val="003C4C86"/>
    <w:rsid w:val="003C5AE5"/>
    <w:rsid w:val="003C6258"/>
    <w:rsid w:val="003E2904"/>
    <w:rsid w:val="003E59DF"/>
    <w:rsid w:val="003E720A"/>
    <w:rsid w:val="00401927"/>
    <w:rsid w:val="00401DAB"/>
    <w:rsid w:val="0041027F"/>
    <w:rsid w:val="00412475"/>
    <w:rsid w:val="00423789"/>
    <w:rsid w:val="004365C5"/>
    <w:rsid w:val="00440F43"/>
    <w:rsid w:val="00441B6F"/>
    <w:rsid w:val="004424E9"/>
    <w:rsid w:val="00446221"/>
    <w:rsid w:val="00450E62"/>
    <w:rsid w:val="004539DB"/>
    <w:rsid w:val="00470938"/>
    <w:rsid w:val="00471A80"/>
    <w:rsid w:val="0049274B"/>
    <w:rsid w:val="004A2BFF"/>
    <w:rsid w:val="004A3C95"/>
    <w:rsid w:val="004B36DC"/>
    <w:rsid w:val="004B628D"/>
    <w:rsid w:val="004C3CF7"/>
    <w:rsid w:val="004C63E3"/>
    <w:rsid w:val="004D014E"/>
    <w:rsid w:val="004D264B"/>
    <w:rsid w:val="004D305E"/>
    <w:rsid w:val="004D4277"/>
    <w:rsid w:val="004F0C94"/>
    <w:rsid w:val="004F45AF"/>
    <w:rsid w:val="00501BE1"/>
    <w:rsid w:val="00502516"/>
    <w:rsid w:val="00502B70"/>
    <w:rsid w:val="0050409A"/>
    <w:rsid w:val="00505F06"/>
    <w:rsid w:val="00506828"/>
    <w:rsid w:val="0051224D"/>
    <w:rsid w:val="00516344"/>
    <w:rsid w:val="0053056E"/>
    <w:rsid w:val="00532E02"/>
    <w:rsid w:val="005435E0"/>
    <w:rsid w:val="00554FDA"/>
    <w:rsid w:val="005635B8"/>
    <w:rsid w:val="0057171C"/>
    <w:rsid w:val="005727B9"/>
    <w:rsid w:val="00581676"/>
    <w:rsid w:val="005A47F2"/>
    <w:rsid w:val="005B18E4"/>
    <w:rsid w:val="005B1F1E"/>
    <w:rsid w:val="005C0975"/>
    <w:rsid w:val="005C784C"/>
    <w:rsid w:val="005D17F6"/>
    <w:rsid w:val="005D6E3D"/>
    <w:rsid w:val="005E2928"/>
    <w:rsid w:val="005E3D8E"/>
    <w:rsid w:val="005E5539"/>
    <w:rsid w:val="005F25BC"/>
    <w:rsid w:val="00600D84"/>
    <w:rsid w:val="00602BF5"/>
    <w:rsid w:val="006119D1"/>
    <w:rsid w:val="00617FDD"/>
    <w:rsid w:val="00621AB7"/>
    <w:rsid w:val="006224A0"/>
    <w:rsid w:val="0062314B"/>
    <w:rsid w:val="00633614"/>
    <w:rsid w:val="00633F68"/>
    <w:rsid w:val="00634CED"/>
    <w:rsid w:val="006355EF"/>
    <w:rsid w:val="00636EB2"/>
    <w:rsid w:val="006375B8"/>
    <w:rsid w:val="00653C55"/>
    <w:rsid w:val="00656725"/>
    <w:rsid w:val="00662BA7"/>
    <w:rsid w:val="0066510A"/>
    <w:rsid w:val="00666D2A"/>
    <w:rsid w:val="00673F9F"/>
    <w:rsid w:val="00686953"/>
    <w:rsid w:val="00686975"/>
    <w:rsid w:val="00686C92"/>
    <w:rsid w:val="00687DEA"/>
    <w:rsid w:val="00687E67"/>
    <w:rsid w:val="006917F5"/>
    <w:rsid w:val="006967F7"/>
    <w:rsid w:val="006A250C"/>
    <w:rsid w:val="006B21D3"/>
    <w:rsid w:val="006B57D0"/>
    <w:rsid w:val="006C4605"/>
    <w:rsid w:val="006D07F9"/>
    <w:rsid w:val="006D30FF"/>
    <w:rsid w:val="006D6940"/>
    <w:rsid w:val="006E2BB7"/>
    <w:rsid w:val="006E3CF3"/>
    <w:rsid w:val="006E42A7"/>
    <w:rsid w:val="006F11EC"/>
    <w:rsid w:val="0070082C"/>
    <w:rsid w:val="00710720"/>
    <w:rsid w:val="00713EED"/>
    <w:rsid w:val="007324FE"/>
    <w:rsid w:val="007369E6"/>
    <w:rsid w:val="00746E59"/>
    <w:rsid w:val="00754C9A"/>
    <w:rsid w:val="0075599A"/>
    <w:rsid w:val="00761D52"/>
    <w:rsid w:val="00771D3C"/>
    <w:rsid w:val="007757AE"/>
    <w:rsid w:val="0077749E"/>
    <w:rsid w:val="00790ADA"/>
    <w:rsid w:val="0079431D"/>
    <w:rsid w:val="00794823"/>
    <w:rsid w:val="007A6A15"/>
    <w:rsid w:val="007C35C4"/>
    <w:rsid w:val="007D2288"/>
    <w:rsid w:val="007D4649"/>
    <w:rsid w:val="007E088F"/>
    <w:rsid w:val="007E48A5"/>
    <w:rsid w:val="007F7B32"/>
    <w:rsid w:val="00804BC2"/>
    <w:rsid w:val="0081431A"/>
    <w:rsid w:val="0083216F"/>
    <w:rsid w:val="008332AF"/>
    <w:rsid w:val="00850283"/>
    <w:rsid w:val="0085376B"/>
    <w:rsid w:val="00860000"/>
    <w:rsid w:val="008608FA"/>
    <w:rsid w:val="00863BD3"/>
    <w:rsid w:val="008641ED"/>
    <w:rsid w:val="00866D66"/>
    <w:rsid w:val="008671C6"/>
    <w:rsid w:val="0087175D"/>
    <w:rsid w:val="00874B10"/>
    <w:rsid w:val="00875803"/>
    <w:rsid w:val="00883378"/>
    <w:rsid w:val="008846B9"/>
    <w:rsid w:val="008915CB"/>
    <w:rsid w:val="00893A99"/>
    <w:rsid w:val="008967FD"/>
    <w:rsid w:val="008A18C3"/>
    <w:rsid w:val="008A5FA5"/>
    <w:rsid w:val="008B37B8"/>
    <w:rsid w:val="008B459E"/>
    <w:rsid w:val="008B66CE"/>
    <w:rsid w:val="008C1DCB"/>
    <w:rsid w:val="008D4523"/>
    <w:rsid w:val="008E13AE"/>
    <w:rsid w:val="008E1506"/>
    <w:rsid w:val="008E60A5"/>
    <w:rsid w:val="008E710C"/>
    <w:rsid w:val="008F5895"/>
    <w:rsid w:val="008F5DEC"/>
    <w:rsid w:val="008F69D6"/>
    <w:rsid w:val="00902823"/>
    <w:rsid w:val="00903D99"/>
    <w:rsid w:val="00907A72"/>
    <w:rsid w:val="00915CA6"/>
    <w:rsid w:val="009243F5"/>
    <w:rsid w:val="00927834"/>
    <w:rsid w:val="009500A6"/>
    <w:rsid w:val="0095573F"/>
    <w:rsid w:val="00957C18"/>
    <w:rsid w:val="009659BA"/>
    <w:rsid w:val="00976978"/>
    <w:rsid w:val="00977CC6"/>
    <w:rsid w:val="00983040"/>
    <w:rsid w:val="00993B1A"/>
    <w:rsid w:val="00993F08"/>
    <w:rsid w:val="009B3FB9"/>
    <w:rsid w:val="009C2465"/>
    <w:rsid w:val="009C4CD4"/>
    <w:rsid w:val="009C7E6B"/>
    <w:rsid w:val="009D35A0"/>
    <w:rsid w:val="009D7EB7"/>
    <w:rsid w:val="009E048A"/>
    <w:rsid w:val="009E08E9"/>
    <w:rsid w:val="009E3DB9"/>
    <w:rsid w:val="009E6E35"/>
    <w:rsid w:val="009F01F7"/>
    <w:rsid w:val="009F0EDA"/>
    <w:rsid w:val="009F6F41"/>
    <w:rsid w:val="00A00599"/>
    <w:rsid w:val="00A03B96"/>
    <w:rsid w:val="00A04BC4"/>
    <w:rsid w:val="00A05B19"/>
    <w:rsid w:val="00A066CB"/>
    <w:rsid w:val="00A102B3"/>
    <w:rsid w:val="00A1134E"/>
    <w:rsid w:val="00A17D97"/>
    <w:rsid w:val="00A24E7E"/>
    <w:rsid w:val="00A258C3"/>
    <w:rsid w:val="00A305D6"/>
    <w:rsid w:val="00A330A6"/>
    <w:rsid w:val="00A347C0"/>
    <w:rsid w:val="00A5059E"/>
    <w:rsid w:val="00A51431"/>
    <w:rsid w:val="00A539AD"/>
    <w:rsid w:val="00A56946"/>
    <w:rsid w:val="00A56C35"/>
    <w:rsid w:val="00A76AC2"/>
    <w:rsid w:val="00A83003"/>
    <w:rsid w:val="00A84945"/>
    <w:rsid w:val="00A8779C"/>
    <w:rsid w:val="00A94063"/>
    <w:rsid w:val="00AA163F"/>
    <w:rsid w:val="00AA6219"/>
    <w:rsid w:val="00AA74E0"/>
    <w:rsid w:val="00AB3CCC"/>
    <w:rsid w:val="00AB4CC2"/>
    <w:rsid w:val="00AB703F"/>
    <w:rsid w:val="00AC6BB8"/>
    <w:rsid w:val="00AD0061"/>
    <w:rsid w:val="00AD3C35"/>
    <w:rsid w:val="00AD447F"/>
    <w:rsid w:val="00AD736F"/>
    <w:rsid w:val="00AE008F"/>
    <w:rsid w:val="00AF77A9"/>
    <w:rsid w:val="00B01FCD"/>
    <w:rsid w:val="00B10031"/>
    <w:rsid w:val="00B15B5B"/>
    <w:rsid w:val="00B1776C"/>
    <w:rsid w:val="00B30784"/>
    <w:rsid w:val="00B31995"/>
    <w:rsid w:val="00B36F62"/>
    <w:rsid w:val="00B41A9B"/>
    <w:rsid w:val="00B43477"/>
    <w:rsid w:val="00B50EB7"/>
    <w:rsid w:val="00B52583"/>
    <w:rsid w:val="00B52896"/>
    <w:rsid w:val="00B60127"/>
    <w:rsid w:val="00B6047B"/>
    <w:rsid w:val="00B626B6"/>
    <w:rsid w:val="00B82BDD"/>
    <w:rsid w:val="00B870CF"/>
    <w:rsid w:val="00B95236"/>
    <w:rsid w:val="00B96BD9"/>
    <w:rsid w:val="00BA1B01"/>
    <w:rsid w:val="00BA2641"/>
    <w:rsid w:val="00BB2D7C"/>
    <w:rsid w:val="00BB37AA"/>
    <w:rsid w:val="00BB3BC6"/>
    <w:rsid w:val="00BC2C57"/>
    <w:rsid w:val="00BC53A0"/>
    <w:rsid w:val="00BD6396"/>
    <w:rsid w:val="00BE39E4"/>
    <w:rsid w:val="00BE62AD"/>
    <w:rsid w:val="00BF121F"/>
    <w:rsid w:val="00BF1F80"/>
    <w:rsid w:val="00C001A3"/>
    <w:rsid w:val="00C056B3"/>
    <w:rsid w:val="00C112C1"/>
    <w:rsid w:val="00C14E79"/>
    <w:rsid w:val="00C166EF"/>
    <w:rsid w:val="00C17EB0"/>
    <w:rsid w:val="00C200A8"/>
    <w:rsid w:val="00C20BB3"/>
    <w:rsid w:val="00C27F5F"/>
    <w:rsid w:val="00C30A0F"/>
    <w:rsid w:val="00C3473E"/>
    <w:rsid w:val="00C37E61"/>
    <w:rsid w:val="00C55B60"/>
    <w:rsid w:val="00C60B42"/>
    <w:rsid w:val="00C651CE"/>
    <w:rsid w:val="00C70F1B"/>
    <w:rsid w:val="00C71656"/>
    <w:rsid w:val="00C71A47"/>
    <w:rsid w:val="00C7464C"/>
    <w:rsid w:val="00C75A64"/>
    <w:rsid w:val="00C7774A"/>
    <w:rsid w:val="00C85588"/>
    <w:rsid w:val="00C92ABF"/>
    <w:rsid w:val="00CC3AC9"/>
    <w:rsid w:val="00CC566B"/>
    <w:rsid w:val="00CC6E82"/>
    <w:rsid w:val="00CD2C4B"/>
    <w:rsid w:val="00CD6755"/>
    <w:rsid w:val="00CD6856"/>
    <w:rsid w:val="00CE0089"/>
    <w:rsid w:val="00CE0727"/>
    <w:rsid w:val="00CE2B88"/>
    <w:rsid w:val="00CE4284"/>
    <w:rsid w:val="00CE793C"/>
    <w:rsid w:val="00CF193C"/>
    <w:rsid w:val="00CF1ACE"/>
    <w:rsid w:val="00CF7FBA"/>
    <w:rsid w:val="00D017FF"/>
    <w:rsid w:val="00D03196"/>
    <w:rsid w:val="00D04252"/>
    <w:rsid w:val="00D05187"/>
    <w:rsid w:val="00D064D3"/>
    <w:rsid w:val="00D07CDE"/>
    <w:rsid w:val="00D173F1"/>
    <w:rsid w:val="00D17BAC"/>
    <w:rsid w:val="00D239D4"/>
    <w:rsid w:val="00D251FF"/>
    <w:rsid w:val="00D26853"/>
    <w:rsid w:val="00D333D7"/>
    <w:rsid w:val="00D43362"/>
    <w:rsid w:val="00D616C8"/>
    <w:rsid w:val="00D74CB0"/>
    <w:rsid w:val="00D824AD"/>
    <w:rsid w:val="00D8295D"/>
    <w:rsid w:val="00D87794"/>
    <w:rsid w:val="00DA0347"/>
    <w:rsid w:val="00DA31A8"/>
    <w:rsid w:val="00DA7505"/>
    <w:rsid w:val="00DB0C81"/>
    <w:rsid w:val="00DC2A65"/>
    <w:rsid w:val="00DD4A92"/>
    <w:rsid w:val="00DE15F0"/>
    <w:rsid w:val="00DE34C9"/>
    <w:rsid w:val="00DE5663"/>
    <w:rsid w:val="00DE78AA"/>
    <w:rsid w:val="00DF11F0"/>
    <w:rsid w:val="00DF5EC7"/>
    <w:rsid w:val="00E053D0"/>
    <w:rsid w:val="00E10F34"/>
    <w:rsid w:val="00E15994"/>
    <w:rsid w:val="00E2568B"/>
    <w:rsid w:val="00E2765B"/>
    <w:rsid w:val="00E3114E"/>
    <w:rsid w:val="00E31A70"/>
    <w:rsid w:val="00E35B02"/>
    <w:rsid w:val="00E63B0B"/>
    <w:rsid w:val="00E66496"/>
    <w:rsid w:val="00E66B35"/>
    <w:rsid w:val="00E66E10"/>
    <w:rsid w:val="00E769F6"/>
    <w:rsid w:val="00E83263"/>
    <w:rsid w:val="00E8407C"/>
    <w:rsid w:val="00E84F3C"/>
    <w:rsid w:val="00EA012C"/>
    <w:rsid w:val="00EC6A55"/>
    <w:rsid w:val="00ED0288"/>
    <w:rsid w:val="00ED6A98"/>
    <w:rsid w:val="00EE52CB"/>
    <w:rsid w:val="00EE6E98"/>
    <w:rsid w:val="00EF581D"/>
    <w:rsid w:val="00EF7FD8"/>
    <w:rsid w:val="00F06F59"/>
    <w:rsid w:val="00F14A16"/>
    <w:rsid w:val="00F17988"/>
    <w:rsid w:val="00F31F45"/>
    <w:rsid w:val="00F40071"/>
    <w:rsid w:val="00F469F0"/>
    <w:rsid w:val="00F477CD"/>
    <w:rsid w:val="00F53273"/>
    <w:rsid w:val="00F54684"/>
    <w:rsid w:val="00F57711"/>
    <w:rsid w:val="00F613D7"/>
    <w:rsid w:val="00F7001C"/>
    <w:rsid w:val="00F70C52"/>
    <w:rsid w:val="00F755E4"/>
    <w:rsid w:val="00F77D02"/>
    <w:rsid w:val="00F82308"/>
    <w:rsid w:val="00FA2274"/>
    <w:rsid w:val="00FA5DE7"/>
    <w:rsid w:val="00FA707B"/>
    <w:rsid w:val="00FB3A86"/>
    <w:rsid w:val="00FB713E"/>
    <w:rsid w:val="00FD36C8"/>
    <w:rsid w:val="00FE0CBE"/>
    <w:rsid w:val="00FE1223"/>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1942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789"/>
    <w:rPr>
      <w:rFonts w:ascii="Helvetica" w:hAnsi="Helvetica"/>
    </w:rPr>
  </w:style>
  <w:style w:type="paragraph" w:styleId="1">
    <w:name w:val="heading 1"/>
    <w:basedOn w:val="a"/>
    <w:next w:val="a"/>
    <w:qFormat/>
    <w:rsid w:val="00423789"/>
    <w:pPr>
      <w:keepNext/>
      <w:spacing w:before="240" w:after="60"/>
      <w:outlineLvl w:val="0"/>
    </w:pPr>
    <w:rPr>
      <w:rFonts w:ascii="Arial" w:hAnsi="Arial"/>
      <w:b/>
      <w:kern w:val="28"/>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a0"/>
    <w:rsid w:val="00030174"/>
    <w:rPr>
      <w:color w:val="FF0080"/>
      <w:u w:val="single"/>
    </w:rPr>
  </w:style>
  <w:style w:type="character" w:styleId="a7">
    <w:name w:val="FollowedHyperlink"/>
    <w:basedOn w:val="a0"/>
    <w:rsid w:val="00FB3A86"/>
    <w:rPr>
      <w:color w:val="800080"/>
      <w:u w:val="single"/>
    </w:rPr>
  </w:style>
  <w:style w:type="table" w:styleId="a8">
    <w:name w:val="Table Grid"/>
    <w:basedOn w:val="a1"/>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
    <w:name w:val="Body Text 2"/>
    <w:basedOn w:val="a"/>
    <w:link w:val="2Char"/>
    <w:rsid w:val="00EF7FD8"/>
    <w:pPr>
      <w:spacing w:after="120" w:line="480" w:lineRule="auto"/>
    </w:pPr>
  </w:style>
  <w:style w:type="character" w:customStyle="1" w:styleId="2Char">
    <w:name w:val="نص أساسي 2 Char"/>
    <w:basedOn w:val="a0"/>
    <w:link w:val="2"/>
    <w:rsid w:val="00EF7FD8"/>
    <w:rPr>
      <w:rFonts w:ascii="Helvetica" w:hAnsi="Helvetica"/>
    </w:rPr>
  </w:style>
  <w:style w:type="character" w:styleId="a9">
    <w:name w:val="annotation reference"/>
    <w:basedOn w:val="a0"/>
    <w:uiPriority w:val="99"/>
    <w:unhideWhenUsed/>
    <w:rsid w:val="00746E59"/>
    <w:rPr>
      <w:sz w:val="16"/>
      <w:szCs w:val="16"/>
    </w:rPr>
  </w:style>
  <w:style w:type="paragraph" w:styleId="aa">
    <w:name w:val="annotation text"/>
    <w:basedOn w:val="a"/>
    <w:link w:val="Char"/>
    <w:uiPriority w:val="99"/>
    <w:unhideWhenUsed/>
    <w:rsid w:val="00746E59"/>
    <w:rPr>
      <w:rFonts w:ascii="Times New Roman" w:hAnsi="Times New Roman"/>
      <w:lang w:val="nb-NO" w:eastAsia="nb-NO"/>
    </w:rPr>
  </w:style>
  <w:style w:type="character" w:customStyle="1" w:styleId="Char">
    <w:name w:val="نص تعليق Char"/>
    <w:basedOn w:val="a0"/>
    <w:link w:val="aa"/>
    <w:uiPriority w:val="99"/>
    <w:rsid w:val="00746E59"/>
    <w:rPr>
      <w:lang w:val="nb-NO" w:eastAsia="nb-NO"/>
    </w:rPr>
  </w:style>
  <w:style w:type="paragraph" w:styleId="ab">
    <w:name w:val="Balloon Text"/>
    <w:basedOn w:val="a"/>
    <w:link w:val="Char0"/>
    <w:rsid w:val="00746E59"/>
    <w:rPr>
      <w:rFonts w:ascii="Tahoma" w:hAnsi="Tahoma" w:cs="Tahoma"/>
      <w:sz w:val="16"/>
      <w:szCs w:val="16"/>
    </w:rPr>
  </w:style>
  <w:style w:type="character" w:customStyle="1" w:styleId="Char0">
    <w:name w:val="نص في بالون Char"/>
    <w:basedOn w:val="a0"/>
    <w:link w:val="ab"/>
    <w:rsid w:val="00746E59"/>
    <w:rPr>
      <w:rFonts w:ascii="Tahoma" w:hAnsi="Tahoma" w:cs="Tahoma"/>
      <w:sz w:val="16"/>
      <w:szCs w:val="16"/>
    </w:rPr>
  </w:style>
  <w:style w:type="paragraph" w:styleId="3">
    <w:name w:val="Body Text 3"/>
    <w:basedOn w:val="a"/>
    <w:link w:val="3Char"/>
    <w:rsid w:val="00231920"/>
    <w:pPr>
      <w:spacing w:after="120"/>
    </w:pPr>
    <w:rPr>
      <w:sz w:val="16"/>
      <w:szCs w:val="16"/>
    </w:rPr>
  </w:style>
  <w:style w:type="character" w:customStyle="1" w:styleId="3Char">
    <w:name w:val="نص أساسي 3 Char"/>
    <w:basedOn w:val="a0"/>
    <w:link w:val="3"/>
    <w:rsid w:val="00231920"/>
    <w:rPr>
      <w:rFonts w:ascii="Helvetica" w:hAnsi="Helvetica"/>
      <w:sz w:val="16"/>
      <w:szCs w:val="16"/>
    </w:rPr>
  </w:style>
  <w:style w:type="character" w:styleId="ac">
    <w:name w:val="line number"/>
    <w:basedOn w:val="a0"/>
    <w:rsid w:val="00412475"/>
  </w:style>
  <w:style w:type="character" w:styleId="ad">
    <w:name w:val="Emphasis"/>
    <w:basedOn w:val="a0"/>
    <w:uiPriority w:val="20"/>
    <w:qFormat/>
    <w:rsid w:val="0024282C"/>
    <w:rPr>
      <w:i/>
      <w:iCs/>
    </w:rPr>
  </w:style>
  <w:style w:type="character" w:customStyle="1" w:styleId="UnresolvedMention">
    <w:name w:val="Unresolved Mention"/>
    <w:basedOn w:val="a0"/>
    <w:uiPriority w:val="99"/>
    <w:semiHidden/>
    <w:unhideWhenUsed/>
    <w:rsid w:val="00287E68"/>
    <w:rPr>
      <w:color w:val="605E5C"/>
      <w:shd w:val="clear" w:color="auto" w:fill="E1DFDD"/>
    </w:rPr>
  </w:style>
  <w:style w:type="paragraph" w:styleId="ae">
    <w:name w:val="List Paragraph"/>
    <w:basedOn w:val="a"/>
    <w:uiPriority w:val="34"/>
    <w:qFormat/>
    <w:rsid w:val="00080716"/>
    <w:pPr>
      <w:spacing w:after="160" w:line="259" w:lineRule="auto"/>
      <w:ind w:left="720"/>
      <w:contextualSpacing/>
    </w:pPr>
    <w:rPr>
      <w:rFonts w:ascii="Calibri" w:eastAsia="Calibri" w:hAnsi="Calibri" w:cs="SimSun"/>
      <w:kern w:val="2"/>
      <w:sz w:val="22"/>
      <w:szCs w:val="22"/>
      <w:lang w:val="en-IN"/>
      <w14:ligatures w14:val="standardContextual"/>
    </w:rPr>
  </w:style>
  <w:style w:type="paragraph" w:customStyle="1" w:styleId="html-x">
    <w:name w:val="html-x"/>
    <w:basedOn w:val="a"/>
    <w:qFormat/>
    <w:rsid w:val="00080716"/>
    <w:pPr>
      <w:spacing w:before="100" w:beforeAutospacing="1" w:after="100" w:afterAutospacing="1"/>
    </w:pPr>
    <w:rPr>
      <w:rFonts w:ascii="Times New Roman" w:hAnsi="Times New Roman"/>
      <w:sz w:val="24"/>
      <w:szCs w:val="24"/>
      <w:lang w:val="en-IN" w:eastAsia="en-IN"/>
    </w:rPr>
  </w:style>
  <w:style w:type="character" w:customStyle="1" w:styleId="html-italic">
    <w:name w:val="html-italic"/>
    <w:basedOn w:val="a0"/>
    <w:qFormat/>
    <w:rsid w:val="00080716"/>
  </w:style>
  <w:style w:type="paragraph" w:styleId="af">
    <w:name w:val="Body Text"/>
    <w:basedOn w:val="a"/>
    <w:link w:val="Char1"/>
    <w:semiHidden/>
    <w:unhideWhenUsed/>
    <w:rsid w:val="00080716"/>
    <w:pPr>
      <w:spacing w:after="120"/>
    </w:pPr>
  </w:style>
  <w:style w:type="character" w:customStyle="1" w:styleId="Char1">
    <w:name w:val="نص أساسي Char"/>
    <w:basedOn w:val="a0"/>
    <w:link w:val="af"/>
    <w:semiHidden/>
    <w:rsid w:val="00080716"/>
    <w:rPr>
      <w:rFonts w:ascii="Helvetica" w:hAnsi="Helvetica"/>
    </w:rPr>
  </w:style>
  <w:style w:type="paragraph" w:styleId="af0">
    <w:name w:val="List Bullet"/>
    <w:basedOn w:val="a"/>
    <w:autoRedefine/>
    <w:rsid w:val="00713EED"/>
    <w:pPr>
      <w:jc w:val="both"/>
    </w:pPr>
    <w:rPr>
      <w:rFonts w:ascii="Times New Roman" w:hAnsi="Times New Roman"/>
      <w:b/>
      <w:bCs/>
      <w:iCs/>
      <w:color w:val="000000"/>
      <w:shd w:val="clear" w:color="auto" w:fill="FFFFFF"/>
      <w:lang w:val="en-IN"/>
    </w:rPr>
  </w:style>
  <w:style w:type="paragraph" w:styleId="af1">
    <w:name w:val="annotation subject"/>
    <w:basedOn w:val="aa"/>
    <w:next w:val="aa"/>
    <w:link w:val="Char2"/>
    <w:semiHidden/>
    <w:unhideWhenUsed/>
    <w:rsid w:val="00686C92"/>
    <w:rPr>
      <w:rFonts w:ascii="Helvetica" w:hAnsi="Helvetica"/>
      <w:b/>
      <w:bCs/>
      <w:lang w:val="en-US" w:eastAsia="en-US"/>
    </w:rPr>
  </w:style>
  <w:style w:type="character" w:customStyle="1" w:styleId="Char2">
    <w:name w:val="موضوع تعليق Char"/>
    <w:basedOn w:val="Char"/>
    <w:link w:val="af1"/>
    <w:semiHidden/>
    <w:rsid w:val="00686C92"/>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789"/>
    <w:rPr>
      <w:rFonts w:ascii="Helvetica" w:hAnsi="Helvetica"/>
    </w:rPr>
  </w:style>
  <w:style w:type="paragraph" w:styleId="1">
    <w:name w:val="heading 1"/>
    <w:basedOn w:val="a"/>
    <w:next w:val="a"/>
    <w:qFormat/>
    <w:rsid w:val="00423789"/>
    <w:pPr>
      <w:keepNext/>
      <w:spacing w:before="240" w:after="60"/>
      <w:outlineLvl w:val="0"/>
    </w:pPr>
    <w:rPr>
      <w:rFonts w:ascii="Arial" w:hAnsi="Arial"/>
      <w:b/>
      <w:kern w:val="28"/>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a0"/>
    <w:rsid w:val="00030174"/>
    <w:rPr>
      <w:color w:val="FF0080"/>
      <w:u w:val="single"/>
    </w:rPr>
  </w:style>
  <w:style w:type="character" w:styleId="a7">
    <w:name w:val="FollowedHyperlink"/>
    <w:basedOn w:val="a0"/>
    <w:rsid w:val="00FB3A86"/>
    <w:rPr>
      <w:color w:val="800080"/>
      <w:u w:val="single"/>
    </w:rPr>
  </w:style>
  <w:style w:type="table" w:styleId="a8">
    <w:name w:val="Table Grid"/>
    <w:basedOn w:val="a1"/>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
    <w:name w:val="Body Text 2"/>
    <w:basedOn w:val="a"/>
    <w:link w:val="2Char"/>
    <w:rsid w:val="00EF7FD8"/>
    <w:pPr>
      <w:spacing w:after="120" w:line="480" w:lineRule="auto"/>
    </w:pPr>
  </w:style>
  <w:style w:type="character" w:customStyle="1" w:styleId="2Char">
    <w:name w:val="نص أساسي 2 Char"/>
    <w:basedOn w:val="a0"/>
    <w:link w:val="2"/>
    <w:rsid w:val="00EF7FD8"/>
    <w:rPr>
      <w:rFonts w:ascii="Helvetica" w:hAnsi="Helvetica"/>
    </w:rPr>
  </w:style>
  <w:style w:type="character" w:styleId="a9">
    <w:name w:val="annotation reference"/>
    <w:basedOn w:val="a0"/>
    <w:uiPriority w:val="99"/>
    <w:unhideWhenUsed/>
    <w:rsid w:val="00746E59"/>
    <w:rPr>
      <w:sz w:val="16"/>
      <w:szCs w:val="16"/>
    </w:rPr>
  </w:style>
  <w:style w:type="paragraph" w:styleId="aa">
    <w:name w:val="annotation text"/>
    <w:basedOn w:val="a"/>
    <w:link w:val="Char"/>
    <w:uiPriority w:val="99"/>
    <w:unhideWhenUsed/>
    <w:rsid w:val="00746E59"/>
    <w:rPr>
      <w:rFonts w:ascii="Times New Roman" w:hAnsi="Times New Roman"/>
      <w:lang w:val="nb-NO" w:eastAsia="nb-NO"/>
    </w:rPr>
  </w:style>
  <w:style w:type="character" w:customStyle="1" w:styleId="Char">
    <w:name w:val="نص تعليق Char"/>
    <w:basedOn w:val="a0"/>
    <w:link w:val="aa"/>
    <w:uiPriority w:val="99"/>
    <w:rsid w:val="00746E59"/>
    <w:rPr>
      <w:lang w:val="nb-NO" w:eastAsia="nb-NO"/>
    </w:rPr>
  </w:style>
  <w:style w:type="paragraph" w:styleId="ab">
    <w:name w:val="Balloon Text"/>
    <w:basedOn w:val="a"/>
    <w:link w:val="Char0"/>
    <w:rsid w:val="00746E59"/>
    <w:rPr>
      <w:rFonts w:ascii="Tahoma" w:hAnsi="Tahoma" w:cs="Tahoma"/>
      <w:sz w:val="16"/>
      <w:szCs w:val="16"/>
    </w:rPr>
  </w:style>
  <w:style w:type="character" w:customStyle="1" w:styleId="Char0">
    <w:name w:val="نص في بالون Char"/>
    <w:basedOn w:val="a0"/>
    <w:link w:val="ab"/>
    <w:rsid w:val="00746E59"/>
    <w:rPr>
      <w:rFonts w:ascii="Tahoma" w:hAnsi="Tahoma" w:cs="Tahoma"/>
      <w:sz w:val="16"/>
      <w:szCs w:val="16"/>
    </w:rPr>
  </w:style>
  <w:style w:type="paragraph" w:styleId="3">
    <w:name w:val="Body Text 3"/>
    <w:basedOn w:val="a"/>
    <w:link w:val="3Char"/>
    <w:rsid w:val="00231920"/>
    <w:pPr>
      <w:spacing w:after="120"/>
    </w:pPr>
    <w:rPr>
      <w:sz w:val="16"/>
      <w:szCs w:val="16"/>
    </w:rPr>
  </w:style>
  <w:style w:type="character" w:customStyle="1" w:styleId="3Char">
    <w:name w:val="نص أساسي 3 Char"/>
    <w:basedOn w:val="a0"/>
    <w:link w:val="3"/>
    <w:rsid w:val="00231920"/>
    <w:rPr>
      <w:rFonts w:ascii="Helvetica" w:hAnsi="Helvetica"/>
      <w:sz w:val="16"/>
      <w:szCs w:val="16"/>
    </w:rPr>
  </w:style>
  <w:style w:type="character" w:styleId="ac">
    <w:name w:val="line number"/>
    <w:basedOn w:val="a0"/>
    <w:rsid w:val="00412475"/>
  </w:style>
  <w:style w:type="character" w:styleId="ad">
    <w:name w:val="Emphasis"/>
    <w:basedOn w:val="a0"/>
    <w:uiPriority w:val="20"/>
    <w:qFormat/>
    <w:rsid w:val="0024282C"/>
    <w:rPr>
      <w:i/>
      <w:iCs/>
    </w:rPr>
  </w:style>
  <w:style w:type="character" w:customStyle="1" w:styleId="UnresolvedMention">
    <w:name w:val="Unresolved Mention"/>
    <w:basedOn w:val="a0"/>
    <w:uiPriority w:val="99"/>
    <w:semiHidden/>
    <w:unhideWhenUsed/>
    <w:rsid w:val="00287E68"/>
    <w:rPr>
      <w:color w:val="605E5C"/>
      <w:shd w:val="clear" w:color="auto" w:fill="E1DFDD"/>
    </w:rPr>
  </w:style>
  <w:style w:type="paragraph" w:styleId="ae">
    <w:name w:val="List Paragraph"/>
    <w:basedOn w:val="a"/>
    <w:uiPriority w:val="34"/>
    <w:qFormat/>
    <w:rsid w:val="00080716"/>
    <w:pPr>
      <w:spacing w:after="160" w:line="259" w:lineRule="auto"/>
      <w:ind w:left="720"/>
      <w:contextualSpacing/>
    </w:pPr>
    <w:rPr>
      <w:rFonts w:ascii="Calibri" w:eastAsia="Calibri" w:hAnsi="Calibri" w:cs="SimSun"/>
      <w:kern w:val="2"/>
      <w:sz w:val="22"/>
      <w:szCs w:val="22"/>
      <w:lang w:val="en-IN"/>
      <w14:ligatures w14:val="standardContextual"/>
    </w:rPr>
  </w:style>
  <w:style w:type="paragraph" w:customStyle="1" w:styleId="html-x">
    <w:name w:val="html-x"/>
    <w:basedOn w:val="a"/>
    <w:qFormat/>
    <w:rsid w:val="00080716"/>
    <w:pPr>
      <w:spacing w:before="100" w:beforeAutospacing="1" w:after="100" w:afterAutospacing="1"/>
    </w:pPr>
    <w:rPr>
      <w:rFonts w:ascii="Times New Roman" w:hAnsi="Times New Roman"/>
      <w:sz w:val="24"/>
      <w:szCs w:val="24"/>
      <w:lang w:val="en-IN" w:eastAsia="en-IN"/>
    </w:rPr>
  </w:style>
  <w:style w:type="character" w:customStyle="1" w:styleId="html-italic">
    <w:name w:val="html-italic"/>
    <w:basedOn w:val="a0"/>
    <w:qFormat/>
    <w:rsid w:val="00080716"/>
  </w:style>
  <w:style w:type="paragraph" w:styleId="af">
    <w:name w:val="Body Text"/>
    <w:basedOn w:val="a"/>
    <w:link w:val="Char1"/>
    <w:semiHidden/>
    <w:unhideWhenUsed/>
    <w:rsid w:val="00080716"/>
    <w:pPr>
      <w:spacing w:after="120"/>
    </w:pPr>
  </w:style>
  <w:style w:type="character" w:customStyle="1" w:styleId="Char1">
    <w:name w:val="نص أساسي Char"/>
    <w:basedOn w:val="a0"/>
    <w:link w:val="af"/>
    <w:semiHidden/>
    <w:rsid w:val="00080716"/>
    <w:rPr>
      <w:rFonts w:ascii="Helvetica" w:hAnsi="Helvetica"/>
    </w:rPr>
  </w:style>
  <w:style w:type="paragraph" w:styleId="af0">
    <w:name w:val="List Bullet"/>
    <w:basedOn w:val="a"/>
    <w:autoRedefine/>
    <w:rsid w:val="00713EED"/>
    <w:pPr>
      <w:jc w:val="both"/>
    </w:pPr>
    <w:rPr>
      <w:rFonts w:ascii="Times New Roman" w:hAnsi="Times New Roman"/>
      <w:b/>
      <w:bCs/>
      <w:iCs/>
      <w:color w:val="000000"/>
      <w:shd w:val="clear" w:color="auto" w:fill="FFFFFF"/>
      <w:lang w:val="en-IN"/>
    </w:rPr>
  </w:style>
  <w:style w:type="paragraph" w:styleId="af1">
    <w:name w:val="annotation subject"/>
    <w:basedOn w:val="aa"/>
    <w:next w:val="aa"/>
    <w:link w:val="Char2"/>
    <w:semiHidden/>
    <w:unhideWhenUsed/>
    <w:rsid w:val="00686C92"/>
    <w:rPr>
      <w:rFonts w:ascii="Helvetica" w:hAnsi="Helvetica"/>
      <w:b/>
      <w:bCs/>
      <w:lang w:val="en-US" w:eastAsia="en-US"/>
    </w:rPr>
  </w:style>
  <w:style w:type="character" w:customStyle="1" w:styleId="Char2">
    <w:name w:val="موضوع تعليق Char"/>
    <w:basedOn w:val="Char"/>
    <w:link w:val="af1"/>
    <w:semiHidden/>
    <w:rsid w:val="00686C92"/>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8807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2E8AA6AB7F3408B906F008DD4D05AB0"/>
        <w:category>
          <w:name w:val="General"/>
          <w:gallery w:val="placeholder"/>
        </w:category>
        <w:types>
          <w:type w:val="bbPlcHdr"/>
        </w:types>
        <w:behaviors>
          <w:behavior w:val="content"/>
        </w:behaviors>
        <w:guid w:val="{AA1046BB-83F3-4209-AB68-33CF8436A762}"/>
      </w:docPartPr>
      <w:docPartBody>
        <w:p w:rsidR="00D231EB" w:rsidRDefault="001D0F73" w:rsidP="001D0F73">
          <w:pPr>
            <w:pStyle w:val="B2E8AA6AB7F3408B906F008DD4D05AB0"/>
          </w:pPr>
          <w:r w:rsidRPr="00302C4C">
            <w:rPr>
              <w:rStyle w:val="a3"/>
            </w:rPr>
            <w:t>Click or tap here to enter text.</w:t>
          </w:r>
        </w:p>
      </w:docPartBody>
    </w:docPart>
    <w:docPart>
      <w:docPartPr>
        <w:name w:val="5571A9DB04394A7894172EC5452523CC"/>
        <w:category>
          <w:name w:val="General"/>
          <w:gallery w:val="placeholder"/>
        </w:category>
        <w:types>
          <w:type w:val="bbPlcHdr"/>
        </w:types>
        <w:behaviors>
          <w:behavior w:val="content"/>
        </w:behaviors>
        <w:guid w:val="{F395E28B-DC19-43F7-A3E2-98CAAC72B4DA}"/>
      </w:docPartPr>
      <w:docPartBody>
        <w:p w:rsidR="00D231EB" w:rsidRDefault="001D0F73" w:rsidP="001D0F73">
          <w:pPr>
            <w:pStyle w:val="5571A9DB04394A7894172EC5452523CC"/>
          </w:pPr>
          <w:r w:rsidRPr="00302C4C">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Kartika">
    <w:altName w:val="Times New Roman"/>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0D1"/>
    <w:rsid w:val="00117BEB"/>
    <w:rsid w:val="00117DF4"/>
    <w:rsid w:val="001523E8"/>
    <w:rsid w:val="00183822"/>
    <w:rsid w:val="001B41E0"/>
    <w:rsid w:val="001D0F73"/>
    <w:rsid w:val="002D3E43"/>
    <w:rsid w:val="002E20C7"/>
    <w:rsid w:val="00301A1A"/>
    <w:rsid w:val="003A3781"/>
    <w:rsid w:val="004100D1"/>
    <w:rsid w:val="00463F63"/>
    <w:rsid w:val="004B61A9"/>
    <w:rsid w:val="00581676"/>
    <w:rsid w:val="0062314B"/>
    <w:rsid w:val="00727A80"/>
    <w:rsid w:val="00822C6F"/>
    <w:rsid w:val="00862E38"/>
    <w:rsid w:val="00874995"/>
    <w:rsid w:val="00874B10"/>
    <w:rsid w:val="008F47C5"/>
    <w:rsid w:val="009C4CD4"/>
    <w:rsid w:val="00A17D97"/>
    <w:rsid w:val="00A528DD"/>
    <w:rsid w:val="00A5519D"/>
    <w:rsid w:val="00AB4CC2"/>
    <w:rsid w:val="00AC0F8F"/>
    <w:rsid w:val="00AD447F"/>
    <w:rsid w:val="00B46F2A"/>
    <w:rsid w:val="00C109B6"/>
    <w:rsid w:val="00C112C1"/>
    <w:rsid w:val="00C93018"/>
    <w:rsid w:val="00CD2C4B"/>
    <w:rsid w:val="00CE4284"/>
    <w:rsid w:val="00CF1ACE"/>
    <w:rsid w:val="00D231EB"/>
    <w:rsid w:val="00D333D7"/>
    <w:rsid w:val="00E00880"/>
    <w:rsid w:val="00E802FE"/>
    <w:rsid w:val="00EA7E27"/>
    <w:rsid w:val="00FA25A5"/>
    <w:rsid w:val="00FB4F97"/>
    <w:rsid w:val="00FC10CA"/>
    <w:rsid w:val="00FC2D5A"/>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D0F73"/>
    <w:rPr>
      <w:color w:val="666666"/>
    </w:rPr>
  </w:style>
  <w:style w:type="paragraph" w:customStyle="1" w:styleId="B2E8AA6AB7F3408B906F008DD4D05AB0">
    <w:name w:val="B2E8AA6AB7F3408B906F008DD4D05AB0"/>
    <w:rsid w:val="001D0F73"/>
  </w:style>
  <w:style w:type="paragraph" w:customStyle="1" w:styleId="5571A9DB04394A7894172EC5452523CC">
    <w:name w:val="5571A9DB04394A7894172EC5452523CC"/>
    <w:rsid w:val="001D0F7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D0F73"/>
    <w:rPr>
      <w:color w:val="666666"/>
    </w:rPr>
  </w:style>
  <w:style w:type="paragraph" w:customStyle="1" w:styleId="B2E8AA6AB7F3408B906F008DD4D05AB0">
    <w:name w:val="B2E8AA6AB7F3408B906F008DD4D05AB0"/>
    <w:rsid w:val="001D0F73"/>
  </w:style>
  <w:style w:type="paragraph" w:customStyle="1" w:styleId="5571A9DB04394A7894172EC5452523CC">
    <w:name w:val="5571A9DB04394A7894172EC5452523CC"/>
    <w:rsid w:val="001D0F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3D283-A75B-4CDB-B5AE-6033C7901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262</TotalTime>
  <Pages>11</Pages>
  <Words>4039</Words>
  <Characters>23028</Characters>
  <Application>Microsoft Office Word</Application>
  <DocSecurity>0</DocSecurity>
  <Lines>191</Lines>
  <Paragraphs>54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27013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DR.Ahmed Saker 2o1O</cp:lastModifiedBy>
  <cp:revision>4</cp:revision>
  <cp:lastPrinted>1999-07-06T11:00:00Z</cp:lastPrinted>
  <dcterms:created xsi:type="dcterms:W3CDTF">2025-05-01T06:49:00Z</dcterms:created>
  <dcterms:modified xsi:type="dcterms:W3CDTF">2025-05-01T14:37:00Z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2b52ec3cabd0a51ec165f719ece9272d0b04e8d0e4af3fceede6ef7d54a8f799</vt:lpwstr>
  </property>
</Properties>
</file>