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03CBA" w14:textId="77777777" w:rsidR="00444654" w:rsidRDefault="00444654" w:rsidP="00444654">
      <w:pPr>
        <w:spacing w:after="0" w:line="240" w:lineRule="auto"/>
        <w:jc w:val="right"/>
        <w:rPr>
          <w:rFonts w:ascii="Arial" w:eastAsia="Times New Roman" w:hAnsi="Arial" w:cs="Arial"/>
          <w:b/>
          <w:bCs/>
          <w:color w:val="000000"/>
          <w:sz w:val="20"/>
          <w:szCs w:val="36"/>
        </w:rPr>
      </w:pPr>
      <w:bookmarkStart w:id="0" w:name="_GoBack"/>
      <w:bookmarkEnd w:id="0"/>
    </w:p>
    <w:p w14:paraId="37668184" w14:textId="0E2E9000" w:rsidR="001B2618" w:rsidRDefault="00CF3811" w:rsidP="001B2618">
      <w:pPr>
        <w:spacing w:after="0" w:line="240" w:lineRule="auto"/>
        <w:contextualSpacing/>
        <w:jc w:val="right"/>
        <w:rPr>
          <w:rFonts w:ascii="Arial" w:eastAsia="Times New Roman" w:hAnsi="Arial" w:cstheme="majorBidi"/>
          <w:b/>
          <w:bCs/>
          <w:kern w:val="28"/>
          <w:sz w:val="48"/>
        </w:rPr>
      </w:pPr>
      <w:r w:rsidRPr="00CF3811">
        <w:rPr>
          <w:rFonts w:ascii="Arial" w:eastAsia="Times New Roman" w:hAnsi="Arial" w:cstheme="majorBidi"/>
          <w:b/>
          <w:bCs/>
          <w:kern w:val="28"/>
          <w:sz w:val="48"/>
        </w:rPr>
        <w:t>A Study on the Ph</w:t>
      </w:r>
      <w:r w:rsidR="004D1339">
        <w:rPr>
          <w:rFonts w:ascii="Arial" w:eastAsia="Times New Roman" w:hAnsi="Arial" w:cstheme="majorBidi"/>
          <w:b/>
          <w:bCs/>
          <w:kern w:val="28"/>
          <w:sz w:val="48"/>
        </w:rPr>
        <w:t>ytochemistry and Thrombolytic Effect</w:t>
      </w:r>
      <w:r w:rsidRPr="00CF3811">
        <w:rPr>
          <w:rFonts w:ascii="Arial" w:eastAsia="Times New Roman" w:hAnsi="Arial" w:cstheme="majorBidi"/>
          <w:b/>
          <w:bCs/>
          <w:kern w:val="28"/>
          <w:sz w:val="48"/>
        </w:rPr>
        <w:t xml:space="preserve"> of </w:t>
      </w:r>
      <w:del w:id="1" w:author="Pharmacy" w:date="2025-05-14T11:51:00Z">
        <w:r w:rsidRPr="00CF3811">
          <w:rPr>
            <w:rFonts w:ascii="Arial" w:eastAsia="Times New Roman" w:hAnsi="Arial" w:cstheme="majorBidi"/>
            <w:b/>
            <w:bCs/>
            <w:i/>
            <w:kern w:val="28"/>
            <w:sz w:val="48"/>
          </w:rPr>
          <w:delText>Thaumatophyllum bipinnatifidum</w:delText>
        </w:r>
      </w:del>
      <w:ins w:id="2" w:author="Pharmacy" w:date="2025-05-14T11:51:00Z">
        <w:r w:rsidRPr="00CF3811">
          <w:rPr>
            <w:rFonts w:ascii="Arial" w:eastAsia="Times New Roman" w:hAnsi="Arial" w:cstheme="majorBidi"/>
            <w:b/>
            <w:bCs/>
            <w:i/>
            <w:kern w:val="28"/>
            <w:sz w:val="48"/>
          </w:rPr>
          <w:t>Thaumatophyllumbipinnatifidum</w:t>
        </w:r>
      </w:ins>
      <w:r w:rsidRPr="00CF3811">
        <w:rPr>
          <w:rFonts w:ascii="Arial" w:eastAsia="Times New Roman" w:hAnsi="Arial" w:cstheme="majorBidi"/>
          <w:b/>
          <w:bCs/>
          <w:kern w:val="28"/>
          <w:sz w:val="48"/>
        </w:rPr>
        <w:t xml:space="preserve"> Methanolic</w:t>
      </w:r>
      <w:r w:rsidR="00582D2A">
        <w:rPr>
          <w:rFonts w:ascii="Arial" w:eastAsia="Times New Roman" w:hAnsi="Arial" w:cstheme="majorBidi"/>
          <w:b/>
          <w:bCs/>
          <w:kern w:val="28"/>
          <w:sz w:val="48"/>
        </w:rPr>
        <w:t xml:space="preserve"> and Acetonic</w:t>
      </w:r>
      <w:r w:rsidRPr="00CF3811">
        <w:rPr>
          <w:rFonts w:ascii="Arial" w:eastAsia="Times New Roman" w:hAnsi="Arial" w:cstheme="majorBidi"/>
          <w:b/>
          <w:bCs/>
          <w:kern w:val="28"/>
          <w:sz w:val="48"/>
        </w:rPr>
        <w:t xml:space="preserve"> Extract</w:t>
      </w:r>
      <w:r w:rsidR="00582D2A">
        <w:rPr>
          <w:rFonts w:ascii="Arial" w:eastAsia="Times New Roman" w:hAnsi="Arial" w:cstheme="majorBidi"/>
          <w:b/>
          <w:bCs/>
          <w:kern w:val="28"/>
          <w:sz w:val="48"/>
        </w:rPr>
        <w:t>s</w:t>
      </w:r>
    </w:p>
    <w:p w14:paraId="7283658A" w14:textId="77777777" w:rsidR="00CF3811" w:rsidRPr="00246F7C" w:rsidRDefault="00CF3811" w:rsidP="001B2618">
      <w:pPr>
        <w:spacing w:after="0" w:line="240" w:lineRule="auto"/>
        <w:contextualSpacing/>
        <w:jc w:val="right"/>
        <w:rPr>
          <w:rFonts w:ascii="Arial" w:eastAsia="Times New Roman" w:hAnsi="Arial" w:cs="Arial"/>
          <w:b/>
          <w:bCs/>
          <w:sz w:val="36"/>
          <w:szCs w:val="20"/>
        </w:rPr>
      </w:pPr>
    </w:p>
    <w:p w14:paraId="35DB4F00" w14:textId="77777777" w:rsidR="00626D4E" w:rsidRDefault="00626D4E" w:rsidP="00626D4E">
      <w:pPr>
        <w:spacing w:after="0" w:line="240" w:lineRule="auto"/>
        <w:rPr>
          <w:rFonts w:ascii="Arial" w:eastAsia="Times New Roman" w:hAnsi="Arial" w:cs="Arial"/>
          <w:i/>
          <w:sz w:val="20"/>
          <w:szCs w:val="20"/>
        </w:rPr>
      </w:pPr>
    </w:p>
    <w:p w14:paraId="3972942F" w14:textId="77777777" w:rsidR="00444654" w:rsidRPr="00626D4E" w:rsidRDefault="00444654" w:rsidP="00626D4E">
      <w:pPr>
        <w:spacing w:after="0" w:line="240" w:lineRule="auto"/>
        <w:rPr>
          <w:rFonts w:ascii="Arial" w:eastAsia="Times New Roman" w:hAnsi="Arial" w:cs="Arial"/>
          <w:b/>
          <w:i/>
          <w:sz w:val="20"/>
          <w:szCs w:val="20"/>
        </w:rPr>
      </w:pPr>
    </w:p>
    <w:p w14:paraId="2B570547" w14:textId="77777777" w:rsidR="00444654" w:rsidRPr="00246F7C" w:rsidRDefault="00FB77F2" w:rsidP="00444654">
      <w:pPr>
        <w:spacing w:after="0" w:line="240" w:lineRule="auto"/>
        <w:jc w:val="right"/>
        <w:rPr>
          <w:del w:id="3" w:author="Pharmacy" w:date="2025-05-14T11:51:00Z"/>
          <w:rFonts w:ascii="Arial" w:eastAsia="Times New Roman" w:hAnsi="Arial" w:cs="Arial"/>
          <w:b/>
          <w:sz w:val="24"/>
          <w:szCs w:val="20"/>
        </w:rPr>
      </w:pPr>
      <w:del w:id="4" w:author="Pharmacy" w:date="2025-05-14T11:51:00Z">
        <w:r>
          <w:rPr>
            <w:rFonts w:ascii="Arial" w:eastAsia="Times New Roman" w:hAnsi="Arial" w:cs="Arial"/>
            <w:b/>
            <w:noProof/>
            <w:sz w:val="24"/>
            <w:szCs w:val="20"/>
            <w:lang w:bidi="ar-SA"/>
          </w:rPr>
          <mc:AlternateContent>
            <mc:Choice Requires="wps">
              <w:drawing>
                <wp:inline distT="0" distB="0" distL="0" distR="0" wp14:anchorId="44722DE3" wp14:editId="6B574709">
                  <wp:extent cx="5723890" cy="0"/>
                  <wp:effectExtent l="9525" t="9525" r="10160" b="9525"/>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A2C56F" id="_x0000_t32" coordsize="21600,21600" o:spt="32" o:oned="t" path="m,l21600,21600e" filled="f">
                  <v:path arrowok="t" fillok="f" o:connecttype="none"/>
                  <o:lock v:ext="edit" shapetype="t"/>
                </v:shapetype>
                <v:shape id="AutoShape 16" o:spid="_x0000_s1026" type="#_x0000_t32" style="width:450.7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M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" strokeweight="1.5pt">
                  <w10:anchorlock/>
                </v:shape>
              </w:pict>
            </mc:Fallback>
          </mc:AlternateContent>
        </w:r>
      </w:del>
    </w:p>
    <w:p w14:paraId="7BAB991A" w14:textId="65320B11" w:rsidR="00444654" w:rsidRPr="00246F7C" w:rsidRDefault="008F7D6D" w:rsidP="00444654">
      <w:pPr>
        <w:spacing w:after="0" w:line="240" w:lineRule="auto"/>
        <w:jc w:val="right"/>
        <w:rPr>
          <w:ins w:id="5" w:author="Pharmacy" w:date="2025-05-14T11:51:00Z"/>
          <w:rFonts w:ascii="Arial" w:eastAsia="Times New Roman" w:hAnsi="Arial" w:cs="Arial"/>
          <w:b/>
          <w:sz w:val="24"/>
          <w:szCs w:val="20"/>
        </w:rPr>
      </w:pPr>
      <w:ins w:id="6" w:author="Pharmacy" w:date="2025-05-14T11:51:00Z">
        <w:r>
          <w:rPr>
            <w:rFonts w:ascii="Arial" w:eastAsia="Times New Roman" w:hAnsi="Arial" w:cs="Arial"/>
            <w:b/>
            <w:noProof/>
            <w:sz w:val="24"/>
            <w:szCs w:val="20"/>
            <w:lang w:bidi="ar-SA"/>
          </w:rPr>
          <mc:AlternateContent>
            <mc:Choice Requires="wps">
              <w:drawing>
                <wp:inline distT="0" distB="0" distL="0" distR="0" wp14:editId="05533C04">
                  <wp:extent cx="5723890" cy="635"/>
                  <wp:effectExtent l="9525" t="12065" r="10160" b="16510"/>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38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560A1B2" id="AutoShape 16" o:spid="_x0000_s1026" type="#_x0000_t32" style="width:450.7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" strokeweight="1.5pt">
                  <w10:anchorlock/>
                </v:shape>
              </w:pict>
            </mc:Fallback>
          </mc:AlternateContent>
        </w:r>
      </w:ins>
    </w:p>
    <w:p w14:paraId="011D65F9" w14:textId="77777777" w:rsidR="00444654" w:rsidRPr="00246F7C" w:rsidRDefault="00444654" w:rsidP="00444654">
      <w:pPr>
        <w:keepNext/>
        <w:spacing w:after="0" w:line="240" w:lineRule="auto"/>
        <w:rPr>
          <w:rFonts w:ascii="Arial" w:eastAsia="Times New Roman" w:hAnsi="Arial" w:cs="Arial"/>
          <w:b/>
          <w:caps/>
          <w:sz w:val="20"/>
          <w:szCs w:val="20"/>
        </w:rPr>
      </w:pPr>
    </w:p>
    <w:p w14:paraId="5FDDA7BE" w14:textId="77777777" w:rsidR="00444654" w:rsidRPr="00BC476D" w:rsidRDefault="00444654" w:rsidP="00BC476D">
      <w:pPr>
        <w:pStyle w:val="Heading2"/>
        <w:rPr>
          <w:rFonts w:eastAsia="Times New Roman"/>
        </w:rPr>
      </w:pPr>
      <w:r w:rsidRPr="00246F7C">
        <w:rPr>
          <w:rFonts w:eastAsia="Times New Roman"/>
        </w:rPr>
        <w:t>ABSTRACT</w:t>
      </w:r>
    </w:p>
    <w:tbl>
      <w:tblPr>
        <w:tblStyle w:val="TableGrid"/>
        <w:tblW w:w="4900" w:type="pct"/>
        <w:jc w:val="center"/>
        <w:tblLayout w:type="fixed"/>
        <w:tblLook w:val="04A0" w:firstRow="1" w:lastRow="0" w:firstColumn="1" w:lastColumn="0" w:noHBand="0" w:noVBand="1"/>
        <w:tblPrChange w:id="7" w:author="Pharmacy" w:date="2025-05-14T11:51:00Z">
          <w:tblPr>
            <w:tblStyle w:val="TableGrid"/>
            <w:tblW w:w="4900" w:type="pct"/>
            <w:jc w:val="center"/>
            <w:tblLayout w:type="fixed"/>
            <w:tblLook w:val="04A0" w:firstRow="1" w:lastRow="0" w:firstColumn="1" w:lastColumn="0" w:noHBand="0" w:noVBand="1"/>
          </w:tblPr>
        </w:tblPrChange>
      </w:tblPr>
      <w:tblGrid>
        <w:gridCol w:w="9060"/>
        <w:tblGridChange w:id="8">
          <w:tblGrid>
            <w:gridCol w:w="8839"/>
          </w:tblGrid>
        </w:tblGridChange>
      </w:tblGrid>
      <w:tr w:rsidR="00444654" w:rsidRPr="00246F7C" w14:paraId="09E66AE3" w14:textId="77777777" w:rsidTr="00FB36B7">
        <w:trPr>
          <w:trHeight w:val="20"/>
          <w:jc w:val="center"/>
          <w:trPrChange w:id="9" w:author="Pharmacy" w:date="2025-05-14T11:51:00Z">
            <w:trPr>
              <w:trHeight w:val="20"/>
              <w:jc w:val="center"/>
            </w:trPr>
          </w:trPrChange>
        </w:trPr>
        <w:tc>
          <w:tcPr>
            <w:tcW w:w="9060" w:type="dxa"/>
            <w:tcPrChange w:id="10" w:author="Pharmacy" w:date="2025-05-14T11:51:00Z">
              <w:tcPr>
                <w:tcW w:w="9060" w:type="dxa"/>
              </w:tcPr>
            </w:tcPrChange>
          </w:tcPr>
          <w:p w14:paraId="55791D42" w14:textId="0E4D21DA" w:rsidR="001624FC" w:rsidRDefault="001624FC" w:rsidP="00DE0A89">
            <w:pPr>
              <w:contextualSpacing/>
              <w:jc w:val="both"/>
              <w:rPr>
                <w:rFonts w:ascii="Arial" w:hAnsi="Arial" w:cs="Arial"/>
              </w:rPr>
            </w:pPr>
            <w:r w:rsidRPr="008B55F7">
              <w:rPr>
                <w:rFonts w:ascii="Arial" w:hAnsi="Arial" w:cs="Arial"/>
                <w:b/>
              </w:rPr>
              <w:t xml:space="preserve">Introduction: </w:t>
            </w:r>
            <w:r w:rsidR="00AF1686" w:rsidRPr="00AF1686">
              <w:rPr>
                <w:rFonts w:ascii="Arial" w:hAnsi="Arial" w:cs="Arial"/>
              </w:rPr>
              <w:t xml:space="preserve">Medicinal plants have long served as a valuable source of therapeutic agents due to their diverse phytochemical constituents and associated pharmacological effects. Among these, thrombolytic agents derived from natural sources have gained scientific interest as potential alternatives to synthetic drugs. </w:t>
            </w:r>
            <w:del w:id="11" w:author="Pharmacy" w:date="2025-05-14T11:51:00Z">
              <w:r w:rsidR="00AF1686" w:rsidRPr="00AF1686">
                <w:rPr>
                  <w:rFonts w:ascii="Arial" w:hAnsi="Arial" w:cs="Arial"/>
                  <w:i/>
                </w:rPr>
                <w:delText>Thaumatophyllum</w:delText>
              </w:r>
              <w:r w:rsidR="00AF1686" w:rsidRPr="00AF1686">
                <w:rPr>
                  <w:rFonts w:ascii="Arial" w:hAnsi="Arial" w:cs="Arial"/>
                </w:rPr>
                <w:delText xml:space="preserve"> </w:delText>
              </w:r>
              <w:r w:rsidR="00AF1686" w:rsidRPr="00AF1686">
                <w:rPr>
                  <w:rFonts w:ascii="Arial" w:hAnsi="Arial" w:cs="Arial"/>
                  <w:i/>
                </w:rPr>
                <w:delText>bipinnatifidum</w:delText>
              </w:r>
            </w:del>
            <w:ins w:id="12" w:author="Pharmacy" w:date="2025-05-14T11:51:00Z">
              <w:r w:rsidR="00AF1686" w:rsidRPr="00AF1686">
                <w:rPr>
                  <w:rFonts w:ascii="Arial" w:hAnsi="Arial" w:cs="Arial"/>
                  <w:i/>
                </w:rPr>
                <w:t>Thaumatophyllumbipinnatifidum</w:t>
              </w:r>
            </w:ins>
            <w:r w:rsidR="00AF1686" w:rsidRPr="00AF1686">
              <w:rPr>
                <w:rFonts w:ascii="Arial" w:hAnsi="Arial" w:cs="Arial"/>
              </w:rPr>
              <w:t>, a plant traditionally used for its medicinal value, contains various bioactive compounds that may contribute to cardiovascular health through thrombolytic activity.</w:t>
            </w:r>
          </w:p>
          <w:p w14:paraId="22644E3C" w14:textId="77777777" w:rsidR="00AF1686" w:rsidRPr="008B55F7" w:rsidRDefault="00AF1686" w:rsidP="00DE0A89">
            <w:pPr>
              <w:contextualSpacing/>
              <w:jc w:val="both"/>
              <w:rPr>
                <w:rFonts w:ascii="Arial" w:hAnsi="Arial" w:cs="Arial"/>
                <w:b/>
              </w:rPr>
            </w:pPr>
          </w:p>
          <w:p w14:paraId="7D1A24CA" w14:textId="40186C28" w:rsidR="001624FC" w:rsidRDefault="001624FC" w:rsidP="00DE0A89">
            <w:pPr>
              <w:contextualSpacing/>
              <w:jc w:val="both"/>
              <w:rPr>
                <w:rFonts w:ascii="Arial" w:hAnsi="Arial" w:cs="Arial"/>
              </w:rPr>
            </w:pPr>
            <w:r w:rsidRPr="008B55F7">
              <w:rPr>
                <w:rFonts w:ascii="Arial" w:hAnsi="Arial" w:cs="Arial"/>
                <w:b/>
                <w:bCs/>
              </w:rPr>
              <w:t xml:space="preserve">Aims: </w:t>
            </w:r>
            <w:r w:rsidR="003D5A28" w:rsidRPr="003D5A28">
              <w:rPr>
                <w:rFonts w:ascii="Arial" w:hAnsi="Arial" w:cs="Arial"/>
              </w:rPr>
              <w:t xml:space="preserve">The objective of this study was to investigate the presence of major phytochemicals and evaluate the thrombolytic potential of methanolic and acetonic extracts of </w:t>
            </w:r>
            <w:del w:id="13" w:author="Pharmacy" w:date="2025-05-14T11:51:00Z">
              <w:r w:rsidR="003D5A28" w:rsidRPr="003D5A28">
                <w:rPr>
                  <w:rFonts w:ascii="Arial" w:hAnsi="Arial" w:cs="Arial"/>
                  <w:i/>
                </w:rPr>
                <w:delText>Thaumatophyllum bipinnatifidum</w:delText>
              </w:r>
            </w:del>
            <w:ins w:id="14" w:author="Pharmacy" w:date="2025-05-14T11:51:00Z">
              <w:r w:rsidR="003D5A28" w:rsidRPr="003D5A28">
                <w:rPr>
                  <w:rFonts w:ascii="Arial" w:hAnsi="Arial" w:cs="Arial"/>
                  <w:i/>
                </w:rPr>
                <w:t>Thaumatophyllumbipinnatifidum</w:t>
              </w:r>
            </w:ins>
            <w:r w:rsidR="003D5A28" w:rsidRPr="003D5A28">
              <w:rPr>
                <w:rFonts w:ascii="Arial" w:hAnsi="Arial" w:cs="Arial"/>
              </w:rPr>
              <w:t xml:space="preserve"> leaves, stems, and roots.</w:t>
            </w:r>
          </w:p>
          <w:p w14:paraId="6F026725" w14:textId="77777777" w:rsidR="003D5A28" w:rsidRPr="008B55F7" w:rsidRDefault="003D5A28" w:rsidP="00DE0A89">
            <w:pPr>
              <w:contextualSpacing/>
              <w:jc w:val="both"/>
              <w:rPr>
                <w:rFonts w:ascii="Arial" w:hAnsi="Arial" w:cs="Arial"/>
                <w:b/>
                <w:bCs/>
              </w:rPr>
            </w:pPr>
          </w:p>
          <w:p w14:paraId="4A3BE9C1" w14:textId="2A7982DE" w:rsidR="00CC34F8" w:rsidRDefault="001624FC" w:rsidP="00DE0A89">
            <w:pPr>
              <w:contextualSpacing/>
              <w:jc w:val="both"/>
              <w:rPr>
                <w:rFonts w:ascii="Arial" w:hAnsi="Arial" w:cs="Arial"/>
              </w:rPr>
            </w:pPr>
            <w:r w:rsidRPr="008B55F7">
              <w:rPr>
                <w:rFonts w:ascii="Arial" w:hAnsi="Arial" w:cs="Arial"/>
                <w:b/>
                <w:bCs/>
              </w:rPr>
              <w:t>Methodology:</w:t>
            </w:r>
            <w:del w:id="15" w:author="Pharmacy" w:date="2025-05-14T11:51:00Z">
              <w:r w:rsidRPr="008B55F7">
                <w:rPr>
                  <w:rFonts w:ascii="Arial" w:hAnsi="Arial" w:cs="Arial"/>
                </w:rPr>
                <w:delText xml:space="preserve"> </w:delText>
              </w:r>
            </w:del>
            <w:r w:rsidR="00CC34F8" w:rsidRPr="00CC34F8">
              <w:rPr>
                <w:rFonts w:ascii="Arial" w:hAnsi="Arial" w:cs="Arial"/>
              </w:rPr>
              <w:t xml:space="preserve">Phytochemical screening was performed on the methanolic and acetonic extracts of </w:t>
            </w:r>
            <w:del w:id="16" w:author="Pharmacy" w:date="2025-05-14T11:51:00Z">
              <w:r w:rsidR="00CC34F8" w:rsidRPr="00CC34F8">
                <w:rPr>
                  <w:rFonts w:ascii="Arial" w:hAnsi="Arial" w:cs="Arial"/>
                  <w:i/>
                </w:rPr>
                <w:delText>Thaumatophyllum bipinnatifidum</w:delText>
              </w:r>
            </w:del>
            <w:ins w:id="17" w:author="Pharmacy" w:date="2025-05-14T11:51:00Z">
              <w:r w:rsidR="00CC34F8" w:rsidRPr="00CC34F8">
                <w:rPr>
                  <w:rFonts w:ascii="Arial" w:hAnsi="Arial" w:cs="Arial"/>
                  <w:i/>
                </w:rPr>
                <w:t>Thaumatophyllumbipinnatifidum</w:t>
              </w:r>
            </w:ins>
            <w:r w:rsidR="00CC34F8" w:rsidRPr="00CC34F8">
              <w:rPr>
                <w:rFonts w:ascii="Arial" w:hAnsi="Arial" w:cs="Arial"/>
              </w:rPr>
              <w:t xml:space="preserve"> to identify major secondary metabolites. The thrombolytic activity of these extracts was assessed using an in vitro clot lysis method, with streptokinase serving as the positive control and distilled water as the negative control.</w:t>
            </w:r>
          </w:p>
          <w:p w14:paraId="77837FEE" w14:textId="77777777" w:rsidR="00CC34F8" w:rsidRDefault="00CC34F8" w:rsidP="00DE0A89">
            <w:pPr>
              <w:contextualSpacing/>
              <w:jc w:val="both"/>
              <w:rPr>
                <w:rFonts w:ascii="Arial" w:hAnsi="Arial" w:cs="Arial"/>
              </w:rPr>
            </w:pPr>
          </w:p>
          <w:p w14:paraId="0ACFC01B" w14:textId="5ED26F4C" w:rsidR="00BD300C" w:rsidRPr="00BD300C" w:rsidRDefault="001624FC" w:rsidP="00DE0A89">
            <w:pPr>
              <w:jc w:val="both"/>
              <w:rPr>
                <w:rFonts w:ascii="Arial" w:hAnsi="Arial" w:cs="Arial"/>
              </w:rPr>
            </w:pPr>
            <w:r w:rsidRPr="008B55F7">
              <w:rPr>
                <w:rFonts w:ascii="Arial" w:hAnsi="Arial" w:cs="Arial"/>
                <w:b/>
                <w:bCs/>
              </w:rPr>
              <w:t>Conclusion:</w:t>
            </w:r>
            <w:del w:id="18" w:author="Pharmacy" w:date="2025-05-14T11:51:00Z">
              <w:r w:rsidRPr="008B55F7">
                <w:rPr>
                  <w:rFonts w:ascii="Arial" w:hAnsi="Arial" w:cs="Arial"/>
                </w:rPr>
                <w:delText xml:space="preserve"> </w:delText>
              </w:r>
            </w:del>
            <w:r w:rsidR="00BD300C" w:rsidRPr="00BD300C">
              <w:rPr>
                <w:rFonts w:ascii="Arial" w:hAnsi="Arial" w:cs="Arial"/>
              </w:rPr>
              <w:t xml:space="preserve">Phytochemical analysis revealed the presence of alkaloids, saponins, and tannins in the extracts. Both methanolic and acetonic extracts of </w:t>
            </w:r>
            <w:del w:id="19" w:author="Pharmacy" w:date="2025-05-14T11:51:00Z">
              <w:r w:rsidR="00BD300C" w:rsidRPr="00DE0A89">
                <w:rPr>
                  <w:rFonts w:ascii="Arial" w:hAnsi="Arial" w:cs="Arial"/>
                  <w:i/>
                </w:rPr>
                <w:delText>Thaumatophyllum bipinnatifidum</w:delText>
              </w:r>
              <w:r w:rsidR="00DE0A89">
                <w:rPr>
                  <w:rFonts w:ascii="Arial" w:hAnsi="Arial" w:cs="Arial"/>
                </w:rPr>
                <w:delText xml:space="preserve"> </w:delText>
              </w:r>
              <w:r w:rsidR="00BD300C" w:rsidRPr="00BD300C">
                <w:rPr>
                  <w:rFonts w:ascii="Arial" w:hAnsi="Arial" w:cs="Arial"/>
                </w:rPr>
                <w:delText>demonstrated</w:delText>
              </w:r>
            </w:del>
            <w:ins w:id="20" w:author="Pharmacy" w:date="2025-05-14T11:51:00Z">
              <w:r w:rsidR="00BD300C" w:rsidRPr="00DE0A89">
                <w:rPr>
                  <w:rFonts w:ascii="Arial" w:hAnsi="Arial" w:cs="Arial"/>
                  <w:i/>
                </w:rPr>
                <w:t>Thaumatophyllumbipinnatifidum</w:t>
              </w:r>
              <w:r w:rsidR="00BD300C" w:rsidRPr="00BD300C">
                <w:rPr>
                  <w:rFonts w:ascii="Arial" w:hAnsi="Arial" w:cs="Arial"/>
                </w:rPr>
                <w:t>demonstrated</w:t>
              </w:r>
            </w:ins>
            <w:r w:rsidR="00BD300C" w:rsidRPr="00BD300C">
              <w:rPr>
                <w:rFonts w:ascii="Arial" w:hAnsi="Arial" w:cs="Arial"/>
              </w:rPr>
              <w:t xml:space="preserve"> significant thrombolytic activity, suggesting their potential use in developing natural thrombolytic agents. Further research is warranted to isolate the active compounds and evaluate their mechanisms of action.</w:t>
            </w:r>
          </w:p>
          <w:p w14:paraId="5F097BFC" w14:textId="77777777" w:rsidR="00444654" w:rsidRPr="008B55F7" w:rsidRDefault="00444654" w:rsidP="00E5338D">
            <w:pPr>
              <w:rPr>
                <w:rFonts w:ascii="Arial" w:eastAsia="Times New Roman" w:hAnsi="Arial" w:cs="Arial"/>
                <w:bCs/>
              </w:rPr>
            </w:pPr>
          </w:p>
        </w:tc>
      </w:tr>
    </w:tbl>
    <w:p w14:paraId="679F2F00" w14:textId="4A04A2A8" w:rsidR="00444654" w:rsidRDefault="00FB36B7" w:rsidP="001624FC">
      <w:pPr>
        <w:spacing w:after="0" w:line="240" w:lineRule="auto"/>
        <w:contextualSpacing/>
        <w:jc w:val="both"/>
        <w:textAlignment w:val="top"/>
        <w:rPr>
          <w:rFonts w:ascii="Arial" w:eastAsia="Times New Roman" w:hAnsi="Arial" w:cs="Arial"/>
          <w:i/>
          <w:sz w:val="20"/>
          <w:szCs w:val="20"/>
        </w:rPr>
      </w:pPr>
      <w:r w:rsidRPr="00FB36B7">
        <w:rPr>
          <w:rFonts w:ascii="Arial" w:eastAsia="Times New Roman" w:hAnsi="Arial" w:cs="Arial"/>
          <w:i/>
          <w:sz w:val="20"/>
          <w:szCs w:val="20"/>
        </w:rPr>
        <w:t xml:space="preserve">Keywords: Phytochemical screening; thrombolytic activity; methanolic extract; </w:t>
      </w:r>
      <w:del w:id="21" w:author="Pharmacy" w:date="2025-05-14T11:51:00Z">
        <w:r w:rsidRPr="00FB36B7">
          <w:rPr>
            <w:rFonts w:ascii="Arial" w:eastAsia="Times New Roman" w:hAnsi="Arial" w:cs="Arial"/>
            <w:i/>
            <w:sz w:val="20"/>
            <w:szCs w:val="20"/>
          </w:rPr>
          <w:delText>Thaumatophyllum bipinnatifidum</w:delText>
        </w:r>
        <w:r w:rsidR="0056547C">
          <w:rPr>
            <w:rFonts w:ascii="Arial" w:eastAsia="Times New Roman" w:hAnsi="Arial" w:cs="Arial"/>
            <w:i/>
            <w:sz w:val="20"/>
            <w:szCs w:val="20"/>
          </w:rPr>
          <w:delText xml:space="preserve">, </w:delText>
        </w:r>
        <w:r w:rsidR="0056547C" w:rsidRPr="00E331E2">
          <w:rPr>
            <w:rFonts w:ascii="Arial" w:eastAsia="Calibri" w:hAnsi="Arial" w:cs="Arial"/>
            <w:i/>
            <w:sz w:val="20"/>
            <w:szCs w:val="22"/>
          </w:rPr>
          <w:delText>Pheretima posthuma</w:delText>
        </w:r>
      </w:del>
      <w:ins w:id="22" w:author="Pharmacy" w:date="2025-05-14T11:51:00Z">
        <w:r w:rsidRPr="00FB36B7">
          <w:rPr>
            <w:rFonts w:ascii="Arial" w:eastAsia="Times New Roman" w:hAnsi="Arial" w:cs="Arial"/>
            <w:i/>
            <w:sz w:val="20"/>
            <w:szCs w:val="20"/>
          </w:rPr>
          <w:t>Thaumatophyllumbipinnatifidum</w:t>
        </w:r>
        <w:r w:rsidR="0056547C">
          <w:rPr>
            <w:rFonts w:ascii="Arial" w:eastAsia="Times New Roman" w:hAnsi="Arial" w:cs="Arial"/>
            <w:i/>
            <w:sz w:val="20"/>
            <w:szCs w:val="20"/>
          </w:rPr>
          <w:t xml:space="preserve">, </w:t>
        </w:r>
        <w:r w:rsidR="0056547C" w:rsidRPr="00E331E2">
          <w:rPr>
            <w:rFonts w:ascii="Arial" w:eastAsia="Calibri" w:hAnsi="Arial" w:cs="Arial"/>
            <w:i/>
            <w:sz w:val="20"/>
            <w:szCs w:val="22"/>
          </w:rPr>
          <w:t>Pheretimaposthuma</w:t>
        </w:r>
      </w:ins>
      <w:r w:rsidR="0056547C">
        <w:rPr>
          <w:rFonts w:ascii="Arial" w:eastAsia="Times New Roman" w:hAnsi="Arial" w:cs="Arial"/>
          <w:i/>
          <w:sz w:val="20"/>
          <w:szCs w:val="20"/>
        </w:rPr>
        <w:t>.</w:t>
      </w:r>
    </w:p>
    <w:p w14:paraId="60DAF71A" w14:textId="77777777" w:rsidR="008B633F" w:rsidRPr="00246F7C" w:rsidRDefault="008B633F" w:rsidP="001624FC">
      <w:pPr>
        <w:spacing w:after="0" w:line="240" w:lineRule="auto"/>
        <w:contextualSpacing/>
        <w:jc w:val="both"/>
        <w:textAlignment w:val="top"/>
        <w:rPr>
          <w:rFonts w:ascii="Arial" w:eastAsia="Times New Roman" w:hAnsi="Arial" w:cs="Arial"/>
          <w:sz w:val="20"/>
          <w:szCs w:val="20"/>
        </w:rPr>
      </w:pPr>
    </w:p>
    <w:p w14:paraId="4B46940F" w14:textId="77777777" w:rsidR="001C5BB8" w:rsidRPr="00246F7C" w:rsidRDefault="001C5BB8" w:rsidP="00E5338D">
      <w:pPr>
        <w:pStyle w:val="Heading2"/>
        <w:rPr>
          <w:rFonts w:eastAsia="Calibri"/>
        </w:rPr>
        <w:sectPr w:rsidR="001C5BB8" w:rsidRPr="00246F7C" w:rsidSect="005051DD">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1440" w:right="1440" w:bottom="1440" w:left="1440" w:header="720" w:footer="864" w:gutter="0"/>
          <w:cols w:space="720"/>
          <w:titlePg/>
          <w:docGrid w:linePitch="360"/>
        </w:sectPr>
      </w:pPr>
    </w:p>
    <w:p w14:paraId="6DAAE7B3" w14:textId="77777777" w:rsidR="001624FC" w:rsidRPr="00423275" w:rsidRDefault="00423275" w:rsidP="00BE1D6B">
      <w:pPr>
        <w:rPr>
          <w:rFonts w:ascii="Arial" w:eastAsia="Calibri" w:hAnsi="Arial" w:cs="Arial"/>
          <w:b/>
          <w:szCs w:val="20"/>
        </w:rPr>
      </w:pPr>
      <w:r>
        <w:rPr>
          <w:rFonts w:ascii="Arial" w:eastAsia="Calibri" w:hAnsi="Arial" w:cs="Arial"/>
          <w:b/>
          <w:szCs w:val="20"/>
        </w:rPr>
        <w:t xml:space="preserve">1. </w:t>
      </w:r>
      <w:r w:rsidR="001624FC" w:rsidRPr="00423275">
        <w:rPr>
          <w:rFonts w:ascii="Arial" w:eastAsia="Calibri" w:hAnsi="Arial" w:cs="Arial"/>
          <w:b/>
          <w:szCs w:val="20"/>
        </w:rPr>
        <w:t>INTRODUCTION</w:t>
      </w:r>
    </w:p>
    <w:p w14:paraId="5087BF94" w14:textId="4D71B54F" w:rsidR="001624FC" w:rsidRDefault="00172118" w:rsidP="00486E30">
      <w:pPr>
        <w:jc w:val="both"/>
        <w:rPr>
          <w:rFonts w:ascii="Arial" w:eastAsia="Calibri" w:hAnsi="Arial" w:cs="Arial"/>
          <w:sz w:val="20"/>
          <w:szCs w:val="20"/>
        </w:rPr>
      </w:pPr>
      <w:r w:rsidRPr="001F2CEF">
        <w:rPr>
          <w:rFonts w:ascii="Arial" w:eastAsia="Calibri" w:hAnsi="Arial" w:cs="Arial"/>
          <w:sz w:val="20"/>
          <w:szCs w:val="20"/>
        </w:rPr>
        <w:t>Medicinal plants have played a vital role in the healthcare systems of many civilizations and continue to serve as important therapeutic agents. Across diverse natural environments, communities have used infusions, poultices, and extracts from local flora for centuries—often d</w:t>
      </w:r>
      <w:r w:rsidR="00D046DA">
        <w:rPr>
          <w:rFonts w:ascii="Arial" w:eastAsia="Calibri" w:hAnsi="Arial" w:cs="Arial"/>
          <w:sz w:val="20"/>
          <w:szCs w:val="20"/>
        </w:rPr>
        <w:t>ating back to prehistoric times</w:t>
      </w:r>
      <w:sdt>
        <w:sdtPr>
          <w:rPr>
            <w:rFonts w:ascii="Arial" w:eastAsia="Calibri" w:hAnsi="Arial" w:cs="Arial"/>
            <w:sz w:val="20"/>
            <w:szCs w:val="20"/>
          </w:rPr>
          <w:id w:val="-803774471"/>
          <w:citation/>
        </w:sdtPr>
        <w:sdtEndPr/>
        <w:sdtContent>
          <w:r w:rsidR="002C69E1">
            <w:rPr>
              <w:rFonts w:ascii="Arial" w:eastAsia="Calibri" w:hAnsi="Arial" w:cs="Arial"/>
              <w:sz w:val="20"/>
              <w:szCs w:val="20"/>
            </w:rPr>
            <w:fldChar w:fldCharType="begin"/>
          </w:r>
          <w:r w:rsidR="00525F4C">
            <w:rPr>
              <w:rFonts w:ascii="Arial" w:eastAsia="Calibri" w:hAnsi="Arial" w:cs="Arial"/>
              <w:sz w:val="20"/>
              <w:szCs w:val="20"/>
            </w:rPr>
            <w:instrText xml:space="preserve">CITATION Man25 \l 1033 </w:instrText>
          </w:r>
          <w:r w:rsidR="002C69E1">
            <w:rPr>
              <w:rFonts w:ascii="Arial" w:eastAsia="Calibri" w:hAnsi="Arial" w:cs="Arial"/>
              <w:sz w:val="20"/>
              <w:szCs w:val="20"/>
            </w:rPr>
            <w:fldChar w:fldCharType="separate"/>
          </w:r>
          <w:del w:id="23"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24"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Manisha M, 2025)</w:t>
          </w:r>
          <w:r w:rsidR="002C69E1">
            <w:rPr>
              <w:rFonts w:ascii="Arial" w:eastAsia="Calibri" w:hAnsi="Arial" w:cs="Arial"/>
              <w:sz w:val="20"/>
              <w:szCs w:val="20"/>
            </w:rPr>
            <w:fldChar w:fldCharType="end"/>
          </w:r>
        </w:sdtContent>
      </w:sdt>
      <w:del w:id="25" w:author="Pharmacy" w:date="2025-05-14T11:51:00Z">
        <w:r w:rsidRPr="001F2CEF">
          <w:rPr>
            <w:rFonts w:ascii="Arial" w:eastAsia="Calibri" w:hAnsi="Arial" w:cs="Arial"/>
            <w:sz w:val="20"/>
            <w:szCs w:val="20"/>
          </w:rPr>
          <w:delText xml:space="preserve"> </w:delText>
        </w:r>
      </w:del>
      <w:r w:rsidR="00D046DA">
        <w:rPr>
          <w:rFonts w:ascii="Arial" w:eastAsia="Calibri" w:hAnsi="Arial" w:cs="Arial"/>
          <w:sz w:val="20"/>
          <w:szCs w:val="20"/>
        </w:rPr>
        <w:t xml:space="preserve">. </w:t>
      </w:r>
      <w:r w:rsidRPr="001F2CEF">
        <w:rPr>
          <w:rFonts w:ascii="Arial" w:eastAsia="Calibri" w:hAnsi="Arial" w:cs="Arial"/>
          <w:sz w:val="20"/>
          <w:szCs w:val="20"/>
        </w:rPr>
        <w:t>In ancient Iraq, plants like hollyhock were used for healing, and such traditional practices remain widespread in many parts of the world today</w:t>
      </w:r>
      <w:sdt>
        <w:sdtPr>
          <w:rPr>
            <w:rFonts w:ascii="Arial" w:eastAsia="Calibri" w:hAnsi="Arial" w:cs="Arial"/>
            <w:sz w:val="20"/>
            <w:szCs w:val="20"/>
          </w:rPr>
          <w:id w:val="1646399435"/>
          <w:citation/>
        </w:sdtPr>
        <w:sdtEndPr/>
        <w:sdtContent>
          <w:r w:rsidR="002C69E1">
            <w:rPr>
              <w:rFonts w:ascii="Arial" w:eastAsia="Calibri" w:hAnsi="Arial" w:cs="Arial"/>
              <w:sz w:val="20"/>
              <w:szCs w:val="20"/>
            </w:rPr>
            <w:fldChar w:fldCharType="begin"/>
          </w:r>
          <w:r w:rsidR="002051DA">
            <w:rPr>
              <w:rFonts w:ascii="Arial" w:eastAsia="Calibri" w:hAnsi="Arial" w:cs="Arial"/>
              <w:sz w:val="20"/>
              <w:szCs w:val="20"/>
            </w:rPr>
            <w:instrText xml:space="preserve">CITATION Ned10 \l 1033 </w:instrText>
          </w:r>
          <w:r w:rsidR="002C69E1">
            <w:rPr>
              <w:rFonts w:ascii="Arial" w:eastAsia="Calibri" w:hAnsi="Arial" w:cs="Arial"/>
              <w:sz w:val="20"/>
              <w:szCs w:val="20"/>
            </w:rPr>
            <w:fldChar w:fldCharType="separate"/>
          </w:r>
          <w:del w:id="26"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27"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Nedhal A. Al-Douri, 2010)</w:t>
          </w:r>
          <w:r w:rsidR="002C69E1">
            <w:rPr>
              <w:rFonts w:ascii="Arial" w:eastAsia="Calibri" w:hAnsi="Arial" w:cs="Arial"/>
              <w:sz w:val="20"/>
              <w:szCs w:val="20"/>
            </w:rPr>
            <w:fldChar w:fldCharType="end"/>
          </w:r>
        </w:sdtContent>
      </w:sdt>
      <w:r w:rsidRPr="001F2CEF">
        <w:rPr>
          <w:rFonts w:ascii="Arial" w:eastAsia="Calibri" w:hAnsi="Arial" w:cs="Arial"/>
          <w:sz w:val="20"/>
          <w:szCs w:val="20"/>
        </w:rPr>
        <w:t>.</w:t>
      </w:r>
      <w:del w:id="28" w:author="Pharmacy" w:date="2025-05-14T11:51:00Z">
        <w:r w:rsidR="001F2CEF">
          <w:rPr>
            <w:rFonts w:ascii="Arial" w:eastAsia="Calibri" w:hAnsi="Arial" w:cs="Arial"/>
            <w:sz w:val="20"/>
            <w:szCs w:val="20"/>
          </w:rPr>
          <w:delText xml:space="preserve"> </w:delText>
        </w:r>
      </w:del>
      <w:r w:rsidRPr="001F2CEF">
        <w:rPr>
          <w:rFonts w:ascii="Arial" w:eastAsia="Calibri" w:hAnsi="Arial" w:cs="Arial"/>
          <w:sz w:val="20"/>
          <w:szCs w:val="20"/>
        </w:rPr>
        <w:t>Over time, the role of medicinal plants has evolved, transitioning from folklore-based remedies to more scientifically validated therapeutic uses. Inflammation and infections are among the health conditions traditionally treated with plant-b</w:t>
      </w:r>
      <w:r w:rsidR="00B77754">
        <w:rPr>
          <w:rFonts w:ascii="Arial" w:eastAsia="Calibri" w:hAnsi="Arial" w:cs="Arial"/>
          <w:sz w:val="20"/>
          <w:szCs w:val="20"/>
        </w:rPr>
        <w:t>ased preparations</w:t>
      </w:r>
      <w:sdt>
        <w:sdtPr>
          <w:rPr>
            <w:rFonts w:ascii="Arial" w:eastAsia="Calibri" w:hAnsi="Arial" w:cs="Arial"/>
            <w:sz w:val="20"/>
            <w:szCs w:val="20"/>
          </w:rPr>
          <w:id w:val="1975941477"/>
          <w:citation/>
        </w:sdtPr>
        <w:sdtEndPr/>
        <w:sdtContent>
          <w:r w:rsidR="002C69E1">
            <w:rPr>
              <w:rFonts w:ascii="Arial" w:eastAsia="Calibri" w:hAnsi="Arial" w:cs="Arial"/>
              <w:sz w:val="20"/>
              <w:szCs w:val="20"/>
            </w:rPr>
            <w:fldChar w:fldCharType="begin"/>
          </w:r>
          <w:r w:rsidR="00694094">
            <w:rPr>
              <w:rFonts w:ascii="Arial" w:eastAsia="Calibri" w:hAnsi="Arial" w:cs="Arial"/>
              <w:sz w:val="20"/>
              <w:szCs w:val="20"/>
            </w:rPr>
            <w:instrText xml:space="preserve">CITATION Bar24 \l 1033 </w:instrText>
          </w:r>
          <w:r w:rsidR="002C69E1">
            <w:rPr>
              <w:rFonts w:ascii="Arial" w:eastAsia="Calibri" w:hAnsi="Arial" w:cs="Arial"/>
              <w:sz w:val="20"/>
              <w:szCs w:val="20"/>
            </w:rPr>
            <w:fldChar w:fldCharType="separate"/>
          </w:r>
          <w:del w:id="29"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30"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Barve, 2024)</w:t>
          </w:r>
          <w:r w:rsidR="002C69E1">
            <w:rPr>
              <w:rFonts w:ascii="Arial" w:eastAsia="Calibri" w:hAnsi="Arial" w:cs="Arial"/>
              <w:sz w:val="20"/>
              <w:szCs w:val="20"/>
            </w:rPr>
            <w:fldChar w:fldCharType="end"/>
          </w:r>
        </w:sdtContent>
      </w:sdt>
      <w:r w:rsidR="00B77754">
        <w:rPr>
          <w:rFonts w:ascii="Arial" w:eastAsia="Calibri" w:hAnsi="Arial" w:cs="Arial"/>
          <w:sz w:val="20"/>
          <w:szCs w:val="20"/>
        </w:rPr>
        <w:t>. Today,</w:t>
      </w:r>
      <w:r w:rsidRPr="001F2CEF">
        <w:rPr>
          <w:rFonts w:ascii="Arial" w:eastAsia="Calibri" w:hAnsi="Arial" w:cs="Arial"/>
          <w:sz w:val="20"/>
          <w:szCs w:val="20"/>
        </w:rPr>
        <w:t xml:space="preserve"> plants account for a significant portion of pharmaceutical ingredients in the United States, especially in antimicrobial and anti-inflammatory drug development</w:t>
      </w:r>
      <w:sdt>
        <w:sdtPr>
          <w:rPr>
            <w:rFonts w:ascii="Arial" w:eastAsia="Calibri" w:hAnsi="Arial" w:cs="Arial"/>
            <w:sz w:val="20"/>
            <w:szCs w:val="20"/>
          </w:rPr>
          <w:id w:val="1673518012"/>
          <w:citation/>
        </w:sdtPr>
        <w:sdtEndPr/>
        <w:sdtContent>
          <w:r w:rsidR="002C69E1">
            <w:rPr>
              <w:rFonts w:ascii="Arial" w:eastAsia="Calibri" w:hAnsi="Arial" w:cs="Arial"/>
              <w:sz w:val="20"/>
              <w:szCs w:val="20"/>
            </w:rPr>
            <w:fldChar w:fldCharType="begin"/>
          </w:r>
          <w:r w:rsidR="00ED1BF6">
            <w:rPr>
              <w:rFonts w:ascii="Arial" w:eastAsia="Calibri" w:hAnsi="Arial" w:cs="Arial"/>
              <w:sz w:val="20"/>
              <w:szCs w:val="20"/>
            </w:rPr>
            <w:instrText xml:space="preserve">CITATION Ana19 \l 1033 </w:instrText>
          </w:r>
          <w:r w:rsidR="002C69E1">
            <w:rPr>
              <w:rFonts w:ascii="Arial" w:eastAsia="Calibri" w:hAnsi="Arial" w:cs="Arial"/>
              <w:sz w:val="20"/>
              <w:szCs w:val="20"/>
            </w:rPr>
            <w:fldChar w:fldCharType="separate"/>
          </w:r>
          <w:del w:id="31"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32"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Anand U, 2019)</w:t>
          </w:r>
          <w:r w:rsidR="002C69E1">
            <w:rPr>
              <w:rFonts w:ascii="Arial" w:eastAsia="Calibri" w:hAnsi="Arial" w:cs="Arial"/>
              <w:sz w:val="20"/>
              <w:szCs w:val="20"/>
            </w:rPr>
            <w:fldChar w:fldCharType="end"/>
          </w:r>
        </w:sdtContent>
      </w:sdt>
      <w:r w:rsidRPr="001F2CEF">
        <w:rPr>
          <w:rFonts w:ascii="Arial" w:eastAsia="Calibri" w:hAnsi="Arial" w:cs="Arial"/>
          <w:sz w:val="20"/>
          <w:szCs w:val="20"/>
        </w:rPr>
        <w:t>.</w:t>
      </w:r>
      <w:del w:id="33" w:author="Pharmacy" w:date="2025-05-14T11:51:00Z">
        <w:r w:rsidR="008675CC">
          <w:rPr>
            <w:rFonts w:ascii="Arial" w:eastAsia="Calibri" w:hAnsi="Arial" w:cs="Arial"/>
            <w:sz w:val="20"/>
            <w:szCs w:val="20"/>
          </w:rPr>
          <w:delText xml:space="preserve"> </w:delText>
        </w:r>
      </w:del>
      <w:r w:rsidRPr="00BF370D">
        <w:rPr>
          <w:rFonts w:ascii="Arial" w:eastAsia="Calibri" w:hAnsi="Arial" w:cs="Arial"/>
          <w:sz w:val="20"/>
          <w:szCs w:val="20"/>
        </w:rPr>
        <w:t>Herbs and medicinal plants continue to be essential sources of natural compounds that offer therapeutic benefits, including antimicrobial, anti-inflammatory, antioxidant, and thrombolytic effects</w:t>
      </w:r>
      <w:sdt>
        <w:sdtPr>
          <w:rPr>
            <w:rFonts w:ascii="Arial" w:eastAsia="Calibri" w:hAnsi="Arial" w:cs="Arial"/>
            <w:sz w:val="20"/>
            <w:szCs w:val="20"/>
          </w:rPr>
          <w:id w:val="1214009367"/>
          <w:citation/>
        </w:sdtPr>
        <w:sdtEndPr/>
        <w:sdtContent>
          <w:r w:rsidR="002C69E1">
            <w:rPr>
              <w:rFonts w:ascii="Arial" w:eastAsia="Calibri" w:hAnsi="Arial" w:cs="Arial"/>
              <w:sz w:val="20"/>
              <w:szCs w:val="20"/>
            </w:rPr>
            <w:fldChar w:fldCharType="begin"/>
          </w:r>
          <w:r w:rsidR="008C4BC8">
            <w:rPr>
              <w:rFonts w:ascii="Arial" w:eastAsia="Calibri" w:hAnsi="Arial" w:cs="Arial"/>
              <w:sz w:val="20"/>
              <w:szCs w:val="20"/>
            </w:rPr>
            <w:instrText xml:space="preserve">CITATION Par20 \l 1033 </w:instrText>
          </w:r>
          <w:r w:rsidR="002C69E1">
            <w:rPr>
              <w:rFonts w:ascii="Arial" w:eastAsia="Calibri" w:hAnsi="Arial" w:cs="Arial"/>
              <w:sz w:val="20"/>
              <w:szCs w:val="20"/>
            </w:rPr>
            <w:fldChar w:fldCharType="separate"/>
          </w:r>
          <w:del w:id="34"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35"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Parham S, 2020)</w:t>
          </w:r>
          <w:r w:rsidR="002C69E1">
            <w:rPr>
              <w:rFonts w:ascii="Arial" w:eastAsia="Calibri" w:hAnsi="Arial" w:cs="Arial"/>
              <w:sz w:val="20"/>
              <w:szCs w:val="20"/>
            </w:rPr>
            <w:fldChar w:fldCharType="end"/>
          </w:r>
        </w:sdtContent>
      </w:sdt>
      <w:r w:rsidRPr="00BF370D">
        <w:rPr>
          <w:rFonts w:ascii="Arial" w:eastAsia="Calibri" w:hAnsi="Arial" w:cs="Arial"/>
          <w:sz w:val="20"/>
          <w:szCs w:val="20"/>
        </w:rPr>
        <w:t>. With the decline in new synthetic antibiotics since the 1950s and the rise of drug resistance, phytochemicals are once again gaining attention as potential alternatives. Clinical microbiologists are particularly interested in plant-based antimicrobials due to their structural diversity and reduced risk of resistance development</w:t>
      </w:r>
      <w:sdt>
        <w:sdtPr>
          <w:rPr>
            <w:rFonts w:ascii="Arial" w:eastAsia="Calibri" w:hAnsi="Arial" w:cs="Arial"/>
            <w:sz w:val="20"/>
            <w:szCs w:val="20"/>
          </w:rPr>
          <w:id w:val="1734732504"/>
          <w:citation/>
        </w:sdtPr>
        <w:sdtEndPr/>
        <w:sdtContent>
          <w:r w:rsidR="002C69E1">
            <w:rPr>
              <w:rFonts w:ascii="Arial" w:eastAsia="Calibri" w:hAnsi="Arial" w:cs="Arial"/>
              <w:sz w:val="20"/>
              <w:szCs w:val="20"/>
            </w:rPr>
            <w:fldChar w:fldCharType="begin"/>
          </w:r>
          <w:r w:rsidR="005A7FBF">
            <w:rPr>
              <w:rFonts w:ascii="Arial" w:eastAsia="Calibri" w:hAnsi="Arial" w:cs="Arial"/>
              <w:sz w:val="20"/>
              <w:szCs w:val="20"/>
            </w:rPr>
            <w:instrText xml:space="preserve"> CITATION Sal23 \l 1033 </w:instrText>
          </w:r>
          <w:r w:rsidR="002C69E1">
            <w:rPr>
              <w:rFonts w:ascii="Arial" w:eastAsia="Calibri" w:hAnsi="Arial" w:cs="Arial"/>
              <w:sz w:val="20"/>
              <w:szCs w:val="20"/>
            </w:rPr>
            <w:fldChar w:fldCharType="separate"/>
          </w:r>
          <w:del w:id="36"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37"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Salam MA, 2023)</w:t>
          </w:r>
          <w:r w:rsidR="002C69E1">
            <w:rPr>
              <w:rFonts w:ascii="Arial" w:eastAsia="Calibri" w:hAnsi="Arial" w:cs="Arial"/>
              <w:sz w:val="20"/>
              <w:szCs w:val="20"/>
            </w:rPr>
            <w:fldChar w:fldCharType="end"/>
          </w:r>
        </w:sdtContent>
      </w:sdt>
      <w:r w:rsidRPr="00BF370D">
        <w:rPr>
          <w:rFonts w:ascii="Arial" w:eastAsia="Calibri" w:hAnsi="Arial" w:cs="Arial"/>
          <w:sz w:val="20"/>
          <w:szCs w:val="20"/>
        </w:rPr>
        <w:t>. Although the development of antibiotics from microorganisms has slowed in recent decades, interest is growing again, with global investments in new anti-infective agents—including vaccines and plant-derived compounds—expected to rise</w:t>
      </w:r>
      <w:sdt>
        <w:sdtPr>
          <w:rPr>
            <w:rFonts w:ascii="Arial" w:eastAsia="Calibri" w:hAnsi="Arial" w:cs="Arial"/>
            <w:sz w:val="20"/>
            <w:szCs w:val="20"/>
          </w:rPr>
          <w:id w:val="874354226"/>
          <w:citation/>
        </w:sdtPr>
        <w:sdtEndPr/>
        <w:sdtContent>
          <w:r w:rsidR="002C69E1">
            <w:rPr>
              <w:rFonts w:ascii="Arial" w:eastAsia="Calibri" w:hAnsi="Arial" w:cs="Arial"/>
              <w:sz w:val="20"/>
              <w:szCs w:val="20"/>
            </w:rPr>
            <w:fldChar w:fldCharType="begin"/>
          </w:r>
          <w:r w:rsidR="00424717">
            <w:rPr>
              <w:rFonts w:ascii="Arial" w:eastAsia="Calibri" w:hAnsi="Arial" w:cs="Arial"/>
              <w:sz w:val="20"/>
              <w:szCs w:val="20"/>
            </w:rPr>
            <w:instrText xml:space="preserve"> CITATION Mut23 \l 1033 </w:instrText>
          </w:r>
          <w:r w:rsidR="002C69E1">
            <w:rPr>
              <w:rFonts w:ascii="Arial" w:eastAsia="Calibri" w:hAnsi="Arial" w:cs="Arial"/>
              <w:sz w:val="20"/>
              <w:szCs w:val="20"/>
            </w:rPr>
            <w:fldChar w:fldCharType="separate"/>
          </w:r>
          <w:del w:id="38"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39"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Muteeb G, 2023)</w:t>
          </w:r>
          <w:r w:rsidR="002C69E1">
            <w:rPr>
              <w:rFonts w:ascii="Arial" w:eastAsia="Calibri" w:hAnsi="Arial" w:cs="Arial"/>
              <w:sz w:val="20"/>
              <w:szCs w:val="20"/>
            </w:rPr>
            <w:fldChar w:fldCharType="end"/>
          </w:r>
        </w:sdtContent>
      </w:sdt>
      <w:r w:rsidR="00BF370D">
        <w:rPr>
          <w:rFonts w:ascii="Arial" w:eastAsia="Calibri" w:hAnsi="Arial" w:cs="Arial"/>
          <w:sz w:val="20"/>
          <w:szCs w:val="20"/>
        </w:rPr>
        <w:t>.</w:t>
      </w:r>
    </w:p>
    <w:p w14:paraId="02CD6CDB" w14:textId="77777777" w:rsidR="00E956F3" w:rsidRDefault="00E956F3" w:rsidP="00486E30">
      <w:pPr>
        <w:jc w:val="both"/>
        <w:rPr>
          <w:rFonts w:ascii="Arial" w:eastAsia="Calibri" w:hAnsi="Arial" w:cs="Arial"/>
          <w:sz w:val="20"/>
          <w:szCs w:val="20"/>
        </w:rPr>
      </w:pPr>
    </w:p>
    <w:p w14:paraId="1DD5CA1A" w14:textId="77777777" w:rsidR="00E956F3" w:rsidRPr="00E956F3" w:rsidRDefault="00E956F3" w:rsidP="00E956F3">
      <w:pPr>
        <w:jc w:val="both"/>
        <w:rPr>
          <w:rFonts w:ascii="Arial" w:eastAsia="Calibri" w:hAnsi="Arial" w:cs="Arial"/>
          <w:b/>
          <w:szCs w:val="20"/>
        </w:rPr>
      </w:pPr>
      <w:r w:rsidRPr="00E956F3">
        <w:rPr>
          <w:rFonts w:ascii="Arial" w:eastAsia="Calibri" w:hAnsi="Arial" w:cs="Arial"/>
          <w:b/>
          <w:szCs w:val="20"/>
        </w:rPr>
        <w:t xml:space="preserve">2. </w:t>
      </w:r>
      <w:r w:rsidR="001F4C5E" w:rsidRPr="001F4C5E">
        <w:rPr>
          <w:rFonts w:ascii="Arial" w:eastAsia="Calibri" w:hAnsi="Arial" w:cs="Arial"/>
          <w:b/>
          <w:szCs w:val="20"/>
        </w:rPr>
        <w:t>MEDICINAL PLANTS EXHIBITING THROMBOLYTIC ACTIVITY</w:t>
      </w:r>
    </w:p>
    <w:p w14:paraId="2DB7184C" w14:textId="36371EDF" w:rsidR="00E956F3" w:rsidRPr="00E956F3" w:rsidRDefault="00E956F3" w:rsidP="00E956F3">
      <w:pPr>
        <w:jc w:val="both"/>
        <w:rPr>
          <w:rFonts w:ascii="Arial" w:eastAsia="Calibri" w:hAnsi="Arial" w:cs="Arial"/>
          <w:sz w:val="20"/>
          <w:szCs w:val="20"/>
        </w:rPr>
      </w:pPr>
      <w:r w:rsidRPr="00E956F3">
        <w:rPr>
          <w:rFonts w:ascii="Arial" w:eastAsia="Calibri" w:hAnsi="Arial" w:cs="Arial"/>
          <w:sz w:val="20"/>
          <w:szCs w:val="20"/>
        </w:rPr>
        <w:t xml:space="preserve">A growing body of research has identified several medicinal plants with notable thrombolytic or fibrinolytic properties, providing alternatives to synthetic thrombolytic agents such as Streptokinase and Urokinase, which may have adverse side effects. For instance, </w:t>
      </w:r>
      <w:r w:rsidRPr="004C171B">
        <w:rPr>
          <w:rFonts w:ascii="Arial" w:eastAsia="Calibri" w:hAnsi="Arial" w:cs="Arial"/>
          <w:i/>
          <w:sz w:val="20"/>
          <w:szCs w:val="20"/>
        </w:rPr>
        <w:t>Clerodendrum viscosum</w:t>
      </w:r>
      <w:sdt>
        <w:sdtPr>
          <w:rPr>
            <w:rFonts w:ascii="Arial" w:eastAsia="Calibri" w:hAnsi="Arial" w:cs="Arial"/>
            <w:i/>
            <w:sz w:val="20"/>
            <w:szCs w:val="20"/>
          </w:rPr>
          <w:id w:val="1665670785"/>
          <w:citation/>
        </w:sdtPr>
        <w:sdtEndPr/>
        <w:sdtContent>
          <w:r w:rsidR="002C69E1">
            <w:rPr>
              <w:rFonts w:ascii="Arial" w:eastAsia="Calibri" w:hAnsi="Arial" w:cs="Arial"/>
              <w:i/>
              <w:sz w:val="20"/>
              <w:szCs w:val="20"/>
            </w:rPr>
            <w:fldChar w:fldCharType="begin"/>
          </w:r>
          <w:r w:rsidR="008C0560">
            <w:rPr>
              <w:rFonts w:ascii="Arial" w:eastAsia="Calibri" w:hAnsi="Arial" w:cs="Arial"/>
              <w:i/>
              <w:sz w:val="20"/>
              <w:szCs w:val="20"/>
            </w:rPr>
            <w:instrText xml:space="preserve"> CITATION Sab16 \l 1033 </w:instrText>
          </w:r>
          <w:r w:rsidR="002C69E1">
            <w:rPr>
              <w:rFonts w:ascii="Arial" w:eastAsia="Calibri" w:hAnsi="Arial" w:cs="Arial"/>
              <w:i/>
              <w:sz w:val="20"/>
              <w:szCs w:val="20"/>
            </w:rPr>
            <w:fldChar w:fldCharType="separate"/>
          </w:r>
          <w:del w:id="40" w:author="Pharmacy" w:date="2025-05-14T11:51:00Z">
            <w:r w:rsidR="00033410">
              <w:rPr>
                <w:rFonts w:ascii="Arial" w:eastAsia="Calibri" w:hAnsi="Arial" w:cs="Arial"/>
                <w:i/>
                <w:noProof/>
                <w:sz w:val="20"/>
                <w:szCs w:val="20"/>
              </w:rPr>
              <w:delText xml:space="preserve"> </w:delText>
            </w:r>
            <w:r w:rsidR="00033410" w:rsidRPr="00033410">
              <w:rPr>
                <w:rFonts w:ascii="Arial" w:eastAsia="Calibri" w:hAnsi="Arial" w:cs="Arial"/>
                <w:noProof/>
                <w:sz w:val="20"/>
                <w:szCs w:val="20"/>
              </w:rPr>
              <w:delText>(</w:delText>
            </w:r>
          </w:del>
          <w:ins w:id="41"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Sabikunnahar J, 2016)</w:t>
          </w:r>
          <w:r w:rsidR="002C69E1">
            <w:rPr>
              <w:rFonts w:ascii="Arial" w:eastAsia="Calibri" w:hAnsi="Arial" w:cs="Arial"/>
              <w:i/>
              <w:sz w:val="20"/>
              <w:szCs w:val="20"/>
            </w:rPr>
            <w:fldChar w:fldCharType="end"/>
          </w:r>
        </w:sdtContent>
      </w:sdt>
      <w:r w:rsidRPr="004C171B">
        <w:rPr>
          <w:rFonts w:ascii="Arial" w:eastAsia="Calibri" w:hAnsi="Arial" w:cs="Arial"/>
          <w:i/>
          <w:sz w:val="20"/>
          <w:szCs w:val="20"/>
        </w:rPr>
        <w:t>, Allium sativum</w:t>
      </w:r>
      <w:r w:rsidRPr="00E956F3">
        <w:rPr>
          <w:rFonts w:ascii="Arial" w:eastAsia="Calibri" w:hAnsi="Arial" w:cs="Arial"/>
          <w:sz w:val="20"/>
          <w:szCs w:val="20"/>
        </w:rPr>
        <w:t xml:space="preserve"> (garlic)</w:t>
      </w:r>
      <w:sdt>
        <w:sdtPr>
          <w:rPr>
            <w:rFonts w:ascii="Arial" w:eastAsia="Calibri" w:hAnsi="Arial" w:cs="Arial"/>
            <w:sz w:val="20"/>
            <w:szCs w:val="20"/>
          </w:rPr>
          <w:id w:val="1782917692"/>
          <w:citation/>
        </w:sdtPr>
        <w:sdtEndPr/>
        <w:sdtContent>
          <w:r w:rsidR="002C69E1">
            <w:rPr>
              <w:rFonts w:ascii="Arial" w:eastAsia="Calibri" w:hAnsi="Arial" w:cs="Arial"/>
              <w:sz w:val="20"/>
              <w:szCs w:val="20"/>
            </w:rPr>
            <w:fldChar w:fldCharType="begin"/>
          </w:r>
          <w:r w:rsidR="00AA1A23">
            <w:rPr>
              <w:rFonts w:ascii="Arial" w:eastAsia="Calibri" w:hAnsi="Arial" w:cs="Arial"/>
              <w:sz w:val="20"/>
              <w:szCs w:val="20"/>
            </w:rPr>
            <w:instrText xml:space="preserve"> CITATION Ram17 \l 1033 </w:instrText>
          </w:r>
          <w:r w:rsidR="002C69E1">
            <w:rPr>
              <w:rFonts w:ascii="Arial" w:eastAsia="Calibri" w:hAnsi="Arial" w:cs="Arial"/>
              <w:sz w:val="20"/>
              <w:szCs w:val="20"/>
            </w:rPr>
            <w:fldChar w:fldCharType="separate"/>
          </w:r>
          <w:del w:id="42"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43"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Rama Narsimha Reddy A, 2017)</w:t>
          </w:r>
          <w:r w:rsidR="002C69E1">
            <w:rPr>
              <w:rFonts w:ascii="Arial" w:eastAsia="Calibri" w:hAnsi="Arial" w:cs="Arial"/>
              <w:sz w:val="20"/>
              <w:szCs w:val="20"/>
            </w:rPr>
            <w:fldChar w:fldCharType="end"/>
          </w:r>
        </w:sdtContent>
      </w:sdt>
      <w:r w:rsidR="00AA1A23">
        <w:rPr>
          <w:rFonts w:ascii="Arial" w:eastAsia="Calibri" w:hAnsi="Arial" w:cs="Arial"/>
          <w:sz w:val="20"/>
          <w:szCs w:val="20"/>
        </w:rPr>
        <w:t xml:space="preserve">, </w:t>
      </w:r>
      <w:r w:rsidRPr="00D90435">
        <w:rPr>
          <w:rFonts w:ascii="Arial" w:eastAsia="Calibri" w:hAnsi="Arial" w:cs="Arial"/>
          <w:i/>
          <w:sz w:val="20"/>
          <w:szCs w:val="20"/>
        </w:rPr>
        <w:t>Azadirachta indica</w:t>
      </w:r>
      <w:del w:id="44" w:author="Pharmacy" w:date="2025-05-14T11:51:00Z">
        <w:r w:rsidR="00A84585">
          <w:rPr>
            <w:rFonts w:ascii="Arial" w:eastAsia="Calibri" w:hAnsi="Arial" w:cs="Arial"/>
            <w:i/>
            <w:sz w:val="20"/>
            <w:szCs w:val="20"/>
          </w:rPr>
          <w:delText xml:space="preserve"> </w:delText>
        </w:r>
      </w:del>
      <w:r w:rsidR="00A84585">
        <w:rPr>
          <w:rFonts w:ascii="Arial" w:eastAsia="Calibri" w:hAnsi="Arial" w:cs="Arial"/>
          <w:sz w:val="20"/>
          <w:szCs w:val="20"/>
        </w:rPr>
        <w:t>(neem)</w:t>
      </w:r>
      <w:sdt>
        <w:sdtPr>
          <w:rPr>
            <w:rFonts w:ascii="Arial" w:eastAsia="Calibri" w:hAnsi="Arial" w:cs="Arial"/>
            <w:i/>
            <w:sz w:val="20"/>
            <w:szCs w:val="20"/>
          </w:rPr>
          <w:id w:val="658814975"/>
          <w:citation/>
        </w:sdtPr>
        <w:sdtEndPr/>
        <w:sdtContent>
          <w:r w:rsidR="002C69E1">
            <w:rPr>
              <w:rFonts w:ascii="Arial" w:eastAsia="Calibri" w:hAnsi="Arial" w:cs="Arial"/>
              <w:i/>
              <w:sz w:val="20"/>
              <w:szCs w:val="20"/>
            </w:rPr>
            <w:fldChar w:fldCharType="begin"/>
          </w:r>
          <w:r w:rsidR="00A84585">
            <w:rPr>
              <w:rFonts w:ascii="Arial" w:eastAsia="Calibri" w:hAnsi="Arial" w:cs="Arial"/>
              <w:i/>
              <w:sz w:val="20"/>
              <w:szCs w:val="20"/>
            </w:rPr>
            <w:instrText xml:space="preserve"> CITATION Isl19 \l 1033 </w:instrText>
          </w:r>
          <w:r w:rsidR="002C69E1">
            <w:rPr>
              <w:rFonts w:ascii="Arial" w:eastAsia="Calibri" w:hAnsi="Arial" w:cs="Arial"/>
              <w:i/>
              <w:sz w:val="20"/>
              <w:szCs w:val="20"/>
            </w:rPr>
            <w:fldChar w:fldCharType="separate"/>
          </w:r>
          <w:del w:id="45" w:author="Pharmacy" w:date="2025-05-14T11:51:00Z">
            <w:r w:rsidR="00033410">
              <w:rPr>
                <w:rFonts w:ascii="Arial" w:eastAsia="Calibri" w:hAnsi="Arial" w:cs="Arial"/>
                <w:i/>
                <w:noProof/>
                <w:sz w:val="20"/>
                <w:szCs w:val="20"/>
              </w:rPr>
              <w:delText xml:space="preserve"> </w:delText>
            </w:r>
            <w:r w:rsidR="00033410" w:rsidRPr="00033410">
              <w:rPr>
                <w:rFonts w:ascii="Arial" w:eastAsia="Calibri" w:hAnsi="Arial" w:cs="Arial"/>
                <w:noProof/>
                <w:sz w:val="20"/>
                <w:szCs w:val="20"/>
              </w:rPr>
              <w:delText>(</w:delText>
            </w:r>
          </w:del>
          <w:ins w:id="46"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Islam, 2019)</w:t>
          </w:r>
          <w:r w:rsidR="002C69E1">
            <w:rPr>
              <w:rFonts w:ascii="Arial" w:eastAsia="Calibri" w:hAnsi="Arial" w:cs="Arial"/>
              <w:i/>
              <w:sz w:val="20"/>
              <w:szCs w:val="20"/>
            </w:rPr>
            <w:fldChar w:fldCharType="end"/>
          </w:r>
        </w:sdtContent>
      </w:sdt>
      <w:r w:rsidRPr="00E956F3">
        <w:rPr>
          <w:rFonts w:ascii="Arial" w:eastAsia="Calibri" w:hAnsi="Arial" w:cs="Arial"/>
          <w:sz w:val="20"/>
          <w:szCs w:val="20"/>
        </w:rPr>
        <w:t xml:space="preserve">, and </w:t>
      </w:r>
      <w:r w:rsidRPr="00494EF2">
        <w:rPr>
          <w:rFonts w:ascii="Arial" w:eastAsia="Calibri" w:hAnsi="Arial" w:cs="Arial"/>
          <w:i/>
          <w:sz w:val="20"/>
          <w:szCs w:val="20"/>
        </w:rPr>
        <w:t>Ocimum sanctum</w:t>
      </w:r>
      <w:r w:rsidRPr="00E956F3">
        <w:rPr>
          <w:rFonts w:ascii="Arial" w:eastAsia="Calibri" w:hAnsi="Arial" w:cs="Arial"/>
          <w:sz w:val="20"/>
          <w:szCs w:val="20"/>
        </w:rPr>
        <w:t xml:space="preserve"> (holy basil) have demonstrated clot-dissolving activity in various in vitro studies</w:t>
      </w:r>
      <w:sdt>
        <w:sdtPr>
          <w:rPr>
            <w:rFonts w:ascii="Arial" w:eastAsia="Calibri" w:hAnsi="Arial" w:cs="Arial"/>
            <w:sz w:val="20"/>
            <w:szCs w:val="20"/>
          </w:rPr>
          <w:id w:val="-132649048"/>
          <w:citation/>
        </w:sdtPr>
        <w:sdtEndPr/>
        <w:sdtContent>
          <w:r w:rsidR="002C69E1">
            <w:rPr>
              <w:rFonts w:ascii="Arial" w:eastAsia="Calibri" w:hAnsi="Arial" w:cs="Arial"/>
              <w:sz w:val="20"/>
              <w:szCs w:val="20"/>
            </w:rPr>
            <w:fldChar w:fldCharType="begin"/>
          </w:r>
          <w:r w:rsidR="00E20055">
            <w:rPr>
              <w:rFonts w:ascii="Arial" w:eastAsia="Calibri" w:hAnsi="Arial" w:cs="Arial"/>
              <w:sz w:val="20"/>
              <w:szCs w:val="20"/>
            </w:rPr>
            <w:instrText xml:space="preserve"> CITATION Kha11 \l 1033 </w:instrText>
          </w:r>
          <w:r w:rsidR="002C69E1">
            <w:rPr>
              <w:rFonts w:ascii="Arial" w:eastAsia="Calibri" w:hAnsi="Arial" w:cs="Arial"/>
              <w:sz w:val="20"/>
              <w:szCs w:val="20"/>
            </w:rPr>
            <w:fldChar w:fldCharType="separate"/>
          </w:r>
          <w:del w:id="47"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48"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Khan IN, 2011)</w:t>
          </w:r>
          <w:r w:rsidR="002C69E1">
            <w:rPr>
              <w:rFonts w:ascii="Arial" w:eastAsia="Calibri" w:hAnsi="Arial" w:cs="Arial"/>
              <w:sz w:val="20"/>
              <w:szCs w:val="20"/>
            </w:rPr>
            <w:fldChar w:fldCharType="end"/>
          </w:r>
        </w:sdtContent>
      </w:sdt>
      <w:r w:rsidRPr="00E956F3">
        <w:rPr>
          <w:rFonts w:ascii="Arial" w:eastAsia="Calibri" w:hAnsi="Arial" w:cs="Arial"/>
          <w:sz w:val="20"/>
          <w:szCs w:val="20"/>
        </w:rPr>
        <w:t xml:space="preserve">. Similarly, </w:t>
      </w:r>
      <w:r w:rsidRPr="004C6763">
        <w:rPr>
          <w:rFonts w:ascii="Arial" w:eastAsia="Calibri" w:hAnsi="Arial" w:cs="Arial"/>
          <w:i/>
          <w:sz w:val="20"/>
          <w:szCs w:val="20"/>
        </w:rPr>
        <w:t>Andrographis paniculata</w:t>
      </w:r>
      <w:r w:rsidRPr="00E956F3">
        <w:rPr>
          <w:rFonts w:ascii="Arial" w:eastAsia="Calibri" w:hAnsi="Arial" w:cs="Arial"/>
          <w:sz w:val="20"/>
          <w:szCs w:val="20"/>
        </w:rPr>
        <w:t xml:space="preserve"> is reported to inhibit platelet aggregation and modulate coagulation factors, while </w:t>
      </w:r>
      <w:r w:rsidRPr="00262079">
        <w:rPr>
          <w:rFonts w:ascii="Arial" w:eastAsia="Calibri" w:hAnsi="Arial" w:cs="Arial"/>
          <w:i/>
          <w:sz w:val="20"/>
          <w:szCs w:val="20"/>
        </w:rPr>
        <w:t>Curcuma longa</w:t>
      </w:r>
      <w:r w:rsidRPr="00E956F3">
        <w:rPr>
          <w:rFonts w:ascii="Arial" w:eastAsia="Calibri" w:hAnsi="Arial" w:cs="Arial"/>
          <w:sz w:val="20"/>
          <w:szCs w:val="20"/>
        </w:rPr>
        <w:t xml:space="preserve"> (turmeric) exhibits thrombolytic potential largely due to its active component curcumin, which exerts antioxidant</w:t>
      </w:r>
      <w:r>
        <w:rPr>
          <w:rFonts w:ascii="Arial" w:eastAsia="Calibri" w:hAnsi="Arial" w:cs="Arial"/>
          <w:sz w:val="20"/>
          <w:szCs w:val="20"/>
        </w:rPr>
        <w:t xml:space="preserve"> and anti-inflammatory effects</w:t>
      </w:r>
      <w:sdt>
        <w:sdtPr>
          <w:rPr>
            <w:rFonts w:ascii="Arial" w:eastAsia="Calibri" w:hAnsi="Arial" w:cs="Arial"/>
            <w:sz w:val="20"/>
            <w:szCs w:val="20"/>
          </w:rPr>
          <w:id w:val="1832791547"/>
          <w:citation/>
        </w:sdtPr>
        <w:sdtEndPr/>
        <w:sdtContent>
          <w:r w:rsidR="002C69E1">
            <w:rPr>
              <w:rFonts w:ascii="Arial" w:eastAsia="Calibri" w:hAnsi="Arial" w:cs="Arial"/>
              <w:sz w:val="20"/>
              <w:szCs w:val="20"/>
            </w:rPr>
            <w:fldChar w:fldCharType="begin"/>
          </w:r>
          <w:r w:rsidR="007F12E2">
            <w:rPr>
              <w:rFonts w:ascii="Arial" w:eastAsia="Calibri" w:hAnsi="Arial" w:cs="Arial"/>
              <w:sz w:val="20"/>
              <w:szCs w:val="20"/>
            </w:rPr>
            <w:instrText xml:space="preserve"> CITATION Koc17 \l 1033 </w:instrText>
          </w:r>
          <w:r w:rsidR="002C69E1">
            <w:rPr>
              <w:rFonts w:ascii="Arial" w:eastAsia="Calibri" w:hAnsi="Arial" w:cs="Arial"/>
              <w:sz w:val="20"/>
              <w:szCs w:val="20"/>
            </w:rPr>
            <w:fldChar w:fldCharType="separate"/>
          </w:r>
          <w:del w:id="49"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50"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Kocaadam B, 2017)</w:t>
          </w:r>
          <w:r w:rsidR="002C69E1">
            <w:rPr>
              <w:rFonts w:ascii="Arial" w:eastAsia="Calibri" w:hAnsi="Arial" w:cs="Arial"/>
              <w:sz w:val="20"/>
              <w:szCs w:val="20"/>
            </w:rPr>
            <w:fldChar w:fldCharType="end"/>
          </w:r>
        </w:sdtContent>
      </w:sdt>
      <w:r>
        <w:rPr>
          <w:rFonts w:ascii="Arial" w:eastAsia="Calibri" w:hAnsi="Arial" w:cs="Arial"/>
          <w:sz w:val="20"/>
          <w:szCs w:val="20"/>
        </w:rPr>
        <w:t>.</w:t>
      </w:r>
    </w:p>
    <w:p w14:paraId="642BE5B6" w14:textId="1039B341" w:rsidR="00145238" w:rsidRDefault="00E956F3" w:rsidP="00E956F3">
      <w:pPr>
        <w:jc w:val="both"/>
        <w:rPr>
          <w:rFonts w:ascii="Arial" w:eastAsia="Calibri" w:hAnsi="Arial" w:cs="Arial"/>
          <w:sz w:val="20"/>
          <w:szCs w:val="20"/>
        </w:rPr>
      </w:pPr>
      <w:r w:rsidRPr="00E956F3">
        <w:rPr>
          <w:rFonts w:ascii="Arial" w:eastAsia="Calibri" w:hAnsi="Arial" w:cs="Arial"/>
          <w:sz w:val="20"/>
          <w:szCs w:val="20"/>
        </w:rPr>
        <w:t xml:space="preserve">Other notable examples include </w:t>
      </w:r>
      <w:r w:rsidRPr="00513382">
        <w:rPr>
          <w:rFonts w:ascii="Arial" w:eastAsia="Calibri" w:hAnsi="Arial" w:cs="Arial"/>
          <w:i/>
          <w:sz w:val="20"/>
          <w:szCs w:val="20"/>
        </w:rPr>
        <w:t>Zingiber officinale</w:t>
      </w:r>
      <w:r w:rsidRPr="00E956F3">
        <w:rPr>
          <w:rFonts w:ascii="Arial" w:eastAsia="Calibri" w:hAnsi="Arial" w:cs="Arial"/>
          <w:sz w:val="20"/>
          <w:szCs w:val="20"/>
        </w:rPr>
        <w:t xml:space="preserve"> (ginger), </w:t>
      </w:r>
      <w:r w:rsidRPr="00E67F90">
        <w:rPr>
          <w:rFonts w:ascii="Arial" w:eastAsia="Calibri" w:hAnsi="Arial" w:cs="Arial"/>
          <w:i/>
          <w:sz w:val="20"/>
          <w:szCs w:val="20"/>
        </w:rPr>
        <w:t>Terminalia arjuna</w:t>
      </w:r>
      <w:r w:rsidRPr="00E956F3">
        <w:rPr>
          <w:rFonts w:ascii="Arial" w:eastAsia="Calibri" w:hAnsi="Arial" w:cs="Arial"/>
          <w:sz w:val="20"/>
          <w:szCs w:val="20"/>
        </w:rPr>
        <w:t xml:space="preserve">, </w:t>
      </w:r>
      <w:r w:rsidRPr="00E67F90">
        <w:rPr>
          <w:rFonts w:ascii="Arial" w:eastAsia="Calibri" w:hAnsi="Arial" w:cs="Arial"/>
          <w:i/>
          <w:sz w:val="20"/>
          <w:szCs w:val="20"/>
        </w:rPr>
        <w:t>Ginkgo biloba</w:t>
      </w:r>
      <w:r w:rsidRPr="00E956F3">
        <w:rPr>
          <w:rFonts w:ascii="Arial" w:eastAsia="Calibri" w:hAnsi="Arial" w:cs="Arial"/>
          <w:sz w:val="20"/>
          <w:szCs w:val="20"/>
        </w:rPr>
        <w:t xml:space="preserve">, and </w:t>
      </w:r>
      <w:r w:rsidRPr="00E67F90">
        <w:rPr>
          <w:rFonts w:ascii="Arial" w:eastAsia="Calibri" w:hAnsi="Arial" w:cs="Arial"/>
          <w:i/>
          <w:sz w:val="20"/>
          <w:szCs w:val="20"/>
        </w:rPr>
        <w:t>Moringa oleifera</w:t>
      </w:r>
      <w:r w:rsidRPr="00E956F3">
        <w:rPr>
          <w:rFonts w:ascii="Arial" w:eastAsia="Calibri" w:hAnsi="Arial" w:cs="Arial"/>
          <w:sz w:val="20"/>
          <w:szCs w:val="20"/>
        </w:rPr>
        <w:t>, all of which have shown ability to reduce thrombosis through various biochemical pathways, such as inhibition of thromboxane synthesis, increased prostacyclin levels, and activation of endogenous fibrinolysis</w:t>
      </w:r>
      <w:sdt>
        <w:sdtPr>
          <w:rPr>
            <w:rFonts w:ascii="Arial" w:eastAsia="Calibri" w:hAnsi="Arial" w:cs="Arial"/>
            <w:sz w:val="20"/>
            <w:szCs w:val="20"/>
          </w:rPr>
          <w:id w:val="-733315144"/>
          <w:citation/>
        </w:sdtPr>
        <w:sdtEndPr/>
        <w:sdtContent>
          <w:r w:rsidR="002C69E1">
            <w:rPr>
              <w:rFonts w:ascii="Arial" w:eastAsia="Calibri" w:hAnsi="Arial" w:cs="Arial"/>
              <w:sz w:val="20"/>
              <w:szCs w:val="20"/>
            </w:rPr>
            <w:fldChar w:fldCharType="begin"/>
          </w:r>
          <w:r w:rsidR="0021222F">
            <w:rPr>
              <w:rFonts w:ascii="Arial" w:eastAsia="Calibri" w:hAnsi="Arial" w:cs="Arial"/>
              <w:sz w:val="20"/>
              <w:szCs w:val="20"/>
            </w:rPr>
            <w:instrText xml:space="preserve"> CITATION Mod24 \l 1033 </w:instrText>
          </w:r>
          <w:r w:rsidR="002C69E1">
            <w:rPr>
              <w:rFonts w:ascii="Arial" w:eastAsia="Calibri" w:hAnsi="Arial" w:cs="Arial"/>
              <w:sz w:val="20"/>
              <w:szCs w:val="20"/>
            </w:rPr>
            <w:fldChar w:fldCharType="separate"/>
          </w:r>
          <w:del w:id="51"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52"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Modi M, 2024)</w:t>
          </w:r>
          <w:r w:rsidR="002C69E1">
            <w:rPr>
              <w:rFonts w:ascii="Arial" w:eastAsia="Calibri" w:hAnsi="Arial" w:cs="Arial"/>
              <w:sz w:val="20"/>
              <w:szCs w:val="20"/>
            </w:rPr>
            <w:fldChar w:fldCharType="end"/>
          </w:r>
        </w:sdtContent>
      </w:sdt>
      <w:sdt>
        <w:sdtPr>
          <w:rPr>
            <w:rFonts w:ascii="Arial" w:eastAsia="Calibri" w:hAnsi="Arial" w:cs="Arial"/>
            <w:sz w:val="20"/>
            <w:szCs w:val="20"/>
          </w:rPr>
          <w:id w:val="1577317849"/>
          <w:citation/>
        </w:sdtPr>
        <w:sdtEndPr/>
        <w:sdtContent>
          <w:r w:rsidR="002C69E1">
            <w:rPr>
              <w:rFonts w:ascii="Arial" w:eastAsia="Calibri" w:hAnsi="Arial" w:cs="Arial"/>
              <w:sz w:val="20"/>
              <w:szCs w:val="20"/>
            </w:rPr>
            <w:fldChar w:fldCharType="begin"/>
          </w:r>
          <w:r w:rsidR="0095727D">
            <w:rPr>
              <w:rFonts w:ascii="Arial" w:eastAsia="Calibri" w:hAnsi="Arial" w:cs="Arial"/>
              <w:sz w:val="20"/>
              <w:szCs w:val="20"/>
            </w:rPr>
            <w:instrText xml:space="preserve"> CITATION Div14 \l 1033 </w:instrText>
          </w:r>
          <w:r w:rsidR="002C69E1">
            <w:rPr>
              <w:rFonts w:ascii="Arial" w:eastAsia="Calibri" w:hAnsi="Arial" w:cs="Arial"/>
              <w:sz w:val="20"/>
              <w:szCs w:val="20"/>
            </w:rPr>
            <w:fldChar w:fldCharType="separate"/>
          </w:r>
          <w:del w:id="53"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54"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Divya Kapoor, 2014)</w:t>
          </w:r>
          <w:r w:rsidR="002C69E1">
            <w:rPr>
              <w:rFonts w:ascii="Arial" w:eastAsia="Calibri" w:hAnsi="Arial" w:cs="Arial"/>
              <w:sz w:val="20"/>
              <w:szCs w:val="20"/>
            </w:rPr>
            <w:fldChar w:fldCharType="end"/>
          </w:r>
        </w:sdtContent>
      </w:sdt>
      <w:sdt>
        <w:sdtPr>
          <w:rPr>
            <w:rFonts w:ascii="Arial" w:eastAsia="Calibri" w:hAnsi="Arial" w:cs="Arial"/>
            <w:sz w:val="20"/>
            <w:szCs w:val="20"/>
          </w:rPr>
          <w:id w:val="1116177046"/>
          <w:citation/>
        </w:sdtPr>
        <w:sdtEndPr/>
        <w:sdtContent>
          <w:r w:rsidR="002C69E1">
            <w:rPr>
              <w:rFonts w:ascii="Arial" w:eastAsia="Calibri" w:hAnsi="Arial" w:cs="Arial"/>
              <w:sz w:val="20"/>
              <w:szCs w:val="20"/>
            </w:rPr>
            <w:fldChar w:fldCharType="begin"/>
          </w:r>
          <w:r w:rsidR="009A0DEB">
            <w:rPr>
              <w:rFonts w:ascii="Arial" w:eastAsia="Calibri" w:hAnsi="Arial" w:cs="Arial"/>
              <w:sz w:val="20"/>
              <w:szCs w:val="20"/>
            </w:rPr>
            <w:instrText xml:space="preserve"> CITATION Hon24 \l 1033 </w:instrText>
          </w:r>
          <w:r w:rsidR="002C69E1">
            <w:rPr>
              <w:rFonts w:ascii="Arial" w:eastAsia="Calibri" w:hAnsi="Arial" w:cs="Arial"/>
              <w:sz w:val="20"/>
              <w:szCs w:val="20"/>
            </w:rPr>
            <w:fldChar w:fldCharType="separate"/>
          </w:r>
          <w:del w:id="55"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56"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Hong-wei YANG, 2024)</w:t>
          </w:r>
          <w:r w:rsidR="002C69E1">
            <w:rPr>
              <w:rFonts w:ascii="Arial" w:eastAsia="Calibri" w:hAnsi="Arial" w:cs="Arial"/>
              <w:sz w:val="20"/>
              <w:szCs w:val="20"/>
            </w:rPr>
            <w:fldChar w:fldCharType="end"/>
          </w:r>
        </w:sdtContent>
      </w:sdt>
      <w:r w:rsidRPr="00E956F3">
        <w:rPr>
          <w:rFonts w:ascii="Arial" w:eastAsia="Calibri" w:hAnsi="Arial" w:cs="Arial"/>
          <w:sz w:val="20"/>
          <w:szCs w:val="20"/>
        </w:rPr>
        <w:t>. These plants often contain secondary metabolites like flavonoids, tannins, saponins, and alkaloids, which play crucial roles in modulating vascular health, reducing oxidative stress, and improving blood flow.</w:t>
      </w:r>
    </w:p>
    <w:p w14:paraId="0318699D" w14:textId="77777777" w:rsidR="00145238" w:rsidRDefault="00145238" w:rsidP="00E956F3">
      <w:pPr>
        <w:jc w:val="both"/>
        <w:rPr>
          <w:rFonts w:ascii="Arial" w:eastAsia="Calibri" w:hAnsi="Arial" w:cs="Arial"/>
          <w:sz w:val="20"/>
          <w:szCs w:val="20"/>
        </w:rPr>
      </w:pPr>
    </w:p>
    <w:p w14:paraId="5A984E20" w14:textId="77777777" w:rsidR="00145238" w:rsidRPr="00145238" w:rsidRDefault="00145238" w:rsidP="00145238">
      <w:pPr>
        <w:jc w:val="both"/>
        <w:rPr>
          <w:rFonts w:ascii="Arial" w:eastAsia="Calibri" w:hAnsi="Arial" w:cs="Arial"/>
          <w:b/>
          <w:szCs w:val="20"/>
        </w:rPr>
      </w:pPr>
      <w:r w:rsidRPr="00145238">
        <w:rPr>
          <w:rFonts w:ascii="Arial" w:eastAsia="Calibri" w:hAnsi="Arial" w:cs="Arial"/>
          <w:b/>
          <w:szCs w:val="20"/>
        </w:rPr>
        <w:t>3. PHYTOCHEMICALS INVOLVED IN THROMBOLYSIS</w:t>
      </w:r>
    </w:p>
    <w:p w14:paraId="1FFA1445" w14:textId="77777777"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 xml:space="preserve">Phytochemicals are naturally occurring bioactive compounds found in plants that contribute to their therapeutic effects, including thrombolysis—the process of dissolving blood clots. Several classes of phytochemicals have been identified as key contributors to the thrombolytic properties observed in various medicinal plants. These compounds not only aid in breaking down fibrin clots but also modulate pathways related to platelet aggregation, blood </w:t>
      </w:r>
      <w:r w:rsidR="003F4E3E">
        <w:rPr>
          <w:rFonts w:ascii="Arial" w:eastAsia="Calibri" w:hAnsi="Arial" w:cs="Arial"/>
          <w:sz w:val="20"/>
          <w:szCs w:val="20"/>
        </w:rPr>
        <w:t>viscosity, and vascular health.</w:t>
      </w:r>
    </w:p>
    <w:p w14:paraId="57E86219" w14:textId="77777777" w:rsidR="00145238" w:rsidRPr="003F4E3E" w:rsidRDefault="003F4E3E" w:rsidP="00145238">
      <w:pPr>
        <w:jc w:val="both"/>
        <w:rPr>
          <w:rFonts w:ascii="Arial" w:eastAsia="Calibri" w:hAnsi="Arial" w:cs="Arial"/>
          <w:b/>
          <w:sz w:val="20"/>
          <w:szCs w:val="20"/>
        </w:rPr>
      </w:pPr>
      <w:r w:rsidRPr="003F4E3E">
        <w:rPr>
          <w:rFonts w:ascii="Arial" w:eastAsia="Calibri" w:hAnsi="Arial" w:cs="Arial"/>
          <w:b/>
          <w:sz w:val="20"/>
          <w:szCs w:val="20"/>
        </w:rPr>
        <w:t>3.1</w:t>
      </w:r>
      <w:r w:rsidR="00145238" w:rsidRPr="003F4E3E">
        <w:rPr>
          <w:rFonts w:ascii="Arial" w:eastAsia="Calibri" w:hAnsi="Arial" w:cs="Arial"/>
          <w:b/>
          <w:sz w:val="20"/>
          <w:szCs w:val="20"/>
        </w:rPr>
        <w:t>. Flavonoids:</w:t>
      </w:r>
    </w:p>
    <w:p w14:paraId="09083A6B" w14:textId="2CDEC018"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Flavonoids are polyphenolic compounds widely found in fruits, vegetables, and medicinal herbs. They have been extensively studied for their antioxidant, anti-inflammatory, and antithrombotic activities</w:t>
      </w:r>
      <w:sdt>
        <w:sdtPr>
          <w:rPr>
            <w:rFonts w:ascii="Arial" w:eastAsia="Calibri" w:hAnsi="Arial" w:cs="Arial"/>
            <w:sz w:val="20"/>
            <w:szCs w:val="20"/>
          </w:rPr>
          <w:id w:val="-38672931"/>
          <w:citation/>
        </w:sdtPr>
        <w:sdtEndPr/>
        <w:sdtContent>
          <w:r w:rsidR="002C69E1">
            <w:rPr>
              <w:rFonts w:ascii="Arial" w:eastAsia="Calibri" w:hAnsi="Arial" w:cs="Arial"/>
              <w:sz w:val="20"/>
              <w:szCs w:val="20"/>
            </w:rPr>
            <w:fldChar w:fldCharType="begin"/>
          </w:r>
          <w:r w:rsidR="0037586C">
            <w:rPr>
              <w:rFonts w:ascii="Arial" w:eastAsia="Calibri" w:hAnsi="Arial" w:cs="Arial"/>
              <w:sz w:val="20"/>
              <w:szCs w:val="20"/>
            </w:rPr>
            <w:instrText xml:space="preserve"> CITATION Ull20 \l 1033 </w:instrText>
          </w:r>
          <w:r w:rsidR="002C69E1">
            <w:rPr>
              <w:rFonts w:ascii="Arial" w:eastAsia="Calibri" w:hAnsi="Arial" w:cs="Arial"/>
              <w:sz w:val="20"/>
              <w:szCs w:val="20"/>
            </w:rPr>
            <w:fldChar w:fldCharType="separate"/>
          </w:r>
          <w:del w:id="57"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58"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Ullah A, 2020)</w:t>
          </w:r>
          <w:r w:rsidR="002C69E1">
            <w:rPr>
              <w:rFonts w:ascii="Arial" w:eastAsia="Calibri" w:hAnsi="Arial" w:cs="Arial"/>
              <w:sz w:val="20"/>
              <w:szCs w:val="20"/>
            </w:rPr>
            <w:fldChar w:fldCharType="end"/>
          </w:r>
        </w:sdtContent>
      </w:sdt>
      <w:r w:rsidRPr="00145238">
        <w:rPr>
          <w:rFonts w:ascii="Arial" w:eastAsia="Calibri" w:hAnsi="Arial" w:cs="Arial"/>
          <w:sz w:val="20"/>
          <w:szCs w:val="20"/>
        </w:rPr>
        <w:t>. Flavonoids inhibit platelet aggregation by blocking thromboxane A2 synthesis, reducing oxidative stress, and improving endothelial function. Their ability to stabilize capillary walls and enhance nitric oxide production contributes to improved blood flow and clot prevention</w:t>
      </w:r>
      <w:sdt>
        <w:sdtPr>
          <w:rPr>
            <w:rFonts w:ascii="Arial" w:eastAsia="Calibri" w:hAnsi="Arial" w:cs="Arial"/>
            <w:sz w:val="20"/>
            <w:szCs w:val="20"/>
          </w:rPr>
          <w:id w:val="1171456768"/>
          <w:citation/>
        </w:sdtPr>
        <w:sdtEndPr/>
        <w:sdtContent>
          <w:r w:rsidR="002C69E1">
            <w:rPr>
              <w:rFonts w:ascii="Arial" w:eastAsia="Calibri" w:hAnsi="Arial" w:cs="Arial"/>
              <w:sz w:val="20"/>
              <w:szCs w:val="20"/>
            </w:rPr>
            <w:fldChar w:fldCharType="begin"/>
          </w:r>
          <w:r w:rsidR="00763435">
            <w:rPr>
              <w:rFonts w:ascii="Arial" w:eastAsia="Calibri" w:hAnsi="Arial" w:cs="Arial"/>
              <w:sz w:val="20"/>
              <w:szCs w:val="20"/>
            </w:rPr>
            <w:instrText xml:space="preserve"> CITATION Pan16 \l 1033 </w:instrText>
          </w:r>
          <w:r w:rsidR="002C69E1">
            <w:rPr>
              <w:rFonts w:ascii="Arial" w:eastAsia="Calibri" w:hAnsi="Arial" w:cs="Arial"/>
              <w:sz w:val="20"/>
              <w:szCs w:val="20"/>
            </w:rPr>
            <w:fldChar w:fldCharType="separate"/>
          </w:r>
          <w:del w:id="59"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60"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Panche AN, 2016)</w:t>
          </w:r>
          <w:r w:rsidR="002C69E1">
            <w:rPr>
              <w:rFonts w:ascii="Arial" w:eastAsia="Calibri" w:hAnsi="Arial" w:cs="Arial"/>
              <w:sz w:val="20"/>
              <w:szCs w:val="20"/>
            </w:rPr>
            <w:fldChar w:fldCharType="end"/>
          </w:r>
        </w:sdtContent>
      </w:sdt>
      <w:r w:rsidRPr="00145238">
        <w:rPr>
          <w:rFonts w:ascii="Arial" w:eastAsia="Calibri" w:hAnsi="Arial" w:cs="Arial"/>
          <w:sz w:val="20"/>
          <w:szCs w:val="20"/>
        </w:rPr>
        <w:t>.</w:t>
      </w:r>
    </w:p>
    <w:p w14:paraId="1BB5CC7A" w14:textId="77777777"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2. Saponins:</w:t>
      </w:r>
    </w:p>
    <w:p w14:paraId="2872213D" w14:textId="4E7037D9"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Saponins are glycosides with surface-active properties, commonly found in roots, leaves, and seeds of many plants. They possess anticoagulant effects and are believed to interfere with the coagulation cascade</w:t>
      </w:r>
      <w:sdt>
        <w:sdtPr>
          <w:rPr>
            <w:rFonts w:ascii="Arial" w:eastAsia="Calibri" w:hAnsi="Arial" w:cs="Arial"/>
            <w:sz w:val="20"/>
            <w:szCs w:val="20"/>
          </w:rPr>
          <w:id w:val="1429699216"/>
          <w:citation/>
        </w:sdtPr>
        <w:sdtEndPr/>
        <w:sdtContent>
          <w:r w:rsidR="002C69E1">
            <w:rPr>
              <w:rFonts w:ascii="Arial" w:eastAsia="Calibri" w:hAnsi="Arial" w:cs="Arial"/>
              <w:sz w:val="20"/>
              <w:szCs w:val="20"/>
            </w:rPr>
            <w:fldChar w:fldCharType="begin"/>
          </w:r>
          <w:r w:rsidR="00A465D0">
            <w:rPr>
              <w:rFonts w:ascii="Arial" w:eastAsia="Calibri" w:hAnsi="Arial" w:cs="Arial"/>
              <w:sz w:val="20"/>
              <w:szCs w:val="20"/>
            </w:rPr>
            <w:instrText xml:space="preserve"> CITATION Tim23 \l 1033 </w:instrText>
          </w:r>
          <w:r w:rsidR="002C69E1">
            <w:rPr>
              <w:rFonts w:ascii="Arial" w:eastAsia="Calibri" w:hAnsi="Arial" w:cs="Arial"/>
              <w:sz w:val="20"/>
              <w:szCs w:val="20"/>
            </w:rPr>
            <w:fldChar w:fldCharType="separate"/>
          </w:r>
          <w:del w:id="61"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62"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Timilsena YP, 2023)</w:t>
          </w:r>
          <w:r w:rsidR="002C69E1">
            <w:rPr>
              <w:rFonts w:ascii="Arial" w:eastAsia="Calibri" w:hAnsi="Arial" w:cs="Arial"/>
              <w:sz w:val="20"/>
              <w:szCs w:val="20"/>
            </w:rPr>
            <w:fldChar w:fldCharType="end"/>
          </w:r>
        </w:sdtContent>
      </w:sdt>
      <w:r w:rsidRPr="00145238">
        <w:rPr>
          <w:rFonts w:ascii="Arial" w:eastAsia="Calibri" w:hAnsi="Arial" w:cs="Arial"/>
          <w:sz w:val="20"/>
          <w:szCs w:val="20"/>
        </w:rPr>
        <w:t>. Saponins also reduce blood viscosity and enhance the body's natural fibrinolytic system by stimulating plasminogen activation, which breaks down fibrin clots</w:t>
      </w:r>
      <w:sdt>
        <w:sdtPr>
          <w:rPr>
            <w:rFonts w:ascii="Arial" w:eastAsia="Calibri" w:hAnsi="Arial" w:cs="Arial"/>
            <w:sz w:val="20"/>
            <w:szCs w:val="20"/>
          </w:rPr>
          <w:id w:val="-952165505"/>
          <w:citation/>
        </w:sdtPr>
        <w:sdtEndPr/>
        <w:sdtContent>
          <w:r w:rsidR="002C69E1">
            <w:rPr>
              <w:rFonts w:ascii="Arial" w:eastAsia="Calibri" w:hAnsi="Arial" w:cs="Arial"/>
              <w:sz w:val="20"/>
              <w:szCs w:val="20"/>
            </w:rPr>
            <w:fldChar w:fldCharType="begin"/>
          </w:r>
          <w:r w:rsidR="00AD77AB">
            <w:rPr>
              <w:rFonts w:ascii="Arial" w:eastAsia="Calibri" w:hAnsi="Arial" w:cs="Arial"/>
              <w:sz w:val="20"/>
              <w:szCs w:val="20"/>
            </w:rPr>
            <w:instrText xml:space="preserve"> CITATION Lin20 \l 1033 </w:instrText>
          </w:r>
          <w:r w:rsidR="002C69E1">
            <w:rPr>
              <w:rFonts w:ascii="Arial" w:eastAsia="Calibri" w:hAnsi="Arial" w:cs="Arial"/>
              <w:sz w:val="20"/>
              <w:szCs w:val="20"/>
            </w:rPr>
            <w:fldChar w:fldCharType="separate"/>
          </w:r>
          <w:del w:id="63"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64"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Linh T NGUYEN, 2020)</w:t>
          </w:r>
          <w:r w:rsidR="002C69E1">
            <w:rPr>
              <w:rFonts w:ascii="Arial" w:eastAsia="Calibri" w:hAnsi="Arial" w:cs="Arial"/>
              <w:sz w:val="20"/>
              <w:szCs w:val="20"/>
            </w:rPr>
            <w:fldChar w:fldCharType="end"/>
          </w:r>
        </w:sdtContent>
      </w:sdt>
      <w:r w:rsidRPr="00145238">
        <w:rPr>
          <w:rFonts w:ascii="Arial" w:eastAsia="Calibri" w:hAnsi="Arial" w:cs="Arial"/>
          <w:sz w:val="20"/>
          <w:szCs w:val="20"/>
        </w:rPr>
        <w:t>.</w:t>
      </w:r>
    </w:p>
    <w:p w14:paraId="3D71EE7D" w14:textId="77777777"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3. Alkaloids:</w:t>
      </w:r>
    </w:p>
    <w:p w14:paraId="56D6F645" w14:textId="2D2C7A17" w:rsidR="00145238" w:rsidRPr="00745F7D" w:rsidRDefault="00145238" w:rsidP="00145238">
      <w:pPr>
        <w:jc w:val="both"/>
        <w:rPr>
          <w:rFonts w:ascii="Arial" w:eastAsia="Calibri" w:hAnsi="Arial" w:cs="Arial"/>
          <w:sz w:val="20"/>
          <w:szCs w:val="20"/>
        </w:rPr>
      </w:pPr>
      <w:r w:rsidRPr="00145238">
        <w:rPr>
          <w:rFonts w:ascii="Arial" w:eastAsia="Calibri" w:hAnsi="Arial" w:cs="Arial"/>
          <w:sz w:val="20"/>
          <w:szCs w:val="20"/>
        </w:rPr>
        <w:t>Alkaloids are nitrogen-containing compounds that show diverse pharmacological actions, including anticoagulant and vasodilatory effects. Some alkaloids inhibit platelet aggregation, while others can influence blood pressure and circulation</w:t>
      </w:r>
      <w:sdt>
        <w:sdtPr>
          <w:rPr>
            <w:rFonts w:ascii="Arial" w:eastAsia="Calibri" w:hAnsi="Arial" w:cs="Arial"/>
            <w:sz w:val="20"/>
            <w:szCs w:val="20"/>
          </w:rPr>
          <w:id w:val="-974992550"/>
          <w:citation/>
        </w:sdtPr>
        <w:sdtEndPr/>
        <w:sdtContent>
          <w:r w:rsidR="002C69E1">
            <w:rPr>
              <w:rFonts w:ascii="Arial" w:eastAsia="Calibri" w:hAnsi="Arial" w:cs="Arial"/>
              <w:sz w:val="20"/>
              <w:szCs w:val="20"/>
            </w:rPr>
            <w:fldChar w:fldCharType="begin"/>
          </w:r>
          <w:r w:rsidR="00F17363">
            <w:rPr>
              <w:rFonts w:ascii="Arial" w:eastAsia="Calibri" w:hAnsi="Arial" w:cs="Arial"/>
              <w:sz w:val="20"/>
              <w:szCs w:val="20"/>
            </w:rPr>
            <w:instrText xml:space="preserve"> CITATION Ain16 \l 1033 </w:instrText>
          </w:r>
          <w:r w:rsidR="002C69E1">
            <w:rPr>
              <w:rFonts w:ascii="Arial" w:eastAsia="Calibri" w:hAnsi="Arial" w:cs="Arial"/>
              <w:sz w:val="20"/>
              <w:szCs w:val="20"/>
            </w:rPr>
            <w:fldChar w:fldCharType="separate"/>
          </w:r>
          <w:del w:id="65"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66"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Ain QU, 2016)</w:t>
          </w:r>
          <w:r w:rsidR="002C69E1">
            <w:rPr>
              <w:rFonts w:ascii="Arial" w:eastAsia="Calibri" w:hAnsi="Arial" w:cs="Arial"/>
              <w:sz w:val="20"/>
              <w:szCs w:val="20"/>
            </w:rPr>
            <w:fldChar w:fldCharType="end"/>
          </w:r>
        </w:sdtContent>
      </w:sdt>
      <w:r w:rsidRPr="00145238">
        <w:rPr>
          <w:rFonts w:ascii="Arial" w:eastAsia="Calibri" w:hAnsi="Arial" w:cs="Arial"/>
          <w:sz w:val="20"/>
          <w:szCs w:val="20"/>
        </w:rPr>
        <w:t>. For example, berberine and quinine have demonstrated antithrombotic effects in various studies. Their mechanism often involves inhibition of calcium influx in platelets or suppression of thromboxane biosynthesis</w:t>
      </w:r>
      <w:sdt>
        <w:sdtPr>
          <w:rPr>
            <w:rFonts w:ascii="Arial" w:eastAsia="Calibri" w:hAnsi="Arial" w:cs="Arial"/>
            <w:sz w:val="20"/>
            <w:szCs w:val="20"/>
          </w:rPr>
          <w:id w:val="1881897279"/>
          <w:citation/>
        </w:sdtPr>
        <w:sdtEndPr/>
        <w:sdtContent>
          <w:r w:rsidR="002C69E1">
            <w:rPr>
              <w:rFonts w:ascii="Arial" w:eastAsia="Calibri" w:hAnsi="Arial" w:cs="Arial"/>
              <w:sz w:val="20"/>
              <w:szCs w:val="20"/>
            </w:rPr>
            <w:fldChar w:fldCharType="begin"/>
          </w:r>
          <w:r w:rsidR="009F1134">
            <w:rPr>
              <w:rFonts w:ascii="Arial" w:eastAsia="Calibri" w:hAnsi="Arial" w:cs="Arial"/>
              <w:sz w:val="20"/>
              <w:szCs w:val="20"/>
            </w:rPr>
            <w:instrText xml:space="preserve"> CITATION Bri18 \l 1033 </w:instrText>
          </w:r>
          <w:r w:rsidR="002C69E1">
            <w:rPr>
              <w:rFonts w:ascii="Arial" w:eastAsia="Calibri" w:hAnsi="Arial" w:cs="Arial"/>
              <w:sz w:val="20"/>
              <w:szCs w:val="20"/>
            </w:rPr>
            <w:fldChar w:fldCharType="separate"/>
          </w:r>
          <w:del w:id="67"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68"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Bribi, 2018)</w:t>
          </w:r>
          <w:r w:rsidR="002C69E1">
            <w:rPr>
              <w:rFonts w:ascii="Arial" w:eastAsia="Calibri" w:hAnsi="Arial" w:cs="Arial"/>
              <w:sz w:val="20"/>
              <w:szCs w:val="20"/>
            </w:rPr>
            <w:fldChar w:fldCharType="end"/>
          </w:r>
        </w:sdtContent>
      </w:sdt>
      <w:r w:rsidRPr="00145238">
        <w:rPr>
          <w:rFonts w:ascii="Arial" w:eastAsia="Calibri" w:hAnsi="Arial" w:cs="Arial"/>
          <w:sz w:val="20"/>
          <w:szCs w:val="20"/>
        </w:rPr>
        <w:t>.</w:t>
      </w:r>
    </w:p>
    <w:p w14:paraId="0FB28C23" w14:textId="77777777" w:rsidR="00145238" w:rsidRPr="00745F7D" w:rsidRDefault="00745F7D" w:rsidP="00145238">
      <w:pPr>
        <w:jc w:val="both"/>
        <w:rPr>
          <w:rFonts w:ascii="Arial" w:eastAsia="Calibri" w:hAnsi="Arial" w:cs="Arial"/>
          <w:b/>
          <w:sz w:val="20"/>
          <w:szCs w:val="20"/>
        </w:rPr>
      </w:pPr>
      <w:r w:rsidRPr="00745F7D">
        <w:rPr>
          <w:rFonts w:ascii="Arial" w:eastAsia="Calibri" w:hAnsi="Arial" w:cs="Arial"/>
          <w:b/>
          <w:sz w:val="20"/>
          <w:szCs w:val="20"/>
        </w:rPr>
        <w:t>3.</w:t>
      </w:r>
      <w:r w:rsidR="00145238" w:rsidRPr="00745F7D">
        <w:rPr>
          <w:rFonts w:ascii="Arial" w:eastAsia="Calibri" w:hAnsi="Arial" w:cs="Arial"/>
          <w:b/>
          <w:sz w:val="20"/>
          <w:szCs w:val="20"/>
        </w:rPr>
        <w:t>4. Tannins:</w:t>
      </w:r>
    </w:p>
    <w:p w14:paraId="4FB6D0BD" w14:textId="1E5493DB"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Tannins are polyphenolic compounds that bind to proteins and possess astringent properties. They contribute to vascular protection by strengthening blood vessel walls and reducing inflammation. Tannins may inhibit platelet aggregation and modulate coagulation factors, supporting their role in preventing thrombus formation</w:t>
      </w:r>
      <w:sdt>
        <w:sdtPr>
          <w:rPr>
            <w:rFonts w:ascii="Arial" w:eastAsia="Calibri" w:hAnsi="Arial" w:cs="Arial"/>
            <w:sz w:val="20"/>
            <w:szCs w:val="20"/>
          </w:rPr>
          <w:id w:val="-431050013"/>
          <w:citation/>
        </w:sdtPr>
        <w:sdtEndPr/>
        <w:sdtContent>
          <w:r w:rsidR="002C69E1">
            <w:rPr>
              <w:rFonts w:ascii="Arial" w:eastAsia="Calibri" w:hAnsi="Arial" w:cs="Arial"/>
              <w:sz w:val="20"/>
              <w:szCs w:val="20"/>
            </w:rPr>
            <w:fldChar w:fldCharType="begin"/>
          </w:r>
          <w:r w:rsidR="001D6B6C">
            <w:rPr>
              <w:rFonts w:ascii="Arial" w:eastAsia="Calibri" w:hAnsi="Arial" w:cs="Arial"/>
              <w:sz w:val="20"/>
              <w:szCs w:val="20"/>
            </w:rPr>
            <w:instrText xml:space="preserve"> CITATION Mar22 \l 1033 </w:instrText>
          </w:r>
          <w:r w:rsidR="002C69E1">
            <w:rPr>
              <w:rFonts w:ascii="Arial" w:eastAsia="Calibri" w:hAnsi="Arial" w:cs="Arial"/>
              <w:sz w:val="20"/>
              <w:szCs w:val="20"/>
            </w:rPr>
            <w:fldChar w:fldCharType="separate"/>
          </w:r>
          <w:del w:id="69"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70"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Marcińczyk N, 2022)</w:t>
          </w:r>
          <w:r w:rsidR="002C69E1">
            <w:rPr>
              <w:rFonts w:ascii="Arial" w:eastAsia="Calibri" w:hAnsi="Arial" w:cs="Arial"/>
              <w:sz w:val="20"/>
              <w:szCs w:val="20"/>
            </w:rPr>
            <w:fldChar w:fldCharType="end"/>
          </w:r>
        </w:sdtContent>
      </w:sdt>
      <w:r w:rsidRPr="00145238">
        <w:rPr>
          <w:rFonts w:ascii="Arial" w:eastAsia="Calibri" w:hAnsi="Arial" w:cs="Arial"/>
          <w:sz w:val="20"/>
          <w:szCs w:val="20"/>
        </w:rPr>
        <w:t>.</w:t>
      </w:r>
    </w:p>
    <w:p w14:paraId="3372BB14" w14:textId="77777777" w:rsidR="00145238" w:rsidRPr="00A2476D" w:rsidRDefault="00A2476D" w:rsidP="00145238">
      <w:pPr>
        <w:jc w:val="both"/>
        <w:rPr>
          <w:rFonts w:ascii="Arial" w:eastAsia="Calibri" w:hAnsi="Arial" w:cs="Arial"/>
          <w:b/>
          <w:sz w:val="20"/>
          <w:szCs w:val="20"/>
        </w:rPr>
      </w:pPr>
      <w:r w:rsidRPr="00A2476D">
        <w:rPr>
          <w:rFonts w:ascii="Arial" w:eastAsia="Calibri" w:hAnsi="Arial" w:cs="Arial"/>
          <w:b/>
          <w:sz w:val="20"/>
          <w:szCs w:val="20"/>
        </w:rPr>
        <w:t>3.</w:t>
      </w:r>
      <w:r w:rsidR="00145238" w:rsidRPr="00A2476D">
        <w:rPr>
          <w:rFonts w:ascii="Arial" w:eastAsia="Calibri" w:hAnsi="Arial" w:cs="Arial"/>
          <w:b/>
          <w:sz w:val="20"/>
          <w:szCs w:val="20"/>
        </w:rPr>
        <w:t>5. Glycosides:</w:t>
      </w:r>
    </w:p>
    <w:p w14:paraId="537FAEA1" w14:textId="2DB907AF"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Some glycosides, particularly cardiac glycosides, affect the cardiovascular system by enhancing heart function and circulation. Certain glycosides may also possess mild antiplatelet or fibrinolytic activity, which can indirectly support thrombolytic effects, especially when combined with other phytochemicals</w:t>
      </w:r>
      <w:sdt>
        <w:sdtPr>
          <w:rPr>
            <w:rFonts w:ascii="Arial" w:eastAsia="Calibri" w:hAnsi="Arial" w:cs="Arial"/>
            <w:sz w:val="20"/>
            <w:szCs w:val="20"/>
          </w:rPr>
          <w:id w:val="1062292391"/>
          <w:citation/>
        </w:sdtPr>
        <w:sdtEndPr/>
        <w:sdtContent>
          <w:r w:rsidR="002C69E1">
            <w:rPr>
              <w:rFonts w:ascii="Arial" w:eastAsia="Calibri" w:hAnsi="Arial" w:cs="Arial"/>
              <w:sz w:val="20"/>
              <w:szCs w:val="20"/>
            </w:rPr>
            <w:fldChar w:fldCharType="begin"/>
          </w:r>
          <w:r w:rsidR="009C46F8">
            <w:rPr>
              <w:rFonts w:ascii="Arial" w:eastAsia="Calibri" w:hAnsi="Arial" w:cs="Arial"/>
              <w:sz w:val="20"/>
              <w:szCs w:val="20"/>
            </w:rPr>
            <w:instrText xml:space="preserve"> CITATION Šku21 \l 1033 </w:instrText>
          </w:r>
          <w:r w:rsidR="002C69E1">
            <w:rPr>
              <w:rFonts w:ascii="Arial" w:eastAsia="Calibri" w:hAnsi="Arial" w:cs="Arial"/>
              <w:sz w:val="20"/>
              <w:szCs w:val="20"/>
            </w:rPr>
            <w:fldChar w:fldCharType="separate"/>
          </w:r>
          <w:del w:id="71"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72"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Škubník J, 2021)</w:t>
          </w:r>
          <w:r w:rsidR="002C69E1">
            <w:rPr>
              <w:rFonts w:ascii="Arial" w:eastAsia="Calibri" w:hAnsi="Arial" w:cs="Arial"/>
              <w:sz w:val="20"/>
              <w:szCs w:val="20"/>
            </w:rPr>
            <w:fldChar w:fldCharType="end"/>
          </w:r>
        </w:sdtContent>
      </w:sdt>
      <w:r w:rsidRPr="00145238">
        <w:rPr>
          <w:rFonts w:ascii="Arial" w:eastAsia="Calibri" w:hAnsi="Arial" w:cs="Arial"/>
          <w:sz w:val="20"/>
          <w:szCs w:val="20"/>
        </w:rPr>
        <w:t>.</w:t>
      </w:r>
    </w:p>
    <w:p w14:paraId="645B3173" w14:textId="2E689739" w:rsidR="00145238" w:rsidRPr="00145238" w:rsidRDefault="00145238" w:rsidP="00145238">
      <w:pPr>
        <w:jc w:val="both"/>
        <w:rPr>
          <w:rFonts w:ascii="Arial" w:eastAsia="Calibri" w:hAnsi="Arial" w:cs="Arial"/>
          <w:sz w:val="20"/>
          <w:szCs w:val="20"/>
        </w:rPr>
      </w:pPr>
      <w:r w:rsidRPr="00145238">
        <w:rPr>
          <w:rFonts w:ascii="Arial" w:eastAsia="Calibri" w:hAnsi="Arial" w:cs="Arial"/>
          <w:sz w:val="20"/>
          <w:szCs w:val="20"/>
        </w:rPr>
        <w:t xml:space="preserve">The presence of these phytochemicals in </w:t>
      </w:r>
      <w:del w:id="73" w:author="Pharmacy" w:date="2025-05-14T11:51:00Z">
        <w:r w:rsidRPr="00145238">
          <w:rPr>
            <w:rFonts w:ascii="Arial" w:eastAsia="Calibri" w:hAnsi="Arial" w:cs="Arial"/>
            <w:sz w:val="20"/>
            <w:szCs w:val="20"/>
          </w:rPr>
          <w:delText>Thaumatophyllum bipinnatifidum</w:delText>
        </w:r>
      </w:del>
      <w:ins w:id="74" w:author="Pharmacy" w:date="2025-05-14T11:51:00Z">
        <w:r w:rsidRPr="00145238">
          <w:rPr>
            <w:rFonts w:ascii="Arial" w:eastAsia="Calibri" w:hAnsi="Arial" w:cs="Arial"/>
            <w:sz w:val="20"/>
            <w:szCs w:val="20"/>
          </w:rPr>
          <w:t>Thaumatophyllumbipinnatifidum</w:t>
        </w:r>
      </w:ins>
      <w:r w:rsidRPr="00145238">
        <w:rPr>
          <w:rFonts w:ascii="Arial" w:eastAsia="Calibri" w:hAnsi="Arial" w:cs="Arial"/>
          <w:sz w:val="20"/>
          <w:szCs w:val="20"/>
        </w:rPr>
        <w:t>, as revealed through phytochemical screening, supports the thrombolytic activity observed in the methanol and acetone extracts of its leaves, stems, and roots. This correlation underscores the importance of phytochemical profiling in understanding the pharmacological potential of medicinal plants and identifying candidates for further therapeutic development.</w:t>
      </w:r>
    </w:p>
    <w:p w14:paraId="1984F640" w14:textId="77777777" w:rsidR="00145238" w:rsidRDefault="00145238" w:rsidP="00E956F3">
      <w:pPr>
        <w:jc w:val="both"/>
        <w:rPr>
          <w:rFonts w:ascii="Arial" w:eastAsia="Calibri" w:hAnsi="Arial" w:cs="Arial"/>
          <w:sz w:val="20"/>
          <w:szCs w:val="20"/>
        </w:rPr>
      </w:pPr>
    </w:p>
    <w:p w14:paraId="1CE7B730" w14:textId="77777777" w:rsidR="00561021" w:rsidRDefault="00794E50" w:rsidP="00486E30">
      <w:pPr>
        <w:jc w:val="both"/>
        <w:rPr>
          <w:rFonts w:ascii="Arial" w:eastAsia="Calibri" w:hAnsi="Arial" w:cs="Arial"/>
          <w:b/>
          <w:szCs w:val="20"/>
        </w:rPr>
      </w:pPr>
      <w:r>
        <w:rPr>
          <w:rFonts w:ascii="Arial" w:eastAsia="Calibri" w:hAnsi="Arial" w:cs="Arial"/>
          <w:b/>
          <w:szCs w:val="20"/>
        </w:rPr>
        <w:t>4</w:t>
      </w:r>
      <w:r w:rsidR="003D1201" w:rsidRPr="003D1201">
        <w:rPr>
          <w:rFonts w:ascii="Arial" w:eastAsia="Calibri" w:hAnsi="Arial" w:cs="Arial"/>
          <w:b/>
          <w:szCs w:val="20"/>
        </w:rPr>
        <w:t>. RATIONALE FOR THE STUDY</w:t>
      </w:r>
    </w:p>
    <w:p w14:paraId="006B8049" w14:textId="116C65C3" w:rsidR="001F7CFB" w:rsidRDefault="00614853" w:rsidP="00486E30">
      <w:pPr>
        <w:jc w:val="both"/>
        <w:rPr>
          <w:rFonts w:ascii="Arial" w:eastAsia="Calibri" w:hAnsi="Arial" w:cs="Arial"/>
          <w:sz w:val="20"/>
          <w:szCs w:val="20"/>
        </w:rPr>
      </w:pPr>
      <w:del w:id="75" w:author="Pharmacy" w:date="2025-05-14T11:51:00Z">
        <w:r w:rsidRPr="00614853">
          <w:rPr>
            <w:rFonts w:ascii="Arial" w:eastAsia="Calibri" w:hAnsi="Arial" w:cs="Arial"/>
            <w:i/>
            <w:sz w:val="20"/>
            <w:szCs w:val="20"/>
          </w:rPr>
          <w:delText>Thaumatophyllum bipinnatifidum</w:delText>
        </w:r>
      </w:del>
      <w:ins w:id="76" w:author="Pharmacy" w:date="2025-05-14T11:51:00Z">
        <w:r w:rsidRPr="00614853">
          <w:rPr>
            <w:rFonts w:ascii="Arial" w:eastAsia="Calibri" w:hAnsi="Arial" w:cs="Arial"/>
            <w:i/>
            <w:sz w:val="20"/>
            <w:szCs w:val="20"/>
          </w:rPr>
          <w:t>Thaumatophyllumbipinnatifidum</w:t>
        </w:r>
      </w:ins>
      <w:r w:rsidRPr="00614853">
        <w:rPr>
          <w:rFonts w:ascii="Arial" w:eastAsia="Calibri" w:hAnsi="Arial" w:cs="Arial"/>
          <w:sz w:val="20"/>
          <w:szCs w:val="20"/>
        </w:rPr>
        <w:t>, formerly classified under the genus Philodendron, is a tropical plant native to South America, particularly Brazil, Bolivia, Argentina, and Paraguay. Commonly known as split-leaf philodendron or lacy tree philodendron, it is widely cultivated as an ornamental plant due to its large, deeply lobed leaves and aesthetic appeal</w:t>
      </w:r>
      <w:sdt>
        <w:sdtPr>
          <w:rPr>
            <w:rFonts w:ascii="Arial" w:eastAsia="Calibri" w:hAnsi="Arial" w:cs="Arial"/>
            <w:sz w:val="20"/>
            <w:szCs w:val="20"/>
          </w:rPr>
          <w:id w:val="1216626332"/>
          <w:citation/>
        </w:sdtPr>
        <w:sdtEndPr/>
        <w:sdtContent>
          <w:r w:rsidR="002C69E1">
            <w:rPr>
              <w:rFonts w:ascii="Arial" w:eastAsia="Calibri" w:hAnsi="Arial" w:cs="Arial"/>
              <w:sz w:val="20"/>
              <w:szCs w:val="20"/>
            </w:rPr>
            <w:fldChar w:fldCharType="begin"/>
          </w:r>
          <w:r w:rsidR="00BB7540">
            <w:rPr>
              <w:rFonts w:ascii="Arial" w:eastAsia="Calibri" w:hAnsi="Arial" w:cs="Arial"/>
              <w:sz w:val="20"/>
              <w:szCs w:val="20"/>
            </w:rPr>
            <w:instrText xml:space="preserve"> CITATION Tha25 \l 1033 </w:instrText>
          </w:r>
          <w:r w:rsidR="002C69E1">
            <w:rPr>
              <w:rFonts w:ascii="Arial" w:eastAsia="Calibri" w:hAnsi="Arial" w:cs="Arial"/>
              <w:sz w:val="20"/>
              <w:szCs w:val="20"/>
            </w:rPr>
            <w:fldChar w:fldCharType="separate"/>
          </w:r>
          <w:del w:id="77"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78"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Thaumatophyllum bipinnatifidum, 2025)</w:t>
          </w:r>
          <w:r w:rsidR="002C69E1">
            <w:rPr>
              <w:rFonts w:ascii="Arial" w:eastAsia="Calibri" w:hAnsi="Arial" w:cs="Arial"/>
              <w:sz w:val="20"/>
              <w:szCs w:val="20"/>
            </w:rPr>
            <w:fldChar w:fldCharType="end"/>
          </w:r>
        </w:sdtContent>
      </w:sdt>
      <w:r w:rsidRPr="00614853">
        <w:rPr>
          <w:rFonts w:ascii="Arial" w:eastAsia="Calibri" w:hAnsi="Arial" w:cs="Arial"/>
          <w:sz w:val="20"/>
          <w:szCs w:val="20"/>
        </w:rPr>
        <w:t>. In traditional medicine, various parts of this plant have been used for their purported anti-inflammatory and wound-healing properties</w:t>
      </w:r>
      <w:sdt>
        <w:sdtPr>
          <w:rPr>
            <w:rFonts w:ascii="Arial" w:eastAsia="Calibri" w:hAnsi="Arial" w:cs="Arial"/>
            <w:sz w:val="20"/>
            <w:szCs w:val="20"/>
          </w:rPr>
          <w:id w:val="-1120538083"/>
          <w:citation/>
        </w:sdtPr>
        <w:sdtEndPr/>
        <w:sdtContent>
          <w:r w:rsidR="002C69E1">
            <w:rPr>
              <w:rFonts w:ascii="Arial" w:eastAsia="Calibri" w:hAnsi="Arial" w:cs="Arial"/>
              <w:sz w:val="20"/>
              <w:szCs w:val="20"/>
            </w:rPr>
            <w:fldChar w:fldCharType="begin"/>
          </w:r>
          <w:r w:rsidR="00B36A57">
            <w:rPr>
              <w:rFonts w:ascii="Arial" w:eastAsia="Calibri" w:hAnsi="Arial" w:cs="Arial"/>
              <w:sz w:val="20"/>
              <w:szCs w:val="20"/>
            </w:rPr>
            <w:instrText xml:space="preserve"> CITATION Sca19 \l 1033 </w:instrText>
          </w:r>
          <w:r w:rsidR="002C69E1">
            <w:rPr>
              <w:rFonts w:ascii="Arial" w:eastAsia="Calibri" w:hAnsi="Arial" w:cs="Arial"/>
              <w:sz w:val="20"/>
              <w:szCs w:val="20"/>
            </w:rPr>
            <w:fldChar w:fldCharType="separate"/>
          </w:r>
          <w:del w:id="79" w:author="Pharmacy" w:date="2025-05-14T11:51:00Z">
            <w:r w:rsidR="00033410">
              <w:rPr>
                <w:rFonts w:ascii="Arial" w:eastAsia="Calibri" w:hAnsi="Arial" w:cs="Arial"/>
                <w:noProof/>
                <w:sz w:val="20"/>
                <w:szCs w:val="20"/>
              </w:rPr>
              <w:delText xml:space="preserve"> </w:delText>
            </w:r>
            <w:r w:rsidR="00033410" w:rsidRPr="00033410">
              <w:rPr>
                <w:rFonts w:ascii="Arial" w:eastAsia="Calibri" w:hAnsi="Arial" w:cs="Arial"/>
                <w:noProof/>
                <w:sz w:val="20"/>
                <w:szCs w:val="20"/>
              </w:rPr>
              <w:delText>(</w:delText>
            </w:r>
          </w:del>
          <w:ins w:id="80" w:author="Pharmacy" w:date="2025-05-14T11:51:00Z">
            <w:r w:rsidR="00033410" w:rsidRPr="00033410">
              <w:rPr>
                <w:rFonts w:ascii="Arial" w:eastAsia="Calibri" w:hAnsi="Arial" w:cs="Arial"/>
                <w:noProof/>
                <w:sz w:val="20"/>
                <w:szCs w:val="20"/>
              </w:rPr>
              <w:t>(</w:t>
            </w:r>
          </w:ins>
          <w:r w:rsidR="00033410" w:rsidRPr="00033410">
            <w:rPr>
              <w:rFonts w:ascii="Arial" w:eastAsia="Calibri" w:hAnsi="Arial" w:cs="Arial"/>
              <w:noProof/>
              <w:sz w:val="20"/>
              <w:szCs w:val="20"/>
            </w:rPr>
            <w:t>Scapinello J, 2019)</w:t>
          </w:r>
          <w:r w:rsidR="002C69E1">
            <w:rPr>
              <w:rFonts w:ascii="Arial" w:eastAsia="Calibri" w:hAnsi="Arial" w:cs="Arial"/>
              <w:sz w:val="20"/>
              <w:szCs w:val="20"/>
            </w:rPr>
            <w:fldChar w:fldCharType="end"/>
          </w:r>
        </w:sdtContent>
      </w:sdt>
      <w:r w:rsidRPr="00614853">
        <w:rPr>
          <w:rFonts w:ascii="Arial" w:eastAsia="Calibri" w:hAnsi="Arial" w:cs="Arial"/>
          <w:sz w:val="20"/>
          <w:szCs w:val="20"/>
        </w:rPr>
        <w:t xml:space="preserve">. Although primarily valued for decorative purposes, the plant contains a range of bioactive compounds that have recently gained attention for their potential pharmacological effects. However, scientific investigation into its therapeutic applications, especially in cardiovascular or thrombolytic contexts, remains limited—highlighting the significance of studies like the present one in uncovering novel medicinal uses of </w:t>
      </w:r>
      <w:del w:id="81" w:author="Pharmacy" w:date="2025-05-14T11:51:00Z">
        <w:r w:rsidR="00184A99" w:rsidRPr="00614853">
          <w:rPr>
            <w:rFonts w:ascii="Arial" w:eastAsia="Calibri" w:hAnsi="Arial" w:cs="Arial"/>
            <w:i/>
            <w:sz w:val="20"/>
            <w:szCs w:val="20"/>
          </w:rPr>
          <w:delText>Thaumatophyllum bipinnatifidum</w:delText>
        </w:r>
      </w:del>
      <w:ins w:id="82" w:author="Pharmacy" w:date="2025-05-14T11:51:00Z">
        <w:r w:rsidR="00184A99" w:rsidRPr="00614853">
          <w:rPr>
            <w:rFonts w:ascii="Arial" w:eastAsia="Calibri" w:hAnsi="Arial" w:cs="Arial"/>
            <w:i/>
            <w:sz w:val="20"/>
            <w:szCs w:val="20"/>
          </w:rPr>
          <w:t>Thaumatophyllumbipinnatifidum</w:t>
        </w:r>
      </w:ins>
      <w:r w:rsidRPr="00614853">
        <w:rPr>
          <w:rFonts w:ascii="Arial" w:eastAsia="Calibri" w:hAnsi="Arial" w:cs="Arial"/>
          <w:sz w:val="20"/>
          <w:szCs w:val="20"/>
        </w:rPr>
        <w:t>.</w:t>
      </w:r>
    </w:p>
    <w:p w14:paraId="37252DD0" w14:textId="77777777" w:rsidR="00496F0D" w:rsidRPr="0073674F" w:rsidRDefault="00496F0D" w:rsidP="00486E30">
      <w:pPr>
        <w:jc w:val="both"/>
        <w:rPr>
          <w:rFonts w:ascii="Arial" w:eastAsia="Calibri" w:hAnsi="Arial" w:cs="Arial"/>
          <w:sz w:val="20"/>
          <w:szCs w:val="20"/>
        </w:rPr>
      </w:pPr>
    </w:p>
    <w:p w14:paraId="285B4E5F" w14:textId="77777777" w:rsidR="00496F0D" w:rsidRDefault="00496F0D" w:rsidP="00ED3857">
      <w:pPr>
        <w:pStyle w:val="Heading2"/>
        <w:rPr>
          <w:rFonts w:eastAsia="Calibri"/>
        </w:rPr>
        <w:sectPr w:rsidR="00496F0D" w:rsidSect="00EB2C70">
          <w:type w:val="continuous"/>
          <w:pgSz w:w="11909" w:h="16834" w:code="9"/>
          <w:pgMar w:top="1440" w:right="1440" w:bottom="1440" w:left="1440" w:header="720" w:footer="864" w:gutter="0"/>
          <w:cols w:num="2" w:space="288"/>
          <w:titlePg/>
          <w:docGrid w:linePitch="360"/>
        </w:sectPr>
      </w:pPr>
    </w:p>
    <w:p w14:paraId="51DA4E3B" w14:textId="77777777" w:rsidR="00ED3857" w:rsidRPr="00246F7C" w:rsidRDefault="00496F0D" w:rsidP="00ED3857">
      <w:pPr>
        <w:pStyle w:val="Heading2"/>
        <w:rPr>
          <w:rFonts w:eastAsia="Calibri"/>
        </w:rPr>
      </w:pPr>
      <w:r>
        <w:rPr>
          <w:rFonts w:eastAsia="Calibri"/>
        </w:rPr>
        <w:t xml:space="preserve">5. </w:t>
      </w:r>
      <w:r w:rsidR="00AA1F8D">
        <w:rPr>
          <w:rFonts w:eastAsia="Calibri"/>
        </w:rPr>
        <w:t>PREPARATION OF PLANT EXTRACT</w:t>
      </w:r>
    </w:p>
    <w:p w14:paraId="3EF7FE5B" w14:textId="77777777" w:rsidR="00ED3857" w:rsidRPr="00246F7C" w:rsidRDefault="00ED3857" w:rsidP="00ED3857">
      <w:pPr>
        <w:spacing w:after="0" w:line="240" w:lineRule="auto"/>
        <w:contextualSpacing/>
        <w:jc w:val="both"/>
        <w:rPr>
          <w:rFonts w:ascii="Arial" w:eastAsia="Calibri" w:hAnsi="Arial" w:cs="Arial"/>
          <w:sz w:val="16"/>
          <w:szCs w:val="16"/>
        </w:rPr>
      </w:pPr>
    </w:p>
    <w:p w14:paraId="4AE5C97E" w14:textId="439D4BDD" w:rsidR="001C5BB8" w:rsidRDefault="006F07F8" w:rsidP="00017E8F">
      <w:pPr>
        <w:jc w:val="both"/>
        <w:rPr>
          <w:rFonts w:ascii="Arial" w:eastAsia="Calibri" w:hAnsi="Arial" w:cs="Arial"/>
          <w:sz w:val="20"/>
        </w:rPr>
      </w:pPr>
      <w:r w:rsidRPr="00E20D9A">
        <w:rPr>
          <w:rFonts w:ascii="Arial" w:eastAsia="Calibri" w:hAnsi="Arial" w:cs="Arial"/>
          <w:sz w:val="20"/>
        </w:rPr>
        <w:t xml:space="preserve">The plant was collected </w:t>
      </w:r>
      <w:del w:id="83" w:author="Pharmacy" w:date="2025-05-14T11:51:00Z">
        <w:r w:rsidRPr="00E20D9A">
          <w:rPr>
            <w:rFonts w:ascii="Arial" w:eastAsia="Calibri" w:hAnsi="Arial" w:cs="Arial"/>
            <w:sz w:val="20"/>
          </w:rPr>
          <w:delText>from</w:delText>
        </w:r>
        <w:r w:rsidR="008D7206" w:rsidRPr="00E20D9A">
          <w:rPr>
            <w:rFonts w:eastAsia="Calibri"/>
            <w:sz w:val="20"/>
          </w:rPr>
          <w:delText xml:space="preserve"> </w:delText>
        </w:r>
        <w:r w:rsidR="00F474E4">
          <w:rPr>
            <w:rFonts w:ascii="Arial" w:eastAsia="Calibri" w:hAnsi="Arial" w:cs="Arial"/>
            <w:sz w:val="20"/>
          </w:rPr>
          <w:delText>Keshabpur</w:delText>
        </w:r>
      </w:del>
      <w:ins w:id="84" w:author="Pharmacy" w:date="2025-05-14T11:51:00Z">
        <w:r w:rsidRPr="00E20D9A">
          <w:rPr>
            <w:rFonts w:ascii="Arial" w:eastAsia="Calibri" w:hAnsi="Arial" w:cs="Arial"/>
            <w:sz w:val="20"/>
          </w:rPr>
          <w:t>from</w:t>
        </w:r>
        <w:r w:rsidR="00F474E4">
          <w:rPr>
            <w:rFonts w:ascii="Arial" w:eastAsia="Calibri" w:hAnsi="Arial" w:cs="Arial"/>
            <w:sz w:val="20"/>
          </w:rPr>
          <w:t>Keshabpur</w:t>
        </w:r>
      </w:ins>
      <w:r w:rsidR="00F474E4">
        <w:rPr>
          <w:rFonts w:ascii="Arial" w:eastAsia="Calibri" w:hAnsi="Arial" w:cs="Arial"/>
          <w:sz w:val="20"/>
        </w:rPr>
        <w:t>, Jashore, Bangladesh.</w:t>
      </w:r>
      <w:r w:rsidR="00F474E4" w:rsidRPr="00F474E4">
        <w:rPr>
          <w:rFonts w:ascii="Arial" w:eastAsia="Calibri" w:hAnsi="Arial" w:cs="Arial"/>
          <w:sz w:val="20"/>
        </w:rPr>
        <w:t xml:space="preserve"> The procured plant parts (Leaves Stems &amp; Roots) </w:t>
      </w:r>
      <w:r w:rsidR="00A2382D">
        <w:rPr>
          <w:rFonts w:ascii="Arial" w:eastAsia="Calibri" w:hAnsi="Arial" w:cs="Arial"/>
          <w:sz w:val="20"/>
        </w:rPr>
        <w:t xml:space="preserve">are cleaned and </w:t>
      </w:r>
      <w:r w:rsidR="00F474E4" w:rsidRPr="00F474E4">
        <w:rPr>
          <w:rFonts w:ascii="Arial" w:eastAsia="Calibri" w:hAnsi="Arial" w:cs="Arial"/>
          <w:sz w:val="20"/>
        </w:rPr>
        <w:t xml:space="preserve">sun </w:t>
      </w:r>
      <w:r w:rsidR="00A2382D">
        <w:rPr>
          <w:rFonts w:ascii="Arial" w:eastAsia="Calibri" w:hAnsi="Arial" w:cs="Arial"/>
          <w:sz w:val="20"/>
        </w:rPr>
        <w:t xml:space="preserve">dried </w:t>
      </w:r>
      <w:r w:rsidR="00F474E4" w:rsidRPr="00F474E4">
        <w:rPr>
          <w:rFonts w:ascii="Arial" w:eastAsia="Calibri" w:hAnsi="Arial" w:cs="Arial"/>
          <w:sz w:val="20"/>
        </w:rPr>
        <w:t xml:space="preserve">for one week after cutting small pieces. The powder was stored in a staunch and kept in a dry place whilst </w:t>
      </w:r>
      <w:commentRangeStart w:id="85"/>
      <w:r w:rsidR="00F474E4" w:rsidRPr="00F474E4">
        <w:rPr>
          <w:rFonts w:ascii="Arial" w:eastAsia="Calibri" w:hAnsi="Arial" w:cs="Arial"/>
          <w:sz w:val="20"/>
        </w:rPr>
        <w:t>analysis</w:t>
      </w:r>
      <w:commentRangeEnd w:id="85"/>
      <w:del w:id="86" w:author="Pharmacy" w:date="2025-05-14T11:51:00Z">
        <w:r w:rsidR="00F474E4" w:rsidRPr="00F474E4">
          <w:rPr>
            <w:rFonts w:ascii="Arial" w:eastAsia="Calibri" w:hAnsi="Arial" w:cs="Arial"/>
            <w:sz w:val="20"/>
          </w:rPr>
          <w:delText>.</w:delText>
        </w:r>
        <w:r w:rsidR="00323198">
          <w:rPr>
            <w:rFonts w:ascii="Arial" w:eastAsia="Calibri" w:hAnsi="Arial" w:cs="Arial"/>
            <w:sz w:val="20"/>
          </w:rPr>
          <w:delText xml:space="preserve"> </w:delText>
        </w:r>
      </w:del>
      <w:ins w:id="87" w:author="Pharmacy" w:date="2025-05-14T11:51:00Z">
        <w:r w:rsidR="00C20E0F">
          <w:rPr>
            <w:rStyle w:val="CommentReference"/>
          </w:rPr>
          <w:commentReference w:id="85"/>
        </w:r>
        <w:r w:rsidR="00F474E4" w:rsidRPr="00F474E4">
          <w:rPr>
            <w:rFonts w:ascii="Arial" w:eastAsia="Calibri" w:hAnsi="Arial" w:cs="Arial"/>
            <w:sz w:val="20"/>
          </w:rPr>
          <w:t>.</w:t>
        </w:r>
      </w:ins>
    </w:p>
    <w:p w14:paraId="6C6FB7D8" w14:textId="77777777" w:rsidR="00EB2C70" w:rsidRDefault="00EB2C70" w:rsidP="006F07F8">
      <w:pPr>
        <w:rPr>
          <w:rFonts w:ascii="Arial" w:eastAsia="Calibri" w:hAnsi="Arial" w:cs="Arial"/>
          <w:sz w:val="20"/>
        </w:rPr>
        <w:sectPr w:rsidR="00EB2C70" w:rsidSect="00496F0D">
          <w:type w:val="continuous"/>
          <w:pgSz w:w="11909" w:h="16834" w:code="9"/>
          <w:pgMar w:top="1440" w:right="1440" w:bottom="1440" w:left="1440" w:header="720" w:footer="864" w:gutter="0"/>
          <w:cols w:space="288"/>
          <w:titlePg/>
          <w:docGrid w:linePitch="360"/>
        </w:sectPr>
      </w:pPr>
    </w:p>
    <w:p w14:paraId="0474310F" w14:textId="77777777" w:rsidR="001E0E0C" w:rsidRDefault="00AC5677" w:rsidP="006F07F8">
      <w:pPr>
        <w:rPr>
          <w:del w:id="88" w:author="Pharmacy" w:date="2025-05-14T11:51:00Z"/>
          <w:rFonts w:ascii="Arial" w:eastAsia="Calibri" w:hAnsi="Arial" w:cs="Arial"/>
          <w:sz w:val="20"/>
        </w:rPr>
      </w:pPr>
      <w:del w:id="89" w:author="Pharmacy" w:date="2025-05-14T11:51:00Z">
        <w:r>
          <w:rPr>
            <w:rFonts w:ascii="Arial" w:eastAsia="Calibri" w:hAnsi="Arial" w:cs="Arial"/>
            <w:noProof/>
            <w:sz w:val="20"/>
            <w:lang w:bidi="ar-SA"/>
          </w:rPr>
          <mc:AlternateContent>
            <mc:Choice Requires="wps">
              <w:drawing>
                <wp:anchor distT="0" distB="0" distL="114300" distR="114300" simplePos="0" relativeHeight="251679744" behindDoc="0" locked="0" layoutInCell="1" allowOverlap="1" wp14:anchorId="788AC2C5" wp14:editId="7E5EF3DA">
                  <wp:simplePos x="0" y="0"/>
                  <wp:positionH relativeFrom="column">
                    <wp:posOffset>0</wp:posOffset>
                  </wp:positionH>
                  <wp:positionV relativeFrom="paragraph">
                    <wp:posOffset>27940</wp:posOffset>
                  </wp:positionV>
                  <wp:extent cx="2171700" cy="1466850"/>
                  <wp:effectExtent l="0" t="0" r="0" b="0"/>
                  <wp:wrapNone/>
                  <wp:docPr id="4" name="Rectangle 4"/>
                  <wp:cNvGraphicFramePr/>
                  <a:graphic xmlns:a="http://schemas.openxmlformats.org/drawingml/2006/main">
                    <a:graphicData uri="http://schemas.microsoft.com/office/word/2010/wordprocessingShape">
                      <wps:wsp>
                        <wps:cNvSpPr/>
                        <wps:spPr>
                          <a:xfrm>
                            <a:off x="0" y="0"/>
                            <a:ext cx="2171700" cy="146685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CE70" id="Rectangle 4" o:spid="_x0000_s1026" style="position:absolute;margin-left:0;margin-top:2.2pt;width:171pt;height: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" stroked="f" strokeweight="2pt">
                  <v:fill r:id="rId17" o:title="" recolor="t" rotate="t" type="frame"/>
                </v:rect>
              </w:pict>
            </mc:Fallback>
          </mc:AlternateContent>
        </w:r>
        <w:r w:rsidR="0095110C">
          <w:rPr>
            <w:rFonts w:ascii="Arial" w:eastAsia="Calibri" w:hAnsi="Arial" w:cs="Arial"/>
            <w:noProof/>
            <w:sz w:val="20"/>
            <w:lang w:bidi="ar-SA"/>
          </w:rPr>
          <mc:AlternateContent>
            <mc:Choice Requires="wps">
              <w:drawing>
                <wp:anchor distT="0" distB="0" distL="114300" distR="114300" simplePos="0" relativeHeight="251680768" behindDoc="0" locked="0" layoutInCell="1" allowOverlap="1" wp14:anchorId="1BBDEECE" wp14:editId="607F0B02">
                  <wp:simplePos x="0" y="0"/>
                  <wp:positionH relativeFrom="column">
                    <wp:posOffset>4391025</wp:posOffset>
                  </wp:positionH>
                  <wp:positionV relativeFrom="paragraph">
                    <wp:posOffset>43180</wp:posOffset>
                  </wp:positionV>
                  <wp:extent cx="2019300" cy="1400175"/>
                  <wp:effectExtent l="0" t="0" r="0" b="9525"/>
                  <wp:wrapNone/>
                  <wp:docPr id="12" name="Rectangle 12"/>
                  <wp:cNvGraphicFramePr/>
                  <a:graphic xmlns:a="http://schemas.openxmlformats.org/drawingml/2006/main">
                    <a:graphicData uri="http://schemas.microsoft.com/office/word/2010/wordprocessingShape">
                      <wps:wsp>
                        <wps:cNvSpPr/>
                        <wps:spPr>
                          <a:xfrm>
                            <a:off x="0" y="0"/>
                            <a:ext cx="2019300" cy="140017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0E734" id="Rectangle 12" o:spid="_x0000_s1026" style="position:absolute;margin-left:345.75pt;margin-top:3.4pt;width:159pt;height:11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" stroked="f" strokeweight="2pt">
                  <v:fill r:id="rId19" o:title="" recolor="t" rotate="t" type="frame"/>
                </v:rect>
              </w:pict>
            </mc:Fallback>
          </mc:AlternateContent>
        </w:r>
        <w:r w:rsidR="0095110C">
          <w:rPr>
            <w:rFonts w:ascii="Arial" w:eastAsia="Calibri" w:hAnsi="Arial" w:cs="Arial"/>
            <w:noProof/>
            <w:sz w:val="20"/>
            <w:lang w:bidi="ar-SA"/>
          </w:rPr>
          <mc:AlternateContent>
            <mc:Choice Requires="wps">
              <w:drawing>
                <wp:anchor distT="0" distB="0" distL="114300" distR="114300" simplePos="0" relativeHeight="251681792" behindDoc="0" locked="0" layoutInCell="1" allowOverlap="1" wp14:anchorId="04D63215" wp14:editId="284C07C1">
                  <wp:simplePos x="0" y="0"/>
                  <wp:positionH relativeFrom="column">
                    <wp:posOffset>2286000</wp:posOffset>
                  </wp:positionH>
                  <wp:positionV relativeFrom="paragraph">
                    <wp:posOffset>24130</wp:posOffset>
                  </wp:positionV>
                  <wp:extent cx="2009775" cy="1466850"/>
                  <wp:effectExtent l="0" t="0" r="9525" b="0"/>
                  <wp:wrapNone/>
                  <wp:docPr id="14" name="Rectangle 14"/>
                  <wp:cNvGraphicFramePr/>
                  <a:graphic xmlns:a="http://schemas.openxmlformats.org/drawingml/2006/main">
                    <a:graphicData uri="http://schemas.microsoft.com/office/word/2010/wordprocessingShape">
                      <wps:wsp>
                        <wps:cNvSpPr/>
                        <wps:spPr>
                          <a:xfrm>
                            <a:off x="0" y="0"/>
                            <a:ext cx="2009775" cy="146685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36480" id="Rectangle 14" o:spid="_x0000_s1026" style="position:absolute;margin-left:180pt;margin-top:1.9pt;width:158.25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&#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" stroked="f" strokeweight="2pt">
                  <v:fill r:id="rId21" o:title="" recolor="t" rotate="t" type="frame"/>
                </v:rect>
              </w:pict>
            </mc:Fallback>
          </mc:AlternateContent>
        </w:r>
      </w:del>
    </w:p>
    <w:p w14:paraId="14ECC7D7" w14:textId="15D1BC51" w:rsidR="001E0E0C" w:rsidRDefault="008F7D6D" w:rsidP="006F07F8">
      <w:pPr>
        <w:rPr>
          <w:ins w:id="90" w:author="Pharmacy" w:date="2025-05-14T11:51:00Z"/>
          <w:rFonts w:ascii="Arial" w:eastAsia="Calibri" w:hAnsi="Arial" w:cs="Arial"/>
          <w:sz w:val="20"/>
        </w:rPr>
      </w:pPr>
      <w:ins w:id="91" w:author="Pharmacy" w:date="2025-05-14T11:51:00Z">
        <w:r>
          <w:rPr>
            <w:rFonts w:ascii="Arial" w:eastAsia="Calibri" w:hAnsi="Arial" w:cs="Arial"/>
            <w:noProof/>
            <w:sz w:val="20"/>
            <w:lang w:bidi="ar-SA"/>
          </w:rPr>
          <mc:AlternateContent>
            <mc:Choice Requires="wps">
              <w:drawing>
                <wp:anchor distT="0" distB="0" distL="114300" distR="114300" simplePos="0" relativeHeight="251644928" behindDoc="0" locked="0" layoutInCell="1" allowOverlap="1" wp14:editId="3D4832CD">
                  <wp:simplePos x="0" y="0"/>
                  <wp:positionH relativeFrom="column">
                    <wp:posOffset>0</wp:posOffset>
                  </wp:positionH>
                  <wp:positionV relativeFrom="paragraph">
                    <wp:posOffset>27940</wp:posOffset>
                  </wp:positionV>
                  <wp:extent cx="2171700" cy="1466850"/>
                  <wp:effectExtent l="0" t="381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66850"/>
                          </a:xfrm>
                          <a:prstGeom prst="rect">
                            <a:avLst/>
                          </a:prstGeom>
                          <a:blipFill dpi="0" rotWithShape="1">
                            <a:blip r:embed="rId1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DCB469C" id="Rectangle 4" o:spid="_x0000_s1026" style="position:absolute;margin-left:0;margin-top:2.2pt;width:171pt;height:1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" stroked="f" strokeweight="2pt">
                  <v:fill r:id="rId17" o:title="" recolor="t" rotate="t" type="frame"/>
                </v:rect>
              </w:pict>
            </mc:Fallback>
          </mc:AlternateContent>
        </w:r>
        <w:r>
          <w:rPr>
            <w:rFonts w:ascii="Arial" w:eastAsia="Calibri" w:hAnsi="Arial" w:cs="Arial"/>
            <w:noProof/>
            <w:sz w:val="20"/>
            <w:lang w:bidi="ar-SA"/>
          </w:rPr>
          <mc:AlternateContent>
            <mc:Choice Requires="wps">
              <w:drawing>
                <wp:anchor distT="0" distB="0" distL="114300" distR="114300" simplePos="0" relativeHeight="251656192" behindDoc="0" locked="0" layoutInCell="1" allowOverlap="1" wp14:editId="4053AC52">
                  <wp:simplePos x="0" y="0"/>
                  <wp:positionH relativeFrom="column">
                    <wp:posOffset>4391025</wp:posOffset>
                  </wp:positionH>
                  <wp:positionV relativeFrom="paragraph">
                    <wp:posOffset>43180</wp:posOffset>
                  </wp:positionV>
                  <wp:extent cx="2019300" cy="140017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400175"/>
                          </a:xfrm>
                          <a:prstGeom prst="rect">
                            <a:avLst/>
                          </a:prstGeom>
                          <a:blipFill dpi="0" rotWithShape="1">
                            <a:blip r:embed="rId18"/>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EDE154D" id="Rectangle 12" o:spid="_x0000_s1026" style="position:absolute;margin-left:345.75pt;margin-top:3.4pt;width:159pt;height:1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" stroked="f" strokeweight="2pt">
                  <v:fill r:id="rId19" o:title="" recolor="t" rotate="t" type="frame"/>
                </v:rect>
              </w:pict>
            </mc:Fallback>
          </mc:AlternateContent>
        </w:r>
        <w:r>
          <w:rPr>
            <w:rFonts w:ascii="Arial" w:eastAsia="Calibri" w:hAnsi="Arial" w:cs="Arial"/>
            <w:noProof/>
            <w:sz w:val="20"/>
            <w:lang w:bidi="ar-SA"/>
          </w:rPr>
          <mc:AlternateContent>
            <mc:Choice Requires="wps">
              <w:drawing>
                <wp:anchor distT="0" distB="0" distL="114300" distR="114300" simplePos="0" relativeHeight="251667456" behindDoc="0" locked="0" layoutInCell="1" allowOverlap="1" wp14:editId="280CA091">
                  <wp:simplePos x="0" y="0"/>
                  <wp:positionH relativeFrom="column">
                    <wp:posOffset>2286000</wp:posOffset>
                  </wp:positionH>
                  <wp:positionV relativeFrom="paragraph">
                    <wp:posOffset>24130</wp:posOffset>
                  </wp:positionV>
                  <wp:extent cx="2009775" cy="1466850"/>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466850"/>
                          </a:xfrm>
                          <a:prstGeom prst="rect">
                            <a:avLst/>
                          </a:prstGeom>
                          <a:blipFill dpi="0" rotWithShape="1">
                            <a:blip r:embed="rId2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0FE4F9" id="Rectangle 14" o:spid="_x0000_s1026" style="position:absolute;margin-left:180pt;margin-top:1.9pt;width:158.2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" stroked="f" strokeweight="2pt">
                  <v:fill r:id="rId21" o:title="" recolor="t" rotate="t" type="frame"/>
                </v:rect>
              </w:pict>
            </mc:Fallback>
          </mc:AlternateContent>
        </w:r>
      </w:ins>
    </w:p>
    <w:p w14:paraId="5ABB4C02" w14:textId="77777777" w:rsidR="001E0E0C" w:rsidRDefault="001E0E0C" w:rsidP="006F07F8">
      <w:pPr>
        <w:rPr>
          <w:rFonts w:ascii="Arial" w:eastAsia="Calibri" w:hAnsi="Arial" w:cs="Arial"/>
          <w:sz w:val="20"/>
        </w:rPr>
      </w:pPr>
    </w:p>
    <w:p w14:paraId="5E5FDED0" w14:textId="77777777" w:rsidR="001E0E0C" w:rsidRDefault="001E0E0C" w:rsidP="006F07F8">
      <w:pPr>
        <w:rPr>
          <w:rFonts w:ascii="Arial" w:eastAsia="Calibri" w:hAnsi="Arial" w:cs="Arial"/>
          <w:sz w:val="20"/>
        </w:rPr>
      </w:pPr>
    </w:p>
    <w:p w14:paraId="1EF3B598" w14:textId="77777777" w:rsidR="001E0E0C" w:rsidRDefault="001E0E0C" w:rsidP="006F07F8">
      <w:pPr>
        <w:rPr>
          <w:rFonts w:ascii="Arial" w:eastAsia="Calibri" w:hAnsi="Arial" w:cs="Arial"/>
          <w:sz w:val="20"/>
        </w:rPr>
      </w:pPr>
    </w:p>
    <w:p w14:paraId="068A4E81" w14:textId="77777777" w:rsidR="001E0E0C" w:rsidRDefault="001E0E0C" w:rsidP="006F07F8">
      <w:pPr>
        <w:rPr>
          <w:rFonts w:ascii="Arial" w:eastAsia="Calibri" w:hAnsi="Arial" w:cs="Arial"/>
          <w:sz w:val="20"/>
        </w:rPr>
      </w:pPr>
    </w:p>
    <w:p w14:paraId="02F26CE1" w14:textId="77777777" w:rsidR="0095110C" w:rsidRDefault="0095110C" w:rsidP="0095110C">
      <w:pPr>
        <w:rPr>
          <w:rFonts w:ascii="Arial" w:eastAsia="Calibri" w:hAnsi="Arial" w:cs="Arial"/>
          <w:sz w:val="20"/>
        </w:rPr>
      </w:pPr>
    </w:p>
    <w:p w14:paraId="07D22C77" w14:textId="77777777" w:rsidR="00FB3349" w:rsidRPr="003E66A2" w:rsidRDefault="00595CC2" w:rsidP="0095110C">
      <w:pPr>
        <w:jc w:val="center"/>
        <w:rPr>
          <w:del w:id="92" w:author="Pharmacy" w:date="2025-05-14T11:51:00Z"/>
          <w:rFonts w:ascii="Arial" w:eastAsia="Calibri" w:hAnsi="Arial" w:cs="Arial"/>
          <w:sz w:val="20"/>
        </w:rPr>
        <w:sectPr w:rsidR="00FB3349" w:rsidRPr="003E66A2" w:rsidSect="00172118">
          <w:type w:val="continuous"/>
          <w:pgSz w:w="11909" w:h="16834" w:code="9"/>
          <w:pgMar w:top="1440" w:right="1440" w:bottom="1440" w:left="1440" w:header="720" w:footer="864" w:gutter="0"/>
          <w:cols w:space="288"/>
          <w:titlePg/>
          <w:docGrid w:linePitch="360"/>
        </w:sectPr>
      </w:pPr>
      <w:r>
        <w:rPr>
          <w:rFonts w:ascii="Arial" w:eastAsia="Calibri" w:hAnsi="Arial" w:cs="Arial"/>
          <w:sz w:val="20"/>
        </w:rPr>
        <w:t>Figure</w:t>
      </w:r>
      <w:r w:rsidR="00F041C2">
        <w:rPr>
          <w:rFonts w:ascii="Arial" w:eastAsia="Calibri" w:hAnsi="Arial" w:cs="Arial"/>
          <w:sz w:val="20"/>
        </w:rPr>
        <w:t>1</w:t>
      </w:r>
      <w:r>
        <w:rPr>
          <w:rFonts w:ascii="Arial" w:eastAsia="Calibri" w:hAnsi="Arial" w:cs="Arial"/>
          <w:sz w:val="20"/>
        </w:rPr>
        <w:t xml:space="preserve">: </w:t>
      </w:r>
      <w:r w:rsidR="00F041C2">
        <w:rPr>
          <w:rFonts w:ascii="Arial" w:eastAsia="Calibri" w:hAnsi="Arial" w:cs="Arial"/>
          <w:sz w:val="20"/>
        </w:rPr>
        <w:t xml:space="preserve">Drying of </w:t>
      </w:r>
      <w:del w:id="93" w:author="Pharmacy" w:date="2025-05-14T11:51:00Z">
        <w:r w:rsidR="00F041C2" w:rsidRPr="003E66A2">
          <w:rPr>
            <w:rFonts w:ascii="Arial" w:eastAsia="Calibri" w:hAnsi="Arial" w:cs="Arial"/>
            <w:i/>
            <w:sz w:val="20"/>
          </w:rPr>
          <w:delText>Thaumatophullum B</w:delText>
        </w:r>
        <w:r w:rsidR="00017E8F">
          <w:rPr>
            <w:rFonts w:ascii="Arial" w:eastAsia="Calibri" w:hAnsi="Arial" w:cs="Arial"/>
            <w:i/>
            <w:sz w:val="20"/>
          </w:rPr>
          <w:delText>ipinnatifid</w:delText>
        </w:r>
      </w:del>
    </w:p>
    <w:p w14:paraId="2947A831" w14:textId="77777777" w:rsidR="00FB3349" w:rsidRPr="003E66A2" w:rsidRDefault="00F041C2" w:rsidP="0095110C">
      <w:pPr>
        <w:jc w:val="center"/>
        <w:rPr>
          <w:ins w:id="94" w:author="Pharmacy" w:date="2025-05-14T11:51:00Z"/>
          <w:rFonts w:ascii="Arial" w:eastAsia="Calibri" w:hAnsi="Arial" w:cs="Arial"/>
          <w:sz w:val="20"/>
        </w:rPr>
        <w:sectPr w:rsidR="00FB3349" w:rsidRPr="003E66A2" w:rsidSect="00172118">
          <w:type w:val="continuous"/>
          <w:pgSz w:w="11909" w:h="16834" w:code="9"/>
          <w:pgMar w:top="1440" w:right="1440" w:bottom="1440" w:left="1440" w:header="720" w:footer="864" w:gutter="0"/>
          <w:cols w:space="288"/>
          <w:titlePg/>
          <w:docGrid w:linePitch="360"/>
        </w:sectPr>
      </w:pPr>
      <w:ins w:id="95" w:author="Pharmacy" w:date="2025-05-14T11:51:00Z">
        <w:r w:rsidRPr="003E66A2">
          <w:rPr>
            <w:rFonts w:ascii="Arial" w:eastAsia="Calibri" w:hAnsi="Arial" w:cs="Arial"/>
            <w:i/>
            <w:sz w:val="20"/>
          </w:rPr>
          <w:t>ThaumatophullumB</w:t>
        </w:r>
        <w:r w:rsidR="00017E8F">
          <w:rPr>
            <w:rFonts w:ascii="Arial" w:eastAsia="Calibri" w:hAnsi="Arial" w:cs="Arial"/>
            <w:i/>
            <w:sz w:val="20"/>
          </w:rPr>
          <w:t>ipinnatifid</w:t>
        </w:r>
      </w:ins>
    </w:p>
    <w:p w14:paraId="3D0C18F9" w14:textId="77777777" w:rsidR="000B7E51" w:rsidRPr="000B7E51" w:rsidRDefault="00794E50" w:rsidP="000B7E51">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t>5</w:t>
      </w:r>
      <w:r w:rsidR="000B7E51">
        <w:rPr>
          <w:rFonts w:ascii="Arial" w:eastAsia="Calibri" w:hAnsi="Arial" w:cs="Arial"/>
          <w:b/>
          <w:bCs/>
          <w:sz w:val="20"/>
          <w:szCs w:val="20"/>
        </w:rPr>
        <w:t xml:space="preserve">.1 </w:t>
      </w:r>
      <w:r w:rsidR="000B7E51" w:rsidRPr="000B7E51">
        <w:rPr>
          <w:rFonts w:ascii="Arial" w:eastAsia="Calibri" w:hAnsi="Arial" w:cs="Arial"/>
          <w:b/>
          <w:bCs/>
          <w:sz w:val="20"/>
          <w:szCs w:val="20"/>
        </w:rPr>
        <w:t>Cold extraction (Methanol extraction)</w:t>
      </w:r>
    </w:p>
    <w:p w14:paraId="1426E9A4" w14:textId="77777777" w:rsidR="00407260" w:rsidRDefault="00407260" w:rsidP="000B7E51">
      <w:pPr>
        <w:spacing w:after="0" w:line="240" w:lineRule="auto"/>
        <w:contextualSpacing/>
        <w:jc w:val="both"/>
        <w:rPr>
          <w:rFonts w:ascii="Arial" w:eastAsia="Calibri" w:hAnsi="Arial" w:cs="Arial"/>
          <w:bCs/>
          <w:sz w:val="20"/>
          <w:szCs w:val="20"/>
        </w:rPr>
      </w:pPr>
    </w:p>
    <w:p w14:paraId="33DE029C" w14:textId="77777777" w:rsidR="000B7E51" w:rsidRDefault="000B7E51" w:rsidP="000B7E51">
      <w:pPr>
        <w:spacing w:after="0" w:line="240" w:lineRule="auto"/>
        <w:contextualSpacing/>
        <w:jc w:val="both"/>
        <w:rPr>
          <w:rFonts w:ascii="Arial" w:eastAsia="Calibri" w:hAnsi="Arial" w:cs="Arial"/>
          <w:bCs/>
          <w:sz w:val="20"/>
          <w:szCs w:val="20"/>
        </w:rPr>
      </w:pPr>
      <w:r w:rsidRPr="000B7E51">
        <w:rPr>
          <w:rFonts w:ascii="Arial" w:eastAsia="Calibri" w:hAnsi="Arial" w:cs="Arial"/>
          <w:bCs/>
          <w:sz w:val="20"/>
          <w:szCs w:val="20"/>
        </w:rPr>
        <w:t>About 500 gm of root, 400 of Stem and 300gm of Leaf powdered sample taken. soaked about 900 mL of 100% of methanol. The container was sealed and kept for a period of 10 days. Whole mixture underwent a coarse filtration apiece of clean cotton material. Then filtered through Whitman filter paper.</w:t>
      </w:r>
    </w:p>
    <w:p w14:paraId="6716DFD4" w14:textId="77777777" w:rsidR="00CE533E" w:rsidRPr="00CE533E" w:rsidRDefault="00CE533E" w:rsidP="000B7E51">
      <w:pPr>
        <w:spacing w:after="0" w:line="240" w:lineRule="auto"/>
        <w:contextualSpacing/>
        <w:jc w:val="both"/>
        <w:rPr>
          <w:rFonts w:ascii="Arial" w:eastAsia="Calibri" w:hAnsi="Arial" w:cs="Arial"/>
          <w:b/>
          <w:bCs/>
          <w:sz w:val="20"/>
          <w:szCs w:val="20"/>
        </w:rPr>
      </w:pPr>
    </w:p>
    <w:p w14:paraId="7395BAF4" w14:textId="77777777" w:rsidR="00CE533E" w:rsidRPr="00CE533E" w:rsidRDefault="00794E50" w:rsidP="00CE533E">
      <w:pPr>
        <w:spacing w:after="0" w:line="240" w:lineRule="auto"/>
        <w:contextualSpacing/>
        <w:jc w:val="both"/>
        <w:rPr>
          <w:rFonts w:ascii="Arial" w:eastAsia="Calibri" w:hAnsi="Arial" w:cs="Arial"/>
          <w:b/>
          <w:bCs/>
          <w:sz w:val="20"/>
          <w:szCs w:val="20"/>
        </w:rPr>
      </w:pPr>
      <w:r>
        <w:rPr>
          <w:rFonts w:ascii="Arial" w:eastAsia="Calibri" w:hAnsi="Arial" w:cs="Arial"/>
          <w:b/>
          <w:bCs/>
          <w:sz w:val="20"/>
          <w:szCs w:val="20"/>
        </w:rPr>
        <w:t>5</w:t>
      </w:r>
      <w:r w:rsidR="00CE533E" w:rsidRPr="00CE533E">
        <w:rPr>
          <w:rFonts w:ascii="Arial" w:eastAsia="Calibri" w:hAnsi="Arial" w:cs="Arial"/>
          <w:b/>
          <w:bCs/>
          <w:sz w:val="20"/>
          <w:szCs w:val="20"/>
        </w:rPr>
        <w:t>.2 Cold extraction (Acetone extraction)</w:t>
      </w:r>
    </w:p>
    <w:p w14:paraId="523214E8" w14:textId="77777777" w:rsidR="00407260" w:rsidRDefault="00407260" w:rsidP="00E47B95">
      <w:pPr>
        <w:spacing w:after="0" w:line="240" w:lineRule="auto"/>
        <w:contextualSpacing/>
        <w:jc w:val="both"/>
        <w:rPr>
          <w:rFonts w:ascii="Arial" w:eastAsia="Calibri" w:hAnsi="Arial" w:cs="Arial"/>
          <w:bCs/>
          <w:sz w:val="20"/>
          <w:szCs w:val="20"/>
        </w:rPr>
      </w:pPr>
    </w:p>
    <w:p w14:paraId="6658E245" w14:textId="2500914C" w:rsidR="00636960" w:rsidRDefault="00CE533E" w:rsidP="00E47B95">
      <w:pPr>
        <w:spacing w:after="0" w:line="240" w:lineRule="auto"/>
        <w:contextualSpacing/>
        <w:jc w:val="both"/>
        <w:rPr>
          <w:rFonts w:ascii="Arial" w:eastAsia="Calibri" w:hAnsi="Arial" w:cs="Arial"/>
          <w:bCs/>
          <w:sz w:val="20"/>
          <w:szCs w:val="20"/>
        </w:rPr>
      </w:pPr>
      <w:r w:rsidRPr="00CE533E">
        <w:rPr>
          <w:rFonts w:ascii="Arial" w:eastAsia="Calibri" w:hAnsi="Arial" w:cs="Arial"/>
          <w:bCs/>
          <w:sz w:val="20"/>
          <w:szCs w:val="20"/>
        </w:rPr>
        <w:t>About 500 gm of root, 400 gm of St</w:t>
      </w:r>
      <w:r w:rsidR="00EE2AA2">
        <w:rPr>
          <w:rFonts w:ascii="Arial" w:eastAsia="Calibri" w:hAnsi="Arial" w:cs="Arial"/>
          <w:bCs/>
          <w:sz w:val="20"/>
          <w:szCs w:val="20"/>
        </w:rPr>
        <w:t>em and 300gm Leaf powder</w:t>
      </w:r>
      <w:r w:rsidRPr="00CE533E">
        <w:rPr>
          <w:rFonts w:ascii="Arial" w:eastAsia="Calibri" w:hAnsi="Arial" w:cs="Arial"/>
          <w:bCs/>
          <w:sz w:val="20"/>
          <w:szCs w:val="20"/>
        </w:rPr>
        <w:t>.</w:t>
      </w:r>
      <w:del w:id="96" w:author="Pharmacy" w:date="2025-05-14T11:51:00Z">
        <w:r w:rsidR="00EE2AA2">
          <w:rPr>
            <w:rFonts w:ascii="Arial" w:eastAsia="Calibri" w:hAnsi="Arial" w:cs="Arial"/>
            <w:bCs/>
            <w:sz w:val="20"/>
            <w:szCs w:val="20"/>
          </w:rPr>
          <w:delText xml:space="preserve"> </w:delText>
        </w:r>
      </w:del>
      <w:r w:rsidRPr="00CE533E">
        <w:rPr>
          <w:rFonts w:ascii="Arial" w:eastAsia="Calibri" w:hAnsi="Arial" w:cs="Arial"/>
          <w:bCs/>
          <w:sz w:val="20"/>
          <w:szCs w:val="20"/>
        </w:rPr>
        <w:t xml:space="preserve">Performed drench in 900 mL of </w:t>
      </w:r>
      <w:r w:rsidR="00D10EF7">
        <w:rPr>
          <w:rFonts w:ascii="Arial" w:eastAsia="Calibri" w:hAnsi="Arial" w:cs="Arial"/>
          <w:bCs/>
          <w:sz w:val="20"/>
          <w:szCs w:val="20"/>
        </w:rPr>
        <w:t>100% Acetone. C</w:t>
      </w:r>
      <w:r w:rsidRPr="00CE533E">
        <w:rPr>
          <w:rFonts w:ascii="Arial" w:eastAsia="Calibri" w:hAnsi="Arial" w:cs="Arial"/>
          <w:bCs/>
          <w:sz w:val="20"/>
          <w:szCs w:val="20"/>
        </w:rPr>
        <w:t>ontainer article was stave off 10 days episodic. The whole composition then underwent a coarse filtration across. Then filtered care of Whitman filter paper.</w:t>
      </w:r>
    </w:p>
    <w:p w14:paraId="7AED50AC" w14:textId="77777777" w:rsidR="00407260" w:rsidRDefault="00407260" w:rsidP="00E47B95">
      <w:pPr>
        <w:spacing w:after="0" w:line="240" w:lineRule="auto"/>
        <w:contextualSpacing/>
        <w:jc w:val="both"/>
        <w:rPr>
          <w:rFonts w:ascii="Arial" w:eastAsia="Calibri" w:hAnsi="Arial" w:cs="Arial"/>
          <w:b/>
          <w:bCs/>
          <w:sz w:val="20"/>
          <w:szCs w:val="20"/>
        </w:rPr>
      </w:pPr>
    </w:p>
    <w:p w14:paraId="7D3CCDFE" w14:textId="77777777" w:rsidR="00E47B95" w:rsidRPr="00636960" w:rsidRDefault="00794E50" w:rsidP="00E47B95">
      <w:pPr>
        <w:spacing w:after="0" w:line="240" w:lineRule="auto"/>
        <w:contextualSpacing/>
        <w:jc w:val="both"/>
        <w:rPr>
          <w:rFonts w:ascii="Arial" w:eastAsia="Calibri" w:hAnsi="Arial" w:cs="Arial"/>
          <w:bCs/>
          <w:sz w:val="20"/>
          <w:szCs w:val="20"/>
        </w:rPr>
      </w:pPr>
      <w:r>
        <w:rPr>
          <w:rFonts w:ascii="Arial" w:eastAsia="Calibri" w:hAnsi="Arial" w:cs="Arial"/>
          <w:b/>
          <w:bCs/>
          <w:sz w:val="20"/>
          <w:szCs w:val="20"/>
        </w:rPr>
        <w:t>5</w:t>
      </w:r>
      <w:r w:rsidR="00E47B95" w:rsidRPr="00E47B95">
        <w:rPr>
          <w:rFonts w:ascii="Arial" w:eastAsia="Calibri" w:hAnsi="Arial" w:cs="Arial"/>
          <w:b/>
          <w:bCs/>
          <w:sz w:val="20"/>
          <w:szCs w:val="20"/>
        </w:rPr>
        <w:t>.3 Evaporation of solvent</w:t>
      </w:r>
    </w:p>
    <w:p w14:paraId="20B77EB0" w14:textId="77777777" w:rsidR="00E47B95" w:rsidRDefault="00E47B95" w:rsidP="00E47B95">
      <w:pPr>
        <w:spacing w:after="0" w:line="240" w:lineRule="auto"/>
        <w:contextualSpacing/>
        <w:jc w:val="both"/>
        <w:rPr>
          <w:rFonts w:ascii="Arial" w:eastAsia="Calibri" w:hAnsi="Arial" w:cs="Arial"/>
          <w:bCs/>
          <w:sz w:val="20"/>
          <w:szCs w:val="20"/>
        </w:rPr>
      </w:pPr>
    </w:p>
    <w:p w14:paraId="3A83F1B1" w14:textId="21D2CFB3"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The bestowed open space to evaporate solvent thus crude extract attain.</w:t>
      </w:r>
      <w:del w:id="97" w:author="Pharmacy" w:date="2025-05-14T11:51:00Z">
        <w:r w:rsidR="00C577E2" w:rsidRPr="00C577E2">
          <w:rPr>
            <w:rFonts w:ascii="Arial" w:eastAsia="Calibri" w:hAnsi="Arial" w:cs="Arial"/>
            <w:bCs/>
            <w:noProof/>
            <w:sz w:val="20"/>
            <w:szCs w:val="20"/>
            <w:lang w:bidi="ar-SA"/>
          </w:rPr>
          <w:delText xml:space="preserve"> </w:delText>
        </w:r>
      </w:del>
    </w:p>
    <w:p w14:paraId="2F76DD9F" w14:textId="77777777" w:rsidR="00E47B95" w:rsidRDefault="00216E93" w:rsidP="00E47B95">
      <w:pPr>
        <w:spacing w:after="0" w:line="240" w:lineRule="auto"/>
        <w:contextualSpacing/>
        <w:jc w:val="center"/>
        <w:rPr>
          <w:del w:id="98" w:author="Pharmacy" w:date="2025-05-14T11:51:00Z"/>
          <w:rFonts w:ascii="Arial" w:eastAsia="Calibri" w:hAnsi="Arial" w:cs="Arial"/>
          <w:bCs/>
          <w:sz w:val="20"/>
          <w:szCs w:val="20"/>
        </w:rPr>
      </w:pPr>
      <w:del w:id="99" w:author="Pharmacy" w:date="2025-05-14T11:51:00Z">
        <w:r w:rsidRPr="00A94B03">
          <w:rPr>
            <w:rFonts w:ascii="Calibri" w:eastAsia="Calibri" w:hAnsi="Calibri" w:cs="Times New Roman"/>
            <w:noProof/>
            <w:szCs w:val="22"/>
            <w:lang w:bidi="ar-SA"/>
          </w:rPr>
          <mc:AlternateContent>
            <mc:Choice Requires="wps">
              <w:drawing>
                <wp:anchor distT="0" distB="0" distL="114300" distR="114300" simplePos="0" relativeHeight="251683840" behindDoc="0" locked="0" layoutInCell="1" allowOverlap="1" wp14:anchorId="4DD2CF75" wp14:editId="2B6DA4EE">
                  <wp:simplePos x="0" y="0"/>
                  <wp:positionH relativeFrom="column">
                    <wp:posOffset>1343025</wp:posOffset>
                  </wp:positionH>
                  <wp:positionV relativeFrom="paragraph">
                    <wp:posOffset>34290</wp:posOffset>
                  </wp:positionV>
                  <wp:extent cx="0" cy="247650"/>
                  <wp:effectExtent l="0" t="0" r="0" b="0"/>
                  <wp:wrapNone/>
                  <wp:docPr id="47" name="Straight Arrow Connector 4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BC912BF" id="Straight Arrow Connector 47" o:spid="_x0000_s1026" type="#_x0000_t32" style="position:absolute;margin-left:105.75pt;margin-top:2.7pt;width:0;height:1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" strokecolor="#5b9bd5" strokeweight=".5pt">
                  <v:stroke endarrow="block" joinstyle="miter"/>
                </v:shape>
              </w:pict>
            </mc:Fallback>
          </mc:AlternateContent>
        </w:r>
      </w:del>
    </w:p>
    <w:p w14:paraId="7E20DD32" w14:textId="77777777" w:rsidR="00C577E2" w:rsidRDefault="00C577E2" w:rsidP="00E47B95">
      <w:pPr>
        <w:spacing w:after="0" w:line="240" w:lineRule="auto"/>
        <w:contextualSpacing/>
        <w:jc w:val="center"/>
        <w:rPr>
          <w:del w:id="100" w:author="Pharmacy" w:date="2025-05-14T11:51:00Z"/>
          <w:rFonts w:ascii="Arial" w:eastAsia="Calibri" w:hAnsi="Arial" w:cs="Arial"/>
          <w:bCs/>
          <w:sz w:val="20"/>
          <w:szCs w:val="20"/>
        </w:rPr>
      </w:pPr>
    </w:p>
    <w:p w14:paraId="72DBDF46" w14:textId="16CACC82" w:rsidR="00E47B95" w:rsidRDefault="008F7D6D" w:rsidP="00E47B95">
      <w:pPr>
        <w:spacing w:after="0" w:line="240" w:lineRule="auto"/>
        <w:contextualSpacing/>
        <w:jc w:val="center"/>
        <w:rPr>
          <w:ins w:id="101" w:author="Pharmacy" w:date="2025-05-14T11:51:00Z"/>
          <w:rFonts w:ascii="Arial" w:eastAsia="Calibri" w:hAnsi="Arial" w:cs="Arial"/>
          <w:bCs/>
          <w:sz w:val="20"/>
          <w:szCs w:val="20"/>
        </w:rPr>
      </w:pPr>
      <w:ins w:id="102" w:author="Pharmacy" w:date="2025-05-14T11:51:00Z">
        <w:r>
          <w:rPr>
            <w:rFonts w:ascii="Calibri" w:eastAsia="Calibri" w:hAnsi="Calibri" w:cs="Times New Roman"/>
            <w:noProof/>
            <w:szCs w:val="22"/>
            <w:lang w:bidi="ar-SA"/>
          </w:rPr>
          <mc:AlternateContent>
            <mc:Choice Requires="wps">
              <w:drawing>
                <wp:anchor distT="0" distB="0" distL="114299" distR="114299" simplePos="0" relativeHeight="251670528" behindDoc="0" locked="0" layoutInCell="1" allowOverlap="1" wp14:editId="69E1CEE3">
                  <wp:simplePos x="0" y="0"/>
                  <wp:positionH relativeFrom="column">
                    <wp:posOffset>1343024</wp:posOffset>
                  </wp:positionH>
                  <wp:positionV relativeFrom="paragraph">
                    <wp:posOffset>34290</wp:posOffset>
                  </wp:positionV>
                  <wp:extent cx="0" cy="247650"/>
                  <wp:effectExtent l="76200" t="0" r="38100" b="38100"/>
                  <wp:wrapNone/>
                  <wp:docPr id="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72D157" id="Straight Arrow Connector 47" o:spid="_x0000_s1026" type="#_x0000_t32" style="position:absolute;margin-left:105.75pt;margin-top:2.7pt;width:0;height:19.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" strokecolor="#5b9bd5" strokeweight=".5pt">
                  <v:stroke endarrow="block" joinstyle="miter"/>
                  <o:lock v:ext="edit" shapetype="f"/>
                </v:shape>
              </w:pict>
            </mc:Fallback>
          </mc:AlternateContent>
        </w:r>
      </w:ins>
    </w:p>
    <w:p w14:paraId="781187AC" w14:textId="77777777" w:rsidR="00C577E2" w:rsidRDefault="00C577E2" w:rsidP="00E47B95">
      <w:pPr>
        <w:spacing w:after="0" w:line="240" w:lineRule="auto"/>
        <w:contextualSpacing/>
        <w:jc w:val="center"/>
        <w:rPr>
          <w:ins w:id="103" w:author="Pharmacy" w:date="2025-05-14T11:51:00Z"/>
          <w:rFonts w:ascii="Arial" w:eastAsia="Calibri" w:hAnsi="Arial" w:cs="Arial"/>
          <w:bCs/>
          <w:sz w:val="20"/>
          <w:szCs w:val="20"/>
        </w:rPr>
      </w:pPr>
    </w:p>
    <w:p w14:paraId="538ECC71" w14:textId="285D07BE" w:rsidR="00E47B95" w:rsidRPr="00903FC9" w:rsidRDefault="00E47B95" w:rsidP="00E47B95">
      <w:pPr>
        <w:spacing w:after="0" w:line="240" w:lineRule="auto"/>
        <w:contextualSpacing/>
        <w:jc w:val="center"/>
        <w:rPr>
          <w:rFonts w:ascii="Arial" w:eastAsia="Calibri" w:hAnsi="Arial" w:cs="Arial"/>
          <w:bCs/>
          <w:i/>
          <w:sz w:val="20"/>
          <w:szCs w:val="20"/>
        </w:rPr>
      </w:pPr>
      <w:r w:rsidRPr="00E47B95">
        <w:rPr>
          <w:rFonts w:ascii="Arial" w:eastAsia="Calibri" w:hAnsi="Arial" w:cs="Arial"/>
          <w:bCs/>
          <w:sz w:val="20"/>
          <w:szCs w:val="20"/>
        </w:rPr>
        <w:t>Fin</w:t>
      </w:r>
      <w:r w:rsidR="006B17B3">
        <w:rPr>
          <w:rFonts w:ascii="Arial" w:eastAsia="Calibri" w:hAnsi="Arial" w:cs="Arial"/>
          <w:bCs/>
          <w:sz w:val="20"/>
          <w:szCs w:val="20"/>
        </w:rPr>
        <w:t xml:space="preserve">e powder of </w:t>
      </w:r>
      <w:del w:id="104" w:author="Pharmacy" w:date="2025-05-14T11:51:00Z">
        <w:r w:rsidR="006B17B3" w:rsidRPr="00903FC9">
          <w:rPr>
            <w:rFonts w:ascii="Arial" w:eastAsia="Calibri" w:hAnsi="Arial" w:cs="Arial"/>
            <w:bCs/>
            <w:i/>
            <w:sz w:val="20"/>
            <w:szCs w:val="20"/>
          </w:rPr>
          <w:delText>Thaumatophyllum b</w:delText>
        </w:r>
        <w:r w:rsidRPr="00903FC9">
          <w:rPr>
            <w:rFonts w:ascii="Arial" w:eastAsia="Calibri" w:hAnsi="Arial" w:cs="Arial"/>
            <w:bCs/>
            <w:i/>
            <w:sz w:val="20"/>
            <w:szCs w:val="20"/>
          </w:rPr>
          <w:delText>ipinnatifidum</w:delText>
        </w:r>
      </w:del>
      <w:ins w:id="105" w:author="Pharmacy" w:date="2025-05-14T11:51:00Z">
        <w:r w:rsidR="006B17B3" w:rsidRPr="00903FC9">
          <w:rPr>
            <w:rFonts w:ascii="Arial" w:eastAsia="Calibri" w:hAnsi="Arial" w:cs="Arial"/>
            <w:bCs/>
            <w:i/>
            <w:sz w:val="20"/>
            <w:szCs w:val="20"/>
          </w:rPr>
          <w:t>Thaumatophyllumb</w:t>
        </w:r>
        <w:r w:rsidRPr="00903FC9">
          <w:rPr>
            <w:rFonts w:ascii="Arial" w:eastAsia="Calibri" w:hAnsi="Arial" w:cs="Arial"/>
            <w:bCs/>
            <w:i/>
            <w:sz w:val="20"/>
            <w:szCs w:val="20"/>
          </w:rPr>
          <w:t>ipinnatifidum</w:t>
        </w:r>
      </w:ins>
    </w:p>
    <w:p w14:paraId="2845E7BD" w14:textId="593603BE" w:rsidR="00E47B95" w:rsidRPr="00E47B95" w:rsidRDefault="006B2601" w:rsidP="00E47B95">
      <w:pPr>
        <w:spacing w:after="0" w:line="240" w:lineRule="auto"/>
        <w:contextualSpacing/>
        <w:jc w:val="center"/>
        <w:rPr>
          <w:rFonts w:ascii="Arial" w:eastAsia="Calibri" w:hAnsi="Arial" w:cs="Arial"/>
          <w:bCs/>
          <w:sz w:val="20"/>
          <w:szCs w:val="20"/>
        </w:rPr>
      </w:pPr>
      <w:del w:id="106" w:author="Pharmacy" w:date="2025-05-14T11:51:00Z">
        <w:r w:rsidRPr="00A94B03">
          <w:rPr>
            <w:rFonts w:ascii="Calibri" w:eastAsia="Calibri" w:hAnsi="Calibri" w:cs="Times New Roman"/>
            <w:noProof/>
            <w:szCs w:val="22"/>
            <w:lang w:bidi="ar-SA"/>
          </w:rPr>
          <mc:AlternateContent>
            <mc:Choice Requires="wps">
              <w:drawing>
                <wp:anchor distT="0" distB="0" distL="114300" distR="114300" simplePos="0" relativeHeight="251685888" behindDoc="0" locked="0" layoutInCell="1" allowOverlap="1" wp14:anchorId="3187107F" wp14:editId="2590A04B">
                  <wp:simplePos x="0" y="0"/>
                  <wp:positionH relativeFrom="column">
                    <wp:posOffset>1390650</wp:posOffset>
                  </wp:positionH>
                  <wp:positionV relativeFrom="paragraph">
                    <wp:posOffset>145415</wp:posOffset>
                  </wp:positionV>
                  <wp:extent cx="0" cy="247650"/>
                  <wp:effectExtent l="0" t="0" r="0" b="0"/>
                  <wp:wrapNone/>
                  <wp:docPr id="48" name="Straight Arrow Connector 4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C1AEA8" id="Straight Arrow Connector 48" o:spid="_x0000_s1026" type="#_x0000_t32" style="position:absolute;margin-left:109.5pt;margin-top:11.45pt;width:0;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" strokecolor="#5b9bd5" strokeweight=".5pt">
                  <v:stroke endarrow="block" joinstyle="miter"/>
                </v:shape>
              </w:pict>
            </mc:Fallback>
          </mc:AlternateContent>
        </w:r>
      </w:del>
      <w:ins w:id="107" w:author="Pharmacy" w:date="2025-05-14T11:51:00Z">
        <w:r w:rsidR="008F7D6D">
          <w:rPr>
            <w:rFonts w:ascii="Calibri" w:eastAsia="Calibri" w:hAnsi="Calibri" w:cs="Times New Roman"/>
            <w:noProof/>
            <w:szCs w:val="22"/>
            <w:lang w:bidi="ar-SA"/>
          </w:rPr>
          <mc:AlternateContent>
            <mc:Choice Requires="wps">
              <w:drawing>
                <wp:anchor distT="0" distB="0" distL="114299" distR="114299" simplePos="0" relativeHeight="251671552" behindDoc="0" locked="0" layoutInCell="1" allowOverlap="1" wp14:editId="275DEC11">
                  <wp:simplePos x="0" y="0"/>
                  <wp:positionH relativeFrom="column">
                    <wp:posOffset>1390649</wp:posOffset>
                  </wp:positionH>
                  <wp:positionV relativeFrom="paragraph">
                    <wp:posOffset>145415</wp:posOffset>
                  </wp:positionV>
                  <wp:extent cx="0" cy="247650"/>
                  <wp:effectExtent l="76200" t="0" r="38100" b="38100"/>
                  <wp:wrapNone/>
                  <wp:docPr id="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D48996" id="Straight Arrow Connector 48" o:spid="_x0000_s1026" type="#_x0000_t32" style="position:absolute;margin-left:109.5pt;margin-top:11.45pt;width:0;height:19.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" strokecolor="#5b9bd5" strokeweight=".5pt">
                  <v:stroke endarrow="block" joinstyle="miter"/>
                  <o:lock v:ext="edit" shapetype="f"/>
                </v:shape>
              </w:pict>
            </mc:Fallback>
          </mc:AlternateContent>
        </w:r>
      </w:ins>
      <w:r w:rsidR="00E47B95" w:rsidRPr="00E47B95">
        <w:rPr>
          <w:rFonts w:ascii="Arial" w:eastAsia="Calibri" w:hAnsi="Arial" w:cs="Arial"/>
          <w:bCs/>
          <w:sz w:val="20"/>
          <w:szCs w:val="20"/>
        </w:rPr>
        <w:t>(Root, Stem, Root)</w:t>
      </w:r>
    </w:p>
    <w:p w14:paraId="1CD80B97" w14:textId="77777777" w:rsidR="00E47B95" w:rsidRDefault="00E47B95" w:rsidP="00E47B95">
      <w:pPr>
        <w:spacing w:after="0" w:line="240" w:lineRule="auto"/>
        <w:contextualSpacing/>
        <w:jc w:val="center"/>
        <w:rPr>
          <w:rFonts w:ascii="Arial" w:eastAsia="Calibri" w:hAnsi="Arial" w:cs="Arial"/>
          <w:bCs/>
          <w:sz w:val="20"/>
          <w:szCs w:val="20"/>
        </w:rPr>
      </w:pPr>
    </w:p>
    <w:p w14:paraId="27414FBD" w14:textId="77777777" w:rsidR="00C577E2" w:rsidRDefault="00C577E2" w:rsidP="00E47B95">
      <w:pPr>
        <w:spacing w:after="0" w:line="240" w:lineRule="auto"/>
        <w:contextualSpacing/>
        <w:jc w:val="center"/>
        <w:rPr>
          <w:rFonts w:ascii="Arial" w:eastAsia="Calibri" w:hAnsi="Arial" w:cs="Arial"/>
          <w:bCs/>
          <w:sz w:val="20"/>
          <w:szCs w:val="20"/>
        </w:rPr>
      </w:pPr>
    </w:p>
    <w:p w14:paraId="0F9CBBC3" w14:textId="77777777"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Dissolved in 90% Methanol</w:t>
      </w:r>
    </w:p>
    <w:p w14:paraId="38623404" w14:textId="77777777" w:rsidR="00E47B95" w:rsidRPr="00E47B95" w:rsidRDefault="00597CBA" w:rsidP="00E47B95">
      <w:pPr>
        <w:spacing w:after="0" w:line="240" w:lineRule="auto"/>
        <w:contextualSpacing/>
        <w:jc w:val="center"/>
        <w:rPr>
          <w:del w:id="108" w:author="Pharmacy" w:date="2025-05-14T11:51:00Z"/>
          <w:rFonts w:ascii="Arial" w:eastAsia="Calibri" w:hAnsi="Arial" w:cs="Arial"/>
          <w:bCs/>
          <w:sz w:val="20"/>
          <w:szCs w:val="20"/>
        </w:rPr>
      </w:pPr>
      <w:del w:id="109" w:author="Pharmacy" w:date="2025-05-14T11:51:00Z">
        <w:r w:rsidRPr="00A94B03">
          <w:rPr>
            <w:rFonts w:ascii="Calibri" w:eastAsia="Calibri" w:hAnsi="Calibri" w:cs="Times New Roman"/>
            <w:noProof/>
            <w:szCs w:val="22"/>
            <w:lang w:bidi="ar-SA"/>
          </w:rPr>
          <mc:AlternateContent>
            <mc:Choice Requires="wps">
              <w:drawing>
                <wp:anchor distT="0" distB="0" distL="114300" distR="114300" simplePos="0" relativeHeight="251687936" behindDoc="0" locked="0" layoutInCell="1" allowOverlap="1" wp14:anchorId="2A723DF8" wp14:editId="7BC015A0">
                  <wp:simplePos x="0" y="0"/>
                  <wp:positionH relativeFrom="column">
                    <wp:posOffset>1397635</wp:posOffset>
                  </wp:positionH>
                  <wp:positionV relativeFrom="paragraph">
                    <wp:posOffset>5715</wp:posOffset>
                  </wp:positionV>
                  <wp:extent cx="0" cy="247650"/>
                  <wp:effectExtent l="0" t="0" r="0" b="0"/>
                  <wp:wrapNone/>
                  <wp:docPr id="49" name="Straight Arrow Connector 4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92278EA" id="Straight Arrow Connector 49" o:spid="_x0000_s1026" type="#_x0000_t32" style="position:absolute;margin-left:110.05pt;margin-top:.45pt;width:0;height:1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" strokecolor="#5b9bd5" strokeweight=".5pt">
                  <v:stroke endarrow="block" joinstyle="miter"/>
                </v:shape>
              </w:pict>
            </mc:Fallback>
          </mc:AlternateContent>
        </w:r>
      </w:del>
    </w:p>
    <w:p w14:paraId="0ADBE0DD" w14:textId="5D5E4F38" w:rsidR="00E47B95" w:rsidRPr="00E47B95" w:rsidRDefault="008F7D6D" w:rsidP="00E47B95">
      <w:pPr>
        <w:spacing w:after="0" w:line="240" w:lineRule="auto"/>
        <w:contextualSpacing/>
        <w:jc w:val="center"/>
        <w:rPr>
          <w:ins w:id="110" w:author="Pharmacy" w:date="2025-05-14T11:51:00Z"/>
          <w:rFonts w:ascii="Arial" w:eastAsia="Calibri" w:hAnsi="Arial" w:cs="Arial"/>
          <w:bCs/>
          <w:sz w:val="20"/>
          <w:szCs w:val="20"/>
        </w:rPr>
      </w:pPr>
      <w:ins w:id="111" w:author="Pharmacy" w:date="2025-05-14T11:51:00Z">
        <w:r>
          <w:rPr>
            <w:rFonts w:ascii="Calibri" w:eastAsia="Calibri" w:hAnsi="Calibri" w:cs="Times New Roman"/>
            <w:noProof/>
            <w:szCs w:val="22"/>
            <w:lang w:bidi="ar-SA"/>
          </w:rPr>
          <mc:AlternateContent>
            <mc:Choice Requires="wps">
              <w:drawing>
                <wp:anchor distT="0" distB="0" distL="114299" distR="114299" simplePos="0" relativeHeight="251673600" behindDoc="0" locked="0" layoutInCell="1" allowOverlap="1" wp14:editId="3A40A748">
                  <wp:simplePos x="0" y="0"/>
                  <wp:positionH relativeFrom="column">
                    <wp:posOffset>1397634</wp:posOffset>
                  </wp:positionH>
                  <wp:positionV relativeFrom="paragraph">
                    <wp:posOffset>5715</wp:posOffset>
                  </wp:positionV>
                  <wp:extent cx="0" cy="247650"/>
                  <wp:effectExtent l="76200" t="0" r="38100" b="38100"/>
                  <wp:wrapNone/>
                  <wp:docPr id="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B514CF" id="Straight Arrow Connector 49" o:spid="_x0000_s1026" type="#_x0000_t32" style="position:absolute;margin-left:110.05pt;margin-top:.45pt;width:0;height:19.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" strokecolor="#5b9bd5" strokeweight=".5pt">
                  <v:stroke endarrow="block" joinstyle="miter"/>
                  <o:lock v:ext="edit" shapetype="f"/>
                </v:shape>
              </w:pict>
            </mc:Fallback>
          </mc:AlternateContent>
        </w:r>
      </w:ins>
    </w:p>
    <w:p w14:paraId="304E3A87" w14:textId="77777777" w:rsidR="00C577E2" w:rsidRDefault="00C577E2" w:rsidP="00E47B95">
      <w:pPr>
        <w:spacing w:after="0" w:line="240" w:lineRule="auto"/>
        <w:contextualSpacing/>
        <w:jc w:val="center"/>
        <w:rPr>
          <w:rFonts w:ascii="Arial" w:eastAsia="Calibri" w:hAnsi="Arial" w:cs="Arial"/>
          <w:bCs/>
          <w:sz w:val="20"/>
          <w:szCs w:val="20"/>
        </w:rPr>
      </w:pPr>
    </w:p>
    <w:p w14:paraId="44282861" w14:textId="77777777" w:rsidR="00E47B95" w:rsidRPr="00E47B95"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Evaporation of corrosive</w:t>
      </w:r>
    </w:p>
    <w:p w14:paraId="130AA6B8" w14:textId="77777777" w:rsidR="00E47B95" w:rsidRPr="00E47B95" w:rsidRDefault="00597CBA" w:rsidP="00E47B95">
      <w:pPr>
        <w:spacing w:after="0" w:line="240" w:lineRule="auto"/>
        <w:contextualSpacing/>
        <w:jc w:val="center"/>
        <w:rPr>
          <w:del w:id="112" w:author="Pharmacy" w:date="2025-05-14T11:51:00Z"/>
          <w:rFonts w:ascii="Arial" w:eastAsia="Calibri" w:hAnsi="Arial" w:cs="Arial"/>
          <w:bCs/>
          <w:sz w:val="20"/>
          <w:szCs w:val="20"/>
        </w:rPr>
      </w:pPr>
      <w:del w:id="113" w:author="Pharmacy" w:date="2025-05-14T11:51:00Z">
        <w:r w:rsidRPr="00A94B03">
          <w:rPr>
            <w:rFonts w:ascii="Calibri" w:eastAsia="Calibri" w:hAnsi="Calibri" w:cs="Times New Roman"/>
            <w:noProof/>
            <w:szCs w:val="22"/>
            <w:lang w:bidi="ar-SA"/>
          </w:rPr>
          <mc:AlternateContent>
            <mc:Choice Requires="wps">
              <w:drawing>
                <wp:anchor distT="0" distB="0" distL="114300" distR="114300" simplePos="0" relativeHeight="251689984" behindDoc="0" locked="0" layoutInCell="1" allowOverlap="1" wp14:anchorId="1AAAA39C" wp14:editId="1F534515">
                  <wp:simplePos x="0" y="0"/>
                  <wp:positionH relativeFrom="column">
                    <wp:posOffset>1390650</wp:posOffset>
                  </wp:positionH>
                  <wp:positionV relativeFrom="paragraph">
                    <wp:posOffset>12065</wp:posOffset>
                  </wp:positionV>
                  <wp:extent cx="0" cy="247650"/>
                  <wp:effectExtent l="0" t="0" r="0" b="0"/>
                  <wp:wrapNone/>
                  <wp:docPr id="50" name="Straight Arrow Connector 50"/>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A1D3D69" id="Straight Arrow Connector 50" o:spid="_x0000_s1026" type="#_x0000_t32" style="position:absolute;margin-left:109.5pt;margin-top:.95pt;width:0;height:1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" strokecolor="#5b9bd5" strokeweight=".5pt">
                  <v:stroke endarrow="block" joinstyle="miter"/>
                </v:shape>
              </w:pict>
            </mc:Fallback>
          </mc:AlternateContent>
        </w:r>
      </w:del>
    </w:p>
    <w:p w14:paraId="53A1FB30" w14:textId="6C5C1EA0" w:rsidR="00E47B95" w:rsidRPr="00E47B95" w:rsidRDefault="008F7D6D" w:rsidP="00E47B95">
      <w:pPr>
        <w:spacing w:after="0" w:line="240" w:lineRule="auto"/>
        <w:contextualSpacing/>
        <w:jc w:val="center"/>
        <w:rPr>
          <w:ins w:id="114" w:author="Pharmacy" w:date="2025-05-14T11:51:00Z"/>
          <w:rFonts w:ascii="Arial" w:eastAsia="Calibri" w:hAnsi="Arial" w:cs="Arial"/>
          <w:bCs/>
          <w:sz w:val="20"/>
          <w:szCs w:val="20"/>
        </w:rPr>
      </w:pPr>
      <w:ins w:id="115" w:author="Pharmacy" w:date="2025-05-14T11:51:00Z">
        <w:r>
          <w:rPr>
            <w:rFonts w:ascii="Calibri" w:eastAsia="Calibri" w:hAnsi="Calibri" w:cs="Times New Roman"/>
            <w:noProof/>
            <w:szCs w:val="22"/>
            <w:lang w:bidi="ar-SA"/>
          </w:rPr>
          <mc:AlternateContent>
            <mc:Choice Requires="wps">
              <w:drawing>
                <wp:anchor distT="0" distB="0" distL="114299" distR="114299" simplePos="0" relativeHeight="251675648" behindDoc="0" locked="0" layoutInCell="1" allowOverlap="1" wp14:editId="2BA4CD13">
                  <wp:simplePos x="0" y="0"/>
                  <wp:positionH relativeFrom="column">
                    <wp:posOffset>1390649</wp:posOffset>
                  </wp:positionH>
                  <wp:positionV relativeFrom="paragraph">
                    <wp:posOffset>12065</wp:posOffset>
                  </wp:positionV>
                  <wp:extent cx="0" cy="247650"/>
                  <wp:effectExtent l="76200" t="0" r="38100" b="38100"/>
                  <wp:wrapNone/>
                  <wp:docPr id="5"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23583B" id="Straight Arrow Connector 50" o:spid="_x0000_s1026" type="#_x0000_t32" style="position:absolute;margin-left:109.5pt;margin-top:.95pt;width:0;height:19.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" strokecolor="#5b9bd5" strokeweight=".5pt">
                  <v:stroke endarrow="block" joinstyle="miter"/>
                  <o:lock v:ext="edit" shapetype="f"/>
                </v:shape>
              </w:pict>
            </mc:Fallback>
          </mc:AlternateContent>
        </w:r>
      </w:ins>
    </w:p>
    <w:p w14:paraId="082E3423" w14:textId="77777777" w:rsidR="00C577E2" w:rsidRDefault="00C577E2" w:rsidP="00E47B95">
      <w:pPr>
        <w:spacing w:after="0" w:line="240" w:lineRule="auto"/>
        <w:contextualSpacing/>
        <w:jc w:val="center"/>
        <w:rPr>
          <w:rFonts w:ascii="Arial" w:eastAsia="Calibri" w:hAnsi="Arial" w:cs="Arial"/>
          <w:bCs/>
          <w:sz w:val="20"/>
          <w:szCs w:val="20"/>
        </w:rPr>
      </w:pPr>
    </w:p>
    <w:p w14:paraId="6F92D211" w14:textId="77777777" w:rsidR="00E47B95" w:rsidRPr="000B7E51" w:rsidRDefault="00E47B95" w:rsidP="00E47B95">
      <w:pPr>
        <w:spacing w:after="0" w:line="240" w:lineRule="auto"/>
        <w:contextualSpacing/>
        <w:jc w:val="center"/>
        <w:rPr>
          <w:rFonts w:ascii="Arial" w:eastAsia="Calibri" w:hAnsi="Arial" w:cs="Arial"/>
          <w:bCs/>
          <w:sz w:val="20"/>
          <w:szCs w:val="20"/>
        </w:rPr>
      </w:pPr>
      <w:r w:rsidRPr="00E47B95">
        <w:rPr>
          <w:rFonts w:ascii="Arial" w:eastAsia="Calibri" w:hAnsi="Arial" w:cs="Arial"/>
          <w:bCs/>
          <w:sz w:val="20"/>
          <w:szCs w:val="20"/>
        </w:rPr>
        <w:t>Abusive extract</w:t>
      </w:r>
    </w:p>
    <w:p w14:paraId="6E91CE95" w14:textId="77777777" w:rsidR="001C5BB8" w:rsidRPr="00246F7C" w:rsidRDefault="001C5BB8" w:rsidP="00E47B95">
      <w:pPr>
        <w:spacing w:after="0" w:line="240" w:lineRule="auto"/>
        <w:contextualSpacing/>
        <w:jc w:val="center"/>
        <w:rPr>
          <w:rFonts w:ascii="Arial" w:eastAsia="Calibri" w:hAnsi="Arial" w:cs="Arial"/>
          <w:b/>
          <w:bCs/>
          <w:sz w:val="20"/>
          <w:szCs w:val="20"/>
        </w:rPr>
      </w:pPr>
    </w:p>
    <w:p w14:paraId="6AAF266F" w14:textId="77777777" w:rsidR="001C5BB8" w:rsidRPr="00246F7C" w:rsidRDefault="001C5BB8" w:rsidP="001624FC">
      <w:pPr>
        <w:spacing w:after="0" w:line="240" w:lineRule="auto"/>
        <w:contextualSpacing/>
        <w:jc w:val="both"/>
        <w:rPr>
          <w:rFonts w:ascii="Arial" w:eastAsia="Calibri" w:hAnsi="Arial" w:cs="Arial"/>
          <w:sz w:val="20"/>
          <w:szCs w:val="20"/>
        </w:rPr>
      </w:pPr>
    </w:p>
    <w:p w14:paraId="5C625759" w14:textId="77777777" w:rsidR="001C5BB8" w:rsidRPr="00246F7C" w:rsidRDefault="001C5BB8" w:rsidP="001624FC">
      <w:pPr>
        <w:spacing w:after="0" w:line="240" w:lineRule="auto"/>
        <w:contextualSpacing/>
        <w:jc w:val="both"/>
        <w:rPr>
          <w:rFonts w:ascii="Arial" w:eastAsia="Calibri" w:hAnsi="Arial" w:cs="Arial"/>
          <w:sz w:val="20"/>
          <w:szCs w:val="20"/>
        </w:rPr>
        <w:sectPr w:rsidR="001C5BB8" w:rsidRPr="00246F7C" w:rsidSect="004D6B94">
          <w:pgSz w:w="11909" w:h="16834" w:code="9"/>
          <w:pgMar w:top="1440" w:right="1440" w:bottom="1440" w:left="1440" w:header="720" w:footer="864" w:gutter="0"/>
          <w:cols w:num="2" w:space="288"/>
          <w:docGrid w:linePitch="360"/>
        </w:sectPr>
      </w:pPr>
    </w:p>
    <w:p w14:paraId="43BDE82B" w14:textId="77777777" w:rsidR="001C5BB8" w:rsidRPr="00246F7C" w:rsidRDefault="001C5BB8" w:rsidP="001624FC">
      <w:pPr>
        <w:spacing w:after="0" w:line="240" w:lineRule="auto"/>
        <w:contextualSpacing/>
        <w:jc w:val="both"/>
        <w:rPr>
          <w:rFonts w:ascii="Arial" w:eastAsia="Calibri" w:hAnsi="Arial" w:cs="Arial"/>
          <w:sz w:val="14"/>
          <w:szCs w:val="14"/>
        </w:rPr>
      </w:pPr>
    </w:p>
    <w:p w14:paraId="6780969B" w14:textId="77777777" w:rsidR="00415BEA" w:rsidRPr="00246F7C" w:rsidRDefault="00135E83" w:rsidP="00415BEA">
      <w:pPr>
        <w:pStyle w:val="Heading2"/>
        <w:rPr>
          <w:rFonts w:eastAsia="Calibri"/>
        </w:rPr>
      </w:pPr>
      <w:r>
        <w:rPr>
          <w:rFonts w:eastAsia="Calibri"/>
        </w:rPr>
        <w:t>6</w:t>
      </w:r>
      <w:r w:rsidR="000A739B">
        <w:rPr>
          <w:rFonts w:eastAsia="Calibri"/>
        </w:rPr>
        <w:t xml:space="preserve">. </w:t>
      </w:r>
      <w:r w:rsidR="005B10E9">
        <w:rPr>
          <w:rFonts w:eastAsia="Calibri"/>
        </w:rPr>
        <w:t>METHODOLOGY</w:t>
      </w:r>
    </w:p>
    <w:p w14:paraId="4B1EA21B" w14:textId="77777777" w:rsidR="007D7B42" w:rsidRDefault="007D7B42" w:rsidP="00415BEA">
      <w:pPr>
        <w:spacing w:after="0" w:line="240" w:lineRule="auto"/>
        <w:contextualSpacing/>
        <w:jc w:val="both"/>
        <w:rPr>
          <w:rFonts w:ascii="Arial" w:eastAsia="Calibri" w:hAnsi="Arial" w:cs="Arial"/>
          <w:sz w:val="20"/>
          <w:szCs w:val="22"/>
        </w:rPr>
      </w:pPr>
    </w:p>
    <w:p w14:paraId="713DD1ED" w14:textId="588DECF3" w:rsidR="00A379E5" w:rsidRPr="00A379E5" w:rsidRDefault="00135E83" w:rsidP="007D7B42">
      <w:pPr>
        <w:spacing w:after="0" w:line="240" w:lineRule="auto"/>
        <w:contextualSpacing/>
        <w:jc w:val="both"/>
        <w:rPr>
          <w:rFonts w:ascii="Arial" w:hAnsi="Arial" w:cs="Arial"/>
          <w:b/>
          <w:sz w:val="20"/>
        </w:rPr>
      </w:pPr>
      <w:r>
        <w:rPr>
          <w:rFonts w:ascii="Arial" w:eastAsia="Calibri" w:hAnsi="Arial" w:cs="Arial"/>
          <w:b/>
          <w:sz w:val="18"/>
          <w:szCs w:val="22"/>
        </w:rPr>
        <w:t>6</w:t>
      </w:r>
      <w:r w:rsidR="007D7B42" w:rsidRPr="00A379E5">
        <w:rPr>
          <w:rFonts w:ascii="Arial" w:eastAsia="Calibri" w:hAnsi="Arial" w:cs="Arial"/>
          <w:b/>
          <w:sz w:val="18"/>
          <w:szCs w:val="22"/>
        </w:rPr>
        <w:t>.</w:t>
      </w:r>
      <w:del w:id="116" w:author="Pharmacy" w:date="2025-05-14T11:51:00Z">
        <w:r w:rsidR="007D7B42" w:rsidRPr="00A379E5">
          <w:rPr>
            <w:rFonts w:ascii="Arial" w:eastAsia="Calibri" w:hAnsi="Arial" w:cs="Arial"/>
            <w:b/>
            <w:sz w:val="18"/>
            <w:szCs w:val="22"/>
          </w:rPr>
          <w:delText>1</w:delText>
        </w:r>
        <w:r w:rsidR="007D7B42" w:rsidRPr="00A379E5">
          <w:rPr>
            <w:rFonts w:ascii="Arial" w:hAnsi="Arial" w:cs="Arial"/>
            <w:b/>
            <w:sz w:val="20"/>
          </w:rPr>
          <w:delText xml:space="preserve"> </w:delText>
        </w:r>
        <w:r w:rsidR="00A379E5" w:rsidRPr="00A379E5">
          <w:rPr>
            <w:rFonts w:ascii="Arial" w:hAnsi="Arial" w:cs="Arial"/>
            <w:b/>
            <w:sz w:val="20"/>
          </w:rPr>
          <w:delText>Phytochemical</w:delText>
        </w:r>
      </w:del>
      <w:ins w:id="117" w:author="Pharmacy" w:date="2025-05-14T11:51:00Z">
        <w:r w:rsidR="007D7B42" w:rsidRPr="00A379E5">
          <w:rPr>
            <w:rFonts w:ascii="Arial" w:eastAsia="Calibri" w:hAnsi="Arial" w:cs="Arial"/>
            <w:b/>
            <w:sz w:val="18"/>
            <w:szCs w:val="22"/>
          </w:rPr>
          <w:t>1</w:t>
        </w:r>
        <w:r w:rsidR="00A379E5" w:rsidRPr="00A379E5">
          <w:rPr>
            <w:rFonts w:ascii="Arial" w:hAnsi="Arial" w:cs="Arial"/>
            <w:b/>
            <w:sz w:val="20"/>
          </w:rPr>
          <w:t>Phytochemical</w:t>
        </w:r>
      </w:ins>
      <w:r w:rsidR="00A379E5" w:rsidRPr="00A379E5">
        <w:rPr>
          <w:rFonts w:ascii="Arial" w:hAnsi="Arial" w:cs="Arial"/>
          <w:b/>
          <w:sz w:val="20"/>
        </w:rPr>
        <w:t xml:space="preserve"> test</w:t>
      </w:r>
    </w:p>
    <w:p w14:paraId="6BAB756B" w14:textId="77777777" w:rsidR="00A379E5" w:rsidRDefault="00A379E5" w:rsidP="007D7B42">
      <w:pPr>
        <w:spacing w:after="0" w:line="240" w:lineRule="auto"/>
        <w:contextualSpacing/>
        <w:jc w:val="both"/>
        <w:rPr>
          <w:b/>
        </w:rPr>
      </w:pPr>
    </w:p>
    <w:p w14:paraId="2BC481AF" w14:textId="77777777" w:rsidR="007D7B42" w:rsidRPr="007D7B42" w:rsidRDefault="00135E83" w:rsidP="007D7B42">
      <w:pPr>
        <w:spacing w:after="0" w:line="240" w:lineRule="auto"/>
        <w:contextualSpacing/>
        <w:jc w:val="both"/>
        <w:rPr>
          <w:rFonts w:ascii="Arial" w:eastAsia="Calibri" w:hAnsi="Arial" w:cs="Arial"/>
          <w:b/>
          <w:sz w:val="20"/>
          <w:szCs w:val="22"/>
        </w:rPr>
      </w:pPr>
      <w:r>
        <w:rPr>
          <w:b/>
        </w:rPr>
        <w:t>6</w:t>
      </w:r>
      <w:r w:rsidR="00A379E5">
        <w:rPr>
          <w:b/>
        </w:rPr>
        <w:t>.1.1</w:t>
      </w:r>
      <w:r w:rsidR="007D7B42" w:rsidRPr="007D7B42">
        <w:rPr>
          <w:rFonts w:ascii="Arial" w:eastAsia="Calibri" w:hAnsi="Arial" w:cs="Arial"/>
          <w:b/>
          <w:sz w:val="20"/>
          <w:szCs w:val="22"/>
        </w:rPr>
        <w:t>Test for Glycosides</w:t>
      </w:r>
    </w:p>
    <w:p w14:paraId="2CAFDB23" w14:textId="77777777" w:rsidR="007D7B42" w:rsidRDefault="007D7B42" w:rsidP="007D7B42">
      <w:pPr>
        <w:spacing w:after="0" w:line="240" w:lineRule="auto"/>
        <w:contextualSpacing/>
        <w:jc w:val="both"/>
        <w:rPr>
          <w:rFonts w:ascii="Arial" w:eastAsia="Calibri" w:hAnsi="Arial" w:cs="Arial"/>
          <w:sz w:val="20"/>
          <w:szCs w:val="22"/>
        </w:rPr>
      </w:pPr>
    </w:p>
    <w:p w14:paraId="717688E8" w14:textId="77777777" w:rsidR="007D7B42" w:rsidRDefault="007D7B42" w:rsidP="007D7B42">
      <w:pPr>
        <w:spacing w:after="0" w:line="240" w:lineRule="auto"/>
        <w:contextualSpacing/>
        <w:jc w:val="both"/>
        <w:rPr>
          <w:rFonts w:ascii="Arial" w:eastAsia="Calibri" w:hAnsi="Arial" w:cs="Arial"/>
          <w:sz w:val="20"/>
          <w:szCs w:val="22"/>
        </w:rPr>
      </w:pPr>
      <w:r w:rsidRPr="007D7B42">
        <w:rPr>
          <w:rFonts w:ascii="Arial" w:eastAsia="Calibri" w:hAnsi="Arial" w:cs="Arial"/>
          <w:sz w:val="20"/>
          <w:szCs w:val="22"/>
        </w:rPr>
        <w:t xml:space="preserve">3mL resolution of the </w:t>
      </w:r>
      <w:r w:rsidR="00F927FC" w:rsidRPr="007D7B42">
        <w:rPr>
          <w:rFonts w:ascii="Arial" w:eastAsia="Calibri" w:hAnsi="Arial" w:cs="Arial"/>
          <w:sz w:val="20"/>
          <w:szCs w:val="22"/>
        </w:rPr>
        <w:t>quiddity</w:t>
      </w:r>
      <w:r w:rsidRPr="007D7B42">
        <w:rPr>
          <w:rFonts w:ascii="Arial" w:eastAsia="Calibri" w:hAnsi="Arial" w:cs="Arial"/>
          <w:sz w:val="20"/>
          <w:szCs w:val="22"/>
        </w:rPr>
        <w:t xml:space="preserve"> was taken into a test tube. 1mL mixture of Fehling solution A and B then added among the test tube. The tube was installed in a water-bath at 60° C. If a brick red ppt. form that exhibition the presence of glycosides.</w:t>
      </w:r>
    </w:p>
    <w:p w14:paraId="6B6F1926" w14:textId="77777777" w:rsidR="00933222" w:rsidRDefault="00933222" w:rsidP="007D7B42">
      <w:pPr>
        <w:spacing w:after="0" w:line="240" w:lineRule="auto"/>
        <w:contextualSpacing/>
        <w:jc w:val="both"/>
        <w:rPr>
          <w:rFonts w:ascii="Arial" w:eastAsia="Calibri" w:hAnsi="Arial" w:cs="Arial"/>
          <w:sz w:val="20"/>
          <w:szCs w:val="22"/>
        </w:rPr>
      </w:pPr>
    </w:p>
    <w:p w14:paraId="2024C429" w14:textId="77777777" w:rsidR="00AD68C7" w:rsidRPr="00AD68C7" w:rsidRDefault="00135E83" w:rsidP="00AD68C7">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AD68C7" w:rsidRPr="00AD68C7">
        <w:rPr>
          <w:rFonts w:ascii="Arial" w:eastAsia="Calibri" w:hAnsi="Arial" w:cs="Arial"/>
          <w:b/>
          <w:sz w:val="20"/>
          <w:szCs w:val="22"/>
        </w:rPr>
        <w:t>.</w:t>
      </w:r>
      <w:r w:rsidR="00A379E5">
        <w:rPr>
          <w:rFonts w:ascii="Arial" w:eastAsia="Calibri" w:hAnsi="Arial" w:cs="Arial"/>
          <w:b/>
          <w:sz w:val="20"/>
          <w:szCs w:val="22"/>
        </w:rPr>
        <w:t>1.</w:t>
      </w:r>
      <w:r w:rsidR="00AD68C7" w:rsidRPr="00AD68C7">
        <w:rPr>
          <w:rFonts w:ascii="Arial" w:eastAsia="Calibri" w:hAnsi="Arial" w:cs="Arial"/>
          <w:b/>
          <w:sz w:val="20"/>
          <w:szCs w:val="22"/>
        </w:rPr>
        <w:t>2 Test for Alkaloids</w:t>
      </w:r>
    </w:p>
    <w:p w14:paraId="3D862E63" w14:textId="77777777" w:rsidR="00AD68C7" w:rsidRDefault="00AD68C7" w:rsidP="00AD68C7">
      <w:pPr>
        <w:spacing w:after="0" w:line="240" w:lineRule="auto"/>
        <w:contextualSpacing/>
        <w:jc w:val="both"/>
        <w:rPr>
          <w:rFonts w:ascii="Arial" w:eastAsia="Calibri" w:hAnsi="Arial" w:cs="Arial"/>
          <w:sz w:val="20"/>
          <w:szCs w:val="22"/>
        </w:rPr>
      </w:pPr>
    </w:p>
    <w:p w14:paraId="5FAE6F78" w14:textId="57C81A91" w:rsidR="00933222" w:rsidRDefault="00AD68C7" w:rsidP="00AD68C7">
      <w:pPr>
        <w:spacing w:after="0" w:line="240" w:lineRule="auto"/>
        <w:contextualSpacing/>
        <w:jc w:val="both"/>
        <w:rPr>
          <w:rFonts w:ascii="Arial" w:eastAsia="Calibri" w:hAnsi="Arial" w:cs="Arial"/>
          <w:sz w:val="20"/>
          <w:szCs w:val="22"/>
        </w:rPr>
      </w:pPr>
      <w:r w:rsidRPr="00AD68C7">
        <w:rPr>
          <w:rFonts w:ascii="Arial" w:eastAsia="Calibri" w:hAnsi="Arial" w:cs="Arial"/>
          <w:sz w:val="20"/>
          <w:szCs w:val="22"/>
        </w:rPr>
        <w:t>Among testing Alkaloids, toward 0.5g of each extract will be stirred 5mL of I per cent aqueous hydrochlor</w:t>
      </w:r>
      <w:r>
        <w:rPr>
          <w:rFonts w:ascii="Arial" w:eastAsia="Calibri" w:hAnsi="Arial" w:cs="Arial"/>
          <w:sz w:val="20"/>
          <w:szCs w:val="22"/>
        </w:rPr>
        <w:t xml:space="preserve">ic acid on water bath. Few </w:t>
      </w:r>
      <w:del w:id="118" w:author="Pharmacy" w:date="2025-05-14T11:51:00Z">
        <w:r>
          <w:rPr>
            <w:rFonts w:ascii="Arial" w:eastAsia="Calibri" w:hAnsi="Arial" w:cs="Arial"/>
            <w:sz w:val="20"/>
            <w:szCs w:val="22"/>
          </w:rPr>
          <w:delText xml:space="preserve">drop </w:delText>
        </w:r>
        <w:r w:rsidRPr="00AD68C7">
          <w:rPr>
            <w:rFonts w:ascii="Arial" w:eastAsia="Calibri" w:hAnsi="Arial" w:cs="Arial"/>
            <w:sz w:val="20"/>
            <w:szCs w:val="22"/>
          </w:rPr>
          <w:delText>of</w:delText>
        </w:r>
      </w:del>
      <w:ins w:id="119" w:author="Pharmacy" w:date="2025-05-14T11:51:00Z">
        <w:r>
          <w:rPr>
            <w:rFonts w:ascii="Arial" w:eastAsia="Calibri" w:hAnsi="Arial" w:cs="Arial"/>
            <w:sz w:val="20"/>
            <w:szCs w:val="22"/>
          </w:rPr>
          <w:t>drop</w:t>
        </w:r>
        <w:r w:rsidRPr="00AD68C7">
          <w:rPr>
            <w:rFonts w:ascii="Arial" w:eastAsia="Calibri" w:hAnsi="Arial" w:cs="Arial"/>
            <w:sz w:val="20"/>
            <w:szCs w:val="22"/>
          </w:rPr>
          <w:t>of</w:t>
        </w:r>
      </w:ins>
      <w:r w:rsidRPr="00AD68C7">
        <w:rPr>
          <w:rFonts w:ascii="Arial" w:eastAsia="Calibri" w:hAnsi="Arial" w:cs="Arial"/>
          <w:sz w:val="20"/>
          <w:szCs w:val="22"/>
        </w:rPr>
        <w:t xml:space="preserve"> mayer's reagent and 1mL medicated the similiar was Dragendorff's reagent. Orange-brown ppt. reveal presence alkaloid.</w:t>
      </w:r>
    </w:p>
    <w:p w14:paraId="41F730D3" w14:textId="77777777" w:rsidR="0011553D" w:rsidRDefault="0011553D" w:rsidP="00AD68C7">
      <w:pPr>
        <w:spacing w:after="0" w:line="240" w:lineRule="auto"/>
        <w:contextualSpacing/>
        <w:jc w:val="both"/>
        <w:rPr>
          <w:rFonts w:ascii="Arial" w:eastAsia="Calibri" w:hAnsi="Arial" w:cs="Arial"/>
          <w:sz w:val="20"/>
          <w:szCs w:val="22"/>
        </w:rPr>
      </w:pPr>
    </w:p>
    <w:p w14:paraId="4318ED83" w14:textId="77777777" w:rsidR="0011553D" w:rsidRPr="0011553D" w:rsidRDefault="00135E83" w:rsidP="0011553D">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11553D" w:rsidRPr="0011553D">
        <w:rPr>
          <w:rFonts w:ascii="Arial" w:eastAsia="Calibri" w:hAnsi="Arial" w:cs="Arial"/>
          <w:b/>
          <w:sz w:val="20"/>
          <w:szCs w:val="22"/>
        </w:rPr>
        <w:t>.</w:t>
      </w:r>
      <w:r w:rsidR="00A379E5">
        <w:rPr>
          <w:rFonts w:ascii="Arial" w:eastAsia="Calibri" w:hAnsi="Arial" w:cs="Arial"/>
          <w:b/>
          <w:sz w:val="20"/>
          <w:szCs w:val="22"/>
        </w:rPr>
        <w:t>1.</w:t>
      </w:r>
      <w:r w:rsidR="0011553D" w:rsidRPr="0011553D">
        <w:rPr>
          <w:rFonts w:ascii="Arial" w:eastAsia="Calibri" w:hAnsi="Arial" w:cs="Arial"/>
          <w:b/>
          <w:sz w:val="20"/>
          <w:szCs w:val="22"/>
        </w:rPr>
        <w:t>3 Test for Flavonoids</w:t>
      </w:r>
    </w:p>
    <w:p w14:paraId="2E5C92C8" w14:textId="77777777" w:rsidR="0011553D" w:rsidRDefault="0011553D" w:rsidP="0011553D">
      <w:pPr>
        <w:spacing w:after="0" w:line="240" w:lineRule="auto"/>
        <w:contextualSpacing/>
        <w:jc w:val="both"/>
        <w:rPr>
          <w:rFonts w:ascii="Arial" w:eastAsia="Calibri" w:hAnsi="Arial" w:cs="Arial"/>
          <w:sz w:val="20"/>
          <w:szCs w:val="22"/>
        </w:rPr>
      </w:pPr>
    </w:p>
    <w:p w14:paraId="3077D47B" w14:textId="77777777" w:rsidR="0011553D" w:rsidRDefault="0011553D" w:rsidP="0011553D">
      <w:pPr>
        <w:spacing w:after="0" w:line="240" w:lineRule="auto"/>
        <w:contextualSpacing/>
        <w:jc w:val="both"/>
        <w:rPr>
          <w:rFonts w:ascii="Arial" w:eastAsia="Calibri" w:hAnsi="Arial" w:cs="Arial"/>
          <w:sz w:val="20"/>
          <w:szCs w:val="22"/>
        </w:rPr>
      </w:pPr>
      <w:r w:rsidRPr="0011553D">
        <w:rPr>
          <w:rFonts w:ascii="Arial" w:eastAsia="Calibri" w:hAnsi="Arial" w:cs="Arial"/>
          <w:sz w:val="20"/>
          <w:szCs w:val="22"/>
        </w:rPr>
        <w:t xml:space="preserve">Inconsiderable extent of test dissolved in 5 mL of </w:t>
      </w:r>
      <w:r w:rsidR="009731E2" w:rsidRPr="0011553D">
        <w:rPr>
          <w:rFonts w:ascii="Arial" w:eastAsia="Calibri" w:hAnsi="Arial" w:cs="Arial"/>
          <w:sz w:val="20"/>
          <w:szCs w:val="22"/>
        </w:rPr>
        <w:t>ethanol. Treated</w:t>
      </w:r>
      <w:r w:rsidRPr="0011553D">
        <w:rPr>
          <w:rFonts w:ascii="Arial" w:eastAsia="Calibri" w:hAnsi="Arial" w:cs="Arial"/>
          <w:sz w:val="20"/>
          <w:szCs w:val="22"/>
        </w:rPr>
        <w:t xml:space="preserve"> with less drops of concentrated HCL and 0.5g magnesium metal. Pink, crimson or magenta color is flourished within a minute or two. Flavonoids are present.</w:t>
      </w:r>
    </w:p>
    <w:p w14:paraId="001F33A7" w14:textId="77777777" w:rsidR="001C3B76" w:rsidRDefault="001C3B76" w:rsidP="0011553D">
      <w:pPr>
        <w:spacing w:after="0" w:line="240" w:lineRule="auto"/>
        <w:contextualSpacing/>
        <w:jc w:val="both"/>
        <w:rPr>
          <w:rFonts w:ascii="Arial" w:eastAsia="Calibri" w:hAnsi="Arial" w:cs="Arial"/>
          <w:sz w:val="20"/>
          <w:szCs w:val="22"/>
        </w:rPr>
      </w:pPr>
    </w:p>
    <w:p w14:paraId="480D2D4A" w14:textId="77777777" w:rsidR="001C3B76" w:rsidRPr="001C3B76" w:rsidRDefault="00135E83" w:rsidP="001C3B76">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1C3B76" w:rsidRPr="001C3B76">
        <w:rPr>
          <w:rFonts w:ascii="Arial" w:eastAsia="Calibri" w:hAnsi="Arial" w:cs="Arial"/>
          <w:b/>
          <w:sz w:val="20"/>
          <w:szCs w:val="22"/>
        </w:rPr>
        <w:t>.</w:t>
      </w:r>
      <w:r w:rsidR="00A379E5">
        <w:rPr>
          <w:rFonts w:ascii="Arial" w:eastAsia="Calibri" w:hAnsi="Arial" w:cs="Arial"/>
          <w:b/>
          <w:sz w:val="20"/>
          <w:szCs w:val="22"/>
        </w:rPr>
        <w:t>1.</w:t>
      </w:r>
      <w:r w:rsidR="001C3B76" w:rsidRPr="001C3B76">
        <w:rPr>
          <w:rFonts w:ascii="Arial" w:eastAsia="Calibri" w:hAnsi="Arial" w:cs="Arial"/>
          <w:b/>
          <w:sz w:val="20"/>
          <w:szCs w:val="22"/>
        </w:rPr>
        <w:t>4 Test for Tannins</w:t>
      </w:r>
    </w:p>
    <w:p w14:paraId="3C8F3C63" w14:textId="32B002EB" w:rsidR="001C3B76" w:rsidRPr="001C3B76" w:rsidRDefault="001C3B76" w:rsidP="001C3B76">
      <w:pPr>
        <w:spacing w:after="0" w:line="240" w:lineRule="auto"/>
        <w:contextualSpacing/>
        <w:jc w:val="both"/>
        <w:rPr>
          <w:rFonts w:ascii="Arial" w:eastAsia="Calibri" w:hAnsi="Arial" w:cs="Arial"/>
          <w:sz w:val="20"/>
          <w:szCs w:val="22"/>
        </w:rPr>
      </w:pPr>
      <w:del w:id="120" w:author="Pharmacy" w:date="2025-05-14T11:51:00Z">
        <w:r w:rsidRPr="001C3B76">
          <w:rPr>
            <w:rFonts w:ascii="Arial" w:eastAsia="Calibri" w:hAnsi="Arial" w:cs="Arial"/>
            <w:sz w:val="20"/>
            <w:szCs w:val="22"/>
          </w:rPr>
          <w:delText xml:space="preserve"> </w:delText>
        </w:r>
      </w:del>
    </w:p>
    <w:p w14:paraId="5E0C7549" w14:textId="77777777" w:rsidR="001C3B76" w:rsidRDefault="001C3B76" w:rsidP="001C3B76">
      <w:pPr>
        <w:spacing w:after="0" w:line="240" w:lineRule="auto"/>
        <w:contextualSpacing/>
        <w:jc w:val="both"/>
        <w:rPr>
          <w:rFonts w:ascii="Arial" w:eastAsia="Calibri" w:hAnsi="Arial" w:cs="Arial"/>
          <w:sz w:val="20"/>
          <w:szCs w:val="22"/>
        </w:rPr>
      </w:pPr>
      <w:r w:rsidRPr="001C3B76">
        <w:rPr>
          <w:rFonts w:ascii="Arial" w:eastAsia="Calibri" w:hAnsi="Arial" w:cs="Arial"/>
          <w:sz w:val="20"/>
          <w:szCs w:val="22"/>
        </w:rPr>
        <w:t>Touching 5g plant extract will formed with 10mL distilled water. Ferric chloride reagent will be taken to filtrate. A blue-black, green precipitate taken as instance for the presence of tannins. Blue-black color is formed indicates the subsistence of tannin.</w:t>
      </w:r>
    </w:p>
    <w:p w14:paraId="1EFC4AC3" w14:textId="77777777" w:rsidR="002548D3" w:rsidRDefault="002548D3" w:rsidP="001C3B76">
      <w:pPr>
        <w:spacing w:after="0" w:line="240" w:lineRule="auto"/>
        <w:contextualSpacing/>
        <w:jc w:val="both"/>
        <w:rPr>
          <w:rFonts w:ascii="Arial" w:eastAsia="Calibri" w:hAnsi="Arial" w:cs="Arial"/>
          <w:sz w:val="20"/>
          <w:szCs w:val="22"/>
        </w:rPr>
      </w:pPr>
    </w:p>
    <w:p w14:paraId="4FCCDB21" w14:textId="77777777" w:rsidR="002548D3" w:rsidRPr="003657A7" w:rsidRDefault="00135E83" w:rsidP="002548D3">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.2</w:t>
      </w:r>
      <w:r w:rsidR="002548D3" w:rsidRPr="003657A7">
        <w:rPr>
          <w:rFonts w:ascii="Arial" w:eastAsia="Calibri" w:hAnsi="Arial" w:cs="Arial"/>
          <w:b/>
          <w:sz w:val="20"/>
          <w:szCs w:val="22"/>
        </w:rPr>
        <w:t xml:space="preserve"> Worms gathering and Authentication</w:t>
      </w:r>
    </w:p>
    <w:p w14:paraId="00FF54FD" w14:textId="77777777" w:rsidR="00E331E2" w:rsidRDefault="00E331E2" w:rsidP="002548D3">
      <w:pPr>
        <w:spacing w:after="0" w:line="240" w:lineRule="auto"/>
        <w:contextualSpacing/>
        <w:jc w:val="both"/>
        <w:rPr>
          <w:rFonts w:ascii="Arial" w:eastAsia="Calibri" w:hAnsi="Arial" w:cs="Arial"/>
          <w:sz w:val="20"/>
          <w:szCs w:val="22"/>
        </w:rPr>
      </w:pPr>
    </w:p>
    <w:p w14:paraId="5E6C12C6" w14:textId="256CCDD6" w:rsidR="002548D3" w:rsidRPr="001C3B76" w:rsidRDefault="002548D3" w:rsidP="002548D3">
      <w:pPr>
        <w:spacing w:after="0" w:line="240" w:lineRule="auto"/>
        <w:contextualSpacing/>
        <w:jc w:val="both"/>
        <w:rPr>
          <w:rFonts w:ascii="Arial" w:eastAsia="Calibri" w:hAnsi="Arial" w:cs="Arial"/>
          <w:sz w:val="20"/>
          <w:szCs w:val="22"/>
        </w:rPr>
      </w:pPr>
      <w:r w:rsidRPr="002548D3">
        <w:rPr>
          <w:rFonts w:ascii="Arial" w:eastAsia="Calibri" w:hAnsi="Arial" w:cs="Arial"/>
          <w:sz w:val="20"/>
          <w:szCs w:val="22"/>
        </w:rPr>
        <w:t xml:space="preserve">Earthworms </w:t>
      </w:r>
      <w:del w:id="121" w:author="Pharmacy" w:date="2025-05-14T11:51:00Z">
        <w:r w:rsidRPr="00E331E2">
          <w:rPr>
            <w:rFonts w:ascii="Arial" w:eastAsia="Calibri" w:hAnsi="Arial" w:cs="Arial"/>
            <w:i/>
            <w:sz w:val="20"/>
            <w:szCs w:val="22"/>
          </w:rPr>
          <w:delText>Pheretima posthuma</w:delText>
        </w:r>
      </w:del>
      <w:ins w:id="122" w:author="Pharmacy" w:date="2025-05-14T11:51:00Z">
        <w:r w:rsidRPr="00E331E2">
          <w:rPr>
            <w:rFonts w:ascii="Arial" w:eastAsia="Calibri" w:hAnsi="Arial" w:cs="Arial"/>
            <w:i/>
            <w:sz w:val="20"/>
            <w:szCs w:val="22"/>
          </w:rPr>
          <w:t>Pheretimaposthuma</w:t>
        </w:r>
      </w:ins>
      <w:r w:rsidRPr="002548D3">
        <w:rPr>
          <w:rFonts w:ascii="Arial" w:eastAsia="Calibri" w:hAnsi="Arial" w:cs="Arial"/>
          <w:sz w:val="20"/>
          <w:szCs w:val="22"/>
        </w:rPr>
        <w:t xml:space="preserve"> (Annelida) g</w:t>
      </w:r>
      <w:r w:rsidR="00E331E2">
        <w:rPr>
          <w:rFonts w:ascii="Arial" w:eastAsia="Calibri" w:hAnsi="Arial" w:cs="Arial"/>
          <w:sz w:val="20"/>
          <w:szCs w:val="22"/>
        </w:rPr>
        <w:t xml:space="preserve">athered from moist soil at Khagan village, Asulia, Savar, </w:t>
      </w:r>
      <w:r w:rsidRPr="002548D3">
        <w:rPr>
          <w:rFonts w:ascii="Arial" w:eastAsia="Calibri" w:hAnsi="Arial" w:cs="Arial"/>
          <w:sz w:val="20"/>
          <w:szCs w:val="22"/>
        </w:rPr>
        <w:t>District: Dhaka. They were decontamination with normal saline to steal soil and fecal matter. Earthworms were identified Zoology Department, Jahangirnagar University. The earthworms of 4-6 cm length and 0.2-0.3 cm width were used all experimental protocol.</w:t>
      </w:r>
    </w:p>
    <w:p w14:paraId="73191DDB" w14:textId="77777777" w:rsidR="001C3B76" w:rsidRDefault="001C3B76" w:rsidP="0011553D">
      <w:pPr>
        <w:spacing w:after="0" w:line="240" w:lineRule="auto"/>
        <w:contextualSpacing/>
        <w:jc w:val="both"/>
        <w:rPr>
          <w:rFonts w:ascii="Arial" w:eastAsia="Calibri" w:hAnsi="Arial" w:cs="Arial"/>
          <w:sz w:val="20"/>
          <w:szCs w:val="22"/>
        </w:rPr>
      </w:pPr>
    </w:p>
    <w:p w14:paraId="259B3D64" w14:textId="77777777" w:rsidR="00A73258" w:rsidRPr="00E94CC3" w:rsidRDefault="00135E83" w:rsidP="00A73258">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.3</w:t>
      </w:r>
      <w:r w:rsidR="00A73258" w:rsidRPr="00E94CC3">
        <w:rPr>
          <w:rFonts w:ascii="Arial" w:eastAsia="Calibri" w:hAnsi="Arial" w:cs="Arial"/>
          <w:b/>
          <w:sz w:val="20"/>
          <w:szCs w:val="22"/>
        </w:rPr>
        <w:t xml:space="preserve"> Preparation of Test sample</w:t>
      </w:r>
    </w:p>
    <w:p w14:paraId="4F8EEF48" w14:textId="77777777" w:rsidR="00A73258" w:rsidRDefault="00A73258" w:rsidP="00A73258">
      <w:pPr>
        <w:spacing w:after="0" w:line="240" w:lineRule="auto"/>
        <w:contextualSpacing/>
        <w:jc w:val="both"/>
        <w:rPr>
          <w:rFonts w:ascii="Arial" w:eastAsia="Calibri" w:hAnsi="Arial" w:cs="Arial"/>
          <w:sz w:val="20"/>
          <w:szCs w:val="22"/>
        </w:rPr>
      </w:pPr>
    </w:p>
    <w:p w14:paraId="397E81B6" w14:textId="77777777" w:rsidR="00A73258" w:rsidRDefault="00A73258" w:rsidP="00A73258">
      <w:pPr>
        <w:spacing w:after="0" w:line="240" w:lineRule="auto"/>
        <w:contextualSpacing/>
        <w:jc w:val="both"/>
        <w:rPr>
          <w:rFonts w:ascii="Arial" w:eastAsia="Calibri" w:hAnsi="Arial" w:cs="Arial"/>
          <w:sz w:val="20"/>
          <w:szCs w:val="22"/>
        </w:rPr>
      </w:pPr>
      <w:r w:rsidRPr="00A73258">
        <w:rPr>
          <w:rFonts w:ascii="Arial" w:eastAsia="Calibri" w:hAnsi="Arial" w:cs="Arial"/>
          <w:sz w:val="20"/>
          <w:szCs w:val="22"/>
        </w:rPr>
        <w:t xml:space="preserve">Sample for experiment were raised dissolving </w:t>
      </w:r>
      <w:r w:rsidR="00E94CC3" w:rsidRPr="00A73258">
        <w:rPr>
          <w:rFonts w:ascii="Arial" w:eastAsia="Calibri" w:hAnsi="Arial" w:cs="Arial"/>
          <w:sz w:val="20"/>
          <w:szCs w:val="22"/>
        </w:rPr>
        <w:t>extracts obtain</w:t>
      </w:r>
      <w:r w:rsidRPr="00A73258">
        <w:rPr>
          <w:rFonts w:ascii="Arial" w:eastAsia="Calibri" w:hAnsi="Arial" w:cs="Arial"/>
          <w:sz w:val="20"/>
          <w:szCs w:val="22"/>
        </w:rPr>
        <w:t xml:space="preserve"> a stock </w:t>
      </w:r>
      <w:r w:rsidR="00E94CC3" w:rsidRPr="00A73258">
        <w:rPr>
          <w:rFonts w:ascii="Arial" w:eastAsia="Calibri" w:hAnsi="Arial" w:cs="Arial"/>
          <w:sz w:val="20"/>
          <w:szCs w:val="22"/>
        </w:rPr>
        <w:t>solution. From</w:t>
      </w:r>
      <w:r w:rsidRPr="00A73258">
        <w:rPr>
          <w:rFonts w:ascii="Arial" w:eastAsia="Calibri" w:hAnsi="Arial" w:cs="Arial"/>
          <w:sz w:val="20"/>
          <w:szCs w:val="22"/>
        </w:rPr>
        <w:t xml:space="preserve"> this tribe solution, different working dilutions were furnished get concentration range 100, 50 and 25 mg/ml extract solution.</w:t>
      </w:r>
    </w:p>
    <w:p w14:paraId="4542F3D1" w14:textId="77777777" w:rsidR="001B0909" w:rsidRDefault="001B0909" w:rsidP="00A73258">
      <w:pPr>
        <w:spacing w:after="0" w:line="240" w:lineRule="auto"/>
        <w:contextualSpacing/>
        <w:jc w:val="both"/>
        <w:rPr>
          <w:rFonts w:ascii="Arial" w:eastAsia="Calibri" w:hAnsi="Arial" w:cs="Arial"/>
          <w:sz w:val="20"/>
          <w:szCs w:val="22"/>
        </w:rPr>
      </w:pPr>
    </w:p>
    <w:p w14:paraId="34906474" w14:textId="77777777" w:rsidR="001B0909" w:rsidRPr="001B0909" w:rsidRDefault="00135E83" w:rsidP="001B0909">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.4</w:t>
      </w:r>
      <w:r w:rsidR="001B0909" w:rsidRPr="001B0909">
        <w:rPr>
          <w:rFonts w:ascii="Arial" w:eastAsia="Calibri" w:hAnsi="Arial" w:cs="Arial"/>
          <w:b/>
          <w:sz w:val="20"/>
          <w:szCs w:val="22"/>
        </w:rPr>
        <w:t xml:space="preserve"> Preparation of standard solution</w:t>
      </w:r>
    </w:p>
    <w:p w14:paraId="226A9394" w14:textId="77777777" w:rsidR="001B0909" w:rsidRDefault="001B0909" w:rsidP="001B0909">
      <w:pPr>
        <w:spacing w:after="0" w:line="240" w:lineRule="auto"/>
        <w:contextualSpacing/>
        <w:jc w:val="both"/>
        <w:rPr>
          <w:rFonts w:ascii="Arial" w:eastAsia="Calibri" w:hAnsi="Arial" w:cs="Arial"/>
          <w:sz w:val="20"/>
          <w:szCs w:val="22"/>
        </w:rPr>
      </w:pPr>
    </w:p>
    <w:p w14:paraId="6DAC5BA5" w14:textId="77777777" w:rsidR="001B0909" w:rsidRDefault="001B0909" w:rsidP="001B0909">
      <w:pPr>
        <w:spacing w:after="0" w:line="240" w:lineRule="auto"/>
        <w:contextualSpacing/>
        <w:jc w:val="both"/>
        <w:rPr>
          <w:rFonts w:ascii="Arial" w:eastAsia="Calibri" w:hAnsi="Arial" w:cs="Arial"/>
          <w:sz w:val="20"/>
          <w:szCs w:val="22"/>
        </w:rPr>
      </w:pPr>
      <w:r w:rsidRPr="001B0909">
        <w:rPr>
          <w:rFonts w:ascii="Arial" w:eastAsia="Calibri" w:hAnsi="Arial" w:cs="Arial"/>
          <w:sz w:val="20"/>
          <w:szCs w:val="22"/>
        </w:rPr>
        <w:t>Albendazole powder was liquefy in saline water to obtain a stock solution of 40 mg/ml (1gm of albendazole powder was dissolved in 100 ml of normal saline). From this lineage were decorated get concentration range of 10 mg/ml solution.</w:t>
      </w:r>
    </w:p>
    <w:p w14:paraId="0844C2B4" w14:textId="77777777" w:rsidR="00362429" w:rsidRDefault="00362429" w:rsidP="001B0909">
      <w:pPr>
        <w:spacing w:after="0" w:line="240" w:lineRule="auto"/>
        <w:contextualSpacing/>
        <w:jc w:val="both"/>
        <w:rPr>
          <w:rFonts w:ascii="Arial" w:eastAsia="Calibri" w:hAnsi="Arial" w:cs="Arial"/>
          <w:sz w:val="20"/>
          <w:szCs w:val="22"/>
        </w:rPr>
      </w:pPr>
    </w:p>
    <w:p w14:paraId="50EE2D4F" w14:textId="77777777" w:rsidR="00362429" w:rsidRPr="00362429" w:rsidRDefault="00135E83" w:rsidP="00362429">
      <w:pPr>
        <w:spacing w:after="0" w:line="240" w:lineRule="auto"/>
        <w:contextualSpacing/>
        <w:jc w:val="both"/>
        <w:rPr>
          <w:rFonts w:ascii="Arial" w:eastAsia="Calibri" w:hAnsi="Arial" w:cs="Arial"/>
          <w:b/>
          <w:sz w:val="20"/>
          <w:szCs w:val="22"/>
        </w:rPr>
      </w:pPr>
      <w:r>
        <w:rPr>
          <w:rFonts w:ascii="Arial" w:eastAsia="Calibri" w:hAnsi="Arial" w:cs="Arial"/>
          <w:b/>
          <w:sz w:val="20"/>
          <w:szCs w:val="22"/>
        </w:rPr>
        <w:t>6</w:t>
      </w:r>
      <w:r w:rsidR="005A64A7">
        <w:rPr>
          <w:rFonts w:ascii="Arial" w:eastAsia="Calibri" w:hAnsi="Arial" w:cs="Arial"/>
          <w:b/>
          <w:sz w:val="20"/>
          <w:szCs w:val="22"/>
        </w:rPr>
        <w:t>.5</w:t>
      </w:r>
      <w:r w:rsidR="00362429" w:rsidRPr="00362429">
        <w:rPr>
          <w:rFonts w:ascii="Arial" w:eastAsia="Calibri" w:hAnsi="Arial" w:cs="Arial"/>
          <w:b/>
          <w:sz w:val="20"/>
          <w:szCs w:val="22"/>
        </w:rPr>
        <w:t xml:space="preserve"> Anthelmintic assay</w:t>
      </w:r>
    </w:p>
    <w:p w14:paraId="5C4D1932" w14:textId="77777777" w:rsidR="00362429" w:rsidRDefault="00362429" w:rsidP="00362429">
      <w:pPr>
        <w:spacing w:after="0" w:line="240" w:lineRule="auto"/>
        <w:contextualSpacing/>
        <w:jc w:val="both"/>
        <w:rPr>
          <w:rFonts w:ascii="Arial" w:eastAsia="Calibri" w:hAnsi="Arial" w:cs="Arial"/>
          <w:sz w:val="20"/>
          <w:szCs w:val="22"/>
        </w:rPr>
      </w:pPr>
    </w:p>
    <w:p w14:paraId="14CC89C7" w14:textId="5A2143C3" w:rsidR="00362429" w:rsidRPr="007D7B42" w:rsidRDefault="00362429" w:rsidP="00362429">
      <w:pPr>
        <w:spacing w:after="0" w:line="240" w:lineRule="auto"/>
        <w:contextualSpacing/>
        <w:jc w:val="both"/>
        <w:rPr>
          <w:rFonts w:ascii="Arial" w:eastAsia="Calibri" w:hAnsi="Arial" w:cs="Arial"/>
          <w:sz w:val="20"/>
          <w:szCs w:val="22"/>
        </w:rPr>
      </w:pPr>
      <w:r w:rsidRPr="00362429">
        <w:rPr>
          <w:rFonts w:ascii="Arial" w:eastAsia="Calibri" w:hAnsi="Arial" w:cs="Arial"/>
          <w:sz w:val="20"/>
          <w:szCs w:val="22"/>
        </w:rPr>
        <w:t xml:space="preserve">The anthelmintic activity appreciates adult earthworms </w:t>
      </w:r>
      <w:del w:id="123" w:author="Pharmacy" w:date="2025-05-14T11:51:00Z">
        <w:r w:rsidRPr="00FD4E6D">
          <w:rPr>
            <w:rFonts w:ascii="Arial" w:eastAsia="Calibri" w:hAnsi="Arial" w:cs="Arial"/>
            <w:i/>
            <w:sz w:val="20"/>
            <w:szCs w:val="22"/>
          </w:rPr>
          <w:delText>Pheretima posthuma</w:delText>
        </w:r>
      </w:del>
      <w:ins w:id="124" w:author="Pharmacy" w:date="2025-05-14T11:51:00Z">
        <w:r w:rsidRPr="00FD4E6D">
          <w:rPr>
            <w:rFonts w:ascii="Arial" w:eastAsia="Calibri" w:hAnsi="Arial" w:cs="Arial"/>
            <w:i/>
            <w:sz w:val="20"/>
            <w:szCs w:val="22"/>
          </w:rPr>
          <w:t>Pheretimaposthuma</w:t>
        </w:r>
      </w:ins>
      <w:r w:rsidRPr="00362429">
        <w:rPr>
          <w:rFonts w:ascii="Arial" w:eastAsia="Calibri" w:hAnsi="Arial" w:cs="Arial"/>
          <w:sz w:val="20"/>
          <w:szCs w:val="22"/>
        </w:rPr>
        <w:t xml:space="preserve"> (Annelida) due to its anatomical among the intestinal roundworm parasites of human being. The test was accomplis</w:t>
      </w:r>
      <w:r>
        <w:rPr>
          <w:rFonts w:ascii="Arial" w:eastAsia="Calibri" w:hAnsi="Arial" w:cs="Arial"/>
          <w:sz w:val="20"/>
          <w:szCs w:val="22"/>
        </w:rPr>
        <w:t xml:space="preserve">hed in glass Petri dishes (35 x </w:t>
      </w:r>
      <w:r w:rsidRPr="00362429">
        <w:rPr>
          <w:rFonts w:ascii="Arial" w:eastAsia="Calibri" w:hAnsi="Arial" w:cs="Arial"/>
          <w:sz w:val="20"/>
          <w:szCs w:val="22"/>
        </w:rPr>
        <w:t>10 mm). The groups of same sized earthworms five earthworms each group we</w:t>
      </w:r>
      <w:r>
        <w:rPr>
          <w:rFonts w:ascii="Arial" w:eastAsia="Calibri" w:hAnsi="Arial" w:cs="Arial"/>
          <w:sz w:val="20"/>
          <w:szCs w:val="22"/>
        </w:rPr>
        <w:t xml:space="preserve">re released in 5 ml sample with </w:t>
      </w:r>
      <w:r w:rsidRPr="00362429">
        <w:rPr>
          <w:rFonts w:ascii="Arial" w:eastAsia="Calibri" w:hAnsi="Arial" w:cs="Arial"/>
          <w:sz w:val="20"/>
          <w:szCs w:val="22"/>
        </w:rPr>
        <w:t>concentration 100, 50 and 25 mg/ ml. Community of earthworms in saline solution was used as control group and group of earthworm</w:t>
      </w:r>
      <w:r w:rsidR="00EC0181">
        <w:rPr>
          <w:rFonts w:ascii="Arial" w:eastAsia="Calibri" w:hAnsi="Arial" w:cs="Arial"/>
          <w:sz w:val="20"/>
          <w:szCs w:val="22"/>
        </w:rPr>
        <w:t>s in albendazole powder (10 mg/</w:t>
      </w:r>
      <w:r w:rsidRPr="00362429">
        <w:rPr>
          <w:rFonts w:ascii="Arial" w:eastAsia="Calibri" w:hAnsi="Arial" w:cs="Arial"/>
          <w:sz w:val="20"/>
          <w:szCs w:val="22"/>
        </w:rPr>
        <w:t>ml) applied.</w:t>
      </w:r>
    </w:p>
    <w:p w14:paraId="05CE5F61" w14:textId="77777777" w:rsidR="004D6B94" w:rsidRDefault="004D6B94" w:rsidP="00415BEA">
      <w:pPr>
        <w:spacing w:after="0" w:line="240" w:lineRule="auto"/>
        <w:contextualSpacing/>
        <w:jc w:val="both"/>
        <w:rPr>
          <w:rFonts w:ascii="Arial" w:eastAsia="Calibri" w:hAnsi="Arial" w:cs="Arial"/>
          <w:sz w:val="20"/>
          <w:szCs w:val="22"/>
        </w:rPr>
        <w:sectPr w:rsidR="004D6B94" w:rsidSect="004D6B94">
          <w:type w:val="continuous"/>
          <w:pgSz w:w="11909" w:h="16834" w:code="9"/>
          <w:pgMar w:top="1440" w:right="1440" w:bottom="1440" w:left="1440" w:header="720" w:footer="864" w:gutter="0"/>
          <w:cols w:num="2" w:space="720"/>
          <w:titlePg/>
          <w:docGrid w:linePitch="360"/>
        </w:sectPr>
      </w:pPr>
    </w:p>
    <w:p w14:paraId="592DB5AC" w14:textId="77777777" w:rsidR="007D7B42" w:rsidRPr="007D7B42" w:rsidRDefault="007D7B42" w:rsidP="00415BEA">
      <w:pPr>
        <w:spacing w:after="0" w:line="240" w:lineRule="auto"/>
        <w:contextualSpacing/>
        <w:jc w:val="both"/>
        <w:rPr>
          <w:rFonts w:ascii="Arial" w:eastAsia="Calibri" w:hAnsi="Arial" w:cs="Arial"/>
          <w:sz w:val="20"/>
          <w:szCs w:val="22"/>
        </w:rPr>
      </w:pPr>
    </w:p>
    <w:p w14:paraId="499F727B" w14:textId="77777777" w:rsidR="00604091" w:rsidRDefault="00604091" w:rsidP="00415BEA">
      <w:pPr>
        <w:pStyle w:val="Heading2"/>
        <w:rPr>
          <w:rFonts w:eastAsia="Calibri"/>
        </w:rPr>
        <w:sectPr w:rsidR="00604091" w:rsidSect="005051DD">
          <w:type w:val="continuous"/>
          <w:pgSz w:w="11909" w:h="16834" w:code="9"/>
          <w:pgMar w:top="1440" w:right="1440" w:bottom="1440" w:left="1440" w:header="720" w:footer="864" w:gutter="0"/>
          <w:cols w:space="720"/>
          <w:titlePg/>
          <w:docGrid w:linePitch="360"/>
        </w:sectPr>
      </w:pPr>
    </w:p>
    <w:p w14:paraId="04F7C136" w14:textId="77777777" w:rsidR="00415BEA" w:rsidRDefault="00135E83" w:rsidP="00415BEA">
      <w:pPr>
        <w:pStyle w:val="Heading2"/>
        <w:rPr>
          <w:rFonts w:eastAsia="Calibri"/>
        </w:rPr>
      </w:pPr>
      <w:r>
        <w:rPr>
          <w:rFonts w:eastAsia="Calibri"/>
        </w:rPr>
        <w:t>7</w:t>
      </w:r>
      <w:r w:rsidR="008950E8">
        <w:rPr>
          <w:rFonts w:eastAsia="Calibri"/>
        </w:rPr>
        <w:t>. RESULTS</w:t>
      </w:r>
    </w:p>
    <w:p w14:paraId="2FBBF701" w14:textId="77777777" w:rsidR="005D11B8" w:rsidRDefault="005D11B8" w:rsidP="005D11B8">
      <w:pPr>
        <w:rPr>
          <w:rFonts w:ascii="Arial" w:hAnsi="Arial" w:cs="Arial"/>
          <w:sz w:val="2"/>
        </w:rPr>
      </w:pPr>
    </w:p>
    <w:p w14:paraId="58FFB8A7" w14:textId="77777777" w:rsidR="00A2487B" w:rsidRPr="00A2487B" w:rsidRDefault="00135E83" w:rsidP="00B8258A">
      <w:pPr>
        <w:jc w:val="both"/>
        <w:rPr>
          <w:rFonts w:ascii="Arial" w:hAnsi="Arial" w:cs="Arial"/>
          <w:b/>
          <w:sz w:val="20"/>
        </w:rPr>
      </w:pPr>
      <w:r>
        <w:rPr>
          <w:rFonts w:ascii="Arial" w:hAnsi="Arial" w:cs="Arial"/>
          <w:b/>
          <w:sz w:val="20"/>
        </w:rPr>
        <w:t>7</w:t>
      </w:r>
      <w:r w:rsidR="00A2487B" w:rsidRPr="00A2487B">
        <w:rPr>
          <w:rFonts w:ascii="Arial" w:hAnsi="Arial" w:cs="Arial"/>
          <w:b/>
          <w:sz w:val="20"/>
        </w:rPr>
        <w:t>.1 Phytochemical analysis</w:t>
      </w:r>
    </w:p>
    <w:p w14:paraId="655BCFF5" w14:textId="09005AC1" w:rsidR="005D11B8" w:rsidRDefault="00B8258A" w:rsidP="00B8258A">
      <w:pPr>
        <w:jc w:val="both"/>
        <w:rPr>
          <w:rFonts w:ascii="Arial" w:hAnsi="Arial" w:cs="Arial"/>
          <w:sz w:val="20"/>
        </w:rPr>
      </w:pPr>
      <w:r>
        <w:rPr>
          <w:rFonts w:ascii="Arial" w:hAnsi="Arial" w:cs="Arial"/>
          <w:sz w:val="20"/>
        </w:rPr>
        <w:t>The phytochemical study of the extract indicates</w:t>
      </w:r>
      <w:r w:rsidR="0085690B">
        <w:rPr>
          <w:rFonts w:ascii="Arial" w:hAnsi="Arial" w:cs="Arial"/>
          <w:sz w:val="20"/>
        </w:rPr>
        <w:t xml:space="preserve"> the presence of </w:t>
      </w:r>
      <w:r w:rsidR="002873EC">
        <w:rPr>
          <w:rFonts w:ascii="Arial" w:hAnsi="Arial" w:cs="Arial"/>
          <w:sz w:val="20"/>
        </w:rPr>
        <w:t xml:space="preserve">alkaloids, </w:t>
      </w:r>
      <w:r w:rsidR="002873EC" w:rsidRPr="005D11B8">
        <w:rPr>
          <w:rFonts w:ascii="Arial" w:hAnsi="Arial" w:cs="Arial"/>
          <w:sz w:val="20"/>
        </w:rPr>
        <w:t xml:space="preserve">glycosides, </w:t>
      </w:r>
      <w:r w:rsidR="002873EC">
        <w:rPr>
          <w:rFonts w:ascii="Arial" w:hAnsi="Arial" w:cs="Arial"/>
          <w:sz w:val="20"/>
        </w:rPr>
        <w:t xml:space="preserve">flavonoids and </w:t>
      </w:r>
      <w:del w:id="125" w:author="Pharmacy" w:date="2025-05-14T11:51:00Z">
        <w:r w:rsidR="002873EC">
          <w:rPr>
            <w:rFonts w:ascii="Arial" w:hAnsi="Arial" w:cs="Arial"/>
            <w:sz w:val="20"/>
          </w:rPr>
          <w:delText>tanins</w:delText>
        </w:r>
        <w:r w:rsidR="00C140AD">
          <w:rPr>
            <w:rFonts w:ascii="Arial" w:hAnsi="Arial" w:cs="Arial"/>
            <w:sz w:val="20"/>
          </w:rPr>
          <w:delText xml:space="preserve"> </w:delText>
        </w:r>
        <w:r w:rsidR="005D11B8" w:rsidRPr="005D11B8">
          <w:rPr>
            <w:rFonts w:ascii="Arial" w:hAnsi="Arial" w:cs="Arial"/>
            <w:sz w:val="20"/>
          </w:rPr>
          <w:delText>in</w:delText>
        </w:r>
      </w:del>
      <w:ins w:id="126" w:author="Pharmacy" w:date="2025-05-14T11:51:00Z">
        <w:r w:rsidR="002873EC">
          <w:rPr>
            <w:rFonts w:ascii="Arial" w:hAnsi="Arial" w:cs="Arial"/>
            <w:sz w:val="20"/>
          </w:rPr>
          <w:t>tanins</w:t>
        </w:r>
        <w:r w:rsidR="005D11B8" w:rsidRPr="005D11B8">
          <w:rPr>
            <w:rFonts w:ascii="Arial" w:hAnsi="Arial" w:cs="Arial"/>
            <w:sz w:val="20"/>
          </w:rPr>
          <w:t>in</w:t>
        </w:r>
      </w:ins>
      <w:r w:rsidR="005D11B8" w:rsidRPr="005D11B8">
        <w:rPr>
          <w:rFonts w:ascii="Arial" w:hAnsi="Arial" w:cs="Arial"/>
          <w:sz w:val="20"/>
        </w:rPr>
        <w:t xml:space="preserve"> methanol &amp; Acetone extract of </w:t>
      </w:r>
      <w:del w:id="127" w:author="Pharmacy" w:date="2025-05-14T11:51:00Z">
        <w:r w:rsidR="005D11B8" w:rsidRPr="00C140AD">
          <w:rPr>
            <w:rFonts w:ascii="Arial" w:hAnsi="Arial" w:cs="Arial"/>
            <w:i/>
            <w:sz w:val="20"/>
          </w:rPr>
          <w:delText>Thaumatophyllum Bipinnatifidum</w:delText>
        </w:r>
        <w:r w:rsidR="005D11B8" w:rsidRPr="005D11B8">
          <w:rPr>
            <w:rFonts w:ascii="Arial" w:hAnsi="Arial" w:cs="Arial"/>
            <w:sz w:val="20"/>
          </w:rPr>
          <w:delText xml:space="preserve"> </w:delText>
        </w:r>
        <w:r w:rsidR="00C140AD" w:rsidRPr="005D11B8">
          <w:rPr>
            <w:rFonts w:ascii="Arial" w:hAnsi="Arial" w:cs="Arial"/>
            <w:sz w:val="20"/>
          </w:rPr>
          <w:delText>root</w:delText>
        </w:r>
      </w:del>
      <w:ins w:id="128" w:author="Pharmacy" w:date="2025-05-14T11:51:00Z">
        <w:r w:rsidR="005D11B8" w:rsidRPr="00C140AD">
          <w:rPr>
            <w:rFonts w:ascii="Arial" w:hAnsi="Arial" w:cs="Arial"/>
            <w:i/>
            <w:sz w:val="20"/>
          </w:rPr>
          <w:t>ThaumatophyllumBipinnatifidum</w:t>
        </w:r>
        <w:r w:rsidR="00C140AD" w:rsidRPr="005D11B8">
          <w:rPr>
            <w:rFonts w:ascii="Arial" w:hAnsi="Arial" w:cs="Arial"/>
            <w:sz w:val="20"/>
          </w:rPr>
          <w:t>root</w:t>
        </w:r>
      </w:ins>
      <w:r w:rsidR="00C140AD" w:rsidRPr="005D11B8">
        <w:rPr>
          <w:rFonts w:ascii="Arial" w:hAnsi="Arial" w:cs="Arial"/>
          <w:sz w:val="20"/>
        </w:rPr>
        <w:t>, stem &amp; leaf</w:t>
      </w:r>
      <w:r w:rsidR="005D11B8" w:rsidRPr="005D11B8">
        <w:rPr>
          <w:rFonts w:ascii="Arial" w:hAnsi="Arial" w:cs="Arial"/>
          <w:sz w:val="20"/>
        </w:rPr>
        <w:t>.</w:t>
      </w:r>
    </w:p>
    <w:p w14:paraId="0E45DC6C" w14:textId="77777777" w:rsidR="00604091" w:rsidRDefault="00604091" w:rsidP="00B8258A">
      <w:pPr>
        <w:jc w:val="both"/>
        <w:rPr>
          <w:rFonts w:ascii="Arial" w:eastAsia="Calibri" w:hAnsi="Arial" w:cs="Arial"/>
          <w:b/>
          <w:sz w:val="20"/>
          <w:szCs w:val="22"/>
        </w:rPr>
      </w:pPr>
    </w:p>
    <w:p w14:paraId="2925DCB9" w14:textId="6DA661B2" w:rsidR="00991CE5" w:rsidRDefault="004764ED" w:rsidP="00B8258A">
      <w:pPr>
        <w:jc w:val="both"/>
        <w:rPr>
          <w:rFonts w:ascii="Arial" w:eastAsia="Calibri" w:hAnsi="Arial" w:cs="Arial"/>
          <w:b/>
          <w:sz w:val="20"/>
          <w:szCs w:val="22"/>
        </w:rPr>
      </w:pPr>
      <w:del w:id="129" w:author="Pharmacy" w:date="2025-05-14T11:51:00Z">
        <w:r>
          <w:rPr>
            <w:rFonts w:ascii="Arial" w:hAnsi="Arial" w:cs="Arial"/>
            <w:noProof/>
            <w:sz w:val="20"/>
            <w:lang w:bidi="ar-SA"/>
          </w:rPr>
          <mc:AlternateContent>
            <mc:Choice Requires="wps">
              <w:drawing>
                <wp:anchor distT="0" distB="0" distL="114300" distR="114300" simplePos="0" relativeHeight="251692032" behindDoc="0" locked="0" layoutInCell="1" allowOverlap="1" wp14:anchorId="22FEE3B9" wp14:editId="27730600">
                  <wp:simplePos x="0" y="0"/>
                  <wp:positionH relativeFrom="column">
                    <wp:posOffset>941705</wp:posOffset>
                  </wp:positionH>
                  <wp:positionV relativeFrom="paragraph">
                    <wp:posOffset>211455</wp:posOffset>
                  </wp:positionV>
                  <wp:extent cx="3409950" cy="1419225"/>
                  <wp:effectExtent l="0" t="0" r="0" b="9525"/>
                  <wp:wrapNone/>
                  <wp:docPr id="56" name="Rectangle 56"/>
                  <wp:cNvGraphicFramePr/>
                  <a:graphic xmlns:a="http://schemas.openxmlformats.org/drawingml/2006/main">
                    <a:graphicData uri="http://schemas.microsoft.com/office/word/2010/wordprocessingShape">
                      <wps:wsp>
                        <wps:cNvSpPr/>
                        <wps:spPr>
                          <a:xfrm>
                            <a:off x="0" y="0"/>
                            <a:ext cx="3409950" cy="1419225"/>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5BBD09" id="Rectangle 56" o:spid="_x0000_s1026" style="position:absolute;margin-left:74.15pt;margin-top:16.65pt;width:268.5pt;height:111.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" stroked="f" strokeweight="2pt">
                  <v:fill r:id="rId23" o:title="" recolor="t" rotate="t" type="frame"/>
                </v:rect>
              </w:pict>
            </mc:Fallback>
          </mc:AlternateContent>
        </w:r>
      </w:del>
    </w:p>
    <w:p w14:paraId="2C91759B" w14:textId="77777777" w:rsidR="00946ED9" w:rsidRDefault="00135E83" w:rsidP="00B8258A">
      <w:pPr>
        <w:jc w:val="both"/>
        <w:rPr>
          <w:rFonts w:ascii="Arial" w:hAnsi="Arial" w:cs="Arial"/>
          <w:sz w:val="20"/>
        </w:rPr>
      </w:pPr>
      <w:r>
        <w:rPr>
          <w:rFonts w:ascii="Arial" w:eastAsia="Calibri" w:hAnsi="Arial" w:cs="Arial"/>
          <w:b/>
          <w:sz w:val="20"/>
          <w:szCs w:val="22"/>
        </w:rPr>
        <w:t>7</w:t>
      </w:r>
      <w:r w:rsidR="00946ED9">
        <w:rPr>
          <w:rFonts w:ascii="Arial" w:eastAsia="Calibri" w:hAnsi="Arial" w:cs="Arial"/>
          <w:b/>
          <w:sz w:val="20"/>
          <w:szCs w:val="22"/>
        </w:rPr>
        <w:t xml:space="preserve">.2 </w:t>
      </w:r>
      <w:r w:rsidR="004328BC">
        <w:rPr>
          <w:rFonts w:ascii="Arial" w:eastAsia="Calibri" w:hAnsi="Arial" w:cs="Arial"/>
          <w:b/>
          <w:sz w:val="20"/>
          <w:szCs w:val="22"/>
        </w:rPr>
        <w:t>Thrombolytic activity</w:t>
      </w:r>
    </w:p>
    <w:p w14:paraId="63599153" w14:textId="02BA0705" w:rsidR="0041411A" w:rsidRDefault="00B54CF4" w:rsidP="00B8258A">
      <w:pPr>
        <w:jc w:val="both"/>
        <w:rPr>
          <w:rFonts w:ascii="Arial" w:hAnsi="Arial" w:cs="Arial"/>
          <w:sz w:val="20"/>
        </w:rPr>
      </w:pPr>
      <w:r w:rsidRPr="00B54CF4">
        <w:rPr>
          <w:rFonts w:ascii="Arial" w:hAnsi="Arial" w:cs="Arial"/>
          <w:sz w:val="20"/>
        </w:rPr>
        <w:t>Collation 100 μl SK, positive control (30,000 IU), to squeeze incubation for 90 minutes with 37 °C, 88.49% lysis squeeze. Other hand distilled water medicated in negative control. Negligible percentage of lysis clot 10.44%. The mean variety of in percentage of clot lysis between positive and n</w:t>
      </w:r>
      <w:r w:rsidR="009D5406">
        <w:rPr>
          <w:rFonts w:ascii="Arial" w:hAnsi="Arial" w:cs="Arial"/>
          <w:sz w:val="20"/>
        </w:rPr>
        <w:t>egative control was found</w:t>
      </w:r>
      <w:r w:rsidRPr="00B54CF4">
        <w:rPr>
          <w:rFonts w:ascii="Arial" w:hAnsi="Arial" w:cs="Arial"/>
          <w:sz w:val="20"/>
        </w:rPr>
        <w:t xml:space="preserve">. </w:t>
      </w:r>
      <w:del w:id="130" w:author="Pharmacy" w:date="2025-05-14T11:51:00Z">
        <w:r w:rsidRPr="00DC079E">
          <w:rPr>
            <w:rFonts w:ascii="Arial" w:hAnsi="Arial" w:cs="Arial"/>
            <w:i/>
            <w:sz w:val="20"/>
          </w:rPr>
          <w:delText>Thaumatophyllum Bipinnatifidum</w:delText>
        </w:r>
      </w:del>
      <w:ins w:id="131" w:author="Pharmacy" w:date="2025-05-14T11:51:00Z">
        <w:r w:rsidRPr="00DC079E">
          <w:rPr>
            <w:rFonts w:ascii="Arial" w:hAnsi="Arial" w:cs="Arial"/>
            <w:i/>
            <w:sz w:val="20"/>
          </w:rPr>
          <w:t>ThaumatophyllumBipinnatifidum</w:t>
        </w:r>
      </w:ins>
      <w:r w:rsidRPr="00B54CF4">
        <w:rPr>
          <w:rFonts w:ascii="Arial" w:hAnsi="Arial" w:cs="Arial"/>
          <w:sz w:val="20"/>
        </w:rPr>
        <w:t xml:space="preserve"> blooming </w:t>
      </w:r>
      <w:r w:rsidR="00604091" w:rsidRPr="00B54CF4">
        <w:rPr>
          <w:rFonts w:ascii="Arial" w:hAnsi="Arial" w:cs="Arial"/>
          <w:sz w:val="20"/>
        </w:rPr>
        <w:t>different</w:t>
      </w:r>
      <w:r w:rsidRPr="00B54CF4">
        <w:rPr>
          <w:rFonts w:ascii="Arial" w:hAnsi="Arial" w:cs="Arial"/>
          <w:sz w:val="20"/>
        </w:rPr>
        <w:t xml:space="preserve"> thrombolytic activity.</w:t>
      </w:r>
    </w:p>
    <w:p w14:paraId="7E290B12" w14:textId="77777777" w:rsidR="00604091" w:rsidRDefault="00604091" w:rsidP="00B8258A">
      <w:pPr>
        <w:jc w:val="both"/>
        <w:rPr>
          <w:rFonts w:ascii="Arial" w:hAnsi="Arial" w:cs="Arial"/>
          <w:sz w:val="20"/>
        </w:rPr>
        <w:sectPr w:rsidR="00604091" w:rsidSect="00604091">
          <w:type w:val="continuous"/>
          <w:pgSz w:w="11909" w:h="16834" w:code="9"/>
          <w:pgMar w:top="1440" w:right="1440" w:bottom="1440" w:left="1440" w:header="720" w:footer="864" w:gutter="0"/>
          <w:cols w:num="2" w:space="720"/>
          <w:titlePg/>
          <w:docGrid w:linePitch="360"/>
        </w:sectPr>
      </w:pPr>
    </w:p>
    <w:p w14:paraId="079A9D4A" w14:textId="7435BF17" w:rsidR="00DC079E" w:rsidRDefault="008F7D6D" w:rsidP="00B8258A">
      <w:pPr>
        <w:jc w:val="both"/>
        <w:rPr>
          <w:rFonts w:ascii="Arial" w:hAnsi="Arial" w:cs="Arial"/>
          <w:sz w:val="20"/>
        </w:rPr>
      </w:pPr>
      <w:ins w:id="132" w:author="Pharmacy" w:date="2025-05-14T11:51:00Z">
        <w:r>
          <w:rPr>
            <w:rFonts w:ascii="Arial" w:hAnsi="Arial" w:cs="Arial"/>
            <w:noProof/>
            <w:sz w:val="20"/>
            <w:lang w:bidi="ar-SA"/>
          </w:rPr>
          <mc:AlternateContent>
            <mc:Choice Requires="wps">
              <w:drawing>
                <wp:anchor distT="0" distB="0" distL="114300" distR="114300" simplePos="0" relativeHeight="251677696" behindDoc="0" locked="0" layoutInCell="1" allowOverlap="1" wp14:editId="332D8435">
                  <wp:simplePos x="0" y="0"/>
                  <wp:positionH relativeFrom="column">
                    <wp:posOffset>2750185</wp:posOffset>
                  </wp:positionH>
                  <wp:positionV relativeFrom="paragraph">
                    <wp:posOffset>103505</wp:posOffset>
                  </wp:positionV>
                  <wp:extent cx="3409950" cy="1419225"/>
                  <wp:effectExtent l="0" t="0" r="2540" b="2540"/>
                  <wp:wrapNone/>
                  <wp:docPr id="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419225"/>
                          </a:xfrm>
                          <a:prstGeom prst="rect">
                            <a:avLst/>
                          </a:prstGeom>
                          <a:blipFill dpi="0" rotWithShape="1">
                            <a:blip r:embed="rId22"/>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313565C" id="Rectangle 56" o:spid="_x0000_s1026" style="position:absolute;margin-left:216.55pt;margin-top:8.15pt;width:268.5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" stroked="f" strokeweight="2pt">
                  <v:fill r:id="rId23" o:title="" recolor="t" rotate="t" type="frame"/>
                </v:rect>
              </w:pict>
            </mc:Fallback>
          </mc:AlternateContent>
        </w:r>
      </w:ins>
    </w:p>
    <w:p w14:paraId="5190DB26" w14:textId="77777777" w:rsidR="00DC079E" w:rsidRDefault="00DC079E" w:rsidP="00B8258A">
      <w:pPr>
        <w:jc w:val="both"/>
        <w:rPr>
          <w:rFonts w:ascii="Arial" w:hAnsi="Arial" w:cs="Arial"/>
          <w:sz w:val="20"/>
        </w:rPr>
      </w:pPr>
    </w:p>
    <w:p w14:paraId="3D3434A5" w14:textId="77777777" w:rsidR="00A90CB0" w:rsidRDefault="00A90CB0" w:rsidP="00B8258A">
      <w:pPr>
        <w:jc w:val="both"/>
        <w:rPr>
          <w:rFonts w:ascii="Arial" w:hAnsi="Arial" w:cs="Arial"/>
          <w:sz w:val="20"/>
        </w:rPr>
      </w:pPr>
    </w:p>
    <w:p w14:paraId="16D470BD" w14:textId="77777777" w:rsidR="001B78A4" w:rsidRDefault="001B78A4" w:rsidP="00B8258A">
      <w:pPr>
        <w:jc w:val="both"/>
        <w:rPr>
          <w:rFonts w:ascii="Arial" w:hAnsi="Arial" w:cs="Arial"/>
          <w:sz w:val="20"/>
        </w:rPr>
      </w:pPr>
    </w:p>
    <w:p w14:paraId="6EF5D17B" w14:textId="77777777" w:rsidR="00C9179F" w:rsidRDefault="00C9179F" w:rsidP="00D50F35">
      <w:pPr>
        <w:jc w:val="center"/>
        <w:rPr>
          <w:rFonts w:ascii="Arial" w:hAnsi="Arial" w:cs="Arial"/>
          <w:sz w:val="20"/>
        </w:rPr>
      </w:pPr>
    </w:p>
    <w:p w14:paraId="67725F2E" w14:textId="77777777" w:rsidR="004764ED" w:rsidRDefault="004764ED" w:rsidP="00D50F35">
      <w:pPr>
        <w:jc w:val="center"/>
        <w:rPr>
          <w:rFonts w:ascii="Arial" w:hAnsi="Arial" w:cs="Arial"/>
          <w:sz w:val="20"/>
        </w:rPr>
      </w:pPr>
    </w:p>
    <w:p w14:paraId="29BA5F86" w14:textId="35ABF633" w:rsidR="00C9179F" w:rsidRDefault="00C9179F" w:rsidP="00D50F35">
      <w:pPr>
        <w:jc w:val="center"/>
        <w:rPr>
          <w:rFonts w:ascii="Arial" w:hAnsi="Arial" w:cs="Arial"/>
          <w:sz w:val="20"/>
        </w:rPr>
      </w:pPr>
      <w:r>
        <w:rPr>
          <w:rFonts w:ascii="Arial" w:hAnsi="Arial" w:cs="Arial"/>
          <w:sz w:val="20"/>
        </w:rPr>
        <w:t>Figure 2:</w:t>
      </w:r>
      <w:r w:rsidR="00D50F35">
        <w:rPr>
          <w:rFonts w:ascii="Arial" w:hAnsi="Arial" w:cs="Arial"/>
          <w:sz w:val="20"/>
        </w:rPr>
        <w:t xml:space="preserve"> T</w:t>
      </w:r>
      <w:r w:rsidR="00D50F35" w:rsidRPr="00B54CF4">
        <w:rPr>
          <w:rFonts w:ascii="Arial" w:hAnsi="Arial" w:cs="Arial"/>
          <w:sz w:val="20"/>
        </w:rPr>
        <w:t>hrombolytic activity</w:t>
      </w:r>
      <w:r w:rsidR="00D50F35">
        <w:rPr>
          <w:rFonts w:ascii="Arial" w:hAnsi="Arial" w:cs="Arial"/>
          <w:sz w:val="20"/>
        </w:rPr>
        <w:t xml:space="preserve"> of </w:t>
      </w:r>
      <w:del w:id="133" w:author="Pharmacy" w:date="2025-05-14T11:51:00Z">
        <w:r w:rsidR="00D50F35" w:rsidRPr="00DC079E">
          <w:rPr>
            <w:rFonts w:ascii="Arial" w:hAnsi="Arial" w:cs="Arial"/>
            <w:i/>
            <w:sz w:val="20"/>
          </w:rPr>
          <w:delText>Thaumatophyllum Bipinnatifidum</w:delText>
        </w:r>
        <w:r w:rsidR="00D50F35">
          <w:rPr>
            <w:rFonts w:ascii="Arial" w:hAnsi="Arial" w:cs="Arial"/>
            <w:i/>
            <w:sz w:val="20"/>
          </w:rPr>
          <w:delText xml:space="preserve"> </w:delText>
        </w:r>
        <w:r w:rsidR="00D50F35">
          <w:rPr>
            <w:rFonts w:ascii="Arial" w:hAnsi="Arial" w:cs="Arial"/>
            <w:sz w:val="20"/>
          </w:rPr>
          <w:delText>plant</w:delText>
        </w:r>
      </w:del>
      <w:ins w:id="134" w:author="Pharmacy" w:date="2025-05-14T11:51:00Z">
        <w:r w:rsidR="00D50F35" w:rsidRPr="00DC079E">
          <w:rPr>
            <w:rFonts w:ascii="Arial" w:hAnsi="Arial" w:cs="Arial"/>
            <w:i/>
            <w:sz w:val="20"/>
          </w:rPr>
          <w:t>ThaumatophyllumBipinnatifidum</w:t>
        </w:r>
        <w:r w:rsidR="00D50F35">
          <w:rPr>
            <w:rFonts w:ascii="Arial" w:hAnsi="Arial" w:cs="Arial"/>
            <w:sz w:val="20"/>
          </w:rPr>
          <w:t>plant</w:t>
        </w:r>
      </w:ins>
      <w:r w:rsidR="00D50F35">
        <w:rPr>
          <w:rFonts w:ascii="Arial" w:hAnsi="Arial" w:cs="Arial"/>
          <w:sz w:val="20"/>
        </w:rPr>
        <w:t xml:space="preserve"> extract</w:t>
      </w:r>
    </w:p>
    <w:p w14:paraId="6DEF5C29" w14:textId="77777777" w:rsidR="004764ED" w:rsidRPr="00D50F35" w:rsidRDefault="004764ED" w:rsidP="00D50F35">
      <w:pPr>
        <w:jc w:val="center"/>
        <w:rPr>
          <w:rFonts w:ascii="Arial" w:hAnsi="Arial" w:cs="Arial"/>
          <w:sz w:val="20"/>
        </w:rPr>
      </w:pPr>
    </w:p>
    <w:p w14:paraId="2110E2E4" w14:textId="77777777" w:rsidR="00A90CB0" w:rsidRPr="005D11B8" w:rsidRDefault="00A114A7" w:rsidP="00B8258A">
      <w:pPr>
        <w:jc w:val="both"/>
        <w:rPr>
          <w:del w:id="135" w:author="Pharmacy" w:date="2025-05-14T11:51:00Z"/>
          <w:rFonts w:ascii="Arial" w:hAnsi="Arial" w:cs="Arial"/>
          <w:sz w:val="20"/>
        </w:rPr>
      </w:pPr>
      <w:del w:id="136" w:author="Pharmacy" w:date="2025-05-14T11:51:00Z">
        <w:r>
          <w:rPr>
            <w:rFonts w:ascii="Arial" w:hAnsi="Arial" w:cs="Arial"/>
            <w:noProof/>
            <w:sz w:val="20"/>
            <w:lang w:bidi="ar-SA"/>
          </w:rPr>
          <mc:AlternateContent>
            <mc:Choice Requires="wpc">
              <w:drawing>
                <wp:inline distT="0" distB="0" distL="0" distR="0" wp14:anchorId="1FDCFF93" wp14:editId="7C456D76">
                  <wp:extent cx="5953125" cy="2705100"/>
                  <wp:effectExtent l="0" t="0" r="9525" b="0"/>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24">
                              <a:extLst>
                                <a:ext uri="{28A0092B-C50C-407E-A947-70E740481C1C}">
                                  <a14:useLocalDpi xmlns:a14="http://schemas.microsoft.com/office/drawing/2010/main" val="0"/>
                                </a:ext>
                              </a:extLst>
                            </a:blip>
                            <a:srcRect/>
                            <a:stretch>
                              <a:fillRect/>
                            </a:stretch>
                          </a:blipFill>
                        </wpc:bg>
                        <wpc:whole/>
                      </wpc:wpc>
                    </a:graphicData>
                  </a:graphic>
                </wp:inline>
              </w:drawing>
            </mc:Choice>
            <mc:Fallback>
              <w:pict>
                <v:group w14:anchorId="2DFD3D4B" id="Canvas 61" o:spid="_x0000_s1026" editas="canvas" style="width:468.75pt;height:213pt;mso-position-horizontal-relative:char;mso-position-vertical-relative:line" coordsize="5953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31;height:27051;visibility:visible;mso-wrap-style:square" filled="t">
                    <v:fill r:id="rId25" o:title="" recolor="t" rotate="t" o:detectmouseclick="t" type="frame"/>
                    <v:path o:connecttype="none"/>
                  </v:shape>
                  <w10:anchorlock/>
                </v:group>
              </w:pict>
            </mc:Fallback>
          </mc:AlternateContent>
        </w:r>
      </w:del>
    </w:p>
    <w:p w14:paraId="12AF91D9" w14:textId="60E512B8" w:rsidR="00A90CB0" w:rsidRPr="005D11B8" w:rsidRDefault="008F7D6D" w:rsidP="00B8258A">
      <w:pPr>
        <w:jc w:val="both"/>
        <w:rPr>
          <w:ins w:id="137" w:author="Pharmacy" w:date="2025-05-14T11:51:00Z"/>
          <w:rFonts w:ascii="Arial" w:hAnsi="Arial" w:cs="Arial"/>
          <w:sz w:val="20"/>
        </w:rPr>
      </w:pPr>
      <w:ins w:id="138" w:author="Pharmacy" w:date="2025-05-14T11:51:00Z">
        <w:r>
          <w:rPr>
            <w:rFonts w:ascii="Arial" w:hAnsi="Arial" w:cs="Arial"/>
            <w:noProof/>
            <w:sz w:val="20"/>
            <w:lang w:bidi="ar-SA"/>
          </w:rPr>
          <mc:AlternateContent>
            <mc:Choice Requires="wpc">
              <w:drawing>
                <wp:inline distT="0" distB="0" distL="0" distR="0" wp14:editId="5DFD7E59">
                  <wp:extent cx="5953125" cy="2705100"/>
                  <wp:effectExtent l="0" t="0" r="0" b="0"/>
                  <wp:docPr id="1" name="Canvas 61"/>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24"/>
                            <a:srcRect/>
                            <a:stretch>
                              <a:fillRect/>
                            </a:stretch>
                          </a:blipFill>
                        </wpc:bg>
                        <wpc:whole/>
                      </wpc:wpc>
                    </a:graphicData>
                  </a:graphic>
                </wp:inline>
              </w:drawing>
            </mc:Choice>
            <mc:Fallback>
              <w:pict>
                <v:group w14:anchorId="623A83F7" id="Canvas 61" o:spid="_x0000_s1026" editas="canvas" style="width:468.75pt;height:213pt;mso-position-horizontal-relative:char;mso-position-vertical-relative:line" coordsize="5953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">
                  <v:shape id="_x0000_s1027" type="#_x0000_t75" style="position:absolute;width:59531;height:27051;visibility:visible;mso-wrap-style:square" filled="t">
                    <v:fill r:id="rId25" o:title="" recolor="t" rotate="t" o:detectmouseclick="t" type="frame"/>
                    <v:path o:connecttype="none"/>
                  </v:shape>
                  <w10:anchorlock/>
                </v:group>
              </w:pict>
            </mc:Fallback>
          </mc:AlternateContent>
        </w:r>
      </w:ins>
    </w:p>
    <w:p w14:paraId="747AFC88" w14:textId="27AF68F2" w:rsidR="00415BEA" w:rsidRDefault="00921D23" w:rsidP="00415BEA">
      <w:pPr>
        <w:spacing w:after="0" w:line="240" w:lineRule="auto"/>
        <w:contextualSpacing/>
        <w:jc w:val="both"/>
        <w:rPr>
          <w:rFonts w:ascii="Arial" w:eastAsia="Calibri" w:hAnsi="Arial" w:cs="Arial"/>
          <w:bCs/>
          <w:sz w:val="20"/>
          <w:szCs w:val="22"/>
        </w:rPr>
      </w:pPr>
      <w:r w:rsidRPr="00921D23">
        <w:rPr>
          <w:rFonts w:ascii="Arial" w:eastAsia="Calibri" w:hAnsi="Arial" w:cs="Arial"/>
          <w:bCs/>
          <w:sz w:val="20"/>
          <w:szCs w:val="22"/>
        </w:rPr>
        <w:t>F</w:t>
      </w:r>
      <w:r w:rsidR="002A1F07">
        <w:rPr>
          <w:rFonts w:ascii="Arial" w:eastAsia="Calibri" w:hAnsi="Arial" w:cs="Arial"/>
          <w:bCs/>
          <w:sz w:val="20"/>
          <w:szCs w:val="22"/>
        </w:rPr>
        <w:t xml:space="preserve">igure </w:t>
      </w:r>
      <w:r w:rsidRPr="00921D23">
        <w:rPr>
          <w:rFonts w:ascii="Arial" w:eastAsia="Calibri" w:hAnsi="Arial" w:cs="Arial"/>
          <w:bCs/>
          <w:sz w:val="20"/>
          <w:szCs w:val="22"/>
        </w:rPr>
        <w:t>3</w:t>
      </w:r>
      <w:r w:rsidR="002A1F07">
        <w:rPr>
          <w:rFonts w:ascii="Arial" w:eastAsia="Calibri" w:hAnsi="Arial" w:cs="Arial"/>
          <w:bCs/>
          <w:sz w:val="20"/>
          <w:szCs w:val="22"/>
        </w:rPr>
        <w:t>:</w:t>
      </w:r>
      <w:del w:id="139" w:author="Pharmacy" w:date="2025-05-14T11:51:00Z">
        <w:r>
          <w:rPr>
            <w:rFonts w:ascii="Arial" w:eastAsia="Calibri" w:hAnsi="Arial" w:cs="Arial"/>
            <w:bCs/>
            <w:sz w:val="20"/>
            <w:szCs w:val="22"/>
          </w:rPr>
          <w:delText xml:space="preserve"> </w:delText>
        </w:r>
      </w:del>
      <w:r w:rsidRPr="00921D23">
        <w:rPr>
          <w:rFonts w:ascii="Arial" w:eastAsia="Calibri" w:hAnsi="Arial" w:cs="Arial"/>
          <w:bCs/>
          <w:sz w:val="20"/>
          <w:szCs w:val="22"/>
        </w:rPr>
        <w:t xml:space="preserve">Scatter plot with connecting lines showing paralysis and death times in minutes for methanolic and acetonic extracts of </w:t>
      </w:r>
      <w:del w:id="140" w:author="Pharmacy" w:date="2025-05-14T11:51:00Z">
        <w:r w:rsidRPr="00921D23">
          <w:rPr>
            <w:rFonts w:ascii="Arial" w:eastAsia="Calibri" w:hAnsi="Arial" w:cs="Arial"/>
            <w:bCs/>
            <w:i/>
            <w:sz w:val="20"/>
            <w:szCs w:val="22"/>
          </w:rPr>
          <w:delText>Thaumatophyllum bipinnatifidum</w:delText>
        </w:r>
      </w:del>
      <w:ins w:id="141" w:author="Pharmacy" w:date="2025-05-14T11:51:00Z">
        <w:r w:rsidRPr="00921D23">
          <w:rPr>
            <w:rFonts w:ascii="Arial" w:eastAsia="Calibri" w:hAnsi="Arial" w:cs="Arial"/>
            <w:bCs/>
            <w:i/>
            <w:sz w:val="20"/>
            <w:szCs w:val="22"/>
          </w:rPr>
          <w:t>Thaumatophyllumbipinnatifidum</w:t>
        </w:r>
      </w:ins>
      <w:r w:rsidRPr="00921D23">
        <w:rPr>
          <w:rFonts w:ascii="Arial" w:eastAsia="Calibri" w:hAnsi="Arial" w:cs="Arial"/>
          <w:bCs/>
          <w:sz w:val="20"/>
          <w:szCs w:val="22"/>
        </w:rPr>
        <w:t xml:space="preserve"> roots, stems, and leaves at various concentrations, compared to control and standard (Albendazole).</w:t>
      </w:r>
    </w:p>
    <w:p w14:paraId="2D36F148" w14:textId="77777777" w:rsidR="005B0712" w:rsidRDefault="005B0712" w:rsidP="00415BEA">
      <w:pPr>
        <w:spacing w:after="0" w:line="240" w:lineRule="auto"/>
        <w:contextualSpacing/>
        <w:jc w:val="both"/>
        <w:rPr>
          <w:rFonts w:ascii="Arial" w:eastAsia="Calibri" w:hAnsi="Arial" w:cs="Arial"/>
          <w:bCs/>
          <w:sz w:val="20"/>
          <w:szCs w:val="22"/>
        </w:rPr>
      </w:pPr>
    </w:p>
    <w:p w14:paraId="2FD32502" w14:textId="77777777" w:rsidR="00F51B14" w:rsidRDefault="00F51B14" w:rsidP="00415BEA">
      <w:pPr>
        <w:spacing w:after="0" w:line="240" w:lineRule="auto"/>
        <w:contextualSpacing/>
        <w:jc w:val="both"/>
        <w:rPr>
          <w:rFonts w:ascii="Arial" w:eastAsia="Calibri" w:hAnsi="Arial" w:cs="Arial"/>
          <w:b/>
          <w:bCs/>
          <w:szCs w:val="22"/>
        </w:rPr>
        <w:sectPr w:rsidR="00F51B14" w:rsidSect="005051DD">
          <w:type w:val="continuous"/>
          <w:pgSz w:w="11909" w:h="16834" w:code="9"/>
          <w:pgMar w:top="1440" w:right="1440" w:bottom="1440" w:left="1440" w:header="720" w:footer="864" w:gutter="0"/>
          <w:cols w:space="720"/>
          <w:titlePg/>
          <w:docGrid w:linePitch="360"/>
        </w:sectPr>
      </w:pPr>
    </w:p>
    <w:p w14:paraId="523F8D00" w14:textId="77777777" w:rsidR="005B0712" w:rsidRPr="00C94C2A" w:rsidRDefault="00135E83" w:rsidP="00415BEA">
      <w:pPr>
        <w:spacing w:after="0" w:line="240" w:lineRule="auto"/>
        <w:contextualSpacing/>
        <w:jc w:val="both"/>
        <w:rPr>
          <w:rFonts w:ascii="Arial" w:eastAsia="Calibri" w:hAnsi="Arial" w:cs="Arial"/>
          <w:b/>
          <w:bCs/>
          <w:szCs w:val="22"/>
        </w:rPr>
      </w:pPr>
      <w:r>
        <w:rPr>
          <w:rFonts w:ascii="Arial" w:eastAsia="Calibri" w:hAnsi="Arial" w:cs="Arial"/>
          <w:b/>
          <w:bCs/>
          <w:szCs w:val="22"/>
        </w:rPr>
        <w:t>8</w:t>
      </w:r>
      <w:r w:rsidR="005B0712" w:rsidRPr="00C94C2A">
        <w:rPr>
          <w:rFonts w:ascii="Arial" w:eastAsia="Calibri" w:hAnsi="Arial" w:cs="Arial"/>
          <w:b/>
          <w:bCs/>
          <w:szCs w:val="22"/>
        </w:rPr>
        <w:t xml:space="preserve">. DISCUSSION </w:t>
      </w:r>
    </w:p>
    <w:p w14:paraId="6B111995" w14:textId="77777777" w:rsidR="005B0712" w:rsidRDefault="005B0712" w:rsidP="00415BEA">
      <w:pPr>
        <w:spacing w:after="0" w:line="240" w:lineRule="auto"/>
        <w:contextualSpacing/>
        <w:jc w:val="both"/>
        <w:rPr>
          <w:rFonts w:ascii="Arial" w:eastAsia="Calibri" w:hAnsi="Arial" w:cs="Arial"/>
          <w:bCs/>
          <w:sz w:val="20"/>
          <w:szCs w:val="22"/>
        </w:rPr>
      </w:pPr>
    </w:p>
    <w:p w14:paraId="0A0F4824" w14:textId="0F59C2EA" w:rsidR="00C94C2A" w:rsidRDefault="00C94C2A" w:rsidP="00415BEA">
      <w:pPr>
        <w:spacing w:after="0" w:line="240" w:lineRule="auto"/>
        <w:contextualSpacing/>
        <w:jc w:val="both"/>
        <w:rPr>
          <w:rFonts w:ascii="Arial" w:eastAsia="Calibri" w:hAnsi="Arial" w:cs="Arial"/>
          <w:bCs/>
          <w:sz w:val="20"/>
          <w:szCs w:val="22"/>
        </w:rPr>
      </w:pPr>
      <w:r w:rsidRPr="00C94C2A">
        <w:rPr>
          <w:rFonts w:ascii="Arial" w:eastAsia="Calibri" w:hAnsi="Arial" w:cs="Arial"/>
          <w:bCs/>
          <w:sz w:val="20"/>
          <w:szCs w:val="22"/>
        </w:rPr>
        <w:t xml:space="preserve">The phytochemical analysis of the methanolic and acetonic extracts of </w:t>
      </w:r>
      <w:del w:id="142" w:author="Pharmacy" w:date="2025-05-14T11:51:00Z">
        <w:r w:rsidRPr="007B1C70">
          <w:rPr>
            <w:rFonts w:ascii="Arial" w:eastAsia="Calibri" w:hAnsi="Arial" w:cs="Arial"/>
            <w:bCs/>
            <w:i/>
            <w:sz w:val="20"/>
            <w:szCs w:val="22"/>
          </w:rPr>
          <w:delText>Thaumatophyllum bipinnatifidum</w:delText>
        </w:r>
      </w:del>
      <w:ins w:id="143" w:author="Pharmacy" w:date="2025-05-14T11:51:00Z">
        <w:r w:rsidRPr="007B1C70">
          <w:rPr>
            <w:rFonts w:ascii="Arial" w:eastAsia="Calibri" w:hAnsi="Arial" w:cs="Arial"/>
            <w:bCs/>
            <w:i/>
            <w:sz w:val="20"/>
            <w:szCs w:val="22"/>
          </w:rPr>
          <w:t>Thaumatophyllumbipinnatifidum</w:t>
        </w:r>
      </w:ins>
      <w:r w:rsidRPr="00C94C2A">
        <w:rPr>
          <w:rFonts w:ascii="Arial" w:eastAsia="Calibri" w:hAnsi="Arial" w:cs="Arial"/>
          <w:bCs/>
          <w:sz w:val="20"/>
          <w:szCs w:val="22"/>
        </w:rPr>
        <w:t xml:space="preserve"> roots, stems, and leaves revealed the presence of several bioactive compounds, including alkaloids, glycosides, flavonoids, and tannins. These secondary metabolites are known for their diverse pharmacological properties, which often contribute to the therapeutic potential of medicinal plants.</w:t>
      </w:r>
    </w:p>
    <w:p w14:paraId="074F4CD9" w14:textId="77777777" w:rsidR="005C01C3" w:rsidRDefault="005C01C3" w:rsidP="00415BEA">
      <w:pPr>
        <w:spacing w:after="0" w:line="240" w:lineRule="auto"/>
        <w:contextualSpacing/>
        <w:jc w:val="both"/>
        <w:rPr>
          <w:rFonts w:ascii="Arial" w:eastAsia="Calibri" w:hAnsi="Arial" w:cs="Arial"/>
          <w:bCs/>
          <w:sz w:val="20"/>
          <w:szCs w:val="22"/>
        </w:rPr>
      </w:pPr>
    </w:p>
    <w:p w14:paraId="0843C40D" w14:textId="01974AED" w:rsidR="00553435" w:rsidRPr="00553435" w:rsidRDefault="00553435" w:rsidP="00553435">
      <w:pPr>
        <w:spacing w:after="0" w:line="240" w:lineRule="auto"/>
        <w:contextualSpacing/>
        <w:jc w:val="both"/>
        <w:rPr>
          <w:rFonts w:ascii="Arial" w:eastAsia="Calibri" w:hAnsi="Arial" w:cs="Arial"/>
          <w:bCs/>
          <w:sz w:val="20"/>
          <w:szCs w:val="22"/>
        </w:rPr>
      </w:pPr>
      <w:r w:rsidRPr="00553435">
        <w:rPr>
          <w:rFonts w:ascii="Arial" w:eastAsia="Calibri" w:hAnsi="Arial" w:cs="Arial"/>
          <w:bCs/>
          <w:sz w:val="20"/>
          <w:szCs w:val="22"/>
        </w:rPr>
        <w:t xml:space="preserve">The thrombolytic activity observed in this study may be linked to these phytochemicals. Flavonoids are reported to exhibit antiplatelet and fibrinolytic activities, potentially enhancing blood flow and reducing clot formation. Tannins have also been noted to exert anticoagulant effects by interacting with proteins involved in the coagulation cascade. The extracts of </w:t>
      </w:r>
      <w:del w:id="144" w:author="Pharmacy" w:date="2025-05-14T11:51:00Z">
        <w:r w:rsidRPr="00921D23">
          <w:rPr>
            <w:rFonts w:ascii="Arial" w:eastAsia="Calibri" w:hAnsi="Arial" w:cs="Arial"/>
            <w:bCs/>
            <w:i/>
            <w:sz w:val="20"/>
            <w:szCs w:val="22"/>
          </w:rPr>
          <w:delText>Thaumatophyllum bipinnatifidum</w:delText>
        </w:r>
        <w:r w:rsidRPr="00921D23">
          <w:rPr>
            <w:rFonts w:ascii="Arial" w:eastAsia="Calibri" w:hAnsi="Arial" w:cs="Arial"/>
            <w:bCs/>
            <w:sz w:val="20"/>
            <w:szCs w:val="22"/>
          </w:rPr>
          <w:delText xml:space="preserve"> </w:delText>
        </w:r>
        <w:r w:rsidRPr="00553435">
          <w:rPr>
            <w:rFonts w:ascii="Arial" w:eastAsia="Calibri" w:hAnsi="Arial" w:cs="Arial"/>
            <w:bCs/>
            <w:sz w:val="20"/>
            <w:szCs w:val="22"/>
          </w:rPr>
          <w:delText>showed</w:delText>
        </w:r>
      </w:del>
      <w:ins w:id="145" w:author="Pharmacy" w:date="2025-05-14T11:51:00Z">
        <w:r w:rsidRPr="00921D23">
          <w:rPr>
            <w:rFonts w:ascii="Arial" w:eastAsia="Calibri" w:hAnsi="Arial" w:cs="Arial"/>
            <w:bCs/>
            <w:i/>
            <w:sz w:val="20"/>
            <w:szCs w:val="22"/>
          </w:rPr>
          <w:t>Thaumatophyllumbipinnatifidum</w:t>
        </w:r>
        <w:r w:rsidRPr="00553435">
          <w:rPr>
            <w:rFonts w:ascii="Arial" w:eastAsia="Calibri" w:hAnsi="Arial" w:cs="Arial"/>
            <w:bCs/>
            <w:sz w:val="20"/>
            <w:szCs w:val="22"/>
          </w:rPr>
          <w:t>showed</w:t>
        </w:r>
      </w:ins>
      <w:r w:rsidRPr="00553435">
        <w:rPr>
          <w:rFonts w:ascii="Arial" w:eastAsia="Calibri" w:hAnsi="Arial" w:cs="Arial"/>
          <w:bCs/>
          <w:sz w:val="20"/>
          <w:szCs w:val="22"/>
        </w:rPr>
        <w:t xml:space="preserve"> dose-dependent thrombolytic activity when compared with the standard drug </w:t>
      </w:r>
      <w:r w:rsidR="00792265" w:rsidRPr="00921D23">
        <w:rPr>
          <w:rFonts w:ascii="Arial" w:eastAsia="Calibri" w:hAnsi="Arial" w:cs="Arial"/>
          <w:bCs/>
          <w:sz w:val="20"/>
          <w:szCs w:val="22"/>
        </w:rPr>
        <w:t>Albendazole</w:t>
      </w:r>
      <w:r w:rsidRPr="00553435">
        <w:rPr>
          <w:rFonts w:ascii="Arial" w:eastAsia="Calibri" w:hAnsi="Arial" w:cs="Arial"/>
          <w:bCs/>
          <w:sz w:val="20"/>
          <w:szCs w:val="22"/>
        </w:rPr>
        <w:t>, indicating a potential for the plant to act as a natural thrombolytic agent. The higher activity observed in methanolic extracts could be attributed to better solubility and extraction efficiency of polar bioactive compounds in methanol.</w:t>
      </w:r>
    </w:p>
    <w:p w14:paraId="2AC4E870" w14:textId="77777777" w:rsidR="00553435" w:rsidRPr="00553435" w:rsidRDefault="00553435" w:rsidP="00553435">
      <w:pPr>
        <w:spacing w:after="0" w:line="240" w:lineRule="auto"/>
        <w:contextualSpacing/>
        <w:jc w:val="both"/>
        <w:rPr>
          <w:rFonts w:ascii="Arial" w:eastAsia="Calibri" w:hAnsi="Arial" w:cs="Arial"/>
          <w:bCs/>
          <w:sz w:val="20"/>
          <w:szCs w:val="22"/>
        </w:rPr>
      </w:pPr>
    </w:p>
    <w:p w14:paraId="5F15CFA0" w14:textId="24221741" w:rsidR="005C01C3" w:rsidRDefault="00553435" w:rsidP="00553435">
      <w:pPr>
        <w:spacing w:after="0" w:line="240" w:lineRule="auto"/>
        <w:contextualSpacing/>
        <w:jc w:val="both"/>
        <w:rPr>
          <w:rFonts w:ascii="Arial" w:eastAsia="Calibri" w:hAnsi="Arial" w:cs="Arial"/>
          <w:bCs/>
          <w:sz w:val="20"/>
          <w:szCs w:val="22"/>
        </w:rPr>
      </w:pPr>
      <w:r w:rsidRPr="00553435">
        <w:rPr>
          <w:rFonts w:ascii="Arial" w:eastAsia="Calibri" w:hAnsi="Arial" w:cs="Arial"/>
          <w:bCs/>
          <w:sz w:val="20"/>
          <w:szCs w:val="22"/>
        </w:rPr>
        <w:t xml:space="preserve">These findings provide scientific support for the traditional use of plant-based remedies in the management of cardiovascular conditions, particularly those involving thrombotic events. Further investigation, including in vivo studies and isolation of individual active constituents, is necessary to confirm the mechanisms of action and to validate the therapeutic potential of </w:t>
      </w:r>
      <w:del w:id="146" w:author="Pharmacy" w:date="2025-05-14T11:51:00Z">
        <w:r w:rsidRPr="00D61505">
          <w:rPr>
            <w:rFonts w:ascii="Arial" w:eastAsia="Calibri" w:hAnsi="Arial" w:cs="Arial"/>
            <w:bCs/>
            <w:i/>
            <w:sz w:val="20"/>
            <w:szCs w:val="22"/>
          </w:rPr>
          <w:delText>Thaumatophyllum bipinnatifidum</w:delText>
        </w:r>
      </w:del>
      <w:ins w:id="147" w:author="Pharmacy" w:date="2025-05-14T11:51:00Z">
        <w:r w:rsidRPr="00D61505">
          <w:rPr>
            <w:rFonts w:ascii="Arial" w:eastAsia="Calibri" w:hAnsi="Arial" w:cs="Arial"/>
            <w:bCs/>
            <w:i/>
            <w:sz w:val="20"/>
            <w:szCs w:val="22"/>
          </w:rPr>
          <w:t>Thaumatophyllumbipinnatifidum</w:t>
        </w:r>
      </w:ins>
      <w:r w:rsidRPr="00553435">
        <w:rPr>
          <w:rFonts w:ascii="Arial" w:eastAsia="Calibri" w:hAnsi="Arial" w:cs="Arial"/>
          <w:bCs/>
          <w:sz w:val="20"/>
          <w:szCs w:val="22"/>
        </w:rPr>
        <w:t xml:space="preserve"> in thrombolytic therapy.</w:t>
      </w:r>
    </w:p>
    <w:p w14:paraId="62CB1D24" w14:textId="77777777" w:rsidR="00BF14C7" w:rsidRDefault="00BF14C7" w:rsidP="00553435">
      <w:pPr>
        <w:spacing w:after="0" w:line="240" w:lineRule="auto"/>
        <w:contextualSpacing/>
        <w:jc w:val="both"/>
        <w:rPr>
          <w:rFonts w:ascii="Arial" w:eastAsia="Calibri" w:hAnsi="Arial" w:cs="Arial"/>
          <w:bCs/>
          <w:sz w:val="20"/>
          <w:szCs w:val="22"/>
        </w:rPr>
      </w:pPr>
    </w:p>
    <w:p w14:paraId="2529DD20" w14:textId="77777777" w:rsidR="00BF14C7" w:rsidRDefault="00135E83" w:rsidP="00553435">
      <w:pPr>
        <w:spacing w:after="0" w:line="240" w:lineRule="auto"/>
        <w:contextualSpacing/>
        <w:jc w:val="both"/>
        <w:rPr>
          <w:rFonts w:ascii="Arial" w:eastAsia="Calibri" w:hAnsi="Arial" w:cs="Arial"/>
          <w:b/>
          <w:bCs/>
          <w:szCs w:val="22"/>
        </w:rPr>
      </w:pPr>
      <w:r>
        <w:rPr>
          <w:rFonts w:ascii="Arial" w:eastAsia="Calibri" w:hAnsi="Arial" w:cs="Arial"/>
          <w:b/>
          <w:bCs/>
          <w:szCs w:val="22"/>
        </w:rPr>
        <w:t>9</w:t>
      </w:r>
      <w:r w:rsidR="00BF14C7" w:rsidRPr="00466F12">
        <w:rPr>
          <w:rFonts w:ascii="Arial" w:eastAsia="Calibri" w:hAnsi="Arial" w:cs="Arial"/>
          <w:b/>
          <w:bCs/>
          <w:szCs w:val="22"/>
        </w:rPr>
        <w:t>. CONCLUSION</w:t>
      </w:r>
    </w:p>
    <w:p w14:paraId="5214CF71" w14:textId="77777777" w:rsidR="000614B8" w:rsidRDefault="000614B8" w:rsidP="00553435">
      <w:pPr>
        <w:spacing w:after="0" w:line="240" w:lineRule="auto"/>
        <w:contextualSpacing/>
        <w:jc w:val="both"/>
        <w:rPr>
          <w:rFonts w:ascii="Arial" w:eastAsia="Calibri" w:hAnsi="Arial" w:cs="Arial"/>
          <w:b/>
          <w:bCs/>
          <w:szCs w:val="22"/>
        </w:rPr>
      </w:pPr>
    </w:p>
    <w:p w14:paraId="03671272" w14:textId="7AA2612E" w:rsidR="00F43DF2" w:rsidRPr="00F43DF2" w:rsidRDefault="00F43DF2" w:rsidP="00F43DF2">
      <w:pPr>
        <w:spacing w:after="0" w:line="240" w:lineRule="auto"/>
        <w:contextualSpacing/>
        <w:jc w:val="both"/>
        <w:rPr>
          <w:rFonts w:ascii="Arial" w:eastAsia="Calibri" w:hAnsi="Arial" w:cs="Arial"/>
          <w:bCs/>
          <w:sz w:val="20"/>
          <w:szCs w:val="22"/>
        </w:rPr>
      </w:pPr>
      <w:r w:rsidRPr="00F43DF2">
        <w:rPr>
          <w:rFonts w:ascii="Arial" w:eastAsia="Calibri" w:hAnsi="Arial" w:cs="Arial"/>
          <w:bCs/>
          <w:sz w:val="20"/>
          <w:szCs w:val="22"/>
        </w:rPr>
        <w:t xml:space="preserve">The findings of this study provide significant insights into the pharmacological potential of </w:t>
      </w:r>
      <w:del w:id="148" w:author="Pharmacy" w:date="2025-05-14T11:51:00Z">
        <w:r w:rsidRPr="00F43DF2">
          <w:rPr>
            <w:rFonts w:ascii="Arial" w:eastAsia="Calibri" w:hAnsi="Arial" w:cs="Arial"/>
            <w:bCs/>
            <w:sz w:val="20"/>
            <w:szCs w:val="22"/>
          </w:rPr>
          <w:delText>Thaumatophyllum bipinnatifidum.</w:delText>
        </w:r>
      </w:del>
      <w:ins w:id="149" w:author="Pharmacy" w:date="2025-05-14T11:51:00Z">
        <w:r w:rsidRPr="00F43DF2">
          <w:rPr>
            <w:rFonts w:ascii="Arial" w:eastAsia="Calibri" w:hAnsi="Arial" w:cs="Arial"/>
            <w:bCs/>
            <w:sz w:val="20"/>
            <w:szCs w:val="22"/>
          </w:rPr>
          <w:t>Thaumatophyllumbipinnatifidum.</w:t>
        </w:r>
      </w:ins>
      <w:r w:rsidRPr="00F43DF2">
        <w:rPr>
          <w:rFonts w:ascii="Arial" w:eastAsia="Calibri" w:hAnsi="Arial" w:cs="Arial"/>
          <w:bCs/>
          <w:sz w:val="20"/>
          <w:szCs w:val="22"/>
        </w:rPr>
        <w:t xml:space="preserve"> Phytochemical screening of the methanolic and acetonic extracts of the plant's leaves, stems, and roots revealed the presence of key bioactive compounds including alkaloids, flavonoids, glycosides, and tannins—phytochemicals widely known for their antioxidant, anti-inflammatory, and cardiovascular-modulating properties. These compounds are often associated with blood-thinning and thrombolytic effects, suggesting their potential role in dissolving clots</w:t>
      </w:r>
      <w:r>
        <w:rPr>
          <w:rFonts w:ascii="Arial" w:eastAsia="Calibri" w:hAnsi="Arial" w:cs="Arial"/>
          <w:bCs/>
          <w:sz w:val="20"/>
          <w:szCs w:val="22"/>
        </w:rPr>
        <w:t xml:space="preserve"> and improving vascular health. </w:t>
      </w:r>
      <w:r w:rsidRPr="00F43DF2">
        <w:rPr>
          <w:rFonts w:ascii="Arial" w:eastAsia="Calibri" w:hAnsi="Arial" w:cs="Arial"/>
          <w:bCs/>
          <w:sz w:val="20"/>
          <w:szCs w:val="22"/>
        </w:rPr>
        <w:t xml:space="preserve">The thrombolytic activity demonstrated by both methanol and acetone extracts, as compared to standard thrombolytic agents like Streptokinase, indicates that </w:t>
      </w:r>
      <w:del w:id="150" w:author="Pharmacy" w:date="2025-05-14T11:51:00Z">
        <w:r w:rsidR="004338F0" w:rsidRPr="004338F0">
          <w:rPr>
            <w:rFonts w:ascii="Arial" w:eastAsia="Calibri" w:hAnsi="Arial" w:cs="Arial"/>
            <w:bCs/>
            <w:i/>
            <w:sz w:val="20"/>
            <w:szCs w:val="22"/>
          </w:rPr>
          <w:delText>Thaumatophyllum</w:delText>
        </w:r>
        <w:r w:rsidRPr="004338F0">
          <w:rPr>
            <w:rFonts w:ascii="Arial" w:eastAsia="Calibri" w:hAnsi="Arial" w:cs="Arial"/>
            <w:bCs/>
            <w:i/>
            <w:sz w:val="20"/>
            <w:szCs w:val="22"/>
          </w:rPr>
          <w:delText xml:space="preserve"> bipinnatifidum</w:delText>
        </w:r>
      </w:del>
      <w:ins w:id="151" w:author="Pharmacy" w:date="2025-05-14T11:51:00Z">
        <w:r w:rsidR="004338F0" w:rsidRPr="004338F0">
          <w:rPr>
            <w:rFonts w:ascii="Arial" w:eastAsia="Calibri" w:hAnsi="Arial" w:cs="Arial"/>
            <w:bCs/>
            <w:i/>
            <w:sz w:val="20"/>
            <w:szCs w:val="22"/>
          </w:rPr>
          <w:t>Thaumatophyllum</w:t>
        </w:r>
        <w:r w:rsidRPr="004338F0">
          <w:rPr>
            <w:rFonts w:ascii="Arial" w:eastAsia="Calibri" w:hAnsi="Arial" w:cs="Arial"/>
            <w:bCs/>
            <w:i/>
            <w:sz w:val="20"/>
            <w:szCs w:val="22"/>
          </w:rPr>
          <w:t>bipinnatifidum</w:t>
        </w:r>
      </w:ins>
      <w:r w:rsidRPr="00F43DF2">
        <w:rPr>
          <w:rFonts w:ascii="Arial" w:eastAsia="Calibri" w:hAnsi="Arial" w:cs="Arial"/>
          <w:bCs/>
          <w:sz w:val="20"/>
          <w:szCs w:val="22"/>
        </w:rPr>
        <w:t xml:space="preserve"> may serve as a promising natural source of clot-dissolving agents. This is especially relevant in the context of cardiovascular diseases, where there is a growing demand for alternative therapies that are both effective and free from the adverse side effects associated with conventional synthetic drugs.</w:t>
      </w:r>
    </w:p>
    <w:p w14:paraId="243B6493" w14:textId="77777777" w:rsidR="00F43DF2" w:rsidRPr="00F43DF2" w:rsidRDefault="00F43DF2" w:rsidP="00F43DF2">
      <w:pPr>
        <w:spacing w:after="0" w:line="240" w:lineRule="auto"/>
        <w:contextualSpacing/>
        <w:jc w:val="both"/>
        <w:rPr>
          <w:rFonts w:ascii="Arial" w:eastAsia="Calibri" w:hAnsi="Arial" w:cs="Arial"/>
          <w:bCs/>
          <w:sz w:val="20"/>
          <w:szCs w:val="22"/>
        </w:rPr>
      </w:pPr>
    </w:p>
    <w:p w14:paraId="158E27FB" w14:textId="4F5C5E2C" w:rsidR="005B0712" w:rsidRPr="00921D23" w:rsidRDefault="00F43DF2" w:rsidP="00F43DF2">
      <w:pPr>
        <w:spacing w:after="0" w:line="240" w:lineRule="auto"/>
        <w:contextualSpacing/>
        <w:jc w:val="both"/>
        <w:rPr>
          <w:rFonts w:ascii="Arial" w:eastAsia="Calibri" w:hAnsi="Arial" w:cs="Arial"/>
          <w:bCs/>
          <w:sz w:val="20"/>
          <w:szCs w:val="22"/>
        </w:rPr>
      </w:pPr>
      <w:r w:rsidRPr="00F43DF2">
        <w:rPr>
          <w:rFonts w:ascii="Arial" w:eastAsia="Calibri" w:hAnsi="Arial" w:cs="Arial"/>
          <w:bCs/>
          <w:sz w:val="20"/>
          <w:szCs w:val="22"/>
        </w:rPr>
        <w:t xml:space="preserve">Despite these promising in vitro findings, further research is essential to substantiate the therapeutic potential of </w:t>
      </w:r>
      <w:del w:id="152" w:author="Pharmacy" w:date="2025-05-14T11:51:00Z">
        <w:r w:rsidRPr="00A55BA1">
          <w:rPr>
            <w:rFonts w:ascii="Arial" w:eastAsia="Calibri" w:hAnsi="Arial" w:cs="Arial"/>
            <w:bCs/>
            <w:i/>
            <w:sz w:val="20"/>
            <w:szCs w:val="22"/>
          </w:rPr>
          <w:delText>Thaumatophyllum bipinnatifidum</w:delText>
        </w:r>
        <w:r w:rsidRPr="00F43DF2">
          <w:rPr>
            <w:rFonts w:ascii="Arial" w:eastAsia="Calibri" w:hAnsi="Arial" w:cs="Arial"/>
            <w:bCs/>
            <w:sz w:val="20"/>
            <w:szCs w:val="22"/>
          </w:rPr>
          <w:delText>.</w:delText>
        </w:r>
      </w:del>
      <w:ins w:id="153" w:author="Pharmacy" w:date="2025-05-14T11:51:00Z">
        <w:r w:rsidRPr="00A55BA1">
          <w:rPr>
            <w:rFonts w:ascii="Arial" w:eastAsia="Calibri" w:hAnsi="Arial" w:cs="Arial"/>
            <w:bCs/>
            <w:i/>
            <w:sz w:val="20"/>
            <w:szCs w:val="22"/>
          </w:rPr>
          <w:t>Thaumatophyllumbipinnatifidum</w:t>
        </w:r>
        <w:r w:rsidRPr="00F43DF2">
          <w:rPr>
            <w:rFonts w:ascii="Arial" w:eastAsia="Calibri" w:hAnsi="Arial" w:cs="Arial"/>
            <w:bCs/>
            <w:sz w:val="20"/>
            <w:szCs w:val="22"/>
          </w:rPr>
          <w:t>.</w:t>
        </w:r>
      </w:ins>
      <w:r w:rsidRPr="00F43DF2">
        <w:rPr>
          <w:rFonts w:ascii="Arial" w:eastAsia="Calibri" w:hAnsi="Arial" w:cs="Arial"/>
          <w:bCs/>
          <w:sz w:val="20"/>
          <w:szCs w:val="22"/>
        </w:rPr>
        <w:t xml:space="preserve"> Future studies should focus on isolating and characterizing the specific phytochemical constituents responsible for the thrombolytic effect. Moreover, in vivo studies and well-structured clinical trials are necessary to establish safety, efficacy, optimal dosage, and mechanisms of action in biological systems.</w:t>
      </w:r>
      <w:del w:id="154" w:author="Pharmacy" w:date="2025-05-14T11:51:00Z">
        <w:r w:rsidR="003403C1">
          <w:rPr>
            <w:rFonts w:ascii="Arial" w:eastAsia="Calibri" w:hAnsi="Arial" w:cs="Arial"/>
            <w:bCs/>
            <w:sz w:val="20"/>
            <w:szCs w:val="22"/>
          </w:rPr>
          <w:delText xml:space="preserve"> </w:delText>
        </w:r>
      </w:del>
      <w:r w:rsidR="003403C1" w:rsidRPr="003403C1">
        <w:rPr>
          <w:rFonts w:ascii="Arial" w:eastAsia="Calibri" w:hAnsi="Arial" w:cs="Arial"/>
          <w:bCs/>
          <w:sz w:val="20"/>
          <w:szCs w:val="22"/>
        </w:rPr>
        <w:t xml:space="preserve">this study not only broadens our understanding of the medicinal value of </w:t>
      </w:r>
      <w:del w:id="155" w:author="Pharmacy" w:date="2025-05-14T11:51:00Z">
        <w:r w:rsidR="003403C1" w:rsidRPr="003403C1">
          <w:rPr>
            <w:rFonts w:ascii="Arial" w:eastAsia="Calibri" w:hAnsi="Arial" w:cs="Arial"/>
            <w:bCs/>
            <w:i/>
            <w:sz w:val="20"/>
            <w:szCs w:val="22"/>
          </w:rPr>
          <w:delText>Thaumatophyllum bipinnatifidum</w:delText>
        </w:r>
      </w:del>
      <w:ins w:id="156" w:author="Pharmacy" w:date="2025-05-14T11:51:00Z">
        <w:r w:rsidR="003403C1" w:rsidRPr="003403C1">
          <w:rPr>
            <w:rFonts w:ascii="Arial" w:eastAsia="Calibri" w:hAnsi="Arial" w:cs="Arial"/>
            <w:bCs/>
            <w:i/>
            <w:sz w:val="20"/>
            <w:szCs w:val="22"/>
          </w:rPr>
          <w:t>Thaumatophyllumbipinnatifidum</w:t>
        </w:r>
      </w:ins>
      <w:r w:rsidR="003403C1" w:rsidRPr="003403C1">
        <w:rPr>
          <w:rFonts w:ascii="Arial" w:eastAsia="Calibri" w:hAnsi="Arial" w:cs="Arial"/>
          <w:bCs/>
          <w:sz w:val="20"/>
          <w:szCs w:val="22"/>
        </w:rPr>
        <w:t xml:space="preserve"> but also reinforces the relevance of exploring underutilized tropical plants as viable candidates for the development of novel phytotherapeutic agents, particularly for cardiovascular and thrombotic disorders.</w:t>
      </w:r>
    </w:p>
    <w:p w14:paraId="09A09417" w14:textId="77777777" w:rsidR="00415BEA" w:rsidRPr="001E7A93" w:rsidRDefault="00415BEA" w:rsidP="00C0150D">
      <w:pPr>
        <w:spacing w:after="0" w:line="240" w:lineRule="auto"/>
        <w:contextualSpacing/>
        <w:rPr>
          <w:rFonts w:ascii="Arial" w:eastAsia="Calibri" w:hAnsi="Arial" w:cs="Arial"/>
          <w:kern w:val="2"/>
          <w:szCs w:val="22"/>
        </w:rPr>
      </w:pPr>
    </w:p>
    <w:p w14:paraId="705DE9E7" w14:textId="77777777" w:rsidR="00415BEA" w:rsidRPr="001E7A93" w:rsidRDefault="00415BEA" w:rsidP="00C0150D">
      <w:pPr>
        <w:spacing w:after="0" w:line="240" w:lineRule="auto"/>
        <w:contextualSpacing/>
        <w:rPr>
          <w:rFonts w:ascii="Arial" w:eastAsia="Calibri" w:hAnsi="Arial" w:cs="Arial"/>
          <w:b/>
          <w:bCs/>
          <w:kern w:val="2"/>
          <w:szCs w:val="22"/>
        </w:rPr>
      </w:pPr>
      <w:r w:rsidRPr="001E7A93">
        <w:rPr>
          <w:rFonts w:ascii="Arial" w:eastAsia="Calibri" w:hAnsi="Arial" w:cs="Arial"/>
          <w:b/>
          <w:bCs/>
          <w:kern w:val="2"/>
          <w:szCs w:val="22"/>
        </w:rPr>
        <w:t>DISCLAIMER (ARTIFICIAL INTELLIGENCE)</w:t>
      </w:r>
    </w:p>
    <w:p w14:paraId="5DE341EC" w14:textId="77777777" w:rsidR="00415BEA" w:rsidRPr="00246F7C" w:rsidRDefault="00415BEA" w:rsidP="00415BEA">
      <w:pPr>
        <w:spacing w:after="0" w:line="240" w:lineRule="auto"/>
        <w:contextualSpacing/>
        <w:jc w:val="both"/>
        <w:rPr>
          <w:rFonts w:ascii="Arial" w:eastAsia="Calibri" w:hAnsi="Arial" w:cs="Arial"/>
          <w:b/>
          <w:bCs/>
          <w:kern w:val="2"/>
          <w:sz w:val="20"/>
          <w:szCs w:val="20"/>
        </w:rPr>
      </w:pPr>
    </w:p>
    <w:p w14:paraId="7264D013" w14:textId="77777777" w:rsidR="00415BEA" w:rsidRDefault="00415A2A" w:rsidP="00415BEA">
      <w:pPr>
        <w:spacing w:after="0" w:line="240" w:lineRule="auto"/>
        <w:contextualSpacing/>
        <w:jc w:val="both"/>
        <w:rPr>
          <w:rFonts w:ascii="Arial" w:eastAsia="Calibri" w:hAnsi="Arial" w:cs="Arial"/>
          <w:sz w:val="20"/>
          <w:szCs w:val="20"/>
        </w:rPr>
      </w:pPr>
      <w:r w:rsidRPr="00415A2A">
        <w:rPr>
          <w:rFonts w:ascii="Arial" w:eastAsia="Calibri" w:hAnsi="Arial" w:cs="Arial"/>
          <w:sz w:val="20"/>
          <w:szCs w:val="20"/>
        </w:rPr>
        <w:t>This manuscript is solely the result of the authors' original research and efforts. No external assistance was utilized in its preparation. The authors assume full responsibility for the accuracy and integrity of the content.</w:t>
      </w:r>
    </w:p>
    <w:p w14:paraId="208F64D6" w14:textId="77777777" w:rsidR="00415A2A" w:rsidRPr="00246F7C" w:rsidRDefault="00415A2A" w:rsidP="00415BEA">
      <w:pPr>
        <w:spacing w:after="0" w:line="240" w:lineRule="auto"/>
        <w:contextualSpacing/>
        <w:jc w:val="both"/>
        <w:rPr>
          <w:rFonts w:ascii="Arial" w:eastAsia="Calibri" w:hAnsi="Arial" w:cs="Arial"/>
          <w:sz w:val="20"/>
          <w:szCs w:val="20"/>
        </w:rPr>
      </w:pPr>
    </w:p>
    <w:p w14:paraId="381C2A01" w14:textId="77777777" w:rsidR="00415BEA" w:rsidRPr="004B2EFE" w:rsidRDefault="00415BEA" w:rsidP="00415BEA">
      <w:pPr>
        <w:spacing w:after="0" w:line="240" w:lineRule="auto"/>
        <w:contextualSpacing/>
        <w:jc w:val="both"/>
        <w:rPr>
          <w:rFonts w:ascii="Arial" w:eastAsia="Times New Roman" w:hAnsi="Arial" w:cs="Arial"/>
          <w:b/>
          <w:szCs w:val="20"/>
        </w:rPr>
      </w:pPr>
      <w:r w:rsidRPr="004B2EFE">
        <w:rPr>
          <w:rFonts w:ascii="Arial" w:eastAsia="Times New Roman" w:hAnsi="Arial" w:cs="Arial"/>
          <w:b/>
          <w:szCs w:val="20"/>
        </w:rPr>
        <w:t>CONSENT AND ETHICAL APPROVAL</w:t>
      </w:r>
    </w:p>
    <w:p w14:paraId="2B842E0C" w14:textId="77777777" w:rsidR="00415BEA" w:rsidRPr="00415BEA" w:rsidRDefault="00415BEA" w:rsidP="00415BEA">
      <w:pPr>
        <w:spacing w:after="0" w:line="240" w:lineRule="auto"/>
        <w:contextualSpacing/>
        <w:jc w:val="both"/>
        <w:rPr>
          <w:rFonts w:ascii="Arial" w:eastAsia="Times New Roman" w:hAnsi="Arial" w:cs="Arial"/>
          <w:sz w:val="20"/>
          <w:szCs w:val="20"/>
        </w:rPr>
      </w:pPr>
    </w:p>
    <w:p w14:paraId="08E7595B" w14:textId="77777777" w:rsidR="00415BEA" w:rsidRPr="00415BEA" w:rsidRDefault="00415BEA" w:rsidP="00415BEA">
      <w:pPr>
        <w:spacing w:after="0" w:line="240" w:lineRule="auto"/>
        <w:contextualSpacing/>
        <w:jc w:val="both"/>
        <w:rPr>
          <w:rFonts w:ascii="Arial" w:eastAsia="Times New Roman" w:hAnsi="Arial" w:cs="Arial"/>
          <w:sz w:val="20"/>
          <w:szCs w:val="20"/>
        </w:rPr>
      </w:pPr>
      <w:r w:rsidRPr="00415BEA">
        <w:rPr>
          <w:rFonts w:ascii="Arial" w:eastAsia="Times New Roman" w:hAnsi="Arial" w:cs="Arial"/>
          <w:sz w:val="20"/>
          <w:szCs w:val="20"/>
        </w:rPr>
        <w:t>It is not applicable.</w:t>
      </w:r>
    </w:p>
    <w:p w14:paraId="2E5BA71D" w14:textId="77777777" w:rsidR="00DD3126" w:rsidRDefault="00DD3126" w:rsidP="00415BEA">
      <w:pPr>
        <w:pStyle w:val="ReferHead"/>
        <w:keepNext w:val="0"/>
        <w:spacing w:after="0"/>
        <w:rPr>
          <w:rFonts w:ascii="Arial" w:eastAsia="Calibri" w:hAnsi="Arial" w:cs="Arial"/>
          <w:b w:val="0"/>
          <w:caps w:val="0"/>
          <w:sz w:val="20"/>
        </w:rPr>
      </w:pPr>
    </w:p>
    <w:p w14:paraId="0D26E013" w14:textId="77777777" w:rsidR="00415BEA" w:rsidRPr="00246F7C" w:rsidRDefault="00415BEA" w:rsidP="00415BEA">
      <w:pPr>
        <w:pStyle w:val="ReferHead"/>
        <w:keepNext w:val="0"/>
        <w:spacing w:after="0"/>
        <w:rPr>
          <w:rFonts w:ascii="Arial" w:hAnsi="Arial" w:cs="Arial"/>
          <w:bCs/>
        </w:rPr>
      </w:pPr>
      <w:r w:rsidRPr="00246F7C">
        <w:rPr>
          <w:rFonts w:ascii="Arial" w:hAnsi="Arial" w:cs="Arial"/>
          <w:bCs/>
        </w:rPr>
        <w:t>Competing interests</w:t>
      </w:r>
    </w:p>
    <w:p w14:paraId="276EF8E5" w14:textId="77777777" w:rsidR="00415BEA" w:rsidRPr="00246F7C" w:rsidRDefault="00415BEA" w:rsidP="00415BEA">
      <w:pPr>
        <w:pStyle w:val="ReferHead"/>
        <w:keepNext w:val="0"/>
        <w:spacing w:after="0"/>
        <w:rPr>
          <w:rFonts w:ascii="Arial" w:hAnsi="Arial" w:cs="Arial"/>
        </w:rPr>
      </w:pPr>
    </w:p>
    <w:p w14:paraId="674F2150" w14:textId="77777777" w:rsidR="00415BEA" w:rsidRPr="00246F7C" w:rsidRDefault="00415BEA" w:rsidP="00415BEA">
      <w:pPr>
        <w:pStyle w:val="ReferHead"/>
        <w:keepNext w:val="0"/>
        <w:spacing w:after="0"/>
        <w:jc w:val="both"/>
        <w:rPr>
          <w:rFonts w:ascii="Arial" w:hAnsi="Arial" w:cs="Arial"/>
          <w:b w:val="0"/>
          <w:caps w:val="0"/>
          <w:sz w:val="20"/>
        </w:rPr>
      </w:pPr>
      <w:r w:rsidRPr="00246F7C">
        <w:rPr>
          <w:rFonts w:ascii="Arial" w:hAnsi="Arial" w:cs="Arial"/>
          <w:b w:val="0"/>
          <w:caps w:val="0"/>
          <w:sz w:val="20"/>
        </w:rPr>
        <w:t>Authors have declared that no competing interests exist.</w:t>
      </w:r>
    </w:p>
    <w:p w14:paraId="61BDD5C6" w14:textId="77777777" w:rsidR="00C346B0" w:rsidRDefault="00C346B0" w:rsidP="00415BEA">
      <w:pPr>
        <w:spacing w:after="0" w:line="240" w:lineRule="auto"/>
        <w:contextualSpacing/>
        <w:jc w:val="both"/>
        <w:rPr>
          <w:rFonts w:ascii="Arial" w:eastAsia="Calibri" w:hAnsi="Arial" w:cs="Arial"/>
          <w:b/>
          <w:bCs/>
          <w:szCs w:val="22"/>
        </w:rPr>
      </w:pPr>
    </w:p>
    <w:p w14:paraId="4ABEF35B" w14:textId="77777777" w:rsidR="00F51B14" w:rsidRDefault="00F51B14" w:rsidP="00415BEA">
      <w:pPr>
        <w:spacing w:after="0" w:line="240" w:lineRule="auto"/>
        <w:contextualSpacing/>
        <w:jc w:val="both"/>
        <w:rPr>
          <w:rFonts w:ascii="Arial" w:eastAsia="Calibri" w:hAnsi="Arial" w:cs="Arial"/>
          <w:b/>
          <w:bCs/>
          <w:szCs w:val="22"/>
        </w:rPr>
        <w:sectPr w:rsidR="00F51B14" w:rsidSect="00F51B14">
          <w:type w:val="continuous"/>
          <w:pgSz w:w="11909" w:h="16834" w:code="9"/>
          <w:pgMar w:top="1440" w:right="1440" w:bottom="1440" w:left="1440" w:header="720" w:footer="864" w:gutter="0"/>
          <w:cols w:num="2" w:space="720"/>
          <w:titlePg/>
          <w:docGrid w:linePitch="360"/>
        </w:sectPr>
      </w:pPr>
    </w:p>
    <w:p w14:paraId="1A8ACF84" w14:textId="77777777" w:rsidR="003251D2" w:rsidRDefault="003251D2" w:rsidP="00415BEA">
      <w:pPr>
        <w:spacing w:after="0" w:line="240" w:lineRule="auto"/>
        <w:contextualSpacing/>
        <w:jc w:val="both"/>
        <w:rPr>
          <w:rFonts w:ascii="Arial" w:eastAsia="Calibri" w:hAnsi="Arial" w:cs="Arial"/>
          <w:b/>
          <w:bCs/>
          <w:szCs w:val="22"/>
        </w:rPr>
      </w:pPr>
    </w:p>
    <w:p w14:paraId="5A47AC2E" w14:textId="77777777" w:rsidR="008D272C" w:rsidRDefault="008D272C" w:rsidP="00415BEA">
      <w:pPr>
        <w:spacing w:after="0" w:line="240" w:lineRule="auto"/>
        <w:contextualSpacing/>
        <w:jc w:val="both"/>
        <w:rPr>
          <w:rFonts w:ascii="Arial" w:eastAsia="Calibri" w:hAnsi="Arial" w:cs="Arial"/>
          <w:b/>
          <w:bCs/>
          <w:szCs w:val="22"/>
        </w:rPr>
      </w:pPr>
    </w:p>
    <w:p w14:paraId="0AA54784" w14:textId="77777777" w:rsidR="008D272C" w:rsidRDefault="008D272C" w:rsidP="00415BEA">
      <w:pPr>
        <w:spacing w:after="0" w:line="240" w:lineRule="auto"/>
        <w:contextualSpacing/>
        <w:jc w:val="both"/>
        <w:rPr>
          <w:rFonts w:ascii="Arial" w:eastAsia="Calibri" w:hAnsi="Arial" w:cs="Arial"/>
          <w:b/>
          <w:bCs/>
          <w:szCs w:val="22"/>
        </w:rPr>
      </w:pPr>
    </w:p>
    <w:p w14:paraId="01B54E86" w14:textId="77777777" w:rsidR="008D272C" w:rsidRDefault="008D272C" w:rsidP="00415BEA">
      <w:pPr>
        <w:spacing w:after="0" w:line="240" w:lineRule="auto"/>
        <w:contextualSpacing/>
        <w:jc w:val="both"/>
        <w:rPr>
          <w:rFonts w:ascii="Arial" w:eastAsia="Calibri" w:hAnsi="Arial" w:cs="Arial"/>
          <w:b/>
          <w:bCs/>
          <w:szCs w:val="22"/>
        </w:rPr>
      </w:pPr>
    </w:p>
    <w:p w14:paraId="23922DAB" w14:textId="77777777" w:rsidR="00415BEA" w:rsidRPr="00246F7C" w:rsidRDefault="00415BEA" w:rsidP="00415BEA">
      <w:pPr>
        <w:spacing w:after="0" w:line="240" w:lineRule="auto"/>
        <w:contextualSpacing/>
        <w:jc w:val="both"/>
        <w:rPr>
          <w:rFonts w:ascii="Arial" w:eastAsia="Calibri" w:hAnsi="Arial" w:cs="Arial"/>
          <w:b/>
          <w:bCs/>
          <w:szCs w:val="22"/>
        </w:rPr>
      </w:pPr>
      <w:r w:rsidRPr="00246F7C">
        <w:rPr>
          <w:rFonts w:ascii="Arial" w:eastAsia="Calibri" w:hAnsi="Arial" w:cs="Arial"/>
          <w:b/>
          <w:bCs/>
          <w:szCs w:val="22"/>
        </w:rPr>
        <w:t>REFERENCES</w:t>
      </w:r>
    </w:p>
    <w:p w14:paraId="39EEBB70" w14:textId="77777777" w:rsidR="00415BEA" w:rsidRPr="00246F7C" w:rsidRDefault="00415BEA" w:rsidP="00415BEA">
      <w:pPr>
        <w:spacing w:after="0" w:line="240" w:lineRule="auto"/>
        <w:contextualSpacing/>
        <w:jc w:val="both"/>
        <w:rPr>
          <w:rFonts w:ascii="Arial" w:eastAsia="Calibri" w:hAnsi="Arial" w:cs="Arial"/>
          <w:b/>
          <w:bCs/>
          <w:sz w:val="20"/>
          <w:szCs w:val="20"/>
        </w:rPr>
      </w:pPr>
    </w:p>
    <w:sdt>
      <w:sdtPr>
        <w:rPr>
          <w:rFonts w:asciiTheme="minorHAnsi" w:eastAsiaTheme="minorEastAsia" w:hAnsiTheme="minorHAnsi" w:cstheme="minorBidi"/>
          <w:b w:val="0"/>
          <w:bCs w:val="0"/>
          <w:sz w:val="22"/>
        </w:rPr>
        <w:id w:val="-1494564981"/>
        <w:docPartObj>
          <w:docPartGallery w:val="Bibliographies"/>
          <w:docPartUnique/>
        </w:docPartObj>
      </w:sdtPr>
      <w:sdtEndPr>
        <w:rPr>
          <w:rFonts w:ascii="Arial" w:hAnsi="Arial" w:cs="Arial"/>
          <w:sz w:val="20"/>
          <w:szCs w:val="20"/>
        </w:rPr>
      </w:sdtEndPr>
      <w:sdtContent>
        <w:p w14:paraId="169978A7" w14:textId="77777777" w:rsidR="00ED28F0" w:rsidRDefault="00ED28F0">
          <w:pPr>
            <w:pStyle w:val="Heading1"/>
          </w:pPr>
        </w:p>
        <w:sdt>
          <w:sdtPr>
            <w:id w:val="111145805"/>
            <w:bibliography/>
          </w:sdtPr>
          <w:sdtEndPr>
            <w:rPr>
              <w:rFonts w:ascii="Arial" w:hAnsi="Arial" w:cs="Arial"/>
              <w:sz w:val="20"/>
              <w:szCs w:val="20"/>
            </w:rPr>
          </w:sdtEndPr>
          <w:sdtContent>
            <w:p w14:paraId="18B664A7" w14:textId="77777777" w:rsidR="003403C1" w:rsidRDefault="003403C1" w:rsidP="008D272C">
              <w:pPr>
                <w:pStyle w:val="Bibliography"/>
                <w:ind w:left="720" w:hanging="720"/>
                <w:sectPr w:rsidR="003403C1" w:rsidSect="005051DD">
                  <w:type w:val="continuous"/>
                  <w:pgSz w:w="11909" w:h="16834" w:code="9"/>
                  <w:pgMar w:top="1440" w:right="1440" w:bottom="1440" w:left="1440" w:header="720" w:footer="864" w:gutter="0"/>
                  <w:cols w:space="720"/>
                  <w:titlePg/>
                  <w:docGrid w:linePitch="360"/>
                </w:sectPr>
              </w:pPr>
            </w:p>
            <w:p w14:paraId="2840272C" w14:textId="77777777" w:rsidR="00033410" w:rsidRPr="00033410" w:rsidRDefault="002C69E1" w:rsidP="00033410">
              <w:pPr>
                <w:pStyle w:val="Bibliography"/>
                <w:ind w:left="720" w:hanging="720"/>
                <w:rPr>
                  <w:rFonts w:ascii="Arial" w:hAnsi="Arial" w:cs="Arial"/>
                  <w:noProof/>
                  <w:sz w:val="20"/>
                  <w:szCs w:val="20"/>
                </w:rPr>
              </w:pPr>
              <w:r w:rsidRPr="00033410">
                <w:rPr>
                  <w:rFonts w:ascii="Arial" w:hAnsi="Arial" w:cs="Arial"/>
                  <w:sz w:val="20"/>
                  <w:szCs w:val="20"/>
                </w:rPr>
                <w:fldChar w:fldCharType="begin"/>
              </w:r>
              <w:r w:rsidR="00ED28F0" w:rsidRPr="00033410">
                <w:rPr>
                  <w:rFonts w:ascii="Arial" w:hAnsi="Arial" w:cs="Arial"/>
                  <w:sz w:val="20"/>
                  <w:szCs w:val="20"/>
                </w:rPr>
                <w:instrText xml:space="preserve"> BIBLIOGRAPHY </w:instrText>
              </w:r>
              <w:r w:rsidRPr="00033410">
                <w:rPr>
                  <w:rFonts w:ascii="Arial" w:hAnsi="Arial" w:cs="Arial"/>
                  <w:sz w:val="20"/>
                  <w:szCs w:val="20"/>
                </w:rPr>
                <w:fldChar w:fldCharType="separate"/>
              </w:r>
              <w:r w:rsidR="00033410" w:rsidRPr="00033410">
                <w:rPr>
                  <w:rFonts w:ascii="Arial" w:hAnsi="Arial" w:cs="Arial"/>
                  <w:noProof/>
                  <w:sz w:val="20"/>
                  <w:szCs w:val="20"/>
                </w:rPr>
                <w:t xml:space="preserve">Ain QU, K. H. (2016, Sep). Plant Alkaloids as Antiplatelet Agent: Drugs of the Future in the Light of Recent Developments. </w:t>
              </w:r>
              <w:r w:rsidR="00033410" w:rsidRPr="00033410">
                <w:rPr>
                  <w:rFonts w:ascii="Arial" w:hAnsi="Arial" w:cs="Arial"/>
                  <w:i/>
                  <w:iCs/>
                  <w:noProof/>
                  <w:sz w:val="20"/>
                  <w:szCs w:val="20"/>
                </w:rPr>
                <w:t>Front Pharmacol</w:t>
              </w:r>
              <w:r w:rsidR="00033410" w:rsidRPr="00033410">
                <w:rPr>
                  <w:rFonts w:ascii="Arial" w:hAnsi="Arial" w:cs="Arial"/>
                  <w:noProof/>
                  <w:sz w:val="20"/>
                  <w:szCs w:val="20"/>
                </w:rPr>
                <w:t>. doi:10.3389/fphar</w:t>
              </w:r>
            </w:p>
            <w:p w14:paraId="402B87EB"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Anand U, J.-H. N. (2019, Nov). A Comprehensive Review on Medicinal Plants as Antimicrobial Therapeutics: Potential Avenues of Biocompatible Drug Discovery. </w:t>
              </w:r>
              <w:r w:rsidRPr="00033410">
                <w:rPr>
                  <w:rFonts w:ascii="Arial" w:hAnsi="Arial" w:cs="Arial"/>
                  <w:i/>
                  <w:iCs/>
                  <w:noProof/>
                  <w:sz w:val="20"/>
                  <w:szCs w:val="20"/>
                </w:rPr>
                <w:t>Metabolites, 9</w:t>
              </w:r>
              <w:r w:rsidRPr="00033410">
                <w:rPr>
                  <w:rFonts w:ascii="Arial" w:hAnsi="Arial" w:cs="Arial"/>
                  <w:noProof/>
                  <w:sz w:val="20"/>
                  <w:szCs w:val="20"/>
                </w:rPr>
                <w:t>(11). doi:10.3390/metabo9110258</w:t>
              </w:r>
            </w:p>
            <w:p w14:paraId="610A2068"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Barve, R. S. (2024, February). Role of herbal medicines in the treatment of infectious diseases. </w:t>
              </w:r>
              <w:r w:rsidRPr="00033410">
                <w:rPr>
                  <w:rFonts w:ascii="Arial" w:hAnsi="Arial" w:cs="Arial"/>
                  <w:i/>
                  <w:iCs/>
                  <w:noProof/>
                  <w:sz w:val="20"/>
                  <w:szCs w:val="20"/>
                </w:rPr>
                <w:t>Vegetos</w:t>
              </w:r>
              <w:r w:rsidRPr="00033410">
                <w:rPr>
                  <w:rFonts w:ascii="Arial" w:hAnsi="Arial" w:cs="Arial"/>
                  <w:noProof/>
                  <w:sz w:val="20"/>
                  <w:szCs w:val="20"/>
                </w:rPr>
                <w:t>, 41-51. doi:10.1007/s42535-022-00549-2</w:t>
              </w:r>
            </w:p>
            <w:p w14:paraId="5C8A0E0C"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Bribi, N. (2018). Pharmacological activity of Alkaloids: A Review. </w:t>
              </w:r>
              <w:r w:rsidRPr="00033410">
                <w:rPr>
                  <w:rFonts w:ascii="Arial" w:hAnsi="Arial" w:cs="Arial"/>
                  <w:i/>
                  <w:iCs/>
                  <w:noProof/>
                  <w:sz w:val="20"/>
                  <w:szCs w:val="20"/>
                </w:rPr>
                <w:t>Asian Journal of Botany</w:t>
              </w:r>
              <w:r w:rsidRPr="00033410">
                <w:rPr>
                  <w:rFonts w:ascii="Arial" w:hAnsi="Arial" w:cs="Arial"/>
                  <w:noProof/>
                  <w:sz w:val="20"/>
                  <w:szCs w:val="20"/>
                </w:rPr>
                <w:t>.</w:t>
              </w:r>
            </w:p>
            <w:p w14:paraId="3749BB2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Divya Kapoor, R. V. (2014, Sep). Terminalia arjuna in coronary artery disease: Ethnopharmacology, pre-clinical, clinical &amp; safety evaluation. </w:t>
              </w:r>
              <w:r w:rsidRPr="00033410">
                <w:rPr>
                  <w:rFonts w:ascii="Arial" w:hAnsi="Arial" w:cs="Arial"/>
                  <w:i/>
                  <w:iCs/>
                  <w:noProof/>
                  <w:sz w:val="20"/>
                  <w:szCs w:val="20"/>
                </w:rPr>
                <w:t>Journal of Ethnopharmacology, 155</w:t>
              </w:r>
              <w:r w:rsidRPr="00033410">
                <w:rPr>
                  <w:rFonts w:ascii="Arial" w:hAnsi="Arial" w:cs="Arial"/>
                  <w:noProof/>
                  <w:sz w:val="20"/>
                  <w:szCs w:val="20"/>
                </w:rPr>
                <w:t>(2). doi:10.1016/j.jep.2014.06.056</w:t>
              </w:r>
            </w:p>
            <w:p w14:paraId="229D8403"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Hong-wei YANG, H.-l. Y.-w.-h.-p. (2024, Jun). Antithrombotic Effect of Ginkgo biloba Extract: a Study Based. </w:t>
              </w:r>
              <w:r w:rsidRPr="00033410">
                <w:rPr>
                  <w:rFonts w:ascii="Arial" w:hAnsi="Arial" w:cs="Arial"/>
                  <w:i/>
                  <w:iCs/>
                  <w:noProof/>
                  <w:sz w:val="20"/>
                  <w:szCs w:val="20"/>
                </w:rPr>
                <w:t>Latin American Journal of Pharmacy, 43</w:t>
              </w:r>
              <w:r w:rsidRPr="00033410">
                <w:rPr>
                  <w:rFonts w:ascii="Arial" w:hAnsi="Arial" w:cs="Arial"/>
                  <w:noProof/>
                  <w:sz w:val="20"/>
                  <w:szCs w:val="20"/>
                </w:rPr>
                <w:t>(11).</w:t>
              </w:r>
            </w:p>
            <w:p w14:paraId="0FDE2D73"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Islam, M. S. (2019, Jun). Antimicrobial and Thrombolytic Activities of Decoction of Azadirachta indica. </w:t>
              </w:r>
              <w:r w:rsidRPr="00033410">
                <w:rPr>
                  <w:rFonts w:ascii="Arial" w:hAnsi="Arial" w:cs="Arial"/>
                  <w:i/>
                  <w:iCs/>
                  <w:noProof/>
                  <w:sz w:val="20"/>
                  <w:szCs w:val="20"/>
                </w:rPr>
                <w:t>SEU Journal of Science and Engineering, 13</w:t>
              </w:r>
              <w:r w:rsidRPr="00033410">
                <w:rPr>
                  <w:rFonts w:ascii="Arial" w:hAnsi="Arial" w:cs="Arial"/>
                  <w:noProof/>
                  <w:sz w:val="20"/>
                  <w:szCs w:val="20"/>
                </w:rPr>
                <w:t>(1).</w:t>
              </w:r>
            </w:p>
            <w:p w14:paraId="59825DC2"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Khan IN, H. M. (2011, Jun). Thrombolytic potential of Ocimum sanctum L., Curcuma longa L., Azadirachta indica L. and Anacardium occidentale L. </w:t>
              </w:r>
              <w:r w:rsidRPr="00033410">
                <w:rPr>
                  <w:rFonts w:ascii="Arial" w:hAnsi="Arial" w:cs="Arial"/>
                  <w:i/>
                  <w:iCs/>
                  <w:noProof/>
                  <w:sz w:val="20"/>
                  <w:szCs w:val="20"/>
                </w:rPr>
                <w:t>J Basic Clin Pharm</w:t>
              </w:r>
              <w:r w:rsidRPr="00033410">
                <w:rPr>
                  <w:rFonts w:ascii="Arial" w:hAnsi="Arial" w:cs="Arial"/>
                  <w:noProof/>
                  <w:sz w:val="20"/>
                  <w:szCs w:val="20"/>
                </w:rPr>
                <w:t>, 125-127.</w:t>
              </w:r>
            </w:p>
            <w:p w14:paraId="7953B22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Kocaadam B, Ş. N. (2017, Sep). Curcumin, an active component of turmeric (Curcuma longa), and its effects on health. </w:t>
              </w:r>
              <w:r w:rsidRPr="00033410">
                <w:rPr>
                  <w:rFonts w:ascii="Arial" w:hAnsi="Arial" w:cs="Arial"/>
                  <w:i/>
                  <w:iCs/>
                  <w:noProof/>
                  <w:sz w:val="20"/>
                  <w:szCs w:val="20"/>
                </w:rPr>
                <w:t>Crit Rev Food Sci Nutri, 57</w:t>
              </w:r>
              <w:r w:rsidRPr="00033410">
                <w:rPr>
                  <w:rFonts w:ascii="Arial" w:hAnsi="Arial" w:cs="Arial"/>
                  <w:noProof/>
                  <w:sz w:val="20"/>
                  <w:szCs w:val="20"/>
                </w:rPr>
                <w:t>(13). doi:10.1080/10408398.2015.1077195</w:t>
              </w:r>
            </w:p>
            <w:p w14:paraId="1AE6FB88"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Linh T NGUYEN, A. C. (2020). An Overview of Saponins – A Bioactive Group. </w:t>
              </w:r>
              <w:r w:rsidRPr="00033410">
                <w:rPr>
                  <w:rFonts w:ascii="Arial" w:hAnsi="Arial" w:cs="Arial"/>
                  <w:i/>
                  <w:iCs/>
                  <w:noProof/>
                  <w:sz w:val="20"/>
                  <w:szCs w:val="20"/>
                </w:rPr>
                <w:t>Bulletin UASVM Food Science and Technology, 77</w:t>
              </w:r>
              <w:r w:rsidRPr="00033410">
                <w:rPr>
                  <w:rFonts w:ascii="Arial" w:hAnsi="Arial" w:cs="Arial"/>
                  <w:noProof/>
                  <w:sz w:val="20"/>
                  <w:szCs w:val="20"/>
                </w:rPr>
                <w:t>(1). doi:10.15835/buasvmcn-fst: 2019.0036</w:t>
              </w:r>
            </w:p>
            <w:p w14:paraId="2A4C5711"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Manisha M, B. R. (2025, March 17). Medicinal Plants and Traditional Uses and Modern Applications. </w:t>
              </w:r>
              <w:r w:rsidRPr="00033410">
                <w:rPr>
                  <w:rFonts w:ascii="Arial" w:hAnsi="Arial" w:cs="Arial"/>
                  <w:i/>
                  <w:iCs/>
                  <w:noProof/>
                  <w:sz w:val="20"/>
                  <w:szCs w:val="20"/>
                </w:rPr>
                <w:t>J Neonatal Surg [Internet], 14</w:t>
              </w:r>
              <w:r w:rsidRPr="00033410">
                <w:rPr>
                  <w:rFonts w:ascii="Arial" w:hAnsi="Arial" w:cs="Arial"/>
                  <w:noProof/>
                  <w:sz w:val="20"/>
                  <w:szCs w:val="20"/>
                </w:rPr>
                <w:t>(3), 162-75. doi:10.52783/jns.v14.2210</w:t>
              </w:r>
            </w:p>
            <w:p w14:paraId="4DB4E5AA"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Marcińczyk N, G.-P. A. (2022, Jan). Tannins as Hemostasis Modulators. </w:t>
              </w:r>
              <w:r w:rsidRPr="00033410">
                <w:rPr>
                  <w:rFonts w:ascii="Arial" w:hAnsi="Arial" w:cs="Arial"/>
                  <w:i/>
                  <w:iCs/>
                  <w:noProof/>
                  <w:sz w:val="20"/>
                  <w:szCs w:val="20"/>
                </w:rPr>
                <w:t>Front Pharmacol</w:t>
              </w:r>
              <w:r w:rsidRPr="00033410">
                <w:rPr>
                  <w:rFonts w:ascii="Arial" w:hAnsi="Arial" w:cs="Arial"/>
                  <w:noProof/>
                  <w:sz w:val="20"/>
                  <w:szCs w:val="20"/>
                </w:rPr>
                <w:t>. doi:10.3389/fphar</w:t>
              </w:r>
            </w:p>
            <w:p w14:paraId="2FDB9755"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Modi M, M. K. (2024, Aug). </w:t>
              </w:r>
              <w:r w:rsidRPr="00033410">
                <w:rPr>
                  <w:rFonts w:ascii="Arial" w:hAnsi="Arial" w:cs="Arial"/>
                  <w:i/>
                  <w:iCs/>
                  <w:noProof/>
                  <w:sz w:val="20"/>
                  <w:szCs w:val="20"/>
                </w:rPr>
                <w:t>Ginger Root.</w:t>
              </w:r>
              <w:r w:rsidRPr="00033410">
                <w:rPr>
                  <w:rFonts w:ascii="Arial" w:hAnsi="Arial" w:cs="Arial"/>
                  <w:noProof/>
                  <w:sz w:val="20"/>
                  <w:szCs w:val="20"/>
                </w:rPr>
                <w:t xml:space="preserve"> StatPearls Publishing.</w:t>
              </w:r>
            </w:p>
            <w:p w14:paraId="164952ED"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Muteeb G, R. M. (2023, Nov). rigin of Antibiotics and Antibiotic Resistance, and Their Impacts on Drug Development: A Narrative Review. </w:t>
              </w:r>
              <w:r w:rsidRPr="00033410">
                <w:rPr>
                  <w:rFonts w:ascii="Arial" w:hAnsi="Arial" w:cs="Arial"/>
                  <w:i/>
                  <w:iCs/>
                  <w:noProof/>
                  <w:sz w:val="20"/>
                  <w:szCs w:val="20"/>
                </w:rPr>
                <w:t>Pharmaceuticals (Basel), 16</w:t>
              </w:r>
              <w:r w:rsidRPr="00033410">
                <w:rPr>
                  <w:rFonts w:ascii="Arial" w:hAnsi="Arial" w:cs="Arial"/>
                  <w:noProof/>
                  <w:sz w:val="20"/>
                  <w:szCs w:val="20"/>
                </w:rPr>
                <w:t>(11). doi:10.3390/ph16111615</w:t>
              </w:r>
            </w:p>
            <w:p w14:paraId="15FF06AC"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Nedhal A. Al-Douri, L. Y.-E. (2010). A Survey of Plants Used in Iraqi Traditional Medicine. </w:t>
              </w:r>
              <w:r w:rsidRPr="00033410">
                <w:rPr>
                  <w:rFonts w:ascii="Arial" w:hAnsi="Arial" w:cs="Arial"/>
                  <w:i/>
                  <w:iCs/>
                  <w:noProof/>
                  <w:sz w:val="20"/>
                  <w:szCs w:val="20"/>
                </w:rPr>
                <w:t>Jordan Journal of Pharmaceutical Sciences, 3</w:t>
              </w:r>
              <w:r w:rsidRPr="00033410">
                <w:rPr>
                  <w:rFonts w:ascii="Arial" w:hAnsi="Arial" w:cs="Arial"/>
                  <w:noProof/>
                  <w:sz w:val="20"/>
                  <w:szCs w:val="20"/>
                </w:rPr>
                <w:t>(2), 100-108.</w:t>
              </w:r>
            </w:p>
            <w:p w14:paraId="73AFAD47"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Panche AN, D. A. (2016, Dec). Flavonoids: an overview. </w:t>
              </w:r>
              <w:r w:rsidRPr="00033410">
                <w:rPr>
                  <w:rFonts w:ascii="Arial" w:hAnsi="Arial" w:cs="Arial"/>
                  <w:i/>
                  <w:iCs/>
                  <w:noProof/>
                  <w:sz w:val="20"/>
                  <w:szCs w:val="20"/>
                </w:rPr>
                <w:t>J Nutr Sci.</w:t>
              </w:r>
              <w:r w:rsidRPr="00033410">
                <w:rPr>
                  <w:rFonts w:ascii="Arial" w:hAnsi="Arial" w:cs="Arial"/>
                  <w:noProof/>
                  <w:sz w:val="20"/>
                  <w:szCs w:val="20"/>
                </w:rPr>
                <w:t xml:space="preserve"> doi:10.1017/jns.2016.41</w:t>
              </w:r>
            </w:p>
            <w:p w14:paraId="359770DC"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Parham S, K. A.-R. (2020, Dec). Antioxidant, Antimicrobial and Antiviral Properties of Herbal Materials. </w:t>
              </w:r>
              <w:r w:rsidRPr="00033410">
                <w:rPr>
                  <w:rFonts w:ascii="Arial" w:hAnsi="Arial" w:cs="Arial"/>
                  <w:i/>
                  <w:iCs/>
                  <w:noProof/>
                  <w:sz w:val="20"/>
                  <w:szCs w:val="20"/>
                </w:rPr>
                <w:t>Antioxidants (Basel), 9</w:t>
              </w:r>
              <w:r w:rsidRPr="00033410">
                <w:rPr>
                  <w:rFonts w:ascii="Arial" w:hAnsi="Arial" w:cs="Arial"/>
                  <w:noProof/>
                  <w:sz w:val="20"/>
                  <w:szCs w:val="20"/>
                </w:rPr>
                <w:t>(12). doi:10.3390/antiox9121309</w:t>
              </w:r>
            </w:p>
            <w:p w14:paraId="0DD16956"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Rama Narsimha Reddy A, S. L. (2017). Effect of Allium sativum (Garlic) Extract on Blood Coagulation. </w:t>
              </w:r>
              <w:r w:rsidRPr="00033410">
                <w:rPr>
                  <w:rFonts w:ascii="Arial" w:hAnsi="Arial" w:cs="Arial"/>
                  <w:i/>
                  <w:iCs/>
                  <w:noProof/>
                  <w:sz w:val="20"/>
                  <w:szCs w:val="20"/>
                </w:rPr>
                <w:t>Advances in Pharmacology and Clinical Trials, 2</w:t>
              </w:r>
              <w:r w:rsidRPr="00033410">
                <w:rPr>
                  <w:rFonts w:ascii="Arial" w:hAnsi="Arial" w:cs="Arial"/>
                  <w:noProof/>
                  <w:sz w:val="20"/>
                  <w:szCs w:val="20"/>
                </w:rPr>
                <w:t>(1).</w:t>
              </w:r>
            </w:p>
            <w:p w14:paraId="35C2D1AC"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Sabikunnahar J, J. U. (2016). Naturally Growing Medicinal Plant Clerodendrum viscosum in Bangladesh -. </w:t>
              </w:r>
              <w:r w:rsidRPr="00033410">
                <w:rPr>
                  <w:rFonts w:ascii="Arial" w:hAnsi="Arial" w:cs="Arial"/>
                  <w:i/>
                  <w:iCs/>
                  <w:noProof/>
                  <w:sz w:val="20"/>
                  <w:szCs w:val="20"/>
                </w:rPr>
                <w:t>International Journal of Pharmacy Teaching &amp; Practices, 7</w:t>
              </w:r>
              <w:r w:rsidRPr="00033410">
                <w:rPr>
                  <w:rFonts w:ascii="Arial" w:hAnsi="Arial" w:cs="Arial"/>
                  <w:noProof/>
                  <w:sz w:val="20"/>
                  <w:szCs w:val="20"/>
                </w:rPr>
                <w:t>(1), 2678-2684.</w:t>
              </w:r>
            </w:p>
            <w:p w14:paraId="0DF28DA0"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Salam MA, A.-A. M. (2023, Jul). Antimicrobial Resistance: A Growing Serious Threat for Global Public Health. </w:t>
              </w:r>
              <w:r w:rsidRPr="00033410">
                <w:rPr>
                  <w:rFonts w:ascii="Arial" w:hAnsi="Arial" w:cs="Arial"/>
                  <w:i/>
                  <w:iCs/>
                  <w:noProof/>
                  <w:sz w:val="20"/>
                  <w:szCs w:val="20"/>
                </w:rPr>
                <w:t>Healthcare (Basel), 11</w:t>
              </w:r>
              <w:r w:rsidRPr="00033410">
                <w:rPr>
                  <w:rFonts w:ascii="Arial" w:hAnsi="Arial" w:cs="Arial"/>
                  <w:noProof/>
                  <w:sz w:val="20"/>
                  <w:szCs w:val="20"/>
                </w:rPr>
                <w:t>(13). doi:10.3390/healthcare11131946</w:t>
              </w:r>
            </w:p>
            <w:p w14:paraId="2D2FFA4F"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Scapinello J, M. L. (2019, May). Antinociceptive and anti-inflammatory activities of Philodendron bipinnatifidum Schott ex Endl (Araceae). </w:t>
              </w:r>
              <w:r w:rsidRPr="00033410">
                <w:rPr>
                  <w:rFonts w:ascii="Arial" w:hAnsi="Arial" w:cs="Arial"/>
                  <w:i/>
                  <w:iCs/>
                  <w:noProof/>
                  <w:sz w:val="20"/>
                  <w:szCs w:val="20"/>
                </w:rPr>
                <w:t>J Ethnopharmacol</w:t>
              </w:r>
              <w:r w:rsidRPr="00033410">
                <w:rPr>
                  <w:rFonts w:ascii="Arial" w:hAnsi="Arial" w:cs="Arial"/>
                  <w:noProof/>
                  <w:sz w:val="20"/>
                  <w:szCs w:val="20"/>
                </w:rPr>
                <w:t>.</w:t>
              </w:r>
            </w:p>
            <w:p w14:paraId="24A2719B"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Škubník J, P. V. (2021, Apr). Cardiac Glycosides as Immune System Modulators. </w:t>
              </w:r>
              <w:r w:rsidRPr="00033410">
                <w:rPr>
                  <w:rFonts w:ascii="Arial" w:hAnsi="Arial" w:cs="Arial"/>
                  <w:i/>
                  <w:iCs/>
                  <w:noProof/>
                  <w:sz w:val="20"/>
                  <w:szCs w:val="20"/>
                </w:rPr>
                <w:t>Biomolecules, 11</w:t>
              </w:r>
              <w:r w:rsidRPr="00033410">
                <w:rPr>
                  <w:rFonts w:ascii="Arial" w:hAnsi="Arial" w:cs="Arial"/>
                  <w:noProof/>
                  <w:sz w:val="20"/>
                  <w:szCs w:val="20"/>
                </w:rPr>
                <w:t>(5). doi:10.3390/biom11050659</w:t>
              </w:r>
            </w:p>
            <w:p w14:paraId="06ED1709"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i/>
                  <w:iCs/>
                  <w:noProof/>
                  <w:sz w:val="20"/>
                  <w:szCs w:val="20"/>
                </w:rPr>
                <w:t>Thaumatophyllum bipinnatifidum.</w:t>
              </w:r>
              <w:r w:rsidRPr="00033410">
                <w:rPr>
                  <w:rFonts w:ascii="Arial" w:hAnsi="Arial" w:cs="Arial"/>
                  <w:noProof/>
                  <w:sz w:val="20"/>
                  <w:szCs w:val="20"/>
                </w:rPr>
                <w:t xml:space="preserve"> (2025, May 8). Retrieved from Fairchild Tropical Botanic Garden. (n.d.): https://fairchildgarden.org/interpretation/clt/thaumatophyllum-bipinnatifidum/</w:t>
              </w:r>
            </w:p>
            <w:p w14:paraId="509971EF"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Timilsena YP, P. A. (2023, Aug). Perspectives on Saponins: Food Functionality and Applications. </w:t>
              </w:r>
              <w:r w:rsidRPr="00033410">
                <w:rPr>
                  <w:rFonts w:ascii="Arial" w:hAnsi="Arial" w:cs="Arial"/>
                  <w:i/>
                  <w:iCs/>
                  <w:noProof/>
                  <w:sz w:val="20"/>
                  <w:szCs w:val="20"/>
                </w:rPr>
                <w:t>Int J Mol Sci, 24</w:t>
              </w:r>
              <w:r w:rsidRPr="00033410">
                <w:rPr>
                  <w:rFonts w:ascii="Arial" w:hAnsi="Arial" w:cs="Arial"/>
                  <w:noProof/>
                  <w:sz w:val="20"/>
                  <w:szCs w:val="20"/>
                </w:rPr>
                <w:t>(17). doi:10.3390/ijms241713538</w:t>
              </w:r>
            </w:p>
            <w:p w14:paraId="29B4CA79" w14:textId="77777777" w:rsidR="00033410" w:rsidRPr="00033410" w:rsidRDefault="00033410" w:rsidP="00033410">
              <w:pPr>
                <w:pStyle w:val="Bibliography"/>
                <w:ind w:left="720" w:hanging="720"/>
                <w:rPr>
                  <w:rFonts w:ascii="Arial" w:hAnsi="Arial" w:cs="Arial"/>
                  <w:noProof/>
                  <w:sz w:val="20"/>
                  <w:szCs w:val="20"/>
                </w:rPr>
              </w:pPr>
              <w:r w:rsidRPr="00033410">
                <w:rPr>
                  <w:rFonts w:ascii="Arial" w:hAnsi="Arial" w:cs="Arial"/>
                  <w:noProof/>
                  <w:sz w:val="20"/>
                  <w:szCs w:val="20"/>
                </w:rPr>
                <w:t xml:space="preserve">Ullah A, M. S. (2020, Nov). Important Flavonoids and Their Role as a Therapeutic Agent. </w:t>
              </w:r>
              <w:r w:rsidRPr="00033410">
                <w:rPr>
                  <w:rFonts w:ascii="Arial" w:hAnsi="Arial" w:cs="Arial"/>
                  <w:i/>
                  <w:iCs/>
                  <w:noProof/>
                  <w:sz w:val="20"/>
                  <w:szCs w:val="20"/>
                </w:rPr>
                <w:t>Molecules, 25</w:t>
              </w:r>
              <w:r w:rsidRPr="00033410">
                <w:rPr>
                  <w:rFonts w:ascii="Arial" w:hAnsi="Arial" w:cs="Arial"/>
                  <w:noProof/>
                  <w:sz w:val="20"/>
                  <w:szCs w:val="20"/>
                </w:rPr>
                <w:t>(11). doi:10.3390/molecules25225243</w:t>
              </w:r>
            </w:p>
            <w:p w14:paraId="17C845F9" w14:textId="77777777" w:rsidR="003403C1" w:rsidRPr="00033410" w:rsidRDefault="002C69E1" w:rsidP="00033410">
              <w:pPr>
                <w:jc w:val="both"/>
                <w:rPr>
                  <w:rFonts w:ascii="Arial" w:hAnsi="Arial" w:cs="Arial"/>
                  <w:b/>
                  <w:bCs/>
                  <w:noProof/>
                  <w:sz w:val="20"/>
                  <w:szCs w:val="20"/>
                </w:rPr>
                <w:sectPr w:rsidR="003403C1" w:rsidRPr="00033410" w:rsidSect="003403C1">
                  <w:type w:val="continuous"/>
                  <w:pgSz w:w="11909" w:h="16834" w:code="9"/>
                  <w:pgMar w:top="1440" w:right="1440" w:bottom="1440" w:left="1440" w:header="720" w:footer="864" w:gutter="0"/>
                  <w:cols w:num="2" w:space="720"/>
                  <w:titlePg/>
                  <w:docGrid w:linePitch="360"/>
                </w:sectPr>
              </w:pPr>
              <w:r w:rsidRPr="00033410">
                <w:rPr>
                  <w:rFonts w:ascii="Arial" w:hAnsi="Arial" w:cs="Arial"/>
                  <w:b/>
                  <w:bCs/>
                  <w:noProof/>
                  <w:sz w:val="20"/>
                  <w:szCs w:val="20"/>
                </w:rPr>
                <w:fldChar w:fldCharType="end"/>
              </w:r>
            </w:p>
            <w:p w14:paraId="793115E7" w14:textId="77777777" w:rsidR="00ED28F0" w:rsidRPr="00033410" w:rsidRDefault="00E86B9F" w:rsidP="008D272C">
              <w:pPr>
                <w:rPr>
                  <w:rFonts w:ascii="Arial" w:hAnsi="Arial" w:cs="Arial"/>
                  <w:sz w:val="20"/>
                  <w:szCs w:val="20"/>
                </w:rPr>
              </w:pPr>
            </w:p>
          </w:sdtContent>
        </w:sdt>
      </w:sdtContent>
    </w:sdt>
    <w:p w14:paraId="6B2244D0" w14:textId="77777777" w:rsidR="00ED28F0" w:rsidRPr="00033410" w:rsidRDefault="00ED28F0" w:rsidP="00ED28F0">
      <w:pPr>
        <w:rPr>
          <w:rFonts w:ascii="Arial" w:hAnsi="Arial" w:cs="Arial"/>
          <w:sz w:val="20"/>
          <w:szCs w:val="20"/>
        </w:rPr>
      </w:pPr>
    </w:p>
    <w:p w14:paraId="2595AE01" w14:textId="77777777" w:rsidR="000E1D1E" w:rsidRPr="008D272C" w:rsidRDefault="000E1D1E" w:rsidP="00ED28F0">
      <w:pPr>
        <w:rPr>
          <w:del w:id="157" w:author="Pharmacy" w:date="2025-05-14T11:51:00Z"/>
          <w:rFonts w:ascii="Arial" w:hAnsi="Arial" w:cs="Arial"/>
          <w:sz w:val="20"/>
        </w:rPr>
      </w:pPr>
    </w:p>
    <w:p w14:paraId="7A41250A" w14:textId="77777777" w:rsidR="00B552F7" w:rsidRPr="008D272C" w:rsidRDefault="00B552F7" w:rsidP="00AE12F1">
      <w:pPr>
        <w:rPr>
          <w:del w:id="158" w:author="Pharmacy" w:date="2025-05-14T11:51:00Z"/>
          <w:rFonts w:ascii="Arial" w:hAnsi="Arial" w:cs="Arial"/>
          <w:sz w:val="20"/>
        </w:rPr>
      </w:pPr>
    </w:p>
    <w:p w14:paraId="1CB6D02F" w14:textId="77777777" w:rsidR="000E1D1E" w:rsidRPr="008D272C" w:rsidRDefault="00C20E0F" w:rsidP="00ED28F0">
      <w:pPr>
        <w:rPr>
          <w:ins w:id="159" w:author="Pharmacy" w:date="2025-05-14T11:51:00Z"/>
          <w:rFonts w:ascii="Arial" w:hAnsi="Arial" w:cs="Arial"/>
          <w:sz w:val="20"/>
        </w:rPr>
      </w:pPr>
      <w:ins w:id="160" w:author="Pharmacy" w:date="2025-05-14T11:51:00Z">
        <w:r>
          <w:rPr>
            <w:rFonts w:ascii="Arial" w:hAnsi="Arial" w:cs="Arial"/>
            <w:sz w:val="20"/>
          </w:rPr>
          <w:t xml:space="preserve">Reviewers Comment : Kindly do authenticate </w:t>
        </w:r>
      </w:ins>
    </w:p>
    <w:p w14:paraId="2C5D4EDA" w14:textId="77777777" w:rsidR="00B552F7" w:rsidRPr="008D272C" w:rsidRDefault="00B552F7" w:rsidP="00AE12F1">
      <w:pPr>
        <w:rPr>
          <w:ins w:id="161" w:author="Pharmacy" w:date="2025-05-14T11:51:00Z"/>
          <w:rFonts w:ascii="Arial" w:hAnsi="Arial" w:cs="Arial"/>
          <w:sz w:val="20"/>
        </w:rPr>
      </w:pPr>
    </w:p>
    <w:p w14:paraId="12A6C861" w14:textId="77777777" w:rsidR="0085334C" w:rsidRPr="008D272C" w:rsidRDefault="0085334C">
      <w:pPr>
        <w:rPr>
          <w:rFonts w:ascii="Arial" w:hAnsi="Arial" w:cs="Arial"/>
          <w:sz w:val="20"/>
        </w:rPr>
      </w:pPr>
    </w:p>
    <w:sectPr w:rsidR="0085334C" w:rsidRPr="008D272C" w:rsidSect="005051DD">
      <w:type w:val="continuous"/>
      <w:pgSz w:w="11909" w:h="16834" w:code="9"/>
      <w:pgMar w:top="1440" w:right="1440" w:bottom="1440" w:left="1440"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5" w:author="Pharmacy" w:date="2025-05-13T22:25:00Z" w:initials="P">
    <w:p w14:paraId="2361FA25" w14:textId="77777777" w:rsidR="00C20E0F" w:rsidRDefault="00C20E0F">
      <w:pPr>
        <w:pStyle w:val="CommentText"/>
      </w:pPr>
      <w:r>
        <w:rPr>
          <w:rStyle w:val="CommentReference"/>
        </w:rPr>
        <w:annotationRef/>
      </w:r>
      <w:r>
        <w:t>Kindly Authenticate the selected plant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61FA2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74665" w14:textId="77777777" w:rsidR="00E86B9F" w:rsidRDefault="00E86B9F" w:rsidP="004336DD">
      <w:pPr>
        <w:spacing w:after="0" w:line="240" w:lineRule="auto"/>
      </w:pPr>
      <w:r>
        <w:separator/>
      </w:r>
    </w:p>
  </w:endnote>
  <w:endnote w:type="continuationSeparator" w:id="0">
    <w:p w14:paraId="2D20E7C6" w14:textId="77777777" w:rsidR="00E86B9F" w:rsidRDefault="00E86B9F" w:rsidP="004336DD">
      <w:pPr>
        <w:spacing w:after="0" w:line="240" w:lineRule="auto"/>
      </w:pPr>
      <w:r>
        <w:continuationSeparator/>
      </w:r>
    </w:p>
  </w:endnote>
  <w:endnote w:type="continuationNotice" w:id="1">
    <w:p w14:paraId="5C4AC0C5" w14:textId="77777777" w:rsidR="00E86B9F" w:rsidRDefault="00E86B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5D606" w14:textId="77777777" w:rsidR="0041370B" w:rsidRDefault="00413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FE67" w14:textId="77777777" w:rsidR="001624FC" w:rsidRPr="00482B55" w:rsidRDefault="001624FC">
    <w:pPr>
      <w:pStyle w:val="Footer"/>
      <w:jc w:val="center"/>
      <w:rPr>
        <w:rFonts w:ascii="Arial" w:hAnsi="Arial" w:cs="Arial"/>
        <w:sz w:val="28"/>
      </w:rPr>
    </w:pPr>
  </w:p>
  <w:p w14:paraId="6F586E96" w14:textId="7F389EAF" w:rsidR="001624FC" w:rsidRDefault="00E86B9F">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2C69E1" w:rsidRPr="00817E1D">
          <w:rPr>
            <w:rFonts w:ascii="Arial" w:hAnsi="Arial" w:cs="Arial"/>
            <w:sz w:val="20"/>
          </w:rPr>
          <w:fldChar w:fldCharType="begin"/>
        </w:r>
        <w:r w:rsidR="001624FC" w:rsidRPr="00817E1D">
          <w:rPr>
            <w:rFonts w:ascii="Arial" w:hAnsi="Arial" w:cs="Arial"/>
            <w:sz w:val="20"/>
          </w:rPr>
          <w:instrText xml:space="preserve"> PAGE   \* MERGEFORMAT </w:instrText>
        </w:r>
        <w:r w:rsidR="002C69E1" w:rsidRPr="00817E1D">
          <w:rPr>
            <w:rFonts w:ascii="Arial" w:hAnsi="Arial" w:cs="Arial"/>
            <w:sz w:val="20"/>
          </w:rPr>
          <w:fldChar w:fldCharType="separate"/>
        </w:r>
        <w:r w:rsidR="008F7D6D">
          <w:rPr>
            <w:rFonts w:ascii="Arial" w:hAnsi="Arial" w:cs="Arial"/>
            <w:noProof/>
            <w:sz w:val="20"/>
          </w:rPr>
          <w:t>2</w:t>
        </w:r>
        <w:r w:rsidR="002C69E1" w:rsidRPr="00817E1D">
          <w:rPr>
            <w:rFonts w:ascii="Arial" w:hAnsi="Arial" w:cs="Arial"/>
            <w:sz w:val="20"/>
          </w:rPr>
          <w:fldChar w:fldCharType="end"/>
        </w:r>
      </w:sdtContent>
    </w:sdt>
  </w:p>
  <w:p w14:paraId="2E976109" w14:textId="77777777" w:rsidR="001624FC" w:rsidRPr="00482B55" w:rsidRDefault="001624FC">
    <w:pPr>
      <w:pStyle w:val="Footer"/>
      <w:jc w:val="center"/>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7C5C4" w14:textId="77777777" w:rsidR="001624FC" w:rsidRPr="00B552F7" w:rsidRDefault="001624FC"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74CADD5F" w14:textId="77777777" w:rsidR="001624FC" w:rsidRPr="00CA734B" w:rsidRDefault="001624FC" w:rsidP="00B552F7">
    <w:pPr>
      <w:tabs>
        <w:tab w:val="center" w:pos="4320"/>
        <w:tab w:val="right" w:pos="8640"/>
      </w:tabs>
      <w:spacing w:after="0" w:line="240" w:lineRule="auto"/>
      <w:jc w:val="both"/>
      <w:rPr>
        <w:rFonts w:ascii="Arial" w:eastAsia="Times New Roman" w:hAnsi="Arial" w:cs="Arial"/>
        <w:i/>
        <w:sz w:val="16"/>
        <w:szCs w:val="16"/>
      </w:rPr>
    </w:pPr>
  </w:p>
  <w:p w14:paraId="259B784E" w14:textId="77777777" w:rsidR="001624FC" w:rsidRDefault="001624FC" w:rsidP="002D2947">
    <w:pPr>
      <w:pStyle w:val="Footer"/>
      <w:jc w:val="both"/>
      <w:rPr>
        <w:rFonts w:ascii="Arial" w:hAnsi="Arial" w:cs="Arial"/>
        <w:i/>
        <w:sz w:val="16"/>
      </w:rPr>
    </w:pPr>
  </w:p>
  <w:p w14:paraId="5863064D" w14:textId="77777777" w:rsidR="001624FC" w:rsidRDefault="001624FC" w:rsidP="002D2947">
    <w:pPr>
      <w:pStyle w:val="Footer"/>
      <w:jc w:val="both"/>
      <w:rPr>
        <w:rFonts w:ascii="Arial" w:hAnsi="Arial" w:cs="Arial"/>
        <w:i/>
        <w:sz w:val="16"/>
      </w:rPr>
    </w:pPr>
  </w:p>
  <w:p w14:paraId="69F59A20" w14:textId="77777777" w:rsidR="001624FC" w:rsidRPr="00992FCC" w:rsidRDefault="001624FC" w:rsidP="00B552F7">
    <w:pPr>
      <w:tabs>
        <w:tab w:val="center" w:pos="4320"/>
        <w:tab w:val="right" w:pos="8640"/>
      </w:tabs>
      <w:spacing w:after="0" w:line="240" w:lineRule="auto"/>
      <w:jc w:val="both"/>
      <w:rPr>
        <w:rFonts w:ascii="Arial" w:eastAsia="Times New Roman" w:hAnsi="Arial" w:cs="Arial"/>
        <w:i/>
        <w:sz w:val="16"/>
        <w:szCs w:val="16"/>
      </w:rPr>
    </w:pPr>
  </w:p>
  <w:p w14:paraId="0E26BBE2" w14:textId="77777777" w:rsidR="001624FC" w:rsidRDefault="001624FC" w:rsidP="00B552F7">
    <w:pPr>
      <w:tabs>
        <w:tab w:val="center" w:pos="4320"/>
        <w:tab w:val="right" w:pos="8640"/>
      </w:tabs>
      <w:spacing w:after="0" w:line="240" w:lineRule="auto"/>
      <w:jc w:val="both"/>
      <w:rPr>
        <w:rFonts w:ascii="Arial" w:eastAsia="Times New Roman" w:hAnsi="Arial" w:cs="Arial"/>
        <w:i/>
        <w:sz w:val="20"/>
        <w:szCs w:val="16"/>
      </w:rPr>
    </w:pPr>
  </w:p>
  <w:p w14:paraId="7F02830C" w14:textId="77777777" w:rsidR="001624FC" w:rsidRPr="00482B55" w:rsidRDefault="001624FC" w:rsidP="00B552F7">
    <w:pPr>
      <w:tabs>
        <w:tab w:val="center" w:pos="4320"/>
        <w:tab w:val="right" w:pos="8640"/>
      </w:tabs>
      <w:spacing w:after="0" w:line="240" w:lineRule="auto"/>
      <w:jc w:val="both"/>
      <w:rPr>
        <w:rFonts w:ascii="Arial" w:eastAsia="Times New Roman" w:hAnsi="Arial" w:cs="Arial"/>
        <w:i/>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BF9E" w14:textId="77777777" w:rsidR="00E86B9F" w:rsidRDefault="00E86B9F" w:rsidP="004336DD">
      <w:pPr>
        <w:spacing w:after="0" w:line="240" w:lineRule="auto"/>
      </w:pPr>
      <w:r>
        <w:separator/>
      </w:r>
    </w:p>
  </w:footnote>
  <w:footnote w:type="continuationSeparator" w:id="0">
    <w:p w14:paraId="175A5649" w14:textId="77777777" w:rsidR="00E86B9F" w:rsidRDefault="00E86B9F" w:rsidP="004336DD">
      <w:pPr>
        <w:spacing w:after="0" w:line="240" w:lineRule="auto"/>
      </w:pPr>
      <w:r>
        <w:continuationSeparator/>
      </w:r>
    </w:p>
  </w:footnote>
  <w:footnote w:type="continuationNotice" w:id="1">
    <w:p w14:paraId="27C85567" w14:textId="77777777" w:rsidR="00E86B9F" w:rsidRDefault="00E86B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62D2B" w14:textId="77777777" w:rsidR="0041370B" w:rsidRDefault="00E86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2"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C452B" w14:textId="77777777" w:rsidR="001624FC" w:rsidRDefault="00E86B9F"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3" o:spid="_x0000_s2051"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68565018"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524BA1E1"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A8E0390"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752B8872" w14:textId="77777777" w:rsidR="001624FC" w:rsidRDefault="001624FC" w:rsidP="006C56FD">
    <w:pPr>
      <w:tabs>
        <w:tab w:val="center" w:pos="4320"/>
        <w:tab w:val="right" w:pos="8640"/>
      </w:tabs>
      <w:spacing w:after="0" w:line="240" w:lineRule="auto"/>
      <w:jc w:val="right"/>
      <w:rPr>
        <w:rFonts w:ascii="Arial" w:eastAsia="Times New Roman" w:hAnsi="Arial" w:cs="Arial"/>
        <w:i/>
        <w:sz w:val="16"/>
        <w:szCs w:val="20"/>
      </w:rPr>
    </w:pPr>
  </w:p>
  <w:p w14:paraId="221E7527" w14:textId="77777777" w:rsidR="001624FC" w:rsidRPr="006C56FD" w:rsidRDefault="001624FC"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6BF3A" w14:textId="77777777" w:rsidR="0041370B" w:rsidRDefault="00E86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660031"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DA3AA6"/>
    <w:multiLevelType w:val="hybridMultilevel"/>
    <w:tmpl w:val="7954F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6A7276B4"/>
    <w:multiLevelType w:val="hybridMultilevel"/>
    <w:tmpl w:val="761C8D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AF"/>
    <w:rsid w:val="00001D3A"/>
    <w:rsid w:val="000026B6"/>
    <w:rsid w:val="00017E8F"/>
    <w:rsid w:val="00021DF1"/>
    <w:rsid w:val="00031D82"/>
    <w:rsid w:val="00033410"/>
    <w:rsid w:val="00036F1D"/>
    <w:rsid w:val="00044FD0"/>
    <w:rsid w:val="00060552"/>
    <w:rsid w:val="000614B8"/>
    <w:rsid w:val="000653F9"/>
    <w:rsid w:val="00066220"/>
    <w:rsid w:val="0007236D"/>
    <w:rsid w:val="00080B50"/>
    <w:rsid w:val="0009248F"/>
    <w:rsid w:val="000969ED"/>
    <w:rsid w:val="000A739B"/>
    <w:rsid w:val="000B7E51"/>
    <w:rsid w:val="000C19E7"/>
    <w:rsid w:val="000C4232"/>
    <w:rsid w:val="000C5334"/>
    <w:rsid w:val="000D5DE0"/>
    <w:rsid w:val="000D6C93"/>
    <w:rsid w:val="000E1D1E"/>
    <w:rsid w:val="000E23AC"/>
    <w:rsid w:val="00102423"/>
    <w:rsid w:val="00104DBA"/>
    <w:rsid w:val="00110CFB"/>
    <w:rsid w:val="0011553D"/>
    <w:rsid w:val="00122265"/>
    <w:rsid w:val="001357FA"/>
    <w:rsid w:val="00135E83"/>
    <w:rsid w:val="001413F2"/>
    <w:rsid w:val="00145238"/>
    <w:rsid w:val="00147268"/>
    <w:rsid w:val="001624FC"/>
    <w:rsid w:val="00172118"/>
    <w:rsid w:val="00184A99"/>
    <w:rsid w:val="001855FB"/>
    <w:rsid w:val="00194946"/>
    <w:rsid w:val="001A0C23"/>
    <w:rsid w:val="001A67F4"/>
    <w:rsid w:val="001A791F"/>
    <w:rsid w:val="001B0909"/>
    <w:rsid w:val="001B2618"/>
    <w:rsid w:val="001B5E72"/>
    <w:rsid w:val="001B74A7"/>
    <w:rsid w:val="001B78A4"/>
    <w:rsid w:val="001C3908"/>
    <w:rsid w:val="001C3B76"/>
    <w:rsid w:val="001C5BB8"/>
    <w:rsid w:val="001D3337"/>
    <w:rsid w:val="001D36C2"/>
    <w:rsid w:val="001D584D"/>
    <w:rsid w:val="001D6B6C"/>
    <w:rsid w:val="001E0E0C"/>
    <w:rsid w:val="001E7A93"/>
    <w:rsid w:val="001F0967"/>
    <w:rsid w:val="001F2CEF"/>
    <w:rsid w:val="001F49B1"/>
    <w:rsid w:val="001F4C5E"/>
    <w:rsid w:val="001F7CFB"/>
    <w:rsid w:val="00200B91"/>
    <w:rsid w:val="00204476"/>
    <w:rsid w:val="002051DA"/>
    <w:rsid w:val="00206F7A"/>
    <w:rsid w:val="0020723B"/>
    <w:rsid w:val="0021222F"/>
    <w:rsid w:val="00216E93"/>
    <w:rsid w:val="0021793A"/>
    <w:rsid w:val="002211BB"/>
    <w:rsid w:val="002265BE"/>
    <w:rsid w:val="00232DBD"/>
    <w:rsid w:val="002335C6"/>
    <w:rsid w:val="00234210"/>
    <w:rsid w:val="00235CD6"/>
    <w:rsid w:val="002440DE"/>
    <w:rsid w:val="00244153"/>
    <w:rsid w:val="00246F7C"/>
    <w:rsid w:val="00247DF4"/>
    <w:rsid w:val="002548D3"/>
    <w:rsid w:val="00255E2F"/>
    <w:rsid w:val="00260707"/>
    <w:rsid w:val="00262079"/>
    <w:rsid w:val="002835D6"/>
    <w:rsid w:val="002873EC"/>
    <w:rsid w:val="00287978"/>
    <w:rsid w:val="002A1F07"/>
    <w:rsid w:val="002A6FEA"/>
    <w:rsid w:val="002B1B8D"/>
    <w:rsid w:val="002B7945"/>
    <w:rsid w:val="002C69E1"/>
    <w:rsid w:val="002D2947"/>
    <w:rsid w:val="002F63F3"/>
    <w:rsid w:val="00300CC8"/>
    <w:rsid w:val="00301B10"/>
    <w:rsid w:val="003071F5"/>
    <w:rsid w:val="00322458"/>
    <w:rsid w:val="00323198"/>
    <w:rsid w:val="003251D2"/>
    <w:rsid w:val="00333DB9"/>
    <w:rsid w:val="003403C1"/>
    <w:rsid w:val="00362429"/>
    <w:rsid w:val="00364BF2"/>
    <w:rsid w:val="00365301"/>
    <w:rsid w:val="0036557A"/>
    <w:rsid w:val="003657A7"/>
    <w:rsid w:val="00370839"/>
    <w:rsid w:val="00371153"/>
    <w:rsid w:val="0037586C"/>
    <w:rsid w:val="00380E4F"/>
    <w:rsid w:val="00387F62"/>
    <w:rsid w:val="003962DB"/>
    <w:rsid w:val="003A0F7E"/>
    <w:rsid w:val="003A7E39"/>
    <w:rsid w:val="003B737C"/>
    <w:rsid w:val="003B7BA8"/>
    <w:rsid w:val="003D1201"/>
    <w:rsid w:val="003D5A28"/>
    <w:rsid w:val="003E1F7E"/>
    <w:rsid w:val="003E66A2"/>
    <w:rsid w:val="003F3F89"/>
    <w:rsid w:val="003F4E3E"/>
    <w:rsid w:val="004012B8"/>
    <w:rsid w:val="004018D1"/>
    <w:rsid w:val="004031AF"/>
    <w:rsid w:val="00407260"/>
    <w:rsid w:val="0041370B"/>
    <w:rsid w:val="0041411A"/>
    <w:rsid w:val="00415A2A"/>
    <w:rsid w:val="00415BEA"/>
    <w:rsid w:val="00417E40"/>
    <w:rsid w:val="00423275"/>
    <w:rsid w:val="00424717"/>
    <w:rsid w:val="00426720"/>
    <w:rsid w:val="004328BC"/>
    <w:rsid w:val="004336DD"/>
    <w:rsid w:val="004338F0"/>
    <w:rsid w:val="00444654"/>
    <w:rsid w:val="00451BC8"/>
    <w:rsid w:val="00466F12"/>
    <w:rsid w:val="00467517"/>
    <w:rsid w:val="004745B4"/>
    <w:rsid w:val="004764ED"/>
    <w:rsid w:val="004804D6"/>
    <w:rsid w:val="00481E34"/>
    <w:rsid w:val="00482B55"/>
    <w:rsid w:val="00486E30"/>
    <w:rsid w:val="00493A76"/>
    <w:rsid w:val="00494EF2"/>
    <w:rsid w:val="00496F0D"/>
    <w:rsid w:val="0049776D"/>
    <w:rsid w:val="004B2EFE"/>
    <w:rsid w:val="004B38F7"/>
    <w:rsid w:val="004C171B"/>
    <w:rsid w:val="004C6763"/>
    <w:rsid w:val="004D1339"/>
    <w:rsid w:val="004D6B94"/>
    <w:rsid w:val="004F407B"/>
    <w:rsid w:val="005051DD"/>
    <w:rsid w:val="005109F8"/>
    <w:rsid w:val="00513382"/>
    <w:rsid w:val="00520477"/>
    <w:rsid w:val="00523FF7"/>
    <w:rsid w:val="00525F4C"/>
    <w:rsid w:val="00532B18"/>
    <w:rsid w:val="005431A9"/>
    <w:rsid w:val="00552D48"/>
    <w:rsid w:val="00553435"/>
    <w:rsid w:val="00561021"/>
    <w:rsid w:val="00564044"/>
    <w:rsid w:val="0056547C"/>
    <w:rsid w:val="0057432F"/>
    <w:rsid w:val="00582D2A"/>
    <w:rsid w:val="00583DE4"/>
    <w:rsid w:val="00595CC2"/>
    <w:rsid w:val="00597CBA"/>
    <w:rsid w:val="005A06E6"/>
    <w:rsid w:val="005A166D"/>
    <w:rsid w:val="005A64A7"/>
    <w:rsid w:val="005A7FBF"/>
    <w:rsid w:val="005B0712"/>
    <w:rsid w:val="005B10E9"/>
    <w:rsid w:val="005C01C3"/>
    <w:rsid w:val="005D11B8"/>
    <w:rsid w:val="005E0283"/>
    <w:rsid w:val="005E1C1B"/>
    <w:rsid w:val="005E4704"/>
    <w:rsid w:val="0060071A"/>
    <w:rsid w:val="00602332"/>
    <w:rsid w:val="00604091"/>
    <w:rsid w:val="006123E4"/>
    <w:rsid w:val="0061455C"/>
    <w:rsid w:val="00614853"/>
    <w:rsid w:val="00614F60"/>
    <w:rsid w:val="0061628D"/>
    <w:rsid w:val="00616725"/>
    <w:rsid w:val="006220B9"/>
    <w:rsid w:val="00626D4E"/>
    <w:rsid w:val="00632B3A"/>
    <w:rsid w:val="00636960"/>
    <w:rsid w:val="00636DD9"/>
    <w:rsid w:val="00644778"/>
    <w:rsid w:val="00647EB1"/>
    <w:rsid w:val="0065703F"/>
    <w:rsid w:val="00670D96"/>
    <w:rsid w:val="00670E76"/>
    <w:rsid w:val="00675D09"/>
    <w:rsid w:val="00694094"/>
    <w:rsid w:val="006962AD"/>
    <w:rsid w:val="006B17B3"/>
    <w:rsid w:val="006B2601"/>
    <w:rsid w:val="006B62F9"/>
    <w:rsid w:val="006C07FB"/>
    <w:rsid w:val="006C56FD"/>
    <w:rsid w:val="006D2F07"/>
    <w:rsid w:val="006E190C"/>
    <w:rsid w:val="006E1FAF"/>
    <w:rsid w:val="006E56F3"/>
    <w:rsid w:val="006F07F8"/>
    <w:rsid w:val="00703037"/>
    <w:rsid w:val="00707F46"/>
    <w:rsid w:val="007103F1"/>
    <w:rsid w:val="007120EF"/>
    <w:rsid w:val="00722463"/>
    <w:rsid w:val="0073674F"/>
    <w:rsid w:val="00743A95"/>
    <w:rsid w:val="00744C3E"/>
    <w:rsid w:val="00745F7D"/>
    <w:rsid w:val="00757078"/>
    <w:rsid w:val="00763435"/>
    <w:rsid w:val="007720F8"/>
    <w:rsid w:val="007733B2"/>
    <w:rsid w:val="00792265"/>
    <w:rsid w:val="00794E50"/>
    <w:rsid w:val="007952FA"/>
    <w:rsid w:val="007A4520"/>
    <w:rsid w:val="007B1C70"/>
    <w:rsid w:val="007B525A"/>
    <w:rsid w:val="007C3C33"/>
    <w:rsid w:val="007D5281"/>
    <w:rsid w:val="007D7B42"/>
    <w:rsid w:val="007E1ABC"/>
    <w:rsid w:val="007E5156"/>
    <w:rsid w:val="007F12E2"/>
    <w:rsid w:val="008174BE"/>
    <w:rsid w:val="00817E1D"/>
    <w:rsid w:val="00832F07"/>
    <w:rsid w:val="0085334C"/>
    <w:rsid w:val="00853B13"/>
    <w:rsid w:val="0085690B"/>
    <w:rsid w:val="00860306"/>
    <w:rsid w:val="00862FE3"/>
    <w:rsid w:val="008675CC"/>
    <w:rsid w:val="00880ECA"/>
    <w:rsid w:val="00882B01"/>
    <w:rsid w:val="008950E8"/>
    <w:rsid w:val="008A03BD"/>
    <w:rsid w:val="008A23FC"/>
    <w:rsid w:val="008B3671"/>
    <w:rsid w:val="008B3A3B"/>
    <w:rsid w:val="008B55F7"/>
    <w:rsid w:val="008B633F"/>
    <w:rsid w:val="008C0560"/>
    <w:rsid w:val="008C1E01"/>
    <w:rsid w:val="008C4BC8"/>
    <w:rsid w:val="008C70B4"/>
    <w:rsid w:val="008D272C"/>
    <w:rsid w:val="008D7206"/>
    <w:rsid w:val="008E30F6"/>
    <w:rsid w:val="008E5021"/>
    <w:rsid w:val="008F2314"/>
    <w:rsid w:val="008F7D6D"/>
    <w:rsid w:val="00903FC9"/>
    <w:rsid w:val="009069FC"/>
    <w:rsid w:val="009164FE"/>
    <w:rsid w:val="00921D23"/>
    <w:rsid w:val="00933222"/>
    <w:rsid w:val="00936496"/>
    <w:rsid w:val="0094233A"/>
    <w:rsid w:val="00946ED9"/>
    <w:rsid w:val="0095110C"/>
    <w:rsid w:val="00952666"/>
    <w:rsid w:val="0095727D"/>
    <w:rsid w:val="00960A57"/>
    <w:rsid w:val="0097167A"/>
    <w:rsid w:val="009731E2"/>
    <w:rsid w:val="009846BA"/>
    <w:rsid w:val="00987EC7"/>
    <w:rsid w:val="00991CE5"/>
    <w:rsid w:val="00992FCC"/>
    <w:rsid w:val="009A097E"/>
    <w:rsid w:val="009A0D3C"/>
    <w:rsid w:val="009A0DEB"/>
    <w:rsid w:val="009A4C9E"/>
    <w:rsid w:val="009A7A95"/>
    <w:rsid w:val="009B02F9"/>
    <w:rsid w:val="009B03C9"/>
    <w:rsid w:val="009B19D3"/>
    <w:rsid w:val="009C24F3"/>
    <w:rsid w:val="009C46F8"/>
    <w:rsid w:val="009C7C95"/>
    <w:rsid w:val="009D1043"/>
    <w:rsid w:val="009D5406"/>
    <w:rsid w:val="009D6E5A"/>
    <w:rsid w:val="009E568A"/>
    <w:rsid w:val="009E7D0A"/>
    <w:rsid w:val="009F000A"/>
    <w:rsid w:val="009F0931"/>
    <w:rsid w:val="009F1134"/>
    <w:rsid w:val="009F303E"/>
    <w:rsid w:val="009F49F8"/>
    <w:rsid w:val="00A01350"/>
    <w:rsid w:val="00A06E18"/>
    <w:rsid w:val="00A06F9E"/>
    <w:rsid w:val="00A114A7"/>
    <w:rsid w:val="00A11A65"/>
    <w:rsid w:val="00A11F67"/>
    <w:rsid w:val="00A14E34"/>
    <w:rsid w:val="00A159D6"/>
    <w:rsid w:val="00A2382D"/>
    <w:rsid w:val="00A2476D"/>
    <w:rsid w:val="00A2487B"/>
    <w:rsid w:val="00A379E5"/>
    <w:rsid w:val="00A37AAD"/>
    <w:rsid w:val="00A40016"/>
    <w:rsid w:val="00A465D0"/>
    <w:rsid w:val="00A55BA1"/>
    <w:rsid w:val="00A60CB6"/>
    <w:rsid w:val="00A73258"/>
    <w:rsid w:val="00A84585"/>
    <w:rsid w:val="00A90CB0"/>
    <w:rsid w:val="00A94B03"/>
    <w:rsid w:val="00AA1A23"/>
    <w:rsid w:val="00AA1F8D"/>
    <w:rsid w:val="00AB710F"/>
    <w:rsid w:val="00AC2954"/>
    <w:rsid w:val="00AC5677"/>
    <w:rsid w:val="00AD68C7"/>
    <w:rsid w:val="00AD6D5B"/>
    <w:rsid w:val="00AD77AB"/>
    <w:rsid w:val="00AE12F1"/>
    <w:rsid w:val="00AE203D"/>
    <w:rsid w:val="00AE6FE5"/>
    <w:rsid w:val="00AF1686"/>
    <w:rsid w:val="00B03434"/>
    <w:rsid w:val="00B1666A"/>
    <w:rsid w:val="00B23DBA"/>
    <w:rsid w:val="00B27858"/>
    <w:rsid w:val="00B36A57"/>
    <w:rsid w:val="00B4423F"/>
    <w:rsid w:val="00B54CF4"/>
    <w:rsid w:val="00B552F7"/>
    <w:rsid w:val="00B64784"/>
    <w:rsid w:val="00B77754"/>
    <w:rsid w:val="00B8258A"/>
    <w:rsid w:val="00B83EEF"/>
    <w:rsid w:val="00B86BB6"/>
    <w:rsid w:val="00B86CAF"/>
    <w:rsid w:val="00B927C2"/>
    <w:rsid w:val="00B941D8"/>
    <w:rsid w:val="00BB7540"/>
    <w:rsid w:val="00BC304B"/>
    <w:rsid w:val="00BC476D"/>
    <w:rsid w:val="00BD1604"/>
    <w:rsid w:val="00BD300C"/>
    <w:rsid w:val="00BE129D"/>
    <w:rsid w:val="00BE1D6B"/>
    <w:rsid w:val="00BE660E"/>
    <w:rsid w:val="00BF14C7"/>
    <w:rsid w:val="00BF1FB0"/>
    <w:rsid w:val="00BF370D"/>
    <w:rsid w:val="00C0150D"/>
    <w:rsid w:val="00C017EB"/>
    <w:rsid w:val="00C050E6"/>
    <w:rsid w:val="00C061AB"/>
    <w:rsid w:val="00C063D1"/>
    <w:rsid w:val="00C114B2"/>
    <w:rsid w:val="00C140AD"/>
    <w:rsid w:val="00C1658A"/>
    <w:rsid w:val="00C20E0F"/>
    <w:rsid w:val="00C26240"/>
    <w:rsid w:val="00C31A05"/>
    <w:rsid w:val="00C346B0"/>
    <w:rsid w:val="00C40FCF"/>
    <w:rsid w:val="00C46088"/>
    <w:rsid w:val="00C526D8"/>
    <w:rsid w:val="00C56E6B"/>
    <w:rsid w:val="00C577E2"/>
    <w:rsid w:val="00C81199"/>
    <w:rsid w:val="00C90226"/>
    <w:rsid w:val="00C9179F"/>
    <w:rsid w:val="00C94C2A"/>
    <w:rsid w:val="00C9653A"/>
    <w:rsid w:val="00CA734B"/>
    <w:rsid w:val="00CB44EE"/>
    <w:rsid w:val="00CC06B5"/>
    <w:rsid w:val="00CC34F8"/>
    <w:rsid w:val="00CE147C"/>
    <w:rsid w:val="00CE533E"/>
    <w:rsid w:val="00CE5A9D"/>
    <w:rsid w:val="00CF0BB1"/>
    <w:rsid w:val="00CF3811"/>
    <w:rsid w:val="00D046DA"/>
    <w:rsid w:val="00D10EF7"/>
    <w:rsid w:val="00D44CA4"/>
    <w:rsid w:val="00D47051"/>
    <w:rsid w:val="00D50F35"/>
    <w:rsid w:val="00D54409"/>
    <w:rsid w:val="00D548F1"/>
    <w:rsid w:val="00D60803"/>
    <w:rsid w:val="00D61505"/>
    <w:rsid w:val="00D7379A"/>
    <w:rsid w:val="00D90435"/>
    <w:rsid w:val="00D953A9"/>
    <w:rsid w:val="00DA1401"/>
    <w:rsid w:val="00DA2A12"/>
    <w:rsid w:val="00DC0747"/>
    <w:rsid w:val="00DC079E"/>
    <w:rsid w:val="00DC1DBA"/>
    <w:rsid w:val="00DC5AE5"/>
    <w:rsid w:val="00DC7ABA"/>
    <w:rsid w:val="00DD3126"/>
    <w:rsid w:val="00DE0A89"/>
    <w:rsid w:val="00DF5B55"/>
    <w:rsid w:val="00E02C0A"/>
    <w:rsid w:val="00E128EF"/>
    <w:rsid w:val="00E12C4A"/>
    <w:rsid w:val="00E20055"/>
    <w:rsid w:val="00E20D9A"/>
    <w:rsid w:val="00E25559"/>
    <w:rsid w:val="00E27D6E"/>
    <w:rsid w:val="00E3308C"/>
    <w:rsid w:val="00E331E2"/>
    <w:rsid w:val="00E33252"/>
    <w:rsid w:val="00E345C4"/>
    <w:rsid w:val="00E411D1"/>
    <w:rsid w:val="00E45B19"/>
    <w:rsid w:val="00E4605C"/>
    <w:rsid w:val="00E479ED"/>
    <w:rsid w:val="00E47B95"/>
    <w:rsid w:val="00E5338D"/>
    <w:rsid w:val="00E64A07"/>
    <w:rsid w:val="00E67F90"/>
    <w:rsid w:val="00E72F7C"/>
    <w:rsid w:val="00E7488E"/>
    <w:rsid w:val="00E74ECD"/>
    <w:rsid w:val="00E76F44"/>
    <w:rsid w:val="00E836A1"/>
    <w:rsid w:val="00E86B9F"/>
    <w:rsid w:val="00E94CC3"/>
    <w:rsid w:val="00E955D5"/>
    <w:rsid w:val="00E956F3"/>
    <w:rsid w:val="00E95EC6"/>
    <w:rsid w:val="00EB2C70"/>
    <w:rsid w:val="00EC0181"/>
    <w:rsid w:val="00EC060C"/>
    <w:rsid w:val="00EC4BFC"/>
    <w:rsid w:val="00EC686F"/>
    <w:rsid w:val="00ED1BF6"/>
    <w:rsid w:val="00ED28F0"/>
    <w:rsid w:val="00ED3857"/>
    <w:rsid w:val="00EE2AA2"/>
    <w:rsid w:val="00EE46E8"/>
    <w:rsid w:val="00EF7D45"/>
    <w:rsid w:val="00F041C2"/>
    <w:rsid w:val="00F04DAD"/>
    <w:rsid w:val="00F05DC1"/>
    <w:rsid w:val="00F13624"/>
    <w:rsid w:val="00F17363"/>
    <w:rsid w:val="00F20FAD"/>
    <w:rsid w:val="00F40347"/>
    <w:rsid w:val="00F42F1E"/>
    <w:rsid w:val="00F43087"/>
    <w:rsid w:val="00F43DF2"/>
    <w:rsid w:val="00F44B7A"/>
    <w:rsid w:val="00F46896"/>
    <w:rsid w:val="00F474E4"/>
    <w:rsid w:val="00F513A1"/>
    <w:rsid w:val="00F51B14"/>
    <w:rsid w:val="00F77A01"/>
    <w:rsid w:val="00F927FC"/>
    <w:rsid w:val="00F9723C"/>
    <w:rsid w:val="00FA2BFD"/>
    <w:rsid w:val="00FB09DC"/>
    <w:rsid w:val="00FB3349"/>
    <w:rsid w:val="00FB36B7"/>
    <w:rsid w:val="00FB4C52"/>
    <w:rsid w:val="00FB772E"/>
    <w:rsid w:val="00FB77F2"/>
    <w:rsid w:val="00FD1E33"/>
    <w:rsid w:val="00FD4E6D"/>
    <w:rsid w:val="00FE365B"/>
    <w:rsid w:val="00FF41A2"/>
    <w:rsid w:val="00FF42A4"/>
    <w:rsid w:val="00FF49B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6D519AC3-6F08-4B24-9FCF-0C6E3DFF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9E1"/>
  </w:style>
  <w:style w:type="paragraph" w:styleId="Heading1">
    <w:name w:val="heading 1"/>
    <w:basedOn w:val="Normal"/>
    <w:next w:val="Normal"/>
    <w:link w:val="Heading1Char"/>
    <w:uiPriority w:val="9"/>
    <w:qFormat/>
    <w:rsid w:val="00F9723C"/>
    <w:pPr>
      <w:keepNext/>
      <w:keepLines/>
      <w:spacing w:after="0" w:line="240" w:lineRule="auto"/>
      <w:jc w:val="right"/>
      <w:outlineLvl w:val="0"/>
    </w:pPr>
    <w:rPr>
      <w:rFonts w:ascii="Arial" w:eastAsiaTheme="majorEastAsia" w:hAnsi="Arial" w:cstheme="majorBidi"/>
      <w:b/>
      <w:bCs/>
      <w:sz w:val="36"/>
    </w:rPr>
  </w:style>
  <w:style w:type="paragraph" w:styleId="Heading2">
    <w:name w:val="heading 2"/>
    <w:basedOn w:val="Normal"/>
    <w:next w:val="Normal"/>
    <w:link w:val="Heading2Char"/>
    <w:uiPriority w:val="9"/>
    <w:unhideWhenUsed/>
    <w:qFormat/>
    <w:rsid w:val="00F9723C"/>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F9723C"/>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F9723C"/>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ReferHead">
    <w:name w:val="Refer Head"/>
    <w:basedOn w:val="Normal"/>
    <w:rsid w:val="009E7D0A"/>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F9723C"/>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F9723C"/>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F9723C"/>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F9723C"/>
    <w:rPr>
      <w:rFonts w:ascii="Arial" w:eastAsiaTheme="majorEastAsia" w:hAnsi="Arial" w:cstheme="majorBidi"/>
      <w:b/>
      <w:bCs/>
      <w:i/>
      <w:iCs/>
      <w:sz w:val="20"/>
    </w:rPr>
  </w:style>
  <w:style w:type="paragraph" w:styleId="Bibliography">
    <w:name w:val="Bibliography"/>
    <w:basedOn w:val="Normal"/>
    <w:next w:val="Normal"/>
    <w:uiPriority w:val="37"/>
    <w:unhideWhenUsed/>
    <w:rsid w:val="000E1D1E"/>
  </w:style>
  <w:style w:type="character" w:styleId="CommentReference">
    <w:name w:val="annotation reference"/>
    <w:basedOn w:val="DefaultParagraphFont"/>
    <w:uiPriority w:val="99"/>
    <w:semiHidden/>
    <w:unhideWhenUsed/>
    <w:rsid w:val="00C20E0F"/>
    <w:rPr>
      <w:sz w:val="16"/>
      <w:szCs w:val="16"/>
    </w:rPr>
  </w:style>
  <w:style w:type="paragraph" w:styleId="CommentText">
    <w:name w:val="annotation text"/>
    <w:basedOn w:val="Normal"/>
    <w:link w:val="CommentTextChar"/>
    <w:uiPriority w:val="99"/>
    <w:semiHidden/>
    <w:unhideWhenUsed/>
    <w:rsid w:val="00C20E0F"/>
    <w:pPr>
      <w:spacing w:line="240" w:lineRule="auto"/>
    </w:pPr>
    <w:rPr>
      <w:sz w:val="20"/>
      <w:szCs w:val="25"/>
    </w:rPr>
  </w:style>
  <w:style w:type="character" w:customStyle="1" w:styleId="CommentTextChar">
    <w:name w:val="Comment Text Char"/>
    <w:basedOn w:val="DefaultParagraphFont"/>
    <w:link w:val="CommentText"/>
    <w:uiPriority w:val="99"/>
    <w:semiHidden/>
    <w:rsid w:val="00C20E0F"/>
    <w:rPr>
      <w:sz w:val="20"/>
      <w:szCs w:val="25"/>
    </w:rPr>
  </w:style>
  <w:style w:type="paragraph" w:styleId="CommentSubject">
    <w:name w:val="annotation subject"/>
    <w:basedOn w:val="CommentText"/>
    <w:next w:val="CommentText"/>
    <w:link w:val="CommentSubjectChar"/>
    <w:uiPriority w:val="99"/>
    <w:semiHidden/>
    <w:unhideWhenUsed/>
    <w:rsid w:val="00C20E0F"/>
    <w:rPr>
      <w:b/>
      <w:bCs/>
    </w:rPr>
  </w:style>
  <w:style w:type="character" w:customStyle="1" w:styleId="CommentSubjectChar">
    <w:name w:val="Comment Subject Char"/>
    <w:basedOn w:val="CommentTextChar"/>
    <w:link w:val="CommentSubject"/>
    <w:uiPriority w:val="99"/>
    <w:semiHidden/>
    <w:rsid w:val="00C20E0F"/>
    <w:rPr>
      <w:b/>
      <w:bCs/>
      <w:sz w:val="20"/>
      <w:szCs w:val="25"/>
    </w:rPr>
  </w:style>
  <w:style w:type="paragraph" w:styleId="Revision">
    <w:name w:val="Revision"/>
    <w:hidden/>
    <w:uiPriority w:val="99"/>
    <w:semiHidden/>
    <w:rsid w:val="008F7D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6375">
      <w:bodyDiv w:val="1"/>
      <w:marLeft w:val="0"/>
      <w:marRight w:val="0"/>
      <w:marTop w:val="0"/>
      <w:marBottom w:val="0"/>
      <w:divBdr>
        <w:top w:val="none" w:sz="0" w:space="0" w:color="auto"/>
        <w:left w:val="none" w:sz="0" w:space="0" w:color="auto"/>
        <w:bottom w:val="none" w:sz="0" w:space="0" w:color="auto"/>
        <w:right w:val="none" w:sz="0" w:space="0" w:color="auto"/>
      </w:divBdr>
    </w:div>
    <w:div w:id="24645595">
      <w:bodyDiv w:val="1"/>
      <w:marLeft w:val="0"/>
      <w:marRight w:val="0"/>
      <w:marTop w:val="0"/>
      <w:marBottom w:val="0"/>
      <w:divBdr>
        <w:top w:val="none" w:sz="0" w:space="0" w:color="auto"/>
        <w:left w:val="none" w:sz="0" w:space="0" w:color="auto"/>
        <w:bottom w:val="none" w:sz="0" w:space="0" w:color="auto"/>
        <w:right w:val="none" w:sz="0" w:space="0" w:color="auto"/>
      </w:divBdr>
    </w:div>
    <w:div w:id="29307175">
      <w:bodyDiv w:val="1"/>
      <w:marLeft w:val="0"/>
      <w:marRight w:val="0"/>
      <w:marTop w:val="0"/>
      <w:marBottom w:val="0"/>
      <w:divBdr>
        <w:top w:val="none" w:sz="0" w:space="0" w:color="auto"/>
        <w:left w:val="none" w:sz="0" w:space="0" w:color="auto"/>
        <w:bottom w:val="none" w:sz="0" w:space="0" w:color="auto"/>
        <w:right w:val="none" w:sz="0" w:space="0" w:color="auto"/>
      </w:divBdr>
    </w:div>
    <w:div w:id="55587689">
      <w:bodyDiv w:val="1"/>
      <w:marLeft w:val="0"/>
      <w:marRight w:val="0"/>
      <w:marTop w:val="0"/>
      <w:marBottom w:val="0"/>
      <w:divBdr>
        <w:top w:val="none" w:sz="0" w:space="0" w:color="auto"/>
        <w:left w:val="none" w:sz="0" w:space="0" w:color="auto"/>
        <w:bottom w:val="none" w:sz="0" w:space="0" w:color="auto"/>
        <w:right w:val="none" w:sz="0" w:space="0" w:color="auto"/>
      </w:divBdr>
    </w:div>
    <w:div w:id="63766799">
      <w:bodyDiv w:val="1"/>
      <w:marLeft w:val="0"/>
      <w:marRight w:val="0"/>
      <w:marTop w:val="0"/>
      <w:marBottom w:val="0"/>
      <w:divBdr>
        <w:top w:val="none" w:sz="0" w:space="0" w:color="auto"/>
        <w:left w:val="none" w:sz="0" w:space="0" w:color="auto"/>
        <w:bottom w:val="none" w:sz="0" w:space="0" w:color="auto"/>
        <w:right w:val="none" w:sz="0" w:space="0" w:color="auto"/>
      </w:divBdr>
    </w:div>
    <w:div w:id="69162883">
      <w:bodyDiv w:val="1"/>
      <w:marLeft w:val="0"/>
      <w:marRight w:val="0"/>
      <w:marTop w:val="0"/>
      <w:marBottom w:val="0"/>
      <w:divBdr>
        <w:top w:val="none" w:sz="0" w:space="0" w:color="auto"/>
        <w:left w:val="none" w:sz="0" w:space="0" w:color="auto"/>
        <w:bottom w:val="none" w:sz="0" w:space="0" w:color="auto"/>
        <w:right w:val="none" w:sz="0" w:space="0" w:color="auto"/>
      </w:divBdr>
    </w:div>
    <w:div w:id="90905780">
      <w:bodyDiv w:val="1"/>
      <w:marLeft w:val="0"/>
      <w:marRight w:val="0"/>
      <w:marTop w:val="0"/>
      <w:marBottom w:val="0"/>
      <w:divBdr>
        <w:top w:val="none" w:sz="0" w:space="0" w:color="auto"/>
        <w:left w:val="none" w:sz="0" w:space="0" w:color="auto"/>
        <w:bottom w:val="none" w:sz="0" w:space="0" w:color="auto"/>
        <w:right w:val="none" w:sz="0" w:space="0" w:color="auto"/>
      </w:divBdr>
    </w:div>
    <w:div w:id="92823309">
      <w:bodyDiv w:val="1"/>
      <w:marLeft w:val="0"/>
      <w:marRight w:val="0"/>
      <w:marTop w:val="0"/>
      <w:marBottom w:val="0"/>
      <w:divBdr>
        <w:top w:val="none" w:sz="0" w:space="0" w:color="auto"/>
        <w:left w:val="none" w:sz="0" w:space="0" w:color="auto"/>
        <w:bottom w:val="none" w:sz="0" w:space="0" w:color="auto"/>
        <w:right w:val="none" w:sz="0" w:space="0" w:color="auto"/>
      </w:divBdr>
    </w:div>
    <w:div w:id="101456711">
      <w:bodyDiv w:val="1"/>
      <w:marLeft w:val="0"/>
      <w:marRight w:val="0"/>
      <w:marTop w:val="0"/>
      <w:marBottom w:val="0"/>
      <w:divBdr>
        <w:top w:val="none" w:sz="0" w:space="0" w:color="auto"/>
        <w:left w:val="none" w:sz="0" w:space="0" w:color="auto"/>
        <w:bottom w:val="none" w:sz="0" w:space="0" w:color="auto"/>
        <w:right w:val="none" w:sz="0" w:space="0" w:color="auto"/>
      </w:divBdr>
    </w:div>
    <w:div w:id="113525858">
      <w:bodyDiv w:val="1"/>
      <w:marLeft w:val="0"/>
      <w:marRight w:val="0"/>
      <w:marTop w:val="0"/>
      <w:marBottom w:val="0"/>
      <w:divBdr>
        <w:top w:val="none" w:sz="0" w:space="0" w:color="auto"/>
        <w:left w:val="none" w:sz="0" w:space="0" w:color="auto"/>
        <w:bottom w:val="none" w:sz="0" w:space="0" w:color="auto"/>
        <w:right w:val="none" w:sz="0" w:space="0" w:color="auto"/>
      </w:divBdr>
    </w:div>
    <w:div w:id="114561500">
      <w:bodyDiv w:val="1"/>
      <w:marLeft w:val="0"/>
      <w:marRight w:val="0"/>
      <w:marTop w:val="0"/>
      <w:marBottom w:val="0"/>
      <w:divBdr>
        <w:top w:val="none" w:sz="0" w:space="0" w:color="auto"/>
        <w:left w:val="none" w:sz="0" w:space="0" w:color="auto"/>
        <w:bottom w:val="none" w:sz="0" w:space="0" w:color="auto"/>
        <w:right w:val="none" w:sz="0" w:space="0" w:color="auto"/>
      </w:divBdr>
    </w:div>
    <w:div w:id="118695394">
      <w:bodyDiv w:val="1"/>
      <w:marLeft w:val="0"/>
      <w:marRight w:val="0"/>
      <w:marTop w:val="0"/>
      <w:marBottom w:val="0"/>
      <w:divBdr>
        <w:top w:val="none" w:sz="0" w:space="0" w:color="auto"/>
        <w:left w:val="none" w:sz="0" w:space="0" w:color="auto"/>
        <w:bottom w:val="none" w:sz="0" w:space="0" w:color="auto"/>
        <w:right w:val="none" w:sz="0" w:space="0" w:color="auto"/>
      </w:divBdr>
    </w:div>
    <w:div w:id="125245416">
      <w:bodyDiv w:val="1"/>
      <w:marLeft w:val="0"/>
      <w:marRight w:val="0"/>
      <w:marTop w:val="0"/>
      <w:marBottom w:val="0"/>
      <w:divBdr>
        <w:top w:val="none" w:sz="0" w:space="0" w:color="auto"/>
        <w:left w:val="none" w:sz="0" w:space="0" w:color="auto"/>
        <w:bottom w:val="none" w:sz="0" w:space="0" w:color="auto"/>
        <w:right w:val="none" w:sz="0" w:space="0" w:color="auto"/>
      </w:divBdr>
    </w:div>
    <w:div w:id="137112652">
      <w:bodyDiv w:val="1"/>
      <w:marLeft w:val="0"/>
      <w:marRight w:val="0"/>
      <w:marTop w:val="0"/>
      <w:marBottom w:val="0"/>
      <w:divBdr>
        <w:top w:val="none" w:sz="0" w:space="0" w:color="auto"/>
        <w:left w:val="none" w:sz="0" w:space="0" w:color="auto"/>
        <w:bottom w:val="none" w:sz="0" w:space="0" w:color="auto"/>
        <w:right w:val="none" w:sz="0" w:space="0" w:color="auto"/>
      </w:divBdr>
    </w:div>
    <w:div w:id="138039443">
      <w:bodyDiv w:val="1"/>
      <w:marLeft w:val="0"/>
      <w:marRight w:val="0"/>
      <w:marTop w:val="0"/>
      <w:marBottom w:val="0"/>
      <w:divBdr>
        <w:top w:val="none" w:sz="0" w:space="0" w:color="auto"/>
        <w:left w:val="none" w:sz="0" w:space="0" w:color="auto"/>
        <w:bottom w:val="none" w:sz="0" w:space="0" w:color="auto"/>
        <w:right w:val="none" w:sz="0" w:space="0" w:color="auto"/>
      </w:divBdr>
    </w:div>
    <w:div w:id="140738136">
      <w:bodyDiv w:val="1"/>
      <w:marLeft w:val="0"/>
      <w:marRight w:val="0"/>
      <w:marTop w:val="0"/>
      <w:marBottom w:val="0"/>
      <w:divBdr>
        <w:top w:val="none" w:sz="0" w:space="0" w:color="auto"/>
        <w:left w:val="none" w:sz="0" w:space="0" w:color="auto"/>
        <w:bottom w:val="none" w:sz="0" w:space="0" w:color="auto"/>
        <w:right w:val="none" w:sz="0" w:space="0" w:color="auto"/>
      </w:divBdr>
    </w:div>
    <w:div w:id="146827126">
      <w:bodyDiv w:val="1"/>
      <w:marLeft w:val="0"/>
      <w:marRight w:val="0"/>
      <w:marTop w:val="0"/>
      <w:marBottom w:val="0"/>
      <w:divBdr>
        <w:top w:val="none" w:sz="0" w:space="0" w:color="auto"/>
        <w:left w:val="none" w:sz="0" w:space="0" w:color="auto"/>
        <w:bottom w:val="none" w:sz="0" w:space="0" w:color="auto"/>
        <w:right w:val="none" w:sz="0" w:space="0" w:color="auto"/>
      </w:divBdr>
    </w:div>
    <w:div w:id="177891976">
      <w:bodyDiv w:val="1"/>
      <w:marLeft w:val="0"/>
      <w:marRight w:val="0"/>
      <w:marTop w:val="0"/>
      <w:marBottom w:val="0"/>
      <w:divBdr>
        <w:top w:val="none" w:sz="0" w:space="0" w:color="auto"/>
        <w:left w:val="none" w:sz="0" w:space="0" w:color="auto"/>
        <w:bottom w:val="none" w:sz="0" w:space="0" w:color="auto"/>
        <w:right w:val="none" w:sz="0" w:space="0" w:color="auto"/>
      </w:divBdr>
    </w:div>
    <w:div w:id="185143999">
      <w:bodyDiv w:val="1"/>
      <w:marLeft w:val="0"/>
      <w:marRight w:val="0"/>
      <w:marTop w:val="0"/>
      <w:marBottom w:val="0"/>
      <w:divBdr>
        <w:top w:val="none" w:sz="0" w:space="0" w:color="auto"/>
        <w:left w:val="none" w:sz="0" w:space="0" w:color="auto"/>
        <w:bottom w:val="none" w:sz="0" w:space="0" w:color="auto"/>
        <w:right w:val="none" w:sz="0" w:space="0" w:color="auto"/>
      </w:divBdr>
    </w:div>
    <w:div w:id="195316605">
      <w:bodyDiv w:val="1"/>
      <w:marLeft w:val="0"/>
      <w:marRight w:val="0"/>
      <w:marTop w:val="0"/>
      <w:marBottom w:val="0"/>
      <w:divBdr>
        <w:top w:val="none" w:sz="0" w:space="0" w:color="auto"/>
        <w:left w:val="none" w:sz="0" w:space="0" w:color="auto"/>
        <w:bottom w:val="none" w:sz="0" w:space="0" w:color="auto"/>
        <w:right w:val="none" w:sz="0" w:space="0" w:color="auto"/>
      </w:divBdr>
    </w:div>
    <w:div w:id="199434926">
      <w:bodyDiv w:val="1"/>
      <w:marLeft w:val="0"/>
      <w:marRight w:val="0"/>
      <w:marTop w:val="0"/>
      <w:marBottom w:val="0"/>
      <w:divBdr>
        <w:top w:val="none" w:sz="0" w:space="0" w:color="auto"/>
        <w:left w:val="none" w:sz="0" w:space="0" w:color="auto"/>
        <w:bottom w:val="none" w:sz="0" w:space="0" w:color="auto"/>
        <w:right w:val="none" w:sz="0" w:space="0" w:color="auto"/>
      </w:divBdr>
    </w:div>
    <w:div w:id="217714360">
      <w:bodyDiv w:val="1"/>
      <w:marLeft w:val="0"/>
      <w:marRight w:val="0"/>
      <w:marTop w:val="0"/>
      <w:marBottom w:val="0"/>
      <w:divBdr>
        <w:top w:val="none" w:sz="0" w:space="0" w:color="auto"/>
        <w:left w:val="none" w:sz="0" w:space="0" w:color="auto"/>
        <w:bottom w:val="none" w:sz="0" w:space="0" w:color="auto"/>
        <w:right w:val="none" w:sz="0" w:space="0" w:color="auto"/>
      </w:divBdr>
    </w:div>
    <w:div w:id="217982217">
      <w:bodyDiv w:val="1"/>
      <w:marLeft w:val="0"/>
      <w:marRight w:val="0"/>
      <w:marTop w:val="0"/>
      <w:marBottom w:val="0"/>
      <w:divBdr>
        <w:top w:val="none" w:sz="0" w:space="0" w:color="auto"/>
        <w:left w:val="none" w:sz="0" w:space="0" w:color="auto"/>
        <w:bottom w:val="none" w:sz="0" w:space="0" w:color="auto"/>
        <w:right w:val="none" w:sz="0" w:space="0" w:color="auto"/>
      </w:divBdr>
    </w:div>
    <w:div w:id="229076624">
      <w:bodyDiv w:val="1"/>
      <w:marLeft w:val="0"/>
      <w:marRight w:val="0"/>
      <w:marTop w:val="0"/>
      <w:marBottom w:val="0"/>
      <w:divBdr>
        <w:top w:val="none" w:sz="0" w:space="0" w:color="auto"/>
        <w:left w:val="none" w:sz="0" w:space="0" w:color="auto"/>
        <w:bottom w:val="none" w:sz="0" w:space="0" w:color="auto"/>
        <w:right w:val="none" w:sz="0" w:space="0" w:color="auto"/>
      </w:divBdr>
    </w:div>
    <w:div w:id="251399316">
      <w:bodyDiv w:val="1"/>
      <w:marLeft w:val="0"/>
      <w:marRight w:val="0"/>
      <w:marTop w:val="0"/>
      <w:marBottom w:val="0"/>
      <w:divBdr>
        <w:top w:val="none" w:sz="0" w:space="0" w:color="auto"/>
        <w:left w:val="none" w:sz="0" w:space="0" w:color="auto"/>
        <w:bottom w:val="none" w:sz="0" w:space="0" w:color="auto"/>
        <w:right w:val="none" w:sz="0" w:space="0" w:color="auto"/>
      </w:divBdr>
    </w:div>
    <w:div w:id="260144655">
      <w:bodyDiv w:val="1"/>
      <w:marLeft w:val="0"/>
      <w:marRight w:val="0"/>
      <w:marTop w:val="0"/>
      <w:marBottom w:val="0"/>
      <w:divBdr>
        <w:top w:val="none" w:sz="0" w:space="0" w:color="auto"/>
        <w:left w:val="none" w:sz="0" w:space="0" w:color="auto"/>
        <w:bottom w:val="none" w:sz="0" w:space="0" w:color="auto"/>
        <w:right w:val="none" w:sz="0" w:space="0" w:color="auto"/>
      </w:divBdr>
    </w:div>
    <w:div w:id="314919570">
      <w:bodyDiv w:val="1"/>
      <w:marLeft w:val="0"/>
      <w:marRight w:val="0"/>
      <w:marTop w:val="0"/>
      <w:marBottom w:val="0"/>
      <w:divBdr>
        <w:top w:val="none" w:sz="0" w:space="0" w:color="auto"/>
        <w:left w:val="none" w:sz="0" w:space="0" w:color="auto"/>
        <w:bottom w:val="none" w:sz="0" w:space="0" w:color="auto"/>
        <w:right w:val="none" w:sz="0" w:space="0" w:color="auto"/>
      </w:divBdr>
    </w:div>
    <w:div w:id="344861948">
      <w:bodyDiv w:val="1"/>
      <w:marLeft w:val="0"/>
      <w:marRight w:val="0"/>
      <w:marTop w:val="0"/>
      <w:marBottom w:val="0"/>
      <w:divBdr>
        <w:top w:val="none" w:sz="0" w:space="0" w:color="auto"/>
        <w:left w:val="none" w:sz="0" w:space="0" w:color="auto"/>
        <w:bottom w:val="none" w:sz="0" w:space="0" w:color="auto"/>
        <w:right w:val="none" w:sz="0" w:space="0" w:color="auto"/>
      </w:divBdr>
    </w:div>
    <w:div w:id="352731978">
      <w:bodyDiv w:val="1"/>
      <w:marLeft w:val="0"/>
      <w:marRight w:val="0"/>
      <w:marTop w:val="0"/>
      <w:marBottom w:val="0"/>
      <w:divBdr>
        <w:top w:val="none" w:sz="0" w:space="0" w:color="auto"/>
        <w:left w:val="none" w:sz="0" w:space="0" w:color="auto"/>
        <w:bottom w:val="none" w:sz="0" w:space="0" w:color="auto"/>
        <w:right w:val="none" w:sz="0" w:space="0" w:color="auto"/>
      </w:divBdr>
    </w:div>
    <w:div w:id="360979216">
      <w:bodyDiv w:val="1"/>
      <w:marLeft w:val="0"/>
      <w:marRight w:val="0"/>
      <w:marTop w:val="0"/>
      <w:marBottom w:val="0"/>
      <w:divBdr>
        <w:top w:val="none" w:sz="0" w:space="0" w:color="auto"/>
        <w:left w:val="none" w:sz="0" w:space="0" w:color="auto"/>
        <w:bottom w:val="none" w:sz="0" w:space="0" w:color="auto"/>
        <w:right w:val="none" w:sz="0" w:space="0" w:color="auto"/>
      </w:divBdr>
    </w:div>
    <w:div w:id="364910163">
      <w:bodyDiv w:val="1"/>
      <w:marLeft w:val="0"/>
      <w:marRight w:val="0"/>
      <w:marTop w:val="0"/>
      <w:marBottom w:val="0"/>
      <w:divBdr>
        <w:top w:val="none" w:sz="0" w:space="0" w:color="auto"/>
        <w:left w:val="none" w:sz="0" w:space="0" w:color="auto"/>
        <w:bottom w:val="none" w:sz="0" w:space="0" w:color="auto"/>
        <w:right w:val="none" w:sz="0" w:space="0" w:color="auto"/>
      </w:divBdr>
    </w:div>
    <w:div w:id="377054912">
      <w:bodyDiv w:val="1"/>
      <w:marLeft w:val="0"/>
      <w:marRight w:val="0"/>
      <w:marTop w:val="0"/>
      <w:marBottom w:val="0"/>
      <w:divBdr>
        <w:top w:val="none" w:sz="0" w:space="0" w:color="auto"/>
        <w:left w:val="none" w:sz="0" w:space="0" w:color="auto"/>
        <w:bottom w:val="none" w:sz="0" w:space="0" w:color="auto"/>
        <w:right w:val="none" w:sz="0" w:space="0" w:color="auto"/>
      </w:divBdr>
    </w:div>
    <w:div w:id="391737920">
      <w:bodyDiv w:val="1"/>
      <w:marLeft w:val="0"/>
      <w:marRight w:val="0"/>
      <w:marTop w:val="0"/>
      <w:marBottom w:val="0"/>
      <w:divBdr>
        <w:top w:val="none" w:sz="0" w:space="0" w:color="auto"/>
        <w:left w:val="none" w:sz="0" w:space="0" w:color="auto"/>
        <w:bottom w:val="none" w:sz="0" w:space="0" w:color="auto"/>
        <w:right w:val="none" w:sz="0" w:space="0" w:color="auto"/>
      </w:divBdr>
    </w:div>
    <w:div w:id="401030763">
      <w:bodyDiv w:val="1"/>
      <w:marLeft w:val="0"/>
      <w:marRight w:val="0"/>
      <w:marTop w:val="0"/>
      <w:marBottom w:val="0"/>
      <w:divBdr>
        <w:top w:val="none" w:sz="0" w:space="0" w:color="auto"/>
        <w:left w:val="none" w:sz="0" w:space="0" w:color="auto"/>
        <w:bottom w:val="none" w:sz="0" w:space="0" w:color="auto"/>
        <w:right w:val="none" w:sz="0" w:space="0" w:color="auto"/>
      </w:divBdr>
    </w:div>
    <w:div w:id="402529812">
      <w:bodyDiv w:val="1"/>
      <w:marLeft w:val="0"/>
      <w:marRight w:val="0"/>
      <w:marTop w:val="0"/>
      <w:marBottom w:val="0"/>
      <w:divBdr>
        <w:top w:val="none" w:sz="0" w:space="0" w:color="auto"/>
        <w:left w:val="none" w:sz="0" w:space="0" w:color="auto"/>
        <w:bottom w:val="none" w:sz="0" w:space="0" w:color="auto"/>
        <w:right w:val="none" w:sz="0" w:space="0" w:color="auto"/>
      </w:divBdr>
    </w:div>
    <w:div w:id="422990649">
      <w:bodyDiv w:val="1"/>
      <w:marLeft w:val="0"/>
      <w:marRight w:val="0"/>
      <w:marTop w:val="0"/>
      <w:marBottom w:val="0"/>
      <w:divBdr>
        <w:top w:val="none" w:sz="0" w:space="0" w:color="auto"/>
        <w:left w:val="none" w:sz="0" w:space="0" w:color="auto"/>
        <w:bottom w:val="none" w:sz="0" w:space="0" w:color="auto"/>
        <w:right w:val="none" w:sz="0" w:space="0" w:color="auto"/>
      </w:divBdr>
    </w:div>
    <w:div w:id="433136807">
      <w:bodyDiv w:val="1"/>
      <w:marLeft w:val="0"/>
      <w:marRight w:val="0"/>
      <w:marTop w:val="0"/>
      <w:marBottom w:val="0"/>
      <w:divBdr>
        <w:top w:val="none" w:sz="0" w:space="0" w:color="auto"/>
        <w:left w:val="none" w:sz="0" w:space="0" w:color="auto"/>
        <w:bottom w:val="none" w:sz="0" w:space="0" w:color="auto"/>
        <w:right w:val="none" w:sz="0" w:space="0" w:color="auto"/>
      </w:divBdr>
    </w:div>
    <w:div w:id="446394314">
      <w:bodyDiv w:val="1"/>
      <w:marLeft w:val="0"/>
      <w:marRight w:val="0"/>
      <w:marTop w:val="0"/>
      <w:marBottom w:val="0"/>
      <w:divBdr>
        <w:top w:val="none" w:sz="0" w:space="0" w:color="auto"/>
        <w:left w:val="none" w:sz="0" w:space="0" w:color="auto"/>
        <w:bottom w:val="none" w:sz="0" w:space="0" w:color="auto"/>
        <w:right w:val="none" w:sz="0" w:space="0" w:color="auto"/>
      </w:divBdr>
    </w:div>
    <w:div w:id="448399818">
      <w:bodyDiv w:val="1"/>
      <w:marLeft w:val="0"/>
      <w:marRight w:val="0"/>
      <w:marTop w:val="0"/>
      <w:marBottom w:val="0"/>
      <w:divBdr>
        <w:top w:val="none" w:sz="0" w:space="0" w:color="auto"/>
        <w:left w:val="none" w:sz="0" w:space="0" w:color="auto"/>
        <w:bottom w:val="none" w:sz="0" w:space="0" w:color="auto"/>
        <w:right w:val="none" w:sz="0" w:space="0" w:color="auto"/>
      </w:divBdr>
    </w:div>
    <w:div w:id="482625006">
      <w:bodyDiv w:val="1"/>
      <w:marLeft w:val="0"/>
      <w:marRight w:val="0"/>
      <w:marTop w:val="0"/>
      <w:marBottom w:val="0"/>
      <w:divBdr>
        <w:top w:val="none" w:sz="0" w:space="0" w:color="auto"/>
        <w:left w:val="none" w:sz="0" w:space="0" w:color="auto"/>
        <w:bottom w:val="none" w:sz="0" w:space="0" w:color="auto"/>
        <w:right w:val="none" w:sz="0" w:space="0" w:color="auto"/>
      </w:divBdr>
    </w:div>
    <w:div w:id="508716131">
      <w:bodyDiv w:val="1"/>
      <w:marLeft w:val="0"/>
      <w:marRight w:val="0"/>
      <w:marTop w:val="0"/>
      <w:marBottom w:val="0"/>
      <w:divBdr>
        <w:top w:val="none" w:sz="0" w:space="0" w:color="auto"/>
        <w:left w:val="none" w:sz="0" w:space="0" w:color="auto"/>
        <w:bottom w:val="none" w:sz="0" w:space="0" w:color="auto"/>
        <w:right w:val="none" w:sz="0" w:space="0" w:color="auto"/>
      </w:divBdr>
    </w:div>
    <w:div w:id="523054519">
      <w:bodyDiv w:val="1"/>
      <w:marLeft w:val="0"/>
      <w:marRight w:val="0"/>
      <w:marTop w:val="0"/>
      <w:marBottom w:val="0"/>
      <w:divBdr>
        <w:top w:val="none" w:sz="0" w:space="0" w:color="auto"/>
        <w:left w:val="none" w:sz="0" w:space="0" w:color="auto"/>
        <w:bottom w:val="none" w:sz="0" w:space="0" w:color="auto"/>
        <w:right w:val="none" w:sz="0" w:space="0" w:color="auto"/>
      </w:divBdr>
    </w:div>
    <w:div w:id="528220694">
      <w:bodyDiv w:val="1"/>
      <w:marLeft w:val="0"/>
      <w:marRight w:val="0"/>
      <w:marTop w:val="0"/>
      <w:marBottom w:val="0"/>
      <w:divBdr>
        <w:top w:val="none" w:sz="0" w:space="0" w:color="auto"/>
        <w:left w:val="none" w:sz="0" w:space="0" w:color="auto"/>
        <w:bottom w:val="none" w:sz="0" w:space="0" w:color="auto"/>
        <w:right w:val="none" w:sz="0" w:space="0" w:color="auto"/>
      </w:divBdr>
    </w:div>
    <w:div w:id="553002061">
      <w:bodyDiv w:val="1"/>
      <w:marLeft w:val="0"/>
      <w:marRight w:val="0"/>
      <w:marTop w:val="0"/>
      <w:marBottom w:val="0"/>
      <w:divBdr>
        <w:top w:val="none" w:sz="0" w:space="0" w:color="auto"/>
        <w:left w:val="none" w:sz="0" w:space="0" w:color="auto"/>
        <w:bottom w:val="none" w:sz="0" w:space="0" w:color="auto"/>
        <w:right w:val="none" w:sz="0" w:space="0" w:color="auto"/>
      </w:divBdr>
    </w:div>
    <w:div w:id="562058802">
      <w:bodyDiv w:val="1"/>
      <w:marLeft w:val="0"/>
      <w:marRight w:val="0"/>
      <w:marTop w:val="0"/>
      <w:marBottom w:val="0"/>
      <w:divBdr>
        <w:top w:val="none" w:sz="0" w:space="0" w:color="auto"/>
        <w:left w:val="none" w:sz="0" w:space="0" w:color="auto"/>
        <w:bottom w:val="none" w:sz="0" w:space="0" w:color="auto"/>
        <w:right w:val="none" w:sz="0" w:space="0" w:color="auto"/>
      </w:divBdr>
    </w:div>
    <w:div w:id="579678672">
      <w:bodyDiv w:val="1"/>
      <w:marLeft w:val="0"/>
      <w:marRight w:val="0"/>
      <w:marTop w:val="0"/>
      <w:marBottom w:val="0"/>
      <w:divBdr>
        <w:top w:val="none" w:sz="0" w:space="0" w:color="auto"/>
        <w:left w:val="none" w:sz="0" w:space="0" w:color="auto"/>
        <w:bottom w:val="none" w:sz="0" w:space="0" w:color="auto"/>
        <w:right w:val="none" w:sz="0" w:space="0" w:color="auto"/>
      </w:divBdr>
    </w:div>
    <w:div w:id="580719099">
      <w:bodyDiv w:val="1"/>
      <w:marLeft w:val="0"/>
      <w:marRight w:val="0"/>
      <w:marTop w:val="0"/>
      <w:marBottom w:val="0"/>
      <w:divBdr>
        <w:top w:val="none" w:sz="0" w:space="0" w:color="auto"/>
        <w:left w:val="none" w:sz="0" w:space="0" w:color="auto"/>
        <w:bottom w:val="none" w:sz="0" w:space="0" w:color="auto"/>
        <w:right w:val="none" w:sz="0" w:space="0" w:color="auto"/>
      </w:divBdr>
    </w:div>
    <w:div w:id="584463713">
      <w:bodyDiv w:val="1"/>
      <w:marLeft w:val="0"/>
      <w:marRight w:val="0"/>
      <w:marTop w:val="0"/>
      <w:marBottom w:val="0"/>
      <w:divBdr>
        <w:top w:val="none" w:sz="0" w:space="0" w:color="auto"/>
        <w:left w:val="none" w:sz="0" w:space="0" w:color="auto"/>
        <w:bottom w:val="none" w:sz="0" w:space="0" w:color="auto"/>
        <w:right w:val="none" w:sz="0" w:space="0" w:color="auto"/>
      </w:divBdr>
    </w:div>
    <w:div w:id="586772448">
      <w:bodyDiv w:val="1"/>
      <w:marLeft w:val="0"/>
      <w:marRight w:val="0"/>
      <w:marTop w:val="0"/>
      <w:marBottom w:val="0"/>
      <w:divBdr>
        <w:top w:val="none" w:sz="0" w:space="0" w:color="auto"/>
        <w:left w:val="none" w:sz="0" w:space="0" w:color="auto"/>
        <w:bottom w:val="none" w:sz="0" w:space="0" w:color="auto"/>
        <w:right w:val="none" w:sz="0" w:space="0" w:color="auto"/>
      </w:divBdr>
    </w:div>
    <w:div w:id="588277169">
      <w:bodyDiv w:val="1"/>
      <w:marLeft w:val="0"/>
      <w:marRight w:val="0"/>
      <w:marTop w:val="0"/>
      <w:marBottom w:val="0"/>
      <w:divBdr>
        <w:top w:val="none" w:sz="0" w:space="0" w:color="auto"/>
        <w:left w:val="none" w:sz="0" w:space="0" w:color="auto"/>
        <w:bottom w:val="none" w:sz="0" w:space="0" w:color="auto"/>
        <w:right w:val="none" w:sz="0" w:space="0" w:color="auto"/>
      </w:divBdr>
    </w:div>
    <w:div w:id="596522829">
      <w:bodyDiv w:val="1"/>
      <w:marLeft w:val="0"/>
      <w:marRight w:val="0"/>
      <w:marTop w:val="0"/>
      <w:marBottom w:val="0"/>
      <w:divBdr>
        <w:top w:val="none" w:sz="0" w:space="0" w:color="auto"/>
        <w:left w:val="none" w:sz="0" w:space="0" w:color="auto"/>
        <w:bottom w:val="none" w:sz="0" w:space="0" w:color="auto"/>
        <w:right w:val="none" w:sz="0" w:space="0" w:color="auto"/>
      </w:divBdr>
    </w:div>
    <w:div w:id="608002751">
      <w:bodyDiv w:val="1"/>
      <w:marLeft w:val="0"/>
      <w:marRight w:val="0"/>
      <w:marTop w:val="0"/>
      <w:marBottom w:val="0"/>
      <w:divBdr>
        <w:top w:val="none" w:sz="0" w:space="0" w:color="auto"/>
        <w:left w:val="none" w:sz="0" w:space="0" w:color="auto"/>
        <w:bottom w:val="none" w:sz="0" w:space="0" w:color="auto"/>
        <w:right w:val="none" w:sz="0" w:space="0" w:color="auto"/>
      </w:divBdr>
    </w:div>
    <w:div w:id="610085915">
      <w:bodyDiv w:val="1"/>
      <w:marLeft w:val="0"/>
      <w:marRight w:val="0"/>
      <w:marTop w:val="0"/>
      <w:marBottom w:val="0"/>
      <w:divBdr>
        <w:top w:val="none" w:sz="0" w:space="0" w:color="auto"/>
        <w:left w:val="none" w:sz="0" w:space="0" w:color="auto"/>
        <w:bottom w:val="none" w:sz="0" w:space="0" w:color="auto"/>
        <w:right w:val="none" w:sz="0" w:space="0" w:color="auto"/>
      </w:divBdr>
    </w:div>
    <w:div w:id="620110479">
      <w:bodyDiv w:val="1"/>
      <w:marLeft w:val="0"/>
      <w:marRight w:val="0"/>
      <w:marTop w:val="0"/>
      <w:marBottom w:val="0"/>
      <w:divBdr>
        <w:top w:val="none" w:sz="0" w:space="0" w:color="auto"/>
        <w:left w:val="none" w:sz="0" w:space="0" w:color="auto"/>
        <w:bottom w:val="none" w:sz="0" w:space="0" w:color="auto"/>
        <w:right w:val="none" w:sz="0" w:space="0" w:color="auto"/>
      </w:divBdr>
    </w:div>
    <w:div w:id="633871277">
      <w:bodyDiv w:val="1"/>
      <w:marLeft w:val="0"/>
      <w:marRight w:val="0"/>
      <w:marTop w:val="0"/>
      <w:marBottom w:val="0"/>
      <w:divBdr>
        <w:top w:val="none" w:sz="0" w:space="0" w:color="auto"/>
        <w:left w:val="none" w:sz="0" w:space="0" w:color="auto"/>
        <w:bottom w:val="none" w:sz="0" w:space="0" w:color="auto"/>
        <w:right w:val="none" w:sz="0" w:space="0" w:color="auto"/>
      </w:divBdr>
    </w:div>
    <w:div w:id="640623741">
      <w:bodyDiv w:val="1"/>
      <w:marLeft w:val="0"/>
      <w:marRight w:val="0"/>
      <w:marTop w:val="0"/>
      <w:marBottom w:val="0"/>
      <w:divBdr>
        <w:top w:val="none" w:sz="0" w:space="0" w:color="auto"/>
        <w:left w:val="none" w:sz="0" w:space="0" w:color="auto"/>
        <w:bottom w:val="none" w:sz="0" w:space="0" w:color="auto"/>
        <w:right w:val="none" w:sz="0" w:space="0" w:color="auto"/>
      </w:divBdr>
    </w:div>
    <w:div w:id="648286663">
      <w:bodyDiv w:val="1"/>
      <w:marLeft w:val="0"/>
      <w:marRight w:val="0"/>
      <w:marTop w:val="0"/>
      <w:marBottom w:val="0"/>
      <w:divBdr>
        <w:top w:val="none" w:sz="0" w:space="0" w:color="auto"/>
        <w:left w:val="none" w:sz="0" w:space="0" w:color="auto"/>
        <w:bottom w:val="none" w:sz="0" w:space="0" w:color="auto"/>
        <w:right w:val="none" w:sz="0" w:space="0" w:color="auto"/>
      </w:divBdr>
    </w:div>
    <w:div w:id="664362737">
      <w:bodyDiv w:val="1"/>
      <w:marLeft w:val="0"/>
      <w:marRight w:val="0"/>
      <w:marTop w:val="0"/>
      <w:marBottom w:val="0"/>
      <w:divBdr>
        <w:top w:val="none" w:sz="0" w:space="0" w:color="auto"/>
        <w:left w:val="none" w:sz="0" w:space="0" w:color="auto"/>
        <w:bottom w:val="none" w:sz="0" w:space="0" w:color="auto"/>
        <w:right w:val="none" w:sz="0" w:space="0" w:color="auto"/>
      </w:divBdr>
    </w:div>
    <w:div w:id="693114492">
      <w:bodyDiv w:val="1"/>
      <w:marLeft w:val="0"/>
      <w:marRight w:val="0"/>
      <w:marTop w:val="0"/>
      <w:marBottom w:val="0"/>
      <w:divBdr>
        <w:top w:val="none" w:sz="0" w:space="0" w:color="auto"/>
        <w:left w:val="none" w:sz="0" w:space="0" w:color="auto"/>
        <w:bottom w:val="none" w:sz="0" w:space="0" w:color="auto"/>
        <w:right w:val="none" w:sz="0" w:space="0" w:color="auto"/>
      </w:divBdr>
    </w:div>
    <w:div w:id="696346389">
      <w:bodyDiv w:val="1"/>
      <w:marLeft w:val="0"/>
      <w:marRight w:val="0"/>
      <w:marTop w:val="0"/>
      <w:marBottom w:val="0"/>
      <w:divBdr>
        <w:top w:val="none" w:sz="0" w:space="0" w:color="auto"/>
        <w:left w:val="none" w:sz="0" w:space="0" w:color="auto"/>
        <w:bottom w:val="none" w:sz="0" w:space="0" w:color="auto"/>
        <w:right w:val="none" w:sz="0" w:space="0" w:color="auto"/>
      </w:divBdr>
    </w:div>
    <w:div w:id="701828725">
      <w:bodyDiv w:val="1"/>
      <w:marLeft w:val="0"/>
      <w:marRight w:val="0"/>
      <w:marTop w:val="0"/>
      <w:marBottom w:val="0"/>
      <w:divBdr>
        <w:top w:val="none" w:sz="0" w:space="0" w:color="auto"/>
        <w:left w:val="none" w:sz="0" w:space="0" w:color="auto"/>
        <w:bottom w:val="none" w:sz="0" w:space="0" w:color="auto"/>
        <w:right w:val="none" w:sz="0" w:space="0" w:color="auto"/>
      </w:divBdr>
    </w:div>
    <w:div w:id="712384285">
      <w:bodyDiv w:val="1"/>
      <w:marLeft w:val="0"/>
      <w:marRight w:val="0"/>
      <w:marTop w:val="0"/>
      <w:marBottom w:val="0"/>
      <w:divBdr>
        <w:top w:val="none" w:sz="0" w:space="0" w:color="auto"/>
        <w:left w:val="none" w:sz="0" w:space="0" w:color="auto"/>
        <w:bottom w:val="none" w:sz="0" w:space="0" w:color="auto"/>
        <w:right w:val="none" w:sz="0" w:space="0" w:color="auto"/>
      </w:divBdr>
    </w:div>
    <w:div w:id="727339902">
      <w:bodyDiv w:val="1"/>
      <w:marLeft w:val="0"/>
      <w:marRight w:val="0"/>
      <w:marTop w:val="0"/>
      <w:marBottom w:val="0"/>
      <w:divBdr>
        <w:top w:val="none" w:sz="0" w:space="0" w:color="auto"/>
        <w:left w:val="none" w:sz="0" w:space="0" w:color="auto"/>
        <w:bottom w:val="none" w:sz="0" w:space="0" w:color="auto"/>
        <w:right w:val="none" w:sz="0" w:space="0" w:color="auto"/>
      </w:divBdr>
    </w:div>
    <w:div w:id="748187888">
      <w:bodyDiv w:val="1"/>
      <w:marLeft w:val="0"/>
      <w:marRight w:val="0"/>
      <w:marTop w:val="0"/>
      <w:marBottom w:val="0"/>
      <w:divBdr>
        <w:top w:val="none" w:sz="0" w:space="0" w:color="auto"/>
        <w:left w:val="none" w:sz="0" w:space="0" w:color="auto"/>
        <w:bottom w:val="none" w:sz="0" w:space="0" w:color="auto"/>
        <w:right w:val="none" w:sz="0" w:space="0" w:color="auto"/>
      </w:divBdr>
    </w:div>
    <w:div w:id="762066881">
      <w:bodyDiv w:val="1"/>
      <w:marLeft w:val="0"/>
      <w:marRight w:val="0"/>
      <w:marTop w:val="0"/>
      <w:marBottom w:val="0"/>
      <w:divBdr>
        <w:top w:val="none" w:sz="0" w:space="0" w:color="auto"/>
        <w:left w:val="none" w:sz="0" w:space="0" w:color="auto"/>
        <w:bottom w:val="none" w:sz="0" w:space="0" w:color="auto"/>
        <w:right w:val="none" w:sz="0" w:space="0" w:color="auto"/>
      </w:divBdr>
    </w:div>
    <w:div w:id="766462078">
      <w:bodyDiv w:val="1"/>
      <w:marLeft w:val="0"/>
      <w:marRight w:val="0"/>
      <w:marTop w:val="0"/>
      <w:marBottom w:val="0"/>
      <w:divBdr>
        <w:top w:val="none" w:sz="0" w:space="0" w:color="auto"/>
        <w:left w:val="none" w:sz="0" w:space="0" w:color="auto"/>
        <w:bottom w:val="none" w:sz="0" w:space="0" w:color="auto"/>
        <w:right w:val="none" w:sz="0" w:space="0" w:color="auto"/>
      </w:divBdr>
    </w:div>
    <w:div w:id="777212169">
      <w:bodyDiv w:val="1"/>
      <w:marLeft w:val="0"/>
      <w:marRight w:val="0"/>
      <w:marTop w:val="0"/>
      <w:marBottom w:val="0"/>
      <w:divBdr>
        <w:top w:val="none" w:sz="0" w:space="0" w:color="auto"/>
        <w:left w:val="none" w:sz="0" w:space="0" w:color="auto"/>
        <w:bottom w:val="none" w:sz="0" w:space="0" w:color="auto"/>
        <w:right w:val="none" w:sz="0" w:space="0" w:color="auto"/>
      </w:divBdr>
    </w:div>
    <w:div w:id="786848278">
      <w:bodyDiv w:val="1"/>
      <w:marLeft w:val="0"/>
      <w:marRight w:val="0"/>
      <w:marTop w:val="0"/>
      <w:marBottom w:val="0"/>
      <w:divBdr>
        <w:top w:val="none" w:sz="0" w:space="0" w:color="auto"/>
        <w:left w:val="none" w:sz="0" w:space="0" w:color="auto"/>
        <w:bottom w:val="none" w:sz="0" w:space="0" w:color="auto"/>
        <w:right w:val="none" w:sz="0" w:space="0" w:color="auto"/>
      </w:divBdr>
    </w:div>
    <w:div w:id="787506403">
      <w:bodyDiv w:val="1"/>
      <w:marLeft w:val="0"/>
      <w:marRight w:val="0"/>
      <w:marTop w:val="0"/>
      <w:marBottom w:val="0"/>
      <w:divBdr>
        <w:top w:val="none" w:sz="0" w:space="0" w:color="auto"/>
        <w:left w:val="none" w:sz="0" w:space="0" w:color="auto"/>
        <w:bottom w:val="none" w:sz="0" w:space="0" w:color="auto"/>
        <w:right w:val="none" w:sz="0" w:space="0" w:color="auto"/>
      </w:divBdr>
    </w:div>
    <w:div w:id="802426864">
      <w:bodyDiv w:val="1"/>
      <w:marLeft w:val="0"/>
      <w:marRight w:val="0"/>
      <w:marTop w:val="0"/>
      <w:marBottom w:val="0"/>
      <w:divBdr>
        <w:top w:val="none" w:sz="0" w:space="0" w:color="auto"/>
        <w:left w:val="none" w:sz="0" w:space="0" w:color="auto"/>
        <w:bottom w:val="none" w:sz="0" w:space="0" w:color="auto"/>
        <w:right w:val="none" w:sz="0" w:space="0" w:color="auto"/>
      </w:divBdr>
    </w:div>
    <w:div w:id="811409574">
      <w:bodyDiv w:val="1"/>
      <w:marLeft w:val="0"/>
      <w:marRight w:val="0"/>
      <w:marTop w:val="0"/>
      <w:marBottom w:val="0"/>
      <w:divBdr>
        <w:top w:val="none" w:sz="0" w:space="0" w:color="auto"/>
        <w:left w:val="none" w:sz="0" w:space="0" w:color="auto"/>
        <w:bottom w:val="none" w:sz="0" w:space="0" w:color="auto"/>
        <w:right w:val="none" w:sz="0" w:space="0" w:color="auto"/>
      </w:divBdr>
    </w:div>
    <w:div w:id="820078025">
      <w:bodyDiv w:val="1"/>
      <w:marLeft w:val="0"/>
      <w:marRight w:val="0"/>
      <w:marTop w:val="0"/>
      <w:marBottom w:val="0"/>
      <w:divBdr>
        <w:top w:val="none" w:sz="0" w:space="0" w:color="auto"/>
        <w:left w:val="none" w:sz="0" w:space="0" w:color="auto"/>
        <w:bottom w:val="none" w:sz="0" w:space="0" w:color="auto"/>
        <w:right w:val="none" w:sz="0" w:space="0" w:color="auto"/>
      </w:divBdr>
    </w:div>
    <w:div w:id="825900343">
      <w:bodyDiv w:val="1"/>
      <w:marLeft w:val="0"/>
      <w:marRight w:val="0"/>
      <w:marTop w:val="0"/>
      <w:marBottom w:val="0"/>
      <w:divBdr>
        <w:top w:val="none" w:sz="0" w:space="0" w:color="auto"/>
        <w:left w:val="none" w:sz="0" w:space="0" w:color="auto"/>
        <w:bottom w:val="none" w:sz="0" w:space="0" w:color="auto"/>
        <w:right w:val="none" w:sz="0" w:space="0" w:color="auto"/>
      </w:divBdr>
    </w:div>
    <w:div w:id="829751365">
      <w:bodyDiv w:val="1"/>
      <w:marLeft w:val="0"/>
      <w:marRight w:val="0"/>
      <w:marTop w:val="0"/>
      <w:marBottom w:val="0"/>
      <w:divBdr>
        <w:top w:val="none" w:sz="0" w:space="0" w:color="auto"/>
        <w:left w:val="none" w:sz="0" w:space="0" w:color="auto"/>
        <w:bottom w:val="none" w:sz="0" w:space="0" w:color="auto"/>
        <w:right w:val="none" w:sz="0" w:space="0" w:color="auto"/>
      </w:divBdr>
    </w:div>
    <w:div w:id="875972306">
      <w:bodyDiv w:val="1"/>
      <w:marLeft w:val="0"/>
      <w:marRight w:val="0"/>
      <w:marTop w:val="0"/>
      <w:marBottom w:val="0"/>
      <w:divBdr>
        <w:top w:val="none" w:sz="0" w:space="0" w:color="auto"/>
        <w:left w:val="none" w:sz="0" w:space="0" w:color="auto"/>
        <w:bottom w:val="none" w:sz="0" w:space="0" w:color="auto"/>
        <w:right w:val="none" w:sz="0" w:space="0" w:color="auto"/>
      </w:divBdr>
    </w:div>
    <w:div w:id="878592477">
      <w:bodyDiv w:val="1"/>
      <w:marLeft w:val="0"/>
      <w:marRight w:val="0"/>
      <w:marTop w:val="0"/>
      <w:marBottom w:val="0"/>
      <w:divBdr>
        <w:top w:val="none" w:sz="0" w:space="0" w:color="auto"/>
        <w:left w:val="none" w:sz="0" w:space="0" w:color="auto"/>
        <w:bottom w:val="none" w:sz="0" w:space="0" w:color="auto"/>
        <w:right w:val="none" w:sz="0" w:space="0" w:color="auto"/>
      </w:divBdr>
    </w:div>
    <w:div w:id="896210477">
      <w:bodyDiv w:val="1"/>
      <w:marLeft w:val="0"/>
      <w:marRight w:val="0"/>
      <w:marTop w:val="0"/>
      <w:marBottom w:val="0"/>
      <w:divBdr>
        <w:top w:val="none" w:sz="0" w:space="0" w:color="auto"/>
        <w:left w:val="none" w:sz="0" w:space="0" w:color="auto"/>
        <w:bottom w:val="none" w:sz="0" w:space="0" w:color="auto"/>
        <w:right w:val="none" w:sz="0" w:space="0" w:color="auto"/>
      </w:divBdr>
    </w:div>
    <w:div w:id="935988066">
      <w:bodyDiv w:val="1"/>
      <w:marLeft w:val="0"/>
      <w:marRight w:val="0"/>
      <w:marTop w:val="0"/>
      <w:marBottom w:val="0"/>
      <w:divBdr>
        <w:top w:val="none" w:sz="0" w:space="0" w:color="auto"/>
        <w:left w:val="none" w:sz="0" w:space="0" w:color="auto"/>
        <w:bottom w:val="none" w:sz="0" w:space="0" w:color="auto"/>
        <w:right w:val="none" w:sz="0" w:space="0" w:color="auto"/>
      </w:divBdr>
    </w:div>
    <w:div w:id="941692650">
      <w:bodyDiv w:val="1"/>
      <w:marLeft w:val="0"/>
      <w:marRight w:val="0"/>
      <w:marTop w:val="0"/>
      <w:marBottom w:val="0"/>
      <w:divBdr>
        <w:top w:val="none" w:sz="0" w:space="0" w:color="auto"/>
        <w:left w:val="none" w:sz="0" w:space="0" w:color="auto"/>
        <w:bottom w:val="none" w:sz="0" w:space="0" w:color="auto"/>
        <w:right w:val="none" w:sz="0" w:space="0" w:color="auto"/>
      </w:divBdr>
    </w:div>
    <w:div w:id="958726512">
      <w:bodyDiv w:val="1"/>
      <w:marLeft w:val="0"/>
      <w:marRight w:val="0"/>
      <w:marTop w:val="0"/>
      <w:marBottom w:val="0"/>
      <w:divBdr>
        <w:top w:val="none" w:sz="0" w:space="0" w:color="auto"/>
        <w:left w:val="none" w:sz="0" w:space="0" w:color="auto"/>
        <w:bottom w:val="none" w:sz="0" w:space="0" w:color="auto"/>
        <w:right w:val="none" w:sz="0" w:space="0" w:color="auto"/>
      </w:divBdr>
    </w:div>
    <w:div w:id="983389040">
      <w:bodyDiv w:val="1"/>
      <w:marLeft w:val="0"/>
      <w:marRight w:val="0"/>
      <w:marTop w:val="0"/>
      <w:marBottom w:val="0"/>
      <w:divBdr>
        <w:top w:val="none" w:sz="0" w:space="0" w:color="auto"/>
        <w:left w:val="none" w:sz="0" w:space="0" w:color="auto"/>
        <w:bottom w:val="none" w:sz="0" w:space="0" w:color="auto"/>
        <w:right w:val="none" w:sz="0" w:space="0" w:color="auto"/>
      </w:divBdr>
    </w:div>
    <w:div w:id="987054655">
      <w:bodyDiv w:val="1"/>
      <w:marLeft w:val="0"/>
      <w:marRight w:val="0"/>
      <w:marTop w:val="0"/>
      <w:marBottom w:val="0"/>
      <w:divBdr>
        <w:top w:val="none" w:sz="0" w:space="0" w:color="auto"/>
        <w:left w:val="none" w:sz="0" w:space="0" w:color="auto"/>
        <w:bottom w:val="none" w:sz="0" w:space="0" w:color="auto"/>
        <w:right w:val="none" w:sz="0" w:space="0" w:color="auto"/>
      </w:divBdr>
    </w:div>
    <w:div w:id="995501284">
      <w:bodyDiv w:val="1"/>
      <w:marLeft w:val="0"/>
      <w:marRight w:val="0"/>
      <w:marTop w:val="0"/>
      <w:marBottom w:val="0"/>
      <w:divBdr>
        <w:top w:val="none" w:sz="0" w:space="0" w:color="auto"/>
        <w:left w:val="none" w:sz="0" w:space="0" w:color="auto"/>
        <w:bottom w:val="none" w:sz="0" w:space="0" w:color="auto"/>
        <w:right w:val="none" w:sz="0" w:space="0" w:color="auto"/>
      </w:divBdr>
    </w:div>
    <w:div w:id="1028028922">
      <w:bodyDiv w:val="1"/>
      <w:marLeft w:val="0"/>
      <w:marRight w:val="0"/>
      <w:marTop w:val="0"/>
      <w:marBottom w:val="0"/>
      <w:divBdr>
        <w:top w:val="none" w:sz="0" w:space="0" w:color="auto"/>
        <w:left w:val="none" w:sz="0" w:space="0" w:color="auto"/>
        <w:bottom w:val="none" w:sz="0" w:space="0" w:color="auto"/>
        <w:right w:val="none" w:sz="0" w:space="0" w:color="auto"/>
      </w:divBdr>
    </w:div>
    <w:div w:id="1032727533">
      <w:bodyDiv w:val="1"/>
      <w:marLeft w:val="0"/>
      <w:marRight w:val="0"/>
      <w:marTop w:val="0"/>
      <w:marBottom w:val="0"/>
      <w:divBdr>
        <w:top w:val="none" w:sz="0" w:space="0" w:color="auto"/>
        <w:left w:val="none" w:sz="0" w:space="0" w:color="auto"/>
        <w:bottom w:val="none" w:sz="0" w:space="0" w:color="auto"/>
        <w:right w:val="none" w:sz="0" w:space="0" w:color="auto"/>
      </w:divBdr>
    </w:div>
    <w:div w:id="1038775734">
      <w:bodyDiv w:val="1"/>
      <w:marLeft w:val="0"/>
      <w:marRight w:val="0"/>
      <w:marTop w:val="0"/>
      <w:marBottom w:val="0"/>
      <w:divBdr>
        <w:top w:val="none" w:sz="0" w:space="0" w:color="auto"/>
        <w:left w:val="none" w:sz="0" w:space="0" w:color="auto"/>
        <w:bottom w:val="none" w:sz="0" w:space="0" w:color="auto"/>
        <w:right w:val="none" w:sz="0" w:space="0" w:color="auto"/>
      </w:divBdr>
    </w:div>
    <w:div w:id="1045374958">
      <w:bodyDiv w:val="1"/>
      <w:marLeft w:val="0"/>
      <w:marRight w:val="0"/>
      <w:marTop w:val="0"/>
      <w:marBottom w:val="0"/>
      <w:divBdr>
        <w:top w:val="none" w:sz="0" w:space="0" w:color="auto"/>
        <w:left w:val="none" w:sz="0" w:space="0" w:color="auto"/>
        <w:bottom w:val="none" w:sz="0" w:space="0" w:color="auto"/>
        <w:right w:val="none" w:sz="0" w:space="0" w:color="auto"/>
      </w:divBdr>
    </w:div>
    <w:div w:id="1051998652">
      <w:bodyDiv w:val="1"/>
      <w:marLeft w:val="0"/>
      <w:marRight w:val="0"/>
      <w:marTop w:val="0"/>
      <w:marBottom w:val="0"/>
      <w:divBdr>
        <w:top w:val="none" w:sz="0" w:space="0" w:color="auto"/>
        <w:left w:val="none" w:sz="0" w:space="0" w:color="auto"/>
        <w:bottom w:val="none" w:sz="0" w:space="0" w:color="auto"/>
        <w:right w:val="none" w:sz="0" w:space="0" w:color="auto"/>
      </w:divBdr>
    </w:div>
    <w:div w:id="1052735237">
      <w:bodyDiv w:val="1"/>
      <w:marLeft w:val="0"/>
      <w:marRight w:val="0"/>
      <w:marTop w:val="0"/>
      <w:marBottom w:val="0"/>
      <w:divBdr>
        <w:top w:val="none" w:sz="0" w:space="0" w:color="auto"/>
        <w:left w:val="none" w:sz="0" w:space="0" w:color="auto"/>
        <w:bottom w:val="none" w:sz="0" w:space="0" w:color="auto"/>
        <w:right w:val="none" w:sz="0" w:space="0" w:color="auto"/>
      </w:divBdr>
    </w:div>
    <w:div w:id="1058476684">
      <w:bodyDiv w:val="1"/>
      <w:marLeft w:val="0"/>
      <w:marRight w:val="0"/>
      <w:marTop w:val="0"/>
      <w:marBottom w:val="0"/>
      <w:divBdr>
        <w:top w:val="none" w:sz="0" w:space="0" w:color="auto"/>
        <w:left w:val="none" w:sz="0" w:space="0" w:color="auto"/>
        <w:bottom w:val="none" w:sz="0" w:space="0" w:color="auto"/>
        <w:right w:val="none" w:sz="0" w:space="0" w:color="auto"/>
      </w:divBdr>
    </w:div>
    <w:div w:id="1070032274">
      <w:bodyDiv w:val="1"/>
      <w:marLeft w:val="0"/>
      <w:marRight w:val="0"/>
      <w:marTop w:val="0"/>
      <w:marBottom w:val="0"/>
      <w:divBdr>
        <w:top w:val="none" w:sz="0" w:space="0" w:color="auto"/>
        <w:left w:val="none" w:sz="0" w:space="0" w:color="auto"/>
        <w:bottom w:val="none" w:sz="0" w:space="0" w:color="auto"/>
        <w:right w:val="none" w:sz="0" w:space="0" w:color="auto"/>
      </w:divBdr>
    </w:div>
    <w:div w:id="1092624566">
      <w:bodyDiv w:val="1"/>
      <w:marLeft w:val="0"/>
      <w:marRight w:val="0"/>
      <w:marTop w:val="0"/>
      <w:marBottom w:val="0"/>
      <w:divBdr>
        <w:top w:val="none" w:sz="0" w:space="0" w:color="auto"/>
        <w:left w:val="none" w:sz="0" w:space="0" w:color="auto"/>
        <w:bottom w:val="none" w:sz="0" w:space="0" w:color="auto"/>
        <w:right w:val="none" w:sz="0" w:space="0" w:color="auto"/>
      </w:divBdr>
    </w:div>
    <w:div w:id="1114515592">
      <w:bodyDiv w:val="1"/>
      <w:marLeft w:val="0"/>
      <w:marRight w:val="0"/>
      <w:marTop w:val="0"/>
      <w:marBottom w:val="0"/>
      <w:divBdr>
        <w:top w:val="none" w:sz="0" w:space="0" w:color="auto"/>
        <w:left w:val="none" w:sz="0" w:space="0" w:color="auto"/>
        <w:bottom w:val="none" w:sz="0" w:space="0" w:color="auto"/>
        <w:right w:val="none" w:sz="0" w:space="0" w:color="auto"/>
      </w:divBdr>
    </w:div>
    <w:div w:id="1114710546">
      <w:bodyDiv w:val="1"/>
      <w:marLeft w:val="0"/>
      <w:marRight w:val="0"/>
      <w:marTop w:val="0"/>
      <w:marBottom w:val="0"/>
      <w:divBdr>
        <w:top w:val="none" w:sz="0" w:space="0" w:color="auto"/>
        <w:left w:val="none" w:sz="0" w:space="0" w:color="auto"/>
        <w:bottom w:val="none" w:sz="0" w:space="0" w:color="auto"/>
        <w:right w:val="none" w:sz="0" w:space="0" w:color="auto"/>
      </w:divBdr>
    </w:div>
    <w:div w:id="1115366448">
      <w:bodyDiv w:val="1"/>
      <w:marLeft w:val="0"/>
      <w:marRight w:val="0"/>
      <w:marTop w:val="0"/>
      <w:marBottom w:val="0"/>
      <w:divBdr>
        <w:top w:val="none" w:sz="0" w:space="0" w:color="auto"/>
        <w:left w:val="none" w:sz="0" w:space="0" w:color="auto"/>
        <w:bottom w:val="none" w:sz="0" w:space="0" w:color="auto"/>
        <w:right w:val="none" w:sz="0" w:space="0" w:color="auto"/>
      </w:divBdr>
    </w:div>
    <w:div w:id="1135954151">
      <w:bodyDiv w:val="1"/>
      <w:marLeft w:val="0"/>
      <w:marRight w:val="0"/>
      <w:marTop w:val="0"/>
      <w:marBottom w:val="0"/>
      <w:divBdr>
        <w:top w:val="none" w:sz="0" w:space="0" w:color="auto"/>
        <w:left w:val="none" w:sz="0" w:space="0" w:color="auto"/>
        <w:bottom w:val="none" w:sz="0" w:space="0" w:color="auto"/>
        <w:right w:val="none" w:sz="0" w:space="0" w:color="auto"/>
      </w:divBdr>
    </w:div>
    <w:div w:id="1167666884">
      <w:bodyDiv w:val="1"/>
      <w:marLeft w:val="0"/>
      <w:marRight w:val="0"/>
      <w:marTop w:val="0"/>
      <w:marBottom w:val="0"/>
      <w:divBdr>
        <w:top w:val="none" w:sz="0" w:space="0" w:color="auto"/>
        <w:left w:val="none" w:sz="0" w:space="0" w:color="auto"/>
        <w:bottom w:val="none" w:sz="0" w:space="0" w:color="auto"/>
        <w:right w:val="none" w:sz="0" w:space="0" w:color="auto"/>
      </w:divBdr>
    </w:div>
    <w:div w:id="1190022379">
      <w:bodyDiv w:val="1"/>
      <w:marLeft w:val="0"/>
      <w:marRight w:val="0"/>
      <w:marTop w:val="0"/>
      <w:marBottom w:val="0"/>
      <w:divBdr>
        <w:top w:val="none" w:sz="0" w:space="0" w:color="auto"/>
        <w:left w:val="none" w:sz="0" w:space="0" w:color="auto"/>
        <w:bottom w:val="none" w:sz="0" w:space="0" w:color="auto"/>
        <w:right w:val="none" w:sz="0" w:space="0" w:color="auto"/>
      </w:divBdr>
    </w:div>
    <w:div w:id="1196583087">
      <w:bodyDiv w:val="1"/>
      <w:marLeft w:val="0"/>
      <w:marRight w:val="0"/>
      <w:marTop w:val="0"/>
      <w:marBottom w:val="0"/>
      <w:divBdr>
        <w:top w:val="none" w:sz="0" w:space="0" w:color="auto"/>
        <w:left w:val="none" w:sz="0" w:space="0" w:color="auto"/>
        <w:bottom w:val="none" w:sz="0" w:space="0" w:color="auto"/>
        <w:right w:val="none" w:sz="0" w:space="0" w:color="auto"/>
      </w:divBdr>
    </w:div>
    <w:div w:id="1213662461">
      <w:bodyDiv w:val="1"/>
      <w:marLeft w:val="0"/>
      <w:marRight w:val="0"/>
      <w:marTop w:val="0"/>
      <w:marBottom w:val="0"/>
      <w:divBdr>
        <w:top w:val="none" w:sz="0" w:space="0" w:color="auto"/>
        <w:left w:val="none" w:sz="0" w:space="0" w:color="auto"/>
        <w:bottom w:val="none" w:sz="0" w:space="0" w:color="auto"/>
        <w:right w:val="none" w:sz="0" w:space="0" w:color="auto"/>
      </w:divBdr>
    </w:div>
    <w:div w:id="1244340852">
      <w:bodyDiv w:val="1"/>
      <w:marLeft w:val="0"/>
      <w:marRight w:val="0"/>
      <w:marTop w:val="0"/>
      <w:marBottom w:val="0"/>
      <w:divBdr>
        <w:top w:val="none" w:sz="0" w:space="0" w:color="auto"/>
        <w:left w:val="none" w:sz="0" w:space="0" w:color="auto"/>
        <w:bottom w:val="none" w:sz="0" w:space="0" w:color="auto"/>
        <w:right w:val="none" w:sz="0" w:space="0" w:color="auto"/>
      </w:divBdr>
    </w:div>
    <w:div w:id="1249581127">
      <w:bodyDiv w:val="1"/>
      <w:marLeft w:val="0"/>
      <w:marRight w:val="0"/>
      <w:marTop w:val="0"/>
      <w:marBottom w:val="0"/>
      <w:divBdr>
        <w:top w:val="none" w:sz="0" w:space="0" w:color="auto"/>
        <w:left w:val="none" w:sz="0" w:space="0" w:color="auto"/>
        <w:bottom w:val="none" w:sz="0" w:space="0" w:color="auto"/>
        <w:right w:val="none" w:sz="0" w:space="0" w:color="auto"/>
      </w:divBdr>
    </w:div>
    <w:div w:id="1280186159">
      <w:bodyDiv w:val="1"/>
      <w:marLeft w:val="0"/>
      <w:marRight w:val="0"/>
      <w:marTop w:val="0"/>
      <w:marBottom w:val="0"/>
      <w:divBdr>
        <w:top w:val="none" w:sz="0" w:space="0" w:color="auto"/>
        <w:left w:val="none" w:sz="0" w:space="0" w:color="auto"/>
        <w:bottom w:val="none" w:sz="0" w:space="0" w:color="auto"/>
        <w:right w:val="none" w:sz="0" w:space="0" w:color="auto"/>
      </w:divBdr>
    </w:div>
    <w:div w:id="1283920387">
      <w:bodyDiv w:val="1"/>
      <w:marLeft w:val="0"/>
      <w:marRight w:val="0"/>
      <w:marTop w:val="0"/>
      <w:marBottom w:val="0"/>
      <w:divBdr>
        <w:top w:val="none" w:sz="0" w:space="0" w:color="auto"/>
        <w:left w:val="none" w:sz="0" w:space="0" w:color="auto"/>
        <w:bottom w:val="none" w:sz="0" w:space="0" w:color="auto"/>
        <w:right w:val="none" w:sz="0" w:space="0" w:color="auto"/>
      </w:divBdr>
    </w:div>
    <w:div w:id="1292786330">
      <w:bodyDiv w:val="1"/>
      <w:marLeft w:val="0"/>
      <w:marRight w:val="0"/>
      <w:marTop w:val="0"/>
      <w:marBottom w:val="0"/>
      <w:divBdr>
        <w:top w:val="none" w:sz="0" w:space="0" w:color="auto"/>
        <w:left w:val="none" w:sz="0" w:space="0" w:color="auto"/>
        <w:bottom w:val="none" w:sz="0" w:space="0" w:color="auto"/>
        <w:right w:val="none" w:sz="0" w:space="0" w:color="auto"/>
      </w:divBdr>
    </w:div>
    <w:div w:id="1292904449">
      <w:bodyDiv w:val="1"/>
      <w:marLeft w:val="0"/>
      <w:marRight w:val="0"/>
      <w:marTop w:val="0"/>
      <w:marBottom w:val="0"/>
      <w:divBdr>
        <w:top w:val="none" w:sz="0" w:space="0" w:color="auto"/>
        <w:left w:val="none" w:sz="0" w:space="0" w:color="auto"/>
        <w:bottom w:val="none" w:sz="0" w:space="0" w:color="auto"/>
        <w:right w:val="none" w:sz="0" w:space="0" w:color="auto"/>
      </w:divBdr>
    </w:div>
    <w:div w:id="1295330078">
      <w:bodyDiv w:val="1"/>
      <w:marLeft w:val="0"/>
      <w:marRight w:val="0"/>
      <w:marTop w:val="0"/>
      <w:marBottom w:val="0"/>
      <w:divBdr>
        <w:top w:val="none" w:sz="0" w:space="0" w:color="auto"/>
        <w:left w:val="none" w:sz="0" w:space="0" w:color="auto"/>
        <w:bottom w:val="none" w:sz="0" w:space="0" w:color="auto"/>
        <w:right w:val="none" w:sz="0" w:space="0" w:color="auto"/>
      </w:divBdr>
    </w:div>
    <w:div w:id="1297443074">
      <w:bodyDiv w:val="1"/>
      <w:marLeft w:val="0"/>
      <w:marRight w:val="0"/>
      <w:marTop w:val="0"/>
      <w:marBottom w:val="0"/>
      <w:divBdr>
        <w:top w:val="none" w:sz="0" w:space="0" w:color="auto"/>
        <w:left w:val="none" w:sz="0" w:space="0" w:color="auto"/>
        <w:bottom w:val="none" w:sz="0" w:space="0" w:color="auto"/>
        <w:right w:val="none" w:sz="0" w:space="0" w:color="auto"/>
      </w:divBdr>
    </w:div>
    <w:div w:id="1310523752">
      <w:bodyDiv w:val="1"/>
      <w:marLeft w:val="0"/>
      <w:marRight w:val="0"/>
      <w:marTop w:val="0"/>
      <w:marBottom w:val="0"/>
      <w:divBdr>
        <w:top w:val="none" w:sz="0" w:space="0" w:color="auto"/>
        <w:left w:val="none" w:sz="0" w:space="0" w:color="auto"/>
        <w:bottom w:val="none" w:sz="0" w:space="0" w:color="auto"/>
        <w:right w:val="none" w:sz="0" w:space="0" w:color="auto"/>
      </w:divBdr>
    </w:div>
    <w:div w:id="1313677507">
      <w:bodyDiv w:val="1"/>
      <w:marLeft w:val="0"/>
      <w:marRight w:val="0"/>
      <w:marTop w:val="0"/>
      <w:marBottom w:val="0"/>
      <w:divBdr>
        <w:top w:val="none" w:sz="0" w:space="0" w:color="auto"/>
        <w:left w:val="none" w:sz="0" w:space="0" w:color="auto"/>
        <w:bottom w:val="none" w:sz="0" w:space="0" w:color="auto"/>
        <w:right w:val="none" w:sz="0" w:space="0" w:color="auto"/>
      </w:divBdr>
    </w:div>
    <w:div w:id="1317882990">
      <w:bodyDiv w:val="1"/>
      <w:marLeft w:val="0"/>
      <w:marRight w:val="0"/>
      <w:marTop w:val="0"/>
      <w:marBottom w:val="0"/>
      <w:divBdr>
        <w:top w:val="none" w:sz="0" w:space="0" w:color="auto"/>
        <w:left w:val="none" w:sz="0" w:space="0" w:color="auto"/>
        <w:bottom w:val="none" w:sz="0" w:space="0" w:color="auto"/>
        <w:right w:val="none" w:sz="0" w:space="0" w:color="auto"/>
      </w:divBdr>
    </w:div>
    <w:div w:id="1323388924">
      <w:bodyDiv w:val="1"/>
      <w:marLeft w:val="0"/>
      <w:marRight w:val="0"/>
      <w:marTop w:val="0"/>
      <w:marBottom w:val="0"/>
      <w:divBdr>
        <w:top w:val="none" w:sz="0" w:space="0" w:color="auto"/>
        <w:left w:val="none" w:sz="0" w:space="0" w:color="auto"/>
        <w:bottom w:val="none" w:sz="0" w:space="0" w:color="auto"/>
        <w:right w:val="none" w:sz="0" w:space="0" w:color="auto"/>
      </w:divBdr>
    </w:div>
    <w:div w:id="1350445519">
      <w:bodyDiv w:val="1"/>
      <w:marLeft w:val="0"/>
      <w:marRight w:val="0"/>
      <w:marTop w:val="0"/>
      <w:marBottom w:val="0"/>
      <w:divBdr>
        <w:top w:val="none" w:sz="0" w:space="0" w:color="auto"/>
        <w:left w:val="none" w:sz="0" w:space="0" w:color="auto"/>
        <w:bottom w:val="none" w:sz="0" w:space="0" w:color="auto"/>
        <w:right w:val="none" w:sz="0" w:space="0" w:color="auto"/>
      </w:divBdr>
    </w:div>
    <w:div w:id="1359697584">
      <w:bodyDiv w:val="1"/>
      <w:marLeft w:val="0"/>
      <w:marRight w:val="0"/>
      <w:marTop w:val="0"/>
      <w:marBottom w:val="0"/>
      <w:divBdr>
        <w:top w:val="none" w:sz="0" w:space="0" w:color="auto"/>
        <w:left w:val="none" w:sz="0" w:space="0" w:color="auto"/>
        <w:bottom w:val="none" w:sz="0" w:space="0" w:color="auto"/>
        <w:right w:val="none" w:sz="0" w:space="0" w:color="auto"/>
      </w:divBdr>
    </w:div>
    <w:div w:id="1381399938">
      <w:bodyDiv w:val="1"/>
      <w:marLeft w:val="0"/>
      <w:marRight w:val="0"/>
      <w:marTop w:val="0"/>
      <w:marBottom w:val="0"/>
      <w:divBdr>
        <w:top w:val="none" w:sz="0" w:space="0" w:color="auto"/>
        <w:left w:val="none" w:sz="0" w:space="0" w:color="auto"/>
        <w:bottom w:val="none" w:sz="0" w:space="0" w:color="auto"/>
        <w:right w:val="none" w:sz="0" w:space="0" w:color="auto"/>
      </w:divBdr>
    </w:div>
    <w:div w:id="1386492746">
      <w:bodyDiv w:val="1"/>
      <w:marLeft w:val="0"/>
      <w:marRight w:val="0"/>
      <w:marTop w:val="0"/>
      <w:marBottom w:val="0"/>
      <w:divBdr>
        <w:top w:val="none" w:sz="0" w:space="0" w:color="auto"/>
        <w:left w:val="none" w:sz="0" w:space="0" w:color="auto"/>
        <w:bottom w:val="none" w:sz="0" w:space="0" w:color="auto"/>
        <w:right w:val="none" w:sz="0" w:space="0" w:color="auto"/>
      </w:divBdr>
    </w:div>
    <w:div w:id="1418481850">
      <w:bodyDiv w:val="1"/>
      <w:marLeft w:val="0"/>
      <w:marRight w:val="0"/>
      <w:marTop w:val="0"/>
      <w:marBottom w:val="0"/>
      <w:divBdr>
        <w:top w:val="none" w:sz="0" w:space="0" w:color="auto"/>
        <w:left w:val="none" w:sz="0" w:space="0" w:color="auto"/>
        <w:bottom w:val="none" w:sz="0" w:space="0" w:color="auto"/>
        <w:right w:val="none" w:sz="0" w:space="0" w:color="auto"/>
      </w:divBdr>
    </w:div>
    <w:div w:id="1428236890">
      <w:bodyDiv w:val="1"/>
      <w:marLeft w:val="0"/>
      <w:marRight w:val="0"/>
      <w:marTop w:val="0"/>
      <w:marBottom w:val="0"/>
      <w:divBdr>
        <w:top w:val="none" w:sz="0" w:space="0" w:color="auto"/>
        <w:left w:val="none" w:sz="0" w:space="0" w:color="auto"/>
        <w:bottom w:val="none" w:sz="0" w:space="0" w:color="auto"/>
        <w:right w:val="none" w:sz="0" w:space="0" w:color="auto"/>
      </w:divBdr>
    </w:div>
    <w:div w:id="1430347668">
      <w:bodyDiv w:val="1"/>
      <w:marLeft w:val="0"/>
      <w:marRight w:val="0"/>
      <w:marTop w:val="0"/>
      <w:marBottom w:val="0"/>
      <w:divBdr>
        <w:top w:val="none" w:sz="0" w:space="0" w:color="auto"/>
        <w:left w:val="none" w:sz="0" w:space="0" w:color="auto"/>
        <w:bottom w:val="none" w:sz="0" w:space="0" w:color="auto"/>
        <w:right w:val="none" w:sz="0" w:space="0" w:color="auto"/>
      </w:divBdr>
    </w:div>
    <w:div w:id="1432044224">
      <w:bodyDiv w:val="1"/>
      <w:marLeft w:val="0"/>
      <w:marRight w:val="0"/>
      <w:marTop w:val="0"/>
      <w:marBottom w:val="0"/>
      <w:divBdr>
        <w:top w:val="none" w:sz="0" w:space="0" w:color="auto"/>
        <w:left w:val="none" w:sz="0" w:space="0" w:color="auto"/>
        <w:bottom w:val="none" w:sz="0" w:space="0" w:color="auto"/>
        <w:right w:val="none" w:sz="0" w:space="0" w:color="auto"/>
      </w:divBdr>
    </w:div>
    <w:div w:id="1435977845">
      <w:bodyDiv w:val="1"/>
      <w:marLeft w:val="0"/>
      <w:marRight w:val="0"/>
      <w:marTop w:val="0"/>
      <w:marBottom w:val="0"/>
      <w:divBdr>
        <w:top w:val="none" w:sz="0" w:space="0" w:color="auto"/>
        <w:left w:val="none" w:sz="0" w:space="0" w:color="auto"/>
        <w:bottom w:val="none" w:sz="0" w:space="0" w:color="auto"/>
        <w:right w:val="none" w:sz="0" w:space="0" w:color="auto"/>
      </w:divBdr>
    </w:div>
    <w:div w:id="1441298486">
      <w:bodyDiv w:val="1"/>
      <w:marLeft w:val="0"/>
      <w:marRight w:val="0"/>
      <w:marTop w:val="0"/>
      <w:marBottom w:val="0"/>
      <w:divBdr>
        <w:top w:val="none" w:sz="0" w:space="0" w:color="auto"/>
        <w:left w:val="none" w:sz="0" w:space="0" w:color="auto"/>
        <w:bottom w:val="none" w:sz="0" w:space="0" w:color="auto"/>
        <w:right w:val="none" w:sz="0" w:space="0" w:color="auto"/>
      </w:divBdr>
    </w:div>
    <w:div w:id="1457212221">
      <w:bodyDiv w:val="1"/>
      <w:marLeft w:val="0"/>
      <w:marRight w:val="0"/>
      <w:marTop w:val="0"/>
      <w:marBottom w:val="0"/>
      <w:divBdr>
        <w:top w:val="none" w:sz="0" w:space="0" w:color="auto"/>
        <w:left w:val="none" w:sz="0" w:space="0" w:color="auto"/>
        <w:bottom w:val="none" w:sz="0" w:space="0" w:color="auto"/>
        <w:right w:val="none" w:sz="0" w:space="0" w:color="auto"/>
      </w:divBdr>
    </w:div>
    <w:div w:id="1476534295">
      <w:bodyDiv w:val="1"/>
      <w:marLeft w:val="0"/>
      <w:marRight w:val="0"/>
      <w:marTop w:val="0"/>
      <w:marBottom w:val="0"/>
      <w:divBdr>
        <w:top w:val="none" w:sz="0" w:space="0" w:color="auto"/>
        <w:left w:val="none" w:sz="0" w:space="0" w:color="auto"/>
        <w:bottom w:val="none" w:sz="0" w:space="0" w:color="auto"/>
        <w:right w:val="none" w:sz="0" w:space="0" w:color="auto"/>
      </w:divBdr>
    </w:div>
    <w:div w:id="1491601833">
      <w:bodyDiv w:val="1"/>
      <w:marLeft w:val="0"/>
      <w:marRight w:val="0"/>
      <w:marTop w:val="0"/>
      <w:marBottom w:val="0"/>
      <w:divBdr>
        <w:top w:val="none" w:sz="0" w:space="0" w:color="auto"/>
        <w:left w:val="none" w:sz="0" w:space="0" w:color="auto"/>
        <w:bottom w:val="none" w:sz="0" w:space="0" w:color="auto"/>
        <w:right w:val="none" w:sz="0" w:space="0" w:color="auto"/>
      </w:divBdr>
    </w:div>
    <w:div w:id="1497726126">
      <w:bodyDiv w:val="1"/>
      <w:marLeft w:val="0"/>
      <w:marRight w:val="0"/>
      <w:marTop w:val="0"/>
      <w:marBottom w:val="0"/>
      <w:divBdr>
        <w:top w:val="none" w:sz="0" w:space="0" w:color="auto"/>
        <w:left w:val="none" w:sz="0" w:space="0" w:color="auto"/>
        <w:bottom w:val="none" w:sz="0" w:space="0" w:color="auto"/>
        <w:right w:val="none" w:sz="0" w:space="0" w:color="auto"/>
      </w:divBdr>
    </w:div>
    <w:div w:id="1501194866">
      <w:bodyDiv w:val="1"/>
      <w:marLeft w:val="0"/>
      <w:marRight w:val="0"/>
      <w:marTop w:val="0"/>
      <w:marBottom w:val="0"/>
      <w:divBdr>
        <w:top w:val="none" w:sz="0" w:space="0" w:color="auto"/>
        <w:left w:val="none" w:sz="0" w:space="0" w:color="auto"/>
        <w:bottom w:val="none" w:sz="0" w:space="0" w:color="auto"/>
        <w:right w:val="none" w:sz="0" w:space="0" w:color="auto"/>
      </w:divBdr>
    </w:div>
    <w:div w:id="1503617271">
      <w:bodyDiv w:val="1"/>
      <w:marLeft w:val="0"/>
      <w:marRight w:val="0"/>
      <w:marTop w:val="0"/>
      <w:marBottom w:val="0"/>
      <w:divBdr>
        <w:top w:val="none" w:sz="0" w:space="0" w:color="auto"/>
        <w:left w:val="none" w:sz="0" w:space="0" w:color="auto"/>
        <w:bottom w:val="none" w:sz="0" w:space="0" w:color="auto"/>
        <w:right w:val="none" w:sz="0" w:space="0" w:color="auto"/>
      </w:divBdr>
    </w:div>
    <w:div w:id="1546062581">
      <w:bodyDiv w:val="1"/>
      <w:marLeft w:val="0"/>
      <w:marRight w:val="0"/>
      <w:marTop w:val="0"/>
      <w:marBottom w:val="0"/>
      <w:divBdr>
        <w:top w:val="none" w:sz="0" w:space="0" w:color="auto"/>
        <w:left w:val="none" w:sz="0" w:space="0" w:color="auto"/>
        <w:bottom w:val="none" w:sz="0" w:space="0" w:color="auto"/>
        <w:right w:val="none" w:sz="0" w:space="0" w:color="auto"/>
      </w:divBdr>
    </w:div>
    <w:div w:id="1556893388">
      <w:bodyDiv w:val="1"/>
      <w:marLeft w:val="0"/>
      <w:marRight w:val="0"/>
      <w:marTop w:val="0"/>
      <w:marBottom w:val="0"/>
      <w:divBdr>
        <w:top w:val="none" w:sz="0" w:space="0" w:color="auto"/>
        <w:left w:val="none" w:sz="0" w:space="0" w:color="auto"/>
        <w:bottom w:val="none" w:sz="0" w:space="0" w:color="auto"/>
        <w:right w:val="none" w:sz="0" w:space="0" w:color="auto"/>
      </w:divBdr>
    </w:div>
    <w:div w:id="1557743444">
      <w:bodyDiv w:val="1"/>
      <w:marLeft w:val="0"/>
      <w:marRight w:val="0"/>
      <w:marTop w:val="0"/>
      <w:marBottom w:val="0"/>
      <w:divBdr>
        <w:top w:val="none" w:sz="0" w:space="0" w:color="auto"/>
        <w:left w:val="none" w:sz="0" w:space="0" w:color="auto"/>
        <w:bottom w:val="none" w:sz="0" w:space="0" w:color="auto"/>
        <w:right w:val="none" w:sz="0" w:space="0" w:color="auto"/>
      </w:divBdr>
    </w:div>
    <w:div w:id="1562524262">
      <w:bodyDiv w:val="1"/>
      <w:marLeft w:val="0"/>
      <w:marRight w:val="0"/>
      <w:marTop w:val="0"/>
      <w:marBottom w:val="0"/>
      <w:divBdr>
        <w:top w:val="none" w:sz="0" w:space="0" w:color="auto"/>
        <w:left w:val="none" w:sz="0" w:space="0" w:color="auto"/>
        <w:bottom w:val="none" w:sz="0" w:space="0" w:color="auto"/>
        <w:right w:val="none" w:sz="0" w:space="0" w:color="auto"/>
      </w:divBdr>
    </w:div>
    <w:div w:id="1589122691">
      <w:bodyDiv w:val="1"/>
      <w:marLeft w:val="0"/>
      <w:marRight w:val="0"/>
      <w:marTop w:val="0"/>
      <w:marBottom w:val="0"/>
      <w:divBdr>
        <w:top w:val="none" w:sz="0" w:space="0" w:color="auto"/>
        <w:left w:val="none" w:sz="0" w:space="0" w:color="auto"/>
        <w:bottom w:val="none" w:sz="0" w:space="0" w:color="auto"/>
        <w:right w:val="none" w:sz="0" w:space="0" w:color="auto"/>
      </w:divBdr>
    </w:div>
    <w:div w:id="1592350397">
      <w:bodyDiv w:val="1"/>
      <w:marLeft w:val="0"/>
      <w:marRight w:val="0"/>
      <w:marTop w:val="0"/>
      <w:marBottom w:val="0"/>
      <w:divBdr>
        <w:top w:val="none" w:sz="0" w:space="0" w:color="auto"/>
        <w:left w:val="none" w:sz="0" w:space="0" w:color="auto"/>
        <w:bottom w:val="none" w:sz="0" w:space="0" w:color="auto"/>
        <w:right w:val="none" w:sz="0" w:space="0" w:color="auto"/>
      </w:divBdr>
    </w:div>
    <w:div w:id="1593582395">
      <w:bodyDiv w:val="1"/>
      <w:marLeft w:val="0"/>
      <w:marRight w:val="0"/>
      <w:marTop w:val="0"/>
      <w:marBottom w:val="0"/>
      <w:divBdr>
        <w:top w:val="none" w:sz="0" w:space="0" w:color="auto"/>
        <w:left w:val="none" w:sz="0" w:space="0" w:color="auto"/>
        <w:bottom w:val="none" w:sz="0" w:space="0" w:color="auto"/>
        <w:right w:val="none" w:sz="0" w:space="0" w:color="auto"/>
      </w:divBdr>
    </w:div>
    <w:div w:id="1611350277">
      <w:bodyDiv w:val="1"/>
      <w:marLeft w:val="0"/>
      <w:marRight w:val="0"/>
      <w:marTop w:val="0"/>
      <w:marBottom w:val="0"/>
      <w:divBdr>
        <w:top w:val="none" w:sz="0" w:space="0" w:color="auto"/>
        <w:left w:val="none" w:sz="0" w:space="0" w:color="auto"/>
        <w:bottom w:val="none" w:sz="0" w:space="0" w:color="auto"/>
        <w:right w:val="none" w:sz="0" w:space="0" w:color="auto"/>
      </w:divBdr>
    </w:div>
    <w:div w:id="1612975091">
      <w:bodyDiv w:val="1"/>
      <w:marLeft w:val="0"/>
      <w:marRight w:val="0"/>
      <w:marTop w:val="0"/>
      <w:marBottom w:val="0"/>
      <w:divBdr>
        <w:top w:val="none" w:sz="0" w:space="0" w:color="auto"/>
        <w:left w:val="none" w:sz="0" w:space="0" w:color="auto"/>
        <w:bottom w:val="none" w:sz="0" w:space="0" w:color="auto"/>
        <w:right w:val="none" w:sz="0" w:space="0" w:color="auto"/>
      </w:divBdr>
    </w:div>
    <w:div w:id="1624538004">
      <w:bodyDiv w:val="1"/>
      <w:marLeft w:val="0"/>
      <w:marRight w:val="0"/>
      <w:marTop w:val="0"/>
      <w:marBottom w:val="0"/>
      <w:divBdr>
        <w:top w:val="none" w:sz="0" w:space="0" w:color="auto"/>
        <w:left w:val="none" w:sz="0" w:space="0" w:color="auto"/>
        <w:bottom w:val="none" w:sz="0" w:space="0" w:color="auto"/>
        <w:right w:val="none" w:sz="0" w:space="0" w:color="auto"/>
      </w:divBdr>
    </w:div>
    <w:div w:id="1632519706">
      <w:bodyDiv w:val="1"/>
      <w:marLeft w:val="0"/>
      <w:marRight w:val="0"/>
      <w:marTop w:val="0"/>
      <w:marBottom w:val="0"/>
      <w:divBdr>
        <w:top w:val="none" w:sz="0" w:space="0" w:color="auto"/>
        <w:left w:val="none" w:sz="0" w:space="0" w:color="auto"/>
        <w:bottom w:val="none" w:sz="0" w:space="0" w:color="auto"/>
        <w:right w:val="none" w:sz="0" w:space="0" w:color="auto"/>
      </w:divBdr>
    </w:div>
    <w:div w:id="1636333241">
      <w:bodyDiv w:val="1"/>
      <w:marLeft w:val="0"/>
      <w:marRight w:val="0"/>
      <w:marTop w:val="0"/>
      <w:marBottom w:val="0"/>
      <w:divBdr>
        <w:top w:val="none" w:sz="0" w:space="0" w:color="auto"/>
        <w:left w:val="none" w:sz="0" w:space="0" w:color="auto"/>
        <w:bottom w:val="none" w:sz="0" w:space="0" w:color="auto"/>
        <w:right w:val="none" w:sz="0" w:space="0" w:color="auto"/>
      </w:divBdr>
    </w:div>
    <w:div w:id="1657761502">
      <w:bodyDiv w:val="1"/>
      <w:marLeft w:val="0"/>
      <w:marRight w:val="0"/>
      <w:marTop w:val="0"/>
      <w:marBottom w:val="0"/>
      <w:divBdr>
        <w:top w:val="none" w:sz="0" w:space="0" w:color="auto"/>
        <w:left w:val="none" w:sz="0" w:space="0" w:color="auto"/>
        <w:bottom w:val="none" w:sz="0" w:space="0" w:color="auto"/>
        <w:right w:val="none" w:sz="0" w:space="0" w:color="auto"/>
      </w:divBdr>
    </w:div>
    <w:div w:id="1660770674">
      <w:bodyDiv w:val="1"/>
      <w:marLeft w:val="0"/>
      <w:marRight w:val="0"/>
      <w:marTop w:val="0"/>
      <w:marBottom w:val="0"/>
      <w:divBdr>
        <w:top w:val="none" w:sz="0" w:space="0" w:color="auto"/>
        <w:left w:val="none" w:sz="0" w:space="0" w:color="auto"/>
        <w:bottom w:val="none" w:sz="0" w:space="0" w:color="auto"/>
        <w:right w:val="none" w:sz="0" w:space="0" w:color="auto"/>
      </w:divBdr>
    </w:div>
    <w:div w:id="1682854939">
      <w:bodyDiv w:val="1"/>
      <w:marLeft w:val="0"/>
      <w:marRight w:val="0"/>
      <w:marTop w:val="0"/>
      <w:marBottom w:val="0"/>
      <w:divBdr>
        <w:top w:val="none" w:sz="0" w:space="0" w:color="auto"/>
        <w:left w:val="none" w:sz="0" w:space="0" w:color="auto"/>
        <w:bottom w:val="none" w:sz="0" w:space="0" w:color="auto"/>
        <w:right w:val="none" w:sz="0" w:space="0" w:color="auto"/>
      </w:divBdr>
    </w:div>
    <w:div w:id="1687321781">
      <w:bodyDiv w:val="1"/>
      <w:marLeft w:val="0"/>
      <w:marRight w:val="0"/>
      <w:marTop w:val="0"/>
      <w:marBottom w:val="0"/>
      <w:divBdr>
        <w:top w:val="none" w:sz="0" w:space="0" w:color="auto"/>
        <w:left w:val="none" w:sz="0" w:space="0" w:color="auto"/>
        <w:bottom w:val="none" w:sz="0" w:space="0" w:color="auto"/>
        <w:right w:val="none" w:sz="0" w:space="0" w:color="auto"/>
      </w:divBdr>
    </w:div>
    <w:div w:id="1701468718">
      <w:bodyDiv w:val="1"/>
      <w:marLeft w:val="0"/>
      <w:marRight w:val="0"/>
      <w:marTop w:val="0"/>
      <w:marBottom w:val="0"/>
      <w:divBdr>
        <w:top w:val="none" w:sz="0" w:space="0" w:color="auto"/>
        <w:left w:val="none" w:sz="0" w:space="0" w:color="auto"/>
        <w:bottom w:val="none" w:sz="0" w:space="0" w:color="auto"/>
        <w:right w:val="none" w:sz="0" w:space="0" w:color="auto"/>
      </w:divBdr>
    </w:div>
    <w:div w:id="1719627622">
      <w:bodyDiv w:val="1"/>
      <w:marLeft w:val="0"/>
      <w:marRight w:val="0"/>
      <w:marTop w:val="0"/>
      <w:marBottom w:val="0"/>
      <w:divBdr>
        <w:top w:val="none" w:sz="0" w:space="0" w:color="auto"/>
        <w:left w:val="none" w:sz="0" w:space="0" w:color="auto"/>
        <w:bottom w:val="none" w:sz="0" w:space="0" w:color="auto"/>
        <w:right w:val="none" w:sz="0" w:space="0" w:color="auto"/>
      </w:divBdr>
    </w:div>
    <w:div w:id="1728794594">
      <w:bodyDiv w:val="1"/>
      <w:marLeft w:val="0"/>
      <w:marRight w:val="0"/>
      <w:marTop w:val="0"/>
      <w:marBottom w:val="0"/>
      <w:divBdr>
        <w:top w:val="none" w:sz="0" w:space="0" w:color="auto"/>
        <w:left w:val="none" w:sz="0" w:space="0" w:color="auto"/>
        <w:bottom w:val="none" w:sz="0" w:space="0" w:color="auto"/>
        <w:right w:val="none" w:sz="0" w:space="0" w:color="auto"/>
      </w:divBdr>
    </w:div>
    <w:div w:id="1732267005">
      <w:bodyDiv w:val="1"/>
      <w:marLeft w:val="0"/>
      <w:marRight w:val="0"/>
      <w:marTop w:val="0"/>
      <w:marBottom w:val="0"/>
      <w:divBdr>
        <w:top w:val="none" w:sz="0" w:space="0" w:color="auto"/>
        <w:left w:val="none" w:sz="0" w:space="0" w:color="auto"/>
        <w:bottom w:val="none" w:sz="0" w:space="0" w:color="auto"/>
        <w:right w:val="none" w:sz="0" w:space="0" w:color="auto"/>
      </w:divBdr>
    </w:div>
    <w:div w:id="1744984368">
      <w:bodyDiv w:val="1"/>
      <w:marLeft w:val="0"/>
      <w:marRight w:val="0"/>
      <w:marTop w:val="0"/>
      <w:marBottom w:val="0"/>
      <w:divBdr>
        <w:top w:val="none" w:sz="0" w:space="0" w:color="auto"/>
        <w:left w:val="none" w:sz="0" w:space="0" w:color="auto"/>
        <w:bottom w:val="none" w:sz="0" w:space="0" w:color="auto"/>
        <w:right w:val="none" w:sz="0" w:space="0" w:color="auto"/>
      </w:divBdr>
    </w:div>
    <w:div w:id="1749115011">
      <w:bodyDiv w:val="1"/>
      <w:marLeft w:val="0"/>
      <w:marRight w:val="0"/>
      <w:marTop w:val="0"/>
      <w:marBottom w:val="0"/>
      <w:divBdr>
        <w:top w:val="none" w:sz="0" w:space="0" w:color="auto"/>
        <w:left w:val="none" w:sz="0" w:space="0" w:color="auto"/>
        <w:bottom w:val="none" w:sz="0" w:space="0" w:color="auto"/>
        <w:right w:val="none" w:sz="0" w:space="0" w:color="auto"/>
      </w:divBdr>
    </w:div>
    <w:div w:id="1757706377">
      <w:bodyDiv w:val="1"/>
      <w:marLeft w:val="0"/>
      <w:marRight w:val="0"/>
      <w:marTop w:val="0"/>
      <w:marBottom w:val="0"/>
      <w:divBdr>
        <w:top w:val="none" w:sz="0" w:space="0" w:color="auto"/>
        <w:left w:val="none" w:sz="0" w:space="0" w:color="auto"/>
        <w:bottom w:val="none" w:sz="0" w:space="0" w:color="auto"/>
        <w:right w:val="none" w:sz="0" w:space="0" w:color="auto"/>
      </w:divBdr>
    </w:div>
    <w:div w:id="1772505565">
      <w:bodyDiv w:val="1"/>
      <w:marLeft w:val="0"/>
      <w:marRight w:val="0"/>
      <w:marTop w:val="0"/>
      <w:marBottom w:val="0"/>
      <w:divBdr>
        <w:top w:val="none" w:sz="0" w:space="0" w:color="auto"/>
        <w:left w:val="none" w:sz="0" w:space="0" w:color="auto"/>
        <w:bottom w:val="none" w:sz="0" w:space="0" w:color="auto"/>
        <w:right w:val="none" w:sz="0" w:space="0" w:color="auto"/>
      </w:divBdr>
    </w:div>
    <w:div w:id="1772705560">
      <w:bodyDiv w:val="1"/>
      <w:marLeft w:val="0"/>
      <w:marRight w:val="0"/>
      <w:marTop w:val="0"/>
      <w:marBottom w:val="0"/>
      <w:divBdr>
        <w:top w:val="none" w:sz="0" w:space="0" w:color="auto"/>
        <w:left w:val="none" w:sz="0" w:space="0" w:color="auto"/>
        <w:bottom w:val="none" w:sz="0" w:space="0" w:color="auto"/>
        <w:right w:val="none" w:sz="0" w:space="0" w:color="auto"/>
      </w:divBdr>
    </w:div>
    <w:div w:id="1803226849">
      <w:bodyDiv w:val="1"/>
      <w:marLeft w:val="0"/>
      <w:marRight w:val="0"/>
      <w:marTop w:val="0"/>
      <w:marBottom w:val="0"/>
      <w:divBdr>
        <w:top w:val="none" w:sz="0" w:space="0" w:color="auto"/>
        <w:left w:val="none" w:sz="0" w:space="0" w:color="auto"/>
        <w:bottom w:val="none" w:sz="0" w:space="0" w:color="auto"/>
        <w:right w:val="none" w:sz="0" w:space="0" w:color="auto"/>
      </w:divBdr>
    </w:div>
    <w:div w:id="1804737711">
      <w:bodyDiv w:val="1"/>
      <w:marLeft w:val="0"/>
      <w:marRight w:val="0"/>
      <w:marTop w:val="0"/>
      <w:marBottom w:val="0"/>
      <w:divBdr>
        <w:top w:val="none" w:sz="0" w:space="0" w:color="auto"/>
        <w:left w:val="none" w:sz="0" w:space="0" w:color="auto"/>
        <w:bottom w:val="none" w:sz="0" w:space="0" w:color="auto"/>
        <w:right w:val="none" w:sz="0" w:space="0" w:color="auto"/>
      </w:divBdr>
    </w:div>
    <w:div w:id="1831631435">
      <w:bodyDiv w:val="1"/>
      <w:marLeft w:val="0"/>
      <w:marRight w:val="0"/>
      <w:marTop w:val="0"/>
      <w:marBottom w:val="0"/>
      <w:divBdr>
        <w:top w:val="none" w:sz="0" w:space="0" w:color="auto"/>
        <w:left w:val="none" w:sz="0" w:space="0" w:color="auto"/>
        <w:bottom w:val="none" w:sz="0" w:space="0" w:color="auto"/>
        <w:right w:val="none" w:sz="0" w:space="0" w:color="auto"/>
      </w:divBdr>
    </w:div>
    <w:div w:id="1835759575">
      <w:bodyDiv w:val="1"/>
      <w:marLeft w:val="0"/>
      <w:marRight w:val="0"/>
      <w:marTop w:val="0"/>
      <w:marBottom w:val="0"/>
      <w:divBdr>
        <w:top w:val="none" w:sz="0" w:space="0" w:color="auto"/>
        <w:left w:val="none" w:sz="0" w:space="0" w:color="auto"/>
        <w:bottom w:val="none" w:sz="0" w:space="0" w:color="auto"/>
        <w:right w:val="none" w:sz="0" w:space="0" w:color="auto"/>
      </w:divBdr>
    </w:div>
    <w:div w:id="1839542284">
      <w:bodyDiv w:val="1"/>
      <w:marLeft w:val="0"/>
      <w:marRight w:val="0"/>
      <w:marTop w:val="0"/>
      <w:marBottom w:val="0"/>
      <w:divBdr>
        <w:top w:val="none" w:sz="0" w:space="0" w:color="auto"/>
        <w:left w:val="none" w:sz="0" w:space="0" w:color="auto"/>
        <w:bottom w:val="none" w:sz="0" w:space="0" w:color="auto"/>
        <w:right w:val="none" w:sz="0" w:space="0" w:color="auto"/>
      </w:divBdr>
    </w:div>
    <w:div w:id="1843003758">
      <w:bodyDiv w:val="1"/>
      <w:marLeft w:val="0"/>
      <w:marRight w:val="0"/>
      <w:marTop w:val="0"/>
      <w:marBottom w:val="0"/>
      <w:divBdr>
        <w:top w:val="none" w:sz="0" w:space="0" w:color="auto"/>
        <w:left w:val="none" w:sz="0" w:space="0" w:color="auto"/>
        <w:bottom w:val="none" w:sz="0" w:space="0" w:color="auto"/>
        <w:right w:val="none" w:sz="0" w:space="0" w:color="auto"/>
      </w:divBdr>
    </w:div>
    <w:div w:id="1853951791">
      <w:bodyDiv w:val="1"/>
      <w:marLeft w:val="0"/>
      <w:marRight w:val="0"/>
      <w:marTop w:val="0"/>
      <w:marBottom w:val="0"/>
      <w:divBdr>
        <w:top w:val="none" w:sz="0" w:space="0" w:color="auto"/>
        <w:left w:val="none" w:sz="0" w:space="0" w:color="auto"/>
        <w:bottom w:val="none" w:sz="0" w:space="0" w:color="auto"/>
        <w:right w:val="none" w:sz="0" w:space="0" w:color="auto"/>
      </w:divBdr>
    </w:div>
    <w:div w:id="1873497662">
      <w:bodyDiv w:val="1"/>
      <w:marLeft w:val="0"/>
      <w:marRight w:val="0"/>
      <w:marTop w:val="0"/>
      <w:marBottom w:val="0"/>
      <w:divBdr>
        <w:top w:val="none" w:sz="0" w:space="0" w:color="auto"/>
        <w:left w:val="none" w:sz="0" w:space="0" w:color="auto"/>
        <w:bottom w:val="none" w:sz="0" w:space="0" w:color="auto"/>
        <w:right w:val="none" w:sz="0" w:space="0" w:color="auto"/>
      </w:divBdr>
    </w:div>
    <w:div w:id="1876966958">
      <w:bodyDiv w:val="1"/>
      <w:marLeft w:val="0"/>
      <w:marRight w:val="0"/>
      <w:marTop w:val="0"/>
      <w:marBottom w:val="0"/>
      <w:divBdr>
        <w:top w:val="none" w:sz="0" w:space="0" w:color="auto"/>
        <w:left w:val="none" w:sz="0" w:space="0" w:color="auto"/>
        <w:bottom w:val="none" w:sz="0" w:space="0" w:color="auto"/>
        <w:right w:val="none" w:sz="0" w:space="0" w:color="auto"/>
      </w:divBdr>
    </w:div>
    <w:div w:id="1878926174">
      <w:bodyDiv w:val="1"/>
      <w:marLeft w:val="0"/>
      <w:marRight w:val="0"/>
      <w:marTop w:val="0"/>
      <w:marBottom w:val="0"/>
      <w:divBdr>
        <w:top w:val="none" w:sz="0" w:space="0" w:color="auto"/>
        <w:left w:val="none" w:sz="0" w:space="0" w:color="auto"/>
        <w:bottom w:val="none" w:sz="0" w:space="0" w:color="auto"/>
        <w:right w:val="none" w:sz="0" w:space="0" w:color="auto"/>
      </w:divBdr>
    </w:div>
    <w:div w:id="1892839699">
      <w:bodyDiv w:val="1"/>
      <w:marLeft w:val="0"/>
      <w:marRight w:val="0"/>
      <w:marTop w:val="0"/>
      <w:marBottom w:val="0"/>
      <w:divBdr>
        <w:top w:val="none" w:sz="0" w:space="0" w:color="auto"/>
        <w:left w:val="none" w:sz="0" w:space="0" w:color="auto"/>
        <w:bottom w:val="none" w:sz="0" w:space="0" w:color="auto"/>
        <w:right w:val="none" w:sz="0" w:space="0" w:color="auto"/>
      </w:divBdr>
    </w:div>
    <w:div w:id="1894656695">
      <w:bodyDiv w:val="1"/>
      <w:marLeft w:val="0"/>
      <w:marRight w:val="0"/>
      <w:marTop w:val="0"/>
      <w:marBottom w:val="0"/>
      <w:divBdr>
        <w:top w:val="none" w:sz="0" w:space="0" w:color="auto"/>
        <w:left w:val="none" w:sz="0" w:space="0" w:color="auto"/>
        <w:bottom w:val="none" w:sz="0" w:space="0" w:color="auto"/>
        <w:right w:val="none" w:sz="0" w:space="0" w:color="auto"/>
      </w:divBdr>
    </w:div>
    <w:div w:id="1899511340">
      <w:bodyDiv w:val="1"/>
      <w:marLeft w:val="0"/>
      <w:marRight w:val="0"/>
      <w:marTop w:val="0"/>
      <w:marBottom w:val="0"/>
      <w:divBdr>
        <w:top w:val="none" w:sz="0" w:space="0" w:color="auto"/>
        <w:left w:val="none" w:sz="0" w:space="0" w:color="auto"/>
        <w:bottom w:val="none" w:sz="0" w:space="0" w:color="auto"/>
        <w:right w:val="none" w:sz="0" w:space="0" w:color="auto"/>
      </w:divBdr>
    </w:div>
    <w:div w:id="1911114680">
      <w:bodyDiv w:val="1"/>
      <w:marLeft w:val="0"/>
      <w:marRight w:val="0"/>
      <w:marTop w:val="0"/>
      <w:marBottom w:val="0"/>
      <w:divBdr>
        <w:top w:val="none" w:sz="0" w:space="0" w:color="auto"/>
        <w:left w:val="none" w:sz="0" w:space="0" w:color="auto"/>
        <w:bottom w:val="none" w:sz="0" w:space="0" w:color="auto"/>
        <w:right w:val="none" w:sz="0" w:space="0" w:color="auto"/>
      </w:divBdr>
    </w:div>
    <w:div w:id="1931422610">
      <w:bodyDiv w:val="1"/>
      <w:marLeft w:val="0"/>
      <w:marRight w:val="0"/>
      <w:marTop w:val="0"/>
      <w:marBottom w:val="0"/>
      <w:divBdr>
        <w:top w:val="none" w:sz="0" w:space="0" w:color="auto"/>
        <w:left w:val="none" w:sz="0" w:space="0" w:color="auto"/>
        <w:bottom w:val="none" w:sz="0" w:space="0" w:color="auto"/>
        <w:right w:val="none" w:sz="0" w:space="0" w:color="auto"/>
      </w:divBdr>
    </w:div>
    <w:div w:id="1946841653">
      <w:bodyDiv w:val="1"/>
      <w:marLeft w:val="0"/>
      <w:marRight w:val="0"/>
      <w:marTop w:val="0"/>
      <w:marBottom w:val="0"/>
      <w:divBdr>
        <w:top w:val="none" w:sz="0" w:space="0" w:color="auto"/>
        <w:left w:val="none" w:sz="0" w:space="0" w:color="auto"/>
        <w:bottom w:val="none" w:sz="0" w:space="0" w:color="auto"/>
        <w:right w:val="none" w:sz="0" w:space="0" w:color="auto"/>
      </w:divBdr>
    </w:div>
    <w:div w:id="1961180946">
      <w:bodyDiv w:val="1"/>
      <w:marLeft w:val="0"/>
      <w:marRight w:val="0"/>
      <w:marTop w:val="0"/>
      <w:marBottom w:val="0"/>
      <w:divBdr>
        <w:top w:val="none" w:sz="0" w:space="0" w:color="auto"/>
        <w:left w:val="none" w:sz="0" w:space="0" w:color="auto"/>
        <w:bottom w:val="none" w:sz="0" w:space="0" w:color="auto"/>
        <w:right w:val="none" w:sz="0" w:space="0" w:color="auto"/>
      </w:divBdr>
    </w:div>
    <w:div w:id="1965309819">
      <w:bodyDiv w:val="1"/>
      <w:marLeft w:val="0"/>
      <w:marRight w:val="0"/>
      <w:marTop w:val="0"/>
      <w:marBottom w:val="0"/>
      <w:divBdr>
        <w:top w:val="none" w:sz="0" w:space="0" w:color="auto"/>
        <w:left w:val="none" w:sz="0" w:space="0" w:color="auto"/>
        <w:bottom w:val="none" w:sz="0" w:space="0" w:color="auto"/>
        <w:right w:val="none" w:sz="0" w:space="0" w:color="auto"/>
      </w:divBdr>
    </w:div>
    <w:div w:id="1983776294">
      <w:bodyDiv w:val="1"/>
      <w:marLeft w:val="0"/>
      <w:marRight w:val="0"/>
      <w:marTop w:val="0"/>
      <w:marBottom w:val="0"/>
      <w:divBdr>
        <w:top w:val="none" w:sz="0" w:space="0" w:color="auto"/>
        <w:left w:val="none" w:sz="0" w:space="0" w:color="auto"/>
        <w:bottom w:val="none" w:sz="0" w:space="0" w:color="auto"/>
        <w:right w:val="none" w:sz="0" w:space="0" w:color="auto"/>
      </w:divBdr>
    </w:div>
    <w:div w:id="2031952588">
      <w:bodyDiv w:val="1"/>
      <w:marLeft w:val="0"/>
      <w:marRight w:val="0"/>
      <w:marTop w:val="0"/>
      <w:marBottom w:val="0"/>
      <w:divBdr>
        <w:top w:val="none" w:sz="0" w:space="0" w:color="auto"/>
        <w:left w:val="none" w:sz="0" w:space="0" w:color="auto"/>
        <w:bottom w:val="none" w:sz="0" w:space="0" w:color="auto"/>
        <w:right w:val="none" w:sz="0" w:space="0" w:color="auto"/>
      </w:divBdr>
    </w:div>
    <w:div w:id="2033335986">
      <w:bodyDiv w:val="1"/>
      <w:marLeft w:val="0"/>
      <w:marRight w:val="0"/>
      <w:marTop w:val="0"/>
      <w:marBottom w:val="0"/>
      <w:divBdr>
        <w:top w:val="none" w:sz="0" w:space="0" w:color="auto"/>
        <w:left w:val="none" w:sz="0" w:space="0" w:color="auto"/>
        <w:bottom w:val="none" w:sz="0" w:space="0" w:color="auto"/>
        <w:right w:val="none" w:sz="0" w:space="0" w:color="auto"/>
      </w:divBdr>
    </w:div>
    <w:div w:id="2035959979">
      <w:bodyDiv w:val="1"/>
      <w:marLeft w:val="0"/>
      <w:marRight w:val="0"/>
      <w:marTop w:val="0"/>
      <w:marBottom w:val="0"/>
      <w:divBdr>
        <w:top w:val="none" w:sz="0" w:space="0" w:color="auto"/>
        <w:left w:val="none" w:sz="0" w:space="0" w:color="auto"/>
        <w:bottom w:val="none" w:sz="0" w:space="0" w:color="auto"/>
        <w:right w:val="none" w:sz="0" w:space="0" w:color="auto"/>
      </w:divBdr>
    </w:div>
    <w:div w:id="2062944741">
      <w:bodyDiv w:val="1"/>
      <w:marLeft w:val="0"/>
      <w:marRight w:val="0"/>
      <w:marTop w:val="0"/>
      <w:marBottom w:val="0"/>
      <w:divBdr>
        <w:top w:val="none" w:sz="0" w:space="0" w:color="auto"/>
        <w:left w:val="none" w:sz="0" w:space="0" w:color="auto"/>
        <w:bottom w:val="none" w:sz="0" w:space="0" w:color="auto"/>
        <w:right w:val="none" w:sz="0" w:space="0" w:color="auto"/>
      </w:divBdr>
    </w:div>
    <w:div w:id="208040324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
    <w:div w:id="2094235224">
      <w:bodyDiv w:val="1"/>
      <w:marLeft w:val="0"/>
      <w:marRight w:val="0"/>
      <w:marTop w:val="0"/>
      <w:marBottom w:val="0"/>
      <w:divBdr>
        <w:top w:val="none" w:sz="0" w:space="0" w:color="auto"/>
        <w:left w:val="none" w:sz="0" w:space="0" w:color="auto"/>
        <w:bottom w:val="none" w:sz="0" w:space="0" w:color="auto"/>
        <w:right w:val="none" w:sz="0" w:space="0" w:color="auto"/>
      </w:divBdr>
    </w:div>
    <w:div w:id="2102288057">
      <w:bodyDiv w:val="1"/>
      <w:marLeft w:val="0"/>
      <w:marRight w:val="0"/>
      <w:marTop w:val="0"/>
      <w:marBottom w:val="0"/>
      <w:divBdr>
        <w:top w:val="none" w:sz="0" w:space="0" w:color="auto"/>
        <w:left w:val="none" w:sz="0" w:space="0" w:color="auto"/>
        <w:bottom w:val="none" w:sz="0" w:space="0" w:color="auto"/>
        <w:right w:val="none" w:sz="0" w:space="0" w:color="auto"/>
      </w:divBdr>
    </w:div>
    <w:div w:id="2103380306">
      <w:bodyDiv w:val="1"/>
      <w:marLeft w:val="0"/>
      <w:marRight w:val="0"/>
      <w:marTop w:val="0"/>
      <w:marBottom w:val="0"/>
      <w:divBdr>
        <w:top w:val="none" w:sz="0" w:space="0" w:color="auto"/>
        <w:left w:val="none" w:sz="0" w:space="0" w:color="auto"/>
        <w:bottom w:val="none" w:sz="0" w:space="0" w:color="auto"/>
        <w:right w:val="none" w:sz="0" w:space="0" w:color="auto"/>
      </w:divBdr>
    </w:div>
    <w:div w:id="2121610500">
      <w:bodyDiv w:val="1"/>
      <w:marLeft w:val="0"/>
      <w:marRight w:val="0"/>
      <w:marTop w:val="0"/>
      <w:marBottom w:val="0"/>
      <w:divBdr>
        <w:top w:val="none" w:sz="0" w:space="0" w:color="auto"/>
        <w:left w:val="none" w:sz="0" w:space="0" w:color="auto"/>
        <w:bottom w:val="none" w:sz="0" w:space="0" w:color="auto"/>
        <w:right w:val="none" w:sz="0" w:space="0" w:color="auto"/>
      </w:divBdr>
    </w:div>
    <w:div w:id="2123528583">
      <w:bodyDiv w:val="1"/>
      <w:marLeft w:val="0"/>
      <w:marRight w:val="0"/>
      <w:marTop w:val="0"/>
      <w:marBottom w:val="0"/>
      <w:divBdr>
        <w:top w:val="none" w:sz="0" w:space="0" w:color="auto"/>
        <w:left w:val="none" w:sz="0" w:space="0" w:color="auto"/>
        <w:bottom w:val="none" w:sz="0" w:space="0" w:color="auto"/>
        <w:right w:val="none" w:sz="0" w:space="0" w:color="auto"/>
      </w:divBdr>
    </w:div>
    <w:div w:id="2123844045">
      <w:bodyDiv w:val="1"/>
      <w:marLeft w:val="0"/>
      <w:marRight w:val="0"/>
      <w:marTop w:val="0"/>
      <w:marBottom w:val="0"/>
      <w:divBdr>
        <w:top w:val="none" w:sz="0" w:space="0" w:color="auto"/>
        <w:left w:val="none" w:sz="0" w:space="0" w:color="auto"/>
        <w:bottom w:val="none" w:sz="0" w:space="0" w:color="auto"/>
        <w:right w:val="none" w:sz="0" w:space="0" w:color="auto"/>
      </w:divBdr>
    </w:div>
    <w:div w:id="2130393497">
      <w:bodyDiv w:val="1"/>
      <w:marLeft w:val="0"/>
      <w:marRight w:val="0"/>
      <w:marTop w:val="0"/>
      <w:marBottom w:val="0"/>
      <w:divBdr>
        <w:top w:val="none" w:sz="0" w:space="0" w:color="auto"/>
        <w:left w:val="none" w:sz="0" w:space="0" w:color="auto"/>
        <w:bottom w:val="none" w:sz="0" w:space="0" w:color="auto"/>
        <w:right w:val="none" w:sz="0" w:space="0" w:color="auto"/>
      </w:divBdr>
    </w:div>
    <w:div w:id="2130926515">
      <w:bodyDiv w:val="1"/>
      <w:marLeft w:val="0"/>
      <w:marRight w:val="0"/>
      <w:marTop w:val="0"/>
      <w:marBottom w:val="0"/>
      <w:divBdr>
        <w:top w:val="none" w:sz="0" w:space="0" w:color="auto"/>
        <w:left w:val="none" w:sz="0" w:space="0" w:color="auto"/>
        <w:bottom w:val="none" w:sz="0" w:space="0" w:color="auto"/>
        <w:right w:val="none" w:sz="0" w:space="0" w:color="auto"/>
      </w:divBdr>
    </w:div>
    <w:div w:id="213991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Ned10</b:Tag>
    <b:SourceType>JournalArticle</b:SourceType>
    <b:Guid>{35E1D2B6-AC08-434B-A5D8-C0F24503AE08}</b:Guid>
    <b:Author>
      <b:Author>
        <b:NameList>
          <b:Person>
            <b:Last>Nedhal A. Al-Douri</b:Last>
            <b:First>Luay</b:First>
            <b:Middle>Y. Al-Essa</b:Middle>
          </b:Person>
        </b:NameList>
      </b:Author>
    </b:Author>
    <b:Title>A Survey of Plants Used in Iraqi Traditional Medicine</b:Title>
    <b:JournalName>Jordan Journal of Pharmaceutical Sciences</b:JournalName>
    <b:Year>2010</b:Year>
    <b:Pages>100-108</b:Pages>
    <b:Volume>3</b:Volume>
    <b:Issue>2</b:Issue>
    <b:RefOrder>2</b:RefOrder>
  </b:Source>
  <b:Source>
    <b:Tag>Sal23</b:Tag>
    <b:SourceType>JournalArticle</b:SourceType>
    <b:Guid>{E51F11F0-5FB0-4E9C-AA3F-88D9567BD30F}</b:Guid>
    <b:Author>
      <b:Author>
        <b:NameList>
          <b:Person>
            <b:Last>Salam MA</b:Last>
            <b:First>Al-Amin</b:First>
            <b:Middle>MY, Salam MT, Pawar JS, Akhter N, Rabaan AA, Alqumber MAA</b:Middle>
          </b:Person>
        </b:NameList>
      </b:Author>
    </b:Author>
    <b:Title>Antimicrobial Resistance: A Growing Serious Threat for Global Public Health</b:Title>
    <b:JournalName>Healthcare (Basel)</b:JournalName>
    <b:Year>2023</b:Year>
    <b:Month>Jul</b:Month>
    <b:Volume>11</b:Volume>
    <b:Issue>13</b:Issue>
    <b:DOI>10.3390/healthcare11131946</b:DOI>
    <b:RefOrder>6</b:RefOrder>
  </b:Source>
  <b:Source>
    <b:Tag>Mut23</b:Tag>
    <b:SourceType>JournalArticle</b:SourceType>
    <b:Guid>{E7FCECE0-A856-4D33-BBC0-B386FC0092E5}</b:Guid>
    <b:Author>
      <b:Author>
        <b:NameList>
          <b:Person>
            <b:Last>Muteeb G</b:Last>
            <b:First>Rehman</b:First>
            <b:Middle>MT, Shahwan M, Aatif M</b:Middle>
          </b:Person>
        </b:NameList>
      </b:Author>
    </b:Author>
    <b:Title>rigin of Antibiotics and Antibiotic Resistance, and Their Impacts on Drug Development: A Narrative Review</b:Title>
    <b:JournalName>Pharmaceuticals (Basel)</b:JournalName>
    <b:Year>2023</b:Year>
    <b:Month>Nov</b:Month>
    <b:Volume>16</b:Volume>
    <b:Issue>11</b:Issue>
    <b:DOI>10.3390/ph16111615</b:DOI>
    <b:RefOrder>7</b:RefOrder>
  </b:Source>
  <b:Source>
    <b:Tag>Man25</b:Tag>
    <b:SourceType>JournalArticle</b:SourceType>
    <b:Guid>{6951D212-DA93-4F23-A534-9A2CDAC84395}</b:Guid>
    <b:Author>
      <b:Author>
        <b:NameList>
          <b:Person>
            <b:Last>Manisha M</b:Last>
            <b:First>Babu</b:First>
            <b:Middle>R, Begam AM, Shakya Chahal K, Ashok Harale A</b:Middle>
          </b:Person>
        </b:NameList>
      </b:Author>
    </b:Author>
    <b:Title>Medicinal Plants and Traditional Uses and Modern Applications</b:Title>
    <b:JournalName>J Neonatal Surg [Internet]</b:JournalName>
    <b:Year>2025</b:Year>
    <b:Pages>162-75</b:Pages>
    <b:Month>March</b:Month>
    <b:Day>17</b:Day>
    <b:Volume>14</b:Volume>
    <b:Issue>3</b:Issue>
    <b:DOI>10.52783/jns.v14.2210</b:DOI>
    <b:RefOrder>1</b:RefOrder>
  </b:Source>
  <b:Source>
    <b:Tag>Bar24</b:Tag>
    <b:SourceType>JournalArticle</b:SourceType>
    <b:Guid>{A29E0A84-2947-4B9A-B0F4-84EE36258786}</b:Guid>
    <b:Author>
      <b:Author>
        <b:NameList>
          <b:Person>
            <b:Last>Barve</b:Last>
            <b:First>Ramesh</b:First>
            <b:Middle>S. Chaughule &amp; Rajesh S.</b:Middle>
          </b:Person>
        </b:NameList>
      </b:Author>
    </b:Author>
    <b:Title>Role of herbal medicines in the treatment of infectious diseases</b:Title>
    <b:JournalName>Vegetos</b:JournalName>
    <b:Year>2024</b:Year>
    <b:Pages>41-51</b:Pages>
    <b:Month>February</b:Month>
    <b:DOI>10.1007/s42535-022-00549-2</b:DOI>
    <b:RefOrder>3</b:RefOrder>
  </b:Source>
  <b:Source>
    <b:Tag>Ana19</b:Tag>
    <b:SourceType>JournalArticle</b:SourceType>
    <b:Guid>{C7EF1868-AABC-434C-8E62-AF818DB1852D}</b:Guid>
    <b:Author>
      <b:Author>
        <b:NameList>
          <b:Person>
            <b:Last>Anand U</b:Last>
            <b:First>Jacobo-Herrera</b:First>
            <b:Middle>N, Altemimi A, Lakhssassi N</b:Middle>
          </b:Person>
        </b:NameList>
      </b:Author>
    </b:Author>
    <b:Title>A Comprehensive Review on Medicinal Plants as Antimicrobial Therapeutics: Potential Avenues of Biocompatible Drug Discovery</b:Title>
    <b:JournalName>Metabolites</b:JournalName>
    <b:Year>2019</b:Year>
    <b:Month>Nov</b:Month>
    <b:Volume>9</b:Volume>
    <b:Issue>11</b:Issue>
    <b:DOI>10.3390/metabo9110258</b:DOI>
    <b:RefOrder>4</b:RefOrder>
  </b:Source>
  <b:Source>
    <b:Tag>Par20</b:Tag>
    <b:SourceType>JournalArticle</b:SourceType>
    <b:Guid>{35BCBD7B-E5FA-40A9-A69B-8CC28892B6C6}</b:Guid>
    <b:Author>
      <b:Author>
        <b:NameList>
          <b:Person>
            <b:Last>Parham S</b:Last>
            <b:First>Kharazi</b:First>
            <b:Middle>AZ, Bakhsheshi-Rad HR, Nur H, Ismail AF, Sharif S, RamaKrishna S, Berto F</b:Middle>
          </b:Person>
        </b:NameList>
      </b:Author>
    </b:Author>
    <b:Title>Antioxidant, Antimicrobial and Antiviral Properties of Herbal Materials</b:Title>
    <b:JournalName>Antioxidants (Basel)</b:JournalName>
    <b:Year>2020</b:Year>
    <b:Month>Dec</b:Month>
    <b:Volume>9</b:Volume>
    <b:Issue>12</b:Issue>
    <b:DOI>10.3390/antiox9121309</b:DOI>
    <b:RefOrder>5</b:RefOrder>
  </b:Source>
  <b:Source>
    <b:Tag>Tha25</b:Tag>
    <b:SourceType>DocumentFromInternetSite</b:SourceType>
    <b:Guid>{642152B5-CDDB-47C4-866A-442BF1FAA8B1}</b:Guid>
    <b:Title>Thaumatophyllum bipinnatifidum</b:Title>
    <b:Year>2025</b:Year>
    <b:InternetSiteTitle>Fairchild Tropical Botanic Garden. (n.d.)</b:InternetSiteTitle>
    <b:Month>May</b:Month>
    <b:Day>8</b:Day>
    <b:URL>https://fairchildgarden.org/interpretation/clt/thaumatophyllum-bipinnatifidum/</b:URL>
    <b:RefOrder>24</b:RefOrder>
  </b:Source>
  <b:Source>
    <b:Tag>Sca19</b:Tag>
    <b:SourceType>JournalArticle</b:SourceType>
    <b:Guid>{C38C963F-BC0C-4440-B565-B683D9894D35}</b:Guid>
    <b:Title>Antinociceptive and anti-inflammatory activities of Philodendron bipinnatifidum Schott ex Endl (Araceae)</b:Title>
    <b:Year>2019</b:Year>
    <b:Month>May</b:Month>
    <b:Author>
      <b:Author>
        <b:NameList>
          <b:Person>
            <b:Last>Scapinello J</b:Last>
            <b:First>Müller</b:First>
            <b:Middle>LG, Schindler MSZ, Anzollin GS, Siebel AM, Boligon AA, Niero R, Saraiva TES, Maus NP, Betti AH, Oliveira JV, Magro JD, de Oliveira D</b:Middle>
          </b:Person>
        </b:NameList>
      </b:Author>
    </b:Author>
    <b:JournalName>J Ethnopharmacol</b:JournalName>
    <b:RefOrder>25</b:RefOrder>
  </b:Source>
  <b:Source>
    <b:Tag>Sab16</b:Tag>
    <b:SourceType>JournalArticle</b:SourceType>
    <b:Guid>{3934AD80-4B3B-4536-B310-52F4ABCCED27}</b:Guid>
    <b:Author>
      <b:Author>
        <b:NameList>
          <b:Person>
            <b:Last>Sabikunnahar J</b:Last>
            <b:First>Jalal</b:First>
            <b:Middle>U, Zubair, K. labu</b:Middle>
          </b:Person>
        </b:NameList>
      </b:Author>
    </b:Author>
    <b:Title>Naturally Growing Medicinal Plant Clerodendrum viscosum in Bangladesh -</b:Title>
    <b:JournalName>International Journal of Pharmacy Teaching &amp; Practices</b:JournalName>
    <b:Year>2016</b:Year>
    <b:Pages>2678-2684</b:Pages>
    <b:Volume>7</b:Volume>
    <b:Issue>1</b:Issue>
    <b:RefOrder>8</b:RefOrder>
  </b:Source>
  <b:Source>
    <b:Tag>Ram17</b:Tag>
    <b:SourceType>JournalArticle</b:SourceType>
    <b:Guid>{8D4AD2B7-9A6F-426E-86C8-B45559D76008}</b:Guid>
    <b:Author>
      <b:Author>
        <b:NameList>
          <b:Person>
            <b:Last>Rama Narsimha Reddy A</b:Last>
            <b:First>Srividya</b:First>
            <b:Middle>L, Swamy TP and Prasad VB</b:Middle>
          </b:Person>
        </b:NameList>
      </b:Author>
    </b:Author>
    <b:Title>Effect of Allium sativum (Garlic) Extract on Blood Coagulation</b:Title>
    <b:JournalName>Advances in Pharmacology and Clinical Trials</b:JournalName>
    <b:Year>2017</b:Year>
    <b:Volume>2</b:Volume>
    <b:Issue>1</b:Issue>
    <b:RefOrder>9</b:RefOrder>
  </b:Source>
  <b:Source>
    <b:Tag>Isl19</b:Tag>
    <b:SourceType>JournalArticle</b:SourceType>
    <b:Guid>{D467EFEE-E03A-4D74-8496-F6A718999114}</b:Guid>
    <b:Author>
      <b:Author>
        <b:NameList>
          <b:Person>
            <b:Last>Islam</b:Last>
            <b:First>Md.</b:First>
            <b:Middle>Siddiqul</b:Middle>
          </b:Person>
        </b:NameList>
      </b:Author>
    </b:Author>
    <b:Title>Antimicrobial and Thrombolytic Activities of Decoction of Azadirachta indica</b:Title>
    <b:JournalName>SEU Journal of Science and Engineering</b:JournalName>
    <b:Year>2019</b:Year>
    <b:Month>Jun</b:Month>
    <b:Volume>13</b:Volume>
    <b:Issue>1</b:Issue>
    <b:RefOrder>10</b:RefOrder>
  </b:Source>
  <b:Source>
    <b:Tag>Kha11</b:Tag>
    <b:SourceType>JournalArticle</b:SourceType>
    <b:Guid>{BC518B28-3505-4363-AA6B-D69122700500}</b:Guid>
    <b:Author>
      <b:Author>
        <b:NameList>
          <b:Person>
            <b:Last>Khan IN</b:Last>
            <b:First>Habib</b:First>
            <b:Middle>MR, Rahman MM, Mannan A, Sarker MM, Hawlader S</b:Middle>
          </b:Person>
        </b:NameList>
      </b:Author>
    </b:Author>
    <b:Title>Thrombolytic potential of Ocimum sanctum L., Curcuma longa L., Azadirachta indica L. and Anacardium occidentale L</b:Title>
    <b:JournalName>J Basic Clin Pharm</b:JournalName>
    <b:Year>2011</b:Year>
    <b:Pages>125-127</b:Pages>
    <b:Month>Jun</b:Month>
    <b:RefOrder>11</b:RefOrder>
  </b:Source>
  <b:Source>
    <b:Tag>Koc17</b:Tag>
    <b:SourceType>JournalArticle</b:SourceType>
    <b:Guid>{FA3C90AF-AC1C-4C5C-8AE4-8F41F04F542F}</b:Guid>
    <b:Author>
      <b:Author>
        <b:NameList>
          <b:Person>
            <b:Last>Kocaadam B</b:Last>
            <b:First>Şanlier</b:First>
            <b:Middle>N</b:Middle>
          </b:Person>
        </b:NameList>
      </b:Author>
    </b:Author>
    <b:Title>Curcumin, an active component of turmeric (Curcuma longa), and its effects on health</b:Title>
    <b:JournalName>Crit Rev Food Sci Nutri</b:JournalName>
    <b:Year>2017</b:Year>
    <b:Month>Sep</b:Month>
    <b:Volume>57</b:Volume>
    <b:Issue>13</b:Issue>
    <b:DOI>10.1080/10408398.2015.1077195</b:DOI>
    <b:RefOrder>12</b:RefOrder>
  </b:Source>
  <b:Source>
    <b:Tag>Mod24</b:Tag>
    <b:SourceType>Book</b:SourceType>
    <b:Guid>{4CE04F80-8A09-4B48-9E92-306E98944D40}</b:Guid>
    <b:Author>
      <b:Author>
        <b:NameList>
          <b:Person>
            <b:Last>Modi M</b:Last>
            <b:First>Modi</b:First>
            <b:Middle>K</b:Middle>
          </b:Person>
        </b:NameList>
      </b:Author>
    </b:Author>
    <b:Title>Ginger Root</b:Title>
    <b:JournalName>In: StatPearls [Internet]</b:JournalName>
    <b:Year>2024</b:Year>
    <b:Month>Aug</b:Month>
    <b:Publisher>StatPearls Publishing</b:Publisher>
    <b:RefOrder>13</b:RefOrder>
  </b:Source>
  <b:Source>
    <b:Tag>Div14</b:Tag>
    <b:SourceType>JournalArticle</b:SourceType>
    <b:Guid>{15867FC0-CF26-475F-8D7C-5A1901AF6095}</b:Guid>
    <b:Title>Terminalia arjuna in coronary artery disease: Ethnopharmacology, pre-clinical, clinical &amp; safety evaluation</b:Title>
    <b:Year>2014</b:Year>
    <b:Author>
      <b:Author>
        <b:NameList>
          <b:Person>
            <b:Last>Divya Kapoor</b:Last>
            <b:First>Rajesh</b:First>
            <b:Middle>Vijayvergiya, Veena Dhawan</b:Middle>
          </b:Person>
        </b:NameList>
      </b:Author>
    </b:Author>
    <b:JournalName>Journal of Ethnopharmacology</b:JournalName>
    <b:Month>Sep</b:Month>
    <b:Volume>155</b:Volume>
    <b:Issue>2</b:Issue>
    <b:DOI>10.1016/j.jep.2014.06.056</b:DOI>
    <b:RefOrder>14</b:RefOrder>
  </b:Source>
  <b:Source>
    <b:Tag>Hon24</b:Tag>
    <b:SourceType>JournalArticle</b:SourceType>
    <b:Guid>{BEE212BD-64F4-4068-977C-CADF4F49CEF0}</b:Guid>
    <b:Author>
      <b:Author>
        <b:NameList>
          <b:Person>
            <b:Last>Hong-wei YANG</b:Last>
            <b:First>Han-lei</b:First>
            <b:Middle>YANG, Wang-wen MA, Ke YANG, Jun-hua LIAO, Yan-ping ZHAO</b:Middle>
          </b:Person>
        </b:NameList>
      </b:Author>
    </b:Author>
    <b:Title>Antithrombotic Effect of Ginkgo biloba Extract: a Study Based</b:Title>
    <b:JournalName>Latin American Journal of Pharmacy</b:JournalName>
    <b:Year>2024</b:Year>
    <b:Month>Jun</b:Month>
    <b:Volume>43</b:Volume>
    <b:Issue>11</b:Issue>
    <b:RefOrder>15</b:RefOrder>
  </b:Source>
  <b:Source>
    <b:Tag>Ull20</b:Tag>
    <b:SourceType>JournalArticle</b:SourceType>
    <b:Guid>{8623DF54-7CBE-428B-A4E1-8D3CD16B9657}</b:Guid>
    <b:Author>
      <b:Author>
        <b:NameList>
          <b:Person>
            <b:Last>Ullah A</b:Last>
            <b:First>Munir</b:First>
            <b:Middle>S, Badshah SL, Khan N, Ghani L, Poulson BG, Emwas AH, Jaremko M</b:Middle>
          </b:Person>
        </b:NameList>
      </b:Author>
    </b:Author>
    <b:Title>Important Flavonoids and Their Role as a Therapeutic Agent</b:Title>
    <b:JournalName>Molecules</b:JournalName>
    <b:Year>2020</b:Year>
    <b:Month>Nov</b:Month>
    <b:Volume>25</b:Volume>
    <b:Issue>11</b:Issue>
    <b:DOI>10.3390/molecules25225243</b:DOI>
    <b:RefOrder>16</b:RefOrder>
  </b:Source>
  <b:Source>
    <b:Tag>Pan16</b:Tag>
    <b:SourceType>JournalArticle</b:SourceType>
    <b:Guid>{DDB131E4-1F4F-46DE-BB4D-9089F4D6BEA9}</b:Guid>
    <b:Author>
      <b:Author>
        <b:NameList>
          <b:Person>
            <b:Last>Panche AN</b:Last>
            <b:First>Diwan</b:First>
            <b:Middle>AD, Chandra SR</b:Middle>
          </b:Person>
        </b:NameList>
      </b:Author>
    </b:Author>
    <b:Title>Flavonoids: an overview</b:Title>
    <b:JournalName>J Nutr Sci.</b:JournalName>
    <b:Year>2016</b:Year>
    <b:Month>Dec</b:Month>
    <b:DOI>10.1017/jns.2016.41</b:DOI>
    <b:RefOrder>17</b:RefOrder>
  </b:Source>
  <b:Source>
    <b:Tag>Lin20</b:Tag>
    <b:SourceType>JournalArticle</b:SourceType>
    <b:Guid>{68991ACC-8BB3-4137-9FDC-D5F5575CB164}</b:Guid>
    <b:Author>
      <b:Author>
        <b:NameList>
          <b:Person>
            <b:Last>Linh T NGUYEN</b:Last>
            <b:First>Anca</b:First>
            <b:Middle>C FĂRCAȘ, Sonia A SOCACI, Maria TOFANĂ, Zorița M DIACONEASA, Oana L, Liana C SALANȚĂ</b:Middle>
          </b:Person>
        </b:NameList>
      </b:Author>
    </b:Author>
    <b:Title>An Overview of Saponins – A Bioactive Group</b:Title>
    <b:JournalName>Bulletin UASVM Food Science and Technology</b:JournalName>
    <b:Year>2020</b:Year>
    <b:Volume>77</b:Volume>
    <b:Issue>1</b:Issue>
    <b:DOI>10.15835/buasvmcn-fst: 2019.0036</b:DOI>
    <b:RefOrder>19</b:RefOrder>
  </b:Source>
  <b:Source>
    <b:Tag>Ain16</b:Tag>
    <b:SourceType>JournalArticle</b:SourceType>
    <b:Guid>{83E9172E-9328-4ED2-8208-EDF5E38DB2AC}</b:Guid>
    <b:Author>
      <b:Author>
        <b:NameList>
          <b:Person>
            <b:Last>Ain QU</b:Last>
            <b:First>Khan</b:First>
            <b:Middle>H, Mubarak MS, Pervaiz A.</b:Middle>
          </b:Person>
        </b:NameList>
      </b:Author>
    </b:Author>
    <b:Title>Plant Alkaloids as Antiplatelet Agent: Drugs of the Future in the Light of Recent Developments</b:Title>
    <b:JournalName>Front Pharmacol</b:JournalName>
    <b:Year>2016</b:Year>
    <b:Month>Sep</b:Month>
    <b:DOI>10.3389/fphar</b:DOI>
    <b:RefOrder>20</b:RefOrder>
  </b:Source>
  <b:Source>
    <b:Tag>Bri18</b:Tag>
    <b:SourceType>JournalArticle</b:SourceType>
    <b:Guid>{33452F16-0032-41C5-A92F-67BC12634775}</b:Guid>
    <b:Author>
      <b:Author>
        <b:NameList>
          <b:Person>
            <b:Last>Bribi</b:Last>
            <b:First>Noureddine</b:First>
          </b:Person>
        </b:NameList>
      </b:Author>
    </b:Author>
    <b:Title>Pharmacological activity of Alkaloids: A Review</b:Title>
    <b:JournalName>Asian Journal of Botany</b:JournalName>
    <b:Year>2018</b:Year>
    <b:RefOrder>21</b:RefOrder>
  </b:Source>
  <b:Source>
    <b:Tag>Mar22</b:Tag>
    <b:SourceType>JournalArticle</b:SourceType>
    <b:Guid>{3D39E705-E889-481A-A663-D97614BBFEA7}</b:Guid>
    <b:Author>
      <b:Author>
        <b:NameList>
          <b:Person>
            <b:Last>Marcińczyk N</b:Last>
            <b:First>Gromotowicz-Popławska</b:First>
            <b:Middle>A, Tomczyk M, Chabielska E</b:Middle>
          </b:Person>
        </b:NameList>
      </b:Author>
    </b:Author>
    <b:Title>Tannins as Hemostasis Modulators</b:Title>
    <b:JournalName>Front Pharmacol</b:JournalName>
    <b:Year>2022</b:Year>
    <b:Month>Jan</b:Month>
    <b:DOI>10.3389/fphar</b:DOI>
    <b:RefOrder>22</b:RefOrder>
  </b:Source>
  <b:Source>
    <b:Tag>Šku21</b:Tag>
    <b:SourceType>JournalArticle</b:SourceType>
    <b:Guid>{292C63A9-EAC5-410A-B735-1444534411D4}</b:Guid>
    <b:Author>
      <b:Author>
        <b:NameList>
          <b:Person>
            <b:Last>Škubník J</b:Last>
            <b:First>Pavlíčková</b:First>
            <b:Middle>V, Rimpelová S</b:Middle>
          </b:Person>
        </b:NameList>
      </b:Author>
    </b:Author>
    <b:Title>Cardiac Glycosides as Immune System Modulators</b:Title>
    <b:JournalName>Biomolecules</b:JournalName>
    <b:Year>2021</b:Year>
    <b:Month>Apr</b:Month>
    <b:Volume>11</b:Volume>
    <b:Issue>5</b:Issue>
    <b:DOI>10.3390/biom11050659</b:DOI>
    <b:RefOrder>23</b:RefOrder>
  </b:Source>
  <b:Source>
    <b:Tag>Tim23</b:Tag>
    <b:SourceType>JournalArticle</b:SourceType>
    <b:Guid>{1A56BF5C-FB86-4E1B-9A2D-3538991DDA76}</b:Guid>
    <b:Author>
      <b:Author>
        <b:NameList>
          <b:Person>
            <b:Last>Timilsena YP</b:Last>
            <b:First>Phosanam</b:First>
            <b:Middle>A, Stockmann R</b:Middle>
          </b:Person>
        </b:NameList>
      </b:Author>
    </b:Author>
    <b:Title>Perspectives on Saponins: Food Functionality and Applications</b:Title>
    <b:JournalName>Int J Mol Sci</b:JournalName>
    <b:Year>2023</b:Year>
    <b:Month>Aug</b:Month>
    <b:Volume>24</b:Volume>
    <b:Issue>17</b:Issue>
    <b:DOI>10.3390/ijms241713538</b:DOI>
    <b:RefOrder>18</b:RefOrder>
  </b:Source>
</b:Sources>
</file>

<file path=customXml/itemProps1.xml><?xml version="1.0" encoding="utf-8"?>
<ds:datastoreItem xmlns:ds="http://schemas.openxmlformats.org/officeDocument/2006/customXml" ds:itemID="{7194FB1E-8716-4965-8EFB-9A6969138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3479</Words>
  <Characters>19836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SDI CPU 1035</cp:lastModifiedBy>
  <cp:revision>1</cp:revision>
  <dcterms:created xsi:type="dcterms:W3CDTF">2025-05-14T05:29:00Z</dcterms:created>
  <dcterms:modified xsi:type="dcterms:W3CDTF">2025-05-14T06:22:00Z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424e2cd6e77d9119627899b0c1ca6f0fb2f45e883dfb5c0e713564b6d19912a0</vt:lpwstr>
  </property>
</Properties>
</file>