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9968A" w14:textId="38240FE1" w:rsidR="009F2410" w:rsidRDefault="009F2410" w:rsidP="009F2410">
      <w:pPr>
        <w:widowControl w:val="0"/>
        <w:autoSpaceDE w:val="0"/>
        <w:autoSpaceDN w:val="0"/>
        <w:adjustRightInd w:val="0"/>
        <w:spacing w:before="153" w:after="0" w:line="253" w:lineRule="exact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Development and</w:t>
      </w:r>
      <w:r w:rsidR="001119CF">
        <w:rPr>
          <w:rFonts w:ascii="Times New Roman" w:hAnsi="Times New Roman" w:cs="Times New Roman"/>
          <w:b/>
          <w:bCs/>
          <w:sz w:val="24"/>
          <w:szCs w:val="24"/>
        </w:rPr>
        <w:t xml:space="preserve"> A</w:t>
      </w:r>
      <w:r w:rsidR="00B11F2E">
        <w:rPr>
          <w:rFonts w:ascii="Times New Roman" w:hAnsi="Times New Roman" w:cs="Times New Roman"/>
          <w:b/>
          <w:bCs/>
          <w:sz w:val="24"/>
          <w:szCs w:val="24"/>
        </w:rPr>
        <w:t>pplication 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119CF"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hizobacteria </w:t>
      </w:r>
      <w:r w:rsidR="001119CF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noculant</w:t>
      </w:r>
    </w:p>
    <w:p w14:paraId="24EA59AB" w14:textId="77777777" w:rsidR="009F2410" w:rsidRDefault="009F2410" w:rsidP="009F2410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14:paraId="2A0C5A9B" w14:textId="77777777" w:rsidR="00191973" w:rsidRDefault="00191973" w:rsidP="009F2410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14:paraId="4D7EB1AA" w14:textId="77777777" w:rsidR="009F2410" w:rsidRPr="004C50B7" w:rsidRDefault="009F2410" w:rsidP="009F2410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 w:rsidRPr="004C50B7">
        <w:rPr>
          <w:rFonts w:ascii="Times New Roman" w:hAnsi="Times New Roman" w:cs="Times New Roman"/>
          <w:b/>
          <w:iCs/>
          <w:sz w:val="24"/>
          <w:szCs w:val="24"/>
        </w:rPr>
        <w:t>Abstract</w:t>
      </w:r>
    </w:p>
    <w:p w14:paraId="02E33612" w14:textId="66CEE3FB" w:rsidR="00BF6333" w:rsidRDefault="0098362D" w:rsidP="00BF63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The thrust of this paper is to explore the development and application techniques of rhizobacteria inoculant, tailoring it down to the quality requirements of a good carrier materials for inoculant production, types of carrier materials (organic and synthetic), different kinds of rhizobacteria application methods, advantages and disadvantages of each method. </w:t>
      </w:r>
      <w:bookmarkStart w:id="0" w:name="_Hlk126423857"/>
      <w:r w:rsidR="00247777">
        <w:rPr>
          <w:rFonts w:ascii="Times New Roman" w:eastAsia="CaeciliaLTStd-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hizobacteria</w:t>
      </w:r>
      <w:r w:rsidR="00A57475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helps in th</w:t>
      </w:r>
      <w:r w:rsidR="00BF6333">
        <w:rPr>
          <w:rFonts w:ascii="Times New Roman" w:eastAsia="CaeciliaLTStd-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promotion of growth of plant through</w:t>
      </w:r>
      <w:r w:rsidR="00BF6333" w:rsidRPr="00BF6333">
        <w:rPr>
          <w:rFonts w:ascii="Times New Roman" w:hAnsi="Times New Roman" w:cs="Times New Roman"/>
          <w:sz w:val="24"/>
          <w:szCs w:val="24"/>
        </w:rPr>
        <w:t xml:space="preserve"> </w:t>
      </w:r>
      <w:r w:rsidR="00BF6333">
        <w:rPr>
          <w:rFonts w:ascii="Times New Roman" w:hAnsi="Times New Roman" w:cs="Times New Roman"/>
          <w:sz w:val="24"/>
          <w:szCs w:val="24"/>
        </w:rPr>
        <w:t xml:space="preserve">facilitation of </w:t>
      </w:r>
      <w:r w:rsidR="00BF6333" w:rsidRPr="00745519">
        <w:rPr>
          <w:rFonts w:ascii="Times New Roman" w:hAnsi="Times New Roman" w:cs="Times New Roman"/>
          <w:sz w:val="24"/>
          <w:szCs w:val="24"/>
        </w:rPr>
        <w:t>nutrient uptake</w:t>
      </w:r>
      <w:r w:rsidR="00BF6333">
        <w:rPr>
          <w:rFonts w:ascii="Times New Roman" w:hAnsi="Times New Roman" w:cs="Times New Roman"/>
          <w:sz w:val="24"/>
          <w:szCs w:val="24"/>
        </w:rPr>
        <w:t xml:space="preserve">, </w:t>
      </w:r>
      <w:r w:rsidR="00BF6333" w:rsidRPr="00745519">
        <w:rPr>
          <w:rFonts w:ascii="Times New Roman" w:hAnsi="Times New Roman" w:cs="Times New Roman"/>
          <w:sz w:val="24"/>
          <w:szCs w:val="24"/>
        </w:rPr>
        <w:t>solubilization of mineral nutrients</w:t>
      </w:r>
      <w:r w:rsidR="00BF6333">
        <w:rPr>
          <w:rFonts w:ascii="Times New Roman" w:hAnsi="Times New Roman" w:cs="Times New Roman"/>
          <w:sz w:val="24"/>
          <w:szCs w:val="24"/>
        </w:rPr>
        <w:t xml:space="preserve"> such as</w:t>
      </w:r>
      <w:r w:rsidR="00BF6333" w:rsidRPr="003316C9">
        <w:rPr>
          <w:rFonts w:ascii="Times New Roman" w:hAnsi="Times New Roman" w:cs="Times New Roman"/>
          <w:sz w:val="24"/>
          <w:szCs w:val="24"/>
        </w:rPr>
        <w:t xml:space="preserve"> </w:t>
      </w:r>
      <w:r w:rsidR="00BF6333" w:rsidRPr="00745519">
        <w:rPr>
          <w:rFonts w:ascii="Times New Roman" w:hAnsi="Times New Roman" w:cs="Times New Roman"/>
          <w:sz w:val="24"/>
          <w:szCs w:val="24"/>
        </w:rPr>
        <w:t>phosphorus and potassium, production of phytohormones</w:t>
      </w:r>
      <w:r w:rsidR="00BF6333">
        <w:rPr>
          <w:rFonts w:ascii="Times New Roman" w:hAnsi="Times New Roman" w:cs="Times New Roman"/>
          <w:sz w:val="24"/>
          <w:szCs w:val="24"/>
        </w:rPr>
        <w:t xml:space="preserve"> like </w:t>
      </w:r>
      <w:r w:rsidR="00BF6333" w:rsidRPr="00745519">
        <w:rPr>
          <w:rFonts w:ascii="Times New Roman" w:hAnsi="Times New Roman" w:cs="Times New Roman"/>
          <w:sz w:val="24"/>
          <w:szCs w:val="24"/>
        </w:rPr>
        <w:t xml:space="preserve">auxins, </w:t>
      </w:r>
      <w:proofErr w:type="spellStart"/>
      <w:r w:rsidR="00BF6333" w:rsidRPr="00745519">
        <w:rPr>
          <w:rFonts w:ascii="Times New Roman" w:hAnsi="Times New Roman" w:cs="Times New Roman"/>
          <w:sz w:val="24"/>
          <w:szCs w:val="24"/>
        </w:rPr>
        <w:t>cytokinins</w:t>
      </w:r>
      <w:proofErr w:type="spellEnd"/>
      <w:r w:rsidR="00BF6333" w:rsidRPr="00745519">
        <w:rPr>
          <w:rFonts w:ascii="Times New Roman" w:hAnsi="Times New Roman" w:cs="Times New Roman"/>
          <w:sz w:val="24"/>
          <w:szCs w:val="24"/>
        </w:rPr>
        <w:t xml:space="preserve">, gibberellins and </w:t>
      </w:r>
      <w:ins w:id="1" w:author="Raguraman Palanivelu" w:date="2024-01-22T23:27:00Z">
        <w:r w:rsidR="00164626" w:rsidRPr="00164626">
          <w:rPr>
            <w:rFonts w:ascii="Times New Roman" w:hAnsi="Times New Roman" w:cs="Times New Roman"/>
            <w:sz w:val="24"/>
            <w:szCs w:val="24"/>
            <w:highlight w:val="yellow"/>
            <w:rPrChange w:id="2" w:author="Raguraman Palanivelu" w:date="2024-01-22T23:27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>e</w:t>
        </w:r>
      </w:ins>
      <w:del w:id="3" w:author="Raguraman Palanivelu" w:date="2024-01-22T23:27:00Z">
        <w:r w:rsidR="00BF6333" w:rsidRPr="00745519" w:rsidDel="00164626">
          <w:rPr>
            <w:rFonts w:ascii="Times New Roman" w:hAnsi="Times New Roman" w:cs="Times New Roman"/>
            <w:sz w:val="24"/>
            <w:szCs w:val="24"/>
          </w:rPr>
          <w:delText>E</w:delText>
        </w:r>
      </w:del>
      <w:r w:rsidR="00BF6333" w:rsidRPr="00745519">
        <w:rPr>
          <w:rFonts w:ascii="Times New Roman" w:hAnsi="Times New Roman" w:cs="Times New Roman"/>
          <w:sz w:val="24"/>
          <w:szCs w:val="24"/>
        </w:rPr>
        <w:t>thylene</w:t>
      </w:r>
      <w:r w:rsidR="00BF6333">
        <w:rPr>
          <w:rFonts w:ascii="Times New Roman" w:hAnsi="Times New Roman" w:cs="Times New Roman"/>
          <w:sz w:val="24"/>
          <w:szCs w:val="24"/>
        </w:rPr>
        <w:t xml:space="preserve"> and in the control of plant diseases.</w:t>
      </w:r>
      <w:r w:rsidR="00BF6333" w:rsidRPr="007455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6333">
        <w:rPr>
          <w:rFonts w:ascii="Times New Roman" w:hAnsi="Times New Roman" w:cs="Times New Roman"/>
          <w:color w:val="000000"/>
          <w:sz w:val="24"/>
          <w:szCs w:val="24"/>
        </w:rPr>
        <w:t>Each application method adopted should ensure that the microbes surviv</w:t>
      </w:r>
      <w:r w:rsidR="00A40E66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BF6333">
        <w:rPr>
          <w:rFonts w:ascii="Times New Roman" w:hAnsi="Times New Roman" w:cs="Times New Roman"/>
          <w:color w:val="000000"/>
          <w:sz w:val="24"/>
          <w:szCs w:val="24"/>
        </w:rPr>
        <w:t xml:space="preserve"> and thrive well in ensuring plant growth promotion.</w:t>
      </w:r>
    </w:p>
    <w:bookmarkEnd w:id="0"/>
    <w:p w14:paraId="6D4D529A" w14:textId="4A66D90D" w:rsidR="00BF6333" w:rsidRDefault="00BF6333" w:rsidP="00BF63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30168C1" w14:textId="71A1B1E9" w:rsidR="0098362D" w:rsidRPr="00247777" w:rsidRDefault="00BF6333" w:rsidP="0024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7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Keywords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Inoculant, application methods, synthetic inoculant, </w:t>
      </w:r>
      <w:r w:rsidR="00247777">
        <w:rPr>
          <w:rFonts w:ascii="Times New Roman" w:hAnsi="Times New Roman" w:cs="Times New Roman"/>
          <w:color w:val="000000"/>
          <w:sz w:val="24"/>
          <w:szCs w:val="24"/>
        </w:rPr>
        <w:t xml:space="preserve">seed coating, pelleting. </w:t>
      </w:r>
    </w:p>
    <w:p w14:paraId="7B9E0E60" w14:textId="77777777" w:rsidR="0098362D" w:rsidRPr="004C50B7" w:rsidRDefault="0098362D" w:rsidP="009F2410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</w:p>
    <w:p w14:paraId="18E82AF6" w14:textId="7AF457F9" w:rsidR="009F2410" w:rsidRDefault="009F2410" w:rsidP="009F2410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 w:rsidRPr="004C50B7">
        <w:rPr>
          <w:rFonts w:ascii="Times New Roman" w:hAnsi="Times New Roman" w:cs="Times New Roman"/>
          <w:b/>
          <w:iCs/>
          <w:sz w:val="24"/>
          <w:szCs w:val="24"/>
        </w:rPr>
        <w:t>1.Introduction</w:t>
      </w:r>
    </w:p>
    <w:p w14:paraId="259C9A54" w14:textId="0E4F4665" w:rsidR="009F2410" w:rsidRDefault="00F46811" w:rsidP="00946C77">
      <w:pPr>
        <w:spacing w:after="0"/>
        <w:jc w:val="both"/>
        <w:rPr>
          <w:rFonts w:ascii="Times New Roman" w:eastAsia="CaeciliaLTStd-Roman" w:hAnsi="Times New Roman" w:cs="Times New Roman"/>
          <w:color w:val="000000"/>
          <w:sz w:val="24"/>
          <w:szCs w:val="24"/>
        </w:rPr>
      </w:pPr>
      <w:r w:rsidRPr="00A73F40">
        <w:rPr>
          <w:rFonts w:ascii="Times New Roman" w:hAnsi="Times New Roman" w:cs="Times New Roman"/>
          <w:bCs/>
          <w:iCs/>
          <w:sz w:val="24"/>
          <w:szCs w:val="24"/>
        </w:rPr>
        <w:t>Development of rhizobacteria inoculant is an essential component in the promotion</w:t>
      </w:r>
      <w:r w:rsidR="00A40E66">
        <w:rPr>
          <w:rFonts w:ascii="Times New Roman" w:hAnsi="Times New Roman" w:cs="Times New Roman"/>
          <w:bCs/>
          <w:iCs/>
          <w:sz w:val="24"/>
          <w:szCs w:val="24"/>
        </w:rPr>
        <w:t xml:space="preserve"> plant growth.</w:t>
      </w:r>
      <w:r w:rsidRPr="00A73F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40E66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A73F40">
        <w:rPr>
          <w:rFonts w:ascii="Times New Roman" w:hAnsi="Times New Roman" w:cs="Times New Roman"/>
          <w:bCs/>
          <w:iCs/>
          <w:sz w:val="24"/>
          <w:szCs w:val="24"/>
        </w:rPr>
        <w:t>noculant</w:t>
      </w:r>
      <w:r w:rsidR="00A40E66">
        <w:rPr>
          <w:rFonts w:ascii="Times New Roman" w:hAnsi="Times New Roman" w:cs="Times New Roman"/>
          <w:bCs/>
          <w:iCs/>
          <w:sz w:val="24"/>
          <w:szCs w:val="24"/>
        </w:rPr>
        <w:t xml:space="preserve"> are</w:t>
      </w:r>
      <w:r w:rsidRPr="00A73F40">
        <w:rPr>
          <w:rFonts w:ascii="Times New Roman" w:hAnsi="Times New Roman" w:cs="Times New Roman"/>
          <w:bCs/>
          <w:iCs/>
          <w:sz w:val="24"/>
          <w:szCs w:val="24"/>
        </w:rPr>
        <w:t xml:space="preserve"> carriers</w:t>
      </w:r>
      <w:r w:rsidR="00A40E66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A73F40">
        <w:rPr>
          <w:rFonts w:ascii="Times New Roman" w:hAnsi="Times New Roman" w:cs="Times New Roman"/>
          <w:bCs/>
          <w:iCs/>
          <w:sz w:val="24"/>
          <w:szCs w:val="24"/>
        </w:rPr>
        <w:t>which could be organic</w:t>
      </w:r>
      <w:r w:rsidR="00946C77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>broth culture</w:t>
      </w:r>
      <w:r w:rsidR="00946C77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agar culture, </w:t>
      </w:r>
      <w:r w:rsidR="00946C77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powder </w:t>
      </w:r>
      <w:r w:rsidR="0098362D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carriers</w:t>
      </w:r>
      <w:r w:rsidR="0098362D">
        <w:rPr>
          <w:rFonts w:ascii="Times New Roman" w:eastAsia="CaeciliaLTStd-Roman" w:hAnsi="Times New Roman" w:cs="Times New Roman"/>
          <w:color w:val="000000"/>
          <w:sz w:val="24"/>
          <w:szCs w:val="24"/>
        </w:rPr>
        <w:t>, peats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="0098362D">
        <w:rPr>
          <w:rFonts w:ascii="Times New Roman" w:eastAsia="CaeciliaLTStd-Roman" w:hAnsi="Times New Roman" w:cs="Times New Roman"/>
          <w:color w:val="000000"/>
          <w:sz w:val="24"/>
          <w:szCs w:val="24"/>
        </w:rPr>
        <w:t>polymer-based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materials, rice husk and bentonite clay</w:t>
      </w:r>
      <w:r w:rsidR="00946C77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Pr="00A73F40">
        <w:rPr>
          <w:rFonts w:ascii="Times New Roman" w:hAnsi="Times New Roman" w:cs="Times New Roman"/>
          <w:bCs/>
          <w:iCs/>
          <w:sz w:val="24"/>
          <w:szCs w:val="24"/>
        </w:rPr>
        <w:t xml:space="preserve"> or inorganic</w:t>
      </w:r>
      <w:r w:rsidR="00946C77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="00946C77" w:rsidRPr="001C25AA">
        <w:rPr>
          <w:rFonts w:ascii="Times New Roman" w:hAnsi="Times New Roman" w:cs="Times New Roman"/>
          <w:sz w:val="24"/>
          <w:szCs w:val="24"/>
        </w:rPr>
        <w:t>vermiculite, ground rock phosphate, calcium sulfate,</w:t>
      </w:r>
      <w:r w:rsidR="00946C77">
        <w:rPr>
          <w:rFonts w:ascii="Times New Roman" w:hAnsi="Times New Roman" w:cs="Times New Roman"/>
          <w:sz w:val="24"/>
          <w:szCs w:val="24"/>
        </w:rPr>
        <w:t xml:space="preserve"> </w:t>
      </w:r>
      <w:r w:rsidR="00946C77" w:rsidRPr="001C25AA">
        <w:rPr>
          <w:rFonts w:ascii="Times New Roman" w:hAnsi="Times New Roman" w:cs="Times New Roman"/>
          <w:sz w:val="24"/>
          <w:szCs w:val="24"/>
        </w:rPr>
        <w:t>polyacrylamide gels, and algina</w:t>
      </w:r>
      <w:r w:rsidR="00946C77">
        <w:rPr>
          <w:rFonts w:ascii="Times New Roman" w:hAnsi="Times New Roman" w:cs="Times New Roman"/>
          <w:sz w:val="24"/>
          <w:szCs w:val="24"/>
        </w:rPr>
        <w:t>te</w:t>
      </w:r>
      <w:r w:rsidR="00946C77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Pr="00A73F40">
        <w:rPr>
          <w:rFonts w:ascii="Times New Roman" w:hAnsi="Times New Roman" w:cs="Times New Roman"/>
          <w:bCs/>
          <w:iCs/>
          <w:sz w:val="24"/>
          <w:szCs w:val="24"/>
        </w:rPr>
        <w:t>. The cha</w:t>
      </w:r>
      <w:r w:rsidR="00946C77">
        <w:rPr>
          <w:rFonts w:ascii="Times New Roman" w:hAnsi="Times New Roman" w:cs="Times New Roman"/>
          <w:bCs/>
          <w:iCs/>
          <w:sz w:val="24"/>
          <w:szCs w:val="24"/>
        </w:rPr>
        <w:t>llenge</w:t>
      </w:r>
      <w:r w:rsidRPr="00A73F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40E66">
        <w:rPr>
          <w:rFonts w:ascii="Times New Roman" w:hAnsi="Times New Roman" w:cs="Times New Roman"/>
          <w:bCs/>
          <w:iCs/>
          <w:sz w:val="24"/>
          <w:szCs w:val="24"/>
        </w:rPr>
        <w:t xml:space="preserve">in the development of inoculant </w:t>
      </w:r>
      <w:r w:rsidR="00A73F40" w:rsidRPr="00A73F40">
        <w:rPr>
          <w:rFonts w:ascii="Times New Roman" w:hAnsi="Times New Roman" w:cs="Times New Roman"/>
          <w:bCs/>
          <w:iCs/>
          <w:sz w:val="24"/>
          <w:szCs w:val="24"/>
        </w:rPr>
        <w:t xml:space="preserve">is in ensuring that those materials possess good quality necessary in the thrive and survival of </w:t>
      </w:r>
      <w:r w:rsidR="00946C77" w:rsidRPr="00A73F40">
        <w:rPr>
          <w:rFonts w:ascii="Times New Roman" w:hAnsi="Times New Roman" w:cs="Times New Roman"/>
          <w:bCs/>
          <w:iCs/>
          <w:sz w:val="24"/>
          <w:szCs w:val="24"/>
        </w:rPr>
        <w:t>microbes.</w:t>
      </w:r>
      <w:r w:rsidR="00946C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del w:id="4" w:author="Raguraman Palanivelu" w:date="2024-01-22T22:45:00Z">
        <w:r w:rsidR="00946C77" w:rsidRPr="003B41C3" w:rsidDel="00791E52">
          <w:rPr>
            <w:rFonts w:ascii="Times New Roman" w:hAnsi="Times New Roman" w:cs="Times New Roman"/>
            <w:bCs/>
            <w:iCs/>
            <w:sz w:val="24"/>
            <w:szCs w:val="24"/>
            <w:highlight w:val="yellow"/>
          </w:rPr>
          <w:delText>There</w:delText>
        </w:r>
      </w:del>
      <w:ins w:id="5" w:author="Raguraman Palanivelu" w:date="2024-01-22T22:45:00Z">
        <w:r w:rsidR="00791E52" w:rsidRPr="003B41C3">
          <w:rPr>
            <w:rFonts w:ascii="Times New Roman" w:hAnsi="Times New Roman" w:cs="Times New Roman"/>
            <w:bCs/>
            <w:iCs/>
            <w:sz w:val="24"/>
            <w:szCs w:val="24"/>
            <w:highlight w:val="yellow"/>
          </w:rPr>
          <w:t>There are</w:t>
        </w:r>
      </w:ins>
      <w:r w:rsidR="00946C77">
        <w:rPr>
          <w:rFonts w:ascii="Times New Roman" w:hAnsi="Times New Roman" w:cs="Times New Roman"/>
          <w:bCs/>
          <w:iCs/>
          <w:sz w:val="24"/>
          <w:szCs w:val="24"/>
        </w:rPr>
        <w:t xml:space="preserve"> different types of </w:t>
      </w:r>
      <w:r w:rsidR="00946C77" w:rsidRPr="00A40E66">
        <w:rPr>
          <w:rFonts w:ascii="Times New Roman" w:hAnsi="Times New Roman" w:cs="Times New Roman"/>
          <w:bCs/>
          <w:iCs/>
          <w:sz w:val="24"/>
          <w:szCs w:val="24"/>
        </w:rPr>
        <w:t>inoculation</w:t>
      </w:r>
      <w:r w:rsidR="00A73F40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A73F40">
        <w:rPr>
          <w:rFonts w:ascii="Times New Roman" w:eastAsia="CaeciliaLTStd-Roman" w:hAnsi="Times New Roman" w:cs="Times New Roman"/>
          <w:color w:val="000000"/>
          <w:sz w:val="24"/>
          <w:szCs w:val="24"/>
        </w:rPr>
        <w:t>methods</w:t>
      </w:r>
      <w:r w:rsidR="003B41C3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available.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P</w:t>
      </w:r>
      <w:r w:rsidR="00A73F4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aucity 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of </w:t>
      </w:r>
      <w:r w:rsidR="00946C77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information</w:t>
      </w:r>
      <w:r w:rsidR="00A73F4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are</w:t>
      </w:r>
      <w:r w:rsidR="00A73F40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available regarding the delivery and application</w:t>
      </w:r>
      <w:r w:rsidR="00A73F4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A73F40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of bacteria to the soil or the seeds</w:t>
      </w:r>
      <w:r w:rsidR="00A73F40">
        <w:rPr>
          <w:rFonts w:ascii="Times New Roman" w:eastAsia="CaeciliaLTStd-Roman" w:hAnsi="Times New Roman" w:cs="Times New Roman"/>
          <w:color w:val="000000"/>
          <w:sz w:val="24"/>
          <w:szCs w:val="24"/>
        </w:rPr>
        <w:t>. Th</w:t>
      </w:r>
      <w:r w:rsidR="002D7D4A">
        <w:rPr>
          <w:rFonts w:ascii="Times New Roman" w:eastAsia="CaeciliaLTStd-Roman" w:hAnsi="Times New Roman" w:cs="Times New Roman"/>
          <w:color w:val="000000"/>
          <w:sz w:val="24"/>
          <w:szCs w:val="24"/>
        </w:rPr>
        <w:t>e thrust of this paper is to explore the development and application techniques of rhizobacteria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inoculant, </w:t>
      </w:r>
      <w:r w:rsidR="002D7D4A">
        <w:rPr>
          <w:rFonts w:ascii="Times New Roman" w:eastAsia="CaeciliaLTStd-Roman" w:hAnsi="Times New Roman" w:cs="Times New Roman"/>
          <w:color w:val="000000"/>
          <w:sz w:val="24"/>
          <w:szCs w:val="24"/>
        </w:rPr>
        <w:t>tailoring it down to the quality requirements of a good carrier materials for inoculant production, types of carrier materials (organic and synthetic)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>, d</w:t>
      </w:r>
      <w:r w:rsidR="002D7D4A">
        <w:rPr>
          <w:rFonts w:ascii="Times New Roman" w:eastAsia="CaeciliaLTStd-Roman" w:hAnsi="Times New Roman" w:cs="Times New Roman"/>
          <w:color w:val="000000"/>
          <w:sz w:val="24"/>
          <w:szCs w:val="24"/>
        </w:rPr>
        <w:t>ifferent kinds of rhizobacteria application methods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="002D7D4A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del w:id="6" w:author="Raguraman Palanivelu" w:date="2024-01-22T22:49:00Z">
        <w:r w:rsidR="002D7D4A" w:rsidRPr="003B41C3" w:rsidDel="008221CA">
          <w:rPr>
            <w:rFonts w:ascii="Times New Roman" w:eastAsia="CaeciliaLTStd-Roman" w:hAnsi="Times New Roman" w:cs="Times New Roman"/>
            <w:color w:val="000000"/>
            <w:sz w:val="24"/>
            <w:szCs w:val="24"/>
            <w:highlight w:val="yellow"/>
          </w:rPr>
          <w:delText>advantages</w:delText>
        </w:r>
      </w:del>
      <w:ins w:id="7" w:author="Raguraman Palanivelu" w:date="2024-01-22T22:49:00Z">
        <w:r w:rsidR="008221CA" w:rsidRPr="003B41C3">
          <w:rPr>
            <w:rFonts w:ascii="Times New Roman" w:eastAsia="CaeciliaLTStd-Roman" w:hAnsi="Times New Roman" w:cs="Times New Roman"/>
            <w:color w:val="000000"/>
            <w:sz w:val="24"/>
            <w:szCs w:val="24"/>
            <w:highlight w:val="yellow"/>
          </w:rPr>
          <w:t>advantages,</w:t>
        </w:r>
      </w:ins>
      <w:r w:rsidR="002D7D4A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and disadvantages of each metho</w:t>
      </w:r>
      <w:r w:rsidR="00946C77">
        <w:rPr>
          <w:rFonts w:ascii="Times New Roman" w:eastAsia="CaeciliaLTStd-Roman" w:hAnsi="Times New Roman" w:cs="Times New Roman"/>
          <w:color w:val="000000"/>
          <w:sz w:val="24"/>
          <w:szCs w:val="24"/>
        </w:rPr>
        <w:t>d</w:t>
      </w:r>
      <w:r w:rsidR="002D7D4A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 </w:t>
      </w:r>
    </w:p>
    <w:p w14:paraId="41B85DCA" w14:textId="77777777" w:rsidR="00815A14" w:rsidRPr="00946C77" w:rsidRDefault="00815A14" w:rsidP="00946C77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03D95193" w14:textId="77777777" w:rsidR="009F2410" w:rsidRDefault="009F2410" w:rsidP="009F2410">
      <w:pPr>
        <w:spacing w:after="0" w:line="360" w:lineRule="auto"/>
        <w:rPr>
          <w:rFonts w:ascii="Times-Roman" w:hAnsi="Times-Roman" w:cs="Times-Roman"/>
          <w:sz w:val="17"/>
          <w:szCs w:val="17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Development of rhizobacteria inoculant</w:t>
      </w:r>
    </w:p>
    <w:p w14:paraId="431B2BB3" w14:textId="7D5A0F98" w:rsidR="009F2410" w:rsidRPr="009F2410" w:rsidRDefault="009F2410" w:rsidP="009F2410">
      <w:pPr>
        <w:spacing w:after="0" w:line="360" w:lineRule="auto"/>
        <w:jc w:val="both"/>
        <w:rPr>
          <w:rFonts w:ascii="Times-Roman" w:hAnsi="Times-Roman" w:cs="Times-Roman"/>
          <w:sz w:val="17"/>
          <w:szCs w:val="17"/>
        </w:rPr>
      </w:pPr>
      <w:r w:rsidRPr="001C25AA">
        <w:rPr>
          <w:rFonts w:ascii="Times New Roman" w:hAnsi="Times New Roman" w:cs="Times New Roman"/>
          <w:sz w:val="24"/>
          <w:szCs w:val="24"/>
        </w:rPr>
        <w:t>The use of inoculant formulations involving carrier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materials for the delivery of microbial cells to soil or the rhizosphere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an attractive option</w:t>
      </w:r>
      <w:r>
        <w:rPr>
          <w:rFonts w:ascii="Times New Roman" w:hAnsi="Times New Roman" w:cs="Times New Roman"/>
          <w:sz w:val="24"/>
          <w:szCs w:val="24"/>
        </w:rPr>
        <w:t xml:space="preserve"> (Gupta </w:t>
      </w:r>
      <w:r w:rsidRPr="00CF59A1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., 2015). </w:t>
      </w:r>
      <w:bookmarkStart w:id="8" w:name="_Hlk126423049"/>
      <w:r>
        <w:rPr>
          <w:rFonts w:ascii="Times New Roman" w:hAnsi="Times New Roman" w:cs="Times New Roman"/>
          <w:sz w:val="24"/>
          <w:szCs w:val="24"/>
        </w:rPr>
        <w:t>Diverse c</w:t>
      </w:r>
      <w:r w:rsidRPr="001C25AA">
        <w:rPr>
          <w:rFonts w:ascii="Times New Roman" w:hAnsi="Times New Roman" w:cs="Times New Roman"/>
          <w:sz w:val="24"/>
          <w:szCs w:val="24"/>
        </w:rPr>
        <w:t>arrier materials</w:t>
      </w:r>
      <w:r>
        <w:rPr>
          <w:rFonts w:ascii="Times New Roman" w:hAnsi="Times New Roman" w:cs="Times New Roman"/>
          <w:sz w:val="24"/>
          <w:szCs w:val="24"/>
        </w:rPr>
        <w:t xml:space="preserve"> along with adhesive materials</w:t>
      </w:r>
      <w:r w:rsidRPr="001C25AA">
        <w:rPr>
          <w:rFonts w:ascii="Times New Roman" w:hAnsi="Times New Roman" w:cs="Times New Roman"/>
          <w:sz w:val="24"/>
          <w:szCs w:val="24"/>
        </w:rPr>
        <w:t xml:space="preserve"> are generally intended to provide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a protective niche to microbial inoculants in soil, either physically, via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the provision of a protective surface or pore space or nutritionally, via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the provision of a specific substrate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8"/>
      <w:r>
        <w:rPr>
          <w:rFonts w:ascii="Times New Roman" w:hAnsi="Times New Roman" w:cs="Times New Roman"/>
          <w:sz w:val="24"/>
          <w:szCs w:val="24"/>
        </w:rPr>
        <w:t>(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Chao and Alexander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1984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Elegba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and Rennie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1984</w:t>
      </w:r>
      <w:r>
        <w:rPr>
          <w:rFonts w:ascii="Times New Roman" w:eastAsia="CaeciliaLTStd-Roman" w:hAnsi="Times New Roman" w:cs="Times New Roman"/>
          <w:color w:val="0000FF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Gupta </w:t>
      </w:r>
      <w:r w:rsidRPr="00F251C6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., 2015). Carrier materials should </w:t>
      </w:r>
      <w:r w:rsidR="00A40E66">
        <w:rPr>
          <w:rFonts w:ascii="Times New Roman" w:hAnsi="Times New Roman" w:cs="Times New Roman"/>
          <w:sz w:val="24"/>
          <w:szCs w:val="24"/>
        </w:rPr>
        <w:t>possess</w:t>
      </w:r>
      <w:r>
        <w:rPr>
          <w:rFonts w:ascii="Times New Roman" w:hAnsi="Times New Roman" w:cs="Times New Roman"/>
          <w:sz w:val="24"/>
          <w:szCs w:val="24"/>
        </w:rPr>
        <w:t xml:space="preserve"> qualities such as </w:t>
      </w:r>
      <w:proofErr w:type="gramStart"/>
      <w:r w:rsidRPr="001C25AA">
        <w:rPr>
          <w:rFonts w:ascii="Times New Roman" w:hAnsi="Times New Roman" w:cs="Times New Roman"/>
          <w:sz w:val="24"/>
          <w:szCs w:val="24"/>
        </w:rPr>
        <w:t xml:space="preserve">high </w:t>
      </w:r>
      <w:r w:rsidR="00A40E66" w:rsidRPr="001C25AA">
        <w:rPr>
          <w:rFonts w:ascii="Times New Roman" w:hAnsi="Times New Roman" w:cs="Times New Roman"/>
          <w:sz w:val="24"/>
          <w:szCs w:val="24"/>
        </w:rPr>
        <w:t>water</w:t>
      </w:r>
      <w:proofErr w:type="gramEnd"/>
      <w:r w:rsidR="00A40E66" w:rsidRPr="001C25AA">
        <w:rPr>
          <w:rFonts w:ascii="Times New Roman" w:hAnsi="Times New Roman" w:cs="Times New Roman"/>
          <w:sz w:val="24"/>
          <w:szCs w:val="24"/>
        </w:rPr>
        <w:t xml:space="preserve"> holding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capacity, high water retention capacity, no heat production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from wetting, nearly sterile, chemically uniform, physically uniform,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nontoxic in nature, easily biodegradable, nonpolluting, nearly neutral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pH (or easily adjustable pH), and supports bacterial growth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survival</w:t>
      </w:r>
      <w:r>
        <w:rPr>
          <w:rFonts w:ascii="Times New Roman" w:hAnsi="Times New Roman" w:cs="Times New Roman"/>
          <w:sz w:val="24"/>
          <w:szCs w:val="24"/>
        </w:rPr>
        <w:t xml:space="preserve"> (Gupta </w:t>
      </w:r>
      <w:r w:rsidRPr="00CF59A1">
        <w:rPr>
          <w:rFonts w:ascii="Times New Roman" w:hAnsi="Times New Roman" w:cs="Times New Roman"/>
          <w:i/>
          <w:sz w:val="24"/>
          <w:szCs w:val="24"/>
        </w:rPr>
        <w:t xml:space="preserve">et </w:t>
      </w:r>
      <w:r w:rsidRPr="00CF59A1">
        <w:rPr>
          <w:rFonts w:ascii="Times New Roman" w:hAnsi="Times New Roman" w:cs="Times New Roman"/>
          <w:i/>
          <w:sz w:val="24"/>
          <w:szCs w:val="24"/>
        </w:rPr>
        <w:lastRenderedPageBreak/>
        <w:t>al</w:t>
      </w:r>
      <w:r>
        <w:rPr>
          <w:rFonts w:ascii="Times New Roman" w:hAnsi="Times New Roman" w:cs="Times New Roman"/>
          <w:sz w:val="24"/>
          <w:szCs w:val="24"/>
        </w:rPr>
        <w:t>., 2015)</w:t>
      </w:r>
      <w:r w:rsidRPr="001C25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carrier materials used in inoculation of rhizobacteria are </w:t>
      </w:r>
      <w:bookmarkStart w:id="9" w:name="_Hlk126422873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broth culture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agar culture,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powder </w:t>
      </w:r>
      <w:r w:rsidR="00A40E66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carriers</w:t>
      </w:r>
      <w:r w:rsidR="00A40E66">
        <w:rPr>
          <w:rFonts w:ascii="Times New Roman" w:eastAsia="CaeciliaLTStd-Roman" w:hAnsi="Times New Roman" w:cs="Times New Roman"/>
          <w:color w:val="000000"/>
          <w:sz w:val="24"/>
          <w:szCs w:val="24"/>
        </w:rPr>
        <w:t>, peats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="00A40E66">
        <w:rPr>
          <w:rFonts w:ascii="Times New Roman" w:eastAsia="CaeciliaLTStd-Roman" w:hAnsi="Times New Roman" w:cs="Times New Roman"/>
          <w:color w:val="000000"/>
          <w:sz w:val="24"/>
          <w:szCs w:val="24"/>
        </w:rPr>
        <w:t>polymer-based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materials, rice husk and bentonite clay</w:t>
      </w:r>
      <w:bookmarkEnd w:id="9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(Strijdom and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Deschodt</w:t>
      </w:r>
      <w:proofErr w:type="spellEnd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1976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; Thompson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1980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.</w:t>
      </w:r>
      <w:r w:rsidRPr="00B06BA8"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Apart from these materials, many other synthetic and inert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 xml:space="preserve">materials, such as </w:t>
      </w:r>
      <w:bookmarkStart w:id="10" w:name="_Hlk126422902"/>
      <w:r w:rsidRPr="001C25AA">
        <w:rPr>
          <w:rFonts w:ascii="Times New Roman" w:hAnsi="Times New Roman" w:cs="Times New Roman"/>
          <w:sz w:val="24"/>
          <w:szCs w:val="24"/>
        </w:rPr>
        <w:t>vermiculite, ground rock phosphate, calcium sulfate,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polyacrylamide gels, and algina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bookmarkEnd w:id="10"/>
      <w:r>
        <w:rPr>
          <w:rFonts w:ascii="Times New Roman" w:hAnsi="Times New Roman" w:cs="Times New Roman"/>
          <w:sz w:val="24"/>
          <w:szCs w:val="24"/>
        </w:rPr>
        <w:t>can also be used as carrier materials.</w:t>
      </w:r>
      <w:r w:rsidRPr="004010FA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Among the adhesive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agents,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most commonly used</w:t>
      </w:r>
      <w:proofErr w:type="gram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are Arabic gum, sugar solution,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methylcellulose, </w:t>
      </w:r>
      <w:r w:rsidR="00A40E66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polyvinylpyrrolidone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, caseinate salts and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A40E66">
        <w:rPr>
          <w:rFonts w:ascii="Times New Roman" w:eastAsia="CaeciliaLTStd-Roman" w:hAnsi="Times New Roman" w:cs="Times New Roman"/>
          <w:color w:val="000000"/>
          <w:sz w:val="24"/>
          <w:szCs w:val="24"/>
        </w:rPr>
        <w:t>polyvinyl acetate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(Table </w:t>
      </w:r>
      <w:r w:rsidR="009A6405">
        <w:rPr>
          <w:rFonts w:ascii="Times New Roman" w:eastAsia="CaeciliaLTStd-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 (Deaker </w:t>
      </w:r>
      <w:r w:rsidRPr="00A91337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2004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).</w:t>
      </w:r>
      <w:r w:rsidRPr="005F76F4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</w:p>
    <w:p w14:paraId="04684DD2" w14:textId="4C52B807" w:rsidR="009F2410" w:rsidRPr="005150C4" w:rsidRDefault="009F2410" w:rsidP="009F241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CaeciliaLTStd-Roman" w:hAnsi="Times New Roman" w:cs="Times New Roman"/>
          <w:color w:val="000000"/>
          <w:sz w:val="24"/>
          <w:szCs w:val="24"/>
        </w:rPr>
      </w:pP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Peat-based inoculants are most common and extensively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use in legume inoculation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. Peat being easily available and a cheap source</w:t>
      </w:r>
      <w:ins w:id="11" w:author="Raguraman Palanivelu" w:date="2024-01-22T22:52:00Z">
        <w:r w:rsidR="008221CA">
          <w:rPr>
            <w:rFonts w:ascii="Times New Roman" w:eastAsia="CaeciliaLTStd-Roman" w:hAnsi="Times New Roman" w:cs="Times New Roman"/>
            <w:color w:val="000000"/>
            <w:sz w:val="24"/>
            <w:szCs w:val="24"/>
          </w:rPr>
          <w:t xml:space="preserve"> </w:t>
        </w:r>
        <w:r w:rsidR="008221CA" w:rsidRPr="003B41C3">
          <w:rPr>
            <w:rFonts w:ascii="Times New Roman" w:eastAsia="CaeciliaLTStd-Roman" w:hAnsi="Times New Roman" w:cs="Times New Roman"/>
            <w:color w:val="000000"/>
            <w:sz w:val="24"/>
            <w:szCs w:val="24"/>
            <w:highlight w:val="yellow"/>
          </w:rPr>
          <w:t>which</w:t>
        </w:r>
      </w:ins>
      <w:r w:rsidRPr="003B41C3">
        <w:rPr>
          <w:rFonts w:ascii="Times New Roman" w:eastAsia="CaeciliaLTStd-Roman" w:hAnsi="Times New Roman" w:cs="Times New Roman"/>
          <w:color w:val="000000"/>
          <w:sz w:val="24"/>
          <w:szCs w:val="24"/>
          <w:highlight w:val="yellow"/>
        </w:rPr>
        <w:t xml:space="preserve"> is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sterilized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and milled and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used as carrier for most of the inoculation material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(Walker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A91337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2004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but its availability is a major limitation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Boonkerd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and Singleton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2002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 </w:t>
      </w:r>
      <w:r w:rsidR="00F33559">
        <w:rPr>
          <w:rFonts w:ascii="Times New Roman" w:eastAsia="CaeciliaLTStd-Roman" w:hAnsi="Times New Roman" w:cs="Times New Roman"/>
          <w:color w:val="000000"/>
          <w:sz w:val="24"/>
          <w:szCs w:val="24"/>
        </w:rPr>
        <w:t>but issues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such as exposure of </w:t>
      </w:r>
      <w:r w:rsidR="00F33559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peat-based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inoculants to high temperatures or water scarcity, presence of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antagonist microorganisms and quality of peat strictly affects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the bacterial viability (Chao and Alexander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1984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). </w:t>
      </w:r>
      <w:r w:rsidRPr="005150C4">
        <w:rPr>
          <w:rFonts w:ascii="Times New Roman" w:hAnsi="Times New Roman" w:cs="Times New Roman"/>
          <w:sz w:val="24"/>
          <w:szCs w:val="24"/>
        </w:rPr>
        <w:t xml:space="preserve">Gum </w:t>
      </w:r>
      <w:proofErr w:type="spellStart"/>
      <w:r w:rsidRPr="005150C4">
        <w:rPr>
          <w:rFonts w:ascii="Times New Roman" w:hAnsi="Times New Roman" w:cs="Times New Roman"/>
          <w:sz w:val="24"/>
          <w:szCs w:val="24"/>
        </w:rPr>
        <w:t>arabic</w:t>
      </w:r>
      <w:proofErr w:type="spellEnd"/>
      <w:r w:rsidRPr="005150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0C4">
        <w:rPr>
          <w:rFonts w:ascii="Times New Roman" w:hAnsi="Times New Roman" w:cs="Times New Roman"/>
          <w:sz w:val="24"/>
          <w:szCs w:val="24"/>
        </w:rPr>
        <w:t xml:space="preserve">obtained from the African tree </w:t>
      </w:r>
      <w:r w:rsidRPr="005150C4">
        <w:rPr>
          <w:rFonts w:ascii="Times New Roman" w:hAnsi="Times New Roman" w:cs="Times New Roman"/>
          <w:i/>
          <w:iCs/>
          <w:sz w:val="24"/>
          <w:szCs w:val="24"/>
        </w:rPr>
        <w:t xml:space="preserve">Acacia </w:t>
      </w:r>
      <w:proofErr w:type="spellStart"/>
      <w:r w:rsidRPr="005150C4">
        <w:rPr>
          <w:rFonts w:ascii="Times New Roman" w:hAnsi="Times New Roman" w:cs="Times New Roman"/>
          <w:i/>
          <w:iCs/>
          <w:sz w:val="24"/>
          <w:szCs w:val="24"/>
        </w:rPr>
        <w:t>senegal</w:t>
      </w:r>
      <w:proofErr w:type="spellEnd"/>
      <w:r w:rsidRPr="005150C4">
        <w:rPr>
          <w:rFonts w:ascii="Times New Roman" w:hAnsi="Times New Roman" w:cs="Times New Roman"/>
          <w:sz w:val="24"/>
          <w:szCs w:val="24"/>
        </w:rPr>
        <w:t>, is an excellent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0C4">
        <w:rPr>
          <w:rFonts w:ascii="Times New Roman" w:hAnsi="Times New Roman" w:cs="Times New Roman"/>
          <w:sz w:val="24"/>
          <w:szCs w:val="24"/>
        </w:rPr>
        <w:t>sticker when applied as a 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0C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0C4">
        <w:rPr>
          <w:rFonts w:ascii="Times New Roman" w:hAnsi="Times New Roman" w:cs="Times New Roman"/>
          <w:sz w:val="24"/>
          <w:szCs w:val="24"/>
        </w:rPr>
        <w:t>30% solution in water.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3559" w:rsidRPr="005150C4">
        <w:rPr>
          <w:rFonts w:ascii="Times New Roman" w:hAnsi="Times New Roman" w:cs="Times New Roman"/>
          <w:sz w:val="24"/>
          <w:szCs w:val="24"/>
        </w:rPr>
        <w:t>Methyl ethyl</w:t>
      </w:r>
      <w:r w:rsidRPr="005150C4">
        <w:rPr>
          <w:rFonts w:ascii="Times New Roman" w:hAnsi="Times New Roman" w:cs="Times New Roman"/>
          <w:sz w:val="24"/>
          <w:szCs w:val="24"/>
        </w:rPr>
        <w:t xml:space="preserve"> (ME) cellulose (4% solution) is an industrial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0C4">
        <w:rPr>
          <w:rFonts w:ascii="Times New Roman" w:hAnsi="Times New Roman" w:cs="Times New Roman"/>
          <w:sz w:val="24"/>
          <w:szCs w:val="24"/>
        </w:rPr>
        <w:t xml:space="preserve">adhesive that also </w:t>
      </w:r>
      <w:r>
        <w:rPr>
          <w:rFonts w:ascii="Times New Roman" w:hAnsi="Times New Roman" w:cs="Times New Roman"/>
          <w:sz w:val="24"/>
          <w:szCs w:val="24"/>
        </w:rPr>
        <w:t xml:space="preserve">performs well but is not widely </w:t>
      </w:r>
      <w:r w:rsidRPr="005150C4">
        <w:rPr>
          <w:rFonts w:ascii="Times New Roman" w:hAnsi="Times New Roman" w:cs="Times New Roman"/>
          <w:sz w:val="24"/>
          <w:szCs w:val="24"/>
        </w:rPr>
        <w:t>available in Africa.</w:t>
      </w:r>
      <w:r w:rsidR="00D75B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Trevors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. (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1992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 found that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mixing of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bentonite clay in the carrier increased the survival of bacteria in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fine textured soils. A similar study also suggested that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mixing of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1% bentonite clay in fresh grown or freeze-dried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Rhizobium </w:t>
      </w:r>
      <w:proofErr w:type="spellStart"/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leguminosarum</w:t>
      </w:r>
      <w:proofErr w:type="spellEnd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suspension enhanced the bacterial survival markedly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when compared to no amendment 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Heijnen</w:t>
      </w:r>
      <w:proofErr w:type="spellEnd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F251C6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1992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). </w:t>
      </w:r>
      <w:proofErr w:type="spellStart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Heijnen</w:t>
      </w:r>
      <w:proofErr w:type="spellEnd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F251C6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1993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 also reported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that fresh cells showed less survival ability and colonization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s compared to starved bacterial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cells. </w:t>
      </w:r>
      <w:r w:rsidR="00D05399">
        <w:rPr>
          <w:rFonts w:ascii="Times New Roman" w:eastAsia="CaeciliaLTStd-Roman" w:hAnsi="Times New Roman" w:cs="Times New Roman"/>
          <w:color w:val="000000"/>
          <w:sz w:val="24"/>
          <w:szCs w:val="24"/>
        </w:rPr>
        <w:t>B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arley straw</w:t>
      </w:r>
      <w:r w:rsidR="00D0539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D0539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when </w:t>
      </w:r>
      <w:r w:rsidR="00D05399" w:rsidRPr="003B41C3">
        <w:rPr>
          <w:rFonts w:ascii="Times New Roman" w:eastAsia="CaeciliaLTStd-Roman" w:hAnsi="Times New Roman" w:cs="Times New Roman"/>
          <w:color w:val="000000"/>
          <w:sz w:val="24"/>
          <w:szCs w:val="24"/>
          <w:highlight w:val="yellow"/>
        </w:rPr>
        <w:t>sued</w:t>
      </w:r>
      <w:proofErr w:type="gramEnd"/>
      <w:r w:rsidR="003B41C3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used</w:t>
      </w:r>
      <w:r w:rsidR="00D0539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as a soil amendment has the capacity to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increase the survival</w:t>
      </w:r>
      <w:r w:rsidR="00D0539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and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root colonizing ability of the</w:t>
      </w:r>
      <w:r w:rsidR="00D0539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bacteria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(Stephens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1994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).</w:t>
      </w:r>
      <w:r w:rsidRPr="004010FA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Polymer-based inoculants</w:t>
      </w:r>
      <w:r w:rsidR="00B17864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are costly, hazardous and requires wholesome biotechnical handling and can be used </w:t>
      </w:r>
      <w:proofErr w:type="spellStart"/>
      <w:r w:rsidR="00B17864">
        <w:rPr>
          <w:rFonts w:ascii="Times New Roman" w:eastAsia="CaeciliaLTStd-Roman" w:hAnsi="Times New Roman" w:cs="Times New Roman"/>
          <w:color w:val="000000"/>
          <w:sz w:val="24"/>
          <w:szCs w:val="24"/>
        </w:rPr>
        <w:t>implace</w:t>
      </w:r>
      <w:proofErr w:type="spellEnd"/>
      <w:r w:rsidR="00B17864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of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peat-based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inoculants (Fages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1992</w:t>
      </w:r>
      <w:r w:rsidR="00B17864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and 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Cassidy </w:t>
      </w:r>
      <w:r w:rsidRPr="00F251C6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1996</w:t>
      </w:r>
      <w:r>
        <w:rPr>
          <w:rFonts w:ascii="Times New Roman" w:eastAsia="CaeciliaLTStd-Roman" w:hAnsi="Times New Roman" w:cs="Times New Roman"/>
          <w:color w:val="0000FF"/>
          <w:sz w:val="24"/>
          <w:szCs w:val="24"/>
        </w:rPr>
        <w:t>).</w:t>
      </w:r>
      <w:r w:rsidR="00DB483F">
        <w:rPr>
          <w:rFonts w:ascii="Times New Roman" w:eastAsia="CaeciliaLTStd-Roman" w:hAnsi="Times New Roman" w:cs="Times New Roman"/>
          <w:color w:val="0000FF"/>
          <w:sz w:val="24"/>
          <w:szCs w:val="24"/>
        </w:rPr>
        <w:t xml:space="preserve"> </w:t>
      </w:r>
      <w:r w:rsidR="00DB483F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 xml:space="preserve">alc and aluminum silicate </w:t>
      </w:r>
      <w:del w:id="12" w:author="Raguraman Palanivelu" w:date="2024-01-22T23:07:00Z">
        <w:r w:rsidRPr="0037670E" w:rsidDel="00CB160F">
          <w:rPr>
            <w:rFonts w:ascii="Times New Roman" w:hAnsi="Times New Roman" w:cs="Times New Roman"/>
            <w:color w:val="000000"/>
            <w:sz w:val="24"/>
            <w:szCs w:val="24"/>
          </w:rPr>
          <w:delText xml:space="preserve">powders </w:delText>
        </w:r>
        <w:r w:rsidR="00DB483F" w:rsidDel="00CB160F">
          <w:rPr>
            <w:rFonts w:ascii="Times New Roman" w:hAnsi="Times New Roman" w:cs="Times New Roman"/>
            <w:color w:val="000000"/>
            <w:sz w:val="24"/>
            <w:szCs w:val="24"/>
          </w:rPr>
          <w:delText xml:space="preserve"> can</w:delText>
        </w:r>
      </w:del>
      <w:ins w:id="13" w:author="Raguraman Palanivelu" w:date="2024-01-22T23:07:00Z">
        <w:r w:rsidR="00CB160F">
          <w:rPr>
            <w:rFonts w:ascii="Times New Roman" w:hAnsi="Times New Roman" w:cs="Times New Roman"/>
            <w:color w:val="000000"/>
            <w:sz w:val="24"/>
            <w:szCs w:val="24"/>
          </w:rPr>
          <w:t xml:space="preserve"> </w:t>
        </w:r>
        <w:r w:rsidR="00CB160F" w:rsidRPr="00CB160F">
          <w:rPr>
            <w:rFonts w:ascii="Times New Roman" w:hAnsi="Times New Roman" w:cs="Times New Roman"/>
            <w:color w:val="000000"/>
            <w:sz w:val="24"/>
            <w:szCs w:val="24"/>
            <w:highlight w:val="yellow"/>
            <w:rPrChange w:id="14" w:author="Raguraman Palanivelu" w:date="2024-01-22T23:08:00Z"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PrChange>
          </w:rPr>
          <w:t>powders can</w:t>
        </w:r>
      </w:ins>
      <w:r w:rsidR="00DB483F">
        <w:rPr>
          <w:rFonts w:ascii="Times New Roman" w:hAnsi="Times New Roman" w:cs="Times New Roman"/>
          <w:color w:val="000000"/>
          <w:sz w:val="24"/>
          <w:szCs w:val="24"/>
        </w:rPr>
        <w:t xml:space="preserve"> be used to </w:t>
      </w:r>
      <w:proofErr w:type="gramStart"/>
      <w:r w:rsidR="00DB483F">
        <w:rPr>
          <w:rFonts w:ascii="Times New Roman" w:hAnsi="Times New Roman" w:cs="Times New Roman"/>
          <w:color w:val="000000"/>
          <w:sz w:val="24"/>
          <w:szCs w:val="24"/>
        </w:rPr>
        <w:t xml:space="preserve">produce 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 xml:space="preserve"> inorganic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 xml:space="preserve">carrier-based </w:t>
      </w:r>
      <w:r w:rsidR="00DB483F">
        <w:rPr>
          <w:rFonts w:ascii="Times New Roman" w:hAnsi="Times New Roman" w:cs="Times New Roman"/>
          <w:color w:val="000000"/>
          <w:sz w:val="24"/>
          <w:szCs w:val="24"/>
        </w:rPr>
        <w:t>inoculant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B483F">
        <w:rPr>
          <w:rFonts w:ascii="Times New Roman" w:hAnsi="Times New Roman" w:cs="Times New Roman"/>
          <w:color w:val="000000"/>
          <w:sz w:val="24"/>
          <w:szCs w:val="24"/>
        </w:rPr>
        <w:t xml:space="preserve"> T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>he shelf life of talc powder-based</w:t>
      </w:r>
      <w:r w:rsidR="00DB483F">
        <w:rPr>
          <w:rFonts w:ascii="Times New Roman" w:hAnsi="Times New Roman" w:cs="Times New Roman"/>
          <w:color w:val="000000"/>
          <w:sz w:val="24"/>
          <w:szCs w:val="24"/>
        </w:rPr>
        <w:t xml:space="preserve"> inoculant </w:t>
      </w:r>
      <w:r w:rsidR="00DB483F" w:rsidRPr="0037670E">
        <w:rPr>
          <w:rFonts w:ascii="Times New Roman" w:hAnsi="Times New Roman" w:cs="Times New Roman"/>
          <w:color w:val="000000"/>
          <w:sz w:val="24"/>
          <w:szCs w:val="24"/>
        </w:rPr>
        <w:t>was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 xml:space="preserve"> higher compared to aluminum silicate-based</w:t>
      </w:r>
      <w:r w:rsidR="00DB483F">
        <w:rPr>
          <w:rFonts w:ascii="Times New Roman" w:hAnsi="Times New Roman" w:cs="Times New Roman"/>
          <w:color w:val="000000"/>
          <w:sz w:val="24"/>
          <w:szCs w:val="24"/>
        </w:rPr>
        <w:t xml:space="preserve"> inoculant (</w:t>
      </w:r>
      <w:r w:rsidR="00DB483F" w:rsidRPr="0037670E">
        <w:rPr>
          <w:rFonts w:ascii="Times New Roman" w:hAnsi="Times New Roman" w:cs="Times New Roman"/>
          <w:color w:val="000000"/>
          <w:sz w:val="24"/>
          <w:szCs w:val="24"/>
        </w:rPr>
        <w:t xml:space="preserve">Saharan </w:t>
      </w:r>
      <w:r w:rsidR="00DB483F" w:rsidRPr="00F251C6">
        <w:rPr>
          <w:rFonts w:ascii="Times New Roman" w:hAnsi="Times New Roman" w:cs="Times New Roman"/>
          <w:i/>
          <w:color w:val="000000"/>
          <w:sz w:val="24"/>
          <w:szCs w:val="24"/>
        </w:rPr>
        <w:t>et al</w:t>
      </w:r>
      <w:r w:rsidR="00DB483F" w:rsidRPr="0037670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B483F" w:rsidRPr="0037670E">
        <w:rPr>
          <w:rFonts w:ascii="Times New Roman" w:hAnsi="Times New Roman" w:cs="Times New Roman"/>
          <w:color w:val="0000FF"/>
          <w:sz w:val="24"/>
          <w:szCs w:val="24"/>
        </w:rPr>
        <w:t>2010</w:t>
      </w:r>
      <w:r w:rsidR="00DB483F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47B9D">
        <w:rPr>
          <w:rFonts w:ascii="Times New Roman" w:hAnsi="Times New Roman" w:cs="Times New Roman"/>
          <w:sz w:val="24"/>
          <w:szCs w:val="24"/>
        </w:rPr>
        <w:t xml:space="preserve"> </w:t>
      </w:r>
      <w:r w:rsidRPr="005150C4">
        <w:rPr>
          <w:rFonts w:ascii="Times New Roman" w:hAnsi="Times New Roman" w:cs="Times New Roman"/>
          <w:sz w:val="24"/>
          <w:szCs w:val="24"/>
        </w:rPr>
        <w:t>Different amounts of sticker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0C4">
        <w:rPr>
          <w:rFonts w:ascii="Times New Roman" w:hAnsi="Times New Roman" w:cs="Times New Roman"/>
          <w:sz w:val="24"/>
          <w:szCs w:val="24"/>
        </w:rPr>
        <w:t>are required for various legume seed depending upon their size. More adhesive is required 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0C4">
        <w:rPr>
          <w:rFonts w:ascii="Times New Roman" w:hAnsi="Times New Roman" w:cs="Times New Roman"/>
          <w:sz w:val="24"/>
          <w:szCs w:val="24"/>
        </w:rPr>
        <w:t>smaller seed</w:t>
      </w:r>
      <w:r>
        <w:rPr>
          <w:rFonts w:ascii="Times New Roman" w:hAnsi="Times New Roman" w:cs="Times New Roman"/>
          <w:sz w:val="24"/>
          <w:szCs w:val="24"/>
        </w:rPr>
        <w:t xml:space="preserve">. (Table </w:t>
      </w:r>
      <w:r w:rsidR="009A640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43B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>t was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>also observed that both sterile and nonsteri</w:t>
      </w:r>
      <w:r>
        <w:rPr>
          <w:rFonts w:ascii="Times New Roman" w:hAnsi="Times New Roman" w:cs="Times New Roman"/>
          <w:color w:val="000000"/>
          <w:sz w:val="24"/>
          <w:szCs w:val="24"/>
        </w:rPr>
        <w:t>le carrier formulations signifi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>cantly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 xml:space="preserve">enhanced the growth of </w:t>
      </w:r>
      <w:r w:rsidRPr="0037670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Vigna mungo </w:t>
      </w:r>
      <w:r w:rsidRPr="0037670E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Pr="0037670E">
        <w:rPr>
          <w:rFonts w:ascii="Times New Roman" w:hAnsi="Times New Roman" w:cs="Times New Roman"/>
          <w:i/>
          <w:iCs/>
          <w:color w:val="000000"/>
          <w:sz w:val="24"/>
          <w:szCs w:val="24"/>
        </w:rPr>
        <w:t>Triticum aestivum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1C25AA">
        <w:rPr>
          <w:rFonts w:ascii="Times New Roman" w:hAnsi="Times New Roman" w:cs="Times New Roman"/>
          <w:sz w:val="24"/>
          <w:szCs w:val="24"/>
        </w:rPr>
        <w:t>Drying is</w:t>
      </w:r>
      <w:r w:rsidR="00D05399">
        <w:rPr>
          <w:rFonts w:ascii="Times New Roman" w:hAnsi="Times New Roman" w:cs="Times New Roman"/>
          <w:sz w:val="24"/>
          <w:szCs w:val="24"/>
        </w:rPr>
        <w:t xml:space="preserve"> among the methods commonly used </w:t>
      </w:r>
      <w:r w:rsidRPr="001C25AA">
        <w:rPr>
          <w:rFonts w:ascii="Times New Roman" w:hAnsi="Times New Roman" w:cs="Times New Roman"/>
          <w:sz w:val="24"/>
          <w:szCs w:val="24"/>
        </w:rPr>
        <w:t>for</w:t>
      </w:r>
      <w:r w:rsidR="00CD393F">
        <w:rPr>
          <w:rFonts w:ascii="Times New Roman" w:hAnsi="Times New Roman" w:cs="Times New Roman"/>
          <w:sz w:val="24"/>
          <w:szCs w:val="24"/>
        </w:rPr>
        <w:t xml:space="preserve"> the</w:t>
      </w:r>
      <w:r w:rsidRPr="001C25AA">
        <w:rPr>
          <w:rFonts w:ascii="Times New Roman" w:hAnsi="Times New Roman" w:cs="Times New Roman"/>
          <w:sz w:val="24"/>
          <w:szCs w:val="24"/>
        </w:rPr>
        <w:t xml:space="preserve"> development of</w:t>
      </w:r>
      <w:r w:rsidR="00CD393F"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icrobial inoculants. L</w:t>
      </w:r>
      <w:r w:rsidRPr="001C25AA">
        <w:rPr>
          <w:rFonts w:ascii="Times New Roman" w:hAnsi="Times New Roman" w:cs="Times New Roman"/>
          <w:sz w:val="24"/>
          <w:szCs w:val="24"/>
        </w:rPr>
        <w:t xml:space="preserve">ow </w:t>
      </w:r>
      <w:r w:rsidRPr="001C25AA">
        <w:rPr>
          <w:rFonts w:ascii="Times New Roman" w:hAnsi="Times New Roman" w:cs="Times New Roman"/>
          <w:sz w:val="24"/>
          <w:szCs w:val="24"/>
        </w:rPr>
        <w:lastRenderedPageBreak/>
        <w:t>percentage of endospore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formers was observed</w:t>
      </w:r>
      <w:r>
        <w:rPr>
          <w:rFonts w:ascii="Times New Roman" w:hAnsi="Times New Roman" w:cs="Times New Roman"/>
          <w:sz w:val="24"/>
          <w:szCs w:val="24"/>
        </w:rPr>
        <w:t>, that survived after drying (</w:t>
      </w:r>
      <w:proofErr w:type="spellStart"/>
      <w:r>
        <w:rPr>
          <w:rFonts w:ascii="Times New Roman" w:hAnsi="Times New Roman" w:cs="Times New Roman"/>
          <w:sz w:val="24"/>
          <w:szCs w:val="24"/>
        </w:rPr>
        <w:t>Upadyay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51C6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2012)</w:t>
      </w:r>
      <w:r w:rsidRPr="001C25AA">
        <w:rPr>
          <w:rFonts w:ascii="Times New Roman" w:hAnsi="Times New Roman" w:cs="Times New Roman"/>
          <w:sz w:val="24"/>
          <w:szCs w:val="24"/>
        </w:rPr>
        <w:t>. One factor which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can have a detrimental effect on dried microorganisms over the long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term is humidity in the environment; increasing moisture content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of the dried sample compromises viability. Storage under vacuum 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in an inert atmosphere can prevent this but is costly and unwieldy</w:t>
      </w:r>
      <w:r>
        <w:rPr>
          <w:rFonts w:ascii="Times New Roman" w:hAnsi="Times New Roman" w:cs="Times New Roman"/>
          <w:sz w:val="24"/>
          <w:szCs w:val="24"/>
        </w:rPr>
        <w:t xml:space="preserve"> (Gupta </w:t>
      </w:r>
      <w:r w:rsidRPr="00F251C6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2015)</w:t>
      </w:r>
      <w:r w:rsidRPr="001C25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The use of each type of inoculant depends upon market availability,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5AA">
        <w:rPr>
          <w:rFonts w:ascii="Times New Roman" w:hAnsi="Times New Roman" w:cs="Times New Roman"/>
          <w:sz w:val="24"/>
          <w:szCs w:val="24"/>
        </w:rPr>
        <w:t>choice of farmers, cost, and the need of a</w:t>
      </w:r>
      <w:r>
        <w:rPr>
          <w:rFonts w:ascii="Times New Roman" w:hAnsi="Times New Roman" w:cs="Times New Roman"/>
          <w:sz w:val="24"/>
          <w:szCs w:val="24"/>
        </w:rPr>
        <w:t xml:space="preserve"> particular crop under specific environmental conditions (Arora </w:t>
      </w:r>
      <w:r w:rsidRPr="00F251C6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2010)</w:t>
      </w:r>
      <w:r w:rsidRPr="001C25AA">
        <w:rPr>
          <w:rFonts w:ascii="Times New Roman" w:hAnsi="Times New Roman" w:cs="Times New Roman"/>
          <w:sz w:val="24"/>
          <w:szCs w:val="24"/>
        </w:rPr>
        <w:t>.</w:t>
      </w:r>
    </w:p>
    <w:p w14:paraId="4A427981" w14:textId="6402C84C" w:rsidR="002D7D4A" w:rsidRDefault="009F2410" w:rsidP="0024777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-Roman" w:hAnsi="Times-Roman" w:cs="Times-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Although a good number of microbial strains are used for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inoculant formulation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, however, there are various constraints for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 xml:space="preserve">commercialization of microbial </w:t>
      </w:r>
      <w:r w:rsidR="00F33559" w:rsidRPr="0037670E">
        <w:rPr>
          <w:rFonts w:ascii="Times-Roman" w:hAnsi="Times-Roman" w:cs="Times-Roman"/>
          <w:color w:val="000000"/>
          <w:sz w:val="24"/>
          <w:szCs w:val="24"/>
        </w:rPr>
        <w:t>inoculant</w:t>
      </w:r>
      <w:r w:rsidR="00F33559">
        <w:rPr>
          <w:rFonts w:ascii="Times-Roman" w:hAnsi="Times-Roman" w:cs="Times-Roman"/>
          <w:color w:val="000000"/>
          <w:sz w:val="24"/>
          <w:szCs w:val="24"/>
        </w:rPr>
        <w:t xml:space="preserve"> (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Nadeem </w:t>
      </w:r>
      <w:r w:rsidRPr="00F251C6">
        <w:rPr>
          <w:rFonts w:ascii="Times-Roman" w:hAnsi="Times-Roman" w:cs="Times-Roman"/>
          <w:i/>
          <w:color w:val="000000"/>
          <w:sz w:val="24"/>
          <w:szCs w:val="24"/>
        </w:rPr>
        <w:t>et al.</w:t>
      </w:r>
      <w:r>
        <w:rPr>
          <w:rFonts w:ascii="Times-Roman" w:hAnsi="Times-Roman" w:cs="Times-Roman"/>
          <w:color w:val="000000"/>
          <w:sz w:val="24"/>
          <w:szCs w:val="24"/>
        </w:rPr>
        <w:t>, 2013)</w:t>
      </w:r>
      <w:r w:rsidRPr="0037670E">
        <w:rPr>
          <w:rFonts w:ascii="Times-Roman" w:hAnsi="Times-Roman" w:cs="Times-Roman"/>
          <w:color w:val="000000"/>
          <w:sz w:val="24"/>
          <w:szCs w:val="24"/>
        </w:rPr>
        <w:t xml:space="preserve">. One of the challenges for </w:t>
      </w:r>
      <w:r w:rsidR="00F33559" w:rsidRPr="0037670E">
        <w:rPr>
          <w:rFonts w:ascii="Times-Roman" w:hAnsi="Times-Roman" w:cs="Times-Roman"/>
          <w:color w:val="000000"/>
          <w:sz w:val="24"/>
          <w:szCs w:val="24"/>
        </w:rPr>
        <w:t>developing</w:t>
      </w:r>
      <w:r w:rsidR="00F33559">
        <w:rPr>
          <w:rFonts w:ascii="Times-Roman" w:hAnsi="Times-Roman" w:cs="Times-Roman"/>
          <w:color w:val="000000"/>
          <w:sz w:val="24"/>
          <w:szCs w:val="24"/>
        </w:rPr>
        <w:t xml:space="preserve"> rhizobacteria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inoculants on commercial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basis is the selection of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strains which could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have competitive advantage over indigenous population and also have the ability to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 xml:space="preserve">maintain their growth under unfavorable environment. The most </w:t>
      </w:r>
      <w:r w:rsidR="00CD393F">
        <w:rPr>
          <w:rFonts w:ascii="Times-Roman" w:hAnsi="Times-Roman" w:cs="Times-Roman"/>
          <w:color w:val="000000"/>
          <w:sz w:val="24"/>
          <w:szCs w:val="24"/>
        </w:rPr>
        <w:t xml:space="preserve">vital component in the commercial development of inoculant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 xml:space="preserve">is the selection of </w:t>
      </w:r>
      <w:r w:rsidR="00CD393F">
        <w:rPr>
          <w:rFonts w:ascii="Times-Roman" w:hAnsi="Times-Roman" w:cs="Times-Roman"/>
          <w:color w:val="000000"/>
          <w:sz w:val="24"/>
          <w:szCs w:val="24"/>
        </w:rPr>
        <w:t xml:space="preserve">bacteria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strain</w:t>
      </w:r>
      <w:r>
        <w:rPr>
          <w:rFonts w:ascii="Times-Roman" w:hAnsi="Times-Roman" w:cs="Times-Roman"/>
          <w:color w:val="000000"/>
          <w:sz w:val="24"/>
          <w:szCs w:val="24"/>
        </w:rPr>
        <w:t>s which have host plant specifi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city</w:t>
      </w:r>
      <w:r w:rsidR="00CD393F">
        <w:rPr>
          <w:rFonts w:ascii="Times-Roman" w:hAnsi="Times-Roman" w:cs="Times-Roman"/>
          <w:color w:val="000000"/>
          <w:sz w:val="24"/>
          <w:szCs w:val="24"/>
        </w:rPr>
        <w:t xml:space="preserve"> and have the ability to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adapt</w:t>
      </w:r>
      <w:r w:rsidR="00CD393F"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to soil and climatic conditions (Bowen and Rovira</w:t>
      </w:r>
      <w:r>
        <w:rPr>
          <w:rFonts w:ascii="Times-Roman" w:hAnsi="Times-Roman" w:cs="Times-Roman"/>
          <w:color w:val="000000"/>
          <w:sz w:val="24"/>
          <w:szCs w:val="24"/>
        </w:rPr>
        <w:t>,</w:t>
      </w:r>
      <w:r w:rsidRPr="0037670E"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>
        <w:rPr>
          <w:rFonts w:ascii="Times-Roman" w:hAnsi="Times-Roman" w:cs="Times-Roman"/>
          <w:color w:val="0000FF"/>
          <w:sz w:val="24"/>
          <w:szCs w:val="24"/>
        </w:rPr>
        <w:t>1999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). An organism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with properties like phosphate solubilization, phytohormone production, root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colonization, siderophore</w:t>
      </w:r>
      <w:r w:rsidRPr="0037670E">
        <w:rPr>
          <w:rFonts w:ascii="Times-Roman" w:hAnsi="Times-Roman" w:cs="Times-Roman"/>
          <w:color w:val="000000"/>
          <w:sz w:val="24"/>
          <w:szCs w:val="24"/>
        </w:rPr>
        <w:t xml:space="preserve"> and indole acetic acid production is thought to be an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ideal bioinoculant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(Nadeem </w:t>
      </w:r>
      <w:r w:rsidRPr="00F251C6">
        <w:rPr>
          <w:rFonts w:ascii="Times-Roman" w:hAnsi="Times-Roman" w:cs="Times-Roman"/>
          <w:i/>
          <w:color w:val="000000"/>
          <w:sz w:val="24"/>
          <w:szCs w:val="24"/>
        </w:rPr>
        <w:t>et al.</w:t>
      </w:r>
      <w:r>
        <w:rPr>
          <w:rFonts w:ascii="Times-Roman" w:hAnsi="Times-Roman" w:cs="Times-Roman"/>
          <w:color w:val="000000"/>
          <w:sz w:val="24"/>
          <w:szCs w:val="24"/>
        </w:rPr>
        <w:t>, 2013) B</w:t>
      </w:r>
      <w:r w:rsidRPr="0037670E">
        <w:rPr>
          <w:rFonts w:ascii="Times-Roman" w:hAnsi="Times-Roman" w:cs="Times-Roman"/>
          <w:color w:val="000000"/>
          <w:sz w:val="24"/>
          <w:szCs w:val="24"/>
        </w:rPr>
        <w:t>acteria should have the ability to tolerate harsh environmental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 w:rsidRPr="0037670E">
        <w:rPr>
          <w:rFonts w:ascii="Times-Roman" w:hAnsi="Times-Roman" w:cs="Times-Roman"/>
          <w:color w:val="000000"/>
          <w:sz w:val="24"/>
          <w:szCs w:val="24"/>
        </w:rPr>
        <w:t xml:space="preserve">conditions like drought, heat, salinity, and toxic metals. </w:t>
      </w:r>
    </w:p>
    <w:p w14:paraId="4006452A" w14:textId="4B9830A0" w:rsidR="00247777" w:rsidRPr="00247777" w:rsidRDefault="00247777" w:rsidP="00247777">
      <w:pPr>
        <w:rPr>
          <w:rFonts w:ascii="Times-Roman" w:hAnsi="Times-Roman" w:cs="Times-Roman"/>
          <w:sz w:val="24"/>
          <w:szCs w:val="24"/>
        </w:rPr>
      </w:pPr>
    </w:p>
    <w:p w14:paraId="288E5832" w14:textId="77DA497B" w:rsidR="00247777" w:rsidRPr="00247777" w:rsidRDefault="00247777" w:rsidP="00247777">
      <w:pPr>
        <w:rPr>
          <w:rFonts w:ascii="Times-Roman" w:hAnsi="Times-Roman" w:cs="Times-Roman"/>
          <w:sz w:val="24"/>
          <w:szCs w:val="24"/>
        </w:rPr>
      </w:pPr>
    </w:p>
    <w:p w14:paraId="0C41F34A" w14:textId="591F1E3F" w:rsidR="00247777" w:rsidRPr="00247777" w:rsidRDefault="00247777" w:rsidP="00247777">
      <w:pPr>
        <w:rPr>
          <w:rFonts w:ascii="Times-Roman" w:hAnsi="Times-Roman" w:cs="Times-Roman"/>
          <w:sz w:val="24"/>
          <w:szCs w:val="24"/>
        </w:rPr>
      </w:pPr>
    </w:p>
    <w:p w14:paraId="19D831DA" w14:textId="15FD3F4E" w:rsidR="00247777" w:rsidRPr="00247777" w:rsidRDefault="00247777" w:rsidP="00247777">
      <w:pPr>
        <w:rPr>
          <w:rFonts w:ascii="Times-Roman" w:hAnsi="Times-Roman" w:cs="Times-Roman"/>
          <w:sz w:val="24"/>
          <w:szCs w:val="24"/>
        </w:rPr>
      </w:pPr>
    </w:p>
    <w:p w14:paraId="2F725546" w14:textId="18602CCE" w:rsidR="00247777" w:rsidRDefault="00247777" w:rsidP="00247777">
      <w:pPr>
        <w:tabs>
          <w:tab w:val="left" w:pos="1545"/>
        </w:tabs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ab/>
      </w:r>
    </w:p>
    <w:p w14:paraId="3CA39462" w14:textId="77777777" w:rsidR="00247777" w:rsidRDefault="00247777">
      <w:pPr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br w:type="page"/>
      </w:r>
    </w:p>
    <w:p w14:paraId="24B394CC" w14:textId="77777777" w:rsidR="00247777" w:rsidRPr="00247777" w:rsidRDefault="00247777" w:rsidP="00247777">
      <w:pPr>
        <w:tabs>
          <w:tab w:val="left" w:pos="1545"/>
        </w:tabs>
        <w:rPr>
          <w:rFonts w:ascii="Times-Roman" w:hAnsi="Times-Roman" w:cs="Times-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  <w:gridCol w:w="4788"/>
      </w:tblGrid>
      <w:tr w:rsidR="009F2410" w:rsidRPr="00B8484D" w14:paraId="2D364C36" w14:textId="77777777" w:rsidTr="00815A14">
        <w:trPr>
          <w:jc w:val="center"/>
        </w:trPr>
        <w:tc>
          <w:tcPr>
            <w:tcW w:w="95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83C555" w14:textId="46DF745D" w:rsidR="009F2410" w:rsidRPr="00D47B9D" w:rsidRDefault="009F2410" w:rsidP="00815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 </w:t>
            </w:r>
            <w:r w:rsidR="009A640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D47B9D">
              <w:rPr>
                <w:rFonts w:ascii="Times New Roman" w:hAnsi="Times New Roman" w:cs="Times New Roman"/>
                <w:b/>
                <w:sz w:val="24"/>
                <w:szCs w:val="24"/>
              </w:rPr>
              <w:t>Number of rhizobia per soybean seed using different stickers</w:t>
            </w:r>
          </w:p>
        </w:tc>
      </w:tr>
      <w:tr w:rsidR="009F2410" w:rsidRPr="00B8484D" w14:paraId="06A528BA" w14:textId="77777777" w:rsidTr="00815A14">
        <w:trPr>
          <w:jc w:val="center"/>
        </w:trPr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1670B0" w14:textId="77777777" w:rsidR="009F2410" w:rsidRPr="00D47B9D" w:rsidRDefault="009F2410" w:rsidP="00815A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Sticker </w:t>
            </w:r>
          </w:p>
        </w:tc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EDC4D6" w14:textId="77777777" w:rsidR="009F2410" w:rsidRPr="00D47B9D" w:rsidRDefault="009F2410" w:rsidP="00815A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b/>
                <w:sz w:val="24"/>
                <w:szCs w:val="24"/>
              </w:rPr>
              <w:t>Cells per seed</w:t>
            </w:r>
          </w:p>
        </w:tc>
      </w:tr>
      <w:tr w:rsidR="009F2410" w:rsidRPr="00371B6A" w14:paraId="0E407A40" w14:textId="77777777" w:rsidTr="00815A14">
        <w:trPr>
          <w:jc w:val="center"/>
        </w:trPr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181907" w14:textId="77777777" w:rsidR="009F2410" w:rsidRPr="00D47B9D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sz w:val="24"/>
                <w:szCs w:val="24"/>
              </w:rPr>
              <w:t xml:space="preserve">Gum </w:t>
            </w:r>
            <w:proofErr w:type="spellStart"/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arabic</w:t>
            </w:r>
            <w:proofErr w:type="spellEnd"/>
          </w:p>
        </w:tc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84D085" w14:textId="77777777" w:rsidR="009F2410" w:rsidRPr="00D47B9D" w:rsidRDefault="009F2410" w:rsidP="00815A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2,500,000</w:t>
            </w:r>
          </w:p>
        </w:tc>
      </w:tr>
      <w:tr w:rsidR="009F2410" w:rsidRPr="00371B6A" w14:paraId="2475946C" w14:textId="77777777" w:rsidTr="00815A14">
        <w:trPr>
          <w:jc w:val="center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5A9EAD82" w14:textId="77777777" w:rsidR="009F2410" w:rsidRPr="00D47B9D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Methylethyl</w:t>
            </w:r>
            <w:proofErr w:type="spellEnd"/>
            <w:r w:rsidRPr="00D47B9D">
              <w:rPr>
                <w:rFonts w:ascii="Times New Roman" w:hAnsi="Times New Roman" w:cs="Times New Roman"/>
                <w:sz w:val="24"/>
                <w:szCs w:val="24"/>
              </w:rPr>
              <w:t xml:space="preserve"> cellulose (4% solution)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14734047" w14:textId="77777777" w:rsidR="009F2410" w:rsidRPr="00D47B9D" w:rsidRDefault="009F2410" w:rsidP="00815A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2,000,000</w:t>
            </w:r>
          </w:p>
        </w:tc>
      </w:tr>
      <w:tr w:rsidR="009F2410" w:rsidRPr="00371B6A" w14:paraId="5732303E" w14:textId="77777777" w:rsidTr="00815A14">
        <w:trPr>
          <w:jc w:val="center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4DCBC8A7" w14:textId="77777777" w:rsidR="009F2410" w:rsidRPr="00D47B9D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Honey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1DDD8B35" w14:textId="77777777" w:rsidR="009F2410" w:rsidRPr="00D47B9D" w:rsidRDefault="009F2410" w:rsidP="00815A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500,000</w:t>
            </w:r>
          </w:p>
        </w:tc>
      </w:tr>
      <w:tr w:rsidR="009F2410" w:rsidRPr="00371B6A" w14:paraId="13FB581E" w14:textId="77777777" w:rsidTr="00815A14">
        <w:trPr>
          <w:jc w:val="center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3B719902" w14:textId="77777777" w:rsidR="009F2410" w:rsidRPr="00D47B9D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Water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1007BD71" w14:textId="77777777" w:rsidR="009F2410" w:rsidRPr="00D47B9D" w:rsidRDefault="009F2410" w:rsidP="00815A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450,000</w:t>
            </w:r>
          </w:p>
        </w:tc>
      </w:tr>
      <w:tr w:rsidR="009F2410" w14:paraId="4B70CF4D" w14:textId="77777777" w:rsidTr="00815A14">
        <w:trPr>
          <w:jc w:val="center"/>
        </w:trPr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7035FD" w14:textId="77777777" w:rsidR="009F2410" w:rsidRPr="00D47B9D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Sugar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D40280" w14:textId="77777777" w:rsidR="009F2410" w:rsidRPr="00D47B9D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B9D">
              <w:rPr>
                <w:rFonts w:ascii="Times New Roman" w:hAnsi="Times New Roman" w:cs="Times New Roman"/>
                <w:sz w:val="24"/>
                <w:szCs w:val="24"/>
              </w:rPr>
              <w:t>400,000</w:t>
            </w:r>
          </w:p>
        </w:tc>
      </w:tr>
      <w:tr w:rsidR="009F2410" w14:paraId="637C3260" w14:textId="77777777" w:rsidTr="00815A14">
        <w:trPr>
          <w:jc w:val="center"/>
        </w:trPr>
        <w:tc>
          <w:tcPr>
            <w:tcW w:w="95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CD9EE7" w14:textId="77777777" w:rsidR="009F2410" w:rsidRPr="00C71EBE" w:rsidRDefault="009F2410" w:rsidP="00815A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855ED45" w14:textId="77777777" w:rsidR="009F2410" w:rsidRPr="000D521E" w:rsidRDefault="009F2410" w:rsidP="00815A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1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Source: </w:t>
            </w:r>
            <w:r w:rsidRPr="00C71E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Woomer,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71EBE">
              <w:rPr>
                <w:rFonts w:ascii="Times New Roman" w:hAnsi="Times New Roman" w:cs="Times New Roman"/>
                <w:b/>
                <w:sz w:val="24"/>
                <w:szCs w:val="24"/>
              </w:rPr>
              <w:t>2010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</w:tbl>
    <w:p w14:paraId="1FF58D77" w14:textId="77777777" w:rsidR="009F2410" w:rsidRDefault="009F2410" w:rsidP="009F241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8"/>
        <w:gridCol w:w="1440"/>
        <w:gridCol w:w="1710"/>
        <w:gridCol w:w="1620"/>
        <w:gridCol w:w="1530"/>
      </w:tblGrid>
      <w:tr w:rsidR="009F2410" w14:paraId="13F4B02B" w14:textId="77777777" w:rsidTr="00815A14">
        <w:trPr>
          <w:jc w:val="center"/>
        </w:trPr>
        <w:tc>
          <w:tcPr>
            <w:tcW w:w="784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40D33E" w14:textId="0BEDBC1E" w:rsidR="009F2410" w:rsidRPr="00B8484D" w:rsidRDefault="009F2410" w:rsidP="00815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 </w:t>
            </w:r>
            <w:r w:rsidR="009A640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B8484D">
              <w:rPr>
                <w:rFonts w:ascii="Times New Roman" w:hAnsi="Times New Roman" w:cs="Times New Roman"/>
                <w:b/>
                <w:sz w:val="24"/>
                <w:szCs w:val="24"/>
              </w:rPr>
              <w:t>Sticker and mineral coating required to pellet different grain legume seed following the two-step inoculation technique</w:t>
            </w:r>
          </w:p>
        </w:tc>
      </w:tr>
      <w:tr w:rsidR="009F2410" w14:paraId="550F5DAD" w14:textId="77777777" w:rsidTr="00815A14">
        <w:trPr>
          <w:jc w:val="center"/>
        </w:trPr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170F67" w14:textId="77777777" w:rsidR="009F2410" w:rsidRPr="00B8484D" w:rsidRDefault="009F2410" w:rsidP="00815A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84D">
              <w:rPr>
                <w:rFonts w:ascii="Times New Roman" w:hAnsi="Times New Roman" w:cs="Times New Roman"/>
                <w:b/>
                <w:sz w:val="24"/>
                <w:szCs w:val="24"/>
              </w:rPr>
              <w:t>Legume seed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B6BB95" w14:textId="77777777" w:rsidR="009F2410" w:rsidRPr="00B8484D" w:rsidRDefault="009F2410" w:rsidP="00815A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4722D0" w14:textId="77777777" w:rsidR="009F2410" w:rsidRPr="00B8484D" w:rsidRDefault="009F2410" w:rsidP="00815A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84D">
              <w:rPr>
                <w:rFonts w:ascii="Times New Roman" w:hAnsi="Times New Roman" w:cs="Times New Roman"/>
                <w:b/>
                <w:sz w:val="23"/>
                <w:szCs w:val="23"/>
              </w:rPr>
              <w:t>---------- two-step pelleting ----------</w:t>
            </w:r>
          </w:p>
        </w:tc>
      </w:tr>
      <w:tr w:rsidR="009F2410" w14:paraId="377F033D" w14:textId="77777777" w:rsidTr="00815A14">
        <w:trPr>
          <w:jc w:val="center"/>
        </w:trPr>
        <w:tc>
          <w:tcPr>
            <w:tcW w:w="15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89A710" w14:textId="77777777" w:rsidR="009F2410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AFC43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Seed weight (g seed</w:t>
            </w:r>
            <w:r w:rsidRPr="00371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0C5BF3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Sticker</w:t>
            </w:r>
          </w:p>
          <w:p w14:paraId="7130494C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(ml kg</w:t>
            </w:r>
            <w:r w:rsidRPr="00371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seed)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78E883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Inoculant</w:t>
            </w:r>
          </w:p>
          <w:p w14:paraId="0D7CC5D4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(g kg</w:t>
            </w:r>
            <w:r w:rsidRPr="00371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seed )</w:t>
            </w:r>
            <w:proofErr w:type="gramEnd"/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BE2080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Coating</w:t>
            </w:r>
          </w:p>
          <w:p w14:paraId="46F170BE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(g kg</w:t>
            </w:r>
            <w:r w:rsidRPr="00371B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seed )</w:t>
            </w:r>
            <w:proofErr w:type="gramEnd"/>
          </w:p>
        </w:tc>
      </w:tr>
      <w:tr w:rsidR="009F2410" w14:paraId="49C6A09A" w14:textId="77777777" w:rsidTr="00815A14">
        <w:trPr>
          <w:jc w:val="center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14:paraId="1EAC0950" w14:textId="77777777" w:rsidR="009F2410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Soybean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8EE06D9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6E8982EE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C70C4F8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D413622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F2410" w14:paraId="0660D4AC" w14:textId="77777777" w:rsidTr="00815A14">
        <w:trPr>
          <w:jc w:val="center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14:paraId="640BFD4C" w14:textId="77777777" w:rsidR="009F2410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B014625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3AECC4BF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8449BEB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B1E599D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9F2410" w14:paraId="0787D06B" w14:textId="77777777" w:rsidTr="00815A14">
        <w:trPr>
          <w:jc w:val="center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14:paraId="4BCB8F0B" w14:textId="77777777" w:rsidR="009F2410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Groundnut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B3B7A8D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13D96019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5484FA3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223EEAB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9F2410" w14:paraId="3DFD26CC" w14:textId="77777777" w:rsidTr="00815A14">
        <w:trPr>
          <w:jc w:val="center"/>
        </w:trPr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53587D" w14:textId="77777777" w:rsidR="009F2410" w:rsidRDefault="009F2410" w:rsidP="00815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Cowpea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766F0E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8F360B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19108F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9CEB57" w14:textId="77777777" w:rsidR="009F2410" w:rsidRDefault="009F2410" w:rsidP="00815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9F2410" w14:paraId="42FEFD02" w14:textId="77777777" w:rsidTr="00815A14">
        <w:trPr>
          <w:jc w:val="center"/>
        </w:trPr>
        <w:tc>
          <w:tcPr>
            <w:tcW w:w="784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C630CF" w14:textId="77777777" w:rsidR="009F2410" w:rsidRDefault="009F2410" w:rsidP="00815A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54B40BA" w14:textId="77777777" w:rsidR="009F2410" w:rsidRPr="00D47B9D" w:rsidRDefault="009F2410" w:rsidP="00815A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1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Source: </w:t>
            </w:r>
            <w:r w:rsidRPr="00C71E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Woomer,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71EBE">
              <w:rPr>
                <w:rFonts w:ascii="Times New Roman" w:hAnsi="Times New Roman" w:cs="Times New Roman"/>
                <w:b/>
                <w:sz w:val="24"/>
                <w:szCs w:val="24"/>
              </w:rPr>
              <w:t>2010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C71E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4B3CFC9C" w14:textId="78483572" w:rsidR="009F2410" w:rsidRDefault="009F2410" w:rsidP="009F2410">
      <w:pPr>
        <w:rPr>
          <w:rFonts w:ascii="Times-Roman" w:hAnsi="Times-Roman" w:cs="Times-Roman"/>
          <w:color w:val="000000"/>
          <w:sz w:val="24"/>
          <w:szCs w:val="24"/>
        </w:rPr>
      </w:pPr>
    </w:p>
    <w:p w14:paraId="7DB3C010" w14:textId="5DC721C7" w:rsidR="009F2410" w:rsidRDefault="006E2655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9F241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F2410" w:rsidRPr="00F43B7F">
        <w:rPr>
          <w:rFonts w:ascii="Times New Roman" w:hAnsi="Times New Roman" w:cs="Times New Roman"/>
          <w:b/>
          <w:sz w:val="24"/>
          <w:szCs w:val="24"/>
        </w:rPr>
        <w:t>Method of application of plant growth promoting rhizobacteria inoculant</w:t>
      </w:r>
    </w:p>
    <w:p w14:paraId="73DC2C62" w14:textId="4AF23226" w:rsidR="009F2410" w:rsidRDefault="009F2410" w:rsidP="009F241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CaeciliaLTStd-Roman" w:hAnsi="Times New Roman" w:cs="Times New Roman"/>
          <w:color w:val="000000"/>
          <w:sz w:val="24"/>
          <w:szCs w:val="24"/>
        </w:rPr>
      </w:pPr>
      <w:bookmarkStart w:id="15" w:name="_Hlk126422189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Inoculation techniques are yet to be explored as there is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scarce information available regarding the delivery and application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of bacteria to the soil or the seeds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Gupta </w:t>
      </w:r>
      <w:r w:rsidRPr="00C90F32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2015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.</w:t>
      </w:r>
      <w:r w:rsidRPr="00651D34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Method of </w:t>
      </w:r>
      <w:r w:rsidR="00F33559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application </w:t>
      </w:r>
      <w:r w:rsidR="00F33559">
        <w:rPr>
          <w:rFonts w:ascii="Times New Roman" w:eastAsia="CaeciliaLTStd-Roman" w:hAnsi="Times New Roman" w:cs="Times New Roman"/>
          <w:color w:val="000000"/>
          <w:sz w:val="24"/>
          <w:szCs w:val="24"/>
        </w:rPr>
        <w:t>such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as</w:t>
      </w:r>
      <w:r w:rsidRPr="00651D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seed coating, pelleting, foliar application, drip application and direct soil application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contributes mainly to the survival efficiency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of the bacteria in the soil and on the seeds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Podile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and Kishore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2006</w:t>
      </w:r>
      <w:r>
        <w:rPr>
          <w:rFonts w:ascii="Times New Roman" w:eastAsia="CaeciliaLTStd-Roman" w:hAnsi="Times New Roman" w:cs="Times New Roman"/>
          <w:color w:val="0000FF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Gupta </w:t>
      </w:r>
      <w:r w:rsidRPr="00C90F32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2015</w:t>
      </w:r>
      <w:r>
        <w:rPr>
          <w:rFonts w:ascii="Times New Roman" w:eastAsia="CaeciliaLTStd-Roman" w:hAnsi="Times New Roman" w:cs="Times New Roman"/>
          <w:color w:val="0000FF"/>
          <w:sz w:val="24"/>
          <w:szCs w:val="24"/>
        </w:rPr>
        <w:t>)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 </w:t>
      </w:r>
      <w:bookmarkEnd w:id="15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Plant growth promoting rhizobacteria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application through seed priming,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soaking the seeds for premeasured time in liquid bacterial suspension,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starts the physiological processes inside the seed while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radicle and plumule emergence is prevented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(Plate </w:t>
      </w:r>
      <w:r w:rsidR="009A6405">
        <w:rPr>
          <w:rFonts w:ascii="Times New Roman" w:eastAsia="CaeciliaLTStd-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(Anitha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2013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until the seed is sown. The start of physiological process inside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the seed enha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nces the abundance of plant growth promoting rhizobacteria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in the 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spermosphere</w:t>
      </w:r>
      <w:proofErr w:type="spellEnd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(Taylor and Harman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1990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).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This 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proliferation of antagonist</w:t>
      </w:r>
      <w:r w:rsidRPr="006A4E7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plant growth promoting </w:t>
      </w:r>
      <w:r w:rsidR="00F33559">
        <w:rPr>
          <w:rFonts w:ascii="Times New Roman" w:eastAsia="CaeciliaLTStd-Roman" w:hAnsi="Times New Roman" w:cs="Times New Roman"/>
          <w:color w:val="000000"/>
          <w:sz w:val="24"/>
          <w:szCs w:val="24"/>
        </w:rPr>
        <w:t>rhizobacteria inside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the seeds is </w:t>
      </w:r>
      <w:r w:rsidR="00F33559">
        <w:rPr>
          <w:rFonts w:ascii="Times New Roman" w:eastAsia="CaeciliaLTStd-Roman" w:hAnsi="Times New Roman" w:cs="Times New Roman"/>
          <w:color w:val="000000"/>
          <w:sz w:val="24"/>
          <w:szCs w:val="24"/>
        </w:rPr>
        <w:t>tenf</w:t>
      </w:r>
      <w:r w:rsidR="00F33559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old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than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the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attacking pathogens which enables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the plant to survive pathogen attacks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(Callan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C90F32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1990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.</w:t>
      </w:r>
      <w:r w:rsidRPr="006A4E7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This method requires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lastRenderedPageBreak/>
        <w:t>use of adhesives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to ensure proper coating of the seed which hinder the further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application of pesticides to the seeds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(Plate </w:t>
      </w:r>
      <w:r w:rsidR="0009213F">
        <w:rPr>
          <w:rFonts w:ascii="Times New Roman" w:eastAsia="CaeciliaLTStd-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(Bardin and Huang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2003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D473B8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Application of inoculant and micronutrient such as molybdenum reduces the bacterial survival rates and nitrogen fixation by 99% after four days of application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(Burton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and Curley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1966</w:t>
      </w:r>
      <w:r w:rsidR="00D473B8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and 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Campo </w:t>
      </w:r>
      <w:r w:rsidRPr="00010307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2009</w:t>
      </w:r>
      <w:r w:rsidR="00F33559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  <w:r w:rsidR="00F33559">
        <w:rPr>
          <w:rFonts w:ascii="Times New Roman" w:eastAsia="CaeciliaLTStd-Roman" w:hAnsi="Times New Roman" w:cs="Times New Roman"/>
          <w:color w:val="000000"/>
          <w:sz w:val="24"/>
          <w:szCs w:val="24"/>
        </w:rPr>
        <w:t>.</w:t>
      </w:r>
      <w:r w:rsidR="00F33559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Seed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coating</w:t>
      </w:r>
      <w:r w:rsidR="00D473B8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method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B1542D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hinders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gaseous exchange</w:t>
      </w:r>
      <w:r w:rsidR="00F33559"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="00B1542D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reduction in nitrogen fixation and desiccation </w:t>
      </w:r>
      <w:proofErr w:type="gramStart"/>
      <w:r w:rsidR="00B1542D">
        <w:rPr>
          <w:rFonts w:ascii="Times New Roman" w:eastAsia="CaeciliaLTStd-Roman" w:hAnsi="Times New Roman" w:cs="Times New Roman"/>
          <w:color w:val="000000"/>
          <w:sz w:val="24"/>
          <w:szCs w:val="24"/>
        </w:rPr>
        <w:t>of  bacteria</w:t>
      </w:r>
      <w:proofErr w:type="gramEnd"/>
      <w:r w:rsidR="00B1542D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on the seed </w:t>
      </w:r>
      <w:r w:rsidR="00F3355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coat </w:t>
      </w:r>
      <w:r w:rsidR="00B1542D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of leguminous plants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(Duarte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al.</w:t>
      </w:r>
      <w:r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,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2004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</w:p>
    <w:p w14:paraId="609F8E21" w14:textId="0917C539" w:rsidR="009F2410" w:rsidRPr="000D521E" w:rsidRDefault="009F2410" w:rsidP="009F241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Application of the inoculants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directly to the soil is </w:t>
      </w:r>
      <w:r w:rsidR="00B1542D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advantageous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when there is threat of presence of antagonistic microbes or pesticides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on the plant tissues 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Gindrat</w:t>
      </w:r>
      <w:proofErr w:type="spellEnd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1979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).</w:t>
      </w:r>
      <w:r w:rsidRPr="001B3CA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Soil application needs large amount of inoculants which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F3355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is 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>cost intensive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 Solid 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rhizobacteria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inoculants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are easy 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>to handle and apply than the liquid inoculant.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>L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iquid inoculants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F33559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need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special care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from the transportation and after the application to the field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(Gupta </w:t>
      </w:r>
      <w:r w:rsidRPr="00C90F32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., 2015). Population of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bacteria in soil is mainly dependent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on initial stack of inoculums on the seed (Milus and Rothrock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1993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.</w:t>
      </w:r>
      <w:r w:rsidRPr="001B3CA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Bacteria need to compete with other microbes to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colon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ize it thus,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introduced bacteria should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be competitive enough to efficiently compete and colonize the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roots.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Native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strains 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that can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competent, adapt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dominant in a particular geographical area, and mutant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from the parent strain having more nitrogen fixing and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competitive ability should be used in</w:t>
      </w:r>
      <w:r w:rsidR="00E9236F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particular area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Paau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1989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).</w:t>
      </w:r>
      <w:r w:rsidRPr="001B3CA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Presence of 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microniches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in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the soil enables the bacteria to survive after their application to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soil otherwise reduction in bacterial number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will </w:t>
      </w:r>
      <w:del w:id="16" w:author="Raguraman Palanivelu" w:date="2024-01-22T23:15:00Z">
        <w:r w:rsidDel="00CB160F">
          <w:rPr>
            <w:rFonts w:ascii="Times New Roman" w:eastAsia="CaeciliaLTStd-Roman" w:hAnsi="Times New Roman" w:cs="Times New Roman"/>
            <w:color w:val="000000"/>
            <w:sz w:val="24"/>
            <w:szCs w:val="24"/>
          </w:rPr>
          <w:delText>ocuur</w:delText>
        </w:r>
      </w:del>
      <w:ins w:id="17" w:author="Raguraman Palanivelu" w:date="2024-01-22T23:15:00Z">
        <w:r w:rsidR="00CB160F" w:rsidRPr="00CB160F">
          <w:rPr>
            <w:rFonts w:ascii="Times New Roman" w:eastAsia="CaeciliaLTStd-Roman" w:hAnsi="Times New Roman" w:cs="Times New Roman"/>
            <w:color w:val="000000"/>
            <w:sz w:val="24"/>
            <w:szCs w:val="24"/>
            <w:highlight w:val="yellow"/>
            <w:rPrChange w:id="18" w:author="Raguraman Palanivelu" w:date="2024-01-22T23:15:00Z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</w:rPrChange>
          </w:rPr>
          <w:t>occur</w:t>
        </w:r>
      </w:ins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(van Elsas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al.</w:t>
      </w:r>
      <w:r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1986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Heijnen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1988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; Postma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C90F32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1988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; van Elsas and </w:t>
      </w:r>
      <w:proofErr w:type="spellStart"/>
      <w:r w:rsidR="00F33559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Heijnen</w:t>
      </w:r>
      <w:proofErr w:type="spellEnd"/>
      <w:r w:rsidR="00F3355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="00F33559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1990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). Other factors affecting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the bacterial survival in the soil include certain abiotic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factors including soil temperature and moisture, nutrient presence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and pH of the soil 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Garc´ıa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et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al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2010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. A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s an </w:t>
      </w:r>
      <w:r w:rsidR="00F33559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example,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fluorescent pseudomonad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strain survived ten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-fold better in sandy loam soil as compared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to clay loam 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Bahme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and Schroth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1987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; Pathma </w:t>
      </w:r>
      <w:r w:rsidRPr="00C90F32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2011</w:t>
      </w:r>
      <w:r>
        <w:rPr>
          <w:rFonts w:ascii="Times New Roman" w:eastAsia="CaeciliaLTStd-Roman" w:hAnsi="Times New Roman" w:cs="Times New Roman"/>
          <w:color w:val="0000FF"/>
          <w:sz w:val="24"/>
          <w:szCs w:val="24"/>
        </w:rPr>
        <w:t xml:space="preserve">).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through protection against protozoa (van Elsas and 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Heijnen</w:t>
      </w:r>
      <w:proofErr w:type="spellEnd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1990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</w:p>
    <w:p w14:paraId="641C82CB" w14:textId="46DD3653" w:rsidR="009F2410" w:rsidRPr="00120997" w:rsidRDefault="009F2410" w:rsidP="009F241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CaeciliaLTStd-Roman" w:hAnsi="Times New Roman" w:cs="Times New Roman"/>
          <w:color w:val="000000"/>
          <w:sz w:val="24"/>
          <w:szCs w:val="24"/>
        </w:rPr>
      </w:pP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Dipping the roots in bacterial suspension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is another method of rhizobacteria inoculant application method. This method is used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for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biocontrol, and very few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evidences can be found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(Gupta </w:t>
      </w:r>
      <w:r w:rsidRPr="00C90F32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., 2015)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 Srinivasan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2009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 applied this technique and found that it is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possible option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in controlling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Fusarium wilt 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of tomato. Munif </w:t>
      </w:r>
      <w:r w:rsidRPr="00C90F32">
        <w:rPr>
          <w:rFonts w:ascii="Times New Roman" w:eastAsia="CaeciliaLTStd-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2013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 studied the effect of endophytic bacteria against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Meloidogyne incognita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using root dipping technique and found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2C680C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 smaller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number of galls on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treated plants. </w:t>
      </w:r>
      <w:r w:rsidR="002C680C">
        <w:rPr>
          <w:rFonts w:ascii="Times New Roman" w:eastAsia="CaeciliaLTStd-Roman" w:hAnsi="Times New Roman" w:cs="Times New Roman"/>
          <w:color w:val="000000"/>
          <w:sz w:val="24"/>
          <w:szCs w:val="24"/>
        </w:rPr>
        <w:t>Also,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C680C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Esitken</w:t>
      </w:r>
      <w:proofErr w:type="spellEnd"/>
      <w:r w:rsidR="002C680C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2C680C">
        <w:rPr>
          <w:rFonts w:ascii="Times New Roman" w:eastAsia="CaeciliaLTStd-Roman" w:hAnsi="Times New Roman" w:cs="Times New Roman"/>
          <w:color w:val="000000"/>
          <w:sz w:val="24"/>
          <w:szCs w:val="24"/>
        </w:rPr>
        <w:t>et</w:t>
      </w:r>
      <w:r w:rsidR="002C680C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C680C"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al.</w:t>
      </w:r>
      <w:r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(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2010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), reported </w:t>
      </w:r>
      <w:r w:rsidR="002C680C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that using </w:t>
      </w:r>
      <w:r w:rsidR="002C680C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root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dippi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ng along with foliar </w:t>
      </w:r>
      <w:r w:rsidR="002C680C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application </w:t>
      </w:r>
      <w:r w:rsidR="002C680C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significantly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increased the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yield parameters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of strawberry.</w:t>
      </w:r>
      <w:r w:rsidR="00C413F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C413F7">
        <w:rPr>
          <w:rFonts w:ascii="Times New Roman" w:eastAsia="CaeciliaLTStd-Roman" w:hAnsi="Times New Roman" w:cs="Times New Roman"/>
          <w:color w:val="000000"/>
          <w:sz w:val="24"/>
          <w:szCs w:val="24"/>
        </w:rPr>
        <w:lastRenderedPageBreak/>
        <w:t xml:space="preserve">A challenge in the use </w:t>
      </w:r>
      <w:r w:rsidR="002C680C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of </w:t>
      </w:r>
      <w:r w:rsidR="002C680C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root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dipping</w:t>
      </w:r>
      <w:r w:rsidR="00C413F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method is that it requires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prepared plant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nursery which is very </w:t>
      </w:r>
      <w:r w:rsidR="00D93CA4">
        <w:rPr>
          <w:rFonts w:ascii="Times New Roman" w:eastAsia="CaeciliaLTStd-Roman" w:hAnsi="Times New Roman" w:cs="Times New Roman"/>
          <w:color w:val="000000"/>
          <w:sz w:val="24"/>
          <w:szCs w:val="24"/>
        </w:rPr>
        <w:t>un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economical in most of the crops.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Foliar application is not widely practice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d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by the researchers or farmers for the augmentation of these significant bacteria to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the plants</w:t>
      </w:r>
      <w:r w:rsidR="00D82569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Application </w:t>
      </w:r>
      <w:r w:rsidR="002C680C">
        <w:rPr>
          <w:rFonts w:ascii="Times New Roman" w:eastAsia="CaeciliaLTStd-Roman" w:hAnsi="Times New Roman" w:cs="Times New Roman"/>
          <w:color w:val="000000"/>
          <w:sz w:val="24"/>
          <w:szCs w:val="24"/>
        </w:rPr>
        <w:t>of plant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growth promoting rhizobacteria inoculant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through both root dipping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and foliar applica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tion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increased the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yield and yield parameters of fruits such as strawberry 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Esitken</w:t>
      </w:r>
      <w:proofErr w:type="spellEnd"/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al.</w:t>
      </w:r>
      <w:r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,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2010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), apricot 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Esitken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al.</w:t>
      </w:r>
      <w:r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,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2002</w:t>
      </w:r>
      <w:r w:rsidR="002C680C"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), </w:t>
      </w:r>
      <w:r w:rsidR="002C680C">
        <w:rPr>
          <w:rFonts w:ascii="Times New Roman" w:eastAsia="CaeciliaLTStd-Roman" w:hAnsi="Times New Roman" w:cs="Times New Roman"/>
          <w:color w:val="000000"/>
          <w:sz w:val="24"/>
          <w:szCs w:val="24"/>
        </w:rPr>
        <w:t>sweet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cherry 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Esitken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al.</w:t>
      </w:r>
      <w:r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,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 xml:space="preserve"> 2006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) and apple (</w:t>
      </w:r>
      <w:proofErr w:type="spellStart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>Pirlak</w:t>
      </w:r>
      <w:proofErr w:type="spellEnd"/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al.</w:t>
      </w:r>
      <w:r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,</w:t>
      </w:r>
      <w:r w:rsidRPr="00B03330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03330">
        <w:rPr>
          <w:rFonts w:ascii="Times New Roman" w:eastAsia="CaeciliaLTStd-Roman" w:hAnsi="Times New Roman" w:cs="Times New Roman"/>
          <w:color w:val="0000FF"/>
          <w:sz w:val="24"/>
          <w:szCs w:val="24"/>
        </w:rPr>
        <w:t>2007</w:t>
      </w:r>
      <w:r w:rsidRPr="00B03330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). </w:t>
      </w:r>
      <w:r w:rsidRPr="00120997">
        <w:rPr>
          <w:rFonts w:ascii="Times New Roman" w:hAnsi="Times New Roman" w:cs="Times New Roman"/>
          <w:sz w:val="24"/>
          <w:szCs w:val="24"/>
        </w:rPr>
        <w:t xml:space="preserve">Gordon </w:t>
      </w:r>
      <w:r w:rsidRPr="00120997">
        <w:rPr>
          <w:rFonts w:ascii="Times New Roman" w:hAnsi="Times New Roman" w:cs="Times New Roman"/>
          <w:i/>
          <w:sz w:val="24"/>
          <w:szCs w:val="24"/>
        </w:rPr>
        <w:t>et al</w:t>
      </w:r>
      <w:r w:rsidRPr="00120997">
        <w:rPr>
          <w:rFonts w:ascii="Times New Roman" w:hAnsi="Times New Roman" w:cs="Times New Roman"/>
          <w:sz w:val="24"/>
          <w:szCs w:val="24"/>
        </w:rPr>
        <w:t xml:space="preserve">., (2005) reported that </w:t>
      </w:r>
      <w:r w:rsidRPr="00120997">
        <w:rPr>
          <w:rFonts w:ascii="Times New Roman" w:eastAsia="Times New Roman" w:hAnsi="Times New Roman" w:cs="Times New Roman"/>
          <w:sz w:val="24"/>
          <w:szCs w:val="24"/>
        </w:rPr>
        <w:t xml:space="preserve">root-dip inoculation method provides a measure of resistance </w:t>
      </w:r>
      <w:r w:rsidR="002C680C" w:rsidRPr="00120997">
        <w:rPr>
          <w:rFonts w:ascii="Times New Roman" w:eastAsia="Times New Roman" w:hAnsi="Times New Roman" w:cs="Times New Roman"/>
          <w:sz w:val="24"/>
          <w:szCs w:val="24"/>
        </w:rPr>
        <w:t>to verticillium</w:t>
      </w:r>
      <w:r w:rsidRPr="00120997">
        <w:rPr>
          <w:rFonts w:ascii="Times New Roman" w:eastAsia="Times New Roman" w:hAnsi="Times New Roman" w:cs="Times New Roman"/>
          <w:sz w:val="24"/>
          <w:szCs w:val="24"/>
        </w:rPr>
        <w:t xml:space="preserve"> wilt caused by </w:t>
      </w:r>
      <w:r w:rsidRPr="00120997">
        <w:rPr>
          <w:rFonts w:ascii="Times New Roman" w:eastAsia="Times New Roman" w:hAnsi="Times New Roman" w:cs="Times New Roman"/>
          <w:i/>
          <w:sz w:val="24"/>
          <w:szCs w:val="24"/>
        </w:rPr>
        <w:t xml:space="preserve">Verticillium </w:t>
      </w:r>
      <w:proofErr w:type="spellStart"/>
      <w:r w:rsidRPr="00120997">
        <w:rPr>
          <w:rFonts w:ascii="Times New Roman" w:eastAsia="Times New Roman" w:hAnsi="Times New Roman" w:cs="Times New Roman"/>
          <w:i/>
          <w:sz w:val="24"/>
          <w:szCs w:val="24"/>
        </w:rPr>
        <w:t>dahliae</w:t>
      </w:r>
      <w:proofErr w:type="spellEnd"/>
      <w:r w:rsidRPr="00120997">
        <w:rPr>
          <w:rFonts w:ascii="Times New Roman" w:eastAsia="Times New Roman" w:hAnsi="Times New Roman" w:cs="Times New Roman"/>
          <w:sz w:val="24"/>
          <w:szCs w:val="24"/>
        </w:rPr>
        <w:t>, among strawberry (</w:t>
      </w:r>
      <w:proofErr w:type="spellStart"/>
      <w:r w:rsidRPr="00120997">
        <w:rPr>
          <w:rFonts w:ascii="Times New Roman" w:eastAsia="Times New Roman" w:hAnsi="Times New Roman" w:cs="Times New Roman"/>
          <w:sz w:val="24"/>
          <w:szCs w:val="24"/>
        </w:rPr>
        <w:t>Fragaria×ananassa</w:t>
      </w:r>
      <w:proofErr w:type="spellEnd"/>
      <w:r w:rsidRPr="00120997">
        <w:rPr>
          <w:rFonts w:ascii="Times New Roman" w:eastAsia="Times New Roman" w:hAnsi="Times New Roman" w:cs="Times New Roman"/>
          <w:sz w:val="24"/>
          <w:szCs w:val="24"/>
        </w:rPr>
        <w:t xml:space="preserve"> Duch.) genotypes adapted to California growing </w:t>
      </w:r>
      <w:r w:rsidR="002C680C" w:rsidRPr="00120997">
        <w:rPr>
          <w:rFonts w:ascii="Times New Roman" w:eastAsia="Times New Roman" w:hAnsi="Times New Roman" w:cs="Times New Roman"/>
          <w:sz w:val="24"/>
          <w:szCs w:val="24"/>
        </w:rPr>
        <w:t>conditions and</w:t>
      </w:r>
      <w:r w:rsidRPr="00120997">
        <w:rPr>
          <w:rFonts w:ascii="Times New Roman" w:eastAsia="Times New Roman" w:hAnsi="Times New Roman" w:cs="Times New Roman"/>
          <w:sz w:val="24"/>
          <w:szCs w:val="24"/>
        </w:rPr>
        <w:t xml:space="preserve"> that is similar to what can be discerned when plants become </w:t>
      </w:r>
      <w:r w:rsidR="002C680C" w:rsidRPr="00120997">
        <w:rPr>
          <w:rFonts w:ascii="Times New Roman" w:eastAsia="Times New Roman" w:hAnsi="Times New Roman" w:cs="Times New Roman"/>
          <w:sz w:val="24"/>
          <w:szCs w:val="24"/>
        </w:rPr>
        <w:t>naturally infected</w:t>
      </w:r>
      <w:r w:rsidRPr="00120997">
        <w:rPr>
          <w:rFonts w:ascii="Times New Roman" w:eastAsia="Times New Roman" w:hAnsi="Times New Roman" w:cs="Times New Roman"/>
          <w:sz w:val="24"/>
          <w:szCs w:val="24"/>
        </w:rPr>
        <w:t xml:space="preserve"> by growing them in infested soil</w:t>
      </w:r>
      <w:r w:rsidRPr="00D34FB9"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120997">
        <w:rPr>
          <w:rFonts w:ascii="Times New Roman" w:eastAsia="Times New Roman" w:hAnsi="Times New Roman" w:cs="Times New Roman"/>
          <w:sz w:val="24"/>
          <w:szCs w:val="24"/>
        </w:rPr>
        <w:t xml:space="preserve">This, coupled with its much greater ease </w:t>
      </w:r>
      <w:r w:rsidR="002C680C" w:rsidRPr="00120997">
        <w:rPr>
          <w:rFonts w:ascii="Times New Roman" w:eastAsia="Times New Roman" w:hAnsi="Times New Roman" w:cs="Times New Roman"/>
          <w:sz w:val="24"/>
          <w:szCs w:val="24"/>
        </w:rPr>
        <w:t>of use</w:t>
      </w:r>
      <w:r w:rsidRPr="00120997">
        <w:rPr>
          <w:rFonts w:ascii="Times New Roman" w:eastAsia="Times New Roman" w:hAnsi="Times New Roman" w:cs="Times New Roman"/>
          <w:sz w:val="24"/>
          <w:szCs w:val="24"/>
        </w:rPr>
        <w:t xml:space="preserve">, makes root-dip inoculations the method </w:t>
      </w:r>
      <w:r w:rsidR="002C680C" w:rsidRPr="00120997">
        <w:rPr>
          <w:rFonts w:ascii="Times New Roman" w:eastAsia="Times New Roman" w:hAnsi="Times New Roman" w:cs="Times New Roman"/>
          <w:sz w:val="24"/>
          <w:szCs w:val="24"/>
        </w:rPr>
        <w:t>of choice</w:t>
      </w:r>
      <w:r w:rsidRPr="00120997">
        <w:rPr>
          <w:rFonts w:ascii="Times New Roman" w:eastAsia="Times New Roman" w:hAnsi="Times New Roman" w:cs="Times New Roman"/>
          <w:sz w:val="24"/>
          <w:szCs w:val="24"/>
        </w:rPr>
        <w:t xml:space="preserve"> in screening strawberries for </w:t>
      </w:r>
      <w:r w:rsidR="002C680C" w:rsidRPr="00120997">
        <w:rPr>
          <w:rFonts w:ascii="Times New Roman" w:eastAsia="Times New Roman" w:hAnsi="Times New Roman" w:cs="Times New Roman"/>
          <w:sz w:val="24"/>
          <w:szCs w:val="24"/>
        </w:rPr>
        <w:t>resistance to</w:t>
      </w:r>
      <w:r w:rsidRPr="00120997">
        <w:rPr>
          <w:rFonts w:ascii="Times New Roman" w:eastAsia="Times New Roman" w:hAnsi="Times New Roman" w:cs="Times New Roman"/>
          <w:sz w:val="24"/>
          <w:szCs w:val="24"/>
        </w:rPr>
        <w:t xml:space="preserve"> verticillium wilt. </w:t>
      </w:r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Sudhakar </w:t>
      </w:r>
      <w:r w:rsidRPr="00120997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et al</w:t>
      </w:r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>. (</w:t>
      </w:r>
      <w:r w:rsidRPr="00120997">
        <w:rPr>
          <w:rFonts w:ascii="Times New Roman" w:eastAsia="CaeciliaLTStd-Roman" w:hAnsi="Times New Roman" w:cs="Times New Roman"/>
          <w:color w:val="0000FF"/>
          <w:sz w:val="24"/>
          <w:szCs w:val="24"/>
        </w:rPr>
        <w:t>2000</w:t>
      </w:r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) also investigated the effect of foliar application of </w:t>
      </w:r>
      <w:r w:rsidRPr="00120997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Azotobacter</w:t>
      </w:r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20997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Azospirillum</w:t>
      </w:r>
      <w:proofErr w:type="spellEnd"/>
      <w:r w:rsidRPr="00120997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and </w:t>
      </w:r>
      <w:proofErr w:type="spellStart"/>
      <w:r w:rsidRPr="00120997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>Beijerinckia</w:t>
      </w:r>
      <w:proofErr w:type="spellEnd"/>
      <w:r w:rsidRPr="00120997">
        <w:rPr>
          <w:rFonts w:ascii="Times New Roman" w:eastAsia="CaeciliaLTStd-Italic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on mulberry and have reported positive effects. The </w:t>
      </w:r>
      <w:proofErr w:type="spellStart"/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>advanatgae</w:t>
      </w:r>
      <w:proofErr w:type="spellEnd"/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>disadavanatges</w:t>
      </w:r>
      <w:proofErr w:type="spellEnd"/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of each method of rhizobacteria </w:t>
      </w:r>
      <w:del w:id="19" w:author="Raguraman Palanivelu" w:date="2024-01-22T23:18:00Z">
        <w:r w:rsidRPr="00120997" w:rsidDel="002B0B5F">
          <w:rPr>
            <w:rFonts w:ascii="Times New Roman" w:eastAsia="CaeciliaLTStd-Roman" w:hAnsi="Times New Roman" w:cs="Times New Roman"/>
            <w:color w:val="000000"/>
            <w:sz w:val="24"/>
            <w:szCs w:val="24"/>
          </w:rPr>
          <w:delText>inocualnt</w:delText>
        </w:r>
      </w:del>
      <w:ins w:id="20" w:author="Raguraman Palanivelu" w:date="2024-01-22T23:18:00Z">
        <w:r w:rsidR="002B0B5F" w:rsidRPr="002B0B5F">
          <w:rPr>
            <w:rFonts w:ascii="Times New Roman" w:eastAsia="CaeciliaLTStd-Roman" w:hAnsi="Times New Roman" w:cs="Times New Roman"/>
            <w:color w:val="000000"/>
            <w:sz w:val="24"/>
            <w:szCs w:val="24"/>
            <w:highlight w:val="yellow"/>
            <w:rPrChange w:id="21" w:author="Raguraman Palanivelu" w:date="2024-01-22T23:19:00Z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</w:rPrChange>
          </w:rPr>
          <w:t>inoculant</w:t>
        </w:r>
      </w:ins>
      <w:r w:rsidRPr="00120997"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application is shown in Table</w:t>
      </w: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 xml:space="preserve"> </w:t>
      </w:r>
      <w:r w:rsidR="009A6405">
        <w:rPr>
          <w:rFonts w:ascii="Times New Roman" w:eastAsia="CaeciliaLTStd-Roman" w:hAnsi="Times New Roman" w:cs="Times New Roman"/>
          <w:color w:val="000000"/>
          <w:sz w:val="24"/>
          <w:szCs w:val="24"/>
        </w:rPr>
        <w:t>3</w:t>
      </w:r>
    </w:p>
    <w:p w14:paraId="2FCEA323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55351B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E319E9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65D5F7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20A5F7" wp14:editId="5B8BB132">
            <wp:extent cx="5616205" cy="4316819"/>
            <wp:effectExtent l="19050" t="0" r="3545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92" cy="432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CE21CC" w14:textId="44559CC4" w:rsidR="009F2410" w:rsidRPr="00A62F3B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Plate </w:t>
      </w:r>
      <w:r w:rsidR="009A640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A62F3B">
        <w:rPr>
          <w:rFonts w:ascii="Times New Roman" w:hAnsi="Times New Roman" w:cs="Times New Roman"/>
          <w:b/>
          <w:bCs/>
          <w:sz w:val="24"/>
          <w:szCs w:val="24"/>
        </w:rPr>
        <w:t>. Inoculating legume seed with rhizobia using the slurry technique</w:t>
      </w:r>
    </w:p>
    <w:p w14:paraId="52F36A5F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E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Source: </w:t>
      </w:r>
      <w:proofErr w:type="gramStart"/>
      <w:r w:rsidRPr="00C71EBE">
        <w:rPr>
          <w:rFonts w:ascii="Times New Roman" w:hAnsi="Times New Roman" w:cs="Times New Roman"/>
          <w:b/>
          <w:sz w:val="24"/>
          <w:szCs w:val="24"/>
        </w:rPr>
        <w:t xml:space="preserve">Woomer, 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 w:rsidRPr="00C71EBE">
        <w:rPr>
          <w:rFonts w:ascii="Times New Roman" w:hAnsi="Times New Roman" w:cs="Times New Roman"/>
          <w:b/>
          <w:sz w:val="24"/>
          <w:szCs w:val="24"/>
        </w:rPr>
        <w:t>2010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5F44A17E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F43696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F1433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16BE19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878931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A6FAE9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F49BE1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0CDB69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4A085D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2F9A9F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4BA081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592711" w14:textId="77777777" w:rsidR="009F2410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19BB69" wp14:editId="0B37625F">
            <wp:extent cx="6031554" cy="5134482"/>
            <wp:effectExtent l="19050" t="0" r="7296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75" cy="514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3C8579" w14:textId="77777777" w:rsidR="009F2410" w:rsidRDefault="009F2410" w:rsidP="009F24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D96C0A" w14:textId="59A2DE11" w:rsidR="009F2410" w:rsidRPr="000D521E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Plate </w:t>
      </w:r>
      <w:r w:rsidR="009A640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D521E">
        <w:rPr>
          <w:rFonts w:ascii="Times New Roman" w:hAnsi="Times New Roman" w:cs="Times New Roman"/>
          <w:b/>
          <w:bCs/>
          <w:sz w:val="24"/>
          <w:szCs w:val="24"/>
        </w:rPr>
        <w:t>. Treated and untreated seeds.</w:t>
      </w:r>
    </w:p>
    <w:p w14:paraId="3112A9DB" w14:textId="77777777" w:rsidR="009F2410" w:rsidRPr="000D521E" w:rsidRDefault="009F2410" w:rsidP="009F24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71E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Source: </w:t>
      </w:r>
      <w:r w:rsidRPr="00C71EBE">
        <w:rPr>
          <w:rFonts w:ascii="Times New Roman" w:hAnsi="Times New Roman" w:cs="Times New Roman"/>
          <w:b/>
          <w:sz w:val="24"/>
          <w:szCs w:val="24"/>
        </w:rPr>
        <w:t>Woomer,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C71EBE">
        <w:rPr>
          <w:rFonts w:ascii="Times New Roman" w:hAnsi="Times New Roman" w:cs="Times New Roman"/>
          <w:b/>
          <w:sz w:val="24"/>
          <w:szCs w:val="24"/>
        </w:rPr>
        <w:t>2010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340AF187" w14:textId="77777777" w:rsidR="009F2410" w:rsidRPr="007D52D2" w:rsidRDefault="009F2410" w:rsidP="009F24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E0A003" w14:textId="77777777" w:rsidR="009F2410" w:rsidRDefault="009F2410" w:rsidP="009F2410">
      <w:pPr>
        <w:rPr>
          <w:rFonts w:ascii="Times New Roman" w:hAnsi="Times New Roman" w:cs="Times New Roman"/>
          <w:sz w:val="24"/>
          <w:szCs w:val="24"/>
        </w:rPr>
      </w:pPr>
    </w:p>
    <w:p w14:paraId="1E675002" w14:textId="77777777" w:rsidR="009F2410" w:rsidRDefault="009F2410" w:rsidP="009F24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10350" w:type="dxa"/>
        <w:jc w:val="center"/>
        <w:tblLook w:val="04A0" w:firstRow="1" w:lastRow="0" w:firstColumn="1" w:lastColumn="0" w:noHBand="0" w:noVBand="1"/>
      </w:tblPr>
      <w:tblGrid>
        <w:gridCol w:w="2667"/>
        <w:gridCol w:w="2353"/>
        <w:gridCol w:w="2576"/>
        <w:gridCol w:w="2754"/>
      </w:tblGrid>
      <w:tr w:rsidR="009F2410" w14:paraId="35DB1FF2" w14:textId="77777777" w:rsidTr="00815A14">
        <w:trPr>
          <w:jc w:val="center"/>
        </w:trPr>
        <w:tc>
          <w:tcPr>
            <w:tcW w:w="103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752A0D" w14:textId="0D2C83F9" w:rsidR="009F2410" w:rsidRPr="00B8484D" w:rsidRDefault="009F2410" w:rsidP="00121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Table </w:t>
            </w:r>
            <w:r w:rsidR="009A640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Ad</w:t>
            </w:r>
            <w:r w:rsidRPr="00B8484D">
              <w:rPr>
                <w:rFonts w:ascii="Times New Roman" w:hAnsi="Times New Roman" w:cs="Times New Roman"/>
                <w:b/>
                <w:sz w:val="24"/>
                <w:szCs w:val="24"/>
              </w:rPr>
              <w:t>vantages and disadvan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B8484D">
              <w:rPr>
                <w:rFonts w:ascii="Times New Roman" w:hAnsi="Times New Roman" w:cs="Times New Roman"/>
                <w:b/>
                <w:sz w:val="24"/>
                <w:szCs w:val="24"/>
              </w:rPr>
              <w:t>ages of different application methods of rhizobacteria inoculant</w:t>
            </w:r>
          </w:p>
        </w:tc>
      </w:tr>
      <w:tr w:rsidR="0032542F" w14:paraId="310A89DA" w14:textId="77777777" w:rsidTr="00815A14">
        <w:trPr>
          <w:jc w:val="center"/>
        </w:trPr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655E0F" w14:textId="77777777" w:rsidR="009F2410" w:rsidRPr="00B8484D" w:rsidRDefault="009F2410" w:rsidP="00121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</w:t>
            </w:r>
            <w:r w:rsidRPr="00B8484D">
              <w:rPr>
                <w:rFonts w:ascii="Times New Roman" w:hAnsi="Times New Roman" w:cs="Times New Roman"/>
                <w:b/>
                <w:sz w:val="24"/>
                <w:szCs w:val="24"/>
              </w:rPr>
              <w:t>thod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D62270" w14:textId="77777777" w:rsidR="009F2410" w:rsidRPr="00B8484D" w:rsidRDefault="009F2410" w:rsidP="00121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8484D">
              <w:rPr>
                <w:rFonts w:ascii="Times New Roman" w:hAnsi="Times New Roman" w:cs="Times New Roman"/>
                <w:b/>
                <w:sz w:val="24"/>
                <w:szCs w:val="24"/>
              </w:rPr>
              <w:t>Advanatages</w:t>
            </w:r>
            <w:proofErr w:type="spellEnd"/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F41D59" w14:textId="77777777" w:rsidR="009F2410" w:rsidRPr="00B8484D" w:rsidRDefault="009F2410" w:rsidP="00121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8484D">
              <w:rPr>
                <w:rFonts w:ascii="Times New Roman" w:hAnsi="Times New Roman" w:cs="Times New Roman"/>
                <w:b/>
                <w:sz w:val="24"/>
                <w:szCs w:val="24"/>
              </w:rPr>
              <w:t>Disadvanatges</w:t>
            </w:r>
            <w:proofErr w:type="spellEnd"/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16A025" w14:textId="77777777" w:rsidR="009F2410" w:rsidRPr="00B8484D" w:rsidRDefault="009F2410" w:rsidP="00121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84D">
              <w:rPr>
                <w:rFonts w:ascii="Times New Roman" w:hAnsi="Times New Roman" w:cs="Times New Roman"/>
                <w:b/>
                <w:sz w:val="24"/>
                <w:szCs w:val="24"/>
              </w:rPr>
              <w:t>References</w:t>
            </w:r>
          </w:p>
        </w:tc>
      </w:tr>
      <w:tr w:rsidR="0032542F" w:rsidRPr="00191973" w14:paraId="19084204" w14:textId="77777777" w:rsidTr="00815A14">
        <w:trPr>
          <w:jc w:val="center"/>
        </w:trPr>
        <w:tc>
          <w:tcPr>
            <w:tcW w:w="27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5744F0" w14:textId="77777777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9CC">
              <w:rPr>
                <w:rFonts w:ascii="Times New Roman" w:hAnsi="Times New Roman" w:cs="Times New Roman"/>
                <w:sz w:val="24"/>
                <w:szCs w:val="24"/>
              </w:rPr>
              <w:t>Career-based inoculation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FC95BC" w14:textId="3F9F1587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26D2" w:rsidRPr="00F079CC">
              <w:rPr>
                <w:rFonts w:ascii="Times New Roman" w:hAnsi="Times New Roman" w:cs="Times New Roman"/>
                <w:sz w:val="24"/>
                <w:szCs w:val="24"/>
              </w:rPr>
              <w:t>Eas</w:t>
            </w:r>
            <w:r w:rsidR="001026D2">
              <w:rPr>
                <w:rFonts w:ascii="Times New Roman" w:hAnsi="Times New Roman" w:cs="Times New Roman"/>
                <w:sz w:val="24"/>
                <w:szCs w:val="24"/>
              </w:rPr>
              <w:t xml:space="preserve">ily </w:t>
            </w:r>
            <w:r w:rsidRPr="00F079CC">
              <w:rPr>
                <w:rFonts w:ascii="Times New Roman" w:hAnsi="Times New Roman" w:cs="Times New Roman"/>
                <w:sz w:val="24"/>
                <w:szCs w:val="24"/>
              </w:rPr>
              <w:t>availab</w:t>
            </w:r>
            <w:r w:rsidR="001026D2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</w:p>
          <w:p w14:paraId="07093287" w14:textId="1BB72346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hAnsi="Times New Roman" w:cs="Times New Roman"/>
                <w:sz w:val="24"/>
                <w:szCs w:val="24"/>
              </w:rPr>
              <w:t>Easy</w:t>
            </w:r>
            <w:r w:rsidR="001026D2">
              <w:rPr>
                <w:rFonts w:ascii="Times New Roman" w:hAnsi="Times New Roman" w:cs="Times New Roman"/>
                <w:sz w:val="24"/>
                <w:szCs w:val="24"/>
              </w:rPr>
              <w:t xml:space="preserve"> and simple</w:t>
            </w:r>
            <w:r w:rsidRPr="00F079CC">
              <w:rPr>
                <w:rFonts w:ascii="Times New Roman" w:hAnsi="Times New Roman" w:cs="Times New Roman"/>
                <w:sz w:val="24"/>
                <w:szCs w:val="24"/>
              </w:rPr>
              <w:t xml:space="preserve"> to prepare</w:t>
            </w:r>
          </w:p>
          <w:p w14:paraId="06E427BC" w14:textId="054DD0F2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26D2">
              <w:rPr>
                <w:rFonts w:ascii="Times New Roman" w:hAnsi="Times New Roman" w:cs="Times New Roman"/>
                <w:sz w:val="24"/>
                <w:szCs w:val="24"/>
              </w:rPr>
              <w:t>not</w:t>
            </w:r>
            <w:r w:rsidRPr="00F079CC">
              <w:rPr>
                <w:rFonts w:ascii="Times New Roman" w:hAnsi="Times New Roman" w:cs="Times New Roman"/>
                <w:sz w:val="24"/>
                <w:szCs w:val="24"/>
              </w:rPr>
              <w:t xml:space="preserve"> cost</w:t>
            </w:r>
            <w:r w:rsidR="001026D2">
              <w:rPr>
                <w:rFonts w:ascii="Times New Roman" w:hAnsi="Times New Roman" w:cs="Times New Roman"/>
                <w:sz w:val="24"/>
                <w:szCs w:val="24"/>
              </w:rPr>
              <w:t>ly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D4FDBB" w14:textId="714C2A84" w:rsidR="009F2410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9CC">
              <w:rPr>
                <w:rFonts w:ascii="Times New Roman" w:hAnsi="Times New Roman" w:cs="Times New Roman"/>
                <w:sz w:val="24"/>
                <w:szCs w:val="24"/>
              </w:rPr>
              <w:t>Cont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amination</w:t>
            </w:r>
            <w:r w:rsidR="001C395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21257">
              <w:rPr>
                <w:rFonts w:ascii="Times New Roman" w:hAnsi="Times New Roman" w:cs="Times New Roman"/>
                <w:sz w:val="24"/>
                <w:szCs w:val="24"/>
              </w:rPr>
              <w:t>exposure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the inoculants by </w:t>
            </w:r>
            <w:r w:rsidRPr="00F079CC">
              <w:rPr>
                <w:rFonts w:ascii="Times New Roman" w:hAnsi="Times New Roman" w:cs="Times New Roman"/>
                <w:sz w:val="24"/>
                <w:szCs w:val="24"/>
              </w:rPr>
              <w:t xml:space="preserve">unwanted microbes from career such as peat </w:t>
            </w:r>
          </w:p>
          <w:p w14:paraId="7B16F61A" w14:textId="65662498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hAnsi="Times New Roman" w:cs="Times New Roman"/>
                <w:sz w:val="24"/>
                <w:szCs w:val="24"/>
              </w:rPr>
              <w:t xml:space="preserve">No uniformity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 the career short-term </w:t>
            </w:r>
            <w:r w:rsidR="00721257">
              <w:rPr>
                <w:rFonts w:ascii="Times New Roman" w:hAnsi="Times New Roman" w:cs="Times New Roman"/>
                <w:sz w:val="24"/>
                <w:szCs w:val="24"/>
              </w:rPr>
              <w:t>storage</w:t>
            </w:r>
            <w:r w:rsidRPr="00F079CC">
              <w:rPr>
                <w:rFonts w:ascii="Times New Roman" w:hAnsi="Times New Roman" w:cs="Times New Roman"/>
                <w:sz w:val="24"/>
                <w:szCs w:val="24"/>
              </w:rPr>
              <w:t xml:space="preserve"> ability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EC375C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</w:pP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Brockwell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1977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); Brockwell, Gault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and Chase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1977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);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Bezdicek </w:t>
            </w:r>
            <w:r w:rsidRPr="00F079CC">
              <w:rPr>
                <w:rFonts w:ascii="Times New Roman" w:eastAsia="CaeciliaLTStd-Italic" w:hAnsi="Times New Roman" w:cs="Times New Roman"/>
                <w:i/>
                <w:iCs/>
                <w:color w:val="000000"/>
                <w:sz w:val="24"/>
                <w:szCs w:val="24"/>
              </w:rPr>
              <w:t>et al.</w:t>
            </w:r>
            <w:r>
              <w:rPr>
                <w:rFonts w:ascii="Times New Roman" w:eastAsia="CaeciliaLTStd-Italic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1978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); Gault, Chase and Brockwell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1982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); Bashan, Levanony and Ziv-Vecht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1987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); Brockwell,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Holliday and </w:t>
            </w:r>
            <w:proofErr w:type="spellStart"/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Pilka</w:t>
            </w:r>
            <w:proofErr w:type="spellEnd"/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1988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Rice and</w:t>
            </w:r>
          </w:p>
          <w:p w14:paraId="13149E44" w14:textId="77777777" w:rsidR="009F2410" w:rsidRPr="00191973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  <w:lang w:val="de-DE"/>
              </w:rPr>
            </w:pPr>
            <w:r w:rsidRPr="00191973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  <w:lang w:val="de-DE"/>
              </w:rPr>
              <w:t>Olsen (</w:t>
            </w:r>
            <w:r w:rsidRPr="00191973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  <w:lang w:val="de-DE"/>
              </w:rPr>
              <w:t>1988</w:t>
            </w:r>
            <w:r w:rsidRPr="00191973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  <w:lang w:val="de-DE"/>
              </w:rPr>
              <w:t xml:space="preserve">); Kosanke </w:t>
            </w:r>
            <w:r w:rsidRPr="00191973">
              <w:rPr>
                <w:rFonts w:ascii="Times New Roman" w:eastAsia="CaeciliaLTStd-Italic" w:hAnsi="Times New Roman" w:cs="Times New Roman"/>
                <w:i/>
                <w:iCs/>
                <w:color w:val="000000"/>
                <w:sz w:val="24"/>
                <w:szCs w:val="24"/>
                <w:lang w:val="de-DE"/>
              </w:rPr>
              <w:t>et al</w:t>
            </w:r>
            <w:r w:rsidRPr="00191973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  <w:lang w:val="de-DE"/>
              </w:rPr>
              <w:t>. (</w:t>
            </w:r>
            <w:r w:rsidRPr="00191973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  <w:lang w:val="de-DE"/>
              </w:rPr>
              <w:t>1992</w:t>
            </w:r>
            <w:r w:rsidRPr="00191973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  <w:lang w:val="de-DE"/>
              </w:rPr>
              <w:t>); Smith (</w:t>
            </w:r>
            <w:r w:rsidRPr="00191973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  <w:lang w:val="de-DE"/>
              </w:rPr>
              <w:t>1992</w:t>
            </w:r>
            <w:r w:rsidRPr="00191973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  <w:lang w:val="de-DE"/>
              </w:rPr>
              <w:t>); Bashan (</w:t>
            </w:r>
            <w:r w:rsidRPr="00191973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  <w:lang w:val="de-DE"/>
              </w:rPr>
              <w:t>1998</w:t>
            </w:r>
            <w:r w:rsidRPr="00191973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  <w:lang w:val="de-DE"/>
              </w:rPr>
              <w:t>)</w:t>
            </w:r>
          </w:p>
        </w:tc>
      </w:tr>
      <w:tr w:rsidR="0032542F" w:rsidRPr="00191973" w14:paraId="663BECC9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6CD9467A" w14:textId="77777777" w:rsidR="009F2410" w:rsidRPr="00191973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6671AAE8" w14:textId="77777777" w:rsidR="009F2410" w:rsidRPr="00191973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31B67866" w14:textId="77777777" w:rsidR="009F2410" w:rsidRPr="00191973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4035AD08" w14:textId="77777777" w:rsidR="009F2410" w:rsidRPr="00191973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  <w:lang w:val="de-DE"/>
              </w:rPr>
            </w:pPr>
          </w:p>
        </w:tc>
      </w:tr>
      <w:tr w:rsidR="0032542F" w14:paraId="1ABD8571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23F7D5E7" w14:textId="77777777" w:rsidR="009F2410" w:rsidRPr="00F079CC" w:rsidRDefault="009F2410" w:rsidP="00121292">
            <w:pPr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Seed </w:t>
            </w: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coating 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and covering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75D5D48F" w14:textId="669CAD9D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Eas</w:t>
            </w:r>
            <w:r w:rsidR="001026D2">
              <w:rPr>
                <w:rFonts w:ascii="Times New Roman" w:eastAsia="CaeciliaLTStd-Roman" w:hAnsi="Times New Roman" w:cs="Times New Roman"/>
                <w:sz w:val="24"/>
                <w:szCs w:val="24"/>
              </w:rPr>
              <w:t>y and simple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to apply</w:t>
            </w:r>
          </w:p>
          <w:p w14:paraId="27486364" w14:textId="190D45D1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No specific machinery</w:t>
            </w:r>
            <w:r w:rsidR="001026D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or </w:t>
            </w:r>
            <w:r w:rsidR="00721257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equipment </w:t>
            </w:r>
            <w:r w:rsidR="00721257"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needed</w:t>
            </w:r>
          </w:p>
          <w:p w14:paraId="1F19CD78" w14:textId="7F7B8491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1026D2">
              <w:rPr>
                <w:rFonts w:ascii="Times New Roman" w:eastAsia="CaeciliaLTStd-Roman" w:hAnsi="Times New Roman" w:cs="Times New Roman"/>
                <w:sz w:val="24"/>
                <w:szCs w:val="24"/>
              </w:rPr>
              <w:t>used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by farmers in case of</w:t>
            </w: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pesticide application to seeds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3BEC3BC7" w14:textId="7C62DD62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A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ddition 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of pesticides to the</w:t>
            </w: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seeds</w:t>
            </w:r>
          </w:p>
          <w:p w14:paraId="70BE0A32" w14:textId="682C5469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>sticking/</w:t>
            </w:r>
            <w:r w:rsidR="00721257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gumming 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agents harmful to bacteria</w:t>
            </w:r>
          </w:p>
          <w:p w14:paraId="459A1640" w14:textId="35951800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Flexibility in seeding is 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>small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43547948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</w:pP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Brockwell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1977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);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Brockwell,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Holliday and </w:t>
            </w:r>
            <w:proofErr w:type="spellStart"/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Pilka</w:t>
            </w:r>
            <w:proofErr w:type="spellEnd"/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1988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Bashan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and Levanony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1990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Bashan and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Carrillo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1996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Bashan and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Holguin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1997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Bashan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1998</w:t>
            </w:r>
          </w:p>
        </w:tc>
      </w:tr>
      <w:tr w:rsidR="0032542F" w14:paraId="474DBD80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73B5020F" w14:textId="77777777" w:rsidR="009F2410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021CFAA1" w14:textId="77777777" w:rsidR="009F2410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2CC7ABA9" w14:textId="77777777" w:rsidR="009F2410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03113C94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542F" w14:paraId="508C923E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0C6BB923" w14:textId="77777777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Pelleting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1BAA31D5" w14:textId="0734E068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Easy</w:t>
            </w:r>
            <w:r w:rsidR="001026D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and simple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to apply</w:t>
            </w:r>
          </w:p>
          <w:p w14:paraId="0AFA3BD3" w14:textId="3925E1A5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E80676">
              <w:rPr>
                <w:rFonts w:ascii="Times New Roman" w:eastAsia="CaeciliaLTStd-Roman" w:hAnsi="Times New Roman" w:cs="Times New Roman"/>
                <w:sz w:val="24"/>
                <w:szCs w:val="24"/>
              </w:rPr>
              <w:t>preferred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by farmers</w:t>
            </w:r>
          </w:p>
          <w:p w14:paraId="3CD5C46D" w14:textId="6402ED81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1026D2">
              <w:rPr>
                <w:rFonts w:ascii="Times New Roman" w:eastAsia="CaeciliaLTStd-Roman" w:hAnsi="Times New Roman" w:cs="Times New Roman"/>
                <w:sz w:val="24"/>
                <w:szCs w:val="24"/>
              </w:rPr>
              <w:t>A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cid</w:t>
            </w: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soils</w:t>
            </w:r>
            <w:r w:rsidR="001026D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r w:rsidR="00721257">
              <w:rPr>
                <w:rFonts w:ascii="Times New Roman" w:eastAsia="CaeciliaLTStd-Roman" w:hAnsi="Times New Roman" w:cs="Times New Roman"/>
                <w:sz w:val="24"/>
                <w:szCs w:val="24"/>
              </w:rPr>
              <w:t>require</w:t>
            </w:r>
            <w:r w:rsidR="001026D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lime pellets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6FDD5AF8" w14:textId="681B633C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ower moisture 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levels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509A1">
              <w:rPr>
                <w:rFonts w:ascii="Times New Roman" w:eastAsia="CaeciliaLTStd-Roman" w:hAnsi="Times New Roman" w:cs="Times New Roman"/>
                <w:sz w:val="24"/>
                <w:szCs w:val="24"/>
              </w:rPr>
              <w:t>hinder</w:t>
            </w:r>
            <w:r w:rsidR="004743B6">
              <w:rPr>
                <w:rFonts w:ascii="Times New Roman" w:eastAsia="CaeciliaLTStd-Roman" w:hAnsi="Times New Roman" w:cs="Times New Roman"/>
                <w:sz w:val="24"/>
                <w:szCs w:val="24"/>
              </w:rPr>
              <w:t>s</w:t>
            </w:r>
            <w:proofErr w:type="gramEnd"/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survival of </w:t>
            </w:r>
            <w:r w:rsidR="00721257">
              <w:rPr>
                <w:rFonts w:ascii="Times New Roman" w:eastAsia="CaeciliaLTStd-Roman" w:hAnsi="Times New Roman" w:cs="Times New Roman"/>
                <w:sz w:val="24"/>
                <w:szCs w:val="24"/>
              </w:rPr>
              <w:t>bacteria -</w:t>
            </w: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Special 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equipment is needed for </w:t>
            </w:r>
            <w:r w:rsidR="001509A1">
              <w:rPr>
                <w:rFonts w:ascii="Times New Roman" w:eastAsia="CaeciliaLTStd-Roman" w:hAnsi="Times New Roman" w:cs="Times New Roman"/>
                <w:sz w:val="24"/>
                <w:szCs w:val="24"/>
              </w:rPr>
              <w:t>the preparation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of the inoculant </w:t>
            </w:r>
            <w:r w:rsidR="001509A1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and </w:t>
            </w:r>
            <w:r w:rsidR="001509A1"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thus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increases cost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19F7BFFA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Italic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Brockwell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1977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); Bezdicek </w:t>
            </w:r>
            <w:r w:rsidRPr="00F079CC">
              <w:rPr>
                <w:rFonts w:ascii="Times New Roman" w:eastAsia="CaeciliaLTStd-Italic" w:hAnsi="Times New Roman" w:cs="Times New Roman"/>
                <w:i/>
                <w:iCs/>
                <w:color w:val="000000"/>
                <w:sz w:val="24"/>
                <w:szCs w:val="24"/>
              </w:rPr>
              <w:t>et al.</w:t>
            </w:r>
            <w:r>
              <w:rPr>
                <w:rFonts w:ascii="Times New Roman" w:eastAsia="CaeciliaLTStd-Italic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1978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Bordeleau and Prevost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1981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);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Bashan and Levanony</w:t>
            </w:r>
            <w:r>
              <w:rPr>
                <w:rFonts w:ascii="Times New Roman" w:eastAsia="CaeciliaLTStd-Italic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1990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Bashan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1998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2542F" w14:paraId="2743D431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3BD325BF" w14:textId="77777777" w:rsidR="009F2410" w:rsidRPr="00F079CC" w:rsidRDefault="009F2410" w:rsidP="00121292">
            <w:pPr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2E5BE655" w14:textId="77777777" w:rsidR="009F2410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16A00B78" w14:textId="77777777" w:rsidR="009F2410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14E4C41A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542F" w14:paraId="6B3D5789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70301EDC" w14:textId="77777777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Direct soil application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011CCD92" w14:textId="343DB91F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32542F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it is injected or applied 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in the </w:t>
            </w:r>
            <w:r w:rsidR="0032542F">
              <w:rPr>
                <w:rFonts w:ascii="Times New Roman" w:eastAsia="CaeciliaLTStd-Roman" w:hAnsi="Times New Roman" w:cs="Times New Roman"/>
                <w:sz w:val="24"/>
                <w:szCs w:val="24"/>
              </w:rPr>
              <w:t>plant rhizosphere</w:t>
            </w:r>
          </w:p>
          <w:p w14:paraId="49070007" w14:textId="77777777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Easy and simple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49BB06E5" w14:textId="28BFBBB5" w:rsidR="009F2410" w:rsidRPr="0032542F" w:rsidRDefault="009F2410" w:rsidP="0032542F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Desiccation</w:t>
            </w:r>
            <w:r w:rsidR="001026D2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>or drying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problems</w:t>
            </w:r>
            <w:r w:rsidR="0032542F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due to exposure to the sun 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27044E52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</w:pP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Brockwell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1977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Bordeleau and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Prevost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1981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Bashan and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Levanony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1990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Bashan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1998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2542F" w14:paraId="2C9130D4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2B540201" w14:textId="77777777" w:rsidR="009F2410" w:rsidRPr="00F079CC" w:rsidRDefault="009F2410" w:rsidP="00121292">
            <w:pPr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50DDB51B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6479B75B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2C7C0323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542F" w14:paraId="4E087F08" w14:textId="77777777" w:rsidTr="00815A14">
        <w:trPr>
          <w:jc w:val="center"/>
        </w:trPr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0B0A0F" w14:textId="77777777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Root dipping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8DC183" w14:textId="5593611F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="005A4DC1">
              <w:rPr>
                <w:rFonts w:ascii="Times New Roman" w:eastAsia="CaeciliaLTStd-Roman" w:hAnsi="Times New Roman" w:cs="Times New Roman"/>
                <w:sz w:val="24"/>
                <w:szCs w:val="24"/>
              </w:rPr>
              <w:t>plant n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ursery required</w:t>
            </w:r>
          </w:p>
          <w:p w14:paraId="34456CD2" w14:textId="77777777" w:rsidR="009F2410" w:rsidRPr="00F079CC" w:rsidRDefault="009F2410" w:rsidP="00121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Simple and easy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6C90E6" w14:textId="342DC36B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Large amount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>/volume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of liquid media and</w:t>
            </w:r>
          </w:p>
          <w:p w14:paraId="6DFFB4DF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bacterial cells needed</w:t>
            </w:r>
          </w:p>
          <w:p w14:paraId="05CACFBE" w14:textId="7C80E469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>-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Contamination</w:t>
            </w:r>
            <w:r w:rsidR="00721257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r w:rsidR="001C3950">
              <w:rPr>
                <w:rFonts w:ascii="Times New Roman" w:eastAsia="CaeciliaLTStd-Roman" w:hAnsi="Times New Roman" w:cs="Times New Roman"/>
                <w:sz w:val="24"/>
                <w:szCs w:val="24"/>
              </w:rPr>
              <w:t>and</w:t>
            </w:r>
            <w:r w:rsidR="00721257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exposure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from environment</w:t>
            </w:r>
            <w:r>
              <w:rPr>
                <w:rFonts w:ascii="Times New Roman" w:eastAsia="CaeciliaLTStd-Roman" w:hAnsi="Times New Roman" w:cs="Times New Roman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sz w:val="24"/>
                <w:szCs w:val="24"/>
              </w:rPr>
              <w:t>quite normal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9061E5" w14:textId="77777777" w:rsidR="009F2410" w:rsidRPr="00F079CC" w:rsidRDefault="009F2410" w:rsidP="00121292">
            <w:pPr>
              <w:autoSpaceDE w:val="0"/>
              <w:autoSpaceDN w:val="0"/>
              <w:adjustRightInd w:val="0"/>
              <w:jc w:val="both"/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</w:pP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Brockwell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1977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Bordeleau and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Prevost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1981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Bashan and</w:t>
            </w:r>
            <w:r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Levanony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1990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); Bashan (</w:t>
            </w:r>
            <w:r w:rsidRPr="00F079CC">
              <w:rPr>
                <w:rFonts w:ascii="Times New Roman" w:eastAsia="CaeciliaLTStd-Roman" w:hAnsi="Times New Roman" w:cs="Times New Roman"/>
                <w:color w:val="0000FF"/>
                <w:sz w:val="24"/>
                <w:szCs w:val="24"/>
              </w:rPr>
              <w:t>1998</w:t>
            </w:r>
            <w:r w:rsidRPr="00F079CC">
              <w:rPr>
                <w:rFonts w:ascii="Times New Roman" w:eastAsia="CaeciliaLTStd-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F2410" w14:paraId="00B9B203" w14:textId="77777777" w:rsidTr="00815A14">
        <w:trPr>
          <w:jc w:val="center"/>
        </w:trPr>
        <w:tc>
          <w:tcPr>
            <w:tcW w:w="1035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FE44E0" w14:textId="77777777" w:rsidR="009F2410" w:rsidRDefault="009F2410" w:rsidP="00121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51F96" w14:textId="77777777" w:rsidR="009F2410" w:rsidRPr="002F390E" w:rsidRDefault="009F2410" w:rsidP="001212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Source: Mahmood </w:t>
            </w:r>
            <w:r w:rsidRPr="002F39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et al</w:t>
            </w:r>
            <w:r w:rsidRPr="002F390E">
              <w:rPr>
                <w:rFonts w:ascii="Times New Roman" w:hAnsi="Times New Roman" w:cs="Times New Roman"/>
                <w:b/>
                <w:sz w:val="24"/>
                <w:szCs w:val="24"/>
              </w:rPr>
              <w:t>., 2016</w:t>
            </w:r>
          </w:p>
        </w:tc>
      </w:tr>
    </w:tbl>
    <w:p w14:paraId="6EEEBB82" w14:textId="77777777" w:rsidR="009F2410" w:rsidRDefault="009F2410"/>
    <w:p w14:paraId="579C60B0" w14:textId="37F9F206" w:rsidR="009F2410" w:rsidRDefault="009F2410"/>
    <w:p w14:paraId="25362C10" w14:textId="15C8C058" w:rsidR="009F2410" w:rsidRDefault="00381DA2" w:rsidP="009F241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9F2410" w:rsidRPr="004C50B7">
        <w:rPr>
          <w:rFonts w:ascii="Times New Roman" w:hAnsi="Times New Roman" w:cs="Times New Roman"/>
          <w:b/>
          <w:sz w:val="24"/>
          <w:szCs w:val="24"/>
        </w:rPr>
        <w:t>CONCLUSION</w:t>
      </w:r>
    </w:p>
    <w:p w14:paraId="1C8DBAA6" w14:textId="46FAAD70" w:rsidR="00247777" w:rsidRDefault="00247777" w:rsidP="0024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eciliaLTStd-Roman" w:hAnsi="Times New Roman" w:cs="Times New Roman"/>
          <w:color w:val="000000"/>
          <w:sz w:val="24"/>
          <w:szCs w:val="24"/>
        </w:rPr>
        <w:t>Rhizobacteria helps in the promotion of growth of plant through</w:t>
      </w:r>
      <w:r w:rsidRPr="00BF63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facilitation of </w:t>
      </w:r>
      <w:r w:rsidRPr="00745519">
        <w:rPr>
          <w:rFonts w:ascii="Times New Roman" w:hAnsi="Times New Roman" w:cs="Times New Roman"/>
          <w:sz w:val="24"/>
          <w:szCs w:val="24"/>
        </w:rPr>
        <w:t>nutrient uptake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45519">
        <w:rPr>
          <w:rFonts w:ascii="Times New Roman" w:hAnsi="Times New Roman" w:cs="Times New Roman"/>
          <w:sz w:val="24"/>
          <w:szCs w:val="24"/>
        </w:rPr>
        <w:t>solubilization of mineral nutrients</w:t>
      </w:r>
      <w:r>
        <w:rPr>
          <w:rFonts w:ascii="Times New Roman" w:hAnsi="Times New Roman" w:cs="Times New Roman"/>
          <w:sz w:val="24"/>
          <w:szCs w:val="24"/>
        </w:rPr>
        <w:t xml:space="preserve"> such as</w:t>
      </w:r>
      <w:r w:rsidRPr="003316C9">
        <w:rPr>
          <w:rFonts w:ascii="Times New Roman" w:hAnsi="Times New Roman" w:cs="Times New Roman"/>
          <w:sz w:val="24"/>
          <w:szCs w:val="24"/>
        </w:rPr>
        <w:t xml:space="preserve"> </w:t>
      </w:r>
      <w:r w:rsidRPr="00745519">
        <w:rPr>
          <w:rFonts w:ascii="Times New Roman" w:hAnsi="Times New Roman" w:cs="Times New Roman"/>
          <w:sz w:val="24"/>
          <w:szCs w:val="24"/>
        </w:rPr>
        <w:t>phosphorus and potassium, production of phytohormones</w:t>
      </w:r>
      <w:r>
        <w:rPr>
          <w:rFonts w:ascii="Times New Roman" w:hAnsi="Times New Roman" w:cs="Times New Roman"/>
          <w:sz w:val="24"/>
          <w:szCs w:val="24"/>
        </w:rPr>
        <w:t xml:space="preserve"> like </w:t>
      </w:r>
      <w:r w:rsidRPr="00745519">
        <w:rPr>
          <w:rFonts w:ascii="Times New Roman" w:hAnsi="Times New Roman" w:cs="Times New Roman"/>
          <w:sz w:val="24"/>
          <w:szCs w:val="24"/>
        </w:rPr>
        <w:t xml:space="preserve">auxins, </w:t>
      </w:r>
      <w:proofErr w:type="spellStart"/>
      <w:r w:rsidRPr="00745519">
        <w:rPr>
          <w:rFonts w:ascii="Times New Roman" w:hAnsi="Times New Roman" w:cs="Times New Roman"/>
          <w:sz w:val="24"/>
          <w:szCs w:val="24"/>
        </w:rPr>
        <w:t>cytokinins</w:t>
      </w:r>
      <w:proofErr w:type="spellEnd"/>
      <w:r w:rsidRPr="00745519">
        <w:rPr>
          <w:rFonts w:ascii="Times New Roman" w:hAnsi="Times New Roman" w:cs="Times New Roman"/>
          <w:sz w:val="24"/>
          <w:szCs w:val="24"/>
        </w:rPr>
        <w:t xml:space="preserve">, gibberellins and </w:t>
      </w:r>
      <w:ins w:id="22" w:author="Raguraman Palanivelu" w:date="2024-01-22T23:21:00Z">
        <w:r w:rsidR="00EE1A9C" w:rsidRPr="00EE1A9C">
          <w:rPr>
            <w:rFonts w:ascii="Times New Roman" w:hAnsi="Times New Roman" w:cs="Times New Roman"/>
            <w:sz w:val="24"/>
            <w:szCs w:val="24"/>
            <w:highlight w:val="yellow"/>
            <w:rPrChange w:id="23" w:author="Raguraman Palanivelu" w:date="2024-01-22T23:21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>e</w:t>
        </w:r>
      </w:ins>
      <w:del w:id="24" w:author="Raguraman Palanivelu" w:date="2024-01-22T23:21:00Z">
        <w:r w:rsidRPr="00745519" w:rsidDel="00EE1A9C">
          <w:rPr>
            <w:rFonts w:ascii="Times New Roman" w:hAnsi="Times New Roman" w:cs="Times New Roman"/>
            <w:sz w:val="24"/>
            <w:szCs w:val="24"/>
          </w:rPr>
          <w:delText>E</w:delText>
        </w:r>
      </w:del>
      <w:r w:rsidRPr="00745519">
        <w:rPr>
          <w:rFonts w:ascii="Times New Roman" w:hAnsi="Times New Roman" w:cs="Times New Roman"/>
          <w:sz w:val="24"/>
          <w:szCs w:val="24"/>
        </w:rPr>
        <w:t>thylene</w:t>
      </w:r>
      <w:r>
        <w:rPr>
          <w:rFonts w:ascii="Times New Roman" w:hAnsi="Times New Roman" w:cs="Times New Roman"/>
          <w:sz w:val="24"/>
          <w:szCs w:val="24"/>
        </w:rPr>
        <w:t xml:space="preserve"> and in the control of plant diseases.</w:t>
      </w:r>
      <w:r w:rsidRPr="007455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Each application method adopted should ensure that the </w:t>
      </w:r>
      <w:r w:rsidR="002C680C">
        <w:rPr>
          <w:rFonts w:ascii="Times New Roman" w:hAnsi="Times New Roman" w:cs="Times New Roman"/>
          <w:color w:val="000000"/>
          <w:sz w:val="24"/>
          <w:szCs w:val="24"/>
        </w:rPr>
        <w:t>microbe’s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survival and thrive well in ensuring plant growth </w:t>
      </w:r>
      <w:r w:rsidR="002C680C">
        <w:rPr>
          <w:rFonts w:ascii="Times New Roman" w:hAnsi="Times New Roman" w:cs="Times New Roman"/>
          <w:color w:val="000000"/>
          <w:sz w:val="24"/>
          <w:szCs w:val="24"/>
        </w:rPr>
        <w:t>promotion</w:t>
      </w:r>
    </w:p>
    <w:p w14:paraId="0210B805" w14:textId="77777777" w:rsidR="00815A14" w:rsidRDefault="00815A14" w:rsidP="0024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927E9B" w14:textId="77777777" w:rsidR="00815A14" w:rsidRPr="00247777" w:rsidRDefault="00815A14" w:rsidP="0024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5573B89" w14:textId="244669BF" w:rsidR="00263980" w:rsidRPr="00752293" w:rsidRDefault="009F2410" w:rsidP="00752293">
      <w:pPr>
        <w:rPr>
          <w:rFonts w:ascii="Times New Roman" w:hAnsi="Times New Roman" w:cs="Times New Roman"/>
          <w:b/>
          <w:sz w:val="24"/>
          <w:szCs w:val="24"/>
        </w:rPr>
      </w:pPr>
      <w:r w:rsidRPr="004C50B7">
        <w:rPr>
          <w:rFonts w:ascii="Times New Roman" w:hAnsi="Times New Roman" w:cs="Times New Roman"/>
          <w:b/>
          <w:sz w:val="24"/>
          <w:szCs w:val="24"/>
        </w:rPr>
        <w:t>REFERENCES.</w:t>
      </w:r>
    </w:p>
    <w:p w14:paraId="4E93C48B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Anitha, D., Vijaya, T., Reddy, N. V.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(2013):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Microbial endophytes and their potential for improved bioremediation and biotransformation: a review.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Indo Am J Pharmaceutical Res.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3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6408 – 6417</w:t>
      </w:r>
    </w:p>
    <w:p w14:paraId="15E7F72B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6E113E">
        <w:rPr>
          <w:rFonts w:ascii="Times New Roman" w:eastAsia="ArialMT" w:hAnsi="Times New Roman" w:cs="Times New Roman"/>
          <w:sz w:val="24"/>
          <w:szCs w:val="24"/>
        </w:rPr>
        <w:t xml:space="preserve">Arora, N. K., Khare, E., Maheshwari, D. K. (2010): Plant growth promoting rhizobacteria: constraints in bioformulation, commercialization, and future strategies. In: Maheshwari DK (ed.) Plant growth and health promoting bacteria. Springer, </w:t>
      </w:r>
      <w:proofErr w:type="gramStart"/>
      <w:r w:rsidRPr="006E113E">
        <w:rPr>
          <w:rFonts w:ascii="Times New Roman" w:eastAsia="ArialMT" w:hAnsi="Times New Roman" w:cs="Times New Roman"/>
          <w:sz w:val="24"/>
          <w:szCs w:val="24"/>
        </w:rPr>
        <w:t>18 :</w:t>
      </w:r>
      <w:proofErr w:type="gramEnd"/>
      <w:r w:rsidRPr="006E113E">
        <w:rPr>
          <w:rFonts w:ascii="Times New Roman" w:eastAsia="ArialMT" w:hAnsi="Times New Roman" w:cs="Times New Roman"/>
          <w:sz w:val="24"/>
          <w:szCs w:val="24"/>
        </w:rPr>
        <w:t xml:space="preserve"> 97-116.</w:t>
      </w:r>
    </w:p>
    <w:p w14:paraId="7F01EAF5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Bahme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J. B. and Schroth, M. N. (1987): Spatial-temporal colonization patterns of a rhizobacterium on underground organs of potato.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Phytopathology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77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1093 – 1100.</w:t>
      </w:r>
    </w:p>
    <w:p w14:paraId="079FBE01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Bardin, S. D., and Huang, H. C. (2003): Efficacy of stickers for seeds treatment with organic matter or microbial agents for the control of damping-off of sugar beet.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Plant Path Bul.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12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19 – 26</w:t>
      </w:r>
    </w:p>
    <w:p w14:paraId="1648EFBA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Bashan, Y. (1998): Inoculants for plant growth-promoting bacteria in agriculture.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Biotechnol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Adv.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16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729 – 770</w:t>
      </w:r>
    </w:p>
    <w:p w14:paraId="0721715D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Bashan, Y. and Carrillo, A. (1996): Bacterial inoculants for sustainable agriculture. In: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P´erez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-Moreno J, Ferrera-Cerrato R (eds).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New Horizons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in Agriculture: Agroecology and Sustainable Development.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Proceedings of the 2nd international symposium on agroecology, sustainable agriculture and education. San Luis Potosi, Mexico, 16-18.11.1994. Montecillo, Mexico: Colegio de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Postgraduados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en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ciencias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agricolas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>, 125 – 155</w:t>
      </w:r>
    </w:p>
    <w:p w14:paraId="2906B881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Bashan, Y. and Holguin, G. (1997): Short- and medium- term avenues for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Azospirillum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inoculation. In: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Ogoshi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A, Kobayashi K, Homma Y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(eds).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Plant Growth-Promoting Rhizobacteria -Present Status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and Future Prospects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. Sapporo, Japan: Faculty of Agriculture, Hokkaido University, 130 – 149</w:t>
      </w:r>
    </w:p>
    <w:p w14:paraId="01E0FDCA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Bashan, Y. and Levanony, H. (1990): Current status of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Azospirillum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inoculation technology: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Azospirillum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as a challenge for agriculture.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Can.  J. Microbiol.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36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591 – 608</w:t>
      </w:r>
    </w:p>
    <w:p w14:paraId="2F74E874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Bashan, Y., Levanony, H. and Ziv-Vecht, O. (1987): The fate of field-inoculated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Azospirillum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brasilense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Cd in wheat rhizosphere during the growing season.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Can. J. Microbiol.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33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1074 – 1079.</w:t>
      </w:r>
    </w:p>
    <w:p w14:paraId="33067B37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Bezdicek, D. F., Evans, D. W., Abeda, B.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(1978):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Evaluation of peat and granular inoculum for soybean yield and N2 fixation under irrigation.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Agron J.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70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865 – 888</w:t>
      </w:r>
    </w:p>
    <w:p w14:paraId="1AB1CBFE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lastRenderedPageBreak/>
        <w:t>Boonkerd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N. and Singleton, P. (2002):  Production of rhizobium biofertilizer. In: Kannaiyan S (ed).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Biotechnology of Biofertilizers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. New Delhi, India: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Narosa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Publishing House, 122 – 128.</w:t>
      </w:r>
    </w:p>
    <w:p w14:paraId="31EB8F0A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>Bordeleau, L. M.</w:t>
      </w:r>
      <w:r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eciliaLTStd-Roman" w:hAnsi="Times New Roman" w:cs="Times New Roman"/>
          <w:sz w:val="24"/>
          <w:szCs w:val="24"/>
        </w:rPr>
        <w:t xml:space="preserve">and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)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>: Prevost D</w:t>
      </w:r>
      <w:r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(1981. Quality of commercial legume inoculants in Canada. In: Clarke KW, Stephens JHG (eds).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Proceedings of the 8th North American Rhizobium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Conference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.Winnipeg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>: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University of Manitoba, 562 – 565</w:t>
      </w:r>
    </w:p>
    <w:p w14:paraId="34DB3C37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382">
        <w:rPr>
          <w:rFonts w:ascii="Times New Roman" w:hAnsi="Times New Roman" w:cs="Times New Roman"/>
          <w:sz w:val="24"/>
          <w:szCs w:val="24"/>
        </w:rPr>
        <w:t xml:space="preserve">Bowen, G.D. and Rovira, A. D. (1999): </w:t>
      </w:r>
      <w:r w:rsidRPr="00211382">
        <w:rPr>
          <w:rFonts w:ascii="Times New Roman" w:eastAsia="Times New Roman" w:hAnsi="Times New Roman" w:cs="Times New Roman"/>
          <w:sz w:val="24"/>
          <w:szCs w:val="24"/>
        </w:rPr>
        <w:t xml:space="preserve">The Rhizosphere and Its Management </w:t>
      </w:r>
      <w:proofErr w:type="gramStart"/>
      <w:r w:rsidRPr="00211382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gramEnd"/>
      <w:r w:rsidRPr="00211382">
        <w:rPr>
          <w:rFonts w:ascii="Times New Roman" w:eastAsia="Times New Roman" w:hAnsi="Times New Roman" w:cs="Times New Roman"/>
          <w:sz w:val="24"/>
          <w:szCs w:val="24"/>
        </w:rPr>
        <w:t xml:space="preserve"> Improve Plant Growth. </w:t>
      </w:r>
      <w:r w:rsidRPr="00211382">
        <w:rPr>
          <w:rFonts w:ascii="Times New Roman" w:eastAsia="Times New Roman" w:hAnsi="Times New Roman" w:cs="Times New Roman"/>
          <w:i/>
          <w:sz w:val="24"/>
          <w:szCs w:val="24"/>
        </w:rPr>
        <w:t>Advances in Agronomy</w:t>
      </w:r>
      <w:r w:rsidRPr="00211382">
        <w:rPr>
          <w:rFonts w:ascii="Times New Roman" w:eastAsia="Times New Roman" w:hAnsi="Times New Roman" w:cs="Times New Roman"/>
          <w:sz w:val="24"/>
          <w:szCs w:val="24"/>
        </w:rPr>
        <w:t xml:space="preserve"> 66: 1 - 102</w:t>
      </w:r>
    </w:p>
    <w:p w14:paraId="59A1CBB1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gramStart"/>
      <w:r w:rsidRPr="00211382">
        <w:rPr>
          <w:rFonts w:ascii="Times New Roman" w:eastAsia="CaeciliaLTStd-Roman" w:hAnsi="Times New Roman" w:cs="Times New Roman"/>
          <w:sz w:val="24"/>
          <w:szCs w:val="24"/>
        </w:rPr>
        <w:t>Brockwell,  J.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Gault, R. R. and Chase, D. L. (1977): Inoculating soybeans with root nodule bacteria. Farmers’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Newsl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. In: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Irrigation Research and Extension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Committee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, Vol. 104, NSW, Australia: Griffith University, 7–12</w:t>
      </w:r>
    </w:p>
    <w:p w14:paraId="2F102A9B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Brockwell, J. (1977): Application of legume seed inoculants. In: Hardy RWF, Gibson AH (eds).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 Treatise on Dinitrogen Fixation. IV.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Agronomy and Ecology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. New York: John Wiley &amp; Sons. 277 – 309</w:t>
      </w:r>
    </w:p>
    <w:p w14:paraId="1A3F45F7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Brockwell, J., Holliday, R. A. and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Pilka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A. (1988): Evaluation of the symbiotic fixing potential of soils by direct microbiological means.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Plant Soil.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108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163 – 167</w:t>
      </w:r>
    </w:p>
    <w:p w14:paraId="086BDD6A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Burton, J. C. and Curley, R. L. (1966): Compatibility of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Rhizobium japonicum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and sodium molybdate when combined in a peat carrier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medium.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Agron J.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58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327 – 330</w:t>
      </w:r>
    </w:p>
    <w:p w14:paraId="2D19E654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Callan, N. W., </w:t>
      </w:r>
      <w:proofErr w:type="gramStart"/>
      <w:r w:rsidRPr="00211382">
        <w:rPr>
          <w:rFonts w:ascii="Times New Roman" w:eastAsia="CaeciliaLTStd-Roman" w:hAnsi="Times New Roman" w:cs="Times New Roman"/>
          <w:sz w:val="24"/>
          <w:szCs w:val="24"/>
        </w:rPr>
        <w:t>Mathre,  D.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E., Miller, J. B. (1990): Bio-priming seed treatment for control of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Pythium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ultimum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pre emergence damping-off in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sh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-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2 sweet corn.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Plant Dis.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74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368 – 372</w:t>
      </w:r>
    </w:p>
    <w:p w14:paraId="55A5EE8B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Campo, R. J., Araujo, R.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S.and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Hungria, M. (2009): Nitrogen fixation with the soybean crop in Brazil: compatibility between seed treatment with fungicides and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Bradyrhizobial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inoculants.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Symbiosis.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48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154 – 163.</w:t>
      </w:r>
    </w:p>
    <w:p w14:paraId="59BD3604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Cassidy, M. B., Lee, H. and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Trevors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J. T. (1996): Environmental applications of immobilized microbial cells: a review.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J Ind Microbiol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16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79 – 101</w:t>
      </w:r>
    </w:p>
    <w:p w14:paraId="4ACE2A65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Chao, W. L. </w:t>
      </w:r>
      <w:proofErr w:type="gramStart"/>
      <w:r w:rsidRPr="00211382">
        <w:rPr>
          <w:rFonts w:ascii="Times New Roman" w:eastAsia="CaeciliaLTStd-Roman" w:hAnsi="Times New Roman" w:cs="Times New Roman"/>
          <w:sz w:val="24"/>
          <w:szCs w:val="24"/>
        </w:rPr>
        <w:t>and  Alexander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M.  (1984): Mineral soils as carriers for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Rhizobium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inoculants.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Appl Environ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Microb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47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94 – 97</w:t>
      </w:r>
    </w:p>
    <w:p w14:paraId="623D3098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Deaker, R., Roughly, R. J. and Kennedy, I. R. (2004): Legume seed inoculation technology: a review.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Soil Biol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Biochem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36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1275 – 88</w:t>
      </w:r>
    </w:p>
    <w:p w14:paraId="607E1122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Duarte, C. R., Neto, J. L. V., Lisboa, M. H </w:t>
      </w:r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 </w:t>
      </w:r>
      <w:r w:rsidRPr="006E113E">
        <w:rPr>
          <w:rFonts w:ascii="Times New Roman" w:eastAsia="CaeciliaLTStd-Italic" w:hAnsi="Times New Roman" w:cs="Times New Roman"/>
          <w:iCs/>
          <w:sz w:val="24"/>
          <w:szCs w:val="24"/>
        </w:rPr>
        <w:t>(2004):</w:t>
      </w:r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Experimental study and simulation of mass distribution of the covering layer of soybean seeds coated in a spouted bed. </w:t>
      </w:r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>Braz J Chem Eng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6E113E">
        <w:rPr>
          <w:rFonts w:ascii="Times New Roman" w:eastAsia="CaeciliaLTStd-Roman" w:hAnsi="Times New Roman" w:cs="Times New Roman"/>
          <w:bCs/>
          <w:sz w:val="24"/>
          <w:szCs w:val="24"/>
        </w:rPr>
        <w:t>21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>:59–67</w:t>
      </w:r>
    </w:p>
    <w:p w14:paraId="5F641DFD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Elegba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M. S. and Rennie, R. J. (1984): Effect of different inoculant adhesive agents on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rhizobial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survival, nodulation, and nitrogenase (acetylene-reducing) activity of soybeans (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Glycine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max (L.) Merrill).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Can J Soil Sci.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64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631 – 636.</w:t>
      </w:r>
    </w:p>
    <w:p w14:paraId="1EDF6E8B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Esitken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A.,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Karlidag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H.,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Ercisli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(2002):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Effects of foliar application of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Bacillus subtilis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OSU-142 on the yield, growth and control of shot-hole disease (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Coryneum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blight) of apricot.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Gartenbauwissenschaf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67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139 – 142</w:t>
      </w:r>
    </w:p>
    <w:p w14:paraId="7CA09918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Esitken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A.,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Pirlak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L., Turan, M.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(2006):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Effects of floral and foliar application of plant growth promoting rhizobacteria (PGPR) on yield, growth and nutrition of sweet cherry.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Sci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Hortic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110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324 – 327.</w:t>
      </w:r>
    </w:p>
    <w:p w14:paraId="381E1C50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Esitken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A., Yildiz, H. E.,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Ercisli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(2010):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Effects of plant growth promoting bacteria (PGPB) on yield, growth and nutrient contents of organically grown strawberry.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Sci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Hortic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124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62 – 66</w:t>
      </w:r>
    </w:p>
    <w:p w14:paraId="763106CB" w14:textId="77777777" w:rsidR="00263980" w:rsidRPr="00191973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  <w:lang w:val="de-DE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lastRenderedPageBreak/>
        <w:t xml:space="preserve">Fages, J. (1992): An industrial view of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Azospirillum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inoculants: formulation and application technology. </w:t>
      </w:r>
      <w:r w:rsidRPr="00191973">
        <w:rPr>
          <w:rFonts w:ascii="Times New Roman" w:eastAsia="CaeciliaLTStd-Italic" w:hAnsi="Times New Roman" w:cs="Times New Roman"/>
          <w:i/>
          <w:iCs/>
          <w:sz w:val="24"/>
          <w:szCs w:val="24"/>
          <w:lang w:val="de-DE"/>
        </w:rPr>
        <w:t xml:space="preserve">Symbiosis. </w:t>
      </w:r>
      <w:r w:rsidRPr="00191973">
        <w:rPr>
          <w:rFonts w:ascii="Times New Roman" w:eastAsia="CaeciliaLTStd-Roman" w:hAnsi="Times New Roman" w:cs="Times New Roman"/>
          <w:bCs/>
          <w:sz w:val="24"/>
          <w:szCs w:val="24"/>
          <w:lang w:val="de-DE"/>
        </w:rPr>
        <w:t>13</w:t>
      </w:r>
      <w:r w:rsidRPr="00191973">
        <w:rPr>
          <w:rFonts w:ascii="Times New Roman" w:eastAsia="CaeciliaLTStd-Roman" w:hAnsi="Times New Roman" w:cs="Times New Roman"/>
          <w:sz w:val="24"/>
          <w:szCs w:val="24"/>
          <w:lang w:val="de-DE"/>
        </w:rPr>
        <w:t>: 15 – 26</w:t>
      </w:r>
    </w:p>
    <w:p w14:paraId="51DEA2DD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191973">
        <w:rPr>
          <w:rFonts w:ascii="Times New Roman" w:eastAsia="CaeciliaLTStd-Roman" w:hAnsi="Times New Roman" w:cs="Times New Roman"/>
          <w:sz w:val="24"/>
          <w:szCs w:val="24"/>
          <w:lang w:val="de-DE"/>
        </w:rPr>
        <w:t xml:space="preserve">Garc´ıa, R., Balum, J., Fredslund, L. </w:t>
      </w:r>
      <w:r w:rsidRPr="00191973">
        <w:rPr>
          <w:rFonts w:ascii="Times New Roman" w:eastAsia="CaeciliaLTStd-Italic" w:hAnsi="Times New Roman" w:cs="Times New Roman"/>
          <w:i/>
          <w:iCs/>
          <w:sz w:val="24"/>
          <w:szCs w:val="24"/>
          <w:lang w:val="de-DE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(2010):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Influence of temperature and predation on survival of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Salmonella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enterica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Serovar Typhimurium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and expression of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invA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in soil and manure amended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soil.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Appl Environ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Microb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76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5025 – 5031</w:t>
      </w:r>
    </w:p>
    <w:p w14:paraId="651AE1B5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Gault, R. R., Chase, D. L. and </w:t>
      </w:r>
      <w:proofErr w:type="gramStart"/>
      <w:r w:rsidRPr="00211382">
        <w:rPr>
          <w:rFonts w:ascii="Times New Roman" w:eastAsia="CaeciliaLTStd-Roman" w:hAnsi="Times New Roman" w:cs="Times New Roman"/>
          <w:sz w:val="24"/>
          <w:szCs w:val="24"/>
        </w:rPr>
        <w:t>Brockwell,  J.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(1982): Effects of spray inoculation equipment on the viability of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Rhizobium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spp. in liquid inoculants for legumes.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Aust J Exp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Agr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Anim Hus.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22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299 – 309</w:t>
      </w:r>
    </w:p>
    <w:p w14:paraId="5351CC65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Gindrat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D. (1979):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Alternaria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radicina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an important parasite of market garden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Umbelliferae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Revue Suisse de Viticulture,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d’Arboriculture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d’Horticulture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11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257 – 267</w:t>
      </w:r>
    </w:p>
    <w:p w14:paraId="041B3143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382">
        <w:rPr>
          <w:rFonts w:ascii="Times New Roman" w:eastAsia="Times New Roman" w:hAnsi="Times New Roman" w:cs="Times New Roman"/>
          <w:sz w:val="24"/>
          <w:szCs w:val="24"/>
        </w:rPr>
        <w:t xml:space="preserve">Gordon, T. R., Douglas, V. S. and Larson, K. D. (2005): Comparative Response of </w:t>
      </w:r>
      <w:proofErr w:type="gramStart"/>
      <w:r w:rsidRPr="00211382">
        <w:rPr>
          <w:rFonts w:ascii="Times New Roman" w:eastAsia="Times New Roman" w:hAnsi="Times New Roman" w:cs="Times New Roman"/>
          <w:sz w:val="24"/>
          <w:szCs w:val="24"/>
        </w:rPr>
        <w:t>Strawberries  to</w:t>
      </w:r>
      <w:proofErr w:type="gramEnd"/>
      <w:r w:rsidRPr="00211382">
        <w:rPr>
          <w:rFonts w:ascii="Times New Roman" w:eastAsia="Times New Roman" w:hAnsi="Times New Roman" w:cs="Times New Roman"/>
          <w:sz w:val="24"/>
          <w:szCs w:val="24"/>
        </w:rPr>
        <w:t xml:space="preserve"> Conidial Root-dip Inoculations and  Infection by Soilborne Microsclerotia of  </w:t>
      </w:r>
      <w:r w:rsidRPr="00211382">
        <w:rPr>
          <w:rFonts w:ascii="Times New Roman" w:eastAsia="Times New Roman" w:hAnsi="Times New Roman" w:cs="Times New Roman"/>
          <w:i/>
          <w:sz w:val="24"/>
          <w:szCs w:val="24"/>
        </w:rPr>
        <w:t xml:space="preserve">Verticillium </w:t>
      </w:r>
      <w:proofErr w:type="spellStart"/>
      <w:r w:rsidRPr="00211382">
        <w:rPr>
          <w:rFonts w:ascii="Times New Roman" w:eastAsia="Times New Roman" w:hAnsi="Times New Roman" w:cs="Times New Roman"/>
          <w:i/>
          <w:sz w:val="24"/>
          <w:szCs w:val="24"/>
        </w:rPr>
        <w:t>dahliae</w:t>
      </w:r>
      <w:proofErr w:type="spellEnd"/>
      <w:r w:rsidRPr="00211382">
        <w:rPr>
          <w:rFonts w:ascii="Times New Roman" w:eastAsia="Times New Roman" w:hAnsi="Times New Roman" w:cs="Times New Roman"/>
          <w:sz w:val="24"/>
          <w:szCs w:val="24"/>
        </w:rPr>
        <w:t xml:space="preserve"> Kleb. </w:t>
      </w:r>
      <w:r w:rsidRPr="00211382">
        <w:rPr>
          <w:rFonts w:ascii="Times New Roman" w:eastAsia="Times New Roman" w:hAnsi="Times New Roman" w:cs="Times New Roman"/>
          <w:i/>
          <w:sz w:val="24"/>
          <w:szCs w:val="24"/>
        </w:rPr>
        <w:t>HORTSCIENCE</w:t>
      </w:r>
      <w:r w:rsidRPr="00211382">
        <w:rPr>
          <w:rFonts w:ascii="Times New Roman" w:eastAsia="Times New Roman" w:hAnsi="Times New Roman" w:cs="Times New Roman"/>
          <w:sz w:val="24"/>
          <w:szCs w:val="24"/>
        </w:rPr>
        <w:t xml:space="preserve"> 40 (5): 1398 – 1400</w:t>
      </w:r>
    </w:p>
    <w:p w14:paraId="223D8067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211382">
        <w:rPr>
          <w:rFonts w:ascii="Times New Roman" w:eastAsia="ArialMT" w:hAnsi="Times New Roman" w:cs="Times New Roman"/>
          <w:sz w:val="24"/>
          <w:szCs w:val="24"/>
        </w:rPr>
        <w:t xml:space="preserve">Gupta, G, Parihar, S. S., </w:t>
      </w:r>
      <w:proofErr w:type="spellStart"/>
      <w:r w:rsidRPr="00211382">
        <w:rPr>
          <w:rFonts w:ascii="Times New Roman" w:eastAsia="ArialMT" w:hAnsi="Times New Roman" w:cs="Times New Roman"/>
          <w:sz w:val="24"/>
          <w:szCs w:val="24"/>
        </w:rPr>
        <w:t>Ahirwar</w:t>
      </w:r>
      <w:proofErr w:type="spellEnd"/>
      <w:r w:rsidRPr="00211382">
        <w:rPr>
          <w:rFonts w:ascii="Times New Roman" w:eastAsia="ArialMT" w:hAnsi="Times New Roman" w:cs="Times New Roman"/>
          <w:sz w:val="24"/>
          <w:szCs w:val="24"/>
        </w:rPr>
        <w:t xml:space="preserve">, N. K., Snehi, S. K. and Singh, V. (2015): Plant Growth Promoting Rhizobacteria (PGPR): Current and Future Prospects for Development of Sustainable Agriculture. </w:t>
      </w:r>
      <w:r w:rsidRPr="00211382">
        <w:rPr>
          <w:rFonts w:ascii="Times New Roman" w:eastAsia="ArialMT" w:hAnsi="Times New Roman" w:cs="Times New Roman"/>
          <w:i/>
          <w:sz w:val="24"/>
          <w:szCs w:val="24"/>
        </w:rPr>
        <w:t xml:space="preserve">J </w:t>
      </w:r>
      <w:proofErr w:type="spellStart"/>
      <w:r w:rsidRPr="00211382">
        <w:rPr>
          <w:rFonts w:ascii="Times New Roman" w:eastAsia="ArialMT" w:hAnsi="Times New Roman" w:cs="Times New Roman"/>
          <w:i/>
          <w:sz w:val="24"/>
          <w:szCs w:val="24"/>
        </w:rPr>
        <w:t>Microb</w:t>
      </w:r>
      <w:proofErr w:type="spellEnd"/>
      <w:r w:rsidRPr="00211382">
        <w:rPr>
          <w:rFonts w:ascii="Times New Roman" w:eastAsia="ArialMT" w:hAnsi="Times New Roman" w:cs="Times New Roman"/>
          <w:i/>
          <w:sz w:val="24"/>
          <w:szCs w:val="24"/>
        </w:rPr>
        <w:t xml:space="preserve"> </w:t>
      </w:r>
      <w:proofErr w:type="spellStart"/>
      <w:r w:rsidRPr="00211382">
        <w:rPr>
          <w:rFonts w:ascii="Times New Roman" w:eastAsia="ArialMT" w:hAnsi="Times New Roman" w:cs="Times New Roman"/>
          <w:i/>
          <w:sz w:val="24"/>
          <w:szCs w:val="24"/>
        </w:rPr>
        <w:t>Biochem</w:t>
      </w:r>
      <w:proofErr w:type="spellEnd"/>
      <w:r w:rsidRPr="00211382">
        <w:rPr>
          <w:rFonts w:ascii="Times New Roman" w:eastAsia="ArialMT" w:hAnsi="Times New Roman" w:cs="Times New Roman"/>
          <w:i/>
          <w:sz w:val="24"/>
          <w:szCs w:val="24"/>
        </w:rPr>
        <w:t xml:space="preserve"> Technol</w:t>
      </w:r>
      <w:r w:rsidRPr="00211382">
        <w:rPr>
          <w:rFonts w:ascii="Times New Roman" w:eastAsia="ArialMT" w:hAnsi="Times New Roman" w:cs="Times New Roman"/>
          <w:sz w:val="24"/>
          <w:szCs w:val="24"/>
        </w:rPr>
        <w:t xml:space="preserve"> 7: 096 - 102.</w:t>
      </w:r>
    </w:p>
    <w:p w14:paraId="2C73B793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Heijnen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C. E., Hok-A-Hin, C. H. </w:t>
      </w:r>
      <w:proofErr w:type="gramStart"/>
      <w:r w:rsidRPr="00211382">
        <w:rPr>
          <w:rFonts w:ascii="Times New Roman" w:eastAsia="CaeciliaLTStd-Roman" w:hAnsi="Times New Roman" w:cs="Times New Roman"/>
          <w:sz w:val="24"/>
          <w:szCs w:val="24"/>
        </w:rPr>
        <w:t>and  Van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Elsas, J. D. (1993): Root colonization by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Pseudomonas fluorescens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introduced into soil amended with bentonite.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Soil Biol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Biochem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25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239 – 246</w:t>
      </w:r>
    </w:p>
    <w:p w14:paraId="6E56592B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Heijnen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C. E., Hok-A-Hin, C. H. and Van Veen, J. A. (1992): Improvements to the use of bentonite clay as a protective agent increasing survival levels of bacteria introduced into soil.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Soil Biol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Biochem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24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533 – 538</w:t>
      </w:r>
    </w:p>
    <w:p w14:paraId="01A7AD80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6E113E">
        <w:rPr>
          <w:rFonts w:ascii="Times New Roman" w:eastAsia="CaeciliaLTStd-Roman" w:hAnsi="Times New Roman" w:cs="Times New Roman"/>
          <w:sz w:val="24"/>
          <w:szCs w:val="24"/>
        </w:rPr>
        <w:t>Heijnen</w:t>
      </w:r>
      <w:proofErr w:type="spellEnd"/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, C. E., Van Elsas, J. J., </w:t>
      </w:r>
      <w:proofErr w:type="spellStart"/>
      <w:r w:rsidRPr="006E113E">
        <w:rPr>
          <w:rFonts w:ascii="Times New Roman" w:eastAsia="CaeciliaLTStd-Roman" w:hAnsi="Times New Roman" w:cs="Times New Roman"/>
          <w:sz w:val="24"/>
          <w:szCs w:val="24"/>
        </w:rPr>
        <w:t>Kuikman</w:t>
      </w:r>
      <w:proofErr w:type="spellEnd"/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, P. J. </w:t>
      </w:r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 </w:t>
      </w:r>
      <w:r w:rsidRPr="006E113E">
        <w:rPr>
          <w:rFonts w:ascii="Times New Roman" w:eastAsia="CaeciliaLTStd-Italic" w:hAnsi="Times New Roman" w:cs="Times New Roman"/>
          <w:iCs/>
          <w:sz w:val="24"/>
          <w:szCs w:val="24"/>
        </w:rPr>
        <w:t>(1988):</w:t>
      </w:r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Dynamics of </w:t>
      </w:r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>Rhizobium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proofErr w:type="spellStart"/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>leguminosarum</w:t>
      </w:r>
      <w:proofErr w:type="spellEnd"/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biovar </w:t>
      </w:r>
      <w:proofErr w:type="spellStart"/>
      <w:r w:rsidRPr="006E113E">
        <w:rPr>
          <w:rFonts w:ascii="Times New Roman" w:eastAsia="CaeciliaLTStd-Roman" w:hAnsi="Times New Roman" w:cs="Times New Roman"/>
          <w:sz w:val="24"/>
          <w:szCs w:val="24"/>
        </w:rPr>
        <w:t>trifolii</w:t>
      </w:r>
      <w:proofErr w:type="spellEnd"/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 introduced to soil; the effect of bentonite clay on predation by Protozoa. </w:t>
      </w:r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Soil Biol </w:t>
      </w:r>
      <w:proofErr w:type="spellStart"/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>Biochem</w:t>
      </w:r>
      <w:proofErr w:type="spellEnd"/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6E113E">
        <w:rPr>
          <w:rFonts w:ascii="Times New Roman" w:eastAsia="CaeciliaLTStd-Roman" w:hAnsi="Times New Roman" w:cs="Times New Roman"/>
          <w:bCs/>
          <w:sz w:val="24"/>
          <w:szCs w:val="24"/>
        </w:rPr>
        <w:t>20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:483–8. </w:t>
      </w:r>
    </w:p>
    <w:p w14:paraId="18B7CA1D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191973">
        <w:rPr>
          <w:rFonts w:ascii="Times New Roman" w:eastAsia="CaeciliaLTStd-Roman" w:hAnsi="Times New Roman" w:cs="Times New Roman"/>
          <w:sz w:val="24"/>
          <w:szCs w:val="24"/>
          <w:lang w:val="de-DE"/>
        </w:rPr>
        <w:t xml:space="preserve">Kosanke,  J., Osborn,  R. , Shuppe, G. </w:t>
      </w:r>
      <w:r w:rsidRPr="00191973">
        <w:rPr>
          <w:rFonts w:ascii="Times New Roman" w:eastAsia="CaeciliaLTStd-Italic" w:hAnsi="Times New Roman" w:cs="Times New Roman"/>
          <w:i/>
          <w:iCs/>
          <w:sz w:val="24"/>
          <w:szCs w:val="24"/>
          <w:lang w:val="de-DE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(1992):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Slow rehydration improves the recovery of dried bacterial populations.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Can J Microbiol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38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520 – 525.</w:t>
      </w:r>
    </w:p>
    <w:p w14:paraId="5DD1805E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Mahmood, A., Turgay </w:t>
      </w:r>
      <w:proofErr w:type="spellStart"/>
      <w:r w:rsidRPr="006E113E">
        <w:rPr>
          <w:rFonts w:ascii="Times New Roman" w:eastAsia="CaeciliaLTStd-Roman" w:hAnsi="Times New Roman" w:cs="Times New Roman"/>
          <w:sz w:val="24"/>
          <w:szCs w:val="24"/>
        </w:rPr>
        <w:t>O˘guz</w:t>
      </w:r>
      <w:proofErr w:type="spellEnd"/>
      <w:r w:rsidRPr="006E113E">
        <w:rPr>
          <w:rFonts w:ascii="Times New Roman" w:eastAsia="CaeciliaLTStd-Roman" w:hAnsi="Times New Roman" w:cs="Times New Roman"/>
          <w:sz w:val="24"/>
          <w:szCs w:val="24"/>
        </w:rPr>
        <w:t>, C., Farooq, M. and Hayat, R. (2016):</w:t>
      </w:r>
      <w:r w:rsidRPr="006E113E">
        <w:rPr>
          <w:rFonts w:ascii="Times New Roman" w:hAnsi="Times New Roman" w:cs="Times New Roman"/>
          <w:bCs/>
          <w:sz w:val="24"/>
          <w:szCs w:val="24"/>
        </w:rPr>
        <w:t xml:space="preserve"> Seed biopriming with plant growth promoting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6E113E">
        <w:rPr>
          <w:rFonts w:ascii="Times New Roman" w:hAnsi="Times New Roman" w:cs="Times New Roman"/>
          <w:bCs/>
          <w:sz w:val="24"/>
          <w:szCs w:val="24"/>
        </w:rPr>
        <w:t xml:space="preserve">rhizobacteria: a review. </w:t>
      </w:r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>FEMS Microbiology Ecology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>, 2016, Vol. 92, No. 8</w:t>
      </w:r>
    </w:p>
    <w:p w14:paraId="49368694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Milus, E. A. and Rothrock, C. S. (1993):  Rhizosphere colonization of wheat by selected soil bacteria over diverse environments.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Can J </w:t>
      </w:r>
      <w:proofErr w:type="gram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Microbiol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39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>: 335 – 41.</w:t>
      </w:r>
    </w:p>
    <w:p w14:paraId="4BD5B7A1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Munif, A., Hallmann,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J.and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Sikora, R. A. (2013): The influence of endophytic bacteria on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Meloidogyne incognita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infection and tomato plant growth.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J ISSAAS.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19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68 – 74</w:t>
      </w:r>
    </w:p>
    <w:p w14:paraId="60F2697D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6E113E">
        <w:rPr>
          <w:rFonts w:ascii="Times New Roman" w:eastAsia="ArialMT" w:hAnsi="Times New Roman" w:cs="Times New Roman"/>
          <w:sz w:val="24"/>
          <w:szCs w:val="24"/>
        </w:rPr>
        <w:t>Nadeem, S</w:t>
      </w:r>
      <w:r>
        <w:rPr>
          <w:rFonts w:ascii="Times New Roman" w:eastAsia="ArialMT" w:hAnsi="Times New Roman" w:cs="Times New Roman"/>
          <w:sz w:val="24"/>
          <w:szCs w:val="24"/>
        </w:rPr>
        <w:t xml:space="preserve">. M., Naveed, M., Zahir, Z. A. and </w:t>
      </w:r>
      <w:r w:rsidRPr="006E113E">
        <w:rPr>
          <w:rFonts w:ascii="Times New Roman" w:eastAsia="ArialMT" w:hAnsi="Times New Roman" w:cs="Times New Roman"/>
          <w:sz w:val="24"/>
          <w:szCs w:val="24"/>
        </w:rPr>
        <w:t>Asghar, H. N. (2013): Plant-Microbe Interactions for Sustainable Agriculture: Fundamentals and Recent Advances. In: Arora NK (ed.) Plant Microbe Symbiosis: Fundamentals and Advances. Springer, India, pp. 51-103</w:t>
      </w:r>
    </w:p>
    <w:p w14:paraId="4EC5BD9F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Paau, A. S. (1989): Improvement of rhizobium inoculants.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Appl Environ Microb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5 5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862 – 865</w:t>
      </w:r>
    </w:p>
    <w:p w14:paraId="1308551B" w14:textId="77777777" w:rsidR="00263980" w:rsidRPr="00191973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  <w:lang w:val="de-DE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Pathma, J., Kennedy, R. K. and Sakthivel, N. (2011): Mechanisms of fluorescent pseudomonads that mediate biological control of phytopathogens and plant growth promotion of crop plants. In: Maheshwari DK (ed).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Bacteria in Agrobiology: Plant Growth Responses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191973">
        <w:rPr>
          <w:rFonts w:ascii="Times New Roman" w:eastAsia="CaeciliaLTStd-Roman" w:hAnsi="Times New Roman" w:cs="Times New Roman"/>
          <w:sz w:val="24"/>
          <w:szCs w:val="24"/>
          <w:lang w:val="de-DE"/>
        </w:rPr>
        <w:t>Berlin: Springer, 2011, 86</w:t>
      </w:r>
    </w:p>
    <w:p w14:paraId="41B5A634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191973">
        <w:rPr>
          <w:rFonts w:ascii="Times New Roman" w:eastAsia="CaeciliaLTStd-Roman" w:hAnsi="Times New Roman" w:cs="Times New Roman"/>
          <w:sz w:val="24"/>
          <w:szCs w:val="24"/>
          <w:lang w:val="de-DE"/>
        </w:rPr>
        <w:t xml:space="preserve">Pirlak, L., Turan, M., Sahin, F. </w:t>
      </w:r>
      <w:r w:rsidRPr="00191973">
        <w:rPr>
          <w:rFonts w:ascii="Times New Roman" w:eastAsia="CaeciliaLTStd-Italic" w:hAnsi="Times New Roman" w:cs="Times New Roman"/>
          <w:i/>
          <w:iCs/>
          <w:sz w:val="24"/>
          <w:szCs w:val="24"/>
          <w:lang w:val="de-DE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(2007):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Floral and foliar application of plant growth promoting rhizobacteria (PGPR) to apples increases yield, growth, and nutrition element contents of leaves.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J Sustain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Agr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30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145 – 155</w:t>
      </w:r>
    </w:p>
    <w:p w14:paraId="70B5F7F9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lastRenderedPageBreak/>
        <w:t>Podile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A. R. and Kishore, G. K. (2006): Plant growth promoting rhizobacteria. In: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Gnanamanickam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SS (ed.).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Plant Associated Bacteria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. Dordrecht, The Netherlands: Springer, 195 – 230</w:t>
      </w:r>
    </w:p>
    <w:p w14:paraId="0FF6F88E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Postma, E., Scheffers, W. A. </w:t>
      </w:r>
      <w:proofErr w:type="gramStart"/>
      <w:r w:rsidRPr="00211382">
        <w:rPr>
          <w:rFonts w:ascii="Times New Roman" w:eastAsia="CaeciliaLTStd-Roman" w:hAnsi="Times New Roman" w:cs="Times New Roman"/>
          <w:sz w:val="24"/>
          <w:szCs w:val="24"/>
        </w:rPr>
        <w:t>and  van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Dijken, J. P. (1988): Adaptation of the kinetics of glucose transport to environmental conditions in the yeast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Candida utilis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CBS 621: a continuous culture study.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J. Gen.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Microbiol.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134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1109 – 1116</w:t>
      </w:r>
    </w:p>
    <w:p w14:paraId="10AA250C" w14:textId="77777777" w:rsidR="00263980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Rice, W. A., Olsen, P. E. (1988) Soil inoculants for alfalfa grown on moderately acid soil.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Commun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Soil Sci Plan.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19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947 – 956</w:t>
      </w:r>
    </w:p>
    <w:p w14:paraId="6A5BFF72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Smith, R. S. (1992): Legume inoculant formulation and application.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Can. J. </w:t>
      </w:r>
      <w:proofErr w:type="gram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Microbiol..</w:t>
      </w:r>
      <w:proofErr w:type="gram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38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485 – 492</w:t>
      </w:r>
    </w:p>
    <w:p w14:paraId="66639A32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Srinivasan, K., Gilardi, G., Garibaldi, A.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(2009)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: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Bacterial antagonists from used rock wool soilless substrates suppress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Fusarium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wilt of tomato.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J. Plant </w:t>
      </w:r>
      <w:proofErr w:type="spellStart"/>
      <w:proofErr w:type="gram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Pathol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..</w:t>
      </w:r>
      <w:proofErr w:type="gram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91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147 – 154</w:t>
      </w:r>
    </w:p>
    <w:p w14:paraId="161F4B94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Stephens, P. M. (1994): Recent methods to improve root colonization by PGPR strains in soil. In: Ryder MH, Stephens PM, Bowen GD (eds).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Improving Plant Productivity with Rhizosphere Bacteria,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Commonwealth Scientific and Industrial Research Organization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. Australia: Adelaide, 1994</w:t>
      </w:r>
    </w:p>
    <w:p w14:paraId="49A33752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Strijdom, B. W. and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Deschodt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C. </w:t>
      </w:r>
      <w:proofErr w:type="gramStart"/>
      <w:r w:rsidRPr="00211382">
        <w:rPr>
          <w:rFonts w:ascii="Times New Roman" w:eastAsia="CaeciliaLTStd-Roman" w:hAnsi="Times New Roman" w:cs="Times New Roman"/>
          <w:sz w:val="24"/>
          <w:szCs w:val="24"/>
        </w:rPr>
        <w:t>C.(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1976): Carriers of rhizobia and the effects of prior treatment on the survival of rhizobia. In: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Nutman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PS (ed.).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Symbiotic Nitrogen Fixation in Plants. International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Biological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Programme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No. 7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. Cambridge, UK: Cambridge University Press, 151 – 168</w:t>
      </w:r>
    </w:p>
    <w:p w14:paraId="158E145E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191973">
        <w:rPr>
          <w:rFonts w:ascii="Times New Roman" w:eastAsia="CaeciliaLTStd-Roman" w:hAnsi="Times New Roman" w:cs="Times New Roman"/>
          <w:sz w:val="24"/>
          <w:szCs w:val="24"/>
          <w:lang w:val="de-DE"/>
        </w:rPr>
        <w:t xml:space="preserve">Sudhakar, P., Chattopadhyay, G. N., Gangwar, S. K. </w:t>
      </w:r>
      <w:r w:rsidRPr="00191973">
        <w:rPr>
          <w:rFonts w:ascii="Times New Roman" w:eastAsia="CaeciliaLTStd-Italic" w:hAnsi="Times New Roman" w:cs="Times New Roman"/>
          <w:i/>
          <w:iCs/>
          <w:sz w:val="24"/>
          <w:szCs w:val="24"/>
          <w:lang w:val="de-DE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(2000):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Effect of foliar application of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Azotobacter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Azospirillum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and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Beijerinckia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 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on leaf yield and quality of mulberry (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Morus alba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J Agric Sci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134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227 – 234</w:t>
      </w:r>
    </w:p>
    <w:p w14:paraId="06B009E2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Taylor, A. G. and Harman, G. E. (1990): Concept and technologies of selected seed treatments.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Ann Rev </w:t>
      </w:r>
      <w:proofErr w:type="spellStart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Phytopathol</w:t>
      </w:r>
      <w:proofErr w:type="spellEnd"/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28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321 – 39.</w:t>
      </w:r>
    </w:p>
    <w:p w14:paraId="2A77CB44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Thompson, J. A. (1980): Production and quality control of legume inoculants. In: </w:t>
      </w: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Begerson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FJ (ed).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>Methods for Evaluating Biological Nitrogen Fixation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. New York: John Wiley &amp; Sons, 489 – 533</w:t>
      </w:r>
    </w:p>
    <w:p w14:paraId="50BDB0F7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1382">
        <w:rPr>
          <w:rFonts w:ascii="Times New Roman" w:eastAsia="CaeciliaLTStd-Roman" w:hAnsi="Times New Roman" w:cs="Times New Roman"/>
          <w:sz w:val="24"/>
          <w:szCs w:val="24"/>
        </w:rPr>
        <w:t>Trevors</w:t>
      </w:r>
      <w:proofErr w:type="spell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, J. T. and van </w:t>
      </w:r>
      <w:proofErr w:type="gramStart"/>
      <w:r w:rsidRPr="00211382">
        <w:rPr>
          <w:rFonts w:ascii="Times New Roman" w:eastAsia="CaeciliaLTStd-Roman" w:hAnsi="Times New Roman" w:cs="Times New Roman"/>
          <w:sz w:val="24"/>
          <w:szCs w:val="24"/>
        </w:rPr>
        <w:t>Elsas,  J.</w:t>
      </w:r>
      <w:proofErr w:type="gramEnd"/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D., Lee, H.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et al. </w:t>
      </w:r>
      <w:r w:rsidRPr="00211382">
        <w:rPr>
          <w:rFonts w:ascii="Times New Roman" w:eastAsia="CaeciliaLTStd-Italic" w:hAnsi="Times New Roman" w:cs="Times New Roman"/>
          <w:iCs/>
          <w:sz w:val="24"/>
          <w:szCs w:val="24"/>
        </w:rPr>
        <w:t>(1992):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 Use of alginate and other carriers for encapsulation of microbial cells for use in soil.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Microbial Releases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1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61 –69.</w:t>
      </w:r>
    </w:p>
    <w:p w14:paraId="183AD597" w14:textId="77777777" w:rsidR="00263980" w:rsidRPr="006E113E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E113E">
        <w:rPr>
          <w:rFonts w:ascii="Times New Roman" w:hAnsi="Times New Roman" w:cs="Times New Roman"/>
          <w:sz w:val="24"/>
          <w:szCs w:val="24"/>
        </w:rPr>
        <w:t xml:space="preserve">Upadhyay, S. K., Singh, J. S., Saxena, A. K. and Singh, D. P. (2012): Impact of PGPR inoculation on growth and antioxidant status of wheat under saline conditions. </w:t>
      </w:r>
      <w:r w:rsidRPr="006E113E">
        <w:rPr>
          <w:rFonts w:ascii="Times New Roman" w:hAnsi="Times New Roman" w:cs="Times New Roman"/>
          <w:i/>
          <w:sz w:val="24"/>
          <w:szCs w:val="24"/>
        </w:rPr>
        <w:t>Plant Biol</w:t>
      </w:r>
      <w:r w:rsidRPr="006E113E">
        <w:rPr>
          <w:rFonts w:ascii="Times New Roman" w:hAnsi="Times New Roman" w:cs="Times New Roman"/>
          <w:sz w:val="24"/>
          <w:szCs w:val="24"/>
        </w:rPr>
        <w:t xml:space="preserve"> 14:605-611.</w:t>
      </w:r>
    </w:p>
    <w:p w14:paraId="2420BDE0" w14:textId="77777777" w:rsidR="00263980" w:rsidRPr="006E113E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CaeciliaLTStd-Roman" w:hAnsi="Times New Roman" w:cs="Times New Roman"/>
          <w:sz w:val="24"/>
          <w:szCs w:val="24"/>
        </w:rPr>
      </w:pP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Van Elsas, J. D. and </w:t>
      </w:r>
      <w:proofErr w:type="spellStart"/>
      <w:r w:rsidRPr="006E113E">
        <w:rPr>
          <w:rFonts w:ascii="Times New Roman" w:eastAsia="CaeciliaLTStd-Roman" w:hAnsi="Times New Roman" w:cs="Times New Roman"/>
          <w:sz w:val="24"/>
          <w:szCs w:val="24"/>
        </w:rPr>
        <w:t>Heijnen</w:t>
      </w:r>
      <w:proofErr w:type="spellEnd"/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, C. E. (1990): Methods for the introduction of bacteria into soil: a review. </w:t>
      </w:r>
      <w:r w:rsidRPr="006E113E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Biol Fert Soils </w:t>
      </w:r>
      <w:r w:rsidRPr="006E113E">
        <w:rPr>
          <w:rFonts w:ascii="Times New Roman" w:eastAsia="CaeciliaLTStd-Roman" w:hAnsi="Times New Roman" w:cs="Times New Roman"/>
          <w:bCs/>
          <w:sz w:val="24"/>
          <w:szCs w:val="24"/>
        </w:rPr>
        <w:t>10</w:t>
      </w:r>
      <w:r w:rsidRPr="006E113E">
        <w:rPr>
          <w:rFonts w:ascii="Times New Roman" w:eastAsia="CaeciliaLTStd-Roman" w:hAnsi="Times New Roman" w:cs="Times New Roman"/>
          <w:sz w:val="24"/>
          <w:szCs w:val="24"/>
        </w:rPr>
        <w:t xml:space="preserve">:127–33. </w:t>
      </w:r>
    </w:p>
    <w:p w14:paraId="172100CF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11382">
        <w:rPr>
          <w:rFonts w:ascii="Times New Roman" w:eastAsia="CaeciliaLTStd-Roman" w:hAnsi="Times New Roman" w:cs="Times New Roman"/>
          <w:sz w:val="24"/>
          <w:szCs w:val="24"/>
        </w:rPr>
        <w:t xml:space="preserve">Walker, R., Rossall, S. and Asher, M. J. C. (2004): Comparison of application methods to prolong the survival of potential biocontrol bacteria on stored sugar-beet seed. </w:t>
      </w:r>
      <w:r w:rsidRPr="00211382">
        <w:rPr>
          <w:rFonts w:ascii="Times New Roman" w:eastAsia="CaeciliaLTStd-Italic" w:hAnsi="Times New Roman" w:cs="Times New Roman"/>
          <w:i/>
          <w:iCs/>
          <w:sz w:val="24"/>
          <w:szCs w:val="24"/>
        </w:rPr>
        <w:t xml:space="preserve">J Appl Microbiol. </w:t>
      </w:r>
      <w:r w:rsidRPr="00211382">
        <w:rPr>
          <w:rFonts w:ascii="Times New Roman" w:eastAsia="CaeciliaLTStd-Roman" w:hAnsi="Times New Roman" w:cs="Times New Roman"/>
          <w:bCs/>
          <w:sz w:val="24"/>
          <w:szCs w:val="24"/>
        </w:rPr>
        <w:t>97</w:t>
      </w:r>
      <w:r w:rsidRPr="00211382">
        <w:rPr>
          <w:rFonts w:ascii="Times New Roman" w:eastAsia="CaeciliaLTStd-Roman" w:hAnsi="Times New Roman" w:cs="Times New Roman"/>
          <w:sz w:val="24"/>
          <w:szCs w:val="24"/>
        </w:rPr>
        <w:t>: 293 – 305</w:t>
      </w:r>
    </w:p>
    <w:p w14:paraId="6828D525" w14:textId="77777777" w:rsidR="00263980" w:rsidRPr="00211382" w:rsidRDefault="00263980" w:rsidP="00263980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11382">
        <w:rPr>
          <w:rFonts w:ascii="Times New Roman" w:hAnsi="Times New Roman" w:cs="Times New Roman"/>
          <w:sz w:val="24"/>
          <w:szCs w:val="24"/>
        </w:rPr>
        <w:t xml:space="preserve">Woomer, P. L. (2010): Biological Nitrogen Fixation and Grain Legume Enterprise: Guidelines for N2Africa Master Farmers. Tropical Soil Biology and Fertility Institute of the International Centre for Tropical Agriculture. Nairobi. 17 pp </w:t>
      </w:r>
      <w:proofErr w:type="gramStart"/>
      <w:r w:rsidRPr="00211382">
        <w:rPr>
          <w:rFonts w:ascii="Times New Roman" w:hAnsi="Times New Roman" w:cs="Times New Roman"/>
          <w:sz w:val="24"/>
          <w:szCs w:val="24"/>
        </w:rPr>
        <w:t>available  online</w:t>
      </w:r>
      <w:proofErr w:type="gramEnd"/>
      <w:r w:rsidRPr="00211382">
        <w:rPr>
          <w:rFonts w:ascii="Times New Roman" w:hAnsi="Times New Roman" w:cs="Times New Roman"/>
          <w:sz w:val="24"/>
          <w:szCs w:val="24"/>
        </w:rPr>
        <w:t xml:space="preserve"> at www.n</w:t>
      </w:r>
      <w:r w:rsidRPr="002113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1382">
        <w:rPr>
          <w:rFonts w:ascii="Times New Roman" w:hAnsi="Times New Roman" w:cs="Times New Roman"/>
          <w:sz w:val="24"/>
          <w:szCs w:val="24"/>
        </w:rPr>
        <w:t>africa.org</w:t>
      </w:r>
    </w:p>
    <w:p w14:paraId="2E7338CF" w14:textId="77777777" w:rsidR="00263980" w:rsidRPr="004C50B7" w:rsidRDefault="00263980" w:rsidP="009F2410">
      <w:pPr>
        <w:rPr>
          <w:rFonts w:ascii="Times New Roman" w:hAnsi="Times New Roman" w:cs="Times New Roman"/>
          <w:b/>
          <w:sz w:val="24"/>
          <w:szCs w:val="24"/>
        </w:rPr>
      </w:pPr>
    </w:p>
    <w:p w14:paraId="37ECA271" w14:textId="77777777" w:rsidR="00A40F58" w:rsidRDefault="00A40F58"/>
    <w:sectPr w:rsidR="00A40F58" w:rsidSect="00DC0C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94637" w14:textId="77777777" w:rsidR="00DC0CC3" w:rsidRDefault="00DC0CC3" w:rsidP="009A6405">
      <w:pPr>
        <w:spacing w:after="0" w:line="240" w:lineRule="auto"/>
      </w:pPr>
      <w:r>
        <w:separator/>
      </w:r>
    </w:p>
  </w:endnote>
  <w:endnote w:type="continuationSeparator" w:id="0">
    <w:p w14:paraId="068A6819" w14:textId="77777777" w:rsidR="00DC0CC3" w:rsidRDefault="00DC0CC3" w:rsidP="009A6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eciliaLTStd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eciliaLTStd-Itali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Arial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3D6F2" w14:textId="77777777" w:rsidR="00191973" w:rsidRDefault="001919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C6E02" w14:textId="77777777" w:rsidR="00191973" w:rsidRDefault="001919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567D" w14:textId="77777777" w:rsidR="00191973" w:rsidRDefault="001919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7D873" w14:textId="77777777" w:rsidR="00DC0CC3" w:rsidRDefault="00DC0CC3" w:rsidP="009A6405">
      <w:pPr>
        <w:spacing w:after="0" w:line="240" w:lineRule="auto"/>
      </w:pPr>
      <w:r>
        <w:separator/>
      </w:r>
    </w:p>
  </w:footnote>
  <w:footnote w:type="continuationSeparator" w:id="0">
    <w:p w14:paraId="7C42A995" w14:textId="77777777" w:rsidR="00DC0CC3" w:rsidRDefault="00DC0CC3" w:rsidP="009A6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AC505" w14:textId="19A7121F" w:rsidR="00191973" w:rsidRDefault="00000000">
    <w:pPr>
      <w:pStyle w:val="Header"/>
    </w:pPr>
    <w:r>
      <w:rPr>
        <w:noProof/>
      </w:rPr>
      <w:pict w14:anchorId="2990234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41A03" w14:textId="3FF94517" w:rsidR="009A6405" w:rsidRDefault="00000000">
    <w:pPr>
      <w:pStyle w:val="Header"/>
      <w:jc w:val="right"/>
    </w:pPr>
    <w:r>
      <w:rPr>
        <w:noProof/>
      </w:rPr>
      <w:pict w14:anchorId="06FA00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style="position:absolute;left:0;text-align:left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  <w:sdt>
      <w:sdtPr>
        <w:id w:val="-73801436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9A6405">
          <w:fldChar w:fldCharType="begin"/>
        </w:r>
        <w:r w:rsidR="009A6405">
          <w:instrText xml:space="preserve"> PAGE   \* MERGEFORMAT </w:instrText>
        </w:r>
        <w:r w:rsidR="009A6405">
          <w:fldChar w:fldCharType="separate"/>
        </w:r>
        <w:r w:rsidR="009A6405">
          <w:rPr>
            <w:noProof/>
          </w:rPr>
          <w:t>2</w:t>
        </w:r>
        <w:r w:rsidR="009A6405">
          <w:rPr>
            <w:noProof/>
          </w:rPr>
          <w:fldChar w:fldCharType="end"/>
        </w:r>
      </w:sdtContent>
    </w:sdt>
  </w:p>
  <w:p w14:paraId="07B3BF75" w14:textId="77777777" w:rsidR="009A6405" w:rsidRDefault="009A64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2DEA0" w14:textId="14C65A27" w:rsidR="00191973" w:rsidRDefault="00000000">
    <w:pPr>
      <w:pStyle w:val="Header"/>
    </w:pPr>
    <w:r>
      <w:rPr>
        <w:noProof/>
      </w:rPr>
      <w:pict w14:anchorId="6133A17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5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guraman Palanivelu">
    <w15:presenceInfo w15:providerId="AD" w15:userId="S::raguraman.palan@accesshealthcare.com::5d46d767-d050-418c-a488-0ba8b609fc9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trackRevision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2410"/>
    <w:rsid w:val="0009213F"/>
    <w:rsid w:val="001026D2"/>
    <w:rsid w:val="001119CF"/>
    <w:rsid w:val="00136DD6"/>
    <w:rsid w:val="001509A1"/>
    <w:rsid w:val="00164626"/>
    <w:rsid w:val="00171BBB"/>
    <w:rsid w:val="00191973"/>
    <w:rsid w:val="001C3950"/>
    <w:rsid w:val="00240EAF"/>
    <w:rsid w:val="00247777"/>
    <w:rsid w:val="00263980"/>
    <w:rsid w:val="002904F8"/>
    <w:rsid w:val="002B0B5F"/>
    <w:rsid w:val="002C680C"/>
    <w:rsid w:val="002D7D4A"/>
    <w:rsid w:val="0032542F"/>
    <w:rsid w:val="00380F29"/>
    <w:rsid w:val="00381DA2"/>
    <w:rsid w:val="003B41C3"/>
    <w:rsid w:val="004743B6"/>
    <w:rsid w:val="005A4DC1"/>
    <w:rsid w:val="005B409E"/>
    <w:rsid w:val="005C3775"/>
    <w:rsid w:val="006B63BE"/>
    <w:rsid w:val="006E2655"/>
    <w:rsid w:val="00721257"/>
    <w:rsid w:val="00752293"/>
    <w:rsid w:val="00791E52"/>
    <w:rsid w:val="00815A14"/>
    <w:rsid w:val="008221CA"/>
    <w:rsid w:val="00946C77"/>
    <w:rsid w:val="0098362D"/>
    <w:rsid w:val="009A6405"/>
    <w:rsid w:val="009F2410"/>
    <w:rsid w:val="00A40E66"/>
    <w:rsid w:val="00A40F58"/>
    <w:rsid w:val="00A57475"/>
    <w:rsid w:val="00A73F40"/>
    <w:rsid w:val="00AB6CEF"/>
    <w:rsid w:val="00B11F2E"/>
    <w:rsid w:val="00B1542D"/>
    <w:rsid w:val="00B17864"/>
    <w:rsid w:val="00BF6333"/>
    <w:rsid w:val="00C413F7"/>
    <w:rsid w:val="00C6725A"/>
    <w:rsid w:val="00CB160F"/>
    <w:rsid w:val="00CC1D00"/>
    <w:rsid w:val="00CD393F"/>
    <w:rsid w:val="00D05399"/>
    <w:rsid w:val="00D473B8"/>
    <w:rsid w:val="00D75BA7"/>
    <w:rsid w:val="00D82569"/>
    <w:rsid w:val="00D93CA4"/>
    <w:rsid w:val="00DB483F"/>
    <w:rsid w:val="00DC0CC3"/>
    <w:rsid w:val="00E80676"/>
    <w:rsid w:val="00E9236F"/>
    <w:rsid w:val="00EE1A9C"/>
    <w:rsid w:val="00F33559"/>
    <w:rsid w:val="00F4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AE93F"/>
  <w15:docId w15:val="{8CF91B01-C7FC-4A13-85A2-FE6DD90F2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4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2410"/>
    <w:pPr>
      <w:spacing w:after="0" w:line="240" w:lineRule="auto"/>
    </w:pPr>
    <w:rPr>
      <w:rFonts w:eastAsiaTheme="minorEastAsia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2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4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64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405"/>
  </w:style>
  <w:style w:type="paragraph" w:styleId="Footer">
    <w:name w:val="footer"/>
    <w:basedOn w:val="Normal"/>
    <w:link w:val="FooterChar"/>
    <w:uiPriority w:val="99"/>
    <w:unhideWhenUsed/>
    <w:rsid w:val="009A64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405"/>
  </w:style>
  <w:style w:type="character" w:styleId="Hyperlink">
    <w:name w:val="Hyperlink"/>
    <w:basedOn w:val="DefaultParagraphFont"/>
    <w:uiPriority w:val="99"/>
    <w:unhideWhenUsed/>
    <w:rsid w:val="0009213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213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1E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A145C-7AE8-45FC-A75D-8BDBB9272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13</Pages>
  <Words>4129</Words>
  <Characters>23541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Raguraman Palanivelu</cp:lastModifiedBy>
  <cp:revision>37</cp:revision>
  <dcterms:created xsi:type="dcterms:W3CDTF">2022-09-23T10:54:00Z</dcterms:created>
  <dcterms:modified xsi:type="dcterms:W3CDTF">2024-01-22T17:57:00Z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18f5526d3e2b99ccf25d37f5c8e387fa2396f57060153913ed4c4e827c44778e</vt:lpwstr>
  </property>
</Properties>
</file>