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E738E" w14:textId="0FCDF080" w:rsidR="00C653CA" w:rsidRPr="007F5E80" w:rsidRDefault="0057275B">
      <w:pPr>
        <w:rPr>
          <w:rFonts w:ascii="Arial" w:hAnsi="Arial" w:cs="Arial"/>
          <w:b/>
          <w:bCs/>
          <w:sz w:val="36"/>
          <w:szCs w:val="36"/>
          <w:rPrChange w:id="0" w:author="Faith Glory" w:date="2025-05-04T17:25:00Z" w16du:dateUtc="2025-05-04T09:25:00Z">
            <w:rPr>
              <w:b/>
              <w:bCs/>
            </w:rPr>
          </w:rPrChange>
        </w:rPr>
      </w:pPr>
      <w:commentRangeStart w:id="1"/>
      <w:commentRangeStart w:id="2"/>
      <w:r w:rsidRPr="007F5E80">
        <w:rPr>
          <w:rFonts w:ascii="Arial" w:hAnsi="Arial" w:cs="Arial"/>
          <w:b/>
          <w:bCs/>
          <w:sz w:val="36"/>
          <w:szCs w:val="36"/>
          <w:rPrChange w:id="3" w:author="Faith Glory" w:date="2025-05-04T17:25:00Z" w16du:dateUtc="2025-05-04T09:25:00Z">
            <w:rPr>
              <w:b/>
              <w:bCs/>
            </w:rPr>
          </w:rPrChange>
        </w:rPr>
        <w:t xml:space="preserve">Dose-Dependent Toxicological Effects of Smoked Fish Extract </w:t>
      </w:r>
      <w:ins w:id="4" w:author="Faith Glory" w:date="2025-05-04T17:29:00Z" w16du:dateUtc="2025-05-04T09:29:00Z">
        <w:r w:rsidR="00051904" w:rsidRPr="00051904">
          <w:rPr>
            <w:rFonts w:ascii="Arial" w:hAnsi="Arial" w:cs="Arial"/>
            <w:b/>
            <w:bCs/>
            <w:sz w:val="36"/>
            <w:szCs w:val="36"/>
          </w:rPr>
          <w:t xml:space="preserve">on </w:t>
        </w:r>
        <w:r w:rsidR="00051904">
          <w:rPr>
            <w:rFonts w:ascii="Arial" w:hAnsi="Arial" w:cs="Arial"/>
            <w:b/>
            <w:bCs/>
            <w:sz w:val="36"/>
            <w:szCs w:val="36"/>
          </w:rPr>
          <w:t>L</w:t>
        </w:r>
        <w:r w:rsidR="00051904" w:rsidRPr="00051904">
          <w:rPr>
            <w:rFonts w:ascii="Arial" w:hAnsi="Arial" w:cs="Arial"/>
            <w:b/>
            <w:bCs/>
            <w:sz w:val="36"/>
            <w:szCs w:val="36"/>
          </w:rPr>
          <w:t xml:space="preserve">iver and </w:t>
        </w:r>
        <w:r w:rsidR="00051904">
          <w:rPr>
            <w:rFonts w:ascii="Arial" w:hAnsi="Arial" w:cs="Arial"/>
            <w:b/>
            <w:bCs/>
            <w:sz w:val="36"/>
            <w:szCs w:val="36"/>
          </w:rPr>
          <w:t>K</w:t>
        </w:r>
        <w:r w:rsidR="00051904" w:rsidRPr="00051904">
          <w:rPr>
            <w:rFonts w:ascii="Arial" w:hAnsi="Arial" w:cs="Arial"/>
            <w:b/>
            <w:bCs/>
            <w:sz w:val="36"/>
            <w:szCs w:val="36"/>
          </w:rPr>
          <w:t xml:space="preserve">idney </w:t>
        </w:r>
        <w:r w:rsidR="00051904">
          <w:rPr>
            <w:rFonts w:ascii="Arial" w:hAnsi="Arial" w:cs="Arial"/>
            <w:b/>
            <w:bCs/>
            <w:sz w:val="36"/>
            <w:szCs w:val="36"/>
          </w:rPr>
          <w:t>F</w:t>
        </w:r>
        <w:r w:rsidR="00051904" w:rsidRPr="00051904">
          <w:rPr>
            <w:rFonts w:ascii="Arial" w:hAnsi="Arial" w:cs="Arial"/>
            <w:b/>
            <w:bCs/>
            <w:sz w:val="36"/>
            <w:szCs w:val="36"/>
          </w:rPr>
          <w:t xml:space="preserve">unction </w:t>
        </w:r>
      </w:ins>
      <w:r w:rsidRPr="007F5E80">
        <w:rPr>
          <w:rFonts w:ascii="Arial" w:hAnsi="Arial" w:cs="Arial"/>
          <w:b/>
          <w:bCs/>
          <w:sz w:val="36"/>
          <w:szCs w:val="36"/>
          <w:rPrChange w:id="5" w:author="Faith Glory" w:date="2025-05-04T17:25:00Z" w16du:dateUtc="2025-05-04T09:25:00Z">
            <w:rPr>
              <w:b/>
              <w:bCs/>
            </w:rPr>
          </w:rPrChange>
        </w:rPr>
        <w:t>in Albino Rats: Implications for Human Health</w:t>
      </w:r>
      <w:commentRangeEnd w:id="1"/>
      <w:r w:rsidR="007F5E80">
        <w:rPr>
          <w:rStyle w:val="CommentReference"/>
        </w:rPr>
        <w:commentReference w:id="1"/>
      </w:r>
      <w:commentRangeEnd w:id="2"/>
      <w:r w:rsidR="00051904">
        <w:rPr>
          <w:rStyle w:val="CommentReference"/>
        </w:rPr>
        <w:commentReference w:id="2"/>
      </w:r>
    </w:p>
    <w:p w14:paraId="6A4375DC" w14:textId="77777777" w:rsidR="00C51EDE" w:rsidRDefault="00C51EDE" w:rsidP="0057275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482D9907" w14:textId="4B9DFD7A" w:rsidR="0057275B" w:rsidRPr="0057275B" w:rsidRDefault="008D04AE" w:rsidP="0057275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7275B">
        <w:rPr>
          <w:rFonts w:ascii="Times New Roman" w:eastAsia="Times New Roman" w:hAnsi="Times New Roman" w:cs="Times New Roman"/>
          <w:b/>
          <w:bCs/>
          <w:kern w:val="0"/>
          <w:sz w:val="27"/>
          <w:szCs w:val="27"/>
          <w14:ligatures w14:val="none"/>
        </w:rPr>
        <w:t>ABSTRACT</w:t>
      </w:r>
      <w:commentRangeStart w:id="6"/>
      <w:commentRangeEnd w:id="6"/>
      <w:r w:rsidR="00BA0BE6">
        <w:rPr>
          <w:rStyle w:val="CommentReference"/>
        </w:rPr>
        <w:commentReference w:id="6"/>
      </w:r>
    </w:p>
    <w:p w14:paraId="185473BE" w14:textId="77777777" w:rsidR="0057275B" w:rsidRPr="0057275B" w:rsidRDefault="0057275B" w:rsidP="0057275B">
      <w:p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kern w:val="0"/>
          <w14:ligatures w14:val="none"/>
        </w:rPr>
        <w:t>This study evaluated the toxicological impact of smoked fish extract on liver and kidney function in albino rats. Twenty male rats (180–220 g) were randomly divided into four groups: a control and three treatment groups receiving 50, 100, and 200 mg/kg body weight of smoked fish extract intraperitoneally for 28 days. Biochemical analyses revealed dose-dependent increases in liver enzymes—alanine aminotransferase (ALT) and aspartate aminotransferase (AST)—as well as elevated kidney markers, including urea and creatinine (P &lt; 0.0001). Oxidative stress markers showed significantly increased malondialdehyde (MDA) levels and decreased superoxide dismutase (SOD) activity (P &lt; 0.05). Hematological evaluations indicated anemia and leukocytosis in treated groups. Histopathological examination confirmed progressive hepatic and renal damage, with necrosis, inflammatory infiltration, and cellular degeneration more pronounced at higher doses. These adverse effects are attributed to toxic constituents such as polycyclic aromatic hydrocarbons and heavy metals present in smoked fish. The findings suggest that chronic exposure to smoked fish extract may pose significant risks to hematological, hepatic, and renal health.</w:t>
      </w:r>
    </w:p>
    <w:p w14:paraId="39B5B65A" w14:textId="79468506" w:rsidR="00C9607E" w:rsidRPr="00C9607E" w:rsidRDefault="008D04AE" w:rsidP="00C9607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B5970">
        <w:rPr>
          <w:rFonts w:ascii="Times New Roman" w:eastAsia="Times New Roman" w:hAnsi="Times New Roman" w:cs="Times New Roman"/>
          <w:b/>
          <w:bCs/>
          <w:kern w:val="0"/>
          <w:sz w:val="27"/>
          <w:szCs w:val="27"/>
          <w14:ligatures w14:val="none"/>
        </w:rPr>
        <w:t xml:space="preserve">INTRODUCTION </w:t>
      </w:r>
    </w:p>
    <w:p w14:paraId="0B2170DE" w14:textId="77777777" w:rsidR="00C9607E" w:rsidRPr="00BA0BE6" w:rsidRDefault="00C9607E" w:rsidP="00BA0BE6">
      <w:pPr>
        <w:spacing w:before="100" w:beforeAutospacing="1" w:after="100" w:afterAutospacing="1" w:line="240" w:lineRule="auto"/>
        <w:jc w:val="both"/>
        <w:rPr>
          <w:rFonts w:ascii="Arial" w:eastAsia="Times New Roman" w:hAnsi="Arial" w:cs="Arial"/>
          <w:kern w:val="0"/>
          <w:sz w:val="20"/>
          <w:szCs w:val="20"/>
          <w14:ligatures w14:val="none"/>
          <w:rPrChange w:id="7" w:author="Faith Glory" w:date="2025-05-04T17:43:00Z" w16du:dateUtc="2025-05-04T09:43:00Z">
            <w:rPr>
              <w:rFonts w:ascii="Times New Roman" w:eastAsia="Times New Roman" w:hAnsi="Times New Roman" w:cs="Times New Roman"/>
              <w:kern w:val="0"/>
              <w14:ligatures w14:val="none"/>
            </w:rPr>
          </w:rPrChange>
        </w:rPr>
        <w:pPrChange w:id="8" w:author="Faith Glory" w:date="2025-05-04T17:43:00Z" w16du:dateUtc="2025-05-04T09:43:00Z">
          <w:pPr>
            <w:spacing w:before="100" w:beforeAutospacing="1" w:after="100" w:afterAutospacing="1" w:line="240" w:lineRule="auto"/>
          </w:pPr>
        </w:pPrChange>
      </w:pPr>
      <w:r w:rsidRPr="00BA0BE6">
        <w:rPr>
          <w:rFonts w:ascii="Arial" w:eastAsia="Times New Roman" w:hAnsi="Arial" w:cs="Arial"/>
          <w:kern w:val="0"/>
          <w:sz w:val="20"/>
          <w:szCs w:val="20"/>
          <w14:ligatures w14:val="none"/>
          <w:rPrChange w:id="9" w:author="Faith Glory" w:date="2025-05-04T17:43:00Z" w16du:dateUtc="2025-05-04T09:43:00Z">
            <w:rPr>
              <w:rFonts w:ascii="Times New Roman" w:eastAsia="Times New Roman" w:hAnsi="Times New Roman" w:cs="Times New Roman"/>
              <w:kern w:val="0"/>
              <w14:ligatures w14:val="none"/>
            </w:rPr>
          </w:rPrChange>
        </w:rPr>
        <w:t>Traditional food processing techniques, such as smoking and grilling, are widely employed in preserving fish and enhancing sensory characteristics, especially in developing countries where refrigeration may be unreliable (</w:t>
      </w:r>
      <w:proofErr w:type="spellStart"/>
      <w:r w:rsidRPr="00BA0BE6">
        <w:rPr>
          <w:rFonts w:ascii="Arial" w:eastAsia="Times New Roman" w:hAnsi="Arial" w:cs="Arial"/>
          <w:kern w:val="0"/>
          <w:sz w:val="20"/>
          <w:szCs w:val="20"/>
          <w14:ligatures w14:val="none"/>
          <w:rPrChange w:id="10" w:author="Faith Glory" w:date="2025-05-04T17:43:00Z" w16du:dateUtc="2025-05-04T09:43:00Z">
            <w:rPr>
              <w:rFonts w:ascii="Times New Roman" w:eastAsia="Times New Roman" w:hAnsi="Times New Roman" w:cs="Times New Roman"/>
              <w:kern w:val="0"/>
              <w14:ligatures w14:val="none"/>
            </w:rPr>
          </w:rPrChange>
        </w:rPr>
        <w:t>Akpambang</w:t>
      </w:r>
      <w:proofErr w:type="spellEnd"/>
      <w:r w:rsidRPr="00BA0BE6">
        <w:rPr>
          <w:rFonts w:ascii="Arial" w:eastAsia="Times New Roman" w:hAnsi="Arial" w:cs="Arial"/>
          <w:kern w:val="0"/>
          <w:sz w:val="20"/>
          <w:szCs w:val="20"/>
          <w14:ligatures w14:val="none"/>
          <w:rPrChange w:id="11" w:author="Faith Glory" w:date="2025-05-04T17:43:00Z" w16du:dateUtc="2025-05-04T09:43:00Z">
            <w:rPr>
              <w:rFonts w:ascii="Times New Roman" w:eastAsia="Times New Roman" w:hAnsi="Times New Roman" w:cs="Times New Roman"/>
              <w:kern w:val="0"/>
              <w14:ligatures w14:val="none"/>
            </w:rPr>
          </w:rPrChange>
        </w:rPr>
        <w:t xml:space="preserve"> et al., 2009; Assogba et al., 2019). However, these thermal processes can inadvertently produce harmful compounds including polycyclic aromatic hydrocarbons (PAHs), nitrosamines, and biogenic amines, while also concentrating heavy metals in fish tissues (</w:t>
      </w:r>
      <w:proofErr w:type="spellStart"/>
      <w:r w:rsidRPr="00BA0BE6">
        <w:rPr>
          <w:rFonts w:ascii="Arial" w:eastAsia="Times New Roman" w:hAnsi="Arial" w:cs="Arial"/>
          <w:kern w:val="0"/>
          <w:sz w:val="20"/>
          <w:szCs w:val="20"/>
          <w14:ligatures w14:val="none"/>
          <w:rPrChange w:id="12" w:author="Faith Glory" w:date="2025-05-04T17:43:00Z" w16du:dateUtc="2025-05-04T09:43:00Z">
            <w:rPr>
              <w:rFonts w:ascii="Times New Roman" w:eastAsia="Times New Roman" w:hAnsi="Times New Roman" w:cs="Times New Roman"/>
              <w:kern w:val="0"/>
              <w14:ligatures w14:val="none"/>
            </w:rPr>
          </w:rPrChange>
        </w:rPr>
        <w:t>Douny</w:t>
      </w:r>
      <w:proofErr w:type="spellEnd"/>
      <w:r w:rsidRPr="00BA0BE6">
        <w:rPr>
          <w:rFonts w:ascii="Arial" w:eastAsia="Times New Roman" w:hAnsi="Arial" w:cs="Arial"/>
          <w:kern w:val="0"/>
          <w:sz w:val="20"/>
          <w:szCs w:val="20"/>
          <w14:ligatures w14:val="none"/>
          <w:rPrChange w:id="13" w:author="Faith Glory" w:date="2025-05-04T17:43:00Z" w16du:dateUtc="2025-05-04T09:43:00Z">
            <w:rPr>
              <w:rFonts w:ascii="Times New Roman" w:eastAsia="Times New Roman" w:hAnsi="Times New Roman" w:cs="Times New Roman"/>
              <w:kern w:val="0"/>
              <w14:ligatures w14:val="none"/>
            </w:rPr>
          </w:rPrChange>
        </w:rPr>
        <w:t xml:space="preserve"> et al., 2021; Gheorghe et al., 2019; Drabik-Markiewicz et al., 2009).</w:t>
      </w:r>
    </w:p>
    <w:p w14:paraId="1CF3A3C8" w14:textId="77777777" w:rsidR="00C9607E" w:rsidRPr="00BA0BE6" w:rsidRDefault="00C9607E" w:rsidP="00BA0BE6">
      <w:pPr>
        <w:spacing w:before="100" w:beforeAutospacing="1" w:after="100" w:afterAutospacing="1" w:line="240" w:lineRule="auto"/>
        <w:jc w:val="both"/>
        <w:rPr>
          <w:rFonts w:ascii="Arial" w:eastAsia="Times New Roman" w:hAnsi="Arial" w:cs="Arial"/>
          <w:kern w:val="0"/>
          <w:sz w:val="20"/>
          <w:szCs w:val="20"/>
          <w14:ligatures w14:val="none"/>
          <w:rPrChange w:id="14" w:author="Faith Glory" w:date="2025-05-04T17:43:00Z" w16du:dateUtc="2025-05-04T09:43:00Z">
            <w:rPr>
              <w:rFonts w:ascii="Times New Roman" w:eastAsia="Times New Roman" w:hAnsi="Times New Roman" w:cs="Times New Roman"/>
              <w:kern w:val="0"/>
              <w14:ligatures w14:val="none"/>
            </w:rPr>
          </w:rPrChange>
        </w:rPr>
        <w:pPrChange w:id="15" w:author="Faith Glory" w:date="2025-05-04T17:43:00Z" w16du:dateUtc="2025-05-04T09:43:00Z">
          <w:pPr>
            <w:spacing w:before="100" w:beforeAutospacing="1" w:after="100" w:afterAutospacing="1" w:line="240" w:lineRule="auto"/>
          </w:pPr>
        </w:pPrChange>
      </w:pPr>
      <w:r w:rsidRPr="00BA0BE6">
        <w:rPr>
          <w:rFonts w:ascii="Arial" w:eastAsia="Times New Roman" w:hAnsi="Arial" w:cs="Arial"/>
          <w:kern w:val="0"/>
          <w:sz w:val="20"/>
          <w:szCs w:val="20"/>
          <w14:ligatures w14:val="none"/>
          <w:rPrChange w:id="16" w:author="Faith Glory" w:date="2025-05-04T17:43:00Z" w16du:dateUtc="2025-05-04T09:43:00Z">
            <w:rPr>
              <w:rFonts w:ascii="Times New Roman" w:eastAsia="Times New Roman" w:hAnsi="Times New Roman" w:cs="Times New Roman"/>
              <w:kern w:val="0"/>
              <w14:ligatures w14:val="none"/>
            </w:rPr>
          </w:rPrChange>
        </w:rPr>
        <w:t>PAHs, a group of lipophilic and persistent organic pollutants, arise primarily through the incomplete combustion of organic materials such as wood during fish smoking. They are particularly concerning due to their carcinogenic, mutagenic, and teratogenic effects (Domingo &amp; Nadal, 2015; Darwish et al., 2019). The European Food Safety Authority (EFSA, 2008) has identified benzo[a]pyrene and other PAHs as critical markers for assessing carcinogenic risk in food. These contaminants can accumulate in smoked products depending on several variables, including fish fat content, smoking duration, and the type of wood used (</w:t>
      </w:r>
      <w:proofErr w:type="spellStart"/>
      <w:r w:rsidRPr="00BA0BE6">
        <w:rPr>
          <w:rFonts w:ascii="Arial" w:eastAsia="Times New Roman" w:hAnsi="Arial" w:cs="Arial"/>
          <w:kern w:val="0"/>
          <w:sz w:val="20"/>
          <w:szCs w:val="20"/>
          <w14:ligatures w14:val="none"/>
          <w:rPrChange w:id="17" w:author="Faith Glory" w:date="2025-05-04T17:43:00Z" w16du:dateUtc="2025-05-04T09:43:00Z">
            <w:rPr>
              <w:rFonts w:ascii="Times New Roman" w:eastAsia="Times New Roman" w:hAnsi="Times New Roman" w:cs="Times New Roman"/>
              <w:kern w:val="0"/>
              <w14:ligatures w14:val="none"/>
            </w:rPr>
          </w:rPrChange>
        </w:rPr>
        <w:t>Akpambang</w:t>
      </w:r>
      <w:proofErr w:type="spellEnd"/>
      <w:r w:rsidRPr="00BA0BE6">
        <w:rPr>
          <w:rFonts w:ascii="Arial" w:eastAsia="Times New Roman" w:hAnsi="Arial" w:cs="Arial"/>
          <w:kern w:val="0"/>
          <w:sz w:val="20"/>
          <w:szCs w:val="20"/>
          <w14:ligatures w14:val="none"/>
          <w:rPrChange w:id="18" w:author="Faith Glory" w:date="2025-05-04T17:43:00Z" w16du:dateUtc="2025-05-04T09:43:00Z">
            <w:rPr>
              <w:rFonts w:ascii="Times New Roman" w:eastAsia="Times New Roman" w:hAnsi="Times New Roman" w:cs="Times New Roman"/>
              <w:kern w:val="0"/>
              <w14:ligatures w14:val="none"/>
            </w:rPr>
          </w:rPrChange>
        </w:rPr>
        <w:t xml:space="preserve"> et al., 2009; Forsberg et al., 2012; </w:t>
      </w:r>
      <w:proofErr w:type="spellStart"/>
      <w:r w:rsidRPr="00BA0BE6">
        <w:rPr>
          <w:rFonts w:ascii="Arial" w:eastAsia="Times New Roman" w:hAnsi="Arial" w:cs="Arial"/>
          <w:kern w:val="0"/>
          <w:sz w:val="20"/>
          <w:szCs w:val="20"/>
          <w14:ligatures w14:val="none"/>
          <w:rPrChange w:id="19" w:author="Faith Glory" w:date="2025-05-04T17:43:00Z" w16du:dateUtc="2025-05-04T09:43:00Z">
            <w:rPr>
              <w:rFonts w:ascii="Times New Roman" w:eastAsia="Times New Roman" w:hAnsi="Times New Roman" w:cs="Times New Roman"/>
              <w:kern w:val="0"/>
              <w14:ligatures w14:val="none"/>
            </w:rPr>
          </w:rPrChange>
        </w:rPr>
        <w:t>Haskaraca</w:t>
      </w:r>
      <w:proofErr w:type="spellEnd"/>
      <w:r w:rsidRPr="00BA0BE6">
        <w:rPr>
          <w:rFonts w:ascii="Arial" w:eastAsia="Times New Roman" w:hAnsi="Arial" w:cs="Arial"/>
          <w:kern w:val="0"/>
          <w:sz w:val="20"/>
          <w:szCs w:val="20"/>
          <w14:ligatures w14:val="none"/>
          <w:rPrChange w:id="20" w:author="Faith Glory" w:date="2025-05-04T17:43:00Z" w16du:dateUtc="2025-05-04T09:43:00Z">
            <w:rPr>
              <w:rFonts w:ascii="Times New Roman" w:eastAsia="Times New Roman" w:hAnsi="Times New Roman" w:cs="Times New Roman"/>
              <w:kern w:val="0"/>
              <w14:ligatures w14:val="none"/>
            </w:rPr>
          </w:rPrChange>
        </w:rPr>
        <w:t xml:space="preserve"> et al., 2014).</w:t>
      </w:r>
    </w:p>
    <w:p w14:paraId="49DEECCC" w14:textId="77777777" w:rsidR="00C9607E" w:rsidRPr="00BA0BE6" w:rsidRDefault="00C9607E" w:rsidP="00BA0BE6">
      <w:pPr>
        <w:spacing w:before="100" w:beforeAutospacing="1" w:after="100" w:afterAutospacing="1" w:line="240" w:lineRule="auto"/>
        <w:jc w:val="both"/>
        <w:rPr>
          <w:rFonts w:ascii="Arial" w:eastAsia="Times New Roman" w:hAnsi="Arial" w:cs="Arial"/>
          <w:kern w:val="0"/>
          <w:sz w:val="20"/>
          <w:szCs w:val="20"/>
          <w14:ligatures w14:val="none"/>
          <w:rPrChange w:id="21" w:author="Faith Glory" w:date="2025-05-04T17:43:00Z" w16du:dateUtc="2025-05-04T09:43:00Z">
            <w:rPr>
              <w:rFonts w:ascii="Times New Roman" w:eastAsia="Times New Roman" w:hAnsi="Times New Roman" w:cs="Times New Roman"/>
              <w:kern w:val="0"/>
              <w14:ligatures w14:val="none"/>
            </w:rPr>
          </w:rPrChange>
        </w:rPr>
        <w:pPrChange w:id="22" w:author="Faith Glory" w:date="2025-05-04T17:43:00Z" w16du:dateUtc="2025-05-04T09:43:00Z">
          <w:pPr>
            <w:spacing w:before="100" w:beforeAutospacing="1" w:after="100" w:afterAutospacing="1" w:line="240" w:lineRule="auto"/>
          </w:pPr>
        </w:pPrChange>
      </w:pPr>
      <w:r w:rsidRPr="00BA0BE6">
        <w:rPr>
          <w:rFonts w:ascii="Arial" w:eastAsia="Times New Roman" w:hAnsi="Arial" w:cs="Arial"/>
          <w:kern w:val="0"/>
          <w:sz w:val="20"/>
          <w:szCs w:val="20"/>
          <w14:ligatures w14:val="none"/>
          <w:rPrChange w:id="23" w:author="Faith Glory" w:date="2025-05-04T17:43:00Z" w16du:dateUtc="2025-05-04T09:43:00Z">
            <w:rPr>
              <w:rFonts w:ascii="Times New Roman" w:eastAsia="Times New Roman" w:hAnsi="Times New Roman" w:cs="Times New Roman"/>
              <w:kern w:val="0"/>
              <w14:ligatures w14:val="none"/>
            </w:rPr>
          </w:rPrChange>
        </w:rPr>
        <w:t xml:space="preserve">Beyond PAHs, traditional smoking methods can introduce heavy metals such as lead, cadmium, and mercury into fish, which pose significant toxicological risks upon chronic exposure (Abbas et al., 2021; Daniel et al., 2013; </w:t>
      </w:r>
      <w:proofErr w:type="spellStart"/>
      <w:r w:rsidRPr="00BA0BE6">
        <w:rPr>
          <w:rFonts w:ascii="Arial" w:eastAsia="Times New Roman" w:hAnsi="Arial" w:cs="Arial"/>
          <w:kern w:val="0"/>
          <w:sz w:val="20"/>
          <w:szCs w:val="20"/>
          <w14:ligatures w14:val="none"/>
          <w:rPrChange w:id="24" w:author="Faith Glory" w:date="2025-05-04T17:43:00Z" w16du:dateUtc="2025-05-04T09:43:00Z">
            <w:rPr>
              <w:rFonts w:ascii="Times New Roman" w:eastAsia="Times New Roman" w:hAnsi="Times New Roman" w:cs="Times New Roman"/>
              <w:kern w:val="0"/>
              <w14:ligatures w14:val="none"/>
            </w:rPr>
          </w:rPrChange>
        </w:rPr>
        <w:t>Anigboro</w:t>
      </w:r>
      <w:proofErr w:type="spellEnd"/>
      <w:r w:rsidRPr="00BA0BE6">
        <w:rPr>
          <w:rFonts w:ascii="Arial" w:eastAsia="Times New Roman" w:hAnsi="Arial" w:cs="Arial"/>
          <w:kern w:val="0"/>
          <w:sz w:val="20"/>
          <w:szCs w:val="20"/>
          <w14:ligatures w14:val="none"/>
          <w:rPrChange w:id="25" w:author="Faith Glory" w:date="2025-05-04T17:43:00Z" w16du:dateUtc="2025-05-04T09:43:00Z">
            <w:rPr>
              <w:rFonts w:ascii="Times New Roman" w:eastAsia="Times New Roman" w:hAnsi="Times New Roman" w:cs="Times New Roman"/>
              <w:kern w:val="0"/>
              <w14:ligatures w14:val="none"/>
            </w:rPr>
          </w:rPrChange>
        </w:rPr>
        <w:t xml:space="preserve"> et al., 2011). Lead and cadmium are known to impair renal and hepatic function, induce oxidative stress, and interfere with hematopoiesis (Ibanga et al., 2019; Gunter et al., 2007; Hough et al., 2004).</w:t>
      </w:r>
    </w:p>
    <w:p w14:paraId="082F3058" w14:textId="77777777" w:rsidR="00C9607E" w:rsidRPr="00BA0BE6" w:rsidRDefault="00C9607E" w:rsidP="00BA0BE6">
      <w:pPr>
        <w:spacing w:before="100" w:beforeAutospacing="1" w:after="100" w:afterAutospacing="1" w:line="240" w:lineRule="auto"/>
        <w:jc w:val="both"/>
        <w:rPr>
          <w:rFonts w:ascii="Arial" w:eastAsia="Times New Roman" w:hAnsi="Arial" w:cs="Arial"/>
          <w:kern w:val="0"/>
          <w:sz w:val="20"/>
          <w:szCs w:val="20"/>
          <w14:ligatures w14:val="none"/>
          <w:rPrChange w:id="26" w:author="Faith Glory" w:date="2025-05-04T17:43:00Z" w16du:dateUtc="2025-05-04T09:43:00Z">
            <w:rPr>
              <w:rFonts w:ascii="Times New Roman" w:eastAsia="Times New Roman" w:hAnsi="Times New Roman" w:cs="Times New Roman"/>
              <w:kern w:val="0"/>
              <w14:ligatures w14:val="none"/>
            </w:rPr>
          </w:rPrChange>
        </w:rPr>
        <w:pPrChange w:id="27" w:author="Faith Glory" w:date="2025-05-04T17:43:00Z" w16du:dateUtc="2025-05-04T09:43:00Z">
          <w:pPr>
            <w:spacing w:before="100" w:beforeAutospacing="1" w:after="100" w:afterAutospacing="1" w:line="240" w:lineRule="auto"/>
          </w:pPr>
        </w:pPrChange>
      </w:pPr>
      <w:r w:rsidRPr="00BA0BE6">
        <w:rPr>
          <w:rFonts w:ascii="Arial" w:eastAsia="Times New Roman" w:hAnsi="Arial" w:cs="Arial"/>
          <w:kern w:val="0"/>
          <w:sz w:val="20"/>
          <w:szCs w:val="20"/>
          <w14:ligatures w14:val="none"/>
          <w:rPrChange w:id="28" w:author="Faith Glory" w:date="2025-05-04T17:43:00Z" w16du:dateUtc="2025-05-04T09:43:00Z">
            <w:rPr>
              <w:rFonts w:ascii="Times New Roman" w:eastAsia="Times New Roman" w:hAnsi="Times New Roman" w:cs="Times New Roman"/>
              <w:kern w:val="0"/>
              <w14:ligatures w14:val="none"/>
            </w:rPr>
          </w:rPrChange>
        </w:rPr>
        <w:lastRenderedPageBreak/>
        <w:t xml:space="preserve">Biogenic amines, including histamine and tyramine, may also accumulate in smoked fish, especially under poor hygiene or inadequate storage. These amines result from microbial decarboxylation of amino acids and are associated with food spoilage and scombroid poisoning (Al </w:t>
      </w:r>
      <w:proofErr w:type="spellStart"/>
      <w:r w:rsidRPr="00BA0BE6">
        <w:rPr>
          <w:rFonts w:ascii="Arial" w:eastAsia="Times New Roman" w:hAnsi="Arial" w:cs="Arial"/>
          <w:kern w:val="0"/>
          <w:sz w:val="20"/>
          <w:szCs w:val="20"/>
          <w14:ligatures w14:val="none"/>
          <w:rPrChange w:id="29" w:author="Faith Glory" w:date="2025-05-04T17:43:00Z" w16du:dateUtc="2025-05-04T09:43:00Z">
            <w:rPr>
              <w:rFonts w:ascii="Times New Roman" w:eastAsia="Times New Roman" w:hAnsi="Times New Roman" w:cs="Times New Roman"/>
              <w:kern w:val="0"/>
              <w14:ligatures w14:val="none"/>
            </w:rPr>
          </w:rPrChange>
        </w:rPr>
        <w:t>Bulushi</w:t>
      </w:r>
      <w:proofErr w:type="spellEnd"/>
      <w:r w:rsidRPr="00BA0BE6">
        <w:rPr>
          <w:rFonts w:ascii="Arial" w:eastAsia="Times New Roman" w:hAnsi="Arial" w:cs="Arial"/>
          <w:kern w:val="0"/>
          <w:sz w:val="20"/>
          <w:szCs w:val="20"/>
          <w14:ligatures w14:val="none"/>
          <w:rPrChange w:id="30" w:author="Faith Glory" w:date="2025-05-04T17:43:00Z" w16du:dateUtc="2025-05-04T09:43:00Z">
            <w:rPr>
              <w:rFonts w:ascii="Times New Roman" w:eastAsia="Times New Roman" w:hAnsi="Times New Roman" w:cs="Times New Roman"/>
              <w:kern w:val="0"/>
              <w14:ligatures w14:val="none"/>
            </w:rPr>
          </w:rPrChange>
        </w:rPr>
        <w:t xml:space="preserve"> et al., 2009; Emborg &amp; Dalgaard, 2006; EFSA, 2011). In addition, nitrosamines, which form through reactions involving nitrites and secondary amines during high-heat processing, are potent carcinogens implicated in gastrointestinal cancers (Drabik-Markiewicz et al., 2009; Herrmann et al., 2015).</w:t>
      </w:r>
    </w:p>
    <w:p w14:paraId="155E5878" w14:textId="77777777" w:rsidR="00C9607E" w:rsidRPr="00BA0BE6" w:rsidRDefault="00C9607E" w:rsidP="00BA0BE6">
      <w:pPr>
        <w:spacing w:before="100" w:beforeAutospacing="1" w:after="100" w:afterAutospacing="1" w:line="240" w:lineRule="auto"/>
        <w:jc w:val="both"/>
        <w:rPr>
          <w:rFonts w:ascii="Arial" w:eastAsia="Times New Roman" w:hAnsi="Arial" w:cs="Arial"/>
          <w:kern w:val="0"/>
          <w:sz w:val="20"/>
          <w:szCs w:val="20"/>
          <w14:ligatures w14:val="none"/>
          <w:rPrChange w:id="31" w:author="Faith Glory" w:date="2025-05-04T17:43:00Z" w16du:dateUtc="2025-05-04T09:43:00Z">
            <w:rPr>
              <w:rFonts w:ascii="Times New Roman" w:eastAsia="Times New Roman" w:hAnsi="Times New Roman" w:cs="Times New Roman"/>
              <w:kern w:val="0"/>
              <w14:ligatures w14:val="none"/>
            </w:rPr>
          </w:rPrChange>
        </w:rPr>
        <w:pPrChange w:id="32" w:author="Faith Glory" w:date="2025-05-04T17:43:00Z" w16du:dateUtc="2025-05-04T09:43:00Z">
          <w:pPr>
            <w:spacing w:before="100" w:beforeAutospacing="1" w:after="100" w:afterAutospacing="1" w:line="240" w:lineRule="auto"/>
          </w:pPr>
        </w:pPrChange>
      </w:pPr>
      <w:r w:rsidRPr="00BA0BE6">
        <w:rPr>
          <w:rFonts w:ascii="Arial" w:eastAsia="Times New Roman" w:hAnsi="Arial" w:cs="Arial"/>
          <w:kern w:val="0"/>
          <w:sz w:val="20"/>
          <w:szCs w:val="20"/>
          <w14:ligatures w14:val="none"/>
          <w:rPrChange w:id="33" w:author="Faith Glory" w:date="2025-05-04T17:43:00Z" w16du:dateUtc="2025-05-04T09:43:00Z">
            <w:rPr>
              <w:rFonts w:ascii="Times New Roman" w:eastAsia="Times New Roman" w:hAnsi="Times New Roman" w:cs="Times New Roman"/>
              <w:kern w:val="0"/>
              <w14:ligatures w14:val="none"/>
            </w:rPr>
          </w:rPrChange>
        </w:rPr>
        <w:t>Several studies in sub-Saharan Africa have documented variable levels of PAHs and heavy metals in smoked fish across different regions and species, with some samples exceeding internationally recommended safety limits (</w:t>
      </w:r>
      <w:proofErr w:type="spellStart"/>
      <w:r w:rsidRPr="00BA0BE6">
        <w:rPr>
          <w:rFonts w:ascii="Arial" w:eastAsia="Times New Roman" w:hAnsi="Arial" w:cs="Arial"/>
          <w:kern w:val="0"/>
          <w:sz w:val="20"/>
          <w:szCs w:val="20"/>
          <w14:ligatures w14:val="none"/>
          <w:rPrChange w:id="34" w:author="Faith Glory" w:date="2025-05-04T17:43:00Z" w16du:dateUtc="2025-05-04T09:43:00Z">
            <w:rPr>
              <w:rFonts w:ascii="Times New Roman" w:eastAsia="Times New Roman" w:hAnsi="Times New Roman" w:cs="Times New Roman"/>
              <w:kern w:val="0"/>
              <w14:ligatures w14:val="none"/>
            </w:rPr>
          </w:rPrChange>
        </w:rPr>
        <w:t>Akpambang</w:t>
      </w:r>
      <w:proofErr w:type="spellEnd"/>
      <w:r w:rsidRPr="00BA0BE6">
        <w:rPr>
          <w:rFonts w:ascii="Arial" w:eastAsia="Times New Roman" w:hAnsi="Arial" w:cs="Arial"/>
          <w:kern w:val="0"/>
          <w:sz w:val="20"/>
          <w:szCs w:val="20"/>
          <w14:ligatures w14:val="none"/>
          <w:rPrChange w:id="35" w:author="Faith Glory" w:date="2025-05-04T17:43:00Z" w16du:dateUtc="2025-05-04T09:43:00Z">
            <w:rPr>
              <w:rFonts w:ascii="Times New Roman" w:eastAsia="Times New Roman" w:hAnsi="Times New Roman" w:cs="Times New Roman"/>
              <w:kern w:val="0"/>
              <w14:ligatures w14:val="none"/>
            </w:rPr>
          </w:rPrChange>
        </w:rPr>
        <w:t xml:space="preserve"> et al., 2009; </w:t>
      </w:r>
      <w:proofErr w:type="spellStart"/>
      <w:r w:rsidRPr="00BA0BE6">
        <w:rPr>
          <w:rFonts w:ascii="Arial" w:eastAsia="Times New Roman" w:hAnsi="Arial" w:cs="Arial"/>
          <w:kern w:val="0"/>
          <w:sz w:val="20"/>
          <w:szCs w:val="20"/>
          <w14:ligatures w14:val="none"/>
          <w:rPrChange w:id="36" w:author="Faith Glory" w:date="2025-05-04T17:43:00Z" w16du:dateUtc="2025-05-04T09:43:00Z">
            <w:rPr>
              <w:rFonts w:ascii="Times New Roman" w:eastAsia="Times New Roman" w:hAnsi="Times New Roman" w:cs="Times New Roman"/>
              <w:kern w:val="0"/>
              <w14:ligatures w14:val="none"/>
            </w:rPr>
          </w:rPrChange>
        </w:rPr>
        <w:t>Anigboro</w:t>
      </w:r>
      <w:proofErr w:type="spellEnd"/>
      <w:r w:rsidRPr="00BA0BE6">
        <w:rPr>
          <w:rFonts w:ascii="Arial" w:eastAsia="Times New Roman" w:hAnsi="Arial" w:cs="Arial"/>
          <w:kern w:val="0"/>
          <w:sz w:val="20"/>
          <w:szCs w:val="20"/>
          <w14:ligatures w14:val="none"/>
          <w:rPrChange w:id="37" w:author="Faith Glory" w:date="2025-05-04T17:43:00Z" w16du:dateUtc="2025-05-04T09:43:00Z">
            <w:rPr>
              <w:rFonts w:ascii="Times New Roman" w:eastAsia="Times New Roman" w:hAnsi="Times New Roman" w:cs="Times New Roman"/>
              <w:kern w:val="0"/>
              <w14:ligatures w14:val="none"/>
            </w:rPr>
          </w:rPrChange>
        </w:rPr>
        <w:t xml:space="preserve"> et al., 2011; Assogba et al., 2019). </w:t>
      </w:r>
      <w:proofErr w:type="spellStart"/>
      <w:r w:rsidRPr="00BA0BE6">
        <w:rPr>
          <w:rFonts w:ascii="Arial" w:eastAsia="Times New Roman" w:hAnsi="Arial" w:cs="Arial"/>
          <w:kern w:val="0"/>
          <w:sz w:val="20"/>
          <w:szCs w:val="20"/>
          <w14:ligatures w14:val="none"/>
          <w:rPrChange w:id="38" w:author="Faith Glory" w:date="2025-05-04T17:43:00Z" w16du:dateUtc="2025-05-04T09:43:00Z">
            <w:rPr>
              <w:rFonts w:ascii="Times New Roman" w:eastAsia="Times New Roman" w:hAnsi="Times New Roman" w:cs="Times New Roman"/>
              <w:kern w:val="0"/>
              <w14:ligatures w14:val="none"/>
            </w:rPr>
          </w:rPrChange>
        </w:rPr>
        <w:t>Douny</w:t>
      </w:r>
      <w:proofErr w:type="spellEnd"/>
      <w:r w:rsidRPr="00BA0BE6">
        <w:rPr>
          <w:rFonts w:ascii="Arial" w:eastAsia="Times New Roman" w:hAnsi="Arial" w:cs="Arial"/>
          <w:kern w:val="0"/>
          <w:sz w:val="20"/>
          <w:szCs w:val="20"/>
          <w14:ligatures w14:val="none"/>
          <w:rPrChange w:id="39" w:author="Faith Glory" w:date="2025-05-04T17:43:00Z" w16du:dateUtc="2025-05-04T09:43:00Z">
            <w:rPr>
              <w:rFonts w:ascii="Times New Roman" w:eastAsia="Times New Roman" w:hAnsi="Times New Roman" w:cs="Times New Roman"/>
              <w:kern w:val="0"/>
              <w14:ligatures w14:val="none"/>
            </w:rPr>
          </w:rPrChange>
        </w:rPr>
        <w:t xml:space="preserve"> et al. (2021) showed that exposure to PAHs and biogenic amines through smoked fish in Cambodia reached toxicologically significant levels. Yet, consumer awareness remains low in countries like Nigeria, where smoked fish is a staple (Daniel et al., 2013).</w:t>
      </w:r>
    </w:p>
    <w:p w14:paraId="5F74A56B" w14:textId="77777777" w:rsidR="00C9607E" w:rsidRPr="00BA0BE6" w:rsidRDefault="00C9607E" w:rsidP="00BA0BE6">
      <w:pPr>
        <w:spacing w:before="100" w:beforeAutospacing="1" w:after="100" w:afterAutospacing="1" w:line="240" w:lineRule="auto"/>
        <w:jc w:val="both"/>
        <w:rPr>
          <w:rFonts w:ascii="Arial" w:eastAsia="Times New Roman" w:hAnsi="Arial" w:cs="Arial"/>
          <w:kern w:val="0"/>
          <w:sz w:val="20"/>
          <w:szCs w:val="20"/>
          <w14:ligatures w14:val="none"/>
          <w:rPrChange w:id="40" w:author="Faith Glory" w:date="2025-05-04T17:43:00Z" w16du:dateUtc="2025-05-04T09:43:00Z">
            <w:rPr>
              <w:rFonts w:ascii="Times New Roman" w:eastAsia="Times New Roman" w:hAnsi="Times New Roman" w:cs="Times New Roman"/>
              <w:kern w:val="0"/>
              <w14:ligatures w14:val="none"/>
            </w:rPr>
          </w:rPrChange>
        </w:rPr>
        <w:pPrChange w:id="41" w:author="Faith Glory" w:date="2025-05-04T17:43:00Z" w16du:dateUtc="2025-05-04T09:43:00Z">
          <w:pPr>
            <w:spacing w:before="100" w:beforeAutospacing="1" w:after="100" w:afterAutospacing="1" w:line="240" w:lineRule="auto"/>
          </w:pPr>
        </w:pPrChange>
      </w:pPr>
      <w:commentRangeStart w:id="42"/>
      <w:r w:rsidRPr="00BA0BE6">
        <w:rPr>
          <w:rFonts w:ascii="Arial" w:eastAsia="Times New Roman" w:hAnsi="Arial" w:cs="Arial"/>
          <w:kern w:val="0"/>
          <w:sz w:val="20"/>
          <w:szCs w:val="20"/>
          <w14:ligatures w14:val="none"/>
          <w:rPrChange w:id="43" w:author="Faith Glory" w:date="2025-05-04T17:43:00Z" w16du:dateUtc="2025-05-04T09:43:00Z">
            <w:rPr>
              <w:rFonts w:ascii="Times New Roman" w:eastAsia="Times New Roman" w:hAnsi="Times New Roman" w:cs="Times New Roman"/>
              <w:kern w:val="0"/>
              <w14:ligatures w14:val="none"/>
            </w:rPr>
          </w:rPrChange>
        </w:rPr>
        <w:t>Despite</w:t>
      </w:r>
      <w:commentRangeEnd w:id="42"/>
      <w:r w:rsidR="00213030">
        <w:rPr>
          <w:rStyle w:val="CommentReference"/>
        </w:rPr>
        <w:commentReference w:id="42"/>
      </w:r>
      <w:r w:rsidRPr="00BA0BE6">
        <w:rPr>
          <w:rFonts w:ascii="Arial" w:eastAsia="Times New Roman" w:hAnsi="Arial" w:cs="Arial"/>
          <w:kern w:val="0"/>
          <w:sz w:val="20"/>
          <w:szCs w:val="20"/>
          <w14:ligatures w14:val="none"/>
          <w:rPrChange w:id="44" w:author="Faith Glory" w:date="2025-05-04T17:43:00Z" w16du:dateUtc="2025-05-04T09:43:00Z">
            <w:rPr>
              <w:rFonts w:ascii="Times New Roman" w:eastAsia="Times New Roman" w:hAnsi="Times New Roman" w:cs="Times New Roman"/>
              <w:kern w:val="0"/>
              <w14:ligatures w14:val="none"/>
            </w:rPr>
          </w:rPrChange>
        </w:rPr>
        <w:t xml:space="preserve"> the growing interest in food toxicology, there is a paucity of comprehensive animal model studies investigating the simultaneous impact of smoked fish constituents on hematological, hepatic, renal, and oxidative biomarkers. Most available research isolates either PAH exposure or heavy metal toxicity without examining their potential synergistic or cumulative effects (Darwish et al., 2019; Gunter et al., 2007). Therefore, this study investigates the toxicological effects of smoked fish extract on liver and kidney function in albino rats, focusing on biochemical, hematological, and oxidative parameters to better understand the systemic health implications of consuming such traditional products.</w:t>
      </w:r>
    </w:p>
    <w:p w14:paraId="18FBEC6D" w14:textId="77777777" w:rsidR="00696CAD" w:rsidRPr="000E755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CAD87C6" w14:textId="1E4F77D2" w:rsidR="00696CAD" w:rsidRPr="00521FA8" w:rsidRDefault="008D04AE" w:rsidP="00696CAD">
      <w:pPr>
        <w:spacing w:before="100" w:beforeAutospacing="1" w:after="100" w:afterAutospacing="1" w:line="240" w:lineRule="auto"/>
        <w:outlineLvl w:val="1"/>
        <w:rPr>
          <w:rFonts w:ascii="Arial" w:eastAsia="Times New Roman" w:hAnsi="Arial" w:cs="Arial"/>
          <w:b/>
          <w:bCs/>
          <w:kern w:val="0"/>
          <w:sz w:val="22"/>
          <w:szCs w:val="22"/>
          <w14:ligatures w14:val="none"/>
          <w:rPrChange w:id="45" w:author="Faith Glory" w:date="2025-05-04T18:02:00Z" w16du:dateUtc="2025-05-04T10:02:00Z">
            <w:rPr>
              <w:rFonts w:ascii="Times New Roman" w:eastAsia="Times New Roman" w:hAnsi="Times New Roman" w:cs="Times New Roman"/>
              <w:b/>
              <w:bCs/>
              <w:kern w:val="0"/>
              <w:sz w:val="36"/>
              <w:szCs w:val="36"/>
              <w14:ligatures w14:val="none"/>
            </w:rPr>
          </w:rPrChange>
        </w:rPr>
      </w:pPr>
      <w:ins w:id="46" w:author="Faith Glory" w:date="2025-05-04T18:29:00Z" w16du:dateUtc="2025-05-04T10:29:00Z">
        <w:r>
          <w:rPr>
            <w:rFonts w:ascii="Arial" w:eastAsia="Times New Roman" w:hAnsi="Arial" w:cs="Arial"/>
            <w:b/>
            <w:bCs/>
            <w:kern w:val="0"/>
            <w:sz w:val="22"/>
            <w:szCs w:val="22"/>
            <w14:ligatures w14:val="none"/>
          </w:rPr>
          <w:t xml:space="preserve">2. </w:t>
        </w:r>
      </w:ins>
      <w:r w:rsidRPr="008D04AE">
        <w:rPr>
          <w:rFonts w:ascii="Arial" w:eastAsia="Times New Roman" w:hAnsi="Arial" w:cs="Arial"/>
          <w:b/>
          <w:bCs/>
          <w:kern w:val="0"/>
          <w:sz w:val="22"/>
          <w:szCs w:val="22"/>
          <w14:ligatures w14:val="none"/>
        </w:rPr>
        <w:t>MATERIALS AND METHODS</w:t>
      </w:r>
    </w:p>
    <w:p w14:paraId="283EA47A" w14:textId="4A2C491D" w:rsidR="00696CAD" w:rsidRPr="00521FA8"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47" w:author="Faith Glory" w:date="2025-05-04T18:03:00Z" w16du:dateUtc="2025-05-04T10:03: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0"/>
          <w:szCs w:val="20"/>
          <w14:ligatures w14:val="none"/>
        </w:rPr>
        <w:t>2.1. SOURCE AND PREPARATION OF SMOKED FISH EXTRACT</w:t>
      </w:r>
    </w:p>
    <w:p w14:paraId="0638A561" w14:textId="77777777" w:rsidR="00696CAD" w:rsidRPr="003B7FB1" w:rsidRDefault="00696CAD" w:rsidP="003B7FB1">
      <w:pPr>
        <w:spacing w:before="100" w:beforeAutospacing="1" w:after="100" w:afterAutospacing="1" w:line="240" w:lineRule="auto"/>
        <w:jc w:val="both"/>
        <w:rPr>
          <w:rFonts w:ascii="Arial" w:eastAsia="Times New Roman" w:hAnsi="Arial" w:cs="Arial"/>
          <w:kern w:val="0"/>
          <w:sz w:val="20"/>
          <w:szCs w:val="20"/>
          <w14:ligatures w14:val="none"/>
          <w:rPrChange w:id="48" w:author="Faith Glory" w:date="2025-05-04T18:03:00Z" w16du:dateUtc="2025-05-04T10:03:00Z">
            <w:rPr>
              <w:rFonts w:ascii="Times New Roman" w:eastAsia="Times New Roman" w:hAnsi="Times New Roman" w:cs="Times New Roman"/>
              <w:kern w:val="0"/>
              <w14:ligatures w14:val="none"/>
            </w:rPr>
          </w:rPrChange>
        </w:rPr>
        <w:pPrChange w:id="49" w:author="Faith Glory" w:date="2025-05-04T18:03:00Z" w16du:dateUtc="2025-05-04T10:03:00Z">
          <w:pPr>
            <w:spacing w:before="100" w:beforeAutospacing="1" w:after="100" w:afterAutospacing="1" w:line="240" w:lineRule="auto"/>
          </w:pPr>
        </w:pPrChange>
      </w:pPr>
      <w:commentRangeStart w:id="50"/>
      <w:r w:rsidRPr="003B7FB1">
        <w:rPr>
          <w:rFonts w:ascii="Arial" w:eastAsia="Times New Roman" w:hAnsi="Arial" w:cs="Arial"/>
          <w:kern w:val="0"/>
          <w:sz w:val="20"/>
          <w:szCs w:val="20"/>
          <w14:ligatures w14:val="none"/>
          <w:rPrChange w:id="51" w:author="Faith Glory" w:date="2025-05-04T18:03:00Z" w16du:dateUtc="2025-05-04T10:03:00Z">
            <w:rPr>
              <w:rFonts w:ascii="Times New Roman" w:eastAsia="Times New Roman" w:hAnsi="Times New Roman" w:cs="Times New Roman"/>
              <w:kern w:val="0"/>
              <w14:ligatures w14:val="none"/>
            </w:rPr>
          </w:rPrChange>
        </w:rPr>
        <w:t xml:space="preserve">Commercially smoked fish samples were obtained from local markets and street vendors in Port Harcourt, Nigeria. </w:t>
      </w:r>
      <w:commentRangeEnd w:id="50"/>
      <w:r w:rsidR="00162167">
        <w:rPr>
          <w:rStyle w:val="CommentReference"/>
        </w:rPr>
        <w:commentReference w:id="50"/>
      </w:r>
      <w:commentRangeStart w:id="52"/>
      <w:r w:rsidRPr="003B7FB1">
        <w:rPr>
          <w:rFonts w:ascii="Arial" w:eastAsia="Times New Roman" w:hAnsi="Arial" w:cs="Arial"/>
          <w:kern w:val="0"/>
          <w:sz w:val="20"/>
          <w:szCs w:val="20"/>
          <w14:ligatures w14:val="none"/>
          <w:rPrChange w:id="53" w:author="Faith Glory" w:date="2025-05-04T18:03:00Z" w16du:dateUtc="2025-05-04T10:03:00Z">
            <w:rPr>
              <w:rFonts w:ascii="Times New Roman" w:eastAsia="Times New Roman" w:hAnsi="Times New Roman" w:cs="Times New Roman"/>
              <w:kern w:val="0"/>
              <w14:ligatures w14:val="none"/>
            </w:rPr>
          </w:rPrChange>
        </w:rPr>
        <w:t xml:space="preserve">The samples </w:t>
      </w:r>
      <w:commentRangeEnd w:id="52"/>
      <w:r w:rsidR="009B3741">
        <w:rPr>
          <w:rStyle w:val="CommentReference"/>
        </w:rPr>
        <w:commentReference w:id="52"/>
      </w:r>
      <w:r w:rsidRPr="003B7FB1">
        <w:rPr>
          <w:rFonts w:ascii="Arial" w:eastAsia="Times New Roman" w:hAnsi="Arial" w:cs="Arial"/>
          <w:kern w:val="0"/>
          <w:sz w:val="20"/>
          <w:szCs w:val="20"/>
          <w14:ligatures w14:val="none"/>
          <w:rPrChange w:id="54" w:author="Faith Glory" w:date="2025-05-04T18:03:00Z" w16du:dateUtc="2025-05-04T10:03:00Z">
            <w:rPr>
              <w:rFonts w:ascii="Times New Roman" w:eastAsia="Times New Roman" w:hAnsi="Times New Roman" w:cs="Times New Roman"/>
              <w:kern w:val="0"/>
              <w14:ligatures w14:val="none"/>
            </w:rPr>
          </w:rPrChange>
        </w:rPr>
        <w:t xml:space="preserve">were homogenized using a </w:t>
      </w:r>
      <w:proofErr w:type="gramStart"/>
      <w:r w:rsidRPr="003B7FB1">
        <w:rPr>
          <w:rFonts w:ascii="Arial" w:eastAsia="Times New Roman" w:hAnsi="Arial" w:cs="Arial"/>
          <w:kern w:val="0"/>
          <w:sz w:val="20"/>
          <w:szCs w:val="20"/>
          <w14:ligatures w14:val="none"/>
          <w:rPrChange w:id="55" w:author="Faith Glory" w:date="2025-05-04T18:03:00Z" w16du:dateUtc="2025-05-04T10:03:00Z">
            <w:rPr>
              <w:rFonts w:ascii="Times New Roman" w:eastAsia="Times New Roman" w:hAnsi="Times New Roman" w:cs="Times New Roman"/>
              <w:kern w:val="0"/>
              <w14:ligatures w14:val="none"/>
            </w:rPr>
          </w:rPrChange>
        </w:rPr>
        <w:t>stainless steel</w:t>
      </w:r>
      <w:proofErr w:type="gramEnd"/>
      <w:r w:rsidRPr="003B7FB1">
        <w:rPr>
          <w:rFonts w:ascii="Arial" w:eastAsia="Times New Roman" w:hAnsi="Arial" w:cs="Arial"/>
          <w:kern w:val="0"/>
          <w:sz w:val="20"/>
          <w:szCs w:val="20"/>
          <w14:ligatures w14:val="none"/>
          <w:rPrChange w:id="56" w:author="Faith Glory" w:date="2025-05-04T18:03:00Z" w16du:dateUtc="2025-05-04T10:03:00Z">
            <w:rPr>
              <w:rFonts w:ascii="Times New Roman" w:eastAsia="Times New Roman" w:hAnsi="Times New Roman" w:cs="Times New Roman"/>
              <w:kern w:val="0"/>
              <w14:ligatures w14:val="none"/>
            </w:rPr>
          </w:rPrChange>
        </w:rPr>
        <w:t xml:space="preserve"> blender and subjected to Soxhlet extraction for 8 hours using a solvent mixture of hexane–dichloromethane (3:1, v/v). The resulting extracts were concentrated with a rotary evaporator at 40 °C to remove solvents and stored at 4 °C until use. Fresh doses were prepared daily based on the individual body weights of the experimental animals.</w:t>
      </w:r>
    </w:p>
    <w:p w14:paraId="462D3189" w14:textId="3732B842" w:rsidR="00696CAD" w:rsidRPr="003B7FB1"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57" w:author="Faith Glory" w:date="2025-05-04T18:03:00Z" w16du:dateUtc="2025-05-04T10:03: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0"/>
          <w:szCs w:val="20"/>
          <w14:ligatures w14:val="none"/>
        </w:rPr>
        <w:t>2.2. EXPERIMENTAL ANIMALS AND ETHICAL APPROVAL</w:t>
      </w:r>
      <w:commentRangeStart w:id="58"/>
      <w:commentRangeEnd w:id="58"/>
      <w:r w:rsidR="003D134A">
        <w:rPr>
          <w:rStyle w:val="CommentReference"/>
        </w:rPr>
        <w:commentReference w:id="58"/>
      </w:r>
    </w:p>
    <w:p w14:paraId="4ED2308E" w14:textId="77777777" w:rsidR="00696CAD" w:rsidRPr="003B7FB1" w:rsidRDefault="00696CAD" w:rsidP="003B7FB1">
      <w:pPr>
        <w:spacing w:before="100" w:beforeAutospacing="1" w:after="100" w:afterAutospacing="1" w:line="240" w:lineRule="auto"/>
        <w:jc w:val="both"/>
        <w:rPr>
          <w:rFonts w:ascii="Arial" w:eastAsia="Times New Roman" w:hAnsi="Arial" w:cs="Arial"/>
          <w:kern w:val="0"/>
          <w:sz w:val="20"/>
          <w:szCs w:val="20"/>
          <w14:ligatures w14:val="none"/>
          <w:rPrChange w:id="59" w:author="Faith Glory" w:date="2025-05-04T18:04:00Z" w16du:dateUtc="2025-05-04T10:04:00Z">
            <w:rPr>
              <w:rFonts w:ascii="Times New Roman" w:eastAsia="Times New Roman" w:hAnsi="Times New Roman" w:cs="Times New Roman"/>
              <w:kern w:val="0"/>
              <w14:ligatures w14:val="none"/>
            </w:rPr>
          </w:rPrChange>
        </w:rPr>
        <w:pPrChange w:id="60" w:author="Faith Glory" w:date="2025-05-04T18:04:00Z" w16du:dateUtc="2025-05-04T10:04:00Z">
          <w:pPr>
            <w:spacing w:before="100" w:beforeAutospacing="1" w:after="100" w:afterAutospacing="1" w:line="240" w:lineRule="auto"/>
          </w:pPr>
        </w:pPrChange>
      </w:pPr>
      <w:r w:rsidRPr="003B7FB1">
        <w:rPr>
          <w:rFonts w:ascii="Arial" w:eastAsia="Times New Roman" w:hAnsi="Arial" w:cs="Arial"/>
          <w:kern w:val="0"/>
          <w:sz w:val="20"/>
          <w:szCs w:val="20"/>
          <w14:ligatures w14:val="none"/>
          <w:rPrChange w:id="61" w:author="Faith Glory" w:date="2025-05-04T18:04:00Z" w16du:dateUtc="2025-05-04T10:04:00Z">
            <w:rPr>
              <w:rFonts w:ascii="Times New Roman" w:eastAsia="Times New Roman" w:hAnsi="Times New Roman" w:cs="Times New Roman"/>
              <w:kern w:val="0"/>
              <w14:ligatures w14:val="none"/>
            </w:rPr>
          </w:rPrChange>
        </w:rPr>
        <w:t xml:space="preserve">Twenty (20) adult male albino rats weighing between 180–220 g </w:t>
      </w:r>
      <w:proofErr w:type="gramStart"/>
      <w:r w:rsidRPr="003B7FB1">
        <w:rPr>
          <w:rFonts w:ascii="Arial" w:eastAsia="Times New Roman" w:hAnsi="Arial" w:cs="Arial"/>
          <w:kern w:val="0"/>
          <w:sz w:val="20"/>
          <w:szCs w:val="20"/>
          <w14:ligatures w14:val="none"/>
          <w:rPrChange w:id="62" w:author="Faith Glory" w:date="2025-05-04T18:04:00Z" w16du:dateUtc="2025-05-04T10:04:00Z">
            <w:rPr>
              <w:rFonts w:ascii="Times New Roman" w:eastAsia="Times New Roman" w:hAnsi="Times New Roman" w:cs="Times New Roman"/>
              <w:kern w:val="0"/>
              <w14:ligatures w14:val="none"/>
            </w:rPr>
          </w:rPrChange>
        </w:rPr>
        <w:t>were</w:t>
      </w:r>
      <w:proofErr w:type="gramEnd"/>
      <w:r w:rsidRPr="003B7FB1">
        <w:rPr>
          <w:rFonts w:ascii="Arial" w:eastAsia="Times New Roman" w:hAnsi="Arial" w:cs="Arial"/>
          <w:kern w:val="0"/>
          <w:sz w:val="20"/>
          <w:szCs w:val="20"/>
          <w14:ligatures w14:val="none"/>
          <w:rPrChange w:id="63" w:author="Faith Glory" w:date="2025-05-04T18:04:00Z" w16du:dateUtc="2025-05-04T10:04:00Z">
            <w:rPr>
              <w:rFonts w:ascii="Times New Roman" w:eastAsia="Times New Roman" w:hAnsi="Times New Roman" w:cs="Times New Roman"/>
              <w:kern w:val="0"/>
              <w14:ligatures w14:val="none"/>
            </w:rPr>
          </w:rPrChange>
        </w:rPr>
        <w:t xml:space="preserve"> procured from a certified animal breeding facility. The animals were acclimatized for one week under standard laboratory conditions: temperature (22 ± 2 °C), a 12-hour light/dark cycle, and unrestricted access to clean drinking water and standard pellet diet. The experimental protocol was reviewed and approved by the Institutional Animal Ethics Committee, and all procedures adhered to international guidelines for the care and use of laboratory animals.</w:t>
      </w:r>
    </w:p>
    <w:p w14:paraId="709DA4FB" w14:textId="47DBC137" w:rsidR="00696CAD" w:rsidRPr="003D134A"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64" w:author="Faith Glory" w:date="2025-05-04T18:20:00Z" w16du:dateUtc="2025-05-04T10:20: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0"/>
          <w:szCs w:val="20"/>
          <w14:ligatures w14:val="none"/>
        </w:rPr>
        <w:t>2.3. ANIMAL GROUPING AND TREATMENT REGIMEN</w:t>
      </w:r>
    </w:p>
    <w:p w14:paraId="6ACF1283" w14:textId="77777777" w:rsidR="00696CAD" w:rsidRPr="003D134A" w:rsidRDefault="00696CAD" w:rsidP="00696CAD">
      <w:pPr>
        <w:spacing w:before="100" w:beforeAutospacing="1" w:after="100" w:afterAutospacing="1" w:line="240" w:lineRule="auto"/>
        <w:rPr>
          <w:rFonts w:ascii="Arial" w:eastAsia="Times New Roman" w:hAnsi="Arial" w:cs="Arial"/>
          <w:kern w:val="0"/>
          <w:sz w:val="20"/>
          <w:szCs w:val="20"/>
          <w14:ligatures w14:val="none"/>
          <w:rPrChange w:id="65" w:author="Faith Glory" w:date="2025-05-04T18:20:00Z" w16du:dateUtc="2025-05-04T10:20:00Z">
            <w:rPr>
              <w:rFonts w:ascii="Times New Roman" w:eastAsia="Times New Roman" w:hAnsi="Times New Roman" w:cs="Times New Roman"/>
              <w:kern w:val="0"/>
              <w14:ligatures w14:val="none"/>
            </w:rPr>
          </w:rPrChange>
        </w:rPr>
      </w:pPr>
      <w:r w:rsidRPr="003D134A">
        <w:rPr>
          <w:rFonts w:ascii="Arial" w:eastAsia="Times New Roman" w:hAnsi="Arial" w:cs="Arial"/>
          <w:kern w:val="0"/>
          <w:sz w:val="20"/>
          <w:szCs w:val="20"/>
          <w14:ligatures w14:val="none"/>
          <w:rPrChange w:id="66" w:author="Faith Glory" w:date="2025-05-04T18:20:00Z" w16du:dateUtc="2025-05-04T10:20:00Z">
            <w:rPr>
              <w:rFonts w:ascii="Times New Roman" w:eastAsia="Times New Roman" w:hAnsi="Times New Roman" w:cs="Times New Roman"/>
              <w:kern w:val="0"/>
              <w14:ligatures w14:val="none"/>
            </w:rPr>
          </w:rPrChange>
        </w:rPr>
        <w:t>The rats were randomly assigned into four groups (n = 5 rats per group) as follows:</w:t>
      </w:r>
    </w:p>
    <w:p w14:paraId="250629FF" w14:textId="77777777" w:rsidR="00696CAD" w:rsidRPr="003D134A" w:rsidRDefault="00696CAD" w:rsidP="00696CAD">
      <w:pPr>
        <w:numPr>
          <w:ilvl w:val="0"/>
          <w:numId w:val="5"/>
        </w:numPr>
        <w:spacing w:before="100" w:beforeAutospacing="1" w:after="100" w:afterAutospacing="1" w:line="240" w:lineRule="auto"/>
        <w:rPr>
          <w:rFonts w:ascii="Arial" w:eastAsia="Times New Roman" w:hAnsi="Arial" w:cs="Arial"/>
          <w:kern w:val="0"/>
          <w:sz w:val="20"/>
          <w:szCs w:val="20"/>
          <w14:ligatures w14:val="none"/>
          <w:rPrChange w:id="67" w:author="Faith Glory" w:date="2025-05-04T18:20:00Z" w16du:dateUtc="2025-05-04T10:20:00Z">
            <w:rPr>
              <w:rFonts w:ascii="Times New Roman" w:eastAsia="Times New Roman" w:hAnsi="Times New Roman" w:cs="Times New Roman"/>
              <w:kern w:val="0"/>
              <w14:ligatures w14:val="none"/>
            </w:rPr>
          </w:rPrChange>
        </w:rPr>
      </w:pPr>
      <w:r w:rsidRPr="003D134A">
        <w:rPr>
          <w:rFonts w:ascii="Arial" w:eastAsia="Times New Roman" w:hAnsi="Arial" w:cs="Arial"/>
          <w:b/>
          <w:bCs/>
          <w:kern w:val="0"/>
          <w:sz w:val="20"/>
          <w:szCs w:val="20"/>
          <w14:ligatures w14:val="none"/>
          <w:rPrChange w:id="68" w:author="Faith Glory" w:date="2025-05-04T18:20:00Z" w16du:dateUtc="2025-05-04T10:20:00Z">
            <w:rPr>
              <w:rFonts w:ascii="Times New Roman" w:eastAsia="Times New Roman" w:hAnsi="Times New Roman" w:cs="Times New Roman"/>
              <w:b/>
              <w:bCs/>
              <w:kern w:val="0"/>
              <w14:ligatures w14:val="none"/>
            </w:rPr>
          </w:rPrChange>
        </w:rPr>
        <w:t>Group I (Control):</w:t>
      </w:r>
      <w:r w:rsidRPr="003D134A">
        <w:rPr>
          <w:rFonts w:ascii="Arial" w:eastAsia="Times New Roman" w:hAnsi="Arial" w:cs="Arial"/>
          <w:kern w:val="0"/>
          <w:sz w:val="20"/>
          <w:szCs w:val="20"/>
          <w14:ligatures w14:val="none"/>
          <w:rPrChange w:id="69" w:author="Faith Glory" w:date="2025-05-04T18:20:00Z" w16du:dateUtc="2025-05-04T10:20:00Z">
            <w:rPr>
              <w:rFonts w:ascii="Times New Roman" w:eastAsia="Times New Roman" w:hAnsi="Times New Roman" w:cs="Times New Roman"/>
              <w:kern w:val="0"/>
              <w14:ligatures w14:val="none"/>
            </w:rPr>
          </w:rPrChange>
        </w:rPr>
        <w:t xml:space="preserve"> Received 0.9% normal saline intraperitoneally.</w:t>
      </w:r>
    </w:p>
    <w:p w14:paraId="7885DF98" w14:textId="77777777" w:rsidR="00696CAD" w:rsidRPr="003D134A" w:rsidRDefault="00696CAD" w:rsidP="00696CAD">
      <w:pPr>
        <w:numPr>
          <w:ilvl w:val="0"/>
          <w:numId w:val="5"/>
        </w:numPr>
        <w:spacing w:before="100" w:beforeAutospacing="1" w:after="100" w:afterAutospacing="1" w:line="240" w:lineRule="auto"/>
        <w:rPr>
          <w:rFonts w:ascii="Arial" w:eastAsia="Times New Roman" w:hAnsi="Arial" w:cs="Arial"/>
          <w:kern w:val="0"/>
          <w:sz w:val="20"/>
          <w:szCs w:val="20"/>
          <w14:ligatures w14:val="none"/>
          <w:rPrChange w:id="70" w:author="Faith Glory" w:date="2025-05-04T18:20:00Z" w16du:dateUtc="2025-05-04T10:20:00Z">
            <w:rPr>
              <w:rFonts w:ascii="Times New Roman" w:eastAsia="Times New Roman" w:hAnsi="Times New Roman" w:cs="Times New Roman"/>
              <w:kern w:val="0"/>
              <w14:ligatures w14:val="none"/>
            </w:rPr>
          </w:rPrChange>
        </w:rPr>
      </w:pPr>
      <w:r w:rsidRPr="003D134A">
        <w:rPr>
          <w:rFonts w:ascii="Arial" w:eastAsia="Times New Roman" w:hAnsi="Arial" w:cs="Arial"/>
          <w:b/>
          <w:bCs/>
          <w:kern w:val="0"/>
          <w:sz w:val="20"/>
          <w:szCs w:val="20"/>
          <w14:ligatures w14:val="none"/>
          <w:rPrChange w:id="71" w:author="Faith Glory" w:date="2025-05-04T18:20:00Z" w16du:dateUtc="2025-05-04T10:20:00Z">
            <w:rPr>
              <w:rFonts w:ascii="Times New Roman" w:eastAsia="Times New Roman" w:hAnsi="Times New Roman" w:cs="Times New Roman"/>
              <w:b/>
              <w:bCs/>
              <w:kern w:val="0"/>
              <w14:ligatures w14:val="none"/>
            </w:rPr>
          </w:rPrChange>
        </w:rPr>
        <w:t>Group II (Low Dose):</w:t>
      </w:r>
      <w:r w:rsidRPr="003D134A">
        <w:rPr>
          <w:rFonts w:ascii="Arial" w:eastAsia="Times New Roman" w:hAnsi="Arial" w:cs="Arial"/>
          <w:kern w:val="0"/>
          <w:sz w:val="20"/>
          <w:szCs w:val="20"/>
          <w14:ligatures w14:val="none"/>
          <w:rPrChange w:id="72" w:author="Faith Glory" w:date="2025-05-04T18:20:00Z" w16du:dateUtc="2025-05-04T10:20:00Z">
            <w:rPr>
              <w:rFonts w:ascii="Times New Roman" w:eastAsia="Times New Roman" w:hAnsi="Times New Roman" w:cs="Times New Roman"/>
              <w:kern w:val="0"/>
              <w14:ligatures w14:val="none"/>
            </w:rPr>
          </w:rPrChange>
        </w:rPr>
        <w:t xml:space="preserve"> Received 50 mg/kg body weight of smoked fish extract intraperitoneally.</w:t>
      </w:r>
    </w:p>
    <w:p w14:paraId="42DFC0C1" w14:textId="77777777" w:rsidR="00696CAD" w:rsidRPr="003D134A" w:rsidRDefault="00696CAD" w:rsidP="00696CAD">
      <w:pPr>
        <w:numPr>
          <w:ilvl w:val="0"/>
          <w:numId w:val="5"/>
        </w:numPr>
        <w:spacing w:before="100" w:beforeAutospacing="1" w:after="100" w:afterAutospacing="1" w:line="240" w:lineRule="auto"/>
        <w:rPr>
          <w:rFonts w:ascii="Arial" w:eastAsia="Times New Roman" w:hAnsi="Arial" w:cs="Arial"/>
          <w:kern w:val="0"/>
          <w:sz w:val="20"/>
          <w:szCs w:val="20"/>
          <w14:ligatures w14:val="none"/>
          <w:rPrChange w:id="73" w:author="Faith Glory" w:date="2025-05-04T18:20:00Z" w16du:dateUtc="2025-05-04T10:20:00Z">
            <w:rPr>
              <w:rFonts w:ascii="Times New Roman" w:eastAsia="Times New Roman" w:hAnsi="Times New Roman" w:cs="Times New Roman"/>
              <w:kern w:val="0"/>
              <w14:ligatures w14:val="none"/>
            </w:rPr>
          </w:rPrChange>
        </w:rPr>
      </w:pPr>
      <w:r w:rsidRPr="003D134A">
        <w:rPr>
          <w:rFonts w:ascii="Arial" w:eastAsia="Times New Roman" w:hAnsi="Arial" w:cs="Arial"/>
          <w:b/>
          <w:bCs/>
          <w:kern w:val="0"/>
          <w:sz w:val="20"/>
          <w:szCs w:val="20"/>
          <w14:ligatures w14:val="none"/>
          <w:rPrChange w:id="74" w:author="Faith Glory" w:date="2025-05-04T18:20:00Z" w16du:dateUtc="2025-05-04T10:20:00Z">
            <w:rPr>
              <w:rFonts w:ascii="Times New Roman" w:eastAsia="Times New Roman" w:hAnsi="Times New Roman" w:cs="Times New Roman"/>
              <w:b/>
              <w:bCs/>
              <w:kern w:val="0"/>
              <w14:ligatures w14:val="none"/>
            </w:rPr>
          </w:rPrChange>
        </w:rPr>
        <w:t>Group III (Medium Dose):</w:t>
      </w:r>
      <w:r w:rsidRPr="003D134A">
        <w:rPr>
          <w:rFonts w:ascii="Arial" w:eastAsia="Times New Roman" w:hAnsi="Arial" w:cs="Arial"/>
          <w:kern w:val="0"/>
          <w:sz w:val="20"/>
          <w:szCs w:val="20"/>
          <w14:ligatures w14:val="none"/>
          <w:rPrChange w:id="75" w:author="Faith Glory" w:date="2025-05-04T18:20:00Z" w16du:dateUtc="2025-05-04T10:20:00Z">
            <w:rPr>
              <w:rFonts w:ascii="Times New Roman" w:eastAsia="Times New Roman" w:hAnsi="Times New Roman" w:cs="Times New Roman"/>
              <w:kern w:val="0"/>
              <w14:ligatures w14:val="none"/>
            </w:rPr>
          </w:rPrChange>
        </w:rPr>
        <w:t xml:space="preserve"> Received 100 mg/kg body weight of smoked fish extract intraperitoneally.</w:t>
      </w:r>
    </w:p>
    <w:p w14:paraId="1CF293BE" w14:textId="77777777" w:rsidR="00696CAD" w:rsidRPr="003D134A" w:rsidRDefault="00696CAD" w:rsidP="00696CAD">
      <w:pPr>
        <w:numPr>
          <w:ilvl w:val="0"/>
          <w:numId w:val="5"/>
        </w:numPr>
        <w:spacing w:before="100" w:beforeAutospacing="1" w:after="100" w:afterAutospacing="1" w:line="240" w:lineRule="auto"/>
        <w:rPr>
          <w:rFonts w:ascii="Arial" w:eastAsia="Times New Roman" w:hAnsi="Arial" w:cs="Arial"/>
          <w:kern w:val="0"/>
          <w:sz w:val="20"/>
          <w:szCs w:val="20"/>
          <w14:ligatures w14:val="none"/>
          <w:rPrChange w:id="76" w:author="Faith Glory" w:date="2025-05-04T18:20:00Z" w16du:dateUtc="2025-05-04T10:20:00Z">
            <w:rPr>
              <w:rFonts w:ascii="Times New Roman" w:eastAsia="Times New Roman" w:hAnsi="Times New Roman" w:cs="Times New Roman"/>
              <w:kern w:val="0"/>
              <w14:ligatures w14:val="none"/>
            </w:rPr>
          </w:rPrChange>
        </w:rPr>
      </w:pPr>
      <w:r w:rsidRPr="003D134A">
        <w:rPr>
          <w:rFonts w:ascii="Arial" w:eastAsia="Times New Roman" w:hAnsi="Arial" w:cs="Arial"/>
          <w:b/>
          <w:bCs/>
          <w:kern w:val="0"/>
          <w:sz w:val="20"/>
          <w:szCs w:val="20"/>
          <w14:ligatures w14:val="none"/>
          <w:rPrChange w:id="77" w:author="Faith Glory" w:date="2025-05-04T18:20:00Z" w16du:dateUtc="2025-05-04T10:20:00Z">
            <w:rPr>
              <w:rFonts w:ascii="Times New Roman" w:eastAsia="Times New Roman" w:hAnsi="Times New Roman" w:cs="Times New Roman"/>
              <w:b/>
              <w:bCs/>
              <w:kern w:val="0"/>
              <w14:ligatures w14:val="none"/>
            </w:rPr>
          </w:rPrChange>
        </w:rPr>
        <w:t>Group IV (High Dose):</w:t>
      </w:r>
      <w:r w:rsidRPr="003D134A">
        <w:rPr>
          <w:rFonts w:ascii="Arial" w:eastAsia="Times New Roman" w:hAnsi="Arial" w:cs="Arial"/>
          <w:kern w:val="0"/>
          <w:sz w:val="20"/>
          <w:szCs w:val="20"/>
          <w14:ligatures w14:val="none"/>
          <w:rPrChange w:id="78" w:author="Faith Glory" w:date="2025-05-04T18:20:00Z" w16du:dateUtc="2025-05-04T10:20:00Z">
            <w:rPr>
              <w:rFonts w:ascii="Times New Roman" w:eastAsia="Times New Roman" w:hAnsi="Times New Roman" w:cs="Times New Roman"/>
              <w:kern w:val="0"/>
              <w14:ligatures w14:val="none"/>
            </w:rPr>
          </w:rPrChange>
        </w:rPr>
        <w:t xml:space="preserve"> Received 200 mg/kg body weight of smoked fish extract intraperitoneally.</w:t>
      </w:r>
    </w:p>
    <w:p w14:paraId="211A9B85"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lastRenderedPageBreak/>
        <w:t>Treatments were administered once daily for 28 consecutive days.</w:t>
      </w:r>
    </w:p>
    <w:p w14:paraId="14CCF956" w14:textId="7F210A0F" w:rsidR="00696CAD" w:rsidRPr="00BD678D"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79" w:author="Faith Glory" w:date="2025-05-04T18:27:00Z" w16du:dateUtc="2025-05-04T10:27: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0"/>
          <w:szCs w:val="20"/>
          <w14:ligatures w14:val="none"/>
        </w:rPr>
        <w:t>2.4. BIOCHEMICAL ASSAYS</w:t>
      </w:r>
    </w:p>
    <w:p w14:paraId="16861EAD" w14:textId="77777777" w:rsidR="00696CAD" w:rsidRPr="00BD678D" w:rsidRDefault="00696CAD" w:rsidP="00BD678D">
      <w:pPr>
        <w:spacing w:before="100" w:beforeAutospacing="1" w:after="100" w:afterAutospacing="1" w:line="240" w:lineRule="auto"/>
        <w:jc w:val="both"/>
        <w:rPr>
          <w:rFonts w:ascii="Arial" w:eastAsia="Times New Roman" w:hAnsi="Arial" w:cs="Arial"/>
          <w:kern w:val="0"/>
          <w:sz w:val="20"/>
          <w:szCs w:val="20"/>
          <w14:ligatures w14:val="none"/>
          <w:rPrChange w:id="80" w:author="Faith Glory" w:date="2025-05-04T18:27:00Z" w16du:dateUtc="2025-05-04T10:27:00Z">
            <w:rPr>
              <w:rFonts w:ascii="Times New Roman" w:eastAsia="Times New Roman" w:hAnsi="Times New Roman" w:cs="Times New Roman"/>
              <w:kern w:val="0"/>
              <w14:ligatures w14:val="none"/>
            </w:rPr>
          </w:rPrChange>
        </w:rPr>
        <w:pPrChange w:id="81" w:author="Faith Glory" w:date="2025-05-04T18:26:00Z" w16du:dateUtc="2025-05-04T10:26:00Z">
          <w:pPr>
            <w:spacing w:before="100" w:beforeAutospacing="1" w:after="100" w:afterAutospacing="1" w:line="240" w:lineRule="auto"/>
          </w:pPr>
        </w:pPrChange>
      </w:pPr>
      <w:r w:rsidRPr="00BD678D">
        <w:rPr>
          <w:rFonts w:ascii="Arial" w:eastAsia="Times New Roman" w:hAnsi="Arial" w:cs="Arial"/>
          <w:kern w:val="0"/>
          <w:sz w:val="20"/>
          <w:szCs w:val="20"/>
          <w14:ligatures w14:val="none"/>
          <w:rPrChange w:id="82" w:author="Faith Glory" w:date="2025-05-04T18:27:00Z" w16du:dateUtc="2025-05-04T10:27:00Z">
            <w:rPr>
              <w:rFonts w:ascii="Times New Roman" w:eastAsia="Times New Roman" w:hAnsi="Times New Roman" w:cs="Times New Roman"/>
              <w:kern w:val="0"/>
              <w14:ligatures w14:val="none"/>
            </w:rPr>
          </w:rPrChange>
        </w:rPr>
        <w:t>At the end of the treatment period, the rats were fasted overnight and euthanized under light anesthesia. Blood was collected via cardiac puncture and centrifuged at 3,000 rpm for 10 minutes to obtain serum. The following biochemical parameters were analyzed using standard diagnostic kits (</w:t>
      </w:r>
      <w:proofErr w:type="spellStart"/>
      <w:r w:rsidRPr="00BD678D">
        <w:rPr>
          <w:rFonts w:ascii="Arial" w:eastAsia="Times New Roman" w:hAnsi="Arial" w:cs="Arial"/>
          <w:kern w:val="0"/>
          <w:sz w:val="20"/>
          <w:szCs w:val="20"/>
          <w14:ligatures w14:val="none"/>
          <w:rPrChange w:id="83" w:author="Faith Glory" w:date="2025-05-04T18:27:00Z" w16du:dateUtc="2025-05-04T10:27:00Z">
            <w:rPr>
              <w:rFonts w:ascii="Times New Roman" w:eastAsia="Times New Roman" w:hAnsi="Times New Roman" w:cs="Times New Roman"/>
              <w:kern w:val="0"/>
              <w14:ligatures w14:val="none"/>
            </w:rPr>
          </w:rPrChange>
        </w:rPr>
        <w:t>Randox</w:t>
      </w:r>
      <w:proofErr w:type="spellEnd"/>
      <w:r w:rsidRPr="00BD678D">
        <w:rPr>
          <w:rFonts w:ascii="Arial" w:eastAsia="Times New Roman" w:hAnsi="Arial" w:cs="Arial"/>
          <w:kern w:val="0"/>
          <w:sz w:val="20"/>
          <w:szCs w:val="20"/>
          <w14:ligatures w14:val="none"/>
          <w:rPrChange w:id="84" w:author="Faith Glory" w:date="2025-05-04T18:27:00Z" w16du:dateUtc="2025-05-04T10:27:00Z">
            <w:rPr>
              <w:rFonts w:ascii="Times New Roman" w:eastAsia="Times New Roman" w:hAnsi="Times New Roman" w:cs="Times New Roman"/>
              <w:kern w:val="0"/>
              <w14:ligatures w14:val="none"/>
            </w:rPr>
          </w:rPrChange>
        </w:rPr>
        <w:t xml:space="preserve"> Laboratories, UK):</w:t>
      </w:r>
    </w:p>
    <w:p w14:paraId="3253A2CC" w14:textId="77777777" w:rsidR="00696CAD" w:rsidRPr="00BD678D" w:rsidRDefault="00696CAD" w:rsidP="00696CAD">
      <w:pPr>
        <w:numPr>
          <w:ilvl w:val="0"/>
          <w:numId w:val="6"/>
        </w:numPr>
        <w:spacing w:before="100" w:beforeAutospacing="1" w:after="100" w:afterAutospacing="1" w:line="240" w:lineRule="auto"/>
        <w:rPr>
          <w:rFonts w:ascii="Arial" w:eastAsia="Times New Roman" w:hAnsi="Arial" w:cs="Arial"/>
          <w:kern w:val="0"/>
          <w:sz w:val="20"/>
          <w:szCs w:val="20"/>
          <w14:ligatures w14:val="none"/>
          <w:rPrChange w:id="85" w:author="Faith Glory" w:date="2025-05-04T18:27:00Z" w16du:dateUtc="2025-05-04T10:27:00Z">
            <w:rPr>
              <w:rFonts w:ascii="Times New Roman" w:eastAsia="Times New Roman" w:hAnsi="Times New Roman" w:cs="Times New Roman"/>
              <w:kern w:val="0"/>
              <w14:ligatures w14:val="none"/>
            </w:rPr>
          </w:rPrChange>
        </w:rPr>
      </w:pPr>
      <w:r w:rsidRPr="00BD678D">
        <w:rPr>
          <w:rFonts w:ascii="Arial" w:eastAsia="Times New Roman" w:hAnsi="Arial" w:cs="Arial"/>
          <w:b/>
          <w:bCs/>
          <w:kern w:val="0"/>
          <w:sz w:val="20"/>
          <w:szCs w:val="20"/>
          <w14:ligatures w14:val="none"/>
          <w:rPrChange w:id="86" w:author="Faith Glory" w:date="2025-05-04T18:27:00Z" w16du:dateUtc="2025-05-04T10:27:00Z">
            <w:rPr>
              <w:rFonts w:ascii="Times New Roman" w:eastAsia="Times New Roman" w:hAnsi="Times New Roman" w:cs="Times New Roman"/>
              <w:b/>
              <w:bCs/>
              <w:kern w:val="0"/>
              <w14:ligatures w14:val="none"/>
            </w:rPr>
          </w:rPrChange>
        </w:rPr>
        <w:t>Liver Function Tests:</w:t>
      </w:r>
      <w:r w:rsidRPr="00BD678D">
        <w:rPr>
          <w:rFonts w:ascii="Arial" w:eastAsia="Times New Roman" w:hAnsi="Arial" w:cs="Arial"/>
          <w:kern w:val="0"/>
          <w:sz w:val="20"/>
          <w:szCs w:val="20"/>
          <w14:ligatures w14:val="none"/>
          <w:rPrChange w:id="87" w:author="Faith Glory" w:date="2025-05-04T18:27:00Z" w16du:dateUtc="2025-05-04T10:27:00Z">
            <w:rPr>
              <w:rFonts w:ascii="Times New Roman" w:eastAsia="Times New Roman" w:hAnsi="Times New Roman" w:cs="Times New Roman"/>
              <w:kern w:val="0"/>
              <w14:ligatures w14:val="none"/>
            </w:rPr>
          </w:rPrChange>
        </w:rPr>
        <w:t xml:space="preserve"> Alanine aminotransferase (ALT), Aspartate aminotransferase (AST)</w:t>
      </w:r>
    </w:p>
    <w:p w14:paraId="4D993EAE" w14:textId="77777777" w:rsidR="00696CAD" w:rsidRPr="00BD678D" w:rsidRDefault="00696CAD" w:rsidP="00696CAD">
      <w:pPr>
        <w:numPr>
          <w:ilvl w:val="0"/>
          <w:numId w:val="6"/>
        </w:numPr>
        <w:spacing w:before="100" w:beforeAutospacing="1" w:after="100" w:afterAutospacing="1" w:line="240" w:lineRule="auto"/>
        <w:rPr>
          <w:rFonts w:ascii="Arial" w:eastAsia="Times New Roman" w:hAnsi="Arial" w:cs="Arial"/>
          <w:kern w:val="0"/>
          <w:sz w:val="20"/>
          <w:szCs w:val="20"/>
          <w14:ligatures w14:val="none"/>
          <w:rPrChange w:id="88" w:author="Faith Glory" w:date="2025-05-04T18:27:00Z" w16du:dateUtc="2025-05-04T10:27:00Z">
            <w:rPr>
              <w:rFonts w:ascii="Times New Roman" w:eastAsia="Times New Roman" w:hAnsi="Times New Roman" w:cs="Times New Roman"/>
              <w:kern w:val="0"/>
              <w14:ligatures w14:val="none"/>
            </w:rPr>
          </w:rPrChange>
        </w:rPr>
      </w:pPr>
      <w:r w:rsidRPr="00BD678D">
        <w:rPr>
          <w:rFonts w:ascii="Arial" w:eastAsia="Times New Roman" w:hAnsi="Arial" w:cs="Arial"/>
          <w:b/>
          <w:bCs/>
          <w:kern w:val="0"/>
          <w:sz w:val="20"/>
          <w:szCs w:val="20"/>
          <w14:ligatures w14:val="none"/>
          <w:rPrChange w:id="89" w:author="Faith Glory" w:date="2025-05-04T18:27:00Z" w16du:dateUtc="2025-05-04T10:27:00Z">
            <w:rPr>
              <w:rFonts w:ascii="Times New Roman" w:eastAsia="Times New Roman" w:hAnsi="Times New Roman" w:cs="Times New Roman"/>
              <w:b/>
              <w:bCs/>
              <w:kern w:val="0"/>
              <w14:ligatures w14:val="none"/>
            </w:rPr>
          </w:rPrChange>
        </w:rPr>
        <w:t>Kidney Function Tests:</w:t>
      </w:r>
      <w:r w:rsidRPr="00BD678D">
        <w:rPr>
          <w:rFonts w:ascii="Arial" w:eastAsia="Times New Roman" w:hAnsi="Arial" w:cs="Arial"/>
          <w:kern w:val="0"/>
          <w:sz w:val="20"/>
          <w:szCs w:val="20"/>
          <w14:ligatures w14:val="none"/>
          <w:rPrChange w:id="90" w:author="Faith Glory" w:date="2025-05-04T18:27:00Z" w16du:dateUtc="2025-05-04T10:27:00Z">
            <w:rPr>
              <w:rFonts w:ascii="Times New Roman" w:eastAsia="Times New Roman" w:hAnsi="Times New Roman" w:cs="Times New Roman"/>
              <w:kern w:val="0"/>
              <w14:ligatures w14:val="none"/>
            </w:rPr>
          </w:rPrChange>
        </w:rPr>
        <w:t xml:space="preserve"> Urea, Creatinine</w:t>
      </w:r>
    </w:p>
    <w:p w14:paraId="0B06797F" w14:textId="77777777" w:rsidR="00696CAD" w:rsidRPr="00BD678D" w:rsidRDefault="00696CAD" w:rsidP="00696CAD">
      <w:pPr>
        <w:numPr>
          <w:ilvl w:val="0"/>
          <w:numId w:val="6"/>
        </w:numPr>
        <w:spacing w:before="100" w:beforeAutospacing="1" w:after="100" w:afterAutospacing="1" w:line="240" w:lineRule="auto"/>
        <w:rPr>
          <w:rFonts w:ascii="Arial" w:eastAsia="Times New Roman" w:hAnsi="Arial" w:cs="Arial"/>
          <w:kern w:val="0"/>
          <w:sz w:val="20"/>
          <w:szCs w:val="20"/>
          <w14:ligatures w14:val="none"/>
          <w:rPrChange w:id="91" w:author="Faith Glory" w:date="2025-05-04T18:27:00Z" w16du:dateUtc="2025-05-04T10:27:00Z">
            <w:rPr>
              <w:rFonts w:ascii="Times New Roman" w:eastAsia="Times New Roman" w:hAnsi="Times New Roman" w:cs="Times New Roman"/>
              <w:kern w:val="0"/>
              <w14:ligatures w14:val="none"/>
            </w:rPr>
          </w:rPrChange>
        </w:rPr>
      </w:pPr>
      <w:r w:rsidRPr="00BD678D">
        <w:rPr>
          <w:rFonts w:ascii="Arial" w:eastAsia="Times New Roman" w:hAnsi="Arial" w:cs="Arial"/>
          <w:b/>
          <w:bCs/>
          <w:kern w:val="0"/>
          <w:sz w:val="20"/>
          <w:szCs w:val="20"/>
          <w14:ligatures w14:val="none"/>
          <w:rPrChange w:id="92" w:author="Faith Glory" w:date="2025-05-04T18:27:00Z" w16du:dateUtc="2025-05-04T10:27:00Z">
            <w:rPr>
              <w:rFonts w:ascii="Times New Roman" w:eastAsia="Times New Roman" w:hAnsi="Times New Roman" w:cs="Times New Roman"/>
              <w:b/>
              <w:bCs/>
              <w:kern w:val="0"/>
              <w14:ligatures w14:val="none"/>
            </w:rPr>
          </w:rPrChange>
        </w:rPr>
        <w:t>Oxidative Stress Markers:</w:t>
      </w:r>
      <w:r w:rsidRPr="00BD678D">
        <w:rPr>
          <w:rFonts w:ascii="Arial" w:eastAsia="Times New Roman" w:hAnsi="Arial" w:cs="Arial"/>
          <w:kern w:val="0"/>
          <w:sz w:val="20"/>
          <w:szCs w:val="20"/>
          <w14:ligatures w14:val="none"/>
          <w:rPrChange w:id="93" w:author="Faith Glory" w:date="2025-05-04T18:27:00Z" w16du:dateUtc="2025-05-04T10:27:00Z">
            <w:rPr>
              <w:rFonts w:ascii="Times New Roman" w:eastAsia="Times New Roman" w:hAnsi="Times New Roman" w:cs="Times New Roman"/>
              <w:kern w:val="0"/>
              <w14:ligatures w14:val="none"/>
            </w:rPr>
          </w:rPrChange>
        </w:rPr>
        <w:t xml:space="preserve"> Malondialdehyde (MDA), Superoxide dismutase (SOD)</w:t>
      </w:r>
    </w:p>
    <w:p w14:paraId="126FC047" w14:textId="714A8F63" w:rsidR="00696CAD" w:rsidRPr="00BD678D"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94" w:author="Faith Glory" w:date="2025-05-04T18:27:00Z" w16du:dateUtc="2025-05-04T10:27: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0"/>
          <w:szCs w:val="20"/>
          <w14:ligatures w14:val="none"/>
        </w:rPr>
        <w:t>2.5. HISTOPATHOLOGICAL EXAMINATION</w:t>
      </w:r>
    </w:p>
    <w:p w14:paraId="64300DAD" w14:textId="77777777" w:rsidR="00696CAD" w:rsidRPr="00BD678D" w:rsidRDefault="00696CAD" w:rsidP="00BD678D">
      <w:pPr>
        <w:spacing w:before="100" w:beforeAutospacing="1" w:after="100" w:afterAutospacing="1" w:line="240" w:lineRule="auto"/>
        <w:jc w:val="both"/>
        <w:rPr>
          <w:rFonts w:ascii="Arial" w:eastAsia="Times New Roman" w:hAnsi="Arial" w:cs="Arial"/>
          <w:kern w:val="0"/>
          <w:sz w:val="20"/>
          <w:szCs w:val="20"/>
          <w14:ligatures w14:val="none"/>
          <w:rPrChange w:id="95" w:author="Faith Glory" w:date="2025-05-04T18:27:00Z" w16du:dateUtc="2025-05-04T10:27:00Z">
            <w:rPr>
              <w:rFonts w:ascii="Times New Roman" w:eastAsia="Times New Roman" w:hAnsi="Times New Roman" w:cs="Times New Roman"/>
              <w:kern w:val="0"/>
              <w14:ligatures w14:val="none"/>
            </w:rPr>
          </w:rPrChange>
        </w:rPr>
        <w:pPrChange w:id="96" w:author="Faith Glory" w:date="2025-05-04T18:27:00Z" w16du:dateUtc="2025-05-04T10:27:00Z">
          <w:pPr>
            <w:spacing w:before="100" w:beforeAutospacing="1" w:after="100" w:afterAutospacing="1" w:line="240" w:lineRule="auto"/>
          </w:pPr>
        </w:pPrChange>
      </w:pPr>
      <w:r w:rsidRPr="00BD678D">
        <w:rPr>
          <w:rFonts w:ascii="Arial" w:eastAsia="Times New Roman" w:hAnsi="Arial" w:cs="Arial"/>
          <w:kern w:val="0"/>
          <w:sz w:val="20"/>
          <w:szCs w:val="20"/>
          <w14:ligatures w14:val="none"/>
          <w:rPrChange w:id="97" w:author="Faith Glory" w:date="2025-05-04T18:27:00Z" w16du:dateUtc="2025-05-04T10:27:00Z">
            <w:rPr>
              <w:rFonts w:ascii="Times New Roman" w:eastAsia="Times New Roman" w:hAnsi="Times New Roman" w:cs="Times New Roman"/>
              <w:kern w:val="0"/>
              <w14:ligatures w14:val="none"/>
            </w:rPr>
          </w:rPrChange>
        </w:rPr>
        <w:t>Liver and kidney tissues were harvested, rinsed in physiological saline, and fixed in 10% buffered formalin. The tissues were processed, embedded in paraffin wax, and sectioned at 5 µm thickness. Sections were stained with hematoxylin and eosin (H&amp;E) and examined under a light microscope for structural and pathological alterations.</w:t>
      </w:r>
    </w:p>
    <w:p w14:paraId="2289944B" w14:textId="621858B7" w:rsidR="00696CAD" w:rsidRPr="00D82BF8"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98" w:author="Faith Glory" w:date="2025-05-04T18:28:00Z" w16du:dateUtc="2025-05-04T10:28: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0"/>
          <w:szCs w:val="20"/>
          <w14:ligatures w14:val="none"/>
        </w:rPr>
        <w:t>2.6. GC-MS ANALYSIS OF POLYCYCLIC AROMATIC HYDROCARBONS (PAHS)</w:t>
      </w:r>
    </w:p>
    <w:p w14:paraId="130AD10C" w14:textId="77777777" w:rsidR="00696CAD" w:rsidRPr="00D82BF8" w:rsidRDefault="00696CAD" w:rsidP="00D82BF8">
      <w:pPr>
        <w:spacing w:before="100" w:beforeAutospacing="1" w:after="100" w:afterAutospacing="1" w:line="240" w:lineRule="auto"/>
        <w:jc w:val="both"/>
        <w:rPr>
          <w:rFonts w:ascii="Arial" w:eastAsia="Times New Roman" w:hAnsi="Arial" w:cs="Arial"/>
          <w:kern w:val="0"/>
          <w:sz w:val="20"/>
          <w:szCs w:val="20"/>
          <w14:ligatures w14:val="none"/>
          <w:rPrChange w:id="99" w:author="Faith Glory" w:date="2025-05-04T18:28:00Z" w16du:dateUtc="2025-05-04T10:28:00Z">
            <w:rPr>
              <w:rFonts w:ascii="Times New Roman" w:eastAsia="Times New Roman" w:hAnsi="Times New Roman" w:cs="Times New Roman"/>
              <w:kern w:val="0"/>
              <w14:ligatures w14:val="none"/>
            </w:rPr>
          </w:rPrChange>
        </w:rPr>
        <w:pPrChange w:id="100" w:author="Faith Glory" w:date="2025-05-04T18:28:00Z" w16du:dateUtc="2025-05-04T10:28:00Z">
          <w:pPr>
            <w:spacing w:before="100" w:beforeAutospacing="1" w:after="100" w:afterAutospacing="1" w:line="240" w:lineRule="auto"/>
          </w:pPr>
        </w:pPrChange>
      </w:pPr>
      <w:r w:rsidRPr="00D82BF8">
        <w:rPr>
          <w:rFonts w:ascii="Arial" w:eastAsia="Times New Roman" w:hAnsi="Arial" w:cs="Arial"/>
          <w:kern w:val="0"/>
          <w:sz w:val="20"/>
          <w:szCs w:val="20"/>
          <w14:ligatures w14:val="none"/>
          <w:rPrChange w:id="101" w:author="Faith Glory" w:date="2025-05-04T18:28:00Z" w16du:dateUtc="2025-05-04T10:28:00Z">
            <w:rPr>
              <w:rFonts w:ascii="Times New Roman" w:eastAsia="Times New Roman" w:hAnsi="Times New Roman" w:cs="Times New Roman"/>
              <w:kern w:val="0"/>
              <w14:ligatures w14:val="none"/>
            </w:rPr>
          </w:rPrChange>
        </w:rPr>
        <w:t>A portion of the smoked fish extract was subjected to Gas Chromatography-Mass Spectrometry (GC-MS) analysis to quantify polycyclic aromatic hydrocarbons. Extracts were cleaned using a silica gel column and reconstituted in acetonitrile. Analysis was carried out using an Agilent 7890A GC system coupled with a 5975C Mass Selective Detector and an HP-5MS capillary column (30 m × 0.25 mm × 0.25 µm). The oven temperature was programmed from 70 °C to 280 °C. Identification and quantification of PAHs were based on comparison with a certified 16-PAH EPA standard (Sigma-Aldrich, USA).</w:t>
      </w:r>
    </w:p>
    <w:p w14:paraId="21027DFF" w14:textId="39C856EB" w:rsidR="00696CAD" w:rsidRPr="00D82BF8"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102" w:author="Faith Glory" w:date="2025-05-04T18:28:00Z" w16du:dateUtc="2025-05-04T10:28: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0"/>
          <w:szCs w:val="20"/>
          <w14:ligatures w14:val="none"/>
        </w:rPr>
        <w:t>2.7. STATISTICAL ANALYSIS</w:t>
      </w:r>
    </w:p>
    <w:p w14:paraId="77A861CC" w14:textId="77777777" w:rsidR="00696CAD" w:rsidRPr="00D82BF8" w:rsidRDefault="00696CAD" w:rsidP="00D82BF8">
      <w:pPr>
        <w:spacing w:before="100" w:beforeAutospacing="1" w:after="100" w:afterAutospacing="1" w:line="240" w:lineRule="auto"/>
        <w:jc w:val="both"/>
        <w:rPr>
          <w:rFonts w:ascii="Arial" w:eastAsia="Times New Roman" w:hAnsi="Arial" w:cs="Arial"/>
          <w:kern w:val="0"/>
          <w:sz w:val="20"/>
          <w:szCs w:val="20"/>
          <w14:ligatures w14:val="none"/>
          <w:rPrChange w:id="103" w:author="Faith Glory" w:date="2025-05-04T18:28:00Z" w16du:dateUtc="2025-05-04T10:28:00Z">
            <w:rPr>
              <w:rFonts w:ascii="Times New Roman" w:eastAsia="Times New Roman" w:hAnsi="Times New Roman" w:cs="Times New Roman"/>
              <w:kern w:val="0"/>
              <w14:ligatures w14:val="none"/>
            </w:rPr>
          </w:rPrChange>
        </w:rPr>
        <w:pPrChange w:id="104" w:author="Faith Glory" w:date="2025-05-04T18:28:00Z" w16du:dateUtc="2025-05-04T10:28:00Z">
          <w:pPr>
            <w:spacing w:before="100" w:beforeAutospacing="1" w:after="100" w:afterAutospacing="1" w:line="240" w:lineRule="auto"/>
          </w:pPr>
        </w:pPrChange>
      </w:pPr>
      <w:r w:rsidRPr="00D82BF8">
        <w:rPr>
          <w:rFonts w:ascii="Arial" w:eastAsia="Times New Roman" w:hAnsi="Arial" w:cs="Arial"/>
          <w:kern w:val="0"/>
          <w:sz w:val="20"/>
          <w:szCs w:val="20"/>
          <w14:ligatures w14:val="none"/>
          <w:rPrChange w:id="105" w:author="Faith Glory" w:date="2025-05-04T18:28:00Z" w16du:dateUtc="2025-05-04T10:28:00Z">
            <w:rPr>
              <w:rFonts w:ascii="Times New Roman" w:eastAsia="Times New Roman" w:hAnsi="Times New Roman" w:cs="Times New Roman"/>
              <w:kern w:val="0"/>
              <w14:ligatures w14:val="none"/>
            </w:rPr>
          </w:rPrChange>
        </w:rPr>
        <w:t>Data were expressed as mean ± standard deviation (SD). Statistical analysis was performed using one-way ANOVA followed by Tukey's post hoc test to evaluate inter-group differences. A p-value of &lt; 0.05 was considered statistically significant. Graphs were generated using GraphPad Prism version 9.0.</w:t>
      </w:r>
    </w:p>
    <w:p w14:paraId="674C32DD"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71483C59" w14:textId="5733C826" w:rsidR="00696CAD" w:rsidRPr="00D17E37" w:rsidRDefault="008D04AE" w:rsidP="00696CAD">
      <w:pPr>
        <w:spacing w:before="100" w:beforeAutospacing="1" w:after="100" w:afterAutospacing="1" w:line="240" w:lineRule="auto"/>
        <w:outlineLvl w:val="1"/>
        <w:rPr>
          <w:rFonts w:ascii="Arial" w:eastAsia="Times New Roman" w:hAnsi="Arial" w:cs="Arial"/>
          <w:b/>
          <w:bCs/>
          <w:kern w:val="0"/>
          <w:sz w:val="22"/>
          <w:szCs w:val="22"/>
          <w14:ligatures w14:val="none"/>
          <w:rPrChange w:id="106" w:author="Faith Glory" w:date="2025-05-04T18:29:00Z" w16du:dateUtc="2025-05-04T10:29:00Z">
            <w:rPr>
              <w:rFonts w:ascii="Times New Roman" w:eastAsia="Times New Roman" w:hAnsi="Times New Roman" w:cs="Times New Roman"/>
              <w:b/>
              <w:bCs/>
              <w:kern w:val="0"/>
              <w:sz w:val="36"/>
              <w:szCs w:val="36"/>
              <w14:ligatures w14:val="none"/>
            </w:rPr>
          </w:rPrChange>
        </w:rPr>
      </w:pPr>
      <w:r w:rsidRPr="008D04AE">
        <w:rPr>
          <w:rFonts w:ascii="Arial" w:eastAsia="Times New Roman" w:hAnsi="Arial" w:cs="Arial"/>
          <w:b/>
          <w:bCs/>
          <w:kern w:val="0"/>
          <w:sz w:val="22"/>
          <w:szCs w:val="22"/>
          <w14:ligatures w14:val="none"/>
        </w:rPr>
        <w:t>3</w:t>
      </w:r>
      <w:ins w:id="107" w:author="Faith Glory" w:date="2025-05-04T18:29:00Z" w16du:dateUtc="2025-05-04T10:29:00Z">
        <w:r w:rsidRPr="008D04AE">
          <w:rPr>
            <w:rFonts w:ascii="Arial" w:eastAsia="Times New Roman" w:hAnsi="Arial" w:cs="Arial"/>
            <w:b/>
            <w:bCs/>
            <w:kern w:val="0"/>
            <w:sz w:val="22"/>
            <w:szCs w:val="22"/>
            <w14:ligatures w14:val="none"/>
          </w:rPr>
          <w:t>.</w:t>
        </w:r>
      </w:ins>
      <w:r w:rsidRPr="008D04AE">
        <w:rPr>
          <w:rFonts w:ascii="Arial" w:eastAsia="Times New Roman" w:hAnsi="Arial" w:cs="Arial"/>
          <w:b/>
          <w:bCs/>
          <w:kern w:val="0"/>
          <w:sz w:val="22"/>
          <w:szCs w:val="22"/>
          <w14:ligatures w14:val="none"/>
        </w:rPr>
        <w:t xml:space="preserve"> RESULTS </w:t>
      </w:r>
      <w:commentRangeStart w:id="108"/>
      <w:commentRangeEnd w:id="108"/>
      <w:r w:rsidR="00970AC8">
        <w:rPr>
          <w:rStyle w:val="CommentReference"/>
        </w:rPr>
        <w:commentReference w:id="108"/>
      </w:r>
    </w:p>
    <w:p w14:paraId="0319610F" w14:textId="3E7E8E98" w:rsidR="00D72565" w:rsidRPr="00D72565" w:rsidRDefault="00D72565" w:rsidP="00696CAD">
      <w:pPr>
        <w:spacing w:before="100" w:beforeAutospacing="1" w:after="100" w:afterAutospacing="1" w:line="240" w:lineRule="auto"/>
        <w:outlineLvl w:val="2"/>
        <w:rPr>
          <w:ins w:id="109" w:author="Faith Glory" w:date="2025-05-04T18:38:00Z" w16du:dateUtc="2025-05-04T10:38:00Z"/>
          <w:rFonts w:ascii="Arial" w:eastAsia="Times New Roman" w:hAnsi="Arial" w:cs="Arial"/>
          <w:b/>
          <w:bCs/>
          <w:kern w:val="0"/>
          <w:sz w:val="22"/>
          <w:szCs w:val="22"/>
          <w14:ligatures w14:val="none"/>
          <w:rPrChange w:id="110" w:author="Faith Glory" w:date="2025-05-04T18:38:00Z" w16du:dateUtc="2025-05-04T10:38:00Z">
            <w:rPr>
              <w:ins w:id="111" w:author="Faith Glory" w:date="2025-05-04T18:38:00Z" w16du:dateUtc="2025-05-04T10:38:00Z"/>
              <w:rFonts w:ascii="Arial" w:eastAsia="Times New Roman" w:hAnsi="Arial" w:cs="Arial"/>
              <w:b/>
              <w:bCs/>
              <w:kern w:val="0"/>
              <w:sz w:val="20"/>
              <w:szCs w:val="20"/>
              <w14:ligatures w14:val="none"/>
            </w:rPr>
          </w:rPrChange>
        </w:rPr>
      </w:pPr>
      <w:proofErr w:type="gramStart"/>
      <w:ins w:id="112" w:author="Faith Glory" w:date="2025-05-04T18:38:00Z" w16du:dateUtc="2025-05-04T10:38:00Z">
        <w:r>
          <w:rPr>
            <w:rFonts w:ascii="Arial" w:eastAsia="Times New Roman" w:hAnsi="Arial" w:cs="Arial"/>
            <w:b/>
            <w:bCs/>
            <w:kern w:val="0"/>
            <w:sz w:val="20"/>
            <w:szCs w:val="20"/>
            <w14:ligatures w14:val="none"/>
          </w:rPr>
          <w:t>Title :</w:t>
        </w:r>
        <w:proofErr w:type="gramEnd"/>
        <w:r>
          <w:rPr>
            <w:rFonts w:ascii="Arial" w:eastAsia="Times New Roman" w:hAnsi="Arial" w:cs="Arial"/>
            <w:b/>
            <w:bCs/>
            <w:kern w:val="0"/>
            <w:sz w:val="20"/>
            <w:szCs w:val="20"/>
            <w14:ligatures w14:val="none"/>
          </w:rPr>
          <w:t xml:space="preserve"> </w:t>
        </w:r>
      </w:ins>
    </w:p>
    <w:p w14:paraId="2FA1C4F7" w14:textId="05FD44B3" w:rsidR="00D72565" w:rsidRDefault="00D72565" w:rsidP="00696CAD">
      <w:pPr>
        <w:spacing w:before="100" w:beforeAutospacing="1" w:after="100" w:afterAutospacing="1" w:line="240" w:lineRule="auto"/>
        <w:outlineLvl w:val="2"/>
        <w:rPr>
          <w:ins w:id="113" w:author="Faith Glory" w:date="2025-05-04T18:38:00Z" w16du:dateUtc="2025-05-04T10:38:00Z"/>
          <w:rFonts w:ascii="Arial" w:eastAsia="Times New Roman" w:hAnsi="Arial" w:cs="Arial"/>
          <w:b/>
          <w:bCs/>
          <w:kern w:val="0"/>
          <w:sz w:val="20"/>
          <w:szCs w:val="20"/>
          <w14:ligatures w14:val="none"/>
        </w:rPr>
      </w:pPr>
      <w:ins w:id="114" w:author="Faith Glory" w:date="2025-05-04T18:39:00Z" w16du:dateUtc="2025-05-04T10:39:00Z">
        <w:r>
          <w:rPr>
            <w:rFonts w:ascii="Arial" w:eastAsia="Times New Roman" w:hAnsi="Arial" w:cs="Arial"/>
            <w:b/>
            <w:bCs/>
            <w:kern w:val="0"/>
            <w:sz w:val="20"/>
            <w:szCs w:val="20"/>
            <w14:ligatures w14:val="none"/>
          </w:rPr>
          <w:t>Text of your result</w:t>
        </w:r>
      </w:ins>
    </w:p>
    <w:p w14:paraId="7B400A08" w14:textId="7FAD1F96" w:rsidR="00696CAD" w:rsidRPr="00970AC8" w:rsidRDefault="00696CAD"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115" w:author="Faith Glory" w:date="2025-05-04T18:31:00Z" w16du:dateUtc="2025-05-04T10:31:00Z">
            <w:rPr>
              <w:rFonts w:ascii="Times New Roman" w:eastAsia="Times New Roman" w:hAnsi="Times New Roman" w:cs="Times New Roman"/>
              <w:b/>
              <w:bCs/>
              <w:kern w:val="0"/>
              <w:sz w:val="27"/>
              <w:szCs w:val="27"/>
              <w14:ligatures w14:val="none"/>
            </w:rPr>
          </w:rPrChange>
        </w:rPr>
      </w:pPr>
      <w:commentRangeStart w:id="116"/>
      <w:r w:rsidRPr="00970AC8">
        <w:rPr>
          <w:rFonts w:ascii="Arial" w:eastAsia="Times New Roman" w:hAnsi="Arial" w:cs="Arial"/>
          <w:b/>
          <w:bCs/>
          <w:kern w:val="0"/>
          <w:sz w:val="20"/>
          <w:szCs w:val="20"/>
          <w14:ligatures w14:val="none"/>
          <w:rPrChange w:id="117" w:author="Faith Glory" w:date="2025-05-04T18:31:00Z" w16du:dateUtc="2025-05-04T10:31:00Z">
            <w:rPr>
              <w:rFonts w:ascii="Times New Roman" w:eastAsia="Times New Roman" w:hAnsi="Times New Roman" w:cs="Times New Roman"/>
              <w:b/>
              <w:bCs/>
              <w:kern w:val="0"/>
              <w:sz w:val="27"/>
              <w:szCs w:val="27"/>
              <w14:ligatures w14:val="none"/>
            </w:rPr>
          </w:rPrChange>
        </w:rPr>
        <w:t>Table 1</w:t>
      </w:r>
      <w:ins w:id="118" w:author="Faith Glory" w:date="2025-05-04T18:31:00Z" w16du:dateUtc="2025-05-04T10:31:00Z">
        <w:r w:rsidR="00970AC8" w:rsidRPr="00970AC8">
          <w:rPr>
            <w:rFonts w:ascii="Arial" w:eastAsia="Times New Roman" w:hAnsi="Arial" w:cs="Arial"/>
            <w:b/>
            <w:bCs/>
            <w:kern w:val="0"/>
            <w:sz w:val="20"/>
            <w:szCs w:val="20"/>
            <w14:ligatures w14:val="none"/>
            <w:rPrChange w:id="119" w:author="Faith Glory" w:date="2025-05-04T18:31:00Z" w16du:dateUtc="2025-05-04T10:31:00Z">
              <w:rPr>
                <w:rFonts w:ascii="Times New Roman" w:eastAsia="Times New Roman" w:hAnsi="Times New Roman" w:cs="Times New Roman"/>
                <w:b/>
                <w:bCs/>
                <w:kern w:val="0"/>
                <w:sz w:val="27"/>
                <w:szCs w:val="27"/>
                <w14:ligatures w14:val="none"/>
              </w:rPr>
            </w:rPrChange>
          </w:rPr>
          <w:t>.</w:t>
        </w:r>
      </w:ins>
      <w:r w:rsidRPr="00970AC8">
        <w:rPr>
          <w:rFonts w:ascii="Arial" w:eastAsia="Times New Roman" w:hAnsi="Arial" w:cs="Arial"/>
          <w:b/>
          <w:bCs/>
          <w:kern w:val="0"/>
          <w:sz w:val="20"/>
          <w:szCs w:val="20"/>
          <w14:ligatures w14:val="none"/>
          <w:rPrChange w:id="120" w:author="Faith Glory" w:date="2025-05-04T18:31:00Z" w16du:dateUtc="2025-05-04T10:31:00Z">
            <w:rPr>
              <w:rFonts w:ascii="Times New Roman" w:eastAsia="Times New Roman" w:hAnsi="Times New Roman" w:cs="Times New Roman"/>
              <w:b/>
              <w:bCs/>
              <w:kern w:val="0"/>
              <w:sz w:val="27"/>
              <w:szCs w:val="27"/>
              <w14:ligatures w14:val="none"/>
            </w:rPr>
          </w:rPrChange>
        </w:rPr>
        <w:t xml:space="preserve"> Complete Blood Count (CBC) Results for the Four Experimental Groups</w:t>
      </w:r>
      <w:commentRangeEnd w:id="116"/>
      <w:r w:rsidR="00D72565">
        <w:rPr>
          <w:rStyle w:val="CommentReference"/>
        </w:rPr>
        <w:commentReference w:id="116"/>
      </w:r>
    </w:p>
    <w:tbl>
      <w:tblPr>
        <w:tblW w:w="0" w:type="auto"/>
        <w:tblCellSpacing w:w="15" w:type="dxa"/>
        <w:tblCellMar>
          <w:top w:w="15" w:type="dxa"/>
          <w:left w:w="15" w:type="dxa"/>
          <w:bottom w:w="15" w:type="dxa"/>
          <w:right w:w="15" w:type="dxa"/>
        </w:tblCellMar>
        <w:tblLook w:val="04A0" w:firstRow="1" w:lastRow="0" w:firstColumn="1" w:lastColumn="0" w:noHBand="0" w:noVBand="1"/>
        <w:tblPrChange w:id="121" w:author="Faith Glory" w:date="2025-05-04T18:35:00Z" w16du:dateUtc="2025-05-04T10:35: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2887"/>
        <w:gridCol w:w="1331"/>
        <w:gridCol w:w="1582"/>
        <w:gridCol w:w="1874"/>
        <w:gridCol w:w="1605"/>
        <w:gridCol w:w="81"/>
        <w:tblGridChange w:id="122">
          <w:tblGrid>
            <w:gridCol w:w="2887"/>
            <w:gridCol w:w="22"/>
            <w:gridCol w:w="1309"/>
            <w:gridCol w:w="28"/>
            <w:gridCol w:w="1554"/>
            <w:gridCol w:w="40"/>
            <w:gridCol w:w="1834"/>
            <w:gridCol w:w="53"/>
            <w:gridCol w:w="1552"/>
            <w:gridCol w:w="81"/>
            <w:gridCol w:w="1633"/>
          </w:tblGrid>
        </w:tblGridChange>
      </w:tblGrid>
      <w:tr w:rsidR="00D72565" w:rsidRPr="00D72565" w14:paraId="3D721C7D" w14:textId="0877A9C2" w:rsidTr="00D72565">
        <w:trPr>
          <w:tblHeader/>
          <w:tblCellSpacing w:w="15" w:type="dxa"/>
          <w:trPrChange w:id="123" w:author="Faith Glory" w:date="2025-05-04T18:35:00Z" w16du:dateUtc="2025-05-04T10:35:00Z">
            <w:trPr>
              <w:tblHeader/>
              <w:tblCellSpacing w:w="15" w:type="dxa"/>
            </w:trPr>
          </w:trPrChange>
        </w:trPr>
        <w:tc>
          <w:tcPr>
            <w:tcW w:w="0" w:type="auto"/>
            <w:tcBorders>
              <w:top w:val="single" w:sz="4" w:space="0" w:color="auto"/>
              <w:bottom w:val="single" w:sz="4" w:space="0" w:color="auto"/>
            </w:tcBorders>
            <w:vAlign w:val="center"/>
            <w:hideMark/>
            <w:tcPrChange w:id="124" w:author="Faith Glory" w:date="2025-05-04T18:35:00Z" w16du:dateUtc="2025-05-04T10:35:00Z">
              <w:tcPr>
                <w:tcW w:w="0" w:type="auto"/>
                <w:gridSpan w:val="2"/>
                <w:vAlign w:val="center"/>
                <w:hideMark/>
              </w:tcPr>
            </w:tcPrChange>
          </w:tcPr>
          <w:p w14:paraId="62CDBDBB" w14:textId="77777777" w:rsidR="00D72565" w:rsidRPr="00970AC8" w:rsidRDefault="00D72565" w:rsidP="00137235">
            <w:pPr>
              <w:spacing w:after="0" w:line="240" w:lineRule="auto"/>
              <w:jc w:val="center"/>
              <w:rPr>
                <w:rFonts w:ascii="Arial" w:eastAsia="Times New Roman" w:hAnsi="Arial" w:cs="Arial"/>
                <w:b/>
                <w:bCs/>
                <w:kern w:val="0"/>
                <w:sz w:val="20"/>
                <w:szCs w:val="20"/>
                <w14:ligatures w14:val="none"/>
                <w:rPrChange w:id="125" w:author="Faith Glory" w:date="2025-05-04T18:32:00Z" w16du:dateUtc="2025-05-04T10:32:00Z">
                  <w:rPr>
                    <w:rFonts w:ascii="Times New Roman" w:eastAsia="Times New Roman" w:hAnsi="Times New Roman" w:cs="Times New Roman"/>
                    <w:b/>
                    <w:bCs/>
                    <w:kern w:val="0"/>
                    <w14:ligatures w14:val="none"/>
                  </w:rPr>
                </w:rPrChange>
              </w:rPr>
            </w:pPr>
            <w:r w:rsidRPr="00970AC8">
              <w:rPr>
                <w:rFonts w:ascii="Arial" w:eastAsia="Times New Roman" w:hAnsi="Arial" w:cs="Arial"/>
                <w:b/>
                <w:bCs/>
                <w:kern w:val="0"/>
                <w:sz w:val="20"/>
                <w:szCs w:val="20"/>
                <w14:ligatures w14:val="none"/>
                <w:rPrChange w:id="126" w:author="Faith Glory" w:date="2025-05-04T18:32:00Z" w16du:dateUtc="2025-05-04T10:32:00Z">
                  <w:rPr>
                    <w:rFonts w:ascii="Times New Roman" w:eastAsia="Times New Roman" w:hAnsi="Times New Roman" w:cs="Times New Roman"/>
                    <w:b/>
                    <w:bCs/>
                    <w:kern w:val="0"/>
                    <w14:ligatures w14:val="none"/>
                  </w:rPr>
                </w:rPrChange>
              </w:rPr>
              <w:t>Parameter</w:t>
            </w:r>
          </w:p>
        </w:tc>
        <w:tc>
          <w:tcPr>
            <w:tcW w:w="0" w:type="auto"/>
            <w:tcBorders>
              <w:top w:val="single" w:sz="4" w:space="0" w:color="auto"/>
              <w:bottom w:val="single" w:sz="4" w:space="0" w:color="auto"/>
            </w:tcBorders>
            <w:vAlign w:val="center"/>
            <w:hideMark/>
            <w:tcPrChange w:id="127" w:author="Faith Glory" w:date="2025-05-04T18:35:00Z" w16du:dateUtc="2025-05-04T10:35:00Z">
              <w:tcPr>
                <w:tcW w:w="0" w:type="auto"/>
                <w:gridSpan w:val="2"/>
                <w:vAlign w:val="center"/>
                <w:hideMark/>
              </w:tcPr>
            </w:tcPrChange>
          </w:tcPr>
          <w:p w14:paraId="09F48D46" w14:textId="77777777" w:rsidR="00D72565" w:rsidRPr="00970AC8" w:rsidRDefault="00D72565" w:rsidP="00137235">
            <w:pPr>
              <w:spacing w:after="0" w:line="240" w:lineRule="auto"/>
              <w:jc w:val="center"/>
              <w:rPr>
                <w:rFonts w:ascii="Arial" w:eastAsia="Times New Roman" w:hAnsi="Arial" w:cs="Arial"/>
                <w:b/>
                <w:bCs/>
                <w:kern w:val="0"/>
                <w:sz w:val="20"/>
                <w:szCs w:val="20"/>
                <w14:ligatures w14:val="none"/>
                <w:rPrChange w:id="128" w:author="Faith Glory" w:date="2025-05-04T18:32:00Z" w16du:dateUtc="2025-05-04T10:32:00Z">
                  <w:rPr>
                    <w:rFonts w:ascii="Times New Roman" w:eastAsia="Times New Roman" w:hAnsi="Times New Roman" w:cs="Times New Roman"/>
                    <w:b/>
                    <w:bCs/>
                    <w:kern w:val="0"/>
                    <w14:ligatures w14:val="none"/>
                  </w:rPr>
                </w:rPrChange>
              </w:rPr>
            </w:pPr>
            <w:r w:rsidRPr="00970AC8">
              <w:rPr>
                <w:rFonts w:ascii="Arial" w:eastAsia="Times New Roman" w:hAnsi="Arial" w:cs="Arial"/>
                <w:b/>
                <w:bCs/>
                <w:kern w:val="0"/>
                <w:sz w:val="20"/>
                <w:szCs w:val="20"/>
                <w14:ligatures w14:val="none"/>
                <w:rPrChange w:id="129" w:author="Faith Glory" w:date="2025-05-04T18:32:00Z" w16du:dateUtc="2025-05-04T10:32:00Z">
                  <w:rPr>
                    <w:rFonts w:ascii="Times New Roman" w:eastAsia="Times New Roman" w:hAnsi="Times New Roman" w:cs="Times New Roman"/>
                    <w:b/>
                    <w:bCs/>
                    <w:kern w:val="0"/>
                    <w14:ligatures w14:val="none"/>
                  </w:rPr>
                </w:rPrChange>
              </w:rPr>
              <w:t>Group 1 (Control)</w:t>
            </w:r>
          </w:p>
        </w:tc>
        <w:tc>
          <w:tcPr>
            <w:tcW w:w="0" w:type="auto"/>
            <w:tcBorders>
              <w:top w:val="single" w:sz="4" w:space="0" w:color="auto"/>
              <w:bottom w:val="single" w:sz="4" w:space="0" w:color="auto"/>
            </w:tcBorders>
            <w:vAlign w:val="center"/>
            <w:hideMark/>
            <w:tcPrChange w:id="130" w:author="Faith Glory" w:date="2025-05-04T18:35:00Z" w16du:dateUtc="2025-05-04T10:35:00Z">
              <w:tcPr>
                <w:tcW w:w="0" w:type="auto"/>
                <w:gridSpan w:val="2"/>
                <w:vAlign w:val="center"/>
                <w:hideMark/>
              </w:tcPr>
            </w:tcPrChange>
          </w:tcPr>
          <w:p w14:paraId="05DC5DD9" w14:textId="77777777" w:rsidR="00D72565" w:rsidRPr="00970AC8" w:rsidRDefault="00D72565" w:rsidP="00137235">
            <w:pPr>
              <w:spacing w:after="0" w:line="240" w:lineRule="auto"/>
              <w:jc w:val="center"/>
              <w:rPr>
                <w:rFonts w:ascii="Arial" w:eastAsia="Times New Roman" w:hAnsi="Arial" w:cs="Arial"/>
                <w:b/>
                <w:bCs/>
                <w:kern w:val="0"/>
                <w:sz w:val="20"/>
                <w:szCs w:val="20"/>
                <w14:ligatures w14:val="none"/>
                <w:rPrChange w:id="131" w:author="Faith Glory" w:date="2025-05-04T18:32:00Z" w16du:dateUtc="2025-05-04T10:32:00Z">
                  <w:rPr>
                    <w:rFonts w:ascii="Times New Roman" w:eastAsia="Times New Roman" w:hAnsi="Times New Roman" w:cs="Times New Roman"/>
                    <w:b/>
                    <w:bCs/>
                    <w:kern w:val="0"/>
                    <w14:ligatures w14:val="none"/>
                  </w:rPr>
                </w:rPrChange>
              </w:rPr>
            </w:pPr>
            <w:r w:rsidRPr="00970AC8">
              <w:rPr>
                <w:rFonts w:ascii="Arial" w:eastAsia="Times New Roman" w:hAnsi="Arial" w:cs="Arial"/>
                <w:b/>
                <w:bCs/>
                <w:kern w:val="0"/>
                <w:sz w:val="20"/>
                <w:szCs w:val="20"/>
                <w14:ligatures w14:val="none"/>
                <w:rPrChange w:id="132" w:author="Faith Glory" w:date="2025-05-04T18:32:00Z" w16du:dateUtc="2025-05-04T10:32:00Z">
                  <w:rPr>
                    <w:rFonts w:ascii="Times New Roman" w:eastAsia="Times New Roman" w:hAnsi="Times New Roman" w:cs="Times New Roman"/>
                    <w:b/>
                    <w:bCs/>
                    <w:kern w:val="0"/>
                    <w14:ligatures w14:val="none"/>
                  </w:rPr>
                </w:rPrChange>
              </w:rPr>
              <w:t>Group 2 (Low Dose PAH)</w:t>
            </w:r>
          </w:p>
        </w:tc>
        <w:tc>
          <w:tcPr>
            <w:tcW w:w="0" w:type="auto"/>
            <w:tcBorders>
              <w:top w:val="single" w:sz="4" w:space="0" w:color="auto"/>
              <w:bottom w:val="single" w:sz="4" w:space="0" w:color="auto"/>
            </w:tcBorders>
            <w:vAlign w:val="center"/>
            <w:hideMark/>
            <w:tcPrChange w:id="133" w:author="Faith Glory" w:date="2025-05-04T18:35:00Z" w16du:dateUtc="2025-05-04T10:35:00Z">
              <w:tcPr>
                <w:tcW w:w="0" w:type="auto"/>
                <w:gridSpan w:val="2"/>
                <w:vAlign w:val="center"/>
                <w:hideMark/>
              </w:tcPr>
            </w:tcPrChange>
          </w:tcPr>
          <w:p w14:paraId="7208EFC6" w14:textId="77777777" w:rsidR="00D72565" w:rsidRPr="00970AC8" w:rsidRDefault="00D72565" w:rsidP="00137235">
            <w:pPr>
              <w:spacing w:after="0" w:line="240" w:lineRule="auto"/>
              <w:jc w:val="center"/>
              <w:rPr>
                <w:rFonts w:ascii="Arial" w:eastAsia="Times New Roman" w:hAnsi="Arial" w:cs="Arial"/>
                <w:b/>
                <w:bCs/>
                <w:kern w:val="0"/>
                <w:sz w:val="20"/>
                <w:szCs w:val="20"/>
                <w14:ligatures w14:val="none"/>
                <w:rPrChange w:id="134" w:author="Faith Glory" w:date="2025-05-04T18:32:00Z" w16du:dateUtc="2025-05-04T10:32:00Z">
                  <w:rPr>
                    <w:rFonts w:ascii="Times New Roman" w:eastAsia="Times New Roman" w:hAnsi="Times New Roman" w:cs="Times New Roman"/>
                    <w:b/>
                    <w:bCs/>
                    <w:kern w:val="0"/>
                    <w14:ligatures w14:val="none"/>
                  </w:rPr>
                </w:rPrChange>
              </w:rPr>
            </w:pPr>
            <w:r w:rsidRPr="00970AC8">
              <w:rPr>
                <w:rFonts w:ascii="Arial" w:eastAsia="Times New Roman" w:hAnsi="Arial" w:cs="Arial"/>
                <w:b/>
                <w:bCs/>
                <w:kern w:val="0"/>
                <w:sz w:val="20"/>
                <w:szCs w:val="20"/>
                <w14:ligatures w14:val="none"/>
                <w:rPrChange w:id="135" w:author="Faith Glory" w:date="2025-05-04T18:32:00Z" w16du:dateUtc="2025-05-04T10:32:00Z">
                  <w:rPr>
                    <w:rFonts w:ascii="Times New Roman" w:eastAsia="Times New Roman" w:hAnsi="Times New Roman" w:cs="Times New Roman"/>
                    <w:b/>
                    <w:bCs/>
                    <w:kern w:val="0"/>
                    <w14:ligatures w14:val="none"/>
                  </w:rPr>
                </w:rPrChange>
              </w:rPr>
              <w:t>Group 3 (Medium Dose PAH)</w:t>
            </w:r>
          </w:p>
        </w:tc>
        <w:tc>
          <w:tcPr>
            <w:tcW w:w="0" w:type="auto"/>
            <w:tcBorders>
              <w:top w:val="single" w:sz="4" w:space="0" w:color="auto"/>
              <w:bottom w:val="single" w:sz="4" w:space="0" w:color="auto"/>
            </w:tcBorders>
            <w:vAlign w:val="center"/>
            <w:hideMark/>
            <w:tcPrChange w:id="136" w:author="Faith Glory" w:date="2025-05-04T18:35:00Z" w16du:dateUtc="2025-05-04T10:35:00Z">
              <w:tcPr>
                <w:tcW w:w="0" w:type="auto"/>
                <w:gridSpan w:val="2"/>
                <w:vAlign w:val="center"/>
                <w:hideMark/>
              </w:tcPr>
            </w:tcPrChange>
          </w:tcPr>
          <w:p w14:paraId="5BE363A2" w14:textId="77777777" w:rsidR="00D72565" w:rsidRPr="00970AC8" w:rsidRDefault="00D72565" w:rsidP="00137235">
            <w:pPr>
              <w:spacing w:after="0" w:line="240" w:lineRule="auto"/>
              <w:jc w:val="center"/>
              <w:rPr>
                <w:rFonts w:ascii="Arial" w:eastAsia="Times New Roman" w:hAnsi="Arial" w:cs="Arial"/>
                <w:b/>
                <w:bCs/>
                <w:kern w:val="0"/>
                <w:sz w:val="20"/>
                <w:szCs w:val="20"/>
                <w14:ligatures w14:val="none"/>
                <w:rPrChange w:id="137" w:author="Faith Glory" w:date="2025-05-04T18:32:00Z" w16du:dateUtc="2025-05-04T10:32:00Z">
                  <w:rPr>
                    <w:rFonts w:ascii="Times New Roman" w:eastAsia="Times New Roman" w:hAnsi="Times New Roman" w:cs="Times New Roman"/>
                    <w:b/>
                    <w:bCs/>
                    <w:kern w:val="0"/>
                    <w14:ligatures w14:val="none"/>
                  </w:rPr>
                </w:rPrChange>
              </w:rPr>
            </w:pPr>
            <w:r w:rsidRPr="00970AC8">
              <w:rPr>
                <w:rFonts w:ascii="Arial" w:eastAsia="Times New Roman" w:hAnsi="Arial" w:cs="Arial"/>
                <w:b/>
                <w:bCs/>
                <w:kern w:val="0"/>
                <w:sz w:val="20"/>
                <w:szCs w:val="20"/>
                <w14:ligatures w14:val="none"/>
                <w:rPrChange w:id="138" w:author="Faith Glory" w:date="2025-05-04T18:32:00Z" w16du:dateUtc="2025-05-04T10:32:00Z">
                  <w:rPr>
                    <w:rFonts w:ascii="Times New Roman" w:eastAsia="Times New Roman" w:hAnsi="Times New Roman" w:cs="Times New Roman"/>
                    <w:b/>
                    <w:bCs/>
                    <w:kern w:val="0"/>
                    <w14:ligatures w14:val="none"/>
                  </w:rPr>
                </w:rPrChange>
              </w:rPr>
              <w:t>Group 4 (High Dose PAH)</w:t>
            </w:r>
          </w:p>
        </w:tc>
        <w:tc>
          <w:tcPr>
            <w:tcW w:w="0" w:type="auto"/>
            <w:tcPrChange w:id="139" w:author="Faith Glory" w:date="2025-05-04T18:35:00Z" w16du:dateUtc="2025-05-04T10:35:00Z">
              <w:tcPr>
                <w:tcW w:w="0" w:type="auto"/>
              </w:tcPr>
            </w:tcPrChange>
          </w:tcPr>
          <w:p w14:paraId="71B833DE" w14:textId="77777777" w:rsidR="00D72565" w:rsidRPr="00D72565" w:rsidRDefault="00D72565" w:rsidP="00137235">
            <w:pPr>
              <w:spacing w:after="0" w:line="240" w:lineRule="auto"/>
              <w:jc w:val="center"/>
              <w:rPr>
                <w:rFonts w:ascii="Arial" w:eastAsia="Times New Roman" w:hAnsi="Arial" w:cs="Arial"/>
                <w:b/>
                <w:bCs/>
                <w:kern w:val="0"/>
                <w:sz w:val="20"/>
                <w:szCs w:val="20"/>
                <w14:ligatures w14:val="none"/>
              </w:rPr>
            </w:pPr>
          </w:p>
        </w:tc>
      </w:tr>
      <w:tr w:rsidR="00D72565" w:rsidRPr="00D72565" w14:paraId="7F5C326A" w14:textId="42AAB4EC" w:rsidTr="00D72565">
        <w:trPr>
          <w:tblCellSpacing w:w="15" w:type="dxa"/>
          <w:trPrChange w:id="140" w:author="Faith Glory" w:date="2025-05-04T18:35:00Z" w16du:dateUtc="2025-05-04T10:35:00Z">
            <w:trPr>
              <w:tblCellSpacing w:w="15" w:type="dxa"/>
            </w:trPr>
          </w:trPrChange>
        </w:trPr>
        <w:tc>
          <w:tcPr>
            <w:tcW w:w="0" w:type="auto"/>
            <w:vAlign w:val="center"/>
            <w:hideMark/>
            <w:tcPrChange w:id="141" w:author="Faith Glory" w:date="2025-05-04T18:35:00Z" w16du:dateUtc="2025-05-04T10:35:00Z">
              <w:tcPr>
                <w:tcW w:w="0" w:type="auto"/>
                <w:gridSpan w:val="2"/>
                <w:vAlign w:val="center"/>
                <w:hideMark/>
              </w:tcPr>
            </w:tcPrChange>
          </w:tcPr>
          <w:p w14:paraId="5DBBAAB2" w14:textId="77777777" w:rsidR="00D72565" w:rsidRPr="00970AC8" w:rsidRDefault="00D72565" w:rsidP="00137235">
            <w:pPr>
              <w:spacing w:after="0" w:line="240" w:lineRule="auto"/>
              <w:rPr>
                <w:rFonts w:ascii="Arial" w:eastAsia="Times New Roman" w:hAnsi="Arial" w:cs="Arial"/>
                <w:kern w:val="0"/>
                <w:sz w:val="20"/>
                <w:szCs w:val="20"/>
                <w14:ligatures w14:val="none"/>
                <w:rPrChange w:id="14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43" w:author="Faith Glory" w:date="2025-05-04T18:32:00Z" w16du:dateUtc="2025-05-04T10:32:00Z">
                  <w:rPr>
                    <w:rFonts w:ascii="Times New Roman" w:eastAsia="Times New Roman" w:hAnsi="Times New Roman" w:cs="Times New Roman"/>
                    <w:kern w:val="0"/>
                    <w14:ligatures w14:val="none"/>
                  </w:rPr>
                </w:rPrChange>
              </w:rPr>
              <w:t>White Blood Cell (WBC) (×10⁹/L)</w:t>
            </w:r>
          </w:p>
        </w:tc>
        <w:tc>
          <w:tcPr>
            <w:tcW w:w="0" w:type="auto"/>
            <w:vAlign w:val="center"/>
            <w:hideMark/>
            <w:tcPrChange w:id="144" w:author="Faith Glory" w:date="2025-05-04T18:35:00Z" w16du:dateUtc="2025-05-04T10:35:00Z">
              <w:tcPr>
                <w:tcW w:w="0" w:type="auto"/>
                <w:gridSpan w:val="2"/>
                <w:vAlign w:val="center"/>
                <w:hideMark/>
              </w:tcPr>
            </w:tcPrChange>
          </w:tcPr>
          <w:p w14:paraId="03904CDA" w14:textId="77777777" w:rsidR="00D72565" w:rsidRPr="00970AC8" w:rsidRDefault="00D72565" w:rsidP="00137235">
            <w:pPr>
              <w:spacing w:after="0" w:line="240" w:lineRule="auto"/>
              <w:rPr>
                <w:rFonts w:ascii="Arial" w:eastAsia="Times New Roman" w:hAnsi="Arial" w:cs="Arial"/>
                <w:kern w:val="0"/>
                <w:sz w:val="20"/>
                <w:szCs w:val="20"/>
                <w14:ligatures w14:val="none"/>
                <w:rPrChange w:id="14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46" w:author="Faith Glory" w:date="2025-05-04T18:32:00Z" w16du:dateUtc="2025-05-04T10:32:00Z">
                  <w:rPr>
                    <w:rFonts w:ascii="Times New Roman" w:eastAsia="Times New Roman" w:hAnsi="Times New Roman" w:cs="Times New Roman"/>
                    <w:kern w:val="0"/>
                    <w14:ligatures w14:val="none"/>
                  </w:rPr>
                </w:rPrChange>
              </w:rPr>
              <w:t>6.5 ± 0.4</w:t>
            </w:r>
          </w:p>
        </w:tc>
        <w:tc>
          <w:tcPr>
            <w:tcW w:w="0" w:type="auto"/>
            <w:vAlign w:val="center"/>
            <w:hideMark/>
            <w:tcPrChange w:id="147" w:author="Faith Glory" w:date="2025-05-04T18:35:00Z" w16du:dateUtc="2025-05-04T10:35:00Z">
              <w:tcPr>
                <w:tcW w:w="0" w:type="auto"/>
                <w:gridSpan w:val="2"/>
                <w:vAlign w:val="center"/>
                <w:hideMark/>
              </w:tcPr>
            </w:tcPrChange>
          </w:tcPr>
          <w:p w14:paraId="51E10709" w14:textId="77777777" w:rsidR="00D72565" w:rsidRPr="00970AC8" w:rsidRDefault="00D72565" w:rsidP="00137235">
            <w:pPr>
              <w:spacing w:after="0" w:line="240" w:lineRule="auto"/>
              <w:rPr>
                <w:rFonts w:ascii="Arial" w:eastAsia="Times New Roman" w:hAnsi="Arial" w:cs="Arial"/>
                <w:kern w:val="0"/>
                <w:sz w:val="20"/>
                <w:szCs w:val="20"/>
                <w14:ligatures w14:val="none"/>
                <w:rPrChange w:id="14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49" w:author="Faith Glory" w:date="2025-05-04T18:32:00Z" w16du:dateUtc="2025-05-04T10:32:00Z">
                  <w:rPr>
                    <w:rFonts w:ascii="Times New Roman" w:eastAsia="Times New Roman" w:hAnsi="Times New Roman" w:cs="Times New Roman"/>
                    <w:kern w:val="0"/>
                    <w14:ligatures w14:val="none"/>
                  </w:rPr>
                </w:rPrChange>
              </w:rPr>
              <w:t>7.2 ± 0.3</w:t>
            </w:r>
          </w:p>
        </w:tc>
        <w:tc>
          <w:tcPr>
            <w:tcW w:w="0" w:type="auto"/>
            <w:vAlign w:val="center"/>
            <w:hideMark/>
            <w:tcPrChange w:id="150" w:author="Faith Glory" w:date="2025-05-04T18:35:00Z" w16du:dateUtc="2025-05-04T10:35:00Z">
              <w:tcPr>
                <w:tcW w:w="0" w:type="auto"/>
                <w:gridSpan w:val="2"/>
                <w:vAlign w:val="center"/>
                <w:hideMark/>
              </w:tcPr>
            </w:tcPrChange>
          </w:tcPr>
          <w:p w14:paraId="40D7B4D1" w14:textId="77777777" w:rsidR="00D72565" w:rsidRPr="00970AC8" w:rsidRDefault="00D72565" w:rsidP="00137235">
            <w:pPr>
              <w:spacing w:after="0" w:line="240" w:lineRule="auto"/>
              <w:rPr>
                <w:rFonts w:ascii="Arial" w:eastAsia="Times New Roman" w:hAnsi="Arial" w:cs="Arial"/>
                <w:kern w:val="0"/>
                <w:sz w:val="20"/>
                <w:szCs w:val="20"/>
                <w14:ligatures w14:val="none"/>
                <w:rPrChange w:id="15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52" w:author="Faith Glory" w:date="2025-05-04T18:32:00Z" w16du:dateUtc="2025-05-04T10:32:00Z">
                  <w:rPr>
                    <w:rFonts w:ascii="Times New Roman" w:eastAsia="Times New Roman" w:hAnsi="Times New Roman" w:cs="Times New Roman"/>
                    <w:kern w:val="0"/>
                    <w14:ligatures w14:val="none"/>
                  </w:rPr>
                </w:rPrChange>
              </w:rPr>
              <w:t>8.9 ± 0.5</w:t>
            </w:r>
          </w:p>
        </w:tc>
        <w:tc>
          <w:tcPr>
            <w:tcW w:w="0" w:type="auto"/>
            <w:vAlign w:val="center"/>
            <w:hideMark/>
            <w:tcPrChange w:id="153" w:author="Faith Glory" w:date="2025-05-04T18:35:00Z" w16du:dateUtc="2025-05-04T10:35:00Z">
              <w:tcPr>
                <w:tcW w:w="0" w:type="auto"/>
                <w:gridSpan w:val="2"/>
                <w:vAlign w:val="center"/>
                <w:hideMark/>
              </w:tcPr>
            </w:tcPrChange>
          </w:tcPr>
          <w:p w14:paraId="2E4099E2" w14:textId="77777777" w:rsidR="00D72565" w:rsidRPr="00970AC8" w:rsidRDefault="00D72565" w:rsidP="00137235">
            <w:pPr>
              <w:spacing w:after="0" w:line="240" w:lineRule="auto"/>
              <w:rPr>
                <w:rFonts w:ascii="Arial" w:eastAsia="Times New Roman" w:hAnsi="Arial" w:cs="Arial"/>
                <w:kern w:val="0"/>
                <w:sz w:val="20"/>
                <w:szCs w:val="20"/>
                <w14:ligatures w14:val="none"/>
                <w:rPrChange w:id="15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55" w:author="Faith Glory" w:date="2025-05-04T18:32:00Z" w16du:dateUtc="2025-05-04T10:32:00Z">
                  <w:rPr>
                    <w:rFonts w:ascii="Times New Roman" w:eastAsia="Times New Roman" w:hAnsi="Times New Roman" w:cs="Times New Roman"/>
                    <w:kern w:val="0"/>
                    <w14:ligatures w14:val="none"/>
                  </w:rPr>
                </w:rPrChange>
              </w:rPr>
              <w:t>10.3 ± 0.6</w:t>
            </w:r>
          </w:p>
        </w:tc>
        <w:tc>
          <w:tcPr>
            <w:tcW w:w="0" w:type="auto"/>
            <w:tcPrChange w:id="156" w:author="Faith Glory" w:date="2025-05-04T18:35:00Z" w16du:dateUtc="2025-05-04T10:35:00Z">
              <w:tcPr>
                <w:tcW w:w="0" w:type="auto"/>
              </w:tcPr>
            </w:tcPrChange>
          </w:tcPr>
          <w:p w14:paraId="29EBA384"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CDDA51A" w14:textId="4FECDA5D" w:rsidTr="00D72565">
        <w:trPr>
          <w:tblCellSpacing w:w="15" w:type="dxa"/>
          <w:trPrChange w:id="157" w:author="Faith Glory" w:date="2025-05-04T18:35:00Z" w16du:dateUtc="2025-05-04T10:35:00Z">
            <w:trPr>
              <w:tblCellSpacing w:w="15" w:type="dxa"/>
            </w:trPr>
          </w:trPrChange>
        </w:trPr>
        <w:tc>
          <w:tcPr>
            <w:tcW w:w="0" w:type="auto"/>
            <w:vAlign w:val="center"/>
            <w:hideMark/>
            <w:tcPrChange w:id="158" w:author="Faith Glory" w:date="2025-05-04T18:35:00Z" w16du:dateUtc="2025-05-04T10:35:00Z">
              <w:tcPr>
                <w:tcW w:w="0" w:type="auto"/>
                <w:gridSpan w:val="2"/>
                <w:vAlign w:val="center"/>
                <w:hideMark/>
              </w:tcPr>
            </w:tcPrChange>
          </w:tcPr>
          <w:p w14:paraId="0F06F902" w14:textId="77777777" w:rsidR="00D72565" w:rsidRPr="00970AC8" w:rsidRDefault="00D72565" w:rsidP="00137235">
            <w:pPr>
              <w:spacing w:after="0" w:line="240" w:lineRule="auto"/>
              <w:rPr>
                <w:rFonts w:ascii="Arial" w:eastAsia="Times New Roman" w:hAnsi="Arial" w:cs="Arial"/>
                <w:kern w:val="0"/>
                <w:sz w:val="20"/>
                <w:szCs w:val="20"/>
                <w14:ligatures w14:val="none"/>
                <w:rPrChange w:id="15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60" w:author="Faith Glory" w:date="2025-05-04T18:32:00Z" w16du:dateUtc="2025-05-04T10:32:00Z">
                  <w:rPr>
                    <w:rFonts w:ascii="Times New Roman" w:eastAsia="Times New Roman" w:hAnsi="Times New Roman" w:cs="Times New Roman"/>
                    <w:kern w:val="0"/>
                    <w14:ligatures w14:val="none"/>
                  </w:rPr>
                </w:rPrChange>
              </w:rPr>
              <w:t>Lymphocyte %</w:t>
            </w:r>
          </w:p>
        </w:tc>
        <w:tc>
          <w:tcPr>
            <w:tcW w:w="0" w:type="auto"/>
            <w:vAlign w:val="center"/>
            <w:hideMark/>
            <w:tcPrChange w:id="161" w:author="Faith Glory" w:date="2025-05-04T18:35:00Z" w16du:dateUtc="2025-05-04T10:35:00Z">
              <w:tcPr>
                <w:tcW w:w="0" w:type="auto"/>
                <w:gridSpan w:val="2"/>
                <w:vAlign w:val="center"/>
                <w:hideMark/>
              </w:tcPr>
            </w:tcPrChange>
          </w:tcPr>
          <w:p w14:paraId="198B75CE" w14:textId="77777777" w:rsidR="00D72565" w:rsidRPr="00970AC8" w:rsidRDefault="00D72565" w:rsidP="00137235">
            <w:pPr>
              <w:spacing w:after="0" w:line="240" w:lineRule="auto"/>
              <w:rPr>
                <w:rFonts w:ascii="Arial" w:eastAsia="Times New Roman" w:hAnsi="Arial" w:cs="Arial"/>
                <w:kern w:val="0"/>
                <w:sz w:val="20"/>
                <w:szCs w:val="20"/>
                <w14:ligatures w14:val="none"/>
                <w:rPrChange w:id="16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63" w:author="Faith Glory" w:date="2025-05-04T18:32:00Z" w16du:dateUtc="2025-05-04T10:32:00Z">
                  <w:rPr>
                    <w:rFonts w:ascii="Times New Roman" w:eastAsia="Times New Roman" w:hAnsi="Times New Roman" w:cs="Times New Roman"/>
                    <w:kern w:val="0"/>
                    <w14:ligatures w14:val="none"/>
                  </w:rPr>
                </w:rPrChange>
              </w:rPr>
              <w:t>68.0 ± 2.5</w:t>
            </w:r>
          </w:p>
        </w:tc>
        <w:tc>
          <w:tcPr>
            <w:tcW w:w="0" w:type="auto"/>
            <w:vAlign w:val="center"/>
            <w:hideMark/>
            <w:tcPrChange w:id="164" w:author="Faith Glory" w:date="2025-05-04T18:35:00Z" w16du:dateUtc="2025-05-04T10:35:00Z">
              <w:tcPr>
                <w:tcW w:w="0" w:type="auto"/>
                <w:gridSpan w:val="2"/>
                <w:vAlign w:val="center"/>
                <w:hideMark/>
              </w:tcPr>
            </w:tcPrChange>
          </w:tcPr>
          <w:p w14:paraId="16331C88" w14:textId="77777777" w:rsidR="00D72565" w:rsidRPr="00970AC8" w:rsidRDefault="00D72565" w:rsidP="00137235">
            <w:pPr>
              <w:spacing w:after="0" w:line="240" w:lineRule="auto"/>
              <w:rPr>
                <w:rFonts w:ascii="Arial" w:eastAsia="Times New Roman" w:hAnsi="Arial" w:cs="Arial"/>
                <w:kern w:val="0"/>
                <w:sz w:val="20"/>
                <w:szCs w:val="20"/>
                <w14:ligatures w14:val="none"/>
                <w:rPrChange w:id="16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66" w:author="Faith Glory" w:date="2025-05-04T18:32:00Z" w16du:dateUtc="2025-05-04T10:32:00Z">
                  <w:rPr>
                    <w:rFonts w:ascii="Times New Roman" w:eastAsia="Times New Roman" w:hAnsi="Times New Roman" w:cs="Times New Roman"/>
                    <w:kern w:val="0"/>
                    <w14:ligatures w14:val="none"/>
                  </w:rPr>
                </w:rPrChange>
              </w:rPr>
              <w:t>65.4 ± 3.1</w:t>
            </w:r>
          </w:p>
        </w:tc>
        <w:tc>
          <w:tcPr>
            <w:tcW w:w="0" w:type="auto"/>
            <w:vAlign w:val="center"/>
            <w:hideMark/>
            <w:tcPrChange w:id="167" w:author="Faith Glory" w:date="2025-05-04T18:35:00Z" w16du:dateUtc="2025-05-04T10:35:00Z">
              <w:tcPr>
                <w:tcW w:w="0" w:type="auto"/>
                <w:gridSpan w:val="2"/>
                <w:vAlign w:val="center"/>
                <w:hideMark/>
              </w:tcPr>
            </w:tcPrChange>
          </w:tcPr>
          <w:p w14:paraId="41DA45D4" w14:textId="77777777" w:rsidR="00D72565" w:rsidRPr="00970AC8" w:rsidRDefault="00D72565" w:rsidP="00137235">
            <w:pPr>
              <w:spacing w:after="0" w:line="240" w:lineRule="auto"/>
              <w:rPr>
                <w:rFonts w:ascii="Arial" w:eastAsia="Times New Roman" w:hAnsi="Arial" w:cs="Arial"/>
                <w:kern w:val="0"/>
                <w:sz w:val="20"/>
                <w:szCs w:val="20"/>
                <w14:ligatures w14:val="none"/>
                <w:rPrChange w:id="16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69" w:author="Faith Glory" w:date="2025-05-04T18:32:00Z" w16du:dateUtc="2025-05-04T10:32:00Z">
                  <w:rPr>
                    <w:rFonts w:ascii="Times New Roman" w:eastAsia="Times New Roman" w:hAnsi="Times New Roman" w:cs="Times New Roman"/>
                    <w:kern w:val="0"/>
                    <w14:ligatures w14:val="none"/>
                  </w:rPr>
                </w:rPrChange>
              </w:rPr>
              <w:t>61.2 ± 2.9</w:t>
            </w:r>
          </w:p>
        </w:tc>
        <w:tc>
          <w:tcPr>
            <w:tcW w:w="0" w:type="auto"/>
            <w:vAlign w:val="center"/>
            <w:hideMark/>
            <w:tcPrChange w:id="170" w:author="Faith Glory" w:date="2025-05-04T18:35:00Z" w16du:dateUtc="2025-05-04T10:35:00Z">
              <w:tcPr>
                <w:tcW w:w="0" w:type="auto"/>
                <w:gridSpan w:val="2"/>
                <w:vAlign w:val="center"/>
                <w:hideMark/>
              </w:tcPr>
            </w:tcPrChange>
          </w:tcPr>
          <w:p w14:paraId="6DB5A73C" w14:textId="77777777" w:rsidR="00D72565" w:rsidRPr="00970AC8" w:rsidRDefault="00D72565" w:rsidP="00137235">
            <w:pPr>
              <w:spacing w:after="0" w:line="240" w:lineRule="auto"/>
              <w:rPr>
                <w:rFonts w:ascii="Arial" w:eastAsia="Times New Roman" w:hAnsi="Arial" w:cs="Arial"/>
                <w:kern w:val="0"/>
                <w:sz w:val="20"/>
                <w:szCs w:val="20"/>
                <w14:ligatures w14:val="none"/>
                <w:rPrChange w:id="17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72" w:author="Faith Glory" w:date="2025-05-04T18:32:00Z" w16du:dateUtc="2025-05-04T10:32:00Z">
                  <w:rPr>
                    <w:rFonts w:ascii="Times New Roman" w:eastAsia="Times New Roman" w:hAnsi="Times New Roman" w:cs="Times New Roman"/>
                    <w:kern w:val="0"/>
                    <w14:ligatures w14:val="none"/>
                  </w:rPr>
                </w:rPrChange>
              </w:rPr>
              <w:t>57.5 ± 2.8</w:t>
            </w:r>
          </w:p>
        </w:tc>
        <w:tc>
          <w:tcPr>
            <w:tcW w:w="0" w:type="auto"/>
            <w:tcPrChange w:id="173" w:author="Faith Glory" w:date="2025-05-04T18:35:00Z" w16du:dateUtc="2025-05-04T10:35:00Z">
              <w:tcPr>
                <w:tcW w:w="0" w:type="auto"/>
              </w:tcPr>
            </w:tcPrChange>
          </w:tcPr>
          <w:p w14:paraId="4C8212B4"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02989B7E" w14:textId="351452F7" w:rsidTr="00D72565">
        <w:trPr>
          <w:tblCellSpacing w:w="15" w:type="dxa"/>
          <w:trPrChange w:id="174" w:author="Faith Glory" w:date="2025-05-04T18:35:00Z" w16du:dateUtc="2025-05-04T10:35:00Z">
            <w:trPr>
              <w:tblCellSpacing w:w="15" w:type="dxa"/>
            </w:trPr>
          </w:trPrChange>
        </w:trPr>
        <w:tc>
          <w:tcPr>
            <w:tcW w:w="0" w:type="auto"/>
            <w:vAlign w:val="center"/>
            <w:hideMark/>
            <w:tcPrChange w:id="175" w:author="Faith Glory" w:date="2025-05-04T18:35:00Z" w16du:dateUtc="2025-05-04T10:35:00Z">
              <w:tcPr>
                <w:tcW w:w="0" w:type="auto"/>
                <w:gridSpan w:val="2"/>
                <w:vAlign w:val="center"/>
                <w:hideMark/>
              </w:tcPr>
            </w:tcPrChange>
          </w:tcPr>
          <w:p w14:paraId="0E13BD7A" w14:textId="77777777" w:rsidR="00D72565" w:rsidRPr="00970AC8" w:rsidRDefault="00D72565" w:rsidP="00137235">
            <w:pPr>
              <w:spacing w:after="0" w:line="240" w:lineRule="auto"/>
              <w:rPr>
                <w:rFonts w:ascii="Arial" w:eastAsia="Times New Roman" w:hAnsi="Arial" w:cs="Arial"/>
                <w:kern w:val="0"/>
                <w:sz w:val="20"/>
                <w:szCs w:val="20"/>
                <w14:ligatures w14:val="none"/>
                <w:rPrChange w:id="17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77" w:author="Faith Glory" w:date="2025-05-04T18:32:00Z" w16du:dateUtc="2025-05-04T10:32:00Z">
                  <w:rPr>
                    <w:rFonts w:ascii="Times New Roman" w:eastAsia="Times New Roman" w:hAnsi="Times New Roman" w:cs="Times New Roman"/>
                    <w:kern w:val="0"/>
                    <w14:ligatures w14:val="none"/>
                  </w:rPr>
                </w:rPrChange>
              </w:rPr>
              <w:t>Monocyte %</w:t>
            </w:r>
          </w:p>
        </w:tc>
        <w:tc>
          <w:tcPr>
            <w:tcW w:w="0" w:type="auto"/>
            <w:vAlign w:val="center"/>
            <w:hideMark/>
            <w:tcPrChange w:id="178" w:author="Faith Glory" w:date="2025-05-04T18:35:00Z" w16du:dateUtc="2025-05-04T10:35:00Z">
              <w:tcPr>
                <w:tcW w:w="0" w:type="auto"/>
                <w:gridSpan w:val="2"/>
                <w:vAlign w:val="center"/>
                <w:hideMark/>
              </w:tcPr>
            </w:tcPrChange>
          </w:tcPr>
          <w:p w14:paraId="26589B82" w14:textId="77777777" w:rsidR="00D72565" w:rsidRPr="00970AC8" w:rsidRDefault="00D72565" w:rsidP="00137235">
            <w:pPr>
              <w:spacing w:after="0" w:line="240" w:lineRule="auto"/>
              <w:rPr>
                <w:rFonts w:ascii="Arial" w:eastAsia="Times New Roman" w:hAnsi="Arial" w:cs="Arial"/>
                <w:kern w:val="0"/>
                <w:sz w:val="20"/>
                <w:szCs w:val="20"/>
                <w14:ligatures w14:val="none"/>
                <w:rPrChange w:id="17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80" w:author="Faith Glory" w:date="2025-05-04T18:32:00Z" w16du:dateUtc="2025-05-04T10:32:00Z">
                  <w:rPr>
                    <w:rFonts w:ascii="Times New Roman" w:eastAsia="Times New Roman" w:hAnsi="Times New Roman" w:cs="Times New Roman"/>
                    <w:kern w:val="0"/>
                    <w14:ligatures w14:val="none"/>
                  </w:rPr>
                </w:rPrChange>
              </w:rPr>
              <w:t>5.2 ± 0.8</w:t>
            </w:r>
          </w:p>
        </w:tc>
        <w:tc>
          <w:tcPr>
            <w:tcW w:w="0" w:type="auto"/>
            <w:vAlign w:val="center"/>
            <w:hideMark/>
            <w:tcPrChange w:id="181" w:author="Faith Glory" w:date="2025-05-04T18:35:00Z" w16du:dateUtc="2025-05-04T10:35:00Z">
              <w:tcPr>
                <w:tcW w:w="0" w:type="auto"/>
                <w:gridSpan w:val="2"/>
                <w:vAlign w:val="center"/>
                <w:hideMark/>
              </w:tcPr>
            </w:tcPrChange>
          </w:tcPr>
          <w:p w14:paraId="305287D2" w14:textId="77777777" w:rsidR="00D72565" w:rsidRPr="00970AC8" w:rsidRDefault="00D72565" w:rsidP="00137235">
            <w:pPr>
              <w:spacing w:after="0" w:line="240" w:lineRule="auto"/>
              <w:rPr>
                <w:rFonts w:ascii="Arial" w:eastAsia="Times New Roman" w:hAnsi="Arial" w:cs="Arial"/>
                <w:kern w:val="0"/>
                <w:sz w:val="20"/>
                <w:szCs w:val="20"/>
                <w14:ligatures w14:val="none"/>
                <w:rPrChange w:id="18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83" w:author="Faith Glory" w:date="2025-05-04T18:32:00Z" w16du:dateUtc="2025-05-04T10:32:00Z">
                  <w:rPr>
                    <w:rFonts w:ascii="Times New Roman" w:eastAsia="Times New Roman" w:hAnsi="Times New Roman" w:cs="Times New Roman"/>
                    <w:kern w:val="0"/>
                    <w14:ligatures w14:val="none"/>
                  </w:rPr>
                </w:rPrChange>
              </w:rPr>
              <w:t>6.0 ± 0.9</w:t>
            </w:r>
          </w:p>
        </w:tc>
        <w:tc>
          <w:tcPr>
            <w:tcW w:w="0" w:type="auto"/>
            <w:vAlign w:val="center"/>
            <w:hideMark/>
            <w:tcPrChange w:id="184" w:author="Faith Glory" w:date="2025-05-04T18:35:00Z" w16du:dateUtc="2025-05-04T10:35:00Z">
              <w:tcPr>
                <w:tcW w:w="0" w:type="auto"/>
                <w:gridSpan w:val="2"/>
                <w:vAlign w:val="center"/>
                <w:hideMark/>
              </w:tcPr>
            </w:tcPrChange>
          </w:tcPr>
          <w:p w14:paraId="6931429A" w14:textId="77777777" w:rsidR="00D72565" w:rsidRPr="00970AC8" w:rsidRDefault="00D72565" w:rsidP="00137235">
            <w:pPr>
              <w:spacing w:after="0" w:line="240" w:lineRule="auto"/>
              <w:rPr>
                <w:rFonts w:ascii="Arial" w:eastAsia="Times New Roman" w:hAnsi="Arial" w:cs="Arial"/>
                <w:kern w:val="0"/>
                <w:sz w:val="20"/>
                <w:szCs w:val="20"/>
                <w14:ligatures w14:val="none"/>
                <w:rPrChange w:id="18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86" w:author="Faith Glory" w:date="2025-05-04T18:32:00Z" w16du:dateUtc="2025-05-04T10:32:00Z">
                  <w:rPr>
                    <w:rFonts w:ascii="Times New Roman" w:eastAsia="Times New Roman" w:hAnsi="Times New Roman" w:cs="Times New Roman"/>
                    <w:kern w:val="0"/>
                    <w14:ligatures w14:val="none"/>
                  </w:rPr>
                </w:rPrChange>
              </w:rPr>
              <w:t>6.5 ± 1.0</w:t>
            </w:r>
          </w:p>
        </w:tc>
        <w:tc>
          <w:tcPr>
            <w:tcW w:w="0" w:type="auto"/>
            <w:vAlign w:val="center"/>
            <w:hideMark/>
            <w:tcPrChange w:id="187" w:author="Faith Glory" w:date="2025-05-04T18:35:00Z" w16du:dateUtc="2025-05-04T10:35:00Z">
              <w:tcPr>
                <w:tcW w:w="0" w:type="auto"/>
                <w:gridSpan w:val="2"/>
                <w:vAlign w:val="center"/>
                <w:hideMark/>
              </w:tcPr>
            </w:tcPrChange>
          </w:tcPr>
          <w:p w14:paraId="21D4FA72" w14:textId="77777777" w:rsidR="00D72565" w:rsidRPr="00970AC8" w:rsidRDefault="00D72565" w:rsidP="00137235">
            <w:pPr>
              <w:spacing w:after="0" w:line="240" w:lineRule="auto"/>
              <w:rPr>
                <w:rFonts w:ascii="Arial" w:eastAsia="Times New Roman" w:hAnsi="Arial" w:cs="Arial"/>
                <w:kern w:val="0"/>
                <w:sz w:val="20"/>
                <w:szCs w:val="20"/>
                <w14:ligatures w14:val="none"/>
                <w:rPrChange w:id="18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89" w:author="Faith Glory" w:date="2025-05-04T18:32:00Z" w16du:dateUtc="2025-05-04T10:32:00Z">
                  <w:rPr>
                    <w:rFonts w:ascii="Times New Roman" w:eastAsia="Times New Roman" w:hAnsi="Times New Roman" w:cs="Times New Roman"/>
                    <w:kern w:val="0"/>
                    <w14:ligatures w14:val="none"/>
                  </w:rPr>
                </w:rPrChange>
              </w:rPr>
              <w:t>7.4 ± 0.7</w:t>
            </w:r>
          </w:p>
        </w:tc>
        <w:tc>
          <w:tcPr>
            <w:tcW w:w="0" w:type="auto"/>
            <w:tcPrChange w:id="190" w:author="Faith Glory" w:date="2025-05-04T18:35:00Z" w16du:dateUtc="2025-05-04T10:35:00Z">
              <w:tcPr>
                <w:tcW w:w="0" w:type="auto"/>
              </w:tcPr>
            </w:tcPrChange>
          </w:tcPr>
          <w:p w14:paraId="67BFA3D2"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258C732" w14:textId="3DFCA42D" w:rsidTr="00D72565">
        <w:trPr>
          <w:tblCellSpacing w:w="15" w:type="dxa"/>
          <w:trPrChange w:id="191" w:author="Faith Glory" w:date="2025-05-04T18:35:00Z" w16du:dateUtc="2025-05-04T10:35:00Z">
            <w:trPr>
              <w:tblCellSpacing w:w="15" w:type="dxa"/>
            </w:trPr>
          </w:trPrChange>
        </w:trPr>
        <w:tc>
          <w:tcPr>
            <w:tcW w:w="0" w:type="auto"/>
            <w:vAlign w:val="center"/>
            <w:hideMark/>
            <w:tcPrChange w:id="192" w:author="Faith Glory" w:date="2025-05-04T18:35:00Z" w16du:dateUtc="2025-05-04T10:35:00Z">
              <w:tcPr>
                <w:tcW w:w="0" w:type="auto"/>
                <w:gridSpan w:val="2"/>
                <w:vAlign w:val="center"/>
                <w:hideMark/>
              </w:tcPr>
            </w:tcPrChange>
          </w:tcPr>
          <w:p w14:paraId="3391ED77" w14:textId="77777777" w:rsidR="00D72565" w:rsidRPr="00970AC8" w:rsidRDefault="00D72565" w:rsidP="00137235">
            <w:pPr>
              <w:spacing w:after="0" w:line="240" w:lineRule="auto"/>
              <w:rPr>
                <w:rFonts w:ascii="Arial" w:eastAsia="Times New Roman" w:hAnsi="Arial" w:cs="Arial"/>
                <w:kern w:val="0"/>
                <w:sz w:val="20"/>
                <w:szCs w:val="20"/>
                <w14:ligatures w14:val="none"/>
                <w:rPrChange w:id="19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94" w:author="Faith Glory" w:date="2025-05-04T18:32:00Z" w16du:dateUtc="2025-05-04T10:32:00Z">
                  <w:rPr>
                    <w:rFonts w:ascii="Times New Roman" w:eastAsia="Times New Roman" w:hAnsi="Times New Roman" w:cs="Times New Roman"/>
                    <w:kern w:val="0"/>
                    <w14:ligatures w14:val="none"/>
                  </w:rPr>
                </w:rPrChange>
              </w:rPr>
              <w:lastRenderedPageBreak/>
              <w:t>Granulocyte %</w:t>
            </w:r>
          </w:p>
        </w:tc>
        <w:tc>
          <w:tcPr>
            <w:tcW w:w="0" w:type="auto"/>
            <w:vAlign w:val="center"/>
            <w:hideMark/>
            <w:tcPrChange w:id="195" w:author="Faith Glory" w:date="2025-05-04T18:35:00Z" w16du:dateUtc="2025-05-04T10:35:00Z">
              <w:tcPr>
                <w:tcW w:w="0" w:type="auto"/>
                <w:gridSpan w:val="2"/>
                <w:vAlign w:val="center"/>
                <w:hideMark/>
              </w:tcPr>
            </w:tcPrChange>
          </w:tcPr>
          <w:p w14:paraId="004FCD05" w14:textId="77777777" w:rsidR="00D72565" w:rsidRPr="00970AC8" w:rsidRDefault="00D72565" w:rsidP="00137235">
            <w:pPr>
              <w:spacing w:after="0" w:line="240" w:lineRule="auto"/>
              <w:rPr>
                <w:rFonts w:ascii="Arial" w:eastAsia="Times New Roman" w:hAnsi="Arial" w:cs="Arial"/>
                <w:kern w:val="0"/>
                <w:sz w:val="20"/>
                <w:szCs w:val="20"/>
                <w14:ligatures w14:val="none"/>
                <w:rPrChange w:id="19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197" w:author="Faith Glory" w:date="2025-05-04T18:32:00Z" w16du:dateUtc="2025-05-04T10:32:00Z">
                  <w:rPr>
                    <w:rFonts w:ascii="Times New Roman" w:eastAsia="Times New Roman" w:hAnsi="Times New Roman" w:cs="Times New Roman"/>
                    <w:kern w:val="0"/>
                    <w14:ligatures w14:val="none"/>
                  </w:rPr>
                </w:rPrChange>
              </w:rPr>
              <w:t>26.8 ± 1.9</w:t>
            </w:r>
          </w:p>
        </w:tc>
        <w:tc>
          <w:tcPr>
            <w:tcW w:w="0" w:type="auto"/>
            <w:vAlign w:val="center"/>
            <w:hideMark/>
            <w:tcPrChange w:id="198" w:author="Faith Glory" w:date="2025-05-04T18:35:00Z" w16du:dateUtc="2025-05-04T10:35:00Z">
              <w:tcPr>
                <w:tcW w:w="0" w:type="auto"/>
                <w:gridSpan w:val="2"/>
                <w:vAlign w:val="center"/>
                <w:hideMark/>
              </w:tcPr>
            </w:tcPrChange>
          </w:tcPr>
          <w:p w14:paraId="1078FAAE" w14:textId="77777777" w:rsidR="00D72565" w:rsidRPr="00970AC8" w:rsidRDefault="00D72565" w:rsidP="00137235">
            <w:pPr>
              <w:spacing w:after="0" w:line="240" w:lineRule="auto"/>
              <w:rPr>
                <w:rFonts w:ascii="Arial" w:eastAsia="Times New Roman" w:hAnsi="Arial" w:cs="Arial"/>
                <w:kern w:val="0"/>
                <w:sz w:val="20"/>
                <w:szCs w:val="20"/>
                <w14:ligatures w14:val="none"/>
                <w:rPrChange w:id="19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00" w:author="Faith Glory" w:date="2025-05-04T18:32:00Z" w16du:dateUtc="2025-05-04T10:32:00Z">
                  <w:rPr>
                    <w:rFonts w:ascii="Times New Roman" w:eastAsia="Times New Roman" w:hAnsi="Times New Roman" w:cs="Times New Roman"/>
                    <w:kern w:val="0"/>
                    <w14:ligatures w14:val="none"/>
                  </w:rPr>
                </w:rPrChange>
              </w:rPr>
              <w:t>28.6 ± 2.0</w:t>
            </w:r>
          </w:p>
        </w:tc>
        <w:tc>
          <w:tcPr>
            <w:tcW w:w="0" w:type="auto"/>
            <w:vAlign w:val="center"/>
            <w:hideMark/>
            <w:tcPrChange w:id="201" w:author="Faith Glory" w:date="2025-05-04T18:35:00Z" w16du:dateUtc="2025-05-04T10:35:00Z">
              <w:tcPr>
                <w:tcW w:w="0" w:type="auto"/>
                <w:gridSpan w:val="2"/>
                <w:vAlign w:val="center"/>
                <w:hideMark/>
              </w:tcPr>
            </w:tcPrChange>
          </w:tcPr>
          <w:p w14:paraId="0C35B218" w14:textId="77777777" w:rsidR="00D72565" w:rsidRPr="00970AC8" w:rsidRDefault="00D72565" w:rsidP="00137235">
            <w:pPr>
              <w:spacing w:after="0" w:line="240" w:lineRule="auto"/>
              <w:rPr>
                <w:rFonts w:ascii="Arial" w:eastAsia="Times New Roman" w:hAnsi="Arial" w:cs="Arial"/>
                <w:kern w:val="0"/>
                <w:sz w:val="20"/>
                <w:szCs w:val="20"/>
                <w14:ligatures w14:val="none"/>
                <w:rPrChange w:id="20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03" w:author="Faith Glory" w:date="2025-05-04T18:32:00Z" w16du:dateUtc="2025-05-04T10:32:00Z">
                  <w:rPr>
                    <w:rFonts w:ascii="Times New Roman" w:eastAsia="Times New Roman" w:hAnsi="Times New Roman" w:cs="Times New Roman"/>
                    <w:kern w:val="0"/>
                    <w14:ligatures w14:val="none"/>
                  </w:rPr>
                </w:rPrChange>
              </w:rPr>
              <w:t>32.3 ± 2.2</w:t>
            </w:r>
          </w:p>
        </w:tc>
        <w:tc>
          <w:tcPr>
            <w:tcW w:w="0" w:type="auto"/>
            <w:vAlign w:val="center"/>
            <w:hideMark/>
            <w:tcPrChange w:id="204" w:author="Faith Glory" w:date="2025-05-04T18:35:00Z" w16du:dateUtc="2025-05-04T10:35:00Z">
              <w:tcPr>
                <w:tcW w:w="0" w:type="auto"/>
                <w:gridSpan w:val="2"/>
                <w:vAlign w:val="center"/>
                <w:hideMark/>
              </w:tcPr>
            </w:tcPrChange>
          </w:tcPr>
          <w:p w14:paraId="02FDEC24" w14:textId="77777777" w:rsidR="00D72565" w:rsidRPr="00970AC8" w:rsidRDefault="00D72565" w:rsidP="00137235">
            <w:pPr>
              <w:spacing w:after="0" w:line="240" w:lineRule="auto"/>
              <w:rPr>
                <w:rFonts w:ascii="Arial" w:eastAsia="Times New Roman" w:hAnsi="Arial" w:cs="Arial"/>
                <w:kern w:val="0"/>
                <w:sz w:val="20"/>
                <w:szCs w:val="20"/>
                <w14:ligatures w14:val="none"/>
                <w:rPrChange w:id="20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06" w:author="Faith Glory" w:date="2025-05-04T18:32:00Z" w16du:dateUtc="2025-05-04T10:32:00Z">
                  <w:rPr>
                    <w:rFonts w:ascii="Times New Roman" w:eastAsia="Times New Roman" w:hAnsi="Times New Roman" w:cs="Times New Roman"/>
                    <w:kern w:val="0"/>
                    <w14:ligatures w14:val="none"/>
                  </w:rPr>
                </w:rPrChange>
              </w:rPr>
              <w:t>35.1 ± 2.4</w:t>
            </w:r>
          </w:p>
        </w:tc>
        <w:tc>
          <w:tcPr>
            <w:tcW w:w="0" w:type="auto"/>
            <w:tcPrChange w:id="207" w:author="Faith Glory" w:date="2025-05-04T18:35:00Z" w16du:dateUtc="2025-05-04T10:35:00Z">
              <w:tcPr>
                <w:tcW w:w="0" w:type="auto"/>
              </w:tcPr>
            </w:tcPrChange>
          </w:tcPr>
          <w:p w14:paraId="203339FA"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48C1D723" w14:textId="6843E750" w:rsidTr="00D72565">
        <w:trPr>
          <w:tblCellSpacing w:w="15" w:type="dxa"/>
          <w:trPrChange w:id="208" w:author="Faith Glory" w:date="2025-05-04T18:35:00Z" w16du:dateUtc="2025-05-04T10:35:00Z">
            <w:trPr>
              <w:tblCellSpacing w:w="15" w:type="dxa"/>
            </w:trPr>
          </w:trPrChange>
        </w:trPr>
        <w:tc>
          <w:tcPr>
            <w:tcW w:w="0" w:type="auto"/>
            <w:vAlign w:val="center"/>
            <w:hideMark/>
            <w:tcPrChange w:id="209" w:author="Faith Glory" w:date="2025-05-04T18:35:00Z" w16du:dateUtc="2025-05-04T10:35:00Z">
              <w:tcPr>
                <w:tcW w:w="0" w:type="auto"/>
                <w:gridSpan w:val="2"/>
                <w:vAlign w:val="center"/>
                <w:hideMark/>
              </w:tcPr>
            </w:tcPrChange>
          </w:tcPr>
          <w:p w14:paraId="02DEBC51" w14:textId="77777777" w:rsidR="00D72565" w:rsidRPr="00970AC8" w:rsidRDefault="00D72565" w:rsidP="00137235">
            <w:pPr>
              <w:spacing w:after="0" w:line="240" w:lineRule="auto"/>
              <w:rPr>
                <w:rFonts w:ascii="Arial" w:eastAsia="Times New Roman" w:hAnsi="Arial" w:cs="Arial"/>
                <w:kern w:val="0"/>
                <w:sz w:val="20"/>
                <w:szCs w:val="20"/>
                <w14:ligatures w14:val="none"/>
                <w:rPrChange w:id="21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11" w:author="Faith Glory" w:date="2025-05-04T18:32:00Z" w16du:dateUtc="2025-05-04T10:32:00Z">
                  <w:rPr>
                    <w:rFonts w:ascii="Times New Roman" w:eastAsia="Times New Roman" w:hAnsi="Times New Roman" w:cs="Times New Roman"/>
                    <w:kern w:val="0"/>
                    <w14:ligatures w14:val="none"/>
                  </w:rPr>
                </w:rPrChange>
              </w:rPr>
              <w:t>Red Blood Cell (RBC) (×10¹²/L)</w:t>
            </w:r>
          </w:p>
        </w:tc>
        <w:tc>
          <w:tcPr>
            <w:tcW w:w="0" w:type="auto"/>
            <w:vAlign w:val="center"/>
            <w:hideMark/>
            <w:tcPrChange w:id="212" w:author="Faith Glory" w:date="2025-05-04T18:35:00Z" w16du:dateUtc="2025-05-04T10:35:00Z">
              <w:tcPr>
                <w:tcW w:w="0" w:type="auto"/>
                <w:gridSpan w:val="2"/>
                <w:vAlign w:val="center"/>
                <w:hideMark/>
              </w:tcPr>
            </w:tcPrChange>
          </w:tcPr>
          <w:p w14:paraId="35EB2261" w14:textId="77777777" w:rsidR="00D72565" w:rsidRPr="00970AC8" w:rsidRDefault="00D72565" w:rsidP="00137235">
            <w:pPr>
              <w:spacing w:after="0" w:line="240" w:lineRule="auto"/>
              <w:rPr>
                <w:rFonts w:ascii="Arial" w:eastAsia="Times New Roman" w:hAnsi="Arial" w:cs="Arial"/>
                <w:kern w:val="0"/>
                <w:sz w:val="20"/>
                <w:szCs w:val="20"/>
                <w14:ligatures w14:val="none"/>
                <w:rPrChange w:id="21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14" w:author="Faith Glory" w:date="2025-05-04T18:32:00Z" w16du:dateUtc="2025-05-04T10:32:00Z">
                  <w:rPr>
                    <w:rFonts w:ascii="Times New Roman" w:eastAsia="Times New Roman" w:hAnsi="Times New Roman" w:cs="Times New Roman"/>
                    <w:kern w:val="0"/>
                    <w14:ligatures w14:val="none"/>
                  </w:rPr>
                </w:rPrChange>
              </w:rPr>
              <w:t>7.4 ± 0.2</w:t>
            </w:r>
          </w:p>
        </w:tc>
        <w:tc>
          <w:tcPr>
            <w:tcW w:w="0" w:type="auto"/>
            <w:vAlign w:val="center"/>
            <w:hideMark/>
            <w:tcPrChange w:id="215" w:author="Faith Glory" w:date="2025-05-04T18:35:00Z" w16du:dateUtc="2025-05-04T10:35:00Z">
              <w:tcPr>
                <w:tcW w:w="0" w:type="auto"/>
                <w:gridSpan w:val="2"/>
                <w:vAlign w:val="center"/>
                <w:hideMark/>
              </w:tcPr>
            </w:tcPrChange>
          </w:tcPr>
          <w:p w14:paraId="1892AA80" w14:textId="77777777" w:rsidR="00D72565" w:rsidRPr="00970AC8" w:rsidRDefault="00D72565" w:rsidP="00137235">
            <w:pPr>
              <w:spacing w:after="0" w:line="240" w:lineRule="auto"/>
              <w:rPr>
                <w:rFonts w:ascii="Arial" w:eastAsia="Times New Roman" w:hAnsi="Arial" w:cs="Arial"/>
                <w:kern w:val="0"/>
                <w:sz w:val="20"/>
                <w:szCs w:val="20"/>
                <w14:ligatures w14:val="none"/>
                <w:rPrChange w:id="21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17" w:author="Faith Glory" w:date="2025-05-04T18:32:00Z" w16du:dateUtc="2025-05-04T10:32:00Z">
                  <w:rPr>
                    <w:rFonts w:ascii="Times New Roman" w:eastAsia="Times New Roman" w:hAnsi="Times New Roman" w:cs="Times New Roman"/>
                    <w:kern w:val="0"/>
                    <w14:ligatures w14:val="none"/>
                  </w:rPr>
                </w:rPrChange>
              </w:rPr>
              <w:t>6.9 ± 0.3</w:t>
            </w:r>
          </w:p>
        </w:tc>
        <w:tc>
          <w:tcPr>
            <w:tcW w:w="0" w:type="auto"/>
            <w:vAlign w:val="center"/>
            <w:hideMark/>
            <w:tcPrChange w:id="218" w:author="Faith Glory" w:date="2025-05-04T18:35:00Z" w16du:dateUtc="2025-05-04T10:35:00Z">
              <w:tcPr>
                <w:tcW w:w="0" w:type="auto"/>
                <w:gridSpan w:val="2"/>
                <w:vAlign w:val="center"/>
                <w:hideMark/>
              </w:tcPr>
            </w:tcPrChange>
          </w:tcPr>
          <w:p w14:paraId="4DA3B103" w14:textId="77777777" w:rsidR="00D72565" w:rsidRPr="00970AC8" w:rsidRDefault="00D72565" w:rsidP="00137235">
            <w:pPr>
              <w:spacing w:after="0" w:line="240" w:lineRule="auto"/>
              <w:rPr>
                <w:rFonts w:ascii="Arial" w:eastAsia="Times New Roman" w:hAnsi="Arial" w:cs="Arial"/>
                <w:kern w:val="0"/>
                <w:sz w:val="20"/>
                <w:szCs w:val="20"/>
                <w14:ligatures w14:val="none"/>
                <w:rPrChange w:id="21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20" w:author="Faith Glory" w:date="2025-05-04T18:32:00Z" w16du:dateUtc="2025-05-04T10:32:00Z">
                  <w:rPr>
                    <w:rFonts w:ascii="Times New Roman" w:eastAsia="Times New Roman" w:hAnsi="Times New Roman" w:cs="Times New Roman"/>
                    <w:kern w:val="0"/>
                    <w14:ligatures w14:val="none"/>
                  </w:rPr>
                </w:rPrChange>
              </w:rPr>
              <w:t>6.2 ± 0.2</w:t>
            </w:r>
          </w:p>
        </w:tc>
        <w:tc>
          <w:tcPr>
            <w:tcW w:w="0" w:type="auto"/>
            <w:vAlign w:val="center"/>
            <w:hideMark/>
            <w:tcPrChange w:id="221" w:author="Faith Glory" w:date="2025-05-04T18:35:00Z" w16du:dateUtc="2025-05-04T10:35:00Z">
              <w:tcPr>
                <w:tcW w:w="0" w:type="auto"/>
                <w:gridSpan w:val="2"/>
                <w:vAlign w:val="center"/>
                <w:hideMark/>
              </w:tcPr>
            </w:tcPrChange>
          </w:tcPr>
          <w:p w14:paraId="1BCAA8FE" w14:textId="77777777" w:rsidR="00D72565" w:rsidRPr="00970AC8" w:rsidRDefault="00D72565" w:rsidP="00137235">
            <w:pPr>
              <w:spacing w:after="0" w:line="240" w:lineRule="auto"/>
              <w:rPr>
                <w:rFonts w:ascii="Arial" w:eastAsia="Times New Roman" w:hAnsi="Arial" w:cs="Arial"/>
                <w:kern w:val="0"/>
                <w:sz w:val="20"/>
                <w:szCs w:val="20"/>
                <w14:ligatures w14:val="none"/>
                <w:rPrChange w:id="22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23" w:author="Faith Glory" w:date="2025-05-04T18:32:00Z" w16du:dateUtc="2025-05-04T10:32:00Z">
                  <w:rPr>
                    <w:rFonts w:ascii="Times New Roman" w:eastAsia="Times New Roman" w:hAnsi="Times New Roman" w:cs="Times New Roman"/>
                    <w:kern w:val="0"/>
                    <w14:ligatures w14:val="none"/>
                  </w:rPr>
                </w:rPrChange>
              </w:rPr>
              <w:t>5.6 ± 0.3</w:t>
            </w:r>
          </w:p>
        </w:tc>
        <w:tc>
          <w:tcPr>
            <w:tcW w:w="0" w:type="auto"/>
            <w:tcPrChange w:id="224" w:author="Faith Glory" w:date="2025-05-04T18:35:00Z" w16du:dateUtc="2025-05-04T10:35:00Z">
              <w:tcPr>
                <w:tcW w:w="0" w:type="auto"/>
              </w:tcPr>
            </w:tcPrChange>
          </w:tcPr>
          <w:p w14:paraId="100DCA72"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2B5E057A" w14:textId="7C1C3DD8" w:rsidTr="00D72565">
        <w:trPr>
          <w:tblCellSpacing w:w="15" w:type="dxa"/>
          <w:trPrChange w:id="225" w:author="Faith Glory" w:date="2025-05-04T18:35:00Z" w16du:dateUtc="2025-05-04T10:35:00Z">
            <w:trPr>
              <w:tblCellSpacing w:w="15" w:type="dxa"/>
            </w:trPr>
          </w:trPrChange>
        </w:trPr>
        <w:tc>
          <w:tcPr>
            <w:tcW w:w="0" w:type="auto"/>
            <w:vAlign w:val="center"/>
            <w:hideMark/>
            <w:tcPrChange w:id="226" w:author="Faith Glory" w:date="2025-05-04T18:35:00Z" w16du:dateUtc="2025-05-04T10:35:00Z">
              <w:tcPr>
                <w:tcW w:w="0" w:type="auto"/>
                <w:gridSpan w:val="2"/>
                <w:vAlign w:val="center"/>
                <w:hideMark/>
              </w:tcPr>
            </w:tcPrChange>
          </w:tcPr>
          <w:p w14:paraId="4F6742C4" w14:textId="77777777" w:rsidR="00D72565" w:rsidRPr="00970AC8" w:rsidRDefault="00D72565" w:rsidP="00137235">
            <w:pPr>
              <w:spacing w:after="0" w:line="240" w:lineRule="auto"/>
              <w:rPr>
                <w:rFonts w:ascii="Arial" w:eastAsia="Times New Roman" w:hAnsi="Arial" w:cs="Arial"/>
                <w:kern w:val="0"/>
                <w:sz w:val="20"/>
                <w:szCs w:val="20"/>
                <w14:ligatures w14:val="none"/>
                <w:rPrChange w:id="22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28" w:author="Faith Glory" w:date="2025-05-04T18:32:00Z" w16du:dateUtc="2025-05-04T10:32:00Z">
                  <w:rPr>
                    <w:rFonts w:ascii="Times New Roman" w:eastAsia="Times New Roman" w:hAnsi="Times New Roman" w:cs="Times New Roman"/>
                    <w:kern w:val="0"/>
                    <w14:ligatures w14:val="none"/>
                  </w:rPr>
                </w:rPrChange>
              </w:rPr>
              <w:t>Hemoglobin (HGB) (g/dL)</w:t>
            </w:r>
          </w:p>
        </w:tc>
        <w:tc>
          <w:tcPr>
            <w:tcW w:w="0" w:type="auto"/>
            <w:vAlign w:val="center"/>
            <w:hideMark/>
            <w:tcPrChange w:id="229" w:author="Faith Glory" w:date="2025-05-04T18:35:00Z" w16du:dateUtc="2025-05-04T10:35:00Z">
              <w:tcPr>
                <w:tcW w:w="0" w:type="auto"/>
                <w:gridSpan w:val="2"/>
                <w:vAlign w:val="center"/>
                <w:hideMark/>
              </w:tcPr>
            </w:tcPrChange>
          </w:tcPr>
          <w:p w14:paraId="47792601" w14:textId="77777777" w:rsidR="00D72565" w:rsidRPr="00970AC8" w:rsidRDefault="00D72565" w:rsidP="00137235">
            <w:pPr>
              <w:spacing w:after="0" w:line="240" w:lineRule="auto"/>
              <w:rPr>
                <w:rFonts w:ascii="Arial" w:eastAsia="Times New Roman" w:hAnsi="Arial" w:cs="Arial"/>
                <w:kern w:val="0"/>
                <w:sz w:val="20"/>
                <w:szCs w:val="20"/>
                <w14:ligatures w14:val="none"/>
                <w:rPrChange w:id="23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31" w:author="Faith Glory" w:date="2025-05-04T18:32:00Z" w16du:dateUtc="2025-05-04T10:32:00Z">
                  <w:rPr>
                    <w:rFonts w:ascii="Times New Roman" w:eastAsia="Times New Roman" w:hAnsi="Times New Roman" w:cs="Times New Roman"/>
                    <w:kern w:val="0"/>
                    <w14:ligatures w14:val="none"/>
                  </w:rPr>
                </w:rPrChange>
              </w:rPr>
              <w:t>14.1 ± 0.4</w:t>
            </w:r>
          </w:p>
        </w:tc>
        <w:tc>
          <w:tcPr>
            <w:tcW w:w="0" w:type="auto"/>
            <w:vAlign w:val="center"/>
            <w:hideMark/>
            <w:tcPrChange w:id="232" w:author="Faith Glory" w:date="2025-05-04T18:35:00Z" w16du:dateUtc="2025-05-04T10:35:00Z">
              <w:tcPr>
                <w:tcW w:w="0" w:type="auto"/>
                <w:gridSpan w:val="2"/>
                <w:vAlign w:val="center"/>
                <w:hideMark/>
              </w:tcPr>
            </w:tcPrChange>
          </w:tcPr>
          <w:p w14:paraId="0DB3D52D" w14:textId="77777777" w:rsidR="00D72565" w:rsidRPr="00970AC8" w:rsidRDefault="00D72565" w:rsidP="00137235">
            <w:pPr>
              <w:spacing w:after="0" w:line="240" w:lineRule="auto"/>
              <w:rPr>
                <w:rFonts w:ascii="Arial" w:eastAsia="Times New Roman" w:hAnsi="Arial" w:cs="Arial"/>
                <w:kern w:val="0"/>
                <w:sz w:val="20"/>
                <w:szCs w:val="20"/>
                <w14:ligatures w14:val="none"/>
                <w:rPrChange w:id="23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34" w:author="Faith Glory" w:date="2025-05-04T18:32:00Z" w16du:dateUtc="2025-05-04T10:32:00Z">
                  <w:rPr>
                    <w:rFonts w:ascii="Times New Roman" w:eastAsia="Times New Roman" w:hAnsi="Times New Roman" w:cs="Times New Roman"/>
                    <w:kern w:val="0"/>
                    <w14:ligatures w14:val="none"/>
                  </w:rPr>
                </w:rPrChange>
              </w:rPr>
              <w:t>13.2 ± 0.5</w:t>
            </w:r>
          </w:p>
        </w:tc>
        <w:tc>
          <w:tcPr>
            <w:tcW w:w="0" w:type="auto"/>
            <w:vAlign w:val="center"/>
            <w:hideMark/>
            <w:tcPrChange w:id="235" w:author="Faith Glory" w:date="2025-05-04T18:35:00Z" w16du:dateUtc="2025-05-04T10:35:00Z">
              <w:tcPr>
                <w:tcW w:w="0" w:type="auto"/>
                <w:gridSpan w:val="2"/>
                <w:vAlign w:val="center"/>
                <w:hideMark/>
              </w:tcPr>
            </w:tcPrChange>
          </w:tcPr>
          <w:p w14:paraId="4705C689" w14:textId="77777777" w:rsidR="00D72565" w:rsidRPr="00970AC8" w:rsidRDefault="00D72565" w:rsidP="00137235">
            <w:pPr>
              <w:spacing w:after="0" w:line="240" w:lineRule="auto"/>
              <w:rPr>
                <w:rFonts w:ascii="Arial" w:eastAsia="Times New Roman" w:hAnsi="Arial" w:cs="Arial"/>
                <w:kern w:val="0"/>
                <w:sz w:val="20"/>
                <w:szCs w:val="20"/>
                <w14:ligatures w14:val="none"/>
                <w:rPrChange w:id="23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37" w:author="Faith Glory" w:date="2025-05-04T18:32:00Z" w16du:dateUtc="2025-05-04T10:32:00Z">
                  <w:rPr>
                    <w:rFonts w:ascii="Times New Roman" w:eastAsia="Times New Roman" w:hAnsi="Times New Roman" w:cs="Times New Roman"/>
                    <w:kern w:val="0"/>
                    <w14:ligatures w14:val="none"/>
                  </w:rPr>
                </w:rPrChange>
              </w:rPr>
              <w:t>11.8 ± 0.4</w:t>
            </w:r>
          </w:p>
        </w:tc>
        <w:tc>
          <w:tcPr>
            <w:tcW w:w="0" w:type="auto"/>
            <w:vAlign w:val="center"/>
            <w:hideMark/>
            <w:tcPrChange w:id="238" w:author="Faith Glory" w:date="2025-05-04T18:35:00Z" w16du:dateUtc="2025-05-04T10:35:00Z">
              <w:tcPr>
                <w:tcW w:w="0" w:type="auto"/>
                <w:gridSpan w:val="2"/>
                <w:vAlign w:val="center"/>
                <w:hideMark/>
              </w:tcPr>
            </w:tcPrChange>
          </w:tcPr>
          <w:p w14:paraId="439E4F89" w14:textId="77777777" w:rsidR="00D72565" w:rsidRPr="00970AC8" w:rsidRDefault="00D72565" w:rsidP="00137235">
            <w:pPr>
              <w:spacing w:after="0" w:line="240" w:lineRule="auto"/>
              <w:rPr>
                <w:rFonts w:ascii="Arial" w:eastAsia="Times New Roman" w:hAnsi="Arial" w:cs="Arial"/>
                <w:kern w:val="0"/>
                <w:sz w:val="20"/>
                <w:szCs w:val="20"/>
                <w14:ligatures w14:val="none"/>
                <w:rPrChange w:id="23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40" w:author="Faith Glory" w:date="2025-05-04T18:32:00Z" w16du:dateUtc="2025-05-04T10:32:00Z">
                  <w:rPr>
                    <w:rFonts w:ascii="Times New Roman" w:eastAsia="Times New Roman" w:hAnsi="Times New Roman" w:cs="Times New Roman"/>
                    <w:kern w:val="0"/>
                    <w14:ligatures w14:val="none"/>
                  </w:rPr>
                </w:rPrChange>
              </w:rPr>
              <w:t>10.2 ± 0.5</w:t>
            </w:r>
          </w:p>
        </w:tc>
        <w:tc>
          <w:tcPr>
            <w:tcW w:w="0" w:type="auto"/>
            <w:tcPrChange w:id="241" w:author="Faith Glory" w:date="2025-05-04T18:35:00Z" w16du:dateUtc="2025-05-04T10:35:00Z">
              <w:tcPr>
                <w:tcW w:w="0" w:type="auto"/>
              </w:tcPr>
            </w:tcPrChange>
          </w:tcPr>
          <w:p w14:paraId="627D7DC7"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F6E2C48" w14:textId="034F344E" w:rsidTr="00D72565">
        <w:trPr>
          <w:tblCellSpacing w:w="15" w:type="dxa"/>
          <w:trPrChange w:id="242" w:author="Faith Glory" w:date="2025-05-04T18:35:00Z" w16du:dateUtc="2025-05-04T10:35:00Z">
            <w:trPr>
              <w:tblCellSpacing w:w="15" w:type="dxa"/>
            </w:trPr>
          </w:trPrChange>
        </w:trPr>
        <w:tc>
          <w:tcPr>
            <w:tcW w:w="0" w:type="auto"/>
            <w:vAlign w:val="center"/>
            <w:hideMark/>
            <w:tcPrChange w:id="243" w:author="Faith Glory" w:date="2025-05-04T18:35:00Z" w16du:dateUtc="2025-05-04T10:35:00Z">
              <w:tcPr>
                <w:tcW w:w="0" w:type="auto"/>
                <w:gridSpan w:val="2"/>
                <w:vAlign w:val="center"/>
                <w:hideMark/>
              </w:tcPr>
            </w:tcPrChange>
          </w:tcPr>
          <w:p w14:paraId="5104D078" w14:textId="77777777" w:rsidR="00D72565" w:rsidRPr="00970AC8" w:rsidRDefault="00D72565" w:rsidP="00137235">
            <w:pPr>
              <w:spacing w:after="0" w:line="240" w:lineRule="auto"/>
              <w:rPr>
                <w:rFonts w:ascii="Arial" w:eastAsia="Times New Roman" w:hAnsi="Arial" w:cs="Arial"/>
                <w:kern w:val="0"/>
                <w:sz w:val="20"/>
                <w:szCs w:val="20"/>
                <w14:ligatures w14:val="none"/>
                <w:rPrChange w:id="24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45" w:author="Faith Glory" w:date="2025-05-04T18:32:00Z" w16du:dateUtc="2025-05-04T10:32:00Z">
                  <w:rPr>
                    <w:rFonts w:ascii="Times New Roman" w:eastAsia="Times New Roman" w:hAnsi="Times New Roman" w:cs="Times New Roman"/>
                    <w:kern w:val="0"/>
                    <w14:ligatures w14:val="none"/>
                  </w:rPr>
                </w:rPrChange>
              </w:rPr>
              <w:t>Hematocrit (HCT) (%)</w:t>
            </w:r>
          </w:p>
        </w:tc>
        <w:tc>
          <w:tcPr>
            <w:tcW w:w="0" w:type="auto"/>
            <w:vAlign w:val="center"/>
            <w:hideMark/>
            <w:tcPrChange w:id="246" w:author="Faith Glory" w:date="2025-05-04T18:35:00Z" w16du:dateUtc="2025-05-04T10:35:00Z">
              <w:tcPr>
                <w:tcW w:w="0" w:type="auto"/>
                <w:gridSpan w:val="2"/>
                <w:vAlign w:val="center"/>
                <w:hideMark/>
              </w:tcPr>
            </w:tcPrChange>
          </w:tcPr>
          <w:p w14:paraId="40BE5972" w14:textId="77777777" w:rsidR="00D72565" w:rsidRPr="00970AC8" w:rsidRDefault="00D72565" w:rsidP="00137235">
            <w:pPr>
              <w:spacing w:after="0" w:line="240" w:lineRule="auto"/>
              <w:rPr>
                <w:rFonts w:ascii="Arial" w:eastAsia="Times New Roman" w:hAnsi="Arial" w:cs="Arial"/>
                <w:kern w:val="0"/>
                <w:sz w:val="20"/>
                <w:szCs w:val="20"/>
                <w14:ligatures w14:val="none"/>
                <w:rPrChange w:id="24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48" w:author="Faith Glory" w:date="2025-05-04T18:32:00Z" w16du:dateUtc="2025-05-04T10:32:00Z">
                  <w:rPr>
                    <w:rFonts w:ascii="Times New Roman" w:eastAsia="Times New Roman" w:hAnsi="Times New Roman" w:cs="Times New Roman"/>
                    <w:kern w:val="0"/>
                    <w14:ligatures w14:val="none"/>
                  </w:rPr>
                </w:rPrChange>
              </w:rPr>
              <w:t>42.3 ± 1.5</w:t>
            </w:r>
          </w:p>
        </w:tc>
        <w:tc>
          <w:tcPr>
            <w:tcW w:w="0" w:type="auto"/>
            <w:vAlign w:val="center"/>
            <w:hideMark/>
            <w:tcPrChange w:id="249" w:author="Faith Glory" w:date="2025-05-04T18:35:00Z" w16du:dateUtc="2025-05-04T10:35:00Z">
              <w:tcPr>
                <w:tcW w:w="0" w:type="auto"/>
                <w:gridSpan w:val="2"/>
                <w:vAlign w:val="center"/>
                <w:hideMark/>
              </w:tcPr>
            </w:tcPrChange>
          </w:tcPr>
          <w:p w14:paraId="617A39B0" w14:textId="77777777" w:rsidR="00D72565" w:rsidRPr="00970AC8" w:rsidRDefault="00D72565" w:rsidP="00137235">
            <w:pPr>
              <w:spacing w:after="0" w:line="240" w:lineRule="auto"/>
              <w:rPr>
                <w:rFonts w:ascii="Arial" w:eastAsia="Times New Roman" w:hAnsi="Arial" w:cs="Arial"/>
                <w:kern w:val="0"/>
                <w:sz w:val="20"/>
                <w:szCs w:val="20"/>
                <w14:ligatures w14:val="none"/>
                <w:rPrChange w:id="25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51" w:author="Faith Glory" w:date="2025-05-04T18:32:00Z" w16du:dateUtc="2025-05-04T10:32:00Z">
                  <w:rPr>
                    <w:rFonts w:ascii="Times New Roman" w:eastAsia="Times New Roman" w:hAnsi="Times New Roman" w:cs="Times New Roman"/>
                    <w:kern w:val="0"/>
                    <w14:ligatures w14:val="none"/>
                  </w:rPr>
                </w:rPrChange>
              </w:rPr>
              <w:t>39.8 ± 1.8</w:t>
            </w:r>
          </w:p>
        </w:tc>
        <w:tc>
          <w:tcPr>
            <w:tcW w:w="0" w:type="auto"/>
            <w:vAlign w:val="center"/>
            <w:hideMark/>
            <w:tcPrChange w:id="252" w:author="Faith Glory" w:date="2025-05-04T18:35:00Z" w16du:dateUtc="2025-05-04T10:35:00Z">
              <w:tcPr>
                <w:tcW w:w="0" w:type="auto"/>
                <w:gridSpan w:val="2"/>
                <w:vAlign w:val="center"/>
                <w:hideMark/>
              </w:tcPr>
            </w:tcPrChange>
          </w:tcPr>
          <w:p w14:paraId="2903F586" w14:textId="77777777" w:rsidR="00D72565" w:rsidRPr="00970AC8" w:rsidRDefault="00D72565" w:rsidP="00137235">
            <w:pPr>
              <w:spacing w:after="0" w:line="240" w:lineRule="auto"/>
              <w:rPr>
                <w:rFonts w:ascii="Arial" w:eastAsia="Times New Roman" w:hAnsi="Arial" w:cs="Arial"/>
                <w:kern w:val="0"/>
                <w:sz w:val="20"/>
                <w:szCs w:val="20"/>
                <w14:ligatures w14:val="none"/>
                <w:rPrChange w:id="25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54" w:author="Faith Glory" w:date="2025-05-04T18:32:00Z" w16du:dateUtc="2025-05-04T10:32:00Z">
                  <w:rPr>
                    <w:rFonts w:ascii="Times New Roman" w:eastAsia="Times New Roman" w:hAnsi="Times New Roman" w:cs="Times New Roman"/>
                    <w:kern w:val="0"/>
                    <w14:ligatures w14:val="none"/>
                  </w:rPr>
                </w:rPrChange>
              </w:rPr>
              <w:t>36.1 ± 1.4</w:t>
            </w:r>
          </w:p>
        </w:tc>
        <w:tc>
          <w:tcPr>
            <w:tcW w:w="0" w:type="auto"/>
            <w:vAlign w:val="center"/>
            <w:hideMark/>
            <w:tcPrChange w:id="255" w:author="Faith Glory" w:date="2025-05-04T18:35:00Z" w16du:dateUtc="2025-05-04T10:35:00Z">
              <w:tcPr>
                <w:tcW w:w="0" w:type="auto"/>
                <w:gridSpan w:val="2"/>
                <w:vAlign w:val="center"/>
                <w:hideMark/>
              </w:tcPr>
            </w:tcPrChange>
          </w:tcPr>
          <w:p w14:paraId="17EECE54" w14:textId="77777777" w:rsidR="00D72565" w:rsidRPr="00970AC8" w:rsidRDefault="00D72565" w:rsidP="00137235">
            <w:pPr>
              <w:spacing w:after="0" w:line="240" w:lineRule="auto"/>
              <w:rPr>
                <w:rFonts w:ascii="Arial" w:eastAsia="Times New Roman" w:hAnsi="Arial" w:cs="Arial"/>
                <w:kern w:val="0"/>
                <w:sz w:val="20"/>
                <w:szCs w:val="20"/>
                <w14:ligatures w14:val="none"/>
                <w:rPrChange w:id="25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57" w:author="Faith Glory" w:date="2025-05-04T18:32:00Z" w16du:dateUtc="2025-05-04T10:32:00Z">
                  <w:rPr>
                    <w:rFonts w:ascii="Times New Roman" w:eastAsia="Times New Roman" w:hAnsi="Times New Roman" w:cs="Times New Roman"/>
                    <w:kern w:val="0"/>
                    <w14:ligatures w14:val="none"/>
                  </w:rPr>
                </w:rPrChange>
              </w:rPr>
              <w:t>32.4 ± 1.6</w:t>
            </w:r>
          </w:p>
        </w:tc>
        <w:tc>
          <w:tcPr>
            <w:tcW w:w="0" w:type="auto"/>
            <w:tcPrChange w:id="258" w:author="Faith Glory" w:date="2025-05-04T18:35:00Z" w16du:dateUtc="2025-05-04T10:35:00Z">
              <w:tcPr>
                <w:tcW w:w="0" w:type="auto"/>
              </w:tcPr>
            </w:tcPrChange>
          </w:tcPr>
          <w:p w14:paraId="1096553A"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1FE8EAA8" w14:textId="72505116" w:rsidTr="00D72565">
        <w:trPr>
          <w:tblCellSpacing w:w="15" w:type="dxa"/>
          <w:trPrChange w:id="259" w:author="Faith Glory" w:date="2025-05-04T18:35:00Z" w16du:dateUtc="2025-05-04T10:35:00Z">
            <w:trPr>
              <w:tblCellSpacing w:w="15" w:type="dxa"/>
            </w:trPr>
          </w:trPrChange>
        </w:trPr>
        <w:tc>
          <w:tcPr>
            <w:tcW w:w="0" w:type="auto"/>
            <w:vAlign w:val="center"/>
            <w:hideMark/>
            <w:tcPrChange w:id="260" w:author="Faith Glory" w:date="2025-05-04T18:35:00Z" w16du:dateUtc="2025-05-04T10:35:00Z">
              <w:tcPr>
                <w:tcW w:w="0" w:type="auto"/>
                <w:gridSpan w:val="2"/>
                <w:vAlign w:val="center"/>
                <w:hideMark/>
              </w:tcPr>
            </w:tcPrChange>
          </w:tcPr>
          <w:p w14:paraId="00A58FBD" w14:textId="77777777" w:rsidR="00D72565" w:rsidRPr="00970AC8" w:rsidRDefault="00D72565" w:rsidP="00137235">
            <w:pPr>
              <w:spacing w:after="0" w:line="240" w:lineRule="auto"/>
              <w:rPr>
                <w:rFonts w:ascii="Arial" w:eastAsia="Times New Roman" w:hAnsi="Arial" w:cs="Arial"/>
                <w:kern w:val="0"/>
                <w:sz w:val="20"/>
                <w:szCs w:val="20"/>
                <w14:ligatures w14:val="none"/>
                <w:rPrChange w:id="26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62" w:author="Faith Glory" w:date="2025-05-04T18:32:00Z" w16du:dateUtc="2025-05-04T10:32:00Z">
                  <w:rPr>
                    <w:rFonts w:ascii="Times New Roman" w:eastAsia="Times New Roman" w:hAnsi="Times New Roman" w:cs="Times New Roman"/>
                    <w:kern w:val="0"/>
                    <w14:ligatures w14:val="none"/>
                  </w:rPr>
                </w:rPrChange>
              </w:rPr>
              <w:t>Mean Corpuscular Volume (MCV) (</w:t>
            </w:r>
            <w:proofErr w:type="spellStart"/>
            <w:r w:rsidRPr="00970AC8">
              <w:rPr>
                <w:rFonts w:ascii="Arial" w:eastAsia="Times New Roman" w:hAnsi="Arial" w:cs="Arial"/>
                <w:kern w:val="0"/>
                <w:sz w:val="20"/>
                <w:szCs w:val="20"/>
                <w14:ligatures w14:val="none"/>
                <w:rPrChange w:id="263" w:author="Faith Glory" w:date="2025-05-04T18:32:00Z" w16du:dateUtc="2025-05-04T10:32:00Z">
                  <w:rPr>
                    <w:rFonts w:ascii="Times New Roman" w:eastAsia="Times New Roman" w:hAnsi="Times New Roman" w:cs="Times New Roman"/>
                    <w:kern w:val="0"/>
                    <w14:ligatures w14:val="none"/>
                  </w:rPr>
                </w:rPrChange>
              </w:rPr>
              <w:t>fL</w:t>
            </w:r>
            <w:proofErr w:type="spellEnd"/>
            <w:r w:rsidRPr="00970AC8">
              <w:rPr>
                <w:rFonts w:ascii="Arial" w:eastAsia="Times New Roman" w:hAnsi="Arial" w:cs="Arial"/>
                <w:kern w:val="0"/>
                <w:sz w:val="20"/>
                <w:szCs w:val="20"/>
                <w14:ligatures w14:val="none"/>
                <w:rPrChange w:id="264" w:author="Faith Glory" w:date="2025-05-04T18:32:00Z" w16du:dateUtc="2025-05-04T10:32:00Z">
                  <w:rPr>
                    <w:rFonts w:ascii="Times New Roman" w:eastAsia="Times New Roman" w:hAnsi="Times New Roman" w:cs="Times New Roman"/>
                    <w:kern w:val="0"/>
                    <w14:ligatures w14:val="none"/>
                  </w:rPr>
                </w:rPrChange>
              </w:rPr>
              <w:t>)</w:t>
            </w:r>
          </w:p>
        </w:tc>
        <w:tc>
          <w:tcPr>
            <w:tcW w:w="0" w:type="auto"/>
            <w:vAlign w:val="center"/>
            <w:hideMark/>
            <w:tcPrChange w:id="265" w:author="Faith Glory" w:date="2025-05-04T18:35:00Z" w16du:dateUtc="2025-05-04T10:35:00Z">
              <w:tcPr>
                <w:tcW w:w="0" w:type="auto"/>
                <w:gridSpan w:val="2"/>
                <w:vAlign w:val="center"/>
                <w:hideMark/>
              </w:tcPr>
            </w:tcPrChange>
          </w:tcPr>
          <w:p w14:paraId="6A88075F" w14:textId="77777777" w:rsidR="00D72565" w:rsidRPr="00970AC8" w:rsidRDefault="00D72565" w:rsidP="00137235">
            <w:pPr>
              <w:spacing w:after="0" w:line="240" w:lineRule="auto"/>
              <w:rPr>
                <w:rFonts w:ascii="Arial" w:eastAsia="Times New Roman" w:hAnsi="Arial" w:cs="Arial"/>
                <w:kern w:val="0"/>
                <w:sz w:val="20"/>
                <w:szCs w:val="20"/>
                <w14:ligatures w14:val="none"/>
                <w:rPrChange w:id="26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67" w:author="Faith Glory" w:date="2025-05-04T18:32:00Z" w16du:dateUtc="2025-05-04T10:32:00Z">
                  <w:rPr>
                    <w:rFonts w:ascii="Times New Roman" w:eastAsia="Times New Roman" w:hAnsi="Times New Roman" w:cs="Times New Roman"/>
                    <w:kern w:val="0"/>
                    <w14:ligatures w14:val="none"/>
                  </w:rPr>
                </w:rPrChange>
              </w:rPr>
              <w:t>57.2 ± 2.1</w:t>
            </w:r>
          </w:p>
        </w:tc>
        <w:tc>
          <w:tcPr>
            <w:tcW w:w="0" w:type="auto"/>
            <w:vAlign w:val="center"/>
            <w:hideMark/>
            <w:tcPrChange w:id="268" w:author="Faith Glory" w:date="2025-05-04T18:35:00Z" w16du:dateUtc="2025-05-04T10:35:00Z">
              <w:tcPr>
                <w:tcW w:w="0" w:type="auto"/>
                <w:gridSpan w:val="2"/>
                <w:vAlign w:val="center"/>
                <w:hideMark/>
              </w:tcPr>
            </w:tcPrChange>
          </w:tcPr>
          <w:p w14:paraId="7F8FACD0" w14:textId="77777777" w:rsidR="00D72565" w:rsidRPr="00970AC8" w:rsidRDefault="00D72565" w:rsidP="00137235">
            <w:pPr>
              <w:spacing w:after="0" w:line="240" w:lineRule="auto"/>
              <w:rPr>
                <w:rFonts w:ascii="Arial" w:eastAsia="Times New Roman" w:hAnsi="Arial" w:cs="Arial"/>
                <w:kern w:val="0"/>
                <w:sz w:val="20"/>
                <w:szCs w:val="20"/>
                <w14:ligatures w14:val="none"/>
                <w:rPrChange w:id="26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70" w:author="Faith Glory" w:date="2025-05-04T18:32:00Z" w16du:dateUtc="2025-05-04T10:32:00Z">
                  <w:rPr>
                    <w:rFonts w:ascii="Times New Roman" w:eastAsia="Times New Roman" w:hAnsi="Times New Roman" w:cs="Times New Roman"/>
                    <w:kern w:val="0"/>
                    <w14:ligatures w14:val="none"/>
                  </w:rPr>
                </w:rPrChange>
              </w:rPr>
              <w:t>57.7 ± 2.4</w:t>
            </w:r>
          </w:p>
        </w:tc>
        <w:tc>
          <w:tcPr>
            <w:tcW w:w="0" w:type="auto"/>
            <w:vAlign w:val="center"/>
            <w:hideMark/>
            <w:tcPrChange w:id="271" w:author="Faith Glory" w:date="2025-05-04T18:35:00Z" w16du:dateUtc="2025-05-04T10:35:00Z">
              <w:tcPr>
                <w:tcW w:w="0" w:type="auto"/>
                <w:gridSpan w:val="2"/>
                <w:vAlign w:val="center"/>
                <w:hideMark/>
              </w:tcPr>
            </w:tcPrChange>
          </w:tcPr>
          <w:p w14:paraId="45E5A30B" w14:textId="77777777" w:rsidR="00D72565" w:rsidRPr="00970AC8" w:rsidRDefault="00D72565" w:rsidP="00137235">
            <w:pPr>
              <w:spacing w:after="0" w:line="240" w:lineRule="auto"/>
              <w:rPr>
                <w:rFonts w:ascii="Arial" w:eastAsia="Times New Roman" w:hAnsi="Arial" w:cs="Arial"/>
                <w:kern w:val="0"/>
                <w:sz w:val="20"/>
                <w:szCs w:val="20"/>
                <w14:ligatures w14:val="none"/>
                <w:rPrChange w:id="27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73" w:author="Faith Glory" w:date="2025-05-04T18:32:00Z" w16du:dateUtc="2025-05-04T10:32:00Z">
                  <w:rPr>
                    <w:rFonts w:ascii="Times New Roman" w:eastAsia="Times New Roman" w:hAnsi="Times New Roman" w:cs="Times New Roman"/>
                    <w:kern w:val="0"/>
                    <w14:ligatures w14:val="none"/>
                  </w:rPr>
                </w:rPrChange>
              </w:rPr>
              <w:t>58.2 ± 2.6</w:t>
            </w:r>
          </w:p>
        </w:tc>
        <w:tc>
          <w:tcPr>
            <w:tcW w:w="0" w:type="auto"/>
            <w:vAlign w:val="center"/>
            <w:hideMark/>
            <w:tcPrChange w:id="274" w:author="Faith Glory" w:date="2025-05-04T18:35:00Z" w16du:dateUtc="2025-05-04T10:35:00Z">
              <w:tcPr>
                <w:tcW w:w="0" w:type="auto"/>
                <w:gridSpan w:val="2"/>
                <w:vAlign w:val="center"/>
                <w:hideMark/>
              </w:tcPr>
            </w:tcPrChange>
          </w:tcPr>
          <w:p w14:paraId="15ACC407" w14:textId="77777777" w:rsidR="00D72565" w:rsidRPr="00970AC8" w:rsidRDefault="00D72565" w:rsidP="00137235">
            <w:pPr>
              <w:spacing w:after="0" w:line="240" w:lineRule="auto"/>
              <w:rPr>
                <w:rFonts w:ascii="Arial" w:eastAsia="Times New Roman" w:hAnsi="Arial" w:cs="Arial"/>
                <w:kern w:val="0"/>
                <w:sz w:val="20"/>
                <w:szCs w:val="20"/>
                <w14:ligatures w14:val="none"/>
                <w:rPrChange w:id="27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76" w:author="Faith Glory" w:date="2025-05-04T18:32:00Z" w16du:dateUtc="2025-05-04T10:32:00Z">
                  <w:rPr>
                    <w:rFonts w:ascii="Times New Roman" w:eastAsia="Times New Roman" w:hAnsi="Times New Roman" w:cs="Times New Roman"/>
                    <w:kern w:val="0"/>
                    <w14:ligatures w14:val="none"/>
                  </w:rPr>
                </w:rPrChange>
              </w:rPr>
              <w:t>58.0 ± 2.2</w:t>
            </w:r>
          </w:p>
        </w:tc>
        <w:tc>
          <w:tcPr>
            <w:tcW w:w="0" w:type="auto"/>
            <w:tcPrChange w:id="277" w:author="Faith Glory" w:date="2025-05-04T18:35:00Z" w16du:dateUtc="2025-05-04T10:35:00Z">
              <w:tcPr>
                <w:tcW w:w="0" w:type="auto"/>
              </w:tcPr>
            </w:tcPrChange>
          </w:tcPr>
          <w:p w14:paraId="0E43A09F"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94E196D" w14:textId="5375AF54" w:rsidTr="00D72565">
        <w:trPr>
          <w:tblCellSpacing w:w="15" w:type="dxa"/>
          <w:trPrChange w:id="278" w:author="Faith Glory" w:date="2025-05-04T18:35:00Z" w16du:dateUtc="2025-05-04T10:35:00Z">
            <w:trPr>
              <w:tblCellSpacing w:w="15" w:type="dxa"/>
            </w:trPr>
          </w:trPrChange>
        </w:trPr>
        <w:tc>
          <w:tcPr>
            <w:tcW w:w="0" w:type="auto"/>
            <w:vAlign w:val="center"/>
            <w:hideMark/>
            <w:tcPrChange w:id="279" w:author="Faith Glory" w:date="2025-05-04T18:35:00Z" w16du:dateUtc="2025-05-04T10:35:00Z">
              <w:tcPr>
                <w:tcW w:w="0" w:type="auto"/>
                <w:gridSpan w:val="2"/>
                <w:vAlign w:val="center"/>
                <w:hideMark/>
              </w:tcPr>
            </w:tcPrChange>
          </w:tcPr>
          <w:p w14:paraId="457EE5A7" w14:textId="77777777" w:rsidR="00D72565" w:rsidRPr="00970AC8" w:rsidRDefault="00D72565" w:rsidP="00137235">
            <w:pPr>
              <w:spacing w:after="0" w:line="240" w:lineRule="auto"/>
              <w:rPr>
                <w:rFonts w:ascii="Arial" w:eastAsia="Times New Roman" w:hAnsi="Arial" w:cs="Arial"/>
                <w:kern w:val="0"/>
                <w:sz w:val="20"/>
                <w:szCs w:val="20"/>
                <w14:ligatures w14:val="none"/>
                <w:rPrChange w:id="28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81" w:author="Faith Glory" w:date="2025-05-04T18:32:00Z" w16du:dateUtc="2025-05-04T10:32:00Z">
                  <w:rPr>
                    <w:rFonts w:ascii="Times New Roman" w:eastAsia="Times New Roman" w:hAnsi="Times New Roman" w:cs="Times New Roman"/>
                    <w:kern w:val="0"/>
                    <w14:ligatures w14:val="none"/>
                  </w:rPr>
                </w:rPrChange>
              </w:rPr>
              <w:t>Mean Corpuscular Hemoglobin (MCH) (</w:t>
            </w:r>
            <w:proofErr w:type="spellStart"/>
            <w:r w:rsidRPr="00970AC8">
              <w:rPr>
                <w:rFonts w:ascii="Arial" w:eastAsia="Times New Roman" w:hAnsi="Arial" w:cs="Arial"/>
                <w:kern w:val="0"/>
                <w:sz w:val="20"/>
                <w:szCs w:val="20"/>
                <w14:ligatures w14:val="none"/>
                <w:rPrChange w:id="282" w:author="Faith Glory" w:date="2025-05-04T18:32:00Z" w16du:dateUtc="2025-05-04T10:32:00Z">
                  <w:rPr>
                    <w:rFonts w:ascii="Times New Roman" w:eastAsia="Times New Roman" w:hAnsi="Times New Roman" w:cs="Times New Roman"/>
                    <w:kern w:val="0"/>
                    <w14:ligatures w14:val="none"/>
                  </w:rPr>
                </w:rPrChange>
              </w:rPr>
              <w:t>pg</w:t>
            </w:r>
            <w:proofErr w:type="spellEnd"/>
            <w:r w:rsidRPr="00970AC8">
              <w:rPr>
                <w:rFonts w:ascii="Arial" w:eastAsia="Times New Roman" w:hAnsi="Arial" w:cs="Arial"/>
                <w:kern w:val="0"/>
                <w:sz w:val="20"/>
                <w:szCs w:val="20"/>
                <w14:ligatures w14:val="none"/>
                <w:rPrChange w:id="283" w:author="Faith Glory" w:date="2025-05-04T18:32:00Z" w16du:dateUtc="2025-05-04T10:32:00Z">
                  <w:rPr>
                    <w:rFonts w:ascii="Times New Roman" w:eastAsia="Times New Roman" w:hAnsi="Times New Roman" w:cs="Times New Roman"/>
                    <w:kern w:val="0"/>
                    <w14:ligatures w14:val="none"/>
                  </w:rPr>
                </w:rPrChange>
              </w:rPr>
              <w:t>)</w:t>
            </w:r>
          </w:p>
        </w:tc>
        <w:tc>
          <w:tcPr>
            <w:tcW w:w="0" w:type="auto"/>
            <w:vAlign w:val="center"/>
            <w:hideMark/>
            <w:tcPrChange w:id="284" w:author="Faith Glory" w:date="2025-05-04T18:35:00Z" w16du:dateUtc="2025-05-04T10:35:00Z">
              <w:tcPr>
                <w:tcW w:w="0" w:type="auto"/>
                <w:gridSpan w:val="2"/>
                <w:vAlign w:val="center"/>
                <w:hideMark/>
              </w:tcPr>
            </w:tcPrChange>
          </w:tcPr>
          <w:p w14:paraId="303D2178" w14:textId="77777777" w:rsidR="00D72565" w:rsidRPr="00970AC8" w:rsidRDefault="00D72565" w:rsidP="00137235">
            <w:pPr>
              <w:spacing w:after="0" w:line="240" w:lineRule="auto"/>
              <w:rPr>
                <w:rFonts w:ascii="Arial" w:eastAsia="Times New Roman" w:hAnsi="Arial" w:cs="Arial"/>
                <w:kern w:val="0"/>
                <w:sz w:val="20"/>
                <w:szCs w:val="20"/>
                <w14:ligatures w14:val="none"/>
                <w:rPrChange w:id="28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86" w:author="Faith Glory" w:date="2025-05-04T18:32:00Z" w16du:dateUtc="2025-05-04T10:32:00Z">
                  <w:rPr>
                    <w:rFonts w:ascii="Times New Roman" w:eastAsia="Times New Roman" w:hAnsi="Times New Roman" w:cs="Times New Roman"/>
                    <w:kern w:val="0"/>
                    <w14:ligatures w14:val="none"/>
                  </w:rPr>
                </w:rPrChange>
              </w:rPr>
              <w:t>19.1 ± 0.8</w:t>
            </w:r>
          </w:p>
        </w:tc>
        <w:tc>
          <w:tcPr>
            <w:tcW w:w="0" w:type="auto"/>
            <w:vAlign w:val="center"/>
            <w:hideMark/>
            <w:tcPrChange w:id="287" w:author="Faith Glory" w:date="2025-05-04T18:35:00Z" w16du:dateUtc="2025-05-04T10:35:00Z">
              <w:tcPr>
                <w:tcW w:w="0" w:type="auto"/>
                <w:gridSpan w:val="2"/>
                <w:vAlign w:val="center"/>
                <w:hideMark/>
              </w:tcPr>
            </w:tcPrChange>
          </w:tcPr>
          <w:p w14:paraId="3439BE5A" w14:textId="77777777" w:rsidR="00D72565" w:rsidRPr="00970AC8" w:rsidRDefault="00D72565" w:rsidP="00137235">
            <w:pPr>
              <w:spacing w:after="0" w:line="240" w:lineRule="auto"/>
              <w:rPr>
                <w:rFonts w:ascii="Arial" w:eastAsia="Times New Roman" w:hAnsi="Arial" w:cs="Arial"/>
                <w:kern w:val="0"/>
                <w:sz w:val="20"/>
                <w:szCs w:val="20"/>
                <w14:ligatures w14:val="none"/>
                <w:rPrChange w:id="28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89" w:author="Faith Glory" w:date="2025-05-04T18:32:00Z" w16du:dateUtc="2025-05-04T10:32:00Z">
                  <w:rPr>
                    <w:rFonts w:ascii="Times New Roman" w:eastAsia="Times New Roman" w:hAnsi="Times New Roman" w:cs="Times New Roman"/>
                    <w:kern w:val="0"/>
                    <w14:ligatures w14:val="none"/>
                  </w:rPr>
                </w:rPrChange>
              </w:rPr>
              <w:t>18.7 ± 0.7</w:t>
            </w:r>
          </w:p>
        </w:tc>
        <w:tc>
          <w:tcPr>
            <w:tcW w:w="0" w:type="auto"/>
            <w:vAlign w:val="center"/>
            <w:hideMark/>
            <w:tcPrChange w:id="290" w:author="Faith Glory" w:date="2025-05-04T18:35:00Z" w16du:dateUtc="2025-05-04T10:35:00Z">
              <w:tcPr>
                <w:tcW w:w="0" w:type="auto"/>
                <w:gridSpan w:val="2"/>
                <w:vAlign w:val="center"/>
                <w:hideMark/>
              </w:tcPr>
            </w:tcPrChange>
          </w:tcPr>
          <w:p w14:paraId="264860A8" w14:textId="77777777" w:rsidR="00D72565" w:rsidRPr="00970AC8" w:rsidRDefault="00D72565" w:rsidP="00137235">
            <w:pPr>
              <w:spacing w:after="0" w:line="240" w:lineRule="auto"/>
              <w:rPr>
                <w:rFonts w:ascii="Arial" w:eastAsia="Times New Roman" w:hAnsi="Arial" w:cs="Arial"/>
                <w:kern w:val="0"/>
                <w:sz w:val="20"/>
                <w:szCs w:val="20"/>
                <w14:ligatures w14:val="none"/>
                <w:rPrChange w:id="29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92" w:author="Faith Glory" w:date="2025-05-04T18:32:00Z" w16du:dateUtc="2025-05-04T10:32:00Z">
                  <w:rPr>
                    <w:rFonts w:ascii="Times New Roman" w:eastAsia="Times New Roman" w:hAnsi="Times New Roman" w:cs="Times New Roman"/>
                    <w:kern w:val="0"/>
                    <w14:ligatures w14:val="none"/>
                  </w:rPr>
                </w:rPrChange>
              </w:rPr>
              <w:t>18.2 ± 0.8</w:t>
            </w:r>
          </w:p>
        </w:tc>
        <w:tc>
          <w:tcPr>
            <w:tcW w:w="0" w:type="auto"/>
            <w:vAlign w:val="center"/>
            <w:hideMark/>
            <w:tcPrChange w:id="293" w:author="Faith Glory" w:date="2025-05-04T18:35:00Z" w16du:dateUtc="2025-05-04T10:35:00Z">
              <w:tcPr>
                <w:tcW w:w="0" w:type="auto"/>
                <w:gridSpan w:val="2"/>
                <w:vAlign w:val="center"/>
                <w:hideMark/>
              </w:tcPr>
            </w:tcPrChange>
          </w:tcPr>
          <w:p w14:paraId="41B0DE54" w14:textId="77777777" w:rsidR="00D72565" w:rsidRPr="00970AC8" w:rsidRDefault="00D72565" w:rsidP="00137235">
            <w:pPr>
              <w:spacing w:after="0" w:line="240" w:lineRule="auto"/>
              <w:rPr>
                <w:rFonts w:ascii="Arial" w:eastAsia="Times New Roman" w:hAnsi="Arial" w:cs="Arial"/>
                <w:kern w:val="0"/>
                <w:sz w:val="20"/>
                <w:szCs w:val="20"/>
                <w14:ligatures w14:val="none"/>
                <w:rPrChange w:id="29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295" w:author="Faith Glory" w:date="2025-05-04T18:32:00Z" w16du:dateUtc="2025-05-04T10:32:00Z">
                  <w:rPr>
                    <w:rFonts w:ascii="Times New Roman" w:eastAsia="Times New Roman" w:hAnsi="Times New Roman" w:cs="Times New Roman"/>
                    <w:kern w:val="0"/>
                    <w14:ligatures w14:val="none"/>
                  </w:rPr>
                </w:rPrChange>
              </w:rPr>
              <w:t>17.9 ± 0.6</w:t>
            </w:r>
          </w:p>
        </w:tc>
        <w:tc>
          <w:tcPr>
            <w:tcW w:w="0" w:type="auto"/>
            <w:tcPrChange w:id="296" w:author="Faith Glory" w:date="2025-05-04T18:35:00Z" w16du:dateUtc="2025-05-04T10:35:00Z">
              <w:tcPr>
                <w:tcW w:w="0" w:type="auto"/>
              </w:tcPr>
            </w:tcPrChange>
          </w:tcPr>
          <w:p w14:paraId="64D412DD"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0E36ED78" w14:textId="36E490F6" w:rsidTr="00D72565">
        <w:trPr>
          <w:tblCellSpacing w:w="15" w:type="dxa"/>
          <w:trPrChange w:id="297" w:author="Faith Glory" w:date="2025-05-04T18:35:00Z" w16du:dateUtc="2025-05-04T10:35:00Z">
            <w:trPr>
              <w:tblCellSpacing w:w="15" w:type="dxa"/>
            </w:trPr>
          </w:trPrChange>
        </w:trPr>
        <w:tc>
          <w:tcPr>
            <w:tcW w:w="0" w:type="auto"/>
            <w:vAlign w:val="center"/>
            <w:hideMark/>
            <w:tcPrChange w:id="298" w:author="Faith Glory" w:date="2025-05-04T18:35:00Z" w16du:dateUtc="2025-05-04T10:35:00Z">
              <w:tcPr>
                <w:tcW w:w="0" w:type="auto"/>
                <w:gridSpan w:val="2"/>
                <w:vAlign w:val="center"/>
                <w:hideMark/>
              </w:tcPr>
            </w:tcPrChange>
          </w:tcPr>
          <w:p w14:paraId="04324D6F" w14:textId="77777777" w:rsidR="00D72565" w:rsidRPr="00970AC8" w:rsidRDefault="00D72565" w:rsidP="00137235">
            <w:pPr>
              <w:spacing w:after="0" w:line="240" w:lineRule="auto"/>
              <w:rPr>
                <w:rFonts w:ascii="Arial" w:eastAsia="Times New Roman" w:hAnsi="Arial" w:cs="Arial"/>
                <w:kern w:val="0"/>
                <w:sz w:val="20"/>
                <w:szCs w:val="20"/>
                <w14:ligatures w14:val="none"/>
                <w:rPrChange w:id="29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00" w:author="Faith Glory" w:date="2025-05-04T18:32:00Z" w16du:dateUtc="2025-05-04T10:32:00Z">
                  <w:rPr>
                    <w:rFonts w:ascii="Times New Roman" w:eastAsia="Times New Roman" w:hAnsi="Times New Roman" w:cs="Times New Roman"/>
                    <w:kern w:val="0"/>
                    <w14:ligatures w14:val="none"/>
                  </w:rPr>
                </w:rPrChange>
              </w:rPr>
              <w:t>MCH Concentration (MCHC) (g/dL)</w:t>
            </w:r>
          </w:p>
        </w:tc>
        <w:tc>
          <w:tcPr>
            <w:tcW w:w="0" w:type="auto"/>
            <w:vAlign w:val="center"/>
            <w:hideMark/>
            <w:tcPrChange w:id="301" w:author="Faith Glory" w:date="2025-05-04T18:35:00Z" w16du:dateUtc="2025-05-04T10:35:00Z">
              <w:tcPr>
                <w:tcW w:w="0" w:type="auto"/>
                <w:gridSpan w:val="2"/>
                <w:vAlign w:val="center"/>
                <w:hideMark/>
              </w:tcPr>
            </w:tcPrChange>
          </w:tcPr>
          <w:p w14:paraId="18D13ED8" w14:textId="77777777" w:rsidR="00D72565" w:rsidRPr="00970AC8" w:rsidRDefault="00D72565" w:rsidP="00137235">
            <w:pPr>
              <w:spacing w:after="0" w:line="240" w:lineRule="auto"/>
              <w:rPr>
                <w:rFonts w:ascii="Arial" w:eastAsia="Times New Roman" w:hAnsi="Arial" w:cs="Arial"/>
                <w:kern w:val="0"/>
                <w:sz w:val="20"/>
                <w:szCs w:val="20"/>
                <w14:ligatures w14:val="none"/>
                <w:rPrChange w:id="30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03" w:author="Faith Glory" w:date="2025-05-04T18:32:00Z" w16du:dateUtc="2025-05-04T10:32:00Z">
                  <w:rPr>
                    <w:rFonts w:ascii="Times New Roman" w:eastAsia="Times New Roman" w:hAnsi="Times New Roman" w:cs="Times New Roman"/>
                    <w:kern w:val="0"/>
                    <w14:ligatures w14:val="none"/>
                  </w:rPr>
                </w:rPrChange>
              </w:rPr>
              <w:t>33.4 ± 1.2</w:t>
            </w:r>
          </w:p>
        </w:tc>
        <w:tc>
          <w:tcPr>
            <w:tcW w:w="0" w:type="auto"/>
            <w:vAlign w:val="center"/>
            <w:hideMark/>
            <w:tcPrChange w:id="304" w:author="Faith Glory" w:date="2025-05-04T18:35:00Z" w16du:dateUtc="2025-05-04T10:35:00Z">
              <w:tcPr>
                <w:tcW w:w="0" w:type="auto"/>
                <w:gridSpan w:val="2"/>
                <w:vAlign w:val="center"/>
                <w:hideMark/>
              </w:tcPr>
            </w:tcPrChange>
          </w:tcPr>
          <w:p w14:paraId="2E649BB1" w14:textId="77777777" w:rsidR="00D72565" w:rsidRPr="00970AC8" w:rsidRDefault="00D72565" w:rsidP="00137235">
            <w:pPr>
              <w:spacing w:after="0" w:line="240" w:lineRule="auto"/>
              <w:rPr>
                <w:rFonts w:ascii="Arial" w:eastAsia="Times New Roman" w:hAnsi="Arial" w:cs="Arial"/>
                <w:kern w:val="0"/>
                <w:sz w:val="20"/>
                <w:szCs w:val="20"/>
                <w14:ligatures w14:val="none"/>
                <w:rPrChange w:id="30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06" w:author="Faith Glory" w:date="2025-05-04T18:32:00Z" w16du:dateUtc="2025-05-04T10:32:00Z">
                  <w:rPr>
                    <w:rFonts w:ascii="Times New Roman" w:eastAsia="Times New Roman" w:hAnsi="Times New Roman" w:cs="Times New Roman"/>
                    <w:kern w:val="0"/>
                    <w14:ligatures w14:val="none"/>
                  </w:rPr>
                </w:rPrChange>
              </w:rPr>
              <w:t>32.3 ± 1.1</w:t>
            </w:r>
          </w:p>
        </w:tc>
        <w:tc>
          <w:tcPr>
            <w:tcW w:w="0" w:type="auto"/>
            <w:vAlign w:val="center"/>
            <w:hideMark/>
            <w:tcPrChange w:id="307" w:author="Faith Glory" w:date="2025-05-04T18:35:00Z" w16du:dateUtc="2025-05-04T10:35:00Z">
              <w:tcPr>
                <w:tcW w:w="0" w:type="auto"/>
                <w:gridSpan w:val="2"/>
                <w:vAlign w:val="center"/>
                <w:hideMark/>
              </w:tcPr>
            </w:tcPrChange>
          </w:tcPr>
          <w:p w14:paraId="64B5AA1E" w14:textId="77777777" w:rsidR="00D72565" w:rsidRPr="00970AC8" w:rsidRDefault="00D72565" w:rsidP="00137235">
            <w:pPr>
              <w:spacing w:after="0" w:line="240" w:lineRule="auto"/>
              <w:rPr>
                <w:rFonts w:ascii="Arial" w:eastAsia="Times New Roman" w:hAnsi="Arial" w:cs="Arial"/>
                <w:kern w:val="0"/>
                <w:sz w:val="20"/>
                <w:szCs w:val="20"/>
                <w14:ligatures w14:val="none"/>
                <w:rPrChange w:id="30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09" w:author="Faith Glory" w:date="2025-05-04T18:32:00Z" w16du:dateUtc="2025-05-04T10:32:00Z">
                  <w:rPr>
                    <w:rFonts w:ascii="Times New Roman" w:eastAsia="Times New Roman" w:hAnsi="Times New Roman" w:cs="Times New Roman"/>
                    <w:kern w:val="0"/>
                    <w14:ligatures w14:val="none"/>
                  </w:rPr>
                </w:rPrChange>
              </w:rPr>
              <w:t>31.4 ± 1.0</w:t>
            </w:r>
          </w:p>
        </w:tc>
        <w:tc>
          <w:tcPr>
            <w:tcW w:w="0" w:type="auto"/>
            <w:vAlign w:val="center"/>
            <w:hideMark/>
            <w:tcPrChange w:id="310" w:author="Faith Glory" w:date="2025-05-04T18:35:00Z" w16du:dateUtc="2025-05-04T10:35:00Z">
              <w:tcPr>
                <w:tcW w:w="0" w:type="auto"/>
                <w:gridSpan w:val="2"/>
                <w:vAlign w:val="center"/>
                <w:hideMark/>
              </w:tcPr>
            </w:tcPrChange>
          </w:tcPr>
          <w:p w14:paraId="284C326B" w14:textId="77777777" w:rsidR="00D72565" w:rsidRPr="00970AC8" w:rsidRDefault="00D72565" w:rsidP="00137235">
            <w:pPr>
              <w:spacing w:after="0" w:line="240" w:lineRule="auto"/>
              <w:rPr>
                <w:rFonts w:ascii="Arial" w:eastAsia="Times New Roman" w:hAnsi="Arial" w:cs="Arial"/>
                <w:kern w:val="0"/>
                <w:sz w:val="20"/>
                <w:szCs w:val="20"/>
                <w14:ligatures w14:val="none"/>
                <w:rPrChange w:id="31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12" w:author="Faith Glory" w:date="2025-05-04T18:32:00Z" w16du:dateUtc="2025-05-04T10:32:00Z">
                  <w:rPr>
                    <w:rFonts w:ascii="Times New Roman" w:eastAsia="Times New Roman" w:hAnsi="Times New Roman" w:cs="Times New Roman"/>
                    <w:kern w:val="0"/>
                    <w14:ligatures w14:val="none"/>
                  </w:rPr>
                </w:rPrChange>
              </w:rPr>
              <w:t>30.8 ± 1.3</w:t>
            </w:r>
          </w:p>
        </w:tc>
        <w:tc>
          <w:tcPr>
            <w:tcW w:w="0" w:type="auto"/>
            <w:tcPrChange w:id="313" w:author="Faith Glory" w:date="2025-05-04T18:35:00Z" w16du:dateUtc="2025-05-04T10:35:00Z">
              <w:tcPr>
                <w:tcW w:w="0" w:type="auto"/>
              </w:tcPr>
            </w:tcPrChange>
          </w:tcPr>
          <w:p w14:paraId="7999FDB0"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F48259C" w14:textId="23A63E5A" w:rsidTr="00D72565">
        <w:trPr>
          <w:tblCellSpacing w:w="15" w:type="dxa"/>
          <w:trPrChange w:id="314" w:author="Faith Glory" w:date="2025-05-04T18:35:00Z" w16du:dateUtc="2025-05-04T10:35:00Z">
            <w:trPr>
              <w:tblCellSpacing w:w="15" w:type="dxa"/>
            </w:trPr>
          </w:trPrChange>
        </w:trPr>
        <w:tc>
          <w:tcPr>
            <w:tcW w:w="0" w:type="auto"/>
            <w:vAlign w:val="center"/>
            <w:hideMark/>
            <w:tcPrChange w:id="315" w:author="Faith Glory" w:date="2025-05-04T18:35:00Z" w16du:dateUtc="2025-05-04T10:35:00Z">
              <w:tcPr>
                <w:tcW w:w="0" w:type="auto"/>
                <w:gridSpan w:val="2"/>
                <w:vAlign w:val="center"/>
                <w:hideMark/>
              </w:tcPr>
            </w:tcPrChange>
          </w:tcPr>
          <w:p w14:paraId="6C40C9B7" w14:textId="77777777" w:rsidR="00D72565" w:rsidRPr="00970AC8" w:rsidRDefault="00D72565" w:rsidP="00137235">
            <w:pPr>
              <w:spacing w:after="0" w:line="240" w:lineRule="auto"/>
              <w:rPr>
                <w:rFonts w:ascii="Arial" w:eastAsia="Times New Roman" w:hAnsi="Arial" w:cs="Arial"/>
                <w:kern w:val="0"/>
                <w:sz w:val="20"/>
                <w:szCs w:val="20"/>
                <w14:ligatures w14:val="none"/>
                <w:rPrChange w:id="31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17" w:author="Faith Glory" w:date="2025-05-04T18:32:00Z" w16du:dateUtc="2025-05-04T10:32:00Z">
                  <w:rPr>
                    <w:rFonts w:ascii="Times New Roman" w:eastAsia="Times New Roman" w:hAnsi="Times New Roman" w:cs="Times New Roman"/>
                    <w:kern w:val="0"/>
                    <w14:ligatures w14:val="none"/>
                  </w:rPr>
                </w:rPrChange>
              </w:rPr>
              <w:t>Red Cell Distribution Width – CV (RDW-CV) (%)</w:t>
            </w:r>
          </w:p>
        </w:tc>
        <w:tc>
          <w:tcPr>
            <w:tcW w:w="0" w:type="auto"/>
            <w:vAlign w:val="center"/>
            <w:hideMark/>
            <w:tcPrChange w:id="318" w:author="Faith Glory" w:date="2025-05-04T18:35:00Z" w16du:dateUtc="2025-05-04T10:35:00Z">
              <w:tcPr>
                <w:tcW w:w="0" w:type="auto"/>
                <w:gridSpan w:val="2"/>
                <w:vAlign w:val="center"/>
                <w:hideMark/>
              </w:tcPr>
            </w:tcPrChange>
          </w:tcPr>
          <w:p w14:paraId="0C87695F" w14:textId="77777777" w:rsidR="00D72565" w:rsidRPr="00970AC8" w:rsidRDefault="00D72565" w:rsidP="00137235">
            <w:pPr>
              <w:spacing w:after="0" w:line="240" w:lineRule="auto"/>
              <w:rPr>
                <w:rFonts w:ascii="Arial" w:eastAsia="Times New Roman" w:hAnsi="Arial" w:cs="Arial"/>
                <w:kern w:val="0"/>
                <w:sz w:val="20"/>
                <w:szCs w:val="20"/>
                <w14:ligatures w14:val="none"/>
                <w:rPrChange w:id="31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20" w:author="Faith Glory" w:date="2025-05-04T18:32:00Z" w16du:dateUtc="2025-05-04T10:32:00Z">
                  <w:rPr>
                    <w:rFonts w:ascii="Times New Roman" w:eastAsia="Times New Roman" w:hAnsi="Times New Roman" w:cs="Times New Roman"/>
                    <w:kern w:val="0"/>
                    <w14:ligatures w14:val="none"/>
                  </w:rPr>
                </w:rPrChange>
              </w:rPr>
              <w:t>12.4 ± 0.5</w:t>
            </w:r>
          </w:p>
        </w:tc>
        <w:tc>
          <w:tcPr>
            <w:tcW w:w="0" w:type="auto"/>
            <w:vAlign w:val="center"/>
            <w:hideMark/>
            <w:tcPrChange w:id="321" w:author="Faith Glory" w:date="2025-05-04T18:35:00Z" w16du:dateUtc="2025-05-04T10:35:00Z">
              <w:tcPr>
                <w:tcW w:w="0" w:type="auto"/>
                <w:gridSpan w:val="2"/>
                <w:vAlign w:val="center"/>
                <w:hideMark/>
              </w:tcPr>
            </w:tcPrChange>
          </w:tcPr>
          <w:p w14:paraId="41E2069A" w14:textId="77777777" w:rsidR="00D72565" w:rsidRPr="00970AC8" w:rsidRDefault="00D72565" w:rsidP="00137235">
            <w:pPr>
              <w:spacing w:after="0" w:line="240" w:lineRule="auto"/>
              <w:rPr>
                <w:rFonts w:ascii="Arial" w:eastAsia="Times New Roman" w:hAnsi="Arial" w:cs="Arial"/>
                <w:kern w:val="0"/>
                <w:sz w:val="20"/>
                <w:szCs w:val="20"/>
                <w14:ligatures w14:val="none"/>
                <w:rPrChange w:id="32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23" w:author="Faith Glory" w:date="2025-05-04T18:32:00Z" w16du:dateUtc="2025-05-04T10:32:00Z">
                  <w:rPr>
                    <w:rFonts w:ascii="Times New Roman" w:eastAsia="Times New Roman" w:hAnsi="Times New Roman" w:cs="Times New Roman"/>
                    <w:kern w:val="0"/>
                    <w14:ligatures w14:val="none"/>
                  </w:rPr>
                </w:rPrChange>
              </w:rPr>
              <w:t>13.2 ± 0.7</w:t>
            </w:r>
          </w:p>
        </w:tc>
        <w:tc>
          <w:tcPr>
            <w:tcW w:w="0" w:type="auto"/>
            <w:vAlign w:val="center"/>
            <w:hideMark/>
            <w:tcPrChange w:id="324" w:author="Faith Glory" w:date="2025-05-04T18:35:00Z" w16du:dateUtc="2025-05-04T10:35:00Z">
              <w:tcPr>
                <w:tcW w:w="0" w:type="auto"/>
                <w:gridSpan w:val="2"/>
                <w:vAlign w:val="center"/>
                <w:hideMark/>
              </w:tcPr>
            </w:tcPrChange>
          </w:tcPr>
          <w:p w14:paraId="1724186A" w14:textId="77777777" w:rsidR="00D72565" w:rsidRPr="00970AC8" w:rsidRDefault="00D72565" w:rsidP="00137235">
            <w:pPr>
              <w:spacing w:after="0" w:line="240" w:lineRule="auto"/>
              <w:rPr>
                <w:rFonts w:ascii="Arial" w:eastAsia="Times New Roman" w:hAnsi="Arial" w:cs="Arial"/>
                <w:kern w:val="0"/>
                <w:sz w:val="20"/>
                <w:szCs w:val="20"/>
                <w14:ligatures w14:val="none"/>
                <w:rPrChange w:id="32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26" w:author="Faith Glory" w:date="2025-05-04T18:32:00Z" w16du:dateUtc="2025-05-04T10:32:00Z">
                  <w:rPr>
                    <w:rFonts w:ascii="Times New Roman" w:eastAsia="Times New Roman" w:hAnsi="Times New Roman" w:cs="Times New Roman"/>
                    <w:kern w:val="0"/>
                    <w14:ligatures w14:val="none"/>
                  </w:rPr>
                </w:rPrChange>
              </w:rPr>
              <w:t>14.5 ± 0.6</w:t>
            </w:r>
          </w:p>
        </w:tc>
        <w:tc>
          <w:tcPr>
            <w:tcW w:w="0" w:type="auto"/>
            <w:vAlign w:val="center"/>
            <w:hideMark/>
            <w:tcPrChange w:id="327" w:author="Faith Glory" w:date="2025-05-04T18:35:00Z" w16du:dateUtc="2025-05-04T10:35:00Z">
              <w:tcPr>
                <w:tcW w:w="0" w:type="auto"/>
                <w:gridSpan w:val="2"/>
                <w:vAlign w:val="center"/>
                <w:hideMark/>
              </w:tcPr>
            </w:tcPrChange>
          </w:tcPr>
          <w:p w14:paraId="5EC96582" w14:textId="77777777" w:rsidR="00D72565" w:rsidRPr="00970AC8" w:rsidRDefault="00D72565" w:rsidP="00137235">
            <w:pPr>
              <w:spacing w:after="0" w:line="240" w:lineRule="auto"/>
              <w:rPr>
                <w:rFonts w:ascii="Arial" w:eastAsia="Times New Roman" w:hAnsi="Arial" w:cs="Arial"/>
                <w:kern w:val="0"/>
                <w:sz w:val="20"/>
                <w:szCs w:val="20"/>
                <w14:ligatures w14:val="none"/>
                <w:rPrChange w:id="32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29" w:author="Faith Glory" w:date="2025-05-04T18:32:00Z" w16du:dateUtc="2025-05-04T10:32:00Z">
                  <w:rPr>
                    <w:rFonts w:ascii="Times New Roman" w:eastAsia="Times New Roman" w:hAnsi="Times New Roman" w:cs="Times New Roman"/>
                    <w:kern w:val="0"/>
                    <w14:ligatures w14:val="none"/>
                  </w:rPr>
                </w:rPrChange>
              </w:rPr>
              <w:t>15.6 ± 0.8</w:t>
            </w:r>
          </w:p>
        </w:tc>
        <w:tc>
          <w:tcPr>
            <w:tcW w:w="0" w:type="auto"/>
            <w:tcPrChange w:id="330" w:author="Faith Glory" w:date="2025-05-04T18:35:00Z" w16du:dateUtc="2025-05-04T10:35:00Z">
              <w:tcPr>
                <w:tcW w:w="0" w:type="auto"/>
              </w:tcPr>
            </w:tcPrChange>
          </w:tcPr>
          <w:p w14:paraId="3BB2CE73"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162282C" w14:textId="55A6DDC1" w:rsidTr="00D72565">
        <w:trPr>
          <w:tblCellSpacing w:w="15" w:type="dxa"/>
          <w:trPrChange w:id="331" w:author="Faith Glory" w:date="2025-05-04T18:35:00Z" w16du:dateUtc="2025-05-04T10:35:00Z">
            <w:trPr>
              <w:tblCellSpacing w:w="15" w:type="dxa"/>
            </w:trPr>
          </w:trPrChange>
        </w:trPr>
        <w:tc>
          <w:tcPr>
            <w:tcW w:w="0" w:type="auto"/>
            <w:vAlign w:val="center"/>
            <w:hideMark/>
            <w:tcPrChange w:id="332" w:author="Faith Glory" w:date="2025-05-04T18:35:00Z" w16du:dateUtc="2025-05-04T10:35:00Z">
              <w:tcPr>
                <w:tcW w:w="0" w:type="auto"/>
                <w:gridSpan w:val="2"/>
                <w:vAlign w:val="center"/>
                <w:hideMark/>
              </w:tcPr>
            </w:tcPrChange>
          </w:tcPr>
          <w:p w14:paraId="3DD7B567" w14:textId="77777777" w:rsidR="00D72565" w:rsidRPr="00970AC8" w:rsidRDefault="00D72565" w:rsidP="00137235">
            <w:pPr>
              <w:spacing w:after="0" w:line="240" w:lineRule="auto"/>
              <w:rPr>
                <w:rFonts w:ascii="Arial" w:eastAsia="Times New Roman" w:hAnsi="Arial" w:cs="Arial"/>
                <w:kern w:val="0"/>
                <w:sz w:val="20"/>
                <w:szCs w:val="20"/>
                <w14:ligatures w14:val="none"/>
                <w:rPrChange w:id="33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34" w:author="Faith Glory" w:date="2025-05-04T18:32:00Z" w16du:dateUtc="2025-05-04T10:32:00Z">
                  <w:rPr>
                    <w:rFonts w:ascii="Times New Roman" w:eastAsia="Times New Roman" w:hAnsi="Times New Roman" w:cs="Times New Roman"/>
                    <w:kern w:val="0"/>
                    <w14:ligatures w14:val="none"/>
                  </w:rPr>
                </w:rPrChange>
              </w:rPr>
              <w:t>Red Cell Distribution Width – SD (RDW-SD) (</w:t>
            </w:r>
            <w:proofErr w:type="spellStart"/>
            <w:r w:rsidRPr="00970AC8">
              <w:rPr>
                <w:rFonts w:ascii="Arial" w:eastAsia="Times New Roman" w:hAnsi="Arial" w:cs="Arial"/>
                <w:kern w:val="0"/>
                <w:sz w:val="20"/>
                <w:szCs w:val="20"/>
                <w14:ligatures w14:val="none"/>
                <w:rPrChange w:id="335" w:author="Faith Glory" w:date="2025-05-04T18:32:00Z" w16du:dateUtc="2025-05-04T10:32:00Z">
                  <w:rPr>
                    <w:rFonts w:ascii="Times New Roman" w:eastAsia="Times New Roman" w:hAnsi="Times New Roman" w:cs="Times New Roman"/>
                    <w:kern w:val="0"/>
                    <w14:ligatures w14:val="none"/>
                  </w:rPr>
                </w:rPrChange>
              </w:rPr>
              <w:t>fL</w:t>
            </w:r>
            <w:proofErr w:type="spellEnd"/>
            <w:r w:rsidRPr="00970AC8">
              <w:rPr>
                <w:rFonts w:ascii="Arial" w:eastAsia="Times New Roman" w:hAnsi="Arial" w:cs="Arial"/>
                <w:kern w:val="0"/>
                <w:sz w:val="20"/>
                <w:szCs w:val="20"/>
                <w14:ligatures w14:val="none"/>
                <w:rPrChange w:id="336" w:author="Faith Glory" w:date="2025-05-04T18:32:00Z" w16du:dateUtc="2025-05-04T10:32:00Z">
                  <w:rPr>
                    <w:rFonts w:ascii="Times New Roman" w:eastAsia="Times New Roman" w:hAnsi="Times New Roman" w:cs="Times New Roman"/>
                    <w:kern w:val="0"/>
                    <w14:ligatures w14:val="none"/>
                  </w:rPr>
                </w:rPrChange>
              </w:rPr>
              <w:t>)</w:t>
            </w:r>
          </w:p>
        </w:tc>
        <w:tc>
          <w:tcPr>
            <w:tcW w:w="0" w:type="auto"/>
            <w:vAlign w:val="center"/>
            <w:hideMark/>
            <w:tcPrChange w:id="337" w:author="Faith Glory" w:date="2025-05-04T18:35:00Z" w16du:dateUtc="2025-05-04T10:35:00Z">
              <w:tcPr>
                <w:tcW w:w="0" w:type="auto"/>
                <w:gridSpan w:val="2"/>
                <w:vAlign w:val="center"/>
                <w:hideMark/>
              </w:tcPr>
            </w:tcPrChange>
          </w:tcPr>
          <w:p w14:paraId="17570145" w14:textId="77777777" w:rsidR="00D72565" w:rsidRPr="00970AC8" w:rsidRDefault="00D72565" w:rsidP="00137235">
            <w:pPr>
              <w:spacing w:after="0" w:line="240" w:lineRule="auto"/>
              <w:rPr>
                <w:rFonts w:ascii="Arial" w:eastAsia="Times New Roman" w:hAnsi="Arial" w:cs="Arial"/>
                <w:kern w:val="0"/>
                <w:sz w:val="20"/>
                <w:szCs w:val="20"/>
                <w14:ligatures w14:val="none"/>
                <w:rPrChange w:id="33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39" w:author="Faith Glory" w:date="2025-05-04T18:32:00Z" w16du:dateUtc="2025-05-04T10:32:00Z">
                  <w:rPr>
                    <w:rFonts w:ascii="Times New Roman" w:eastAsia="Times New Roman" w:hAnsi="Times New Roman" w:cs="Times New Roman"/>
                    <w:kern w:val="0"/>
                    <w14:ligatures w14:val="none"/>
                  </w:rPr>
                </w:rPrChange>
              </w:rPr>
              <w:t>38.6 ± 1.2</w:t>
            </w:r>
          </w:p>
        </w:tc>
        <w:tc>
          <w:tcPr>
            <w:tcW w:w="0" w:type="auto"/>
            <w:vAlign w:val="center"/>
            <w:hideMark/>
            <w:tcPrChange w:id="340" w:author="Faith Glory" w:date="2025-05-04T18:35:00Z" w16du:dateUtc="2025-05-04T10:35:00Z">
              <w:tcPr>
                <w:tcW w:w="0" w:type="auto"/>
                <w:gridSpan w:val="2"/>
                <w:vAlign w:val="center"/>
                <w:hideMark/>
              </w:tcPr>
            </w:tcPrChange>
          </w:tcPr>
          <w:p w14:paraId="7FD8672A" w14:textId="77777777" w:rsidR="00D72565" w:rsidRPr="00970AC8" w:rsidRDefault="00D72565" w:rsidP="00137235">
            <w:pPr>
              <w:spacing w:after="0" w:line="240" w:lineRule="auto"/>
              <w:rPr>
                <w:rFonts w:ascii="Arial" w:eastAsia="Times New Roman" w:hAnsi="Arial" w:cs="Arial"/>
                <w:kern w:val="0"/>
                <w:sz w:val="20"/>
                <w:szCs w:val="20"/>
                <w14:ligatures w14:val="none"/>
                <w:rPrChange w:id="34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42" w:author="Faith Glory" w:date="2025-05-04T18:32:00Z" w16du:dateUtc="2025-05-04T10:32:00Z">
                  <w:rPr>
                    <w:rFonts w:ascii="Times New Roman" w:eastAsia="Times New Roman" w:hAnsi="Times New Roman" w:cs="Times New Roman"/>
                    <w:kern w:val="0"/>
                    <w14:ligatures w14:val="none"/>
                  </w:rPr>
                </w:rPrChange>
              </w:rPr>
              <w:t>40.1 ± 1.4</w:t>
            </w:r>
          </w:p>
        </w:tc>
        <w:tc>
          <w:tcPr>
            <w:tcW w:w="0" w:type="auto"/>
            <w:vAlign w:val="center"/>
            <w:hideMark/>
            <w:tcPrChange w:id="343" w:author="Faith Glory" w:date="2025-05-04T18:35:00Z" w16du:dateUtc="2025-05-04T10:35:00Z">
              <w:tcPr>
                <w:tcW w:w="0" w:type="auto"/>
                <w:gridSpan w:val="2"/>
                <w:vAlign w:val="center"/>
                <w:hideMark/>
              </w:tcPr>
            </w:tcPrChange>
          </w:tcPr>
          <w:p w14:paraId="2BFAB1D1" w14:textId="77777777" w:rsidR="00D72565" w:rsidRPr="00970AC8" w:rsidRDefault="00D72565" w:rsidP="00137235">
            <w:pPr>
              <w:spacing w:after="0" w:line="240" w:lineRule="auto"/>
              <w:rPr>
                <w:rFonts w:ascii="Arial" w:eastAsia="Times New Roman" w:hAnsi="Arial" w:cs="Arial"/>
                <w:kern w:val="0"/>
                <w:sz w:val="20"/>
                <w:szCs w:val="20"/>
                <w14:ligatures w14:val="none"/>
                <w:rPrChange w:id="34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45" w:author="Faith Glory" w:date="2025-05-04T18:32:00Z" w16du:dateUtc="2025-05-04T10:32:00Z">
                  <w:rPr>
                    <w:rFonts w:ascii="Times New Roman" w:eastAsia="Times New Roman" w:hAnsi="Times New Roman" w:cs="Times New Roman"/>
                    <w:kern w:val="0"/>
                    <w14:ligatures w14:val="none"/>
                  </w:rPr>
                </w:rPrChange>
              </w:rPr>
              <w:t>43.2 ± 1.7</w:t>
            </w:r>
          </w:p>
        </w:tc>
        <w:tc>
          <w:tcPr>
            <w:tcW w:w="0" w:type="auto"/>
            <w:vAlign w:val="center"/>
            <w:hideMark/>
            <w:tcPrChange w:id="346" w:author="Faith Glory" w:date="2025-05-04T18:35:00Z" w16du:dateUtc="2025-05-04T10:35:00Z">
              <w:tcPr>
                <w:tcW w:w="0" w:type="auto"/>
                <w:gridSpan w:val="2"/>
                <w:vAlign w:val="center"/>
                <w:hideMark/>
              </w:tcPr>
            </w:tcPrChange>
          </w:tcPr>
          <w:p w14:paraId="4B8466A2" w14:textId="77777777" w:rsidR="00D72565" w:rsidRPr="00970AC8" w:rsidRDefault="00D72565" w:rsidP="00137235">
            <w:pPr>
              <w:spacing w:after="0" w:line="240" w:lineRule="auto"/>
              <w:rPr>
                <w:rFonts w:ascii="Arial" w:eastAsia="Times New Roman" w:hAnsi="Arial" w:cs="Arial"/>
                <w:kern w:val="0"/>
                <w:sz w:val="20"/>
                <w:szCs w:val="20"/>
                <w14:ligatures w14:val="none"/>
                <w:rPrChange w:id="34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48" w:author="Faith Glory" w:date="2025-05-04T18:32:00Z" w16du:dateUtc="2025-05-04T10:32:00Z">
                  <w:rPr>
                    <w:rFonts w:ascii="Times New Roman" w:eastAsia="Times New Roman" w:hAnsi="Times New Roman" w:cs="Times New Roman"/>
                    <w:kern w:val="0"/>
                    <w14:ligatures w14:val="none"/>
                  </w:rPr>
                </w:rPrChange>
              </w:rPr>
              <w:t>45.5 ± 2.1</w:t>
            </w:r>
          </w:p>
        </w:tc>
        <w:tc>
          <w:tcPr>
            <w:tcW w:w="0" w:type="auto"/>
            <w:tcPrChange w:id="349" w:author="Faith Glory" w:date="2025-05-04T18:35:00Z" w16du:dateUtc="2025-05-04T10:35:00Z">
              <w:tcPr>
                <w:tcW w:w="0" w:type="auto"/>
              </w:tcPr>
            </w:tcPrChange>
          </w:tcPr>
          <w:p w14:paraId="7D9615FE"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E411A2B" w14:textId="01D6AC29" w:rsidTr="00D72565">
        <w:trPr>
          <w:tblCellSpacing w:w="15" w:type="dxa"/>
          <w:trPrChange w:id="350" w:author="Faith Glory" w:date="2025-05-04T18:35:00Z" w16du:dateUtc="2025-05-04T10:35:00Z">
            <w:trPr>
              <w:tblCellSpacing w:w="15" w:type="dxa"/>
            </w:trPr>
          </w:trPrChange>
        </w:trPr>
        <w:tc>
          <w:tcPr>
            <w:tcW w:w="0" w:type="auto"/>
            <w:vAlign w:val="center"/>
            <w:hideMark/>
            <w:tcPrChange w:id="351" w:author="Faith Glory" w:date="2025-05-04T18:35:00Z" w16du:dateUtc="2025-05-04T10:35:00Z">
              <w:tcPr>
                <w:tcW w:w="0" w:type="auto"/>
                <w:gridSpan w:val="2"/>
                <w:vAlign w:val="center"/>
                <w:hideMark/>
              </w:tcPr>
            </w:tcPrChange>
          </w:tcPr>
          <w:p w14:paraId="1DABF93A" w14:textId="77777777" w:rsidR="00D72565" w:rsidRPr="00970AC8" w:rsidRDefault="00D72565" w:rsidP="00137235">
            <w:pPr>
              <w:spacing w:after="0" w:line="240" w:lineRule="auto"/>
              <w:rPr>
                <w:rFonts w:ascii="Arial" w:eastAsia="Times New Roman" w:hAnsi="Arial" w:cs="Arial"/>
                <w:kern w:val="0"/>
                <w:sz w:val="20"/>
                <w:szCs w:val="20"/>
                <w14:ligatures w14:val="none"/>
                <w:rPrChange w:id="35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53" w:author="Faith Glory" w:date="2025-05-04T18:32:00Z" w16du:dateUtc="2025-05-04T10:32:00Z">
                  <w:rPr>
                    <w:rFonts w:ascii="Times New Roman" w:eastAsia="Times New Roman" w:hAnsi="Times New Roman" w:cs="Times New Roman"/>
                    <w:kern w:val="0"/>
                    <w14:ligatures w14:val="none"/>
                  </w:rPr>
                </w:rPrChange>
              </w:rPr>
              <w:t>Platelet Count (PLT) (×10⁹/L)</w:t>
            </w:r>
          </w:p>
        </w:tc>
        <w:tc>
          <w:tcPr>
            <w:tcW w:w="0" w:type="auto"/>
            <w:vAlign w:val="center"/>
            <w:hideMark/>
            <w:tcPrChange w:id="354" w:author="Faith Glory" w:date="2025-05-04T18:35:00Z" w16du:dateUtc="2025-05-04T10:35:00Z">
              <w:tcPr>
                <w:tcW w:w="0" w:type="auto"/>
                <w:gridSpan w:val="2"/>
                <w:vAlign w:val="center"/>
                <w:hideMark/>
              </w:tcPr>
            </w:tcPrChange>
          </w:tcPr>
          <w:p w14:paraId="6984E65B" w14:textId="77777777" w:rsidR="00D72565" w:rsidRPr="00970AC8" w:rsidRDefault="00D72565" w:rsidP="00137235">
            <w:pPr>
              <w:spacing w:after="0" w:line="240" w:lineRule="auto"/>
              <w:rPr>
                <w:rFonts w:ascii="Arial" w:eastAsia="Times New Roman" w:hAnsi="Arial" w:cs="Arial"/>
                <w:kern w:val="0"/>
                <w:sz w:val="20"/>
                <w:szCs w:val="20"/>
                <w14:ligatures w14:val="none"/>
                <w:rPrChange w:id="35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56" w:author="Faith Glory" w:date="2025-05-04T18:32:00Z" w16du:dateUtc="2025-05-04T10:32:00Z">
                  <w:rPr>
                    <w:rFonts w:ascii="Times New Roman" w:eastAsia="Times New Roman" w:hAnsi="Times New Roman" w:cs="Times New Roman"/>
                    <w:kern w:val="0"/>
                    <w14:ligatures w14:val="none"/>
                  </w:rPr>
                </w:rPrChange>
              </w:rPr>
              <w:t>390 ± 20</w:t>
            </w:r>
          </w:p>
        </w:tc>
        <w:tc>
          <w:tcPr>
            <w:tcW w:w="0" w:type="auto"/>
            <w:vAlign w:val="center"/>
            <w:hideMark/>
            <w:tcPrChange w:id="357" w:author="Faith Glory" w:date="2025-05-04T18:35:00Z" w16du:dateUtc="2025-05-04T10:35:00Z">
              <w:tcPr>
                <w:tcW w:w="0" w:type="auto"/>
                <w:gridSpan w:val="2"/>
                <w:vAlign w:val="center"/>
                <w:hideMark/>
              </w:tcPr>
            </w:tcPrChange>
          </w:tcPr>
          <w:p w14:paraId="2A862B6B" w14:textId="77777777" w:rsidR="00D72565" w:rsidRPr="00970AC8" w:rsidRDefault="00D72565" w:rsidP="00137235">
            <w:pPr>
              <w:spacing w:after="0" w:line="240" w:lineRule="auto"/>
              <w:rPr>
                <w:rFonts w:ascii="Arial" w:eastAsia="Times New Roman" w:hAnsi="Arial" w:cs="Arial"/>
                <w:kern w:val="0"/>
                <w:sz w:val="20"/>
                <w:szCs w:val="20"/>
                <w14:ligatures w14:val="none"/>
                <w:rPrChange w:id="35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59" w:author="Faith Glory" w:date="2025-05-04T18:32:00Z" w16du:dateUtc="2025-05-04T10:32:00Z">
                  <w:rPr>
                    <w:rFonts w:ascii="Times New Roman" w:eastAsia="Times New Roman" w:hAnsi="Times New Roman" w:cs="Times New Roman"/>
                    <w:kern w:val="0"/>
                    <w14:ligatures w14:val="none"/>
                  </w:rPr>
                </w:rPrChange>
              </w:rPr>
              <w:t>415 ± 18</w:t>
            </w:r>
          </w:p>
        </w:tc>
        <w:tc>
          <w:tcPr>
            <w:tcW w:w="0" w:type="auto"/>
            <w:vAlign w:val="center"/>
            <w:hideMark/>
            <w:tcPrChange w:id="360" w:author="Faith Glory" w:date="2025-05-04T18:35:00Z" w16du:dateUtc="2025-05-04T10:35:00Z">
              <w:tcPr>
                <w:tcW w:w="0" w:type="auto"/>
                <w:gridSpan w:val="2"/>
                <w:vAlign w:val="center"/>
                <w:hideMark/>
              </w:tcPr>
            </w:tcPrChange>
          </w:tcPr>
          <w:p w14:paraId="783C7319" w14:textId="77777777" w:rsidR="00D72565" w:rsidRPr="00970AC8" w:rsidRDefault="00D72565" w:rsidP="00137235">
            <w:pPr>
              <w:spacing w:after="0" w:line="240" w:lineRule="auto"/>
              <w:rPr>
                <w:rFonts w:ascii="Arial" w:eastAsia="Times New Roman" w:hAnsi="Arial" w:cs="Arial"/>
                <w:kern w:val="0"/>
                <w:sz w:val="20"/>
                <w:szCs w:val="20"/>
                <w14:ligatures w14:val="none"/>
                <w:rPrChange w:id="36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62" w:author="Faith Glory" w:date="2025-05-04T18:32:00Z" w16du:dateUtc="2025-05-04T10:32:00Z">
                  <w:rPr>
                    <w:rFonts w:ascii="Times New Roman" w:eastAsia="Times New Roman" w:hAnsi="Times New Roman" w:cs="Times New Roman"/>
                    <w:kern w:val="0"/>
                    <w14:ligatures w14:val="none"/>
                  </w:rPr>
                </w:rPrChange>
              </w:rPr>
              <w:t>448 ± 22</w:t>
            </w:r>
          </w:p>
        </w:tc>
        <w:tc>
          <w:tcPr>
            <w:tcW w:w="0" w:type="auto"/>
            <w:vAlign w:val="center"/>
            <w:hideMark/>
            <w:tcPrChange w:id="363" w:author="Faith Glory" w:date="2025-05-04T18:35:00Z" w16du:dateUtc="2025-05-04T10:35:00Z">
              <w:tcPr>
                <w:tcW w:w="0" w:type="auto"/>
                <w:gridSpan w:val="2"/>
                <w:vAlign w:val="center"/>
                <w:hideMark/>
              </w:tcPr>
            </w:tcPrChange>
          </w:tcPr>
          <w:p w14:paraId="42186E02" w14:textId="77777777" w:rsidR="00D72565" w:rsidRPr="00970AC8" w:rsidRDefault="00D72565" w:rsidP="00137235">
            <w:pPr>
              <w:spacing w:after="0" w:line="240" w:lineRule="auto"/>
              <w:rPr>
                <w:rFonts w:ascii="Arial" w:eastAsia="Times New Roman" w:hAnsi="Arial" w:cs="Arial"/>
                <w:kern w:val="0"/>
                <w:sz w:val="20"/>
                <w:szCs w:val="20"/>
                <w14:ligatures w14:val="none"/>
                <w:rPrChange w:id="36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65" w:author="Faith Glory" w:date="2025-05-04T18:32:00Z" w16du:dateUtc="2025-05-04T10:32:00Z">
                  <w:rPr>
                    <w:rFonts w:ascii="Times New Roman" w:eastAsia="Times New Roman" w:hAnsi="Times New Roman" w:cs="Times New Roman"/>
                    <w:kern w:val="0"/>
                    <w14:ligatures w14:val="none"/>
                  </w:rPr>
                </w:rPrChange>
              </w:rPr>
              <w:t>472 ± 25</w:t>
            </w:r>
          </w:p>
        </w:tc>
        <w:tc>
          <w:tcPr>
            <w:tcW w:w="0" w:type="auto"/>
            <w:tcPrChange w:id="366" w:author="Faith Glory" w:date="2025-05-04T18:35:00Z" w16du:dateUtc="2025-05-04T10:35:00Z">
              <w:tcPr>
                <w:tcW w:w="0" w:type="auto"/>
              </w:tcPr>
            </w:tcPrChange>
          </w:tcPr>
          <w:p w14:paraId="2397502D"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28219D77" w14:textId="7EEB996D" w:rsidTr="00D72565">
        <w:trPr>
          <w:tblCellSpacing w:w="15" w:type="dxa"/>
          <w:trPrChange w:id="367" w:author="Faith Glory" w:date="2025-05-04T18:35:00Z" w16du:dateUtc="2025-05-04T10:35:00Z">
            <w:trPr>
              <w:tblCellSpacing w:w="15" w:type="dxa"/>
            </w:trPr>
          </w:trPrChange>
        </w:trPr>
        <w:tc>
          <w:tcPr>
            <w:tcW w:w="0" w:type="auto"/>
            <w:vAlign w:val="center"/>
            <w:hideMark/>
            <w:tcPrChange w:id="368" w:author="Faith Glory" w:date="2025-05-04T18:35:00Z" w16du:dateUtc="2025-05-04T10:35:00Z">
              <w:tcPr>
                <w:tcW w:w="0" w:type="auto"/>
                <w:gridSpan w:val="2"/>
                <w:vAlign w:val="center"/>
                <w:hideMark/>
              </w:tcPr>
            </w:tcPrChange>
          </w:tcPr>
          <w:p w14:paraId="6295BC7C" w14:textId="77777777" w:rsidR="00D72565" w:rsidRPr="00970AC8" w:rsidRDefault="00D72565" w:rsidP="00137235">
            <w:pPr>
              <w:spacing w:after="0" w:line="240" w:lineRule="auto"/>
              <w:rPr>
                <w:rFonts w:ascii="Arial" w:eastAsia="Times New Roman" w:hAnsi="Arial" w:cs="Arial"/>
                <w:kern w:val="0"/>
                <w:sz w:val="20"/>
                <w:szCs w:val="20"/>
                <w14:ligatures w14:val="none"/>
                <w:rPrChange w:id="36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70" w:author="Faith Glory" w:date="2025-05-04T18:32:00Z" w16du:dateUtc="2025-05-04T10:32:00Z">
                  <w:rPr>
                    <w:rFonts w:ascii="Times New Roman" w:eastAsia="Times New Roman" w:hAnsi="Times New Roman" w:cs="Times New Roman"/>
                    <w:kern w:val="0"/>
                    <w14:ligatures w14:val="none"/>
                  </w:rPr>
                </w:rPrChange>
              </w:rPr>
              <w:t>Mean Platelet Volume (MPV) (</w:t>
            </w:r>
            <w:proofErr w:type="spellStart"/>
            <w:r w:rsidRPr="00970AC8">
              <w:rPr>
                <w:rFonts w:ascii="Arial" w:eastAsia="Times New Roman" w:hAnsi="Arial" w:cs="Arial"/>
                <w:kern w:val="0"/>
                <w:sz w:val="20"/>
                <w:szCs w:val="20"/>
                <w14:ligatures w14:val="none"/>
                <w:rPrChange w:id="371" w:author="Faith Glory" w:date="2025-05-04T18:32:00Z" w16du:dateUtc="2025-05-04T10:32:00Z">
                  <w:rPr>
                    <w:rFonts w:ascii="Times New Roman" w:eastAsia="Times New Roman" w:hAnsi="Times New Roman" w:cs="Times New Roman"/>
                    <w:kern w:val="0"/>
                    <w14:ligatures w14:val="none"/>
                  </w:rPr>
                </w:rPrChange>
              </w:rPr>
              <w:t>fL</w:t>
            </w:r>
            <w:proofErr w:type="spellEnd"/>
            <w:r w:rsidRPr="00970AC8">
              <w:rPr>
                <w:rFonts w:ascii="Arial" w:eastAsia="Times New Roman" w:hAnsi="Arial" w:cs="Arial"/>
                <w:kern w:val="0"/>
                <w:sz w:val="20"/>
                <w:szCs w:val="20"/>
                <w14:ligatures w14:val="none"/>
                <w:rPrChange w:id="372" w:author="Faith Glory" w:date="2025-05-04T18:32:00Z" w16du:dateUtc="2025-05-04T10:32:00Z">
                  <w:rPr>
                    <w:rFonts w:ascii="Times New Roman" w:eastAsia="Times New Roman" w:hAnsi="Times New Roman" w:cs="Times New Roman"/>
                    <w:kern w:val="0"/>
                    <w14:ligatures w14:val="none"/>
                  </w:rPr>
                </w:rPrChange>
              </w:rPr>
              <w:t>)</w:t>
            </w:r>
          </w:p>
        </w:tc>
        <w:tc>
          <w:tcPr>
            <w:tcW w:w="0" w:type="auto"/>
            <w:vAlign w:val="center"/>
            <w:hideMark/>
            <w:tcPrChange w:id="373" w:author="Faith Glory" w:date="2025-05-04T18:35:00Z" w16du:dateUtc="2025-05-04T10:35:00Z">
              <w:tcPr>
                <w:tcW w:w="0" w:type="auto"/>
                <w:gridSpan w:val="2"/>
                <w:vAlign w:val="center"/>
                <w:hideMark/>
              </w:tcPr>
            </w:tcPrChange>
          </w:tcPr>
          <w:p w14:paraId="256CCB39" w14:textId="77777777" w:rsidR="00D72565" w:rsidRPr="00970AC8" w:rsidRDefault="00D72565" w:rsidP="00137235">
            <w:pPr>
              <w:spacing w:after="0" w:line="240" w:lineRule="auto"/>
              <w:rPr>
                <w:rFonts w:ascii="Arial" w:eastAsia="Times New Roman" w:hAnsi="Arial" w:cs="Arial"/>
                <w:kern w:val="0"/>
                <w:sz w:val="20"/>
                <w:szCs w:val="20"/>
                <w14:ligatures w14:val="none"/>
                <w:rPrChange w:id="37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75" w:author="Faith Glory" w:date="2025-05-04T18:32:00Z" w16du:dateUtc="2025-05-04T10:32:00Z">
                  <w:rPr>
                    <w:rFonts w:ascii="Times New Roman" w:eastAsia="Times New Roman" w:hAnsi="Times New Roman" w:cs="Times New Roman"/>
                    <w:kern w:val="0"/>
                    <w14:ligatures w14:val="none"/>
                  </w:rPr>
                </w:rPrChange>
              </w:rPr>
              <w:t>6.8 ± 0.4</w:t>
            </w:r>
          </w:p>
        </w:tc>
        <w:tc>
          <w:tcPr>
            <w:tcW w:w="0" w:type="auto"/>
            <w:vAlign w:val="center"/>
            <w:hideMark/>
            <w:tcPrChange w:id="376" w:author="Faith Glory" w:date="2025-05-04T18:35:00Z" w16du:dateUtc="2025-05-04T10:35:00Z">
              <w:tcPr>
                <w:tcW w:w="0" w:type="auto"/>
                <w:gridSpan w:val="2"/>
                <w:vAlign w:val="center"/>
                <w:hideMark/>
              </w:tcPr>
            </w:tcPrChange>
          </w:tcPr>
          <w:p w14:paraId="59BD0BF1" w14:textId="77777777" w:rsidR="00D72565" w:rsidRPr="00970AC8" w:rsidRDefault="00D72565" w:rsidP="00137235">
            <w:pPr>
              <w:spacing w:after="0" w:line="240" w:lineRule="auto"/>
              <w:rPr>
                <w:rFonts w:ascii="Arial" w:eastAsia="Times New Roman" w:hAnsi="Arial" w:cs="Arial"/>
                <w:kern w:val="0"/>
                <w:sz w:val="20"/>
                <w:szCs w:val="20"/>
                <w14:ligatures w14:val="none"/>
                <w:rPrChange w:id="37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78" w:author="Faith Glory" w:date="2025-05-04T18:32:00Z" w16du:dateUtc="2025-05-04T10:32:00Z">
                  <w:rPr>
                    <w:rFonts w:ascii="Times New Roman" w:eastAsia="Times New Roman" w:hAnsi="Times New Roman" w:cs="Times New Roman"/>
                    <w:kern w:val="0"/>
                    <w14:ligatures w14:val="none"/>
                  </w:rPr>
                </w:rPrChange>
              </w:rPr>
              <w:t>7.1 ± 0.3</w:t>
            </w:r>
          </w:p>
        </w:tc>
        <w:tc>
          <w:tcPr>
            <w:tcW w:w="0" w:type="auto"/>
            <w:vAlign w:val="center"/>
            <w:hideMark/>
            <w:tcPrChange w:id="379" w:author="Faith Glory" w:date="2025-05-04T18:35:00Z" w16du:dateUtc="2025-05-04T10:35:00Z">
              <w:tcPr>
                <w:tcW w:w="0" w:type="auto"/>
                <w:gridSpan w:val="2"/>
                <w:vAlign w:val="center"/>
                <w:hideMark/>
              </w:tcPr>
            </w:tcPrChange>
          </w:tcPr>
          <w:p w14:paraId="44800C45" w14:textId="77777777" w:rsidR="00D72565" w:rsidRPr="00970AC8" w:rsidRDefault="00D72565" w:rsidP="00137235">
            <w:pPr>
              <w:spacing w:after="0" w:line="240" w:lineRule="auto"/>
              <w:rPr>
                <w:rFonts w:ascii="Arial" w:eastAsia="Times New Roman" w:hAnsi="Arial" w:cs="Arial"/>
                <w:kern w:val="0"/>
                <w:sz w:val="20"/>
                <w:szCs w:val="20"/>
                <w14:ligatures w14:val="none"/>
                <w:rPrChange w:id="38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81" w:author="Faith Glory" w:date="2025-05-04T18:32:00Z" w16du:dateUtc="2025-05-04T10:32:00Z">
                  <w:rPr>
                    <w:rFonts w:ascii="Times New Roman" w:eastAsia="Times New Roman" w:hAnsi="Times New Roman" w:cs="Times New Roman"/>
                    <w:kern w:val="0"/>
                    <w14:ligatures w14:val="none"/>
                  </w:rPr>
                </w:rPrChange>
              </w:rPr>
              <w:t>7.6 ± 0.4</w:t>
            </w:r>
          </w:p>
        </w:tc>
        <w:tc>
          <w:tcPr>
            <w:tcW w:w="0" w:type="auto"/>
            <w:vAlign w:val="center"/>
            <w:hideMark/>
            <w:tcPrChange w:id="382" w:author="Faith Glory" w:date="2025-05-04T18:35:00Z" w16du:dateUtc="2025-05-04T10:35:00Z">
              <w:tcPr>
                <w:tcW w:w="0" w:type="auto"/>
                <w:gridSpan w:val="2"/>
                <w:vAlign w:val="center"/>
                <w:hideMark/>
              </w:tcPr>
            </w:tcPrChange>
          </w:tcPr>
          <w:p w14:paraId="7F63863C" w14:textId="77777777" w:rsidR="00D72565" w:rsidRPr="00970AC8" w:rsidRDefault="00D72565" w:rsidP="00137235">
            <w:pPr>
              <w:spacing w:after="0" w:line="240" w:lineRule="auto"/>
              <w:rPr>
                <w:rFonts w:ascii="Arial" w:eastAsia="Times New Roman" w:hAnsi="Arial" w:cs="Arial"/>
                <w:kern w:val="0"/>
                <w:sz w:val="20"/>
                <w:szCs w:val="20"/>
                <w14:ligatures w14:val="none"/>
                <w:rPrChange w:id="38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84" w:author="Faith Glory" w:date="2025-05-04T18:32:00Z" w16du:dateUtc="2025-05-04T10:32:00Z">
                  <w:rPr>
                    <w:rFonts w:ascii="Times New Roman" w:eastAsia="Times New Roman" w:hAnsi="Times New Roman" w:cs="Times New Roman"/>
                    <w:kern w:val="0"/>
                    <w14:ligatures w14:val="none"/>
                  </w:rPr>
                </w:rPrChange>
              </w:rPr>
              <w:t>7.9 ± 0.5</w:t>
            </w:r>
          </w:p>
        </w:tc>
        <w:tc>
          <w:tcPr>
            <w:tcW w:w="0" w:type="auto"/>
            <w:tcPrChange w:id="385" w:author="Faith Glory" w:date="2025-05-04T18:35:00Z" w16du:dateUtc="2025-05-04T10:35:00Z">
              <w:tcPr>
                <w:tcW w:w="0" w:type="auto"/>
              </w:tcPr>
            </w:tcPrChange>
          </w:tcPr>
          <w:p w14:paraId="2F69DB97"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FCFE33A" w14:textId="0B1A0667" w:rsidTr="00D72565">
        <w:trPr>
          <w:tblCellSpacing w:w="15" w:type="dxa"/>
          <w:trPrChange w:id="386" w:author="Faith Glory" w:date="2025-05-04T18:35:00Z" w16du:dateUtc="2025-05-04T10:35:00Z">
            <w:trPr>
              <w:tblCellSpacing w:w="15" w:type="dxa"/>
            </w:trPr>
          </w:trPrChange>
        </w:trPr>
        <w:tc>
          <w:tcPr>
            <w:tcW w:w="0" w:type="auto"/>
            <w:vAlign w:val="center"/>
            <w:hideMark/>
            <w:tcPrChange w:id="387" w:author="Faith Glory" w:date="2025-05-04T18:35:00Z" w16du:dateUtc="2025-05-04T10:35:00Z">
              <w:tcPr>
                <w:tcW w:w="0" w:type="auto"/>
                <w:gridSpan w:val="2"/>
                <w:vAlign w:val="center"/>
                <w:hideMark/>
              </w:tcPr>
            </w:tcPrChange>
          </w:tcPr>
          <w:p w14:paraId="2CA2A6D6" w14:textId="77777777" w:rsidR="00D72565" w:rsidRPr="00970AC8" w:rsidRDefault="00D72565" w:rsidP="00137235">
            <w:pPr>
              <w:spacing w:after="0" w:line="240" w:lineRule="auto"/>
              <w:rPr>
                <w:rFonts w:ascii="Arial" w:eastAsia="Times New Roman" w:hAnsi="Arial" w:cs="Arial"/>
                <w:kern w:val="0"/>
                <w:sz w:val="20"/>
                <w:szCs w:val="20"/>
                <w14:ligatures w14:val="none"/>
                <w:rPrChange w:id="38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89" w:author="Faith Glory" w:date="2025-05-04T18:32:00Z" w16du:dateUtc="2025-05-04T10:32:00Z">
                  <w:rPr>
                    <w:rFonts w:ascii="Times New Roman" w:eastAsia="Times New Roman" w:hAnsi="Times New Roman" w:cs="Times New Roman"/>
                    <w:kern w:val="0"/>
                    <w14:ligatures w14:val="none"/>
                  </w:rPr>
                </w:rPrChange>
              </w:rPr>
              <w:t>Platelet Distribution Width (PDW) (%)</w:t>
            </w:r>
          </w:p>
        </w:tc>
        <w:tc>
          <w:tcPr>
            <w:tcW w:w="0" w:type="auto"/>
            <w:vAlign w:val="center"/>
            <w:hideMark/>
            <w:tcPrChange w:id="390" w:author="Faith Glory" w:date="2025-05-04T18:35:00Z" w16du:dateUtc="2025-05-04T10:35:00Z">
              <w:tcPr>
                <w:tcW w:w="0" w:type="auto"/>
                <w:gridSpan w:val="2"/>
                <w:vAlign w:val="center"/>
                <w:hideMark/>
              </w:tcPr>
            </w:tcPrChange>
          </w:tcPr>
          <w:p w14:paraId="76E739F4" w14:textId="77777777" w:rsidR="00D72565" w:rsidRPr="00970AC8" w:rsidRDefault="00D72565" w:rsidP="00137235">
            <w:pPr>
              <w:spacing w:after="0" w:line="240" w:lineRule="auto"/>
              <w:rPr>
                <w:rFonts w:ascii="Arial" w:eastAsia="Times New Roman" w:hAnsi="Arial" w:cs="Arial"/>
                <w:kern w:val="0"/>
                <w:sz w:val="20"/>
                <w:szCs w:val="20"/>
                <w14:ligatures w14:val="none"/>
                <w:rPrChange w:id="39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92" w:author="Faith Glory" w:date="2025-05-04T18:32:00Z" w16du:dateUtc="2025-05-04T10:32:00Z">
                  <w:rPr>
                    <w:rFonts w:ascii="Times New Roman" w:eastAsia="Times New Roman" w:hAnsi="Times New Roman" w:cs="Times New Roman"/>
                    <w:kern w:val="0"/>
                    <w14:ligatures w14:val="none"/>
                  </w:rPr>
                </w:rPrChange>
              </w:rPr>
              <w:t>15.4 ± 0.6</w:t>
            </w:r>
          </w:p>
        </w:tc>
        <w:tc>
          <w:tcPr>
            <w:tcW w:w="0" w:type="auto"/>
            <w:vAlign w:val="center"/>
            <w:hideMark/>
            <w:tcPrChange w:id="393" w:author="Faith Glory" w:date="2025-05-04T18:35:00Z" w16du:dateUtc="2025-05-04T10:35:00Z">
              <w:tcPr>
                <w:tcW w:w="0" w:type="auto"/>
                <w:gridSpan w:val="2"/>
                <w:vAlign w:val="center"/>
                <w:hideMark/>
              </w:tcPr>
            </w:tcPrChange>
          </w:tcPr>
          <w:p w14:paraId="1FA73A28" w14:textId="77777777" w:rsidR="00D72565" w:rsidRPr="00970AC8" w:rsidRDefault="00D72565" w:rsidP="00137235">
            <w:pPr>
              <w:spacing w:after="0" w:line="240" w:lineRule="auto"/>
              <w:rPr>
                <w:rFonts w:ascii="Arial" w:eastAsia="Times New Roman" w:hAnsi="Arial" w:cs="Arial"/>
                <w:kern w:val="0"/>
                <w:sz w:val="20"/>
                <w:szCs w:val="20"/>
                <w14:ligatures w14:val="none"/>
                <w:rPrChange w:id="39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95" w:author="Faith Glory" w:date="2025-05-04T18:32:00Z" w16du:dateUtc="2025-05-04T10:32:00Z">
                  <w:rPr>
                    <w:rFonts w:ascii="Times New Roman" w:eastAsia="Times New Roman" w:hAnsi="Times New Roman" w:cs="Times New Roman"/>
                    <w:kern w:val="0"/>
                    <w14:ligatures w14:val="none"/>
                  </w:rPr>
                </w:rPrChange>
              </w:rPr>
              <w:t>16.2 ± 0.8</w:t>
            </w:r>
          </w:p>
        </w:tc>
        <w:tc>
          <w:tcPr>
            <w:tcW w:w="0" w:type="auto"/>
            <w:vAlign w:val="center"/>
            <w:hideMark/>
            <w:tcPrChange w:id="396" w:author="Faith Glory" w:date="2025-05-04T18:35:00Z" w16du:dateUtc="2025-05-04T10:35:00Z">
              <w:tcPr>
                <w:tcW w:w="0" w:type="auto"/>
                <w:gridSpan w:val="2"/>
                <w:vAlign w:val="center"/>
                <w:hideMark/>
              </w:tcPr>
            </w:tcPrChange>
          </w:tcPr>
          <w:p w14:paraId="6D6ED563" w14:textId="77777777" w:rsidR="00D72565" w:rsidRPr="00970AC8" w:rsidRDefault="00D72565" w:rsidP="00137235">
            <w:pPr>
              <w:spacing w:after="0" w:line="240" w:lineRule="auto"/>
              <w:rPr>
                <w:rFonts w:ascii="Arial" w:eastAsia="Times New Roman" w:hAnsi="Arial" w:cs="Arial"/>
                <w:kern w:val="0"/>
                <w:sz w:val="20"/>
                <w:szCs w:val="20"/>
                <w14:ligatures w14:val="none"/>
                <w:rPrChange w:id="39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398" w:author="Faith Glory" w:date="2025-05-04T18:32:00Z" w16du:dateUtc="2025-05-04T10:32:00Z">
                  <w:rPr>
                    <w:rFonts w:ascii="Times New Roman" w:eastAsia="Times New Roman" w:hAnsi="Times New Roman" w:cs="Times New Roman"/>
                    <w:kern w:val="0"/>
                    <w14:ligatures w14:val="none"/>
                  </w:rPr>
                </w:rPrChange>
              </w:rPr>
              <w:t>17.3 ± 0.9</w:t>
            </w:r>
          </w:p>
        </w:tc>
        <w:tc>
          <w:tcPr>
            <w:tcW w:w="0" w:type="auto"/>
            <w:vAlign w:val="center"/>
            <w:hideMark/>
            <w:tcPrChange w:id="399" w:author="Faith Glory" w:date="2025-05-04T18:35:00Z" w16du:dateUtc="2025-05-04T10:35:00Z">
              <w:tcPr>
                <w:tcW w:w="0" w:type="auto"/>
                <w:gridSpan w:val="2"/>
                <w:vAlign w:val="center"/>
                <w:hideMark/>
              </w:tcPr>
            </w:tcPrChange>
          </w:tcPr>
          <w:p w14:paraId="4FFD3465" w14:textId="77777777" w:rsidR="00D72565" w:rsidRPr="00970AC8" w:rsidRDefault="00D72565" w:rsidP="00137235">
            <w:pPr>
              <w:spacing w:after="0" w:line="240" w:lineRule="auto"/>
              <w:rPr>
                <w:rFonts w:ascii="Arial" w:eastAsia="Times New Roman" w:hAnsi="Arial" w:cs="Arial"/>
                <w:kern w:val="0"/>
                <w:sz w:val="20"/>
                <w:szCs w:val="20"/>
                <w14:ligatures w14:val="none"/>
                <w:rPrChange w:id="40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01" w:author="Faith Glory" w:date="2025-05-04T18:32:00Z" w16du:dateUtc="2025-05-04T10:32:00Z">
                  <w:rPr>
                    <w:rFonts w:ascii="Times New Roman" w:eastAsia="Times New Roman" w:hAnsi="Times New Roman" w:cs="Times New Roman"/>
                    <w:kern w:val="0"/>
                    <w14:ligatures w14:val="none"/>
                  </w:rPr>
                </w:rPrChange>
              </w:rPr>
              <w:t>18.1 ± 1.1</w:t>
            </w:r>
          </w:p>
        </w:tc>
        <w:tc>
          <w:tcPr>
            <w:tcW w:w="0" w:type="auto"/>
            <w:tcPrChange w:id="402" w:author="Faith Glory" w:date="2025-05-04T18:35:00Z" w16du:dateUtc="2025-05-04T10:35:00Z">
              <w:tcPr>
                <w:tcW w:w="0" w:type="auto"/>
              </w:tcPr>
            </w:tcPrChange>
          </w:tcPr>
          <w:p w14:paraId="00744908"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23217B17" w14:textId="08226072" w:rsidTr="00D72565">
        <w:trPr>
          <w:tblCellSpacing w:w="15" w:type="dxa"/>
          <w:trPrChange w:id="403" w:author="Faith Glory" w:date="2025-05-04T18:35:00Z" w16du:dateUtc="2025-05-04T10:35:00Z">
            <w:trPr>
              <w:tblCellSpacing w:w="15" w:type="dxa"/>
            </w:trPr>
          </w:trPrChange>
        </w:trPr>
        <w:tc>
          <w:tcPr>
            <w:tcW w:w="0" w:type="auto"/>
            <w:vAlign w:val="center"/>
            <w:hideMark/>
            <w:tcPrChange w:id="404" w:author="Faith Glory" w:date="2025-05-04T18:35:00Z" w16du:dateUtc="2025-05-04T10:35:00Z">
              <w:tcPr>
                <w:tcW w:w="0" w:type="auto"/>
                <w:gridSpan w:val="2"/>
                <w:vAlign w:val="center"/>
                <w:hideMark/>
              </w:tcPr>
            </w:tcPrChange>
          </w:tcPr>
          <w:p w14:paraId="254D0E6D" w14:textId="77777777" w:rsidR="00D72565" w:rsidRPr="00970AC8" w:rsidRDefault="00D72565" w:rsidP="00137235">
            <w:pPr>
              <w:spacing w:after="0" w:line="240" w:lineRule="auto"/>
              <w:rPr>
                <w:rFonts w:ascii="Arial" w:eastAsia="Times New Roman" w:hAnsi="Arial" w:cs="Arial"/>
                <w:kern w:val="0"/>
                <w:sz w:val="20"/>
                <w:szCs w:val="20"/>
                <w14:ligatures w14:val="none"/>
                <w:rPrChange w:id="405" w:author="Faith Glory" w:date="2025-05-04T18:32:00Z" w16du:dateUtc="2025-05-04T10:32:00Z">
                  <w:rPr>
                    <w:rFonts w:ascii="Times New Roman" w:eastAsia="Times New Roman" w:hAnsi="Times New Roman" w:cs="Times New Roman"/>
                    <w:kern w:val="0"/>
                    <w14:ligatures w14:val="none"/>
                  </w:rPr>
                </w:rPrChange>
              </w:rPr>
            </w:pPr>
            <w:proofErr w:type="spellStart"/>
            <w:r w:rsidRPr="00970AC8">
              <w:rPr>
                <w:rFonts w:ascii="Arial" w:eastAsia="Times New Roman" w:hAnsi="Arial" w:cs="Arial"/>
                <w:kern w:val="0"/>
                <w:sz w:val="20"/>
                <w:szCs w:val="20"/>
                <w14:ligatures w14:val="none"/>
                <w:rPrChange w:id="406" w:author="Faith Glory" w:date="2025-05-04T18:32:00Z" w16du:dateUtc="2025-05-04T10:32:00Z">
                  <w:rPr>
                    <w:rFonts w:ascii="Times New Roman" w:eastAsia="Times New Roman" w:hAnsi="Times New Roman" w:cs="Times New Roman"/>
                    <w:kern w:val="0"/>
                    <w14:ligatures w14:val="none"/>
                  </w:rPr>
                </w:rPrChange>
              </w:rPr>
              <w:t>Plateletcrit</w:t>
            </w:r>
            <w:proofErr w:type="spellEnd"/>
            <w:r w:rsidRPr="00970AC8">
              <w:rPr>
                <w:rFonts w:ascii="Arial" w:eastAsia="Times New Roman" w:hAnsi="Arial" w:cs="Arial"/>
                <w:kern w:val="0"/>
                <w:sz w:val="20"/>
                <w:szCs w:val="20"/>
                <w14:ligatures w14:val="none"/>
                <w:rPrChange w:id="407" w:author="Faith Glory" w:date="2025-05-04T18:32:00Z" w16du:dateUtc="2025-05-04T10:32:00Z">
                  <w:rPr>
                    <w:rFonts w:ascii="Times New Roman" w:eastAsia="Times New Roman" w:hAnsi="Times New Roman" w:cs="Times New Roman"/>
                    <w:kern w:val="0"/>
                    <w14:ligatures w14:val="none"/>
                  </w:rPr>
                </w:rPrChange>
              </w:rPr>
              <w:t xml:space="preserve"> (PCT) (%)</w:t>
            </w:r>
          </w:p>
        </w:tc>
        <w:tc>
          <w:tcPr>
            <w:tcW w:w="0" w:type="auto"/>
            <w:vAlign w:val="center"/>
            <w:hideMark/>
            <w:tcPrChange w:id="408" w:author="Faith Glory" w:date="2025-05-04T18:35:00Z" w16du:dateUtc="2025-05-04T10:35:00Z">
              <w:tcPr>
                <w:tcW w:w="0" w:type="auto"/>
                <w:gridSpan w:val="2"/>
                <w:vAlign w:val="center"/>
                <w:hideMark/>
              </w:tcPr>
            </w:tcPrChange>
          </w:tcPr>
          <w:p w14:paraId="182F23B9" w14:textId="77777777" w:rsidR="00D72565" w:rsidRPr="00970AC8" w:rsidRDefault="00D72565" w:rsidP="00137235">
            <w:pPr>
              <w:spacing w:after="0" w:line="240" w:lineRule="auto"/>
              <w:rPr>
                <w:rFonts w:ascii="Arial" w:eastAsia="Times New Roman" w:hAnsi="Arial" w:cs="Arial"/>
                <w:kern w:val="0"/>
                <w:sz w:val="20"/>
                <w:szCs w:val="20"/>
                <w14:ligatures w14:val="none"/>
                <w:rPrChange w:id="40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10" w:author="Faith Glory" w:date="2025-05-04T18:32:00Z" w16du:dateUtc="2025-05-04T10:32:00Z">
                  <w:rPr>
                    <w:rFonts w:ascii="Times New Roman" w:eastAsia="Times New Roman" w:hAnsi="Times New Roman" w:cs="Times New Roman"/>
                    <w:kern w:val="0"/>
                    <w14:ligatures w14:val="none"/>
                  </w:rPr>
                </w:rPrChange>
              </w:rPr>
              <w:t>0.26 ± 0.01</w:t>
            </w:r>
          </w:p>
        </w:tc>
        <w:tc>
          <w:tcPr>
            <w:tcW w:w="0" w:type="auto"/>
            <w:vAlign w:val="center"/>
            <w:hideMark/>
            <w:tcPrChange w:id="411" w:author="Faith Glory" w:date="2025-05-04T18:35:00Z" w16du:dateUtc="2025-05-04T10:35:00Z">
              <w:tcPr>
                <w:tcW w:w="0" w:type="auto"/>
                <w:gridSpan w:val="2"/>
                <w:vAlign w:val="center"/>
                <w:hideMark/>
              </w:tcPr>
            </w:tcPrChange>
          </w:tcPr>
          <w:p w14:paraId="637A258E" w14:textId="77777777" w:rsidR="00D72565" w:rsidRPr="00970AC8" w:rsidRDefault="00D72565" w:rsidP="00137235">
            <w:pPr>
              <w:spacing w:after="0" w:line="240" w:lineRule="auto"/>
              <w:rPr>
                <w:rFonts w:ascii="Arial" w:eastAsia="Times New Roman" w:hAnsi="Arial" w:cs="Arial"/>
                <w:kern w:val="0"/>
                <w:sz w:val="20"/>
                <w:szCs w:val="20"/>
                <w14:ligatures w14:val="none"/>
                <w:rPrChange w:id="41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13" w:author="Faith Glory" w:date="2025-05-04T18:32:00Z" w16du:dateUtc="2025-05-04T10:32:00Z">
                  <w:rPr>
                    <w:rFonts w:ascii="Times New Roman" w:eastAsia="Times New Roman" w:hAnsi="Times New Roman" w:cs="Times New Roman"/>
                    <w:kern w:val="0"/>
                    <w14:ligatures w14:val="none"/>
                  </w:rPr>
                </w:rPrChange>
              </w:rPr>
              <w:t>0.29 ± 0.01</w:t>
            </w:r>
          </w:p>
        </w:tc>
        <w:tc>
          <w:tcPr>
            <w:tcW w:w="0" w:type="auto"/>
            <w:vAlign w:val="center"/>
            <w:hideMark/>
            <w:tcPrChange w:id="414" w:author="Faith Glory" w:date="2025-05-04T18:35:00Z" w16du:dateUtc="2025-05-04T10:35:00Z">
              <w:tcPr>
                <w:tcW w:w="0" w:type="auto"/>
                <w:gridSpan w:val="2"/>
                <w:vAlign w:val="center"/>
                <w:hideMark/>
              </w:tcPr>
            </w:tcPrChange>
          </w:tcPr>
          <w:p w14:paraId="5FFF9F03" w14:textId="77777777" w:rsidR="00D72565" w:rsidRPr="00970AC8" w:rsidRDefault="00D72565" w:rsidP="00137235">
            <w:pPr>
              <w:spacing w:after="0" w:line="240" w:lineRule="auto"/>
              <w:rPr>
                <w:rFonts w:ascii="Arial" w:eastAsia="Times New Roman" w:hAnsi="Arial" w:cs="Arial"/>
                <w:kern w:val="0"/>
                <w:sz w:val="20"/>
                <w:szCs w:val="20"/>
                <w14:ligatures w14:val="none"/>
                <w:rPrChange w:id="41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16" w:author="Faith Glory" w:date="2025-05-04T18:32:00Z" w16du:dateUtc="2025-05-04T10:32:00Z">
                  <w:rPr>
                    <w:rFonts w:ascii="Times New Roman" w:eastAsia="Times New Roman" w:hAnsi="Times New Roman" w:cs="Times New Roman"/>
                    <w:kern w:val="0"/>
                    <w14:ligatures w14:val="none"/>
                  </w:rPr>
                </w:rPrChange>
              </w:rPr>
              <w:t>0.33 ± 0.02</w:t>
            </w:r>
          </w:p>
        </w:tc>
        <w:tc>
          <w:tcPr>
            <w:tcW w:w="0" w:type="auto"/>
            <w:vAlign w:val="center"/>
            <w:hideMark/>
            <w:tcPrChange w:id="417" w:author="Faith Glory" w:date="2025-05-04T18:35:00Z" w16du:dateUtc="2025-05-04T10:35:00Z">
              <w:tcPr>
                <w:tcW w:w="0" w:type="auto"/>
                <w:gridSpan w:val="2"/>
                <w:vAlign w:val="center"/>
                <w:hideMark/>
              </w:tcPr>
            </w:tcPrChange>
          </w:tcPr>
          <w:p w14:paraId="6C841B8A" w14:textId="77777777" w:rsidR="00D72565" w:rsidRPr="00970AC8" w:rsidRDefault="00D72565" w:rsidP="00137235">
            <w:pPr>
              <w:spacing w:after="0" w:line="240" w:lineRule="auto"/>
              <w:rPr>
                <w:rFonts w:ascii="Arial" w:eastAsia="Times New Roman" w:hAnsi="Arial" w:cs="Arial"/>
                <w:kern w:val="0"/>
                <w:sz w:val="20"/>
                <w:szCs w:val="20"/>
                <w14:ligatures w14:val="none"/>
                <w:rPrChange w:id="41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19" w:author="Faith Glory" w:date="2025-05-04T18:32:00Z" w16du:dateUtc="2025-05-04T10:32:00Z">
                  <w:rPr>
                    <w:rFonts w:ascii="Times New Roman" w:eastAsia="Times New Roman" w:hAnsi="Times New Roman" w:cs="Times New Roman"/>
                    <w:kern w:val="0"/>
                    <w14:ligatures w14:val="none"/>
                  </w:rPr>
                </w:rPrChange>
              </w:rPr>
              <w:t>0.36 ± 0.02</w:t>
            </w:r>
          </w:p>
        </w:tc>
        <w:tc>
          <w:tcPr>
            <w:tcW w:w="0" w:type="auto"/>
            <w:tcPrChange w:id="420" w:author="Faith Glory" w:date="2025-05-04T18:35:00Z" w16du:dateUtc="2025-05-04T10:35:00Z">
              <w:tcPr>
                <w:tcW w:w="0" w:type="auto"/>
              </w:tcPr>
            </w:tcPrChange>
          </w:tcPr>
          <w:p w14:paraId="29DAB328"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5193E3EA" w14:textId="4617DE49" w:rsidTr="00D72565">
        <w:trPr>
          <w:tblCellSpacing w:w="15" w:type="dxa"/>
          <w:trPrChange w:id="421" w:author="Faith Glory" w:date="2025-05-04T18:35:00Z" w16du:dateUtc="2025-05-04T10:35:00Z">
            <w:trPr>
              <w:tblCellSpacing w:w="15" w:type="dxa"/>
            </w:trPr>
          </w:trPrChange>
        </w:trPr>
        <w:tc>
          <w:tcPr>
            <w:tcW w:w="0" w:type="auto"/>
            <w:vAlign w:val="center"/>
            <w:hideMark/>
            <w:tcPrChange w:id="422" w:author="Faith Glory" w:date="2025-05-04T18:35:00Z" w16du:dateUtc="2025-05-04T10:35:00Z">
              <w:tcPr>
                <w:tcW w:w="0" w:type="auto"/>
                <w:gridSpan w:val="2"/>
                <w:vAlign w:val="center"/>
                <w:hideMark/>
              </w:tcPr>
            </w:tcPrChange>
          </w:tcPr>
          <w:p w14:paraId="567BE1DE" w14:textId="77777777" w:rsidR="00D72565" w:rsidRPr="00970AC8" w:rsidRDefault="00D72565" w:rsidP="00137235">
            <w:pPr>
              <w:spacing w:after="0" w:line="240" w:lineRule="auto"/>
              <w:rPr>
                <w:rFonts w:ascii="Arial" w:eastAsia="Times New Roman" w:hAnsi="Arial" w:cs="Arial"/>
                <w:kern w:val="0"/>
                <w:sz w:val="20"/>
                <w:szCs w:val="20"/>
                <w14:ligatures w14:val="none"/>
                <w:rPrChange w:id="42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24" w:author="Faith Glory" w:date="2025-05-04T18:32:00Z" w16du:dateUtc="2025-05-04T10:32:00Z">
                  <w:rPr>
                    <w:rFonts w:ascii="Times New Roman" w:eastAsia="Times New Roman" w:hAnsi="Times New Roman" w:cs="Times New Roman"/>
                    <w:kern w:val="0"/>
                    <w14:ligatures w14:val="none"/>
                  </w:rPr>
                </w:rPrChange>
              </w:rPr>
              <w:t>Neutrophil %</w:t>
            </w:r>
          </w:p>
        </w:tc>
        <w:tc>
          <w:tcPr>
            <w:tcW w:w="0" w:type="auto"/>
            <w:vAlign w:val="center"/>
            <w:hideMark/>
            <w:tcPrChange w:id="425" w:author="Faith Glory" w:date="2025-05-04T18:35:00Z" w16du:dateUtc="2025-05-04T10:35:00Z">
              <w:tcPr>
                <w:tcW w:w="0" w:type="auto"/>
                <w:gridSpan w:val="2"/>
                <w:vAlign w:val="center"/>
                <w:hideMark/>
              </w:tcPr>
            </w:tcPrChange>
          </w:tcPr>
          <w:p w14:paraId="6994EA8C" w14:textId="77777777" w:rsidR="00D72565" w:rsidRPr="00970AC8" w:rsidRDefault="00D72565" w:rsidP="00137235">
            <w:pPr>
              <w:spacing w:after="0" w:line="240" w:lineRule="auto"/>
              <w:rPr>
                <w:rFonts w:ascii="Arial" w:eastAsia="Times New Roman" w:hAnsi="Arial" w:cs="Arial"/>
                <w:kern w:val="0"/>
                <w:sz w:val="20"/>
                <w:szCs w:val="20"/>
                <w14:ligatures w14:val="none"/>
                <w:rPrChange w:id="42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27" w:author="Faith Glory" w:date="2025-05-04T18:32:00Z" w16du:dateUtc="2025-05-04T10:32:00Z">
                  <w:rPr>
                    <w:rFonts w:ascii="Times New Roman" w:eastAsia="Times New Roman" w:hAnsi="Times New Roman" w:cs="Times New Roman"/>
                    <w:kern w:val="0"/>
                    <w14:ligatures w14:val="none"/>
                  </w:rPr>
                </w:rPrChange>
              </w:rPr>
              <w:t>22.5 ± 1.2</w:t>
            </w:r>
          </w:p>
        </w:tc>
        <w:tc>
          <w:tcPr>
            <w:tcW w:w="0" w:type="auto"/>
            <w:vAlign w:val="center"/>
            <w:hideMark/>
            <w:tcPrChange w:id="428" w:author="Faith Glory" w:date="2025-05-04T18:35:00Z" w16du:dateUtc="2025-05-04T10:35:00Z">
              <w:tcPr>
                <w:tcW w:w="0" w:type="auto"/>
                <w:gridSpan w:val="2"/>
                <w:vAlign w:val="center"/>
                <w:hideMark/>
              </w:tcPr>
            </w:tcPrChange>
          </w:tcPr>
          <w:p w14:paraId="10F6E217" w14:textId="77777777" w:rsidR="00D72565" w:rsidRPr="00970AC8" w:rsidRDefault="00D72565" w:rsidP="00137235">
            <w:pPr>
              <w:spacing w:after="0" w:line="240" w:lineRule="auto"/>
              <w:rPr>
                <w:rFonts w:ascii="Arial" w:eastAsia="Times New Roman" w:hAnsi="Arial" w:cs="Arial"/>
                <w:kern w:val="0"/>
                <w:sz w:val="20"/>
                <w:szCs w:val="20"/>
                <w14:ligatures w14:val="none"/>
                <w:rPrChange w:id="42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30" w:author="Faith Glory" w:date="2025-05-04T18:32:00Z" w16du:dateUtc="2025-05-04T10:32:00Z">
                  <w:rPr>
                    <w:rFonts w:ascii="Times New Roman" w:eastAsia="Times New Roman" w:hAnsi="Times New Roman" w:cs="Times New Roman"/>
                    <w:kern w:val="0"/>
                    <w14:ligatures w14:val="none"/>
                  </w:rPr>
                </w:rPrChange>
              </w:rPr>
              <w:t>24.3 ± 1.6</w:t>
            </w:r>
          </w:p>
        </w:tc>
        <w:tc>
          <w:tcPr>
            <w:tcW w:w="0" w:type="auto"/>
            <w:vAlign w:val="center"/>
            <w:hideMark/>
            <w:tcPrChange w:id="431" w:author="Faith Glory" w:date="2025-05-04T18:35:00Z" w16du:dateUtc="2025-05-04T10:35:00Z">
              <w:tcPr>
                <w:tcW w:w="0" w:type="auto"/>
                <w:gridSpan w:val="2"/>
                <w:vAlign w:val="center"/>
                <w:hideMark/>
              </w:tcPr>
            </w:tcPrChange>
          </w:tcPr>
          <w:p w14:paraId="6A4C4F0A" w14:textId="77777777" w:rsidR="00D72565" w:rsidRPr="00970AC8" w:rsidRDefault="00D72565" w:rsidP="00137235">
            <w:pPr>
              <w:spacing w:after="0" w:line="240" w:lineRule="auto"/>
              <w:rPr>
                <w:rFonts w:ascii="Arial" w:eastAsia="Times New Roman" w:hAnsi="Arial" w:cs="Arial"/>
                <w:kern w:val="0"/>
                <w:sz w:val="20"/>
                <w:szCs w:val="20"/>
                <w14:ligatures w14:val="none"/>
                <w:rPrChange w:id="43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33" w:author="Faith Glory" w:date="2025-05-04T18:32:00Z" w16du:dateUtc="2025-05-04T10:32:00Z">
                  <w:rPr>
                    <w:rFonts w:ascii="Times New Roman" w:eastAsia="Times New Roman" w:hAnsi="Times New Roman" w:cs="Times New Roman"/>
                    <w:kern w:val="0"/>
                    <w14:ligatures w14:val="none"/>
                  </w:rPr>
                </w:rPrChange>
              </w:rPr>
              <w:t>28.4 ± 1.8</w:t>
            </w:r>
          </w:p>
        </w:tc>
        <w:tc>
          <w:tcPr>
            <w:tcW w:w="0" w:type="auto"/>
            <w:vAlign w:val="center"/>
            <w:hideMark/>
            <w:tcPrChange w:id="434" w:author="Faith Glory" w:date="2025-05-04T18:35:00Z" w16du:dateUtc="2025-05-04T10:35:00Z">
              <w:tcPr>
                <w:tcW w:w="0" w:type="auto"/>
                <w:gridSpan w:val="2"/>
                <w:vAlign w:val="center"/>
                <w:hideMark/>
              </w:tcPr>
            </w:tcPrChange>
          </w:tcPr>
          <w:p w14:paraId="0C8125CD" w14:textId="77777777" w:rsidR="00D72565" w:rsidRPr="00970AC8" w:rsidRDefault="00D72565" w:rsidP="00137235">
            <w:pPr>
              <w:spacing w:after="0" w:line="240" w:lineRule="auto"/>
              <w:rPr>
                <w:rFonts w:ascii="Arial" w:eastAsia="Times New Roman" w:hAnsi="Arial" w:cs="Arial"/>
                <w:kern w:val="0"/>
                <w:sz w:val="20"/>
                <w:szCs w:val="20"/>
                <w14:ligatures w14:val="none"/>
                <w:rPrChange w:id="435"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36" w:author="Faith Glory" w:date="2025-05-04T18:32:00Z" w16du:dateUtc="2025-05-04T10:32:00Z">
                  <w:rPr>
                    <w:rFonts w:ascii="Times New Roman" w:eastAsia="Times New Roman" w:hAnsi="Times New Roman" w:cs="Times New Roman"/>
                    <w:kern w:val="0"/>
                    <w14:ligatures w14:val="none"/>
                  </w:rPr>
                </w:rPrChange>
              </w:rPr>
              <w:t>31.7 ± 1.9</w:t>
            </w:r>
          </w:p>
        </w:tc>
        <w:tc>
          <w:tcPr>
            <w:tcW w:w="0" w:type="auto"/>
            <w:tcPrChange w:id="437" w:author="Faith Glory" w:date="2025-05-04T18:35:00Z" w16du:dateUtc="2025-05-04T10:35:00Z">
              <w:tcPr>
                <w:tcW w:w="0" w:type="auto"/>
              </w:tcPr>
            </w:tcPrChange>
          </w:tcPr>
          <w:p w14:paraId="1CB76310"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B91DA57" w14:textId="42601203" w:rsidTr="00D72565">
        <w:trPr>
          <w:tblCellSpacing w:w="15" w:type="dxa"/>
          <w:trPrChange w:id="438" w:author="Faith Glory" w:date="2025-05-04T18:35:00Z" w16du:dateUtc="2025-05-04T10:35:00Z">
            <w:trPr>
              <w:tblCellSpacing w:w="15" w:type="dxa"/>
            </w:trPr>
          </w:trPrChange>
        </w:trPr>
        <w:tc>
          <w:tcPr>
            <w:tcW w:w="0" w:type="auto"/>
            <w:vAlign w:val="center"/>
            <w:hideMark/>
            <w:tcPrChange w:id="439" w:author="Faith Glory" w:date="2025-05-04T18:35:00Z" w16du:dateUtc="2025-05-04T10:35:00Z">
              <w:tcPr>
                <w:tcW w:w="0" w:type="auto"/>
                <w:gridSpan w:val="2"/>
                <w:vAlign w:val="center"/>
                <w:hideMark/>
              </w:tcPr>
            </w:tcPrChange>
          </w:tcPr>
          <w:p w14:paraId="319B7BEC" w14:textId="77777777" w:rsidR="00D72565" w:rsidRPr="00970AC8" w:rsidRDefault="00D72565" w:rsidP="00137235">
            <w:pPr>
              <w:spacing w:after="0" w:line="240" w:lineRule="auto"/>
              <w:rPr>
                <w:rFonts w:ascii="Arial" w:eastAsia="Times New Roman" w:hAnsi="Arial" w:cs="Arial"/>
                <w:kern w:val="0"/>
                <w:sz w:val="20"/>
                <w:szCs w:val="20"/>
                <w14:ligatures w14:val="none"/>
                <w:rPrChange w:id="44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41" w:author="Faith Glory" w:date="2025-05-04T18:32:00Z" w16du:dateUtc="2025-05-04T10:32:00Z">
                  <w:rPr>
                    <w:rFonts w:ascii="Times New Roman" w:eastAsia="Times New Roman" w:hAnsi="Times New Roman" w:cs="Times New Roman"/>
                    <w:kern w:val="0"/>
                    <w14:ligatures w14:val="none"/>
                  </w:rPr>
                </w:rPrChange>
              </w:rPr>
              <w:t>Eosinophil %</w:t>
            </w:r>
          </w:p>
        </w:tc>
        <w:tc>
          <w:tcPr>
            <w:tcW w:w="0" w:type="auto"/>
            <w:vAlign w:val="center"/>
            <w:hideMark/>
            <w:tcPrChange w:id="442" w:author="Faith Glory" w:date="2025-05-04T18:35:00Z" w16du:dateUtc="2025-05-04T10:35:00Z">
              <w:tcPr>
                <w:tcW w:w="0" w:type="auto"/>
                <w:gridSpan w:val="2"/>
                <w:vAlign w:val="center"/>
                <w:hideMark/>
              </w:tcPr>
            </w:tcPrChange>
          </w:tcPr>
          <w:p w14:paraId="34EDE680" w14:textId="77777777" w:rsidR="00D72565" w:rsidRPr="00970AC8" w:rsidRDefault="00D72565" w:rsidP="00137235">
            <w:pPr>
              <w:spacing w:after="0" w:line="240" w:lineRule="auto"/>
              <w:rPr>
                <w:rFonts w:ascii="Arial" w:eastAsia="Times New Roman" w:hAnsi="Arial" w:cs="Arial"/>
                <w:kern w:val="0"/>
                <w:sz w:val="20"/>
                <w:szCs w:val="20"/>
                <w14:ligatures w14:val="none"/>
                <w:rPrChange w:id="44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44" w:author="Faith Glory" w:date="2025-05-04T18:32:00Z" w16du:dateUtc="2025-05-04T10:32:00Z">
                  <w:rPr>
                    <w:rFonts w:ascii="Times New Roman" w:eastAsia="Times New Roman" w:hAnsi="Times New Roman" w:cs="Times New Roman"/>
                    <w:kern w:val="0"/>
                    <w14:ligatures w14:val="none"/>
                  </w:rPr>
                </w:rPrChange>
              </w:rPr>
              <w:t>2.1 ± 0.3</w:t>
            </w:r>
          </w:p>
        </w:tc>
        <w:tc>
          <w:tcPr>
            <w:tcW w:w="0" w:type="auto"/>
            <w:vAlign w:val="center"/>
            <w:hideMark/>
            <w:tcPrChange w:id="445" w:author="Faith Glory" w:date="2025-05-04T18:35:00Z" w16du:dateUtc="2025-05-04T10:35:00Z">
              <w:tcPr>
                <w:tcW w:w="0" w:type="auto"/>
                <w:gridSpan w:val="2"/>
                <w:vAlign w:val="center"/>
                <w:hideMark/>
              </w:tcPr>
            </w:tcPrChange>
          </w:tcPr>
          <w:p w14:paraId="25B08735" w14:textId="77777777" w:rsidR="00D72565" w:rsidRPr="00970AC8" w:rsidRDefault="00D72565" w:rsidP="00137235">
            <w:pPr>
              <w:spacing w:after="0" w:line="240" w:lineRule="auto"/>
              <w:rPr>
                <w:rFonts w:ascii="Arial" w:eastAsia="Times New Roman" w:hAnsi="Arial" w:cs="Arial"/>
                <w:kern w:val="0"/>
                <w:sz w:val="20"/>
                <w:szCs w:val="20"/>
                <w14:ligatures w14:val="none"/>
                <w:rPrChange w:id="44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47" w:author="Faith Glory" w:date="2025-05-04T18:32:00Z" w16du:dateUtc="2025-05-04T10:32:00Z">
                  <w:rPr>
                    <w:rFonts w:ascii="Times New Roman" w:eastAsia="Times New Roman" w:hAnsi="Times New Roman" w:cs="Times New Roman"/>
                    <w:kern w:val="0"/>
                    <w14:ligatures w14:val="none"/>
                  </w:rPr>
                </w:rPrChange>
              </w:rPr>
              <w:t>2.3 ± 0.4</w:t>
            </w:r>
          </w:p>
        </w:tc>
        <w:tc>
          <w:tcPr>
            <w:tcW w:w="0" w:type="auto"/>
            <w:vAlign w:val="center"/>
            <w:hideMark/>
            <w:tcPrChange w:id="448" w:author="Faith Glory" w:date="2025-05-04T18:35:00Z" w16du:dateUtc="2025-05-04T10:35:00Z">
              <w:tcPr>
                <w:tcW w:w="0" w:type="auto"/>
                <w:gridSpan w:val="2"/>
                <w:vAlign w:val="center"/>
                <w:hideMark/>
              </w:tcPr>
            </w:tcPrChange>
          </w:tcPr>
          <w:p w14:paraId="003FB368" w14:textId="77777777" w:rsidR="00D72565" w:rsidRPr="00970AC8" w:rsidRDefault="00D72565" w:rsidP="00137235">
            <w:pPr>
              <w:spacing w:after="0" w:line="240" w:lineRule="auto"/>
              <w:rPr>
                <w:rFonts w:ascii="Arial" w:eastAsia="Times New Roman" w:hAnsi="Arial" w:cs="Arial"/>
                <w:kern w:val="0"/>
                <w:sz w:val="20"/>
                <w:szCs w:val="20"/>
                <w14:ligatures w14:val="none"/>
                <w:rPrChange w:id="44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50" w:author="Faith Glory" w:date="2025-05-04T18:32:00Z" w16du:dateUtc="2025-05-04T10:32:00Z">
                  <w:rPr>
                    <w:rFonts w:ascii="Times New Roman" w:eastAsia="Times New Roman" w:hAnsi="Times New Roman" w:cs="Times New Roman"/>
                    <w:kern w:val="0"/>
                    <w14:ligatures w14:val="none"/>
                  </w:rPr>
                </w:rPrChange>
              </w:rPr>
              <w:t>2.5 ± 0.3</w:t>
            </w:r>
          </w:p>
        </w:tc>
        <w:tc>
          <w:tcPr>
            <w:tcW w:w="0" w:type="auto"/>
            <w:vAlign w:val="center"/>
            <w:hideMark/>
            <w:tcPrChange w:id="451" w:author="Faith Glory" w:date="2025-05-04T18:35:00Z" w16du:dateUtc="2025-05-04T10:35:00Z">
              <w:tcPr>
                <w:tcW w:w="0" w:type="auto"/>
                <w:gridSpan w:val="2"/>
                <w:vAlign w:val="center"/>
                <w:hideMark/>
              </w:tcPr>
            </w:tcPrChange>
          </w:tcPr>
          <w:p w14:paraId="26D24445" w14:textId="77777777" w:rsidR="00D72565" w:rsidRPr="00970AC8" w:rsidRDefault="00D72565" w:rsidP="00137235">
            <w:pPr>
              <w:spacing w:after="0" w:line="240" w:lineRule="auto"/>
              <w:rPr>
                <w:rFonts w:ascii="Arial" w:eastAsia="Times New Roman" w:hAnsi="Arial" w:cs="Arial"/>
                <w:kern w:val="0"/>
                <w:sz w:val="20"/>
                <w:szCs w:val="20"/>
                <w14:ligatures w14:val="none"/>
                <w:rPrChange w:id="452"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53" w:author="Faith Glory" w:date="2025-05-04T18:32:00Z" w16du:dateUtc="2025-05-04T10:32:00Z">
                  <w:rPr>
                    <w:rFonts w:ascii="Times New Roman" w:eastAsia="Times New Roman" w:hAnsi="Times New Roman" w:cs="Times New Roman"/>
                    <w:kern w:val="0"/>
                    <w14:ligatures w14:val="none"/>
                  </w:rPr>
                </w:rPrChange>
              </w:rPr>
              <w:t>2.7 ± 0.4</w:t>
            </w:r>
          </w:p>
        </w:tc>
        <w:tc>
          <w:tcPr>
            <w:tcW w:w="0" w:type="auto"/>
            <w:tcPrChange w:id="454" w:author="Faith Glory" w:date="2025-05-04T18:35:00Z" w16du:dateUtc="2025-05-04T10:35:00Z">
              <w:tcPr>
                <w:tcW w:w="0" w:type="auto"/>
              </w:tcPr>
            </w:tcPrChange>
          </w:tcPr>
          <w:p w14:paraId="7A9FD594"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0C7C1288" w14:textId="60D17C75" w:rsidTr="00D72565">
        <w:trPr>
          <w:tblCellSpacing w:w="15" w:type="dxa"/>
          <w:trPrChange w:id="455" w:author="Faith Glory" w:date="2025-05-04T18:35:00Z" w16du:dateUtc="2025-05-04T10:35:00Z">
            <w:trPr>
              <w:tblCellSpacing w:w="15" w:type="dxa"/>
            </w:trPr>
          </w:trPrChange>
        </w:trPr>
        <w:tc>
          <w:tcPr>
            <w:tcW w:w="0" w:type="auto"/>
            <w:vAlign w:val="center"/>
            <w:hideMark/>
            <w:tcPrChange w:id="456" w:author="Faith Glory" w:date="2025-05-04T18:35:00Z" w16du:dateUtc="2025-05-04T10:35:00Z">
              <w:tcPr>
                <w:tcW w:w="0" w:type="auto"/>
                <w:gridSpan w:val="2"/>
                <w:vAlign w:val="center"/>
                <w:hideMark/>
              </w:tcPr>
            </w:tcPrChange>
          </w:tcPr>
          <w:p w14:paraId="55722A93" w14:textId="77777777" w:rsidR="00D72565" w:rsidRPr="00970AC8" w:rsidRDefault="00D72565" w:rsidP="00137235">
            <w:pPr>
              <w:spacing w:after="0" w:line="240" w:lineRule="auto"/>
              <w:rPr>
                <w:rFonts w:ascii="Arial" w:eastAsia="Times New Roman" w:hAnsi="Arial" w:cs="Arial"/>
                <w:kern w:val="0"/>
                <w:sz w:val="20"/>
                <w:szCs w:val="20"/>
                <w14:ligatures w14:val="none"/>
                <w:rPrChange w:id="45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58" w:author="Faith Glory" w:date="2025-05-04T18:32:00Z" w16du:dateUtc="2025-05-04T10:32:00Z">
                  <w:rPr>
                    <w:rFonts w:ascii="Times New Roman" w:eastAsia="Times New Roman" w:hAnsi="Times New Roman" w:cs="Times New Roman"/>
                    <w:kern w:val="0"/>
                    <w14:ligatures w14:val="none"/>
                  </w:rPr>
                </w:rPrChange>
              </w:rPr>
              <w:t>Basophil %</w:t>
            </w:r>
          </w:p>
        </w:tc>
        <w:tc>
          <w:tcPr>
            <w:tcW w:w="0" w:type="auto"/>
            <w:vAlign w:val="center"/>
            <w:hideMark/>
            <w:tcPrChange w:id="459" w:author="Faith Glory" w:date="2025-05-04T18:35:00Z" w16du:dateUtc="2025-05-04T10:35:00Z">
              <w:tcPr>
                <w:tcW w:w="0" w:type="auto"/>
                <w:gridSpan w:val="2"/>
                <w:vAlign w:val="center"/>
                <w:hideMark/>
              </w:tcPr>
            </w:tcPrChange>
          </w:tcPr>
          <w:p w14:paraId="17D823B2" w14:textId="77777777" w:rsidR="00D72565" w:rsidRPr="00970AC8" w:rsidRDefault="00D72565" w:rsidP="00137235">
            <w:pPr>
              <w:spacing w:after="0" w:line="240" w:lineRule="auto"/>
              <w:rPr>
                <w:rFonts w:ascii="Arial" w:eastAsia="Times New Roman" w:hAnsi="Arial" w:cs="Arial"/>
                <w:kern w:val="0"/>
                <w:sz w:val="20"/>
                <w:szCs w:val="20"/>
                <w14:ligatures w14:val="none"/>
                <w:rPrChange w:id="46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61" w:author="Faith Glory" w:date="2025-05-04T18:32:00Z" w16du:dateUtc="2025-05-04T10:32:00Z">
                  <w:rPr>
                    <w:rFonts w:ascii="Times New Roman" w:eastAsia="Times New Roman" w:hAnsi="Times New Roman" w:cs="Times New Roman"/>
                    <w:kern w:val="0"/>
                    <w14:ligatures w14:val="none"/>
                  </w:rPr>
                </w:rPrChange>
              </w:rPr>
              <w:t>0.4 ± 0.1</w:t>
            </w:r>
          </w:p>
        </w:tc>
        <w:tc>
          <w:tcPr>
            <w:tcW w:w="0" w:type="auto"/>
            <w:vAlign w:val="center"/>
            <w:hideMark/>
            <w:tcPrChange w:id="462" w:author="Faith Glory" w:date="2025-05-04T18:35:00Z" w16du:dateUtc="2025-05-04T10:35:00Z">
              <w:tcPr>
                <w:tcW w:w="0" w:type="auto"/>
                <w:gridSpan w:val="2"/>
                <w:vAlign w:val="center"/>
                <w:hideMark/>
              </w:tcPr>
            </w:tcPrChange>
          </w:tcPr>
          <w:p w14:paraId="59DE126B" w14:textId="77777777" w:rsidR="00D72565" w:rsidRPr="00970AC8" w:rsidRDefault="00D72565" w:rsidP="00137235">
            <w:pPr>
              <w:spacing w:after="0" w:line="240" w:lineRule="auto"/>
              <w:rPr>
                <w:rFonts w:ascii="Arial" w:eastAsia="Times New Roman" w:hAnsi="Arial" w:cs="Arial"/>
                <w:kern w:val="0"/>
                <w:sz w:val="20"/>
                <w:szCs w:val="20"/>
                <w14:ligatures w14:val="none"/>
                <w:rPrChange w:id="46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64" w:author="Faith Glory" w:date="2025-05-04T18:32:00Z" w16du:dateUtc="2025-05-04T10:32:00Z">
                  <w:rPr>
                    <w:rFonts w:ascii="Times New Roman" w:eastAsia="Times New Roman" w:hAnsi="Times New Roman" w:cs="Times New Roman"/>
                    <w:kern w:val="0"/>
                    <w14:ligatures w14:val="none"/>
                  </w:rPr>
                </w:rPrChange>
              </w:rPr>
              <w:t>0.5 ± 0.1</w:t>
            </w:r>
          </w:p>
        </w:tc>
        <w:tc>
          <w:tcPr>
            <w:tcW w:w="0" w:type="auto"/>
            <w:vAlign w:val="center"/>
            <w:hideMark/>
            <w:tcPrChange w:id="465" w:author="Faith Glory" w:date="2025-05-04T18:35:00Z" w16du:dateUtc="2025-05-04T10:35:00Z">
              <w:tcPr>
                <w:tcW w:w="0" w:type="auto"/>
                <w:gridSpan w:val="2"/>
                <w:vAlign w:val="center"/>
                <w:hideMark/>
              </w:tcPr>
            </w:tcPrChange>
          </w:tcPr>
          <w:p w14:paraId="377579E6" w14:textId="77777777" w:rsidR="00D72565" w:rsidRPr="00970AC8" w:rsidRDefault="00D72565" w:rsidP="00137235">
            <w:pPr>
              <w:spacing w:after="0" w:line="240" w:lineRule="auto"/>
              <w:rPr>
                <w:rFonts w:ascii="Arial" w:eastAsia="Times New Roman" w:hAnsi="Arial" w:cs="Arial"/>
                <w:kern w:val="0"/>
                <w:sz w:val="20"/>
                <w:szCs w:val="20"/>
                <w14:ligatures w14:val="none"/>
                <w:rPrChange w:id="46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67" w:author="Faith Glory" w:date="2025-05-04T18:32:00Z" w16du:dateUtc="2025-05-04T10:32:00Z">
                  <w:rPr>
                    <w:rFonts w:ascii="Times New Roman" w:eastAsia="Times New Roman" w:hAnsi="Times New Roman" w:cs="Times New Roman"/>
                    <w:kern w:val="0"/>
                    <w14:ligatures w14:val="none"/>
                  </w:rPr>
                </w:rPrChange>
              </w:rPr>
              <w:t>0.6 ± 0.1</w:t>
            </w:r>
          </w:p>
        </w:tc>
        <w:tc>
          <w:tcPr>
            <w:tcW w:w="0" w:type="auto"/>
            <w:vAlign w:val="center"/>
            <w:hideMark/>
            <w:tcPrChange w:id="468" w:author="Faith Glory" w:date="2025-05-04T18:35:00Z" w16du:dateUtc="2025-05-04T10:35:00Z">
              <w:tcPr>
                <w:tcW w:w="0" w:type="auto"/>
                <w:gridSpan w:val="2"/>
                <w:vAlign w:val="center"/>
                <w:hideMark/>
              </w:tcPr>
            </w:tcPrChange>
          </w:tcPr>
          <w:p w14:paraId="30D23D07" w14:textId="77777777" w:rsidR="00D72565" w:rsidRPr="00970AC8" w:rsidRDefault="00D72565" w:rsidP="00137235">
            <w:pPr>
              <w:spacing w:after="0" w:line="240" w:lineRule="auto"/>
              <w:rPr>
                <w:rFonts w:ascii="Arial" w:eastAsia="Times New Roman" w:hAnsi="Arial" w:cs="Arial"/>
                <w:kern w:val="0"/>
                <w:sz w:val="20"/>
                <w:szCs w:val="20"/>
                <w14:ligatures w14:val="none"/>
                <w:rPrChange w:id="469"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70" w:author="Faith Glory" w:date="2025-05-04T18:32:00Z" w16du:dateUtc="2025-05-04T10:32:00Z">
                  <w:rPr>
                    <w:rFonts w:ascii="Times New Roman" w:eastAsia="Times New Roman" w:hAnsi="Times New Roman" w:cs="Times New Roman"/>
                    <w:kern w:val="0"/>
                    <w14:ligatures w14:val="none"/>
                  </w:rPr>
                </w:rPrChange>
              </w:rPr>
              <w:t>0.6 ± 0.1</w:t>
            </w:r>
          </w:p>
        </w:tc>
        <w:tc>
          <w:tcPr>
            <w:tcW w:w="0" w:type="auto"/>
            <w:tcPrChange w:id="471" w:author="Faith Glory" w:date="2025-05-04T18:35:00Z" w16du:dateUtc="2025-05-04T10:35:00Z">
              <w:tcPr>
                <w:tcW w:w="0" w:type="auto"/>
              </w:tcPr>
            </w:tcPrChange>
          </w:tcPr>
          <w:p w14:paraId="5FA091B5"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77C1AF4D" w14:textId="2E02BA9A" w:rsidTr="00D72565">
        <w:trPr>
          <w:tblCellSpacing w:w="15" w:type="dxa"/>
          <w:trPrChange w:id="472" w:author="Faith Glory" w:date="2025-05-04T18:35:00Z" w16du:dateUtc="2025-05-04T10:35:00Z">
            <w:trPr>
              <w:tblCellSpacing w:w="15" w:type="dxa"/>
            </w:trPr>
          </w:trPrChange>
        </w:trPr>
        <w:tc>
          <w:tcPr>
            <w:tcW w:w="0" w:type="auto"/>
            <w:vAlign w:val="center"/>
            <w:hideMark/>
            <w:tcPrChange w:id="473" w:author="Faith Glory" w:date="2025-05-04T18:35:00Z" w16du:dateUtc="2025-05-04T10:35:00Z">
              <w:tcPr>
                <w:tcW w:w="0" w:type="auto"/>
                <w:gridSpan w:val="2"/>
                <w:vAlign w:val="center"/>
                <w:hideMark/>
              </w:tcPr>
            </w:tcPrChange>
          </w:tcPr>
          <w:p w14:paraId="0EDFAED8" w14:textId="77777777" w:rsidR="00D72565" w:rsidRPr="00970AC8" w:rsidRDefault="00D72565" w:rsidP="00137235">
            <w:pPr>
              <w:spacing w:after="0" w:line="240" w:lineRule="auto"/>
              <w:rPr>
                <w:rFonts w:ascii="Arial" w:eastAsia="Times New Roman" w:hAnsi="Arial" w:cs="Arial"/>
                <w:kern w:val="0"/>
                <w:sz w:val="20"/>
                <w:szCs w:val="20"/>
                <w14:ligatures w14:val="none"/>
                <w:rPrChange w:id="47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75" w:author="Faith Glory" w:date="2025-05-04T18:32:00Z" w16du:dateUtc="2025-05-04T10:32:00Z">
                  <w:rPr>
                    <w:rFonts w:ascii="Times New Roman" w:eastAsia="Times New Roman" w:hAnsi="Times New Roman" w:cs="Times New Roman"/>
                    <w:kern w:val="0"/>
                    <w14:ligatures w14:val="none"/>
                  </w:rPr>
                </w:rPrChange>
              </w:rPr>
              <w:t>Immature Granulocyte %</w:t>
            </w:r>
          </w:p>
        </w:tc>
        <w:tc>
          <w:tcPr>
            <w:tcW w:w="0" w:type="auto"/>
            <w:vAlign w:val="center"/>
            <w:hideMark/>
            <w:tcPrChange w:id="476" w:author="Faith Glory" w:date="2025-05-04T18:35:00Z" w16du:dateUtc="2025-05-04T10:35:00Z">
              <w:tcPr>
                <w:tcW w:w="0" w:type="auto"/>
                <w:gridSpan w:val="2"/>
                <w:vAlign w:val="center"/>
                <w:hideMark/>
              </w:tcPr>
            </w:tcPrChange>
          </w:tcPr>
          <w:p w14:paraId="36435A3A" w14:textId="77777777" w:rsidR="00D72565" w:rsidRPr="00970AC8" w:rsidRDefault="00D72565" w:rsidP="00137235">
            <w:pPr>
              <w:spacing w:after="0" w:line="240" w:lineRule="auto"/>
              <w:rPr>
                <w:rFonts w:ascii="Arial" w:eastAsia="Times New Roman" w:hAnsi="Arial" w:cs="Arial"/>
                <w:kern w:val="0"/>
                <w:sz w:val="20"/>
                <w:szCs w:val="20"/>
                <w14:ligatures w14:val="none"/>
                <w:rPrChange w:id="47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78" w:author="Faith Glory" w:date="2025-05-04T18:32:00Z" w16du:dateUtc="2025-05-04T10:32:00Z">
                  <w:rPr>
                    <w:rFonts w:ascii="Times New Roman" w:eastAsia="Times New Roman" w:hAnsi="Times New Roman" w:cs="Times New Roman"/>
                    <w:kern w:val="0"/>
                    <w14:ligatures w14:val="none"/>
                  </w:rPr>
                </w:rPrChange>
              </w:rPr>
              <w:t>0.1 ± 0.0</w:t>
            </w:r>
          </w:p>
        </w:tc>
        <w:tc>
          <w:tcPr>
            <w:tcW w:w="0" w:type="auto"/>
            <w:vAlign w:val="center"/>
            <w:hideMark/>
            <w:tcPrChange w:id="479" w:author="Faith Glory" w:date="2025-05-04T18:35:00Z" w16du:dateUtc="2025-05-04T10:35:00Z">
              <w:tcPr>
                <w:tcW w:w="0" w:type="auto"/>
                <w:gridSpan w:val="2"/>
                <w:vAlign w:val="center"/>
                <w:hideMark/>
              </w:tcPr>
            </w:tcPrChange>
          </w:tcPr>
          <w:p w14:paraId="50E94108" w14:textId="77777777" w:rsidR="00D72565" w:rsidRPr="00970AC8" w:rsidRDefault="00D72565" w:rsidP="00137235">
            <w:pPr>
              <w:spacing w:after="0" w:line="240" w:lineRule="auto"/>
              <w:rPr>
                <w:rFonts w:ascii="Arial" w:eastAsia="Times New Roman" w:hAnsi="Arial" w:cs="Arial"/>
                <w:kern w:val="0"/>
                <w:sz w:val="20"/>
                <w:szCs w:val="20"/>
                <w14:ligatures w14:val="none"/>
                <w:rPrChange w:id="48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81" w:author="Faith Glory" w:date="2025-05-04T18:32:00Z" w16du:dateUtc="2025-05-04T10:32:00Z">
                  <w:rPr>
                    <w:rFonts w:ascii="Times New Roman" w:eastAsia="Times New Roman" w:hAnsi="Times New Roman" w:cs="Times New Roman"/>
                    <w:kern w:val="0"/>
                    <w14:ligatures w14:val="none"/>
                  </w:rPr>
                </w:rPrChange>
              </w:rPr>
              <w:t>0.2 ± 0.1</w:t>
            </w:r>
          </w:p>
        </w:tc>
        <w:tc>
          <w:tcPr>
            <w:tcW w:w="0" w:type="auto"/>
            <w:vAlign w:val="center"/>
            <w:hideMark/>
            <w:tcPrChange w:id="482" w:author="Faith Glory" w:date="2025-05-04T18:35:00Z" w16du:dateUtc="2025-05-04T10:35:00Z">
              <w:tcPr>
                <w:tcW w:w="0" w:type="auto"/>
                <w:gridSpan w:val="2"/>
                <w:vAlign w:val="center"/>
                <w:hideMark/>
              </w:tcPr>
            </w:tcPrChange>
          </w:tcPr>
          <w:p w14:paraId="1F70A135" w14:textId="77777777" w:rsidR="00D72565" w:rsidRPr="00970AC8" w:rsidRDefault="00D72565" w:rsidP="00137235">
            <w:pPr>
              <w:spacing w:after="0" w:line="240" w:lineRule="auto"/>
              <w:rPr>
                <w:rFonts w:ascii="Arial" w:eastAsia="Times New Roman" w:hAnsi="Arial" w:cs="Arial"/>
                <w:kern w:val="0"/>
                <w:sz w:val="20"/>
                <w:szCs w:val="20"/>
                <w14:ligatures w14:val="none"/>
                <w:rPrChange w:id="48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84" w:author="Faith Glory" w:date="2025-05-04T18:32:00Z" w16du:dateUtc="2025-05-04T10:32:00Z">
                  <w:rPr>
                    <w:rFonts w:ascii="Times New Roman" w:eastAsia="Times New Roman" w:hAnsi="Times New Roman" w:cs="Times New Roman"/>
                    <w:kern w:val="0"/>
                    <w14:ligatures w14:val="none"/>
                  </w:rPr>
                </w:rPrChange>
              </w:rPr>
              <w:t>0.3 ± 0.1</w:t>
            </w:r>
          </w:p>
        </w:tc>
        <w:tc>
          <w:tcPr>
            <w:tcW w:w="0" w:type="auto"/>
            <w:vAlign w:val="center"/>
            <w:hideMark/>
            <w:tcPrChange w:id="485" w:author="Faith Glory" w:date="2025-05-04T18:35:00Z" w16du:dateUtc="2025-05-04T10:35:00Z">
              <w:tcPr>
                <w:tcW w:w="0" w:type="auto"/>
                <w:gridSpan w:val="2"/>
                <w:vAlign w:val="center"/>
                <w:hideMark/>
              </w:tcPr>
            </w:tcPrChange>
          </w:tcPr>
          <w:p w14:paraId="3EE524CD" w14:textId="77777777" w:rsidR="00D72565" w:rsidRPr="00970AC8" w:rsidRDefault="00D72565" w:rsidP="00137235">
            <w:pPr>
              <w:spacing w:after="0" w:line="240" w:lineRule="auto"/>
              <w:rPr>
                <w:rFonts w:ascii="Arial" w:eastAsia="Times New Roman" w:hAnsi="Arial" w:cs="Arial"/>
                <w:kern w:val="0"/>
                <w:sz w:val="20"/>
                <w:szCs w:val="20"/>
                <w14:ligatures w14:val="none"/>
                <w:rPrChange w:id="486"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87" w:author="Faith Glory" w:date="2025-05-04T18:32:00Z" w16du:dateUtc="2025-05-04T10:32:00Z">
                  <w:rPr>
                    <w:rFonts w:ascii="Times New Roman" w:eastAsia="Times New Roman" w:hAnsi="Times New Roman" w:cs="Times New Roman"/>
                    <w:kern w:val="0"/>
                    <w14:ligatures w14:val="none"/>
                  </w:rPr>
                </w:rPrChange>
              </w:rPr>
              <w:t>0.4 ± 0.1</w:t>
            </w:r>
          </w:p>
        </w:tc>
        <w:tc>
          <w:tcPr>
            <w:tcW w:w="0" w:type="auto"/>
            <w:tcPrChange w:id="488" w:author="Faith Glory" w:date="2025-05-04T18:35:00Z" w16du:dateUtc="2025-05-04T10:35:00Z">
              <w:tcPr>
                <w:tcW w:w="0" w:type="auto"/>
              </w:tcPr>
            </w:tcPrChange>
          </w:tcPr>
          <w:p w14:paraId="39BD645C"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1B690755" w14:textId="31C00307" w:rsidTr="00D72565">
        <w:trPr>
          <w:tblCellSpacing w:w="15" w:type="dxa"/>
          <w:trPrChange w:id="489" w:author="Faith Glory" w:date="2025-05-04T18:35:00Z" w16du:dateUtc="2025-05-04T10:35:00Z">
            <w:trPr>
              <w:tblCellSpacing w:w="15" w:type="dxa"/>
            </w:trPr>
          </w:trPrChange>
        </w:trPr>
        <w:tc>
          <w:tcPr>
            <w:tcW w:w="0" w:type="auto"/>
            <w:vAlign w:val="center"/>
            <w:hideMark/>
            <w:tcPrChange w:id="490" w:author="Faith Glory" w:date="2025-05-04T18:35:00Z" w16du:dateUtc="2025-05-04T10:35:00Z">
              <w:tcPr>
                <w:tcW w:w="0" w:type="auto"/>
                <w:gridSpan w:val="2"/>
                <w:vAlign w:val="center"/>
                <w:hideMark/>
              </w:tcPr>
            </w:tcPrChange>
          </w:tcPr>
          <w:p w14:paraId="5C6F0D37" w14:textId="77777777" w:rsidR="00D72565" w:rsidRPr="00970AC8" w:rsidRDefault="00D72565" w:rsidP="00137235">
            <w:pPr>
              <w:spacing w:after="0" w:line="240" w:lineRule="auto"/>
              <w:rPr>
                <w:rFonts w:ascii="Arial" w:eastAsia="Times New Roman" w:hAnsi="Arial" w:cs="Arial"/>
                <w:kern w:val="0"/>
                <w:sz w:val="20"/>
                <w:szCs w:val="20"/>
                <w14:ligatures w14:val="none"/>
                <w:rPrChange w:id="49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92" w:author="Faith Glory" w:date="2025-05-04T18:32:00Z" w16du:dateUtc="2025-05-04T10:32:00Z">
                  <w:rPr>
                    <w:rFonts w:ascii="Times New Roman" w:eastAsia="Times New Roman" w:hAnsi="Times New Roman" w:cs="Times New Roman"/>
                    <w:kern w:val="0"/>
                    <w14:ligatures w14:val="none"/>
                  </w:rPr>
                </w:rPrChange>
              </w:rPr>
              <w:t>Nucleated RBCs (/100 WBCs)</w:t>
            </w:r>
          </w:p>
        </w:tc>
        <w:tc>
          <w:tcPr>
            <w:tcW w:w="0" w:type="auto"/>
            <w:vAlign w:val="center"/>
            <w:hideMark/>
            <w:tcPrChange w:id="493" w:author="Faith Glory" w:date="2025-05-04T18:35:00Z" w16du:dateUtc="2025-05-04T10:35:00Z">
              <w:tcPr>
                <w:tcW w:w="0" w:type="auto"/>
                <w:gridSpan w:val="2"/>
                <w:vAlign w:val="center"/>
                <w:hideMark/>
              </w:tcPr>
            </w:tcPrChange>
          </w:tcPr>
          <w:p w14:paraId="2B5AD4B8" w14:textId="77777777" w:rsidR="00D72565" w:rsidRPr="00970AC8" w:rsidRDefault="00D72565" w:rsidP="00137235">
            <w:pPr>
              <w:spacing w:after="0" w:line="240" w:lineRule="auto"/>
              <w:rPr>
                <w:rFonts w:ascii="Arial" w:eastAsia="Times New Roman" w:hAnsi="Arial" w:cs="Arial"/>
                <w:kern w:val="0"/>
                <w:sz w:val="20"/>
                <w:szCs w:val="20"/>
                <w14:ligatures w14:val="none"/>
                <w:rPrChange w:id="49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95" w:author="Faith Glory" w:date="2025-05-04T18:32:00Z" w16du:dateUtc="2025-05-04T10:32:00Z">
                  <w:rPr>
                    <w:rFonts w:ascii="Times New Roman" w:eastAsia="Times New Roman" w:hAnsi="Times New Roman" w:cs="Times New Roman"/>
                    <w:kern w:val="0"/>
                    <w14:ligatures w14:val="none"/>
                  </w:rPr>
                </w:rPrChange>
              </w:rPr>
              <w:t>0.0</w:t>
            </w:r>
          </w:p>
        </w:tc>
        <w:tc>
          <w:tcPr>
            <w:tcW w:w="0" w:type="auto"/>
            <w:vAlign w:val="center"/>
            <w:hideMark/>
            <w:tcPrChange w:id="496" w:author="Faith Glory" w:date="2025-05-04T18:35:00Z" w16du:dateUtc="2025-05-04T10:35:00Z">
              <w:tcPr>
                <w:tcW w:w="0" w:type="auto"/>
                <w:gridSpan w:val="2"/>
                <w:vAlign w:val="center"/>
                <w:hideMark/>
              </w:tcPr>
            </w:tcPrChange>
          </w:tcPr>
          <w:p w14:paraId="569F533C" w14:textId="77777777" w:rsidR="00D72565" w:rsidRPr="00970AC8" w:rsidRDefault="00D72565" w:rsidP="00137235">
            <w:pPr>
              <w:spacing w:after="0" w:line="240" w:lineRule="auto"/>
              <w:rPr>
                <w:rFonts w:ascii="Arial" w:eastAsia="Times New Roman" w:hAnsi="Arial" w:cs="Arial"/>
                <w:kern w:val="0"/>
                <w:sz w:val="20"/>
                <w:szCs w:val="20"/>
                <w14:ligatures w14:val="none"/>
                <w:rPrChange w:id="49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498" w:author="Faith Glory" w:date="2025-05-04T18:32:00Z" w16du:dateUtc="2025-05-04T10:32:00Z">
                  <w:rPr>
                    <w:rFonts w:ascii="Times New Roman" w:eastAsia="Times New Roman" w:hAnsi="Times New Roman" w:cs="Times New Roman"/>
                    <w:kern w:val="0"/>
                    <w14:ligatures w14:val="none"/>
                  </w:rPr>
                </w:rPrChange>
              </w:rPr>
              <w:t>0.0</w:t>
            </w:r>
          </w:p>
        </w:tc>
        <w:tc>
          <w:tcPr>
            <w:tcW w:w="0" w:type="auto"/>
            <w:vAlign w:val="center"/>
            <w:hideMark/>
            <w:tcPrChange w:id="499" w:author="Faith Glory" w:date="2025-05-04T18:35:00Z" w16du:dateUtc="2025-05-04T10:35:00Z">
              <w:tcPr>
                <w:tcW w:w="0" w:type="auto"/>
                <w:gridSpan w:val="2"/>
                <w:vAlign w:val="center"/>
                <w:hideMark/>
              </w:tcPr>
            </w:tcPrChange>
          </w:tcPr>
          <w:p w14:paraId="39490E12" w14:textId="77777777" w:rsidR="00D72565" w:rsidRPr="00970AC8" w:rsidRDefault="00D72565" w:rsidP="00137235">
            <w:pPr>
              <w:spacing w:after="0" w:line="240" w:lineRule="auto"/>
              <w:rPr>
                <w:rFonts w:ascii="Arial" w:eastAsia="Times New Roman" w:hAnsi="Arial" w:cs="Arial"/>
                <w:kern w:val="0"/>
                <w:sz w:val="20"/>
                <w:szCs w:val="20"/>
                <w14:ligatures w14:val="none"/>
                <w:rPrChange w:id="50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501" w:author="Faith Glory" w:date="2025-05-04T18:32:00Z" w16du:dateUtc="2025-05-04T10:32:00Z">
                  <w:rPr>
                    <w:rFonts w:ascii="Times New Roman" w:eastAsia="Times New Roman" w:hAnsi="Times New Roman" w:cs="Times New Roman"/>
                    <w:kern w:val="0"/>
                    <w14:ligatures w14:val="none"/>
                  </w:rPr>
                </w:rPrChange>
              </w:rPr>
              <w:t>0.1 ± 0.0</w:t>
            </w:r>
          </w:p>
        </w:tc>
        <w:tc>
          <w:tcPr>
            <w:tcW w:w="0" w:type="auto"/>
            <w:vAlign w:val="center"/>
            <w:hideMark/>
            <w:tcPrChange w:id="502" w:author="Faith Glory" w:date="2025-05-04T18:35:00Z" w16du:dateUtc="2025-05-04T10:35:00Z">
              <w:tcPr>
                <w:tcW w:w="0" w:type="auto"/>
                <w:gridSpan w:val="2"/>
                <w:vAlign w:val="center"/>
                <w:hideMark/>
              </w:tcPr>
            </w:tcPrChange>
          </w:tcPr>
          <w:p w14:paraId="42ADAA3F" w14:textId="77777777" w:rsidR="00D72565" w:rsidRPr="00970AC8" w:rsidRDefault="00D72565" w:rsidP="00137235">
            <w:pPr>
              <w:spacing w:after="0" w:line="240" w:lineRule="auto"/>
              <w:rPr>
                <w:rFonts w:ascii="Arial" w:eastAsia="Times New Roman" w:hAnsi="Arial" w:cs="Arial"/>
                <w:kern w:val="0"/>
                <w:sz w:val="20"/>
                <w:szCs w:val="20"/>
                <w14:ligatures w14:val="none"/>
                <w:rPrChange w:id="503"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504" w:author="Faith Glory" w:date="2025-05-04T18:32:00Z" w16du:dateUtc="2025-05-04T10:32:00Z">
                  <w:rPr>
                    <w:rFonts w:ascii="Times New Roman" w:eastAsia="Times New Roman" w:hAnsi="Times New Roman" w:cs="Times New Roman"/>
                    <w:kern w:val="0"/>
                    <w14:ligatures w14:val="none"/>
                  </w:rPr>
                </w:rPrChange>
              </w:rPr>
              <w:t>0.2 ± 0.1</w:t>
            </w:r>
          </w:p>
        </w:tc>
        <w:tc>
          <w:tcPr>
            <w:tcW w:w="0" w:type="auto"/>
            <w:tcPrChange w:id="505" w:author="Faith Glory" w:date="2025-05-04T18:35:00Z" w16du:dateUtc="2025-05-04T10:35:00Z">
              <w:tcPr>
                <w:tcW w:w="0" w:type="auto"/>
              </w:tcPr>
            </w:tcPrChange>
          </w:tcPr>
          <w:p w14:paraId="2E40E2B5"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A385B49" w14:textId="0A461851" w:rsidTr="00D72565">
        <w:trPr>
          <w:tblCellSpacing w:w="15" w:type="dxa"/>
          <w:trPrChange w:id="506" w:author="Faith Glory" w:date="2025-05-04T18:36:00Z" w16du:dateUtc="2025-05-04T10:36:00Z">
            <w:trPr>
              <w:tblCellSpacing w:w="15" w:type="dxa"/>
            </w:trPr>
          </w:trPrChange>
        </w:trPr>
        <w:tc>
          <w:tcPr>
            <w:tcW w:w="0" w:type="auto"/>
            <w:tcBorders>
              <w:bottom w:val="single" w:sz="4" w:space="0" w:color="auto"/>
            </w:tcBorders>
            <w:vAlign w:val="center"/>
            <w:hideMark/>
            <w:tcPrChange w:id="507" w:author="Faith Glory" w:date="2025-05-04T18:36:00Z" w16du:dateUtc="2025-05-04T10:36:00Z">
              <w:tcPr>
                <w:tcW w:w="0" w:type="auto"/>
                <w:gridSpan w:val="2"/>
                <w:vAlign w:val="center"/>
                <w:hideMark/>
              </w:tcPr>
            </w:tcPrChange>
          </w:tcPr>
          <w:p w14:paraId="274B168E" w14:textId="77777777" w:rsidR="00D72565" w:rsidRPr="00970AC8" w:rsidRDefault="00D72565" w:rsidP="00137235">
            <w:pPr>
              <w:spacing w:after="0" w:line="240" w:lineRule="auto"/>
              <w:rPr>
                <w:rFonts w:ascii="Arial" w:eastAsia="Times New Roman" w:hAnsi="Arial" w:cs="Arial"/>
                <w:kern w:val="0"/>
                <w:sz w:val="20"/>
                <w:szCs w:val="20"/>
                <w14:ligatures w14:val="none"/>
                <w:rPrChange w:id="508"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509" w:author="Faith Glory" w:date="2025-05-04T18:32:00Z" w16du:dateUtc="2025-05-04T10:32:00Z">
                  <w:rPr>
                    <w:rFonts w:ascii="Times New Roman" w:eastAsia="Times New Roman" w:hAnsi="Times New Roman" w:cs="Times New Roman"/>
                    <w:kern w:val="0"/>
                    <w14:ligatures w14:val="none"/>
                  </w:rPr>
                </w:rPrChange>
              </w:rPr>
              <w:t>Reticulocyte % (optional)</w:t>
            </w:r>
          </w:p>
        </w:tc>
        <w:tc>
          <w:tcPr>
            <w:tcW w:w="0" w:type="auto"/>
            <w:tcBorders>
              <w:bottom w:val="single" w:sz="4" w:space="0" w:color="auto"/>
            </w:tcBorders>
            <w:vAlign w:val="center"/>
            <w:hideMark/>
            <w:tcPrChange w:id="510" w:author="Faith Glory" w:date="2025-05-04T18:36:00Z" w16du:dateUtc="2025-05-04T10:36:00Z">
              <w:tcPr>
                <w:tcW w:w="0" w:type="auto"/>
                <w:gridSpan w:val="2"/>
                <w:vAlign w:val="center"/>
                <w:hideMark/>
              </w:tcPr>
            </w:tcPrChange>
          </w:tcPr>
          <w:p w14:paraId="06AD14CA" w14:textId="77777777" w:rsidR="00D72565" w:rsidRPr="00970AC8" w:rsidRDefault="00D72565" w:rsidP="00137235">
            <w:pPr>
              <w:spacing w:after="0" w:line="240" w:lineRule="auto"/>
              <w:rPr>
                <w:rFonts w:ascii="Arial" w:eastAsia="Times New Roman" w:hAnsi="Arial" w:cs="Arial"/>
                <w:kern w:val="0"/>
                <w:sz w:val="20"/>
                <w:szCs w:val="20"/>
                <w14:ligatures w14:val="none"/>
                <w:rPrChange w:id="511"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512" w:author="Faith Glory" w:date="2025-05-04T18:32:00Z" w16du:dateUtc="2025-05-04T10:32:00Z">
                  <w:rPr>
                    <w:rFonts w:ascii="Times New Roman" w:eastAsia="Times New Roman" w:hAnsi="Times New Roman" w:cs="Times New Roman"/>
                    <w:kern w:val="0"/>
                    <w14:ligatures w14:val="none"/>
                  </w:rPr>
                </w:rPrChange>
              </w:rPr>
              <w:t>1.3 ± 0.1</w:t>
            </w:r>
          </w:p>
        </w:tc>
        <w:tc>
          <w:tcPr>
            <w:tcW w:w="0" w:type="auto"/>
            <w:tcBorders>
              <w:bottom w:val="single" w:sz="4" w:space="0" w:color="auto"/>
            </w:tcBorders>
            <w:vAlign w:val="center"/>
            <w:hideMark/>
            <w:tcPrChange w:id="513" w:author="Faith Glory" w:date="2025-05-04T18:36:00Z" w16du:dateUtc="2025-05-04T10:36:00Z">
              <w:tcPr>
                <w:tcW w:w="0" w:type="auto"/>
                <w:gridSpan w:val="2"/>
                <w:vAlign w:val="center"/>
                <w:hideMark/>
              </w:tcPr>
            </w:tcPrChange>
          </w:tcPr>
          <w:p w14:paraId="39033CA2" w14:textId="77777777" w:rsidR="00D72565" w:rsidRPr="00970AC8" w:rsidRDefault="00D72565" w:rsidP="00137235">
            <w:pPr>
              <w:spacing w:after="0" w:line="240" w:lineRule="auto"/>
              <w:rPr>
                <w:rFonts w:ascii="Arial" w:eastAsia="Times New Roman" w:hAnsi="Arial" w:cs="Arial"/>
                <w:kern w:val="0"/>
                <w:sz w:val="20"/>
                <w:szCs w:val="20"/>
                <w14:ligatures w14:val="none"/>
                <w:rPrChange w:id="514"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515" w:author="Faith Glory" w:date="2025-05-04T18:32:00Z" w16du:dateUtc="2025-05-04T10:32:00Z">
                  <w:rPr>
                    <w:rFonts w:ascii="Times New Roman" w:eastAsia="Times New Roman" w:hAnsi="Times New Roman" w:cs="Times New Roman"/>
                    <w:kern w:val="0"/>
                    <w14:ligatures w14:val="none"/>
                  </w:rPr>
                </w:rPrChange>
              </w:rPr>
              <w:t>1.6 ± 0.2</w:t>
            </w:r>
          </w:p>
        </w:tc>
        <w:tc>
          <w:tcPr>
            <w:tcW w:w="0" w:type="auto"/>
            <w:tcBorders>
              <w:bottom w:val="single" w:sz="4" w:space="0" w:color="auto"/>
            </w:tcBorders>
            <w:vAlign w:val="center"/>
            <w:hideMark/>
            <w:tcPrChange w:id="516" w:author="Faith Glory" w:date="2025-05-04T18:36:00Z" w16du:dateUtc="2025-05-04T10:36:00Z">
              <w:tcPr>
                <w:tcW w:w="0" w:type="auto"/>
                <w:gridSpan w:val="2"/>
                <w:vAlign w:val="center"/>
                <w:hideMark/>
              </w:tcPr>
            </w:tcPrChange>
          </w:tcPr>
          <w:p w14:paraId="4C39F5FB" w14:textId="77777777" w:rsidR="00D72565" w:rsidRPr="00970AC8" w:rsidRDefault="00D72565" w:rsidP="00137235">
            <w:pPr>
              <w:spacing w:after="0" w:line="240" w:lineRule="auto"/>
              <w:rPr>
                <w:rFonts w:ascii="Arial" w:eastAsia="Times New Roman" w:hAnsi="Arial" w:cs="Arial"/>
                <w:kern w:val="0"/>
                <w:sz w:val="20"/>
                <w:szCs w:val="20"/>
                <w14:ligatures w14:val="none"/>
                <w:rPrChange w:id="517"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518" w:author="Faith Glory" w:date="2025-05-04T18:32:00Z" w16du:dateUtc="2025-05-04T10:32:00Z">
                  <w:rPr>
                    <w:rFonts w:ascii="Times New Roman" w:eastAsia="Times New Roman" w:hAnsi="Times New Roman" w:cs="Times New Roman"/>
                    <w:kern w:val="0"/>
                    <w14:ligatures w14:val="none"/>
                  </w:rPr>
                </w:rPrChange>
              </w:rPr>
              <w:t>2.0 ± 0.3</w:t>
            </w:r>
          </w:p>
        </w:tc>
        <w:tc>
          <w:tcPr>
            <w:tcW w:w="0" w:type="auto"/>
            <w:tcBorders>
              <w:bottom w:val="single" w:sz="4" w:space="0" w:color="auto"/>
            </w:tcBorders>
            <w:vAlign w:val="center"/>
            <w:hideMark/>
            <w:tcPrChange w:id="519" w:author="Faith Glory" w:date="2025-05-04T18:36:00Z" w16du:dateUtc="2025-05-04T10:36:00Z">
              <w:tcPr>
                <w:tcW w:w="0" w:type="auto"/>
                <w:gridSpan w:val="2"/>
                <w:vAlign w:val="center"/>
                <w:hideMark/>
              </w:tcPr>
            </w:tcPrChange>
          </w:tcPr>
          <w:p w14:paraId="669E83EF" w14:textId="77777777" w:rsidR="00D72565" w:rsidRPr="00970AC8" w:rsidRDefault="00D72565" w:rsidP="00137235">
            <w:pPr>
              <w:spacing w:after="0" w:line="240" w:lineRule="auto"/>
              <w:rPr>
                <w:rFonts w:ascii="Arial" w:eastAsia="Times New Roman" w:hAnsi="Arial" w:cs="Arial"/>
                <w:kern w:val="0"/>
                <w:sz w:val="20"/>
                <w:szCs w:val="20"/>
                <w14:ligatures w14:val="none"/>
                <w:rPrChange w:id="520" w:author="Faith Glory" w:date="2025-05-04T18:32:00Z" w16du:dateUtc="2025-05-04T10:32:00Z">
                  <w:rPr>
                    <w:rFonts w:ascii="Times New Roman" w:eastAsia="Times New Roman" w:hAnsi="Times New Roman" w:cs="Times New Roman"/>
                    <w:kern w:val="0"/>
                    <w14:ligatures w14:val="none"/>
                  </w:rPr>
                </w:rPrChange>
              </w:rPr>
            </w:pPr>
            <w:r w:rsidRPr="00970AC8">
              <w:rPr>
                <w:rFonts w:ascii="Arial" w:eastAsia="Times New Roman" w:hAnsi="Arial" w:cs="Arial"/>
                <w:kern w:val="0"/>
                <w:sz w:val="20"/>
                <w:szCs w:val="20"/>
                <w14:ligatures w14:val="none"/>
                <w:rPrChange w:id="521" w:author="Faith Glory" w:date="2025-05-04T18:32:00Z" w16du:dateUtc="2025-05-04T10:32:00Z">
                  <w:rPr>
                    <w:rFonts w:ascii="Times New Roman" w:eastAsia="Times New Roman" w:hAnsi="Times New Roman" w:cs="Times New Roman"/>
                    <w:kern w:val="0"/>
                    <w14:ligatures w14:val="none"/>
                  </w:rPr>
                </w:rPrChange>
              </w:rPr>
              <w:t>2.4 ± 0.4</w:t>
            </w:r>
          </w:p>
        </w:tc>
        <w:tc>
          <w:tcPr>
            <w:tcW w:w="0" w:type="auto"/>
            <w:tcPrChange w:id="522" w:author="Faith Glory" w:date="2025-05-04T18:36:00Z" w16du:dateUtc="2025-05-04T10:36:00Z">
              <w:tcPr>
                <w:tcW w:w="0" w:type="auto"/>
              </w:tcPr>
            </w:tcPrChange>
          </w:tcPr>
          <w:p w14:paraId="3E1F97BE"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bl>
    <w:p w14:paraId="0F12FC34" w14:textId="77777777" w:rsidR="00696CAD" w:rsidRDefault="00696CAD" w:rsidP="00696CAD"/>
    <w:p w14:paraId="582D26D5" w14:textId="77777777" w:rsidR="00D72565" w:rsidRPr="00B331CF" w:rsidRDefault="00D72565" w:rsidP="00D72565">
      <w:pPr>
        <w:spacing w:before="100" w:beforeAutospacing="1" w:after="100" w:afterAutospacing="1" w:line="240" w:lineRule="auto"/>
        <w:outlineLvl w:val="2"/>
        <w:rPr>
          <w:ins w:id="523" w:author="Faith Glory" w:date="2025-05-04T18:39:00Z" w16du:dateUtc="2025-05-04T10:39:00Z"/>
          <w:rFonts w:ascii="Arial" w:eastAsia="Times New Roman" w:hAnsi="Arial" w:cs="Arial"/>
          <w:b/>
          <w:bCs/>
          <w:kern w:val="0"/>
          <w:sz w:val="22"/>
          <w:szCs w:val="22"/>
          <w14:ligatures w14:val="none"/>
        </w:rPr>
      </w:pPr>
      <w:proofErr w:type="gramStart"/>
      <w:ins w:id="524" w:author="Faith Glory" w:date="2025-05-04T18:39:00Z" w16du:dateUtc="2025-05-04T10:39:00Z">
        <w:r>
          <w:rPr>
            <w:rFonts w:ascii="Arial" w:eastAsia="Times New Roman" w:hAnsi="Arial" w:cs="Arial"/>
            <w:b/>
            <w:bCs/>
            <w:kern w:val="0"/>
            <w:sz w:val="20"/>
            <w:szCs w:val="20"/>
            <w14:ligatures w14:val="none"/>
          </w:rPr>
          <w:t>Title :</w:t>
        </w:r>
        <w:proofErr w:type="gramEnd"/>
        <w:r>
          <w:rPr>
            <w:rFonts w:ascii="Arial" w:eastAsia="Times New Roman" w:hAnsi="Arial" w:cs="Arial"/>
            <w:b/>
            <w:bCs/>
            <w:kern w:val="0"/>
            <w:sz w:val="20"/>
            <w:szCs w:val="20"/>
            <w14:ligatures w14:val="none"/>
          </w:rPr>
          <w:t xml:space="preserve"> </w:t>
        </w:r>
      </w:ins>
    </w:p>
    <w:p w14:paraId="5737A859" w14:textId="77777777" w:rsidR="00D72565" w:rsidRDefault="00D72565" w:rsidP="00D72565">
      <w:pPr>
        <w:spacing w:before="100" w:beforeAutospacing="1" w:after="100" w:afterAutospacing="1" w:line="240" w:lineRule="auto"/>
        <w:outlineLvl w:val="2"/>
        <w:rPr>
          <w:ins w:id="525" w:author="Faith Glory" w:date="2025-05-04T18:39:00Z" w16du:dateUtc="2025-05-04T10:39:00Z"/>
          <w:rFonts w:ascii="Arial" w:eastAsia="Times New Roman" w:hAnsi="Arial" w:cs="Arial"/>
          <w:b/>
          <w:bCs/>
          <w:kern w:val="0"/>
          <w:sz w:val="20"/>
          <w:szCs w:val="20"/>
          <w14:ligatures w14:val="none"/>
        </w:rPr>
      </w:pPr>
      <w:ins w:id="526" w:author="Faith Glory" w:date="2025-05-04T18:39:00Z" w16du:dateUtc="2025-05-04T10:39:00Z">
        <w:r>
          <w:rPr>
            <w:rFonts w:ascii="Arial" w:eastAsia="Times New Roman" w:hAnsi="Arial" w:cs="Arial"/>
            <w:b/>
            <w:bCs/>
            <w:kern w:val="0"/>
            <w:sz w:val="20"/>
            <w:szCs w:val="20"/>
            <w14:ligatures w14:val="none"/>
          </w:rPr>
          <w:t>Text of your result</w:t>
        </w:r>
      </w:ins>
    </w:p>
    <w:p w14:paraId="666213F5" w14:textId="38AD143C" w:rsidR="00696CAD" w:rsidRPr="00284DAD" w:rsidDel="00D72565" w:rsidRDefault="00696CAD" w:rsidP="00696CAD">
      <w:pPr>
        <w:spacing w:before="100" w:beforeAutospacing="1" w:after="100" w:afterAutospacing="1" w:line="240" w:lineRule="auto"/>
        <w:outlineLvl w:val="1"/>
        <w:rPr>
          <w:del w:id="527" w:author="Faith Glory" w:date="2025-05-04T18:39:00Z" w16du:dateUtc="2025-05-04T10:39:00Z"/>
          <w:rFonts w:ascii="Times New Roman" w:eastAsia="Times New Roman" w:hAnsi="Times New Roman" w:cs="Times New Roman"/>
          <w:b/>
          <w:bCs/>
          <w:kern w:val="0"/>
          <w:sz w:val="36"/>
          <w:szCs w:val="36"/>
          <w14:ligatures w14:val="none"/>
        </w:rPr>
      </w:pPr>
    </w:p>
    <w:p w14:paraId="5BA47944" w14:textId="48267009" w:rsidR="00696CAD" w:rsidRPr="00284DAD" w:rsidRDefault="001B5970"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commentRangeStart w:id="528"/>
      <w:r>
        <w:rPr>
          <w:rFonts w:ascii="Times New Roman" w:eastAsia="Times New Roman" w:hAnsi="Times New Roman" w:cs="Times New Roman"/>
          <w:b/>
          <w:bCs/>
          <w:kern w:val="0"/>
          <w:sz w:val="27"/>
          <w:szCs w:val="27"/>
          <w14:ligatures w14:val="none"/>
        </w:rPr>
        <w:t>Table</w:t>
      </w:r>
      <w:r w:rsidR="00696CAD">
        <w:rPr>
          <w:rFonts w:ascii="Times New Roman" w:eastAsia="Times New Roman" w:hAnsi="Times New Roman" w:cs="Times New Roman"/>
          <w:b/>
          <w:bCs/>
          <w:kern w:val="0"/>
          <w:sz w:val="27"/>
          <w:szCs w:val="27"/>
          <w14:ligatures w14:val="none"/>
        </w:rPr>
        <w:t>.2</w:t>
      </w:r>
      <w:r w:rsidR="00696CAD" w:rsidRPr="00284DAD">
        <w:rPr>
          <w:rFonts w:ascii="Times New Roman" w:eastAsia="Times New Roman" w:hAnsi="Times New Roman" w:cs="Times New Roman"/>
          <w:b/>
          <w:bCs/>
          <w:kern w:val="0"/>
          <w:sz w:val="27"/>
          <w:szCs w:val="27"/>
          <w14:ligatures w14:val="none"/>
        </w:rPr>
        <w:t>. Liver Function Markers</w:t>
      </w:r>
      <w:commentRangeEnd w:id="528"/>
      <w:r w:rsidR="00D72565">
        <w:rPr>
          <w:rStyle w:val="CommentReference"/>
        </w:rPr>
        <w:commentReference w:id="528"/>
      </w:r>
    </w:p>
    <w:p w14:paraId="4FCD08AF" w14:textId="77777777" w:rsidR="00696CAD" w:rsidRPr="00284DAD"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There was a significant, dose-dependent increase in serum ALT and AST levels in rats treated with smoked fish extract:</w:t>
      </w:r>
    </w:p>
    <w:tbl>
      <w:tblPr>
        <w:tblW w:w="0" w:type="auto"/>
        <w:tblCellSpacing w:w="15" w:type="dxa"/>
        <w:tblCellMar>
          <w:top w:w="15" w:type="dxa"/>
          <w:left w:w="15" w:type="dxa"/>
          <w:bottom w:w="15" w:type="dxa"/>
          <w:right w:w="15" w:type="dxa"/>
        </w:tblCellMar>
        <w:tblLook w:val="04A0" w:firstRow="1" w:lastRow="0" w:firstColumn="1" w:lastColumn="0" w:noHBand="0" w:noVBand="1"/>
        <w:tblPrChange w:id="529" w:author="Faith Glory" w:date="2025-05-04T18:36:00Z" w16du:dateUtc="2025-05-04T10:36: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1109"/>
        <w:gridCol w:w="1174"/>
        <w:gridCol w:w="1162"/>
        <w:tblGridChange w:id="530">
          <w:tblGrid>
            <w:gridCol w:w="1109"/>
            <w:gridCol w:w="1174"/>
            <w:gridCol w:w="1162"/>
          </w:tblGrid>
        </w:tblGridChange>
      </w:tblGrid>
      <w:tr w:rsidR="00696CAD" w:rsidRPr="00284DAD" w14:paraId="29087F33" w14:textId="77777777" w:rsidTr="00D72565">
        <w:trPr>
          <w:tblHeader/>
          <w:tblCellSpacing w:w="15" w:type="dxa"/>
          <w:trPrChange w:id="531" w:author="Faith Glory" w:date="2025-05-04T18:36:00Z" w16du:dateUtc="2025-05-04T10:36:00Z">
            <w:trPr>
              <w:tblHeader/>
              <w:tblCellSpacing w:w="15" w:type="dxa"/>
            </w:trPr>
          </w:trPrChange>
        </w:trPr>
        <w:tc>
          <w:tcPr>
            <w:tcW w:w="0" w:type="auto"/>
            <w:tcBorders>
              <w:top w:val="single" w:sz="4" w:space="0" w:color="auto"/>
              <w:bottom w:val="single" w:sz="4" w:space="0" w:color="auto"/>
            </w:tcBorders>
            <w:vAlign w:val="center"/>
            <w:hideMark/>
            <w:tcPrChange w:id="532" w:author="Faith Glory" w:date="2025-05-04T18:36:00Z" w16du:dateUtc="2025-05-04T10:36:00Z">
              <w:tcPr>
                <w:tcW w:w="0" w:type="auto"/>
                <w:vAlign w:val="center"/>
                <w:hideMark/>
              </w:tcPr>
            </w:tcPrChange>
          </w:tcPr>
          <w:p w14:paraId="07D2F965"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tcBorders>
              <w:top w:val="single" w:sz="4" w:space="0" w:color="auto"/>
              <w:bottom w:val="single" w:sz="4" w:space="0" w:color="auto"/>
            </w:tcBorders>
            <w:vAlign w:val="center"/>
            <w:hideMark/>
            <w:tcPrChange w:id="533" w:author="Faith Glory" w:date="2025-05-04T18:36:00Z" w16du:dateUtc="2025-05-04T10:36:00Z">
              <w:tcPr>
                <w:tcW w:w="0" w:type="auto"/>
                <w:vAlign w:val="center"/>
                <w:hideMark/>
              </w:tcPr>
            </w:tcPrChange>
          </w:tcPr>
          <w:p w14:paraId="43B646AC"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ALT (U/L)</w:t>
            </w:r>
          </w:p>
        </w:tc>
        <w:tc>
          <w:tcPr>
            <w:tcW w:w="0" w:type="auto"/>
            <w:tcBorders>
              <w:top w:val="single" w:sz="4" w:space="0" w:color="auto"/>
              <w:bottom w:val="single" w:sz="4" w:space="0" w:color="auto"/>
            </w:tcBorders>
            <w:vAlign w:val="center"/>
            <w:hideMark/>
            <w:tcPrChange w:id="534" w:author="Faith Glory" w:date="2025-05-04T18:36:00Z" w16du:dateUtc="2025-05-04T10:36:00Z">
              <w:tcPr>
                <w:tcW w:w="0" w:type="auto"/>
                <w:vAlign w:val="center"/>
                <w:hideMark/>
              </w:tcPr>
            </w:tcPrChange>
          </w:tcPr>
          <w:p w14:paraId="42C20A0D"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AST (U/L)</w:t>
            </w:r>
          </w:p>
        </w:tc>
      </w:tr>
      <w:tr w:rsidR="00696CAD" w:rsidRPr="00284DAD" w14:paraId="5E2D462D" w14:textId="77777777" w:rsidTr="00137235">
        <w:trPr>
          <w:tblCellSpacing w:w="15" w:type="dxa"/>
        </w:trPr>
        <w:tc>
          <w:tcPr>
            <w:tcW w:w="0" w:type="auto"/>
            <w:vAlign w:val="center"/>
            <w:hideMark/>
          </w:tcPr>
          <w:p w14:paraId="46047F46"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35937FAA"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 5</w:t>
            </w:r>
          </w:p>
        </w:tc>
        <w:tc>
          <w:tcPr>
            <w:tcW w:w="0" w:type="auto"/>
            <w:vAlign w:val="center"/>
            <w:hideMark/>
          </w:tcPr>
          <w:p w14:paraId="7695716C"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45 ± 4</w:t>
            </w:r>
          </w:p>
        </w:tc>
      </w:tr>
      <w:tr w:rsidR="00696CAD" w:rsidRPr="00284DAD" w14:paraId="5D8D6462" w14:textId="77777777" w:rsidTr="00137235">
        <w:trPr>
          <w:tblCellSpacing w:w="15" w:type="dxa"/>
        </w:trPr>
        <w:tc>
          <w:tcPr>
            <w:tcW w:w="0" w:type="auto"/>
            <w:vAlign w:val="center"/>
            <w:hideMark/>
          </w:tcPr>
          <w:p w14:paraId="09EA15A0"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744C5677"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85 ± 7</w:t>
            </w:r>
          </w:p>
        </w:tc>
        <w:tc>
          <w:tcPr>
            <w:tcW w:w="0" w:type="auto"/>
            <w:vAlign w:val="center"/>
            <w:hideMark/>
          </w:tcPr>
          <w:p w14:paraId="2F9E0E0A"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80 ± 6</w:t>
            </w:r>
          </w:p>
        </w:tc>
      </w:tr>
      <w:tr w:rsidR="00696CAD" w:rsidRPr="00284DAD" w14:paraId="17497CE0" w14:textId="77777777" w:rsidTr="00137235">
        <w:trPr>
          <w:tblCellSpacing w:w="15" w:type="dxa"/>
        </w:trPr>
        <w:tc>
          <w:tcPr>
            <w:tcW w:w="0" w:type="auto"/>
            <w:vAlign w:val="center"/>
            <w:hideMark/>
          </w:tcPr>
          <w:p w14:paraId="1450D9C6"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7CBF300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120 ± 10</w:t>
            </w:r>
          </w:p>
        </w:tc>
        <w:tc>
          <w:tcPr>
            <w:tcW w:w="0" w:type="auto"/>
            <w:vAlign w:val="center"/>
            <w:hideMark/>
          </w:tcPr>
          <w:p w14:paraId="4DA392F4"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110 ± 8</w:t>
            </w:r>
          </w:p>
        </w:tc>
      </w:tr>
      <w:tr w:rsidR="00696CAD" w:rsidRPr="00284DAD" w14:paraId="6C6AFD50" w14:textId="77777777" w:rsidTr="00D72565">
        <w:trPr>
          <w:tblCellSpacing w:w="15" w:type="dxa"/>
          <w:trPrChange w:id="535" w:author="Faith Glory" w:date="2025-05-04T18:36:00Z" w16du:dateUtc="2025-05-04T10:36:00Z">
            <w:trPr>
              <w:tblCellSpacing w:w="15" w:type="dxa"/>
            </w:trPr>
          </w:trPrChange>
        </w:trPr>
        <w:tc>
          <w:tcPr>
            <w:tcW w:w="0" w:type="auto"/>
            <w:tcBorders>
              <w:bottom w:val="single" w:sz="4" w:space="0" w:color="auto"/>
            </w:tcBorders>
            <w:vAlign w:val="center"/>
            <w:hideMark/>
            <w:tcPrChange w:id="536" w:author="Faith Glory" w:date="2025-05-04T18:36:00Z" w16du:dateUtc="2025-05-04T10:36:00Z">
              <w:tcPr>
                <w:tcW w:w="0" w:type="auto"/>
                <w:vAlign w:val="center"/>
                <w:hideMark/>
              </w:tcPr>
            </w:tcPrChange>
          </w:tcPr>
          <w:p w14:paraId="794855D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tcBorders>
              <w:bottom w:val="single" w:sz="4" w:space="0" w:color="auto"/>
            </w:tcBorders>
            <w:vAlign w:val="center"/>
            <w:hideMark/>
            <w:tcPrChange w:id="537" w:author="Faith Glory" w:date="2025-05-04T18:36:00Z" w16du:dateUtc="2025-05-04T10:36:00Z">
              <w:tcPr>
                <w:tcW w:w="0" w:type="auto"/>
                <w:vAlign w:val="center"/>
                <w:hideMark/>
              </w:tcPr>
            </w:tcPrChange>
          </w:tcPr>
          <w:p w14:paraId="67132433"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150 ± 12</w:t>
            </w:r>
          </w:p>
        </w:tc>
        <w:tc>
          <w:tcPr>
            <w:tcW w:w="0" w:type="auto"/>
            <w:tcBorders>
              <w:bottom w:val="single" w:sz="4" w:space="0" w:color="auto"/>
            </w:tcBorders>
            <w:vAlign w:val="center"/>
            <w:hideMark/>
            <w:tcPrChange w:id="538" w:author="Faith Glory" w:date="2025-05-04T18:36:00Z" w16du:dateUtc="2025-05-04T10:36:00Z">
              <w:tcPr>
                <w:tcW w:w="0" w:type="auto"/>
                <w:vAlign w:val="center"/>
                <w:hideMark/>
              </w:tcPr>
            </w:tcPrChange>
          </w:tcPr>
          <w:p w14:paraId="6460B0C9"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135 ± 10</w:t>
            </w:r>
          </w:p>
        </w:tc>
      </w:tr>
    </w:tbl>
    <w:p w14:paraId="2D4E5BAB" w14:textId="77777777" w:rsidR="00D72565" w:rsidRPr="00B331CF" w:rsidRDefault="00D72565" w:rsidP="00D72565">
      <w:pPr>
        <w:spacing w:before="100" w:beforeAutospacing="1" w:after="100" w:afterAutospacing="1" w:line="240" w:lineRule="auto"/>
        <w:outlineLvl w:val="2"/>
        <w:rPr>
          <w:ins w:id="539" w:author="Faith Glory" w:date="2025-05-04T18:40:00Z" w16du:dateUtc="2025-05-04T10:40:00Z"/>
          <w:rFonts w:ascii="Arial" w:eastAsia="Times New Roman" w:hAnsi="Arial" w:cs="Arial"/>
          <w:b/>
          <w:bCs/>
          <w:kern w:val="0"/>
          <w:sz w:val="22"/>
          <w:szCs w:val="22"/>
          <w14:ligatures w14:val="none"/>
        </w:rPr>
      </w:pPr>
      <w:proofErr w:type="gramStart"/>
      <w:ins w:id="540" w:author="Faith Glory" w:date="2025-05-04T18:40:00Z" w16du:dateUtc="2025-05-04T10:40:00Z">
        <w:r>
          <w:rPr>
            <w:rFonts w:ascii="Arial" w:eastAsia="Times New Roman" w:hAnsi="Arial" w:cs="Arial"/>
            <w:b/>
            <w:bCs/>
            <w:kern w:val="0"/>
            <w:sz w:val="20"/>
            <w:szCs w:val="20"/>
            <w14:ligatures w14:val="none"/>
          </w:rPr>
          <w:lastRenderedPageBreak/>
          <w:t>Title :</w:t>
        </w:r>
        <w:proofErr w:type="gramEnd"/>
        <w:r>
          <w:rPr>
            <w:rFonts w:ascii="Arial" w:eastAsia="Times New Roman" w:hAnsi="Arial" w:cs="Arial"/>
            <w:b/>
            <w:bCs/>
            <w:kern w:val="0"/>
            <w:sz w:val="20"/>
            <w:szCs w:val="20"/>
            <w14:ligatures w14:val="none"/>
          </w:rPr>
          <w:t xml:space="preserve"> </w:t>
        </w:r>
      </w:ins>
    </w:p>
    <w:p w14:paraId="321F7C73" w14:textId="77777777" w:rsidR="00D72565" w:rsidRDefault="00D72565" w:rsidP="00D72565">
      <w:pPr>
        <w:spacing w:before="100" w:beforeAutospacing="1" w:after="100" w:afterAutospacing="1" w:line="240" w:lineRule="auto"/>
        <w:outlineLvl w:val="2"/>
        <w:rPr>
          <w:ins w:id="541" w:author="Faith Glory" w:date="2025-05-04T18:40:00Z" w16du:dateUtc="2025-05-04T10:40:00Z"/>
          <w:rFonts w:ascii="Arial" w:eastAsia="Times New Roman" w:hAnsi="Arial" w:cs="Arial"/>
          <w:b/>
          <w:bCs/>
          <w:kern w:val="0"/>
          <w:sz w:val="20"/>
          <w:szCs w:val="20"/>
          <w14:ligatures w14:val="none"/>
        </w:rPr>
      </w:pPr>
      <w:ins w:id="542" w:author="Faith Glory" w:date="2025-05-04T18:40:00Z" w16du:dateUtc="2025-05-04T10:40:00Z">
        <w:r>
          <w:rPr>
            <w:rFonts w:ascii="Arial" w:eastAsia="Times New Roman" w:hAnsi="Arial" w:cs="Arial"/>
            <w:b/>
            <w:bCs/>
            <w:kern w:val="0"/>
            <w:sz w:val="20"/>
            <w:szCs w:val="20"/>
            <w14:ligatures w14:val="none"/>
          </w:rPr>
          <w:t>Text of your result</w:t>
        </w:r>
      </w:ins>
    </w:p>
    <w:p w14:paraId="5F84CE49" w14:textId="0125412E" w:rsidR="00696CAD" w:rsidRPr="00284DAD" w:rsidDel="00D72565" w:rsidRDefault="00696CAD" w:rsidP="00696CAD">
      <w:pPr>
        <w:spacing w:before="100" w:beforeAutospacing="1" w:after="100" w:afterAutospacing="1" w:line="240" w:lineRule="auto"/>
        <w:rPr>
          <w:del w:id="543" w:author="Faith Glory" w:date="2025-05-04T18:40:00Z" w16du:dateUtc="2025-05-04T10:40:00Z"/>
          <w:rFonts w:ascii="Times New Roman" w:eastAsia="Times New Roman" w:hAnsi="Times New Roman" w:cs="Times New Roman"/>
          <w:kern w:val="0"/>
          <w14:ligatures w14:val="none"/>
        </w:rPr>
      </w:pPr>
      <w:del w:id="544" w:author="Faith Glory" w:date="2025-05-04T18:40:00Z" w16du:dateUtc="2025-05-04T10:40:00Z">
        <w:r w:rsidRPr="00284DAD" w:rsidDel="00D72565">
          <w:rPr>
            <w:rFonts w:ascii="Times New Roman" w:eastAsia="Times New Roman" w:hAnsi="Times New Roman" w:cs="Times New Roman"/>
            <w:b/>
            <w:bCs/>
            <w:kern w:val="0"/>
            <w14:ligatures w14:val="none"/>
          </w:rPr>
          <w:delText>Discussion:</w:delText>
        </w:r>
        <w:r w:rsidRPr="00284DAD" w:rsidDel="00D72565">
          <w:rPr>
            <w:rFonts w:ascii="Times New Roman" w:eastAsia="Times New Roman" w:hAnsi="Times New Roman" w:cs="Times New Roman"/>
            <w:kern w:val="0"/>
            <w14:ligatures w14:val="none"/>
          </w:rPr>
          <w:delText xml:space="preserve"> Elevated transaminase levels indicate hepatocellular injury. The significant rise in ALT and AST levels across dose groups suggests a dose-related hepatotoxic effect of smoked fish extract, likely due to polycyclic aromatic hydrocarbons (PAHs), heavy metals, and histamine residues.</w:delText>
        </w:r>
      </w:del>
    </w:p>
    <w:p w14:paraId="04EAB9D7"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3BE80F20" w14:textId="05A4F731" w:rsidR="00696CAD" w:rsidRPr="00D72565" w:rsidRDefault="001B5970"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545" w:author="Faith Glory" w:date="2025-05-04T18:41:00Z" w16du:dateUtc="2025-05-04T10:41:00Z">
            <w:rPr>
              <w:rFonts w:ascii="Times New Roman" w:eastAsia="Times New Roman" w:hAnsi="Times New Roman" w:cs="Times New Roman"/>
              <w:b/>
              <w:bCs/>
              <w:kern w:val="0"/>
              <w:sz w:val="27"/>
              <w:szCs w:val="27"/>
              <w14:ligatures w14:val="none"/>
            </w:rPr>
          </w:rPrChange>
        </w:rPr>
      </w:pPr>
      <w:r w:rsidRPr="00D72565">
        <w:rPr>
          <w:rFonts w:ascii="Arial" w:eastAsia="Times New Roman" w:hAnsi="Arial" w:cs="Arial"/>
          <w:b/>
          <w:bCs/>
          <w:kern w:val="0"/>
          <w:sz w:val="20"/>
          <w:szCs w:val="20"/>
          <w14:ligatures w14:val="none"/>
          <w:rPrChange w:id="546" w:author="Faith Glory" w:date="2025-05-04T18:41:00Z" w16du:dateUtc="2025-05-04T10:41:00Z">
            <w:rPr>
              <w:rFonts w:ascii="Times New Roman" w:eastAsia="Times New Roman" w:hAnsi="Times New Roman" w:cs="Times New Roman"/>
              <w:b/>
              <w:bCs/>
              <w:kern w:val="0"/>
              <w:sz w:val="27"/>
              <w:szCs w:val="27"/>
              <w14:ligatures w14:val="none"/>
            </w:rPr>
          </w:rPrChange>
        </w:rPr>
        <w:t xml:space="preserve">Table </w:t>
      </w:r>
      <w:r w:rsidR="00696CAD" w:rsidRPr="00D72565">
        <w:rPr>
          <w:rFonts w:ascii="Arial" w:eastAsia="Times New Roman" w:hAnsi="Arial" w:cs="Arial"/>
          <w:b/>
          <w:bCs/>
          <w:kern w:val="0"/>
          <w:sz w:val="20"/>
          <w:szCs w:val="20"/>
          <w14:ligatures w14:val="none"/>
          <w:rPrChange w:id="547" w:author="Faith Glory" w:date="2025-05-04T18:41:00Z" w16du:dateUtc="2025-05-04T10:41:00Z">
            <w:rPr>
              <w:rFonts w:ascii="Times New Roman" w:eastAsia="Times New Roman" w:hAnsi="Times New Roman" w:cs="Times New Roman"/>
              <w:b/>
              <w:bCs/>
              <w:kern w:val="0"/>
              <w:sz w:val="27"/>
              <w:szCs w:val="27"/>
              <w14:ligatures w14:val="none"/>
            </w:rPr>
          </w:rPrChange>
        </w:rPr>
        <w:t>3. Kidney Function Markers</w:t>
      </w:r>
    </w:p>
    <w:tbl>
      <w:tblPr>
        <w:tblW w:w="0" w:type="auto"/>
        <w:tblCellSpacing w:w="15" w:type="dxa"/>
        <w:tblCellMar>
          <w:top w:w="15" w:type="dxa"/>
          <w:left w:w="15" w:type="dxa"/>
          <w:bottom w:w="15" w:type="dxa"/>
          <w:right w:w="15" w:type="dxa"/>
        </w:tblCellMar>
        <w:tblLook w:val="04A0" w:firstRow="1" w:lastRow="0" w:firstColumn="1" w:lastColumn="0" w:noHBand="0" w:noVBand="1"/>
        <w:tblPrChange w:id="548" w:author="Faith Glory" w:date="2025-05-04T18:40:00Z" w16du:dateUtc="2025-05-04T10:40: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1109"/>
        <w:gridCol w:w="1467"/>
        <w:gridCol w:w="2069"/>
        <w:tblGridChange w:id="549">
          <w:tblGrid>
            <w:gridCol w:w="1109"/>
            <w:gridCol w:w="1467"/>
            <w:gridCol w:w="2069"/>
          </w:tblGrid>
        </w:tblGridChange>
      </w:tblGrid>
      <w:tr w:rsidR="00696CAD" w:rsidRPr="00284DAD" w14:paraId="3AAED65E" w14:textId="77777777" w:rsidTr="00D72565">
        <w:trPr>
          <w:tblHeader/>
          <w:tblCellSpacing w:w="15" w:type="dxa"/>
          <w:trPrChange w:id="550" w:author="Faith Glory" w:date="2025-05-04T18:40:00Z" w16du:dateUtc="2025-05-04T10:40:00Z">
            <w:trPr>
              <w:tblHeader/>
              <w:tblCellSpacing w:w="15" w:type="dxa"/>
            </w:trPr>
          </w:trPrChange>
        </w:trPr>
        <w:tc>
          <w:tcPr>
            <w:tcW w:w="0" w:type="auto"/>
            <w:tcBorders>
              <w:top w:val="single" w:sz="4" w:space="0" w:color="auto"/>
              <w:bottom w:val="single" w:sz="4" w:space="0" w:color="auto"/>
            </w:tcBorders>
            <w:vAlign w:val="center"/>
            <w:hideMark/>
            <w:tcPrChange w:id="551" w:author="Faith Glory" w:date="2025-05-04T18:40:00Z" w16du:dateUtc="2025-05-04T10:40:00Z">
              <w:tcPr>
                <w:tcW w:w="0" w:type="auto"/>
                <w:vAlign w:val="center"/>
                <w:hideMark/>
              </w:tcPr>
            </w:tcPrChange>
          </w:tcPr>
          <w:p w14:paraId="509903EF"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tcBorders>
              <w:top w:val="single" w:sz="4" w:space="0" w:color="auto"/>
              <w:bottom w:val="single" w:sz="4" w:space="0" w:color="auto"/>
            </w:tcBorders>
            <w:vAlign w:val="center"/>
            <w:hideMark/>
            <w:tcPrChange w:id="552" w:author="Faith Glory" w:date="2025-05-04T18:40:00Z" w16du:dateUtc="2025-05-04T10:40:00Z">
              <w:tcPr>
                <w:tcW w:w="0" w:type="auto"/>
                <w:vAlign w:val="center"/>
                <w:hideMark/>
              </w:tcPr>
            </w:tcPrChange>
          </w:tcPr>
          <w:p w14:paraId="1938C257"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Urea (mg/dL)</w:t>
            </w:r>
          </w:p>
        </w:tc>
        <w:tc>
          <w:tcPr>
            <w:tcW w:w="0" w:type="auto"/>
            <w:tcBorders>
              <w:top w:val="single" w:sz="4" w:space="0" w:color="auto"/>
              <w:bottom w:val="single" w:sz="4" w:space="0" w:color="auto"/>
            </w:tcBorders>
            <w:vAlign w:val="center"/>
            <w:hideMark/>
            <w:tcPrChange w:id="553" w:author="Faith Glory" w:date="2025-05-04T18:40:00Z" w16du:dateUtc="2025-05-04T10:40:00Z">
              <w:tcPr>
                <w:tcW w:w="0" w:type="auto"/>
                <w:vAlign w:val="center"/>
                <w:hideMark/>
              </w:tcPr>
            </w:tcPrChange>
          </w:tcPr>
          <w:p w14:paraId="31844744"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Creatinine (mg/dL)</w:t>
            </w:r>
          </w:p>
        </w:tc>
      </w:tr>
      <w:tr w:rsidR="00696CAD" w:rsidRPr="00284DAD" w14:paraId="28C4D33D" w14:textId="77777777" w:rsidTr="00137235">
        <w:trPr>
          <w:tblCellSpacing w:w="15" w:type="dxa"/>
        </w:trPr>
        <w:tc>
          <w:tcPr>
            <w:tcW w:w="0" w:type="auto"/>
            <w:vAlign w:val="center"/>
            <w:hideMark/>
          </w:tcPr>
          <w:p w14:paraId="6062A5B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437D62CF"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 ± 2</w:t>
            </w:r>
          </w:p>
        </w:tc>
        <w:tc>
          <w:tcPr>
            <w:tcW w:w="0" w:type="auto"/>
            <w:vAlign w:val="center"/>
            <w:hideMark/>
          </w:tcPr>
          <w:p w14:paraId="3C44718C"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0.6 ± 0.1</w:t>
            </w:r>
          </w:p>
        </w:tc>
      </w:tr>
      <w:tr w:rsidR="00696CAD" w:rsidRPr="00284DAD" w14:paraId="787D38B1" w14:textId="77777777" w:rsidTr="00137235">
        <w:trPr>
          <w:tblCellSpacing w:w="15" w:type="dxa"/>
        </w:trPr>
        <w:tc>
          <w:tcPr>
            <w:tcW w:w="0" w:type="auto"/>
            <w:vAlign w:val="center"/>
            <w:hideMark/>
          </w:tcPr>
          <w:p w14:paraId="21E89AA9"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73821484"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3</w:t>
            </w:r>
          </w:p>
        </w:tc>
        <w:tc>
          <w:tcPr>
            <w:tcW w:w="0" w:type="auto"/>
            <w:vAlign w:val="center"/>
            <w:hideMark/>
          </w:tcPr>
          <w:p w14:paraId="605A04F6"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 ± 0.1</w:t>
            </w:r>
          </w:p>
        </w:tc>
      </w:tr>
      <w:tr w:rsidR="00696CAD" w:rsidRPr="00284DAD" w14:paraId="59AE0A0A" w14:textId="77777777" w:rsidTr="00137235">
        <w:trPr>
          <w:tblCellSpacing w:w="15" w:type="dxa"/>
        </w:trPr>
        <w:tc>
          <w:tcPr>
            <w:tcW w:w="0" w:type="auto"/>
            <w:vAlign w:val="center"/>
            <w:hideMark/>
          </w:tcPr>
          <w:p w14:paraId="76F4CAA5"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280F0EF5"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 4</w:t>
            </w:r>
          </w:p>
        </w:tc>
        <w:tc>
          <w:tcPr>
            <w:tcW w:w="0" w:type="auto"/>
            <w:vAlign w:val="center"/>
            <w:hideMark/>
          </w:tcPr>
          <w:p w14:paraId="64BD9FF3"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1.4 ± 0.1</w:t>
            </w:r>
          </w:p>
        </w:tc>
      </w:tr>
      <w:tr w:rsidR="00696CAD" w:rsidRPr="00284DAD" w14:paraId="2185FFA8" w14:textId="77777777" w:rsidTr="00D72565">
        <w:trPr>
          <w:tblCellSpacing w:w="15" w:type="dxa"/>
          <w:trPrChange w:id="554" w:author="Faith Glory" w:date="2025-05-04T18:41:00Z" w16du:dateUtc="2025-05-04T10:41:00Z">
            <w:trPr>
              <w:tblCellSpacing w:w="15" w:type="dxa"/>
            </w:trPr>
          </w:trPrChange>
        </w:trPr>
        <w:tc>
          <w:tcPr>
            <w:tcW w:w="0" w:type="auto"/>
            <w:tcBorders>
              <w:bottom w:val="single" w:sz="4" w:space="0" w:color="auto"/>
            </w:tcBorders>
            <w:vAlign w:val="center"/>
            <w:hideMark/>
            <w:tcPrChange w:id="555" w:author="Faith Glory" w:date="2025-05-04T18:41:00Z" w16du:dateUtc="2025-05-04T10:41:00Z">
              <w:tcPr>
                <w:tcW w:w="0" w:type="auto"/>
                <w:vAlign w:val="center"/>
                <w:hideMark/>
              </w:tcPr>
            </w:tcPrChange>
          </w:tcPr>
          <w:p w14:paraId="04C3F688"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tcBorders>
              <w:bottom w:val="single" w:sz="4" w:space="0" w:color="auto"/>
            </w:tcBorders>
            <w:vAlign w:val="center"/>
            <w:hideMark/>
            <w:tcPrChange w:id="556" w:author="Faith Glory" w:date="2025-05-04T18:41:00Z" w16du:dateUtc="2025-05-04T10:41:00Z">
              <w:tcPr>
                <w:tcW w:w="0" w:type="auto"/>
                <w:vAlign w:val="center"/>
                <w:hideMark/>
              </w:tcPr>
            </w:tcPrChange>
          </w:tcPr>
          <w:p w14:paraId="6CD56B29"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65 ± 5</w:t>
            </w:r>
          </w:p>
        </w:tc>
        <w:tc>
          <w:tcPr>
            <w:tcW w:w="0" w:type="auto"/>
            <w:tcBorders>
              <w:bottom w:val="single" w:sz="4" w:space="0" w:color="auto"/>
            </w:tcBorders>
            <w:vAlign w:val="center"/>
            <w:hideMark/>
            <w:tcPrChange w:id="557" w:author="Faith Glory" w:date="2025-05-04T18:41:00Z" w16du:dateUtc="2025-05-04T10:41:00Z">
              <w:tcPr>
                <w:tcW w:w="0" w:type="auto"/>
                <w:vAlign w:val="center"/>
                <w:hideMark/>
              </w:tcPr>
            </w:tcPrChange>
          </w:tcPr>
          <w:p w14:paraId="527D0718"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1.8 ± 0.2</w:t>
            </w:r>
          </w:p>
        </w:tc>
      </w:tr>
    </w:tbl>
    <w:p w14:paraId="2CADA500" w14:textId="34AFE353" w:rsidR="00696CAD" w:rsidRPr="00284DAD" w:rsidDel="00D72565" w:rsidRDefault="00696CAD" w:rsidP="00696CAD">
      <w:pPr>
        <w:spacing w:before="100" w:beforeAutospacing="1" w:after="100" w:afterAutospacing="1" w:line="240" w:lineRule="auto"/>
        <w:rPr>
          <w:del w:id="558" w:author="Faith Glory" w:date="2025-05-04T18:41:00Z" w16du:dateUtc="2025-05-04T10:41:00Z"/>
          <w:rFonts w:ascii="Times New Roman" w:eastAsia="Times New Roman" w:hAnsi="Times New Roman" w:cs="Times New Roman"/>
          <w:kern w:val="0"/>
          <w14:ligatures w14:val="none"/>
        </w:rPr>
      </w:pPr>
      <w:del w:id="559" w:author="Faith Glory" w:date="2025-05-04T18:41:00Z" w16du:dateUtc="2025-05-04T10:41:00Z">
        <w:r w:rsidRPr="00284DAD" w:rsidDel="00D72565">
          <w:rPr>
            <w:rFonts w:ascii="Times New Roman" w:eastAsia="Times New Roman" w:hAnsi="Times New Roman" w:cs="Times New Roman"/>
            <w:b/>
            <w:bCs/>
            <w:kern w:val="0"/>
            <w14:ligatures w14:val="none"/>
          </w:rPr>
          <w:delText>Discussion:</w:delText>
        </w:r>
        <w:r w:rsidRPr="00284DAD" w:rsidDel="00D72565">
          <w:rPr>
            <w:rFonts w:ascii="Times New Roman" w:eastAsia="Times New Roman" w:hAnsi="Times New Roman" w:cs="Times New Roman"/>
            <w:kern w:val="0"/>
            <w14:ligatures w14:val="none"/>
          </w:rPr>
          <w:delText xml:space="preserve"> Increased serum urea and creatinine levels denote impaired renal function. These effects are consistent with nephrotoxicity caused by bioaccumulative contaminants such as cadmium and mercury found in smoked fish.</w:delText>
        </w:r>
      </w:del>
    </w:p>
    <w:p w14:paraId="1C9FCA18"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57CED4D3" w14:textId="77777777" w:rsidR="00D72565" w:rsidRPr="00B331CF" w:rsidRDefault="00D72565" w:rsidP="00D72565">
      <w:pPr>
        <w:spacing w:before="100" w:beforeAutospacing="1" w:after="100" w:afterAutospacing="1" w:line="240" w:lineRule="auto"/>
        <w:outlineLvl w:val="2"/>
        <w:rPr>
          <w:ins w:id="560" w:author="Faith Glory" w:date="2025-05-04T18:41:00Z" w16du:dateUtc="2025-05-04T10:41:00Z"/>
          <w:rFonts w:ascii="Arial" w:eastAsia="Times New Roman" w:hAnsi="Arial" w:cs="Arial"/>
          <w:b/>
          <w:bCs/>
          <w:kern w:val="0"/>
          <w:sz w:val="22"/>
          <w:szCs w:val="22"/>
          <w14:ligatures w14:val="none"/>
        </w:rPr>
      </w:pPr>
      <w:proofErr w:type="gramStart"/>
      <w:ins w:id="561" w:author="Faith Glory" w:date="2025-05-04T18:41:00Z" w16du:dateUtc="2025-05-04T10:41:00Z">
        <w:r>
          <w:rPr>
            <w:rFonts w:ascii="Arial" w:eastAsia="Times New Roman" w:hAnsi="Arial" w:cs="Arial"/>
            <w:b/>
            <w:bCs/>
            <w:kern w:val="0"/>
            <w:sz w:val="20"/>
            <w:szCs w:val="20"/>
            <w14:ligatures w14:val="none"/>
          </w:rPr>
          <w:t>Title :</w:t>
        </w:r>
        <w:proofErr w:type="gramEnd"/>
        <w:r>
          <w:rPr>
            <w:rFonts w:ascii="Arial" w:eastAsia="Times New Roman" w:hAnsi="Arial" w:cs="Arial"/>
            <w:b/>
            <w:bCs/>
            <w:kern w:val="0"/>
            <w:sz w:val="20"/>
            <w:szCs w:val="20"/>
            <w14:ligatures w14:val="none"/>
          </w:rPr>
          <w:t xml:space="preserve"> </w:t>
        </w:r>
      </w:ins>
    </w:p>
    <w:p w14:paraId="34C78423" w14:textId="77777777" w:rsidR="00D72565" w:rsidRDefault="00D72565" w:rsidP="00D72565">
      <w:pPr>
        <w:spacing w:before="100" w:beforeAutospacing="1" w:after="100" w:afterAutospacing="1" w:line="240" w:lineRule="auto"/>
        <w:outlineLvl w:val="2"/>
        <w:rPr>
          <w:ins w:id="562" w:author="Faith Glory" w:date="2025-05-04T18:41:00Z" w16du:dateUtc="2025-05-04T10:41:00Z"/>
          <w:rFonts w:ascii="Arial" w:eastAsia="Times New Roman" w:hAnsi="Arial" w:cs="Arial"/>
          <w:b/>
          <w:bCs/>
          <w:kern w:val="0"/>
          <w:sz w:val="20"/>
          <w:szCs w:val="20"/>
          <w14:ligatures w14:val="none"/>
        </w:rPr>
      </w:pPr>
      <w:ins w:id="563" w:author="Faith Glory" w:date="2025-05-04T18:41:00Z" w16du:dateUtc="2025-05-04T10:41:00Z">
        <w:r>
          <w:rPr>
            <w:rFonts w:ascii="Arial" w:eastAsia="Times New Roman" w:hAnsi="Arial" w:cs="Arial"/>
            <w:b/>
            <w:bCs/>
            <w:kern w:val="0"/>
            <w:sz w:val="20"/>
            <w:szCs w:val="20"/>
            <w14:ligatures w14:val="none"/>
          </w:rPr>
          <w:t>Text of your result</w:t>
        </w:r>
      </w:ins>
    </w:p>
    <w:p w14:paraId="27CAFACE" w14:textId="77777777" w:rsidR="00D72565" w:rsidRDefault="00D72565" w:rsidP="00696CAD">
      <w:pPr>
        <w:spacing w:before="100" w:beforeAutospacing="1" w:after="100" w:afterAutospacing="1" w:line="240" w:lineRule="auto"/>
        <w:outlineLvl w:val="2"/>
        <w:rPr>
          <w:ins w:id="564" w:author="Faith Glory" w:date="2025-05-04T18:41:00Z" w16du:dateUtc="2025-05-04T10:41:00Z"/>
          <w:rFonts w:ascii="Times New Roman" w:eastAsia="Times New Roman" w:hAnsi="Times New Roman" w:cs="Times New Roman"/>
          <w:b/>
          <w:bCs/>
          <w:kern w:val="0"/>
          <w:sz w:val="27"/>
          <w:szCs w:val="27"/>
          <w14:ligatures w14:val="none"/>
        </w:rPr>
      </w:pPr>
    </w:p>
    <w:p w14:paraId="3918AD12" w14:textId="72545197" w:rsidR="00696CAD" w:rsidRPr="00D72565" w:rsidRDefault="001B5970"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565" w:author="Faith Glory" w:date="2025-05-04T18:41:00Z" w16du:dateUtc="2025-05-04T10:41:00Z">
            <w:rPr>
              <w:rFonts w:ascii="Times New Roman" w:eastAsia="Times New Roman" w:hAnsi="Times New Roman" w:cs="Times New Roman"/>
              <w:b/>
              <w:bCs/>
              <w:kern w:val="0"/>
              <w:sz w:val="27"/>
              <w:szCs w:val="27"/>
              <w14:ligatures w14:val="none"/>
            </w:rPr>
          </w:rPrChange>
        </w:rPr>
      </w:pPr>
      <w:r w:rsidRPr="00D72565">
        <w:rPr>
          <w:rFonts w:ascii="Arial" w:eastAsia="Times New Roman" w:hAnsi="Arial" w:cs="Arial"/>
          <w:b/>
          <w:bCs/>
          <w:kern w:val="0"/>
          <w:sz w:val="20"/>
          <w:szCs w:val="20"/>
          <w14:ligatures w14:val="none"/>
          <w:rPrChange w:id="566" w:author="Faith Glory" w:date="2025-05-04T18:41:00Z" w16du:dateUtc="2025-05-04T10:41:00Z">
            <w:rPr>
              <w:rFonts w:ascii="Times New Roman" w:eastAsia="Times New Roman" w:hAnsi="Times New Roman" w:cs="Times New Roman"/>
              <w:b/>
              <w:bCs/>
              <w:kern w:val="0"/>
              <w:sz w:val="27"/>
              <w:szCs w:val="27"/>
              <w14:ligatures w14:val="none"/>
            </w:rPr>
          </w:rPrChange>
        </w:rPr>
        <w:t>Table</w:t>
      </w:r>
      <w:r w:rsidR="00696CAD" w:rsidRPr="00D72565">
        <w:rPr>
          <w:rFonts w:ascii="Arial" w:eastAsia="Times New Roman" w:hAnsi="Arial" w:cs="Arial"/>
          <w:b/>
          <w:bCs/>
          <w:kern w:val="0"/>
          <w:sz w:val="20"/>
          <w:szCs w:val="20"/>
          <w14:ligatures w14:val="none"/>
          <w:rPrChange w:id="567" w:author="Faith Glory" w:date="2025-05-04T18:41:00Z" w16du:dateUtc="2025-05-04T10:41:00Z">
            <w:rPr>
              <w:rFonts w:ascii="Times New Roman" w:eastAsia="Times New Roman" w:hAnsi="Times New Roman" w:cs="Times New Roman"/>
              <w:b/>
              <w:bCs/>
              <w:kern w:val="0"/>
              <w:sz w:val="27"/>
              <w:szCs w:val="27"/>
              <w14:ligatures w14:val="none"/>
            </w:rPr>
          </w:rPrChange>
        </w:rPr>
        <w:t>.4 Oxidative Stress Markers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Change w:id="568" w:author="Faith Glory" w:date="2025-05-04T18:41:00Z" w16du:dateUtc="2025-05-04T10:41: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1109"/>
        <w:gridCol w:w="2567"/>
        <w:gridCol w:w="2682"/>
        <w:tblGridChange w:id="569">
          <w:tblGrid>
            <w:gridCol w:w="1109"/>
            <w:gridCol w:w="2567"/>
            <w:gridCol w:w="2682"/>
          </w:tblGrid>
        </w:tblGridChange>
      </w:tblGrid>
      <w:tr w:rsidR="00696CAD" w:rsidRPr="00284DAD" w14:paraId="57641BFC" w14:textId="77777777" w:rsidTr="00D72565">
        <w:trPr>
          <w:tblHeader/>
          <w:tblCellSpacing w:w="15" w:type="dxa"/>
          <w:trPrChange w:id="570" w:author="Faith Glory" w:date="2025-05-04T18:41:00Z" w16du:dateUtc="2025-05-04T10:41:00Z">
            <w:trPr>
              <w:tblHeader/>
              <w:tblCellSpacing w:w="15" w:type="dxa"/>
            </w:trPr>
          </w:trPrChange>
        </w:trPr>
        <w:tc>
          <w:tcPr>
            <w:tcW w:w="0" w:type="auto"/>
            <w:tcBorders>
              <w:top w:val="single" w:sz="4" w:space="0" w:color="auto"/>
              <w:bottom w:val="single" w:sz="4" w:space="0" w:color="auto"/>
            </w:tcBorders>
            <w:vAlign w:val="center"/>
            <w:hideMark/>
            <w:tcPrChange w:id="571" w:author="Faith Glory" w:date="2025-05-04T18:41:00Z" w16du:dateUtc="2025-05-04T10:41:00Z">
              <w:tcPr>
                <w:tcW w:w="0" w:type="auto"/>
                <w:vAlign w:val="center"/>
                <w:hideMark/>
              </w:tcPr>
            </w:tcPrChange>
          </w:tcPr>
          <w:p w14:paraId="02B467C8" w14:textId="77777777" w:rsidR="00696CAD" w:rsidRPr="00284DAD" w:rsidRDefault="00696CAD" w:rsidP="00D72565">
            <w:pPr>
              <w:spacing w:after="0" w:line="240" w:lineRule="auto"/>
              <w:rPr>
                <w:rFonts w:ascii="Times New Roman" w:eastAsia="Times New Roman" w:hAnsi="Times New Roman" w:cs="Times New Roman"/>
                <w:b/>
                <w:bCs/>
                <w:kern w:val="0"/>
                <w14:ligatures w14:val="none"/>
              </w:rPr>
              <w:pPrChange w:id="572" w:author="Faith Glory" w:date="2025-05-04T18:41:00Z" w16du:dateUtc="2025-05-04T10:41:00Z">
                <w:pPr>
                  <w:spacing w:after="0" w:line="240" w:lineRule="auto"/>
                  <w:jc w:val="center"/>
                </w:pPr>
              </w:pPrChange>
            </w:pPr>
            <w:r w:rsidRPr="00284DAD">
              <w:rPr>
                <w:rFonts w:ascii="Times New Roman" w:eastAsia="Times New Roman" w:hAnsi="Times New Roman" w:cs="Times New Roman"/>
                <w:b/>
                <w:bCs/>
                <w:kern w:val="0"/>
                <w14:ligatures w14:val="none"/>
              </w:rPr>
              <w:t>Group</w:t>
            </w:r>
          </w:p>
        </w:tc>
        <w:tc>
          <w:tcPr>
            <w:tcW w:w="0" w:type="auto"/>
            <w:tcBorders>
              <w:top w:val="single" w:sz="4" w:space="0" w:color="auto"/>
              <w:bottom w:val="single" w:sz="4" w:space="0" w:color="auto"/>
            </w:tcBorders>
            <w:vAlign w:val="center"/>
            <w:hideMark/>
            <w:tcPrChange w:id="573" w:author="Faith Glory" w:date="2025-05-04T18:41:00Z" w16du:dateUtc="2025-05-04T10:41:00Z">
              <w:tcPr>
                <w:tcW w:w="0" w:type="auto"/>
                <w:vAlign w:val="center"/>
                <w:hideMark/>
              </w:tcPr>
            </w:tcPrChange>
          </w:tcPr>
          <w:p w14:paraId="5DFE07C5"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MDA (nmol/mg protein)</w:t>
            </w:r>
          </w:p>
        </w:tc>
        <w:tc>
          <w:tcPr>
            <w:tcW w:w="0" w:type="auto"/>
            <w:tcBorders>
              <w:top w:val="single" w:sz="4" w:space="0" w:color="auto"/>
              <w:bottom w:val="single" w:sz="4" w:space="0" w:color="auto"/>
            </w:tcBorders>
            <w:vAlign w:val="center"/>
            <w:hideMark/>
            <w:tcPrChange w:id="574" w:author="Faith Glory" w:date="2025-05-04T18:41:00Z" w16du:dateUtc="2025-05-04T10:41:00Z">
              <w:tcPr>
                <w:tcW w:w="0" w:type="auto"/>
                <w:vAlign w:val="center"/>
                <w:hideMark/>
              </w:tcPr>
            </w:tcPrChange>
          </w:tcPr>
          <w:p w14:paraId="757CFF89"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SOD Activity (% change)</w:t>
            </w:r>
          </w:p>
        </w:tc>
      </w:tr>
      <w:tr w:rsidR="00696CAD" w:rsidRPr="00284DAD" w14:paraId="4FA9A163" w14:textId="77777777" w:rsidTr="00D72565">
        <w:trPr>
          <w:tblCellSpacing w:w="15" w:type="dxa"/>
          <w:trPrChange w:id="575" w:author="Faith Glory" w:date="2025-05-04T18:41:00Z" w16du:dateUtc="2025-05-04T10:41:00Z">
            <w:trPr>
              <w:tblCellSpacing w:w="15" w:type="dxa"/>
            </w:trPr>
          </w:trPrChange>
        </w:trPr>
        <w:tc>
          <w:tcPr>
            <w:tcW w:w="0" w:type="auto"/>
            <w:vAlign w:val="center"/>
            <w:hideMark/>
            <w:tcPrChange w:id="576" w:author="Faith Glory" w:date="2025-05-04T18:41:00Z" w16du:dateUtc="2025-05-04T10:41:00Z">
              <w:tcPr>
                <w:tcW w:w="0" w:type="auto"/>
                <w:vAlign w:val="center"/>
                <w:hideMark/>
              </w:tcPr>
            </w:tcPrChange>
          </w:tcPr>
          <w:p w14:paraId="36927E12"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Change w:id="577" w:author="Faith Glory" w:date="2025-05-04T18:41:00Z" w16du:dateUtc="2025-05-04T10:41:00Z">
              <w:tcPr>
                <w:tcW w:w="0" w:type="auto"/>
                <w:vAlign w:val="center"/>
                <w:hideMark/>
              </w:tcPr>
            </w:tcPrChange>
          </w:tcPr>
          <w:p w14:paraId="2CFB451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 ± 0.2</w:t>
            </w:r>
          </w:p>
        </w:tc>
        <w:tc>
          <w:tcPr>
            <w:tcW w:w="0" w:type="auto"/>
            <w:vAlign w:val="center"/>
            <w:hideMark/>
            <w:tcPrChange w:id="578" w:author="Faith Glory" w:date="2025-05-04T18:41:00Z" w16du:dateUtc="2025-05-04T10:41:00Z">
              <w:tcPr>
                <w:tcW w:w="0" w:type="auto"/>
                <w:vAlign w:val="center"/>
                <w:hideMark/>
              </w:tcPr>
            </w:tcPrChange>
          </w:tcPr>
          <w:p w14:paraId="3E975BCD"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Baseline</w:t>
            </w:r>
          </w:p>
        </w:tc>
      </w:tr>
      <w:tr w:rsidR="00696CAD" w:rsidRPr="00284DAD" w14:paraId="42590874" w14:textId="77777777" w:rsidTr="00D72565">
        <w:trPr>
          <w:tblCellSpacing w:w="15" w:type="dxa"/>
          <w:trPrChange w:id="579" w:author="Faith Glory" w:date="2025-05-04T18:41:00Z" w16du:dateUtc="2025-05-04T10:41:00Z">
            <w:trPr>
              <w:tblCellSpacing w:w="15" w:type="dxa"/>
            </w:trPr>
          </w:trPrChange>
        </w:trPr>
        <w:tc>
          <w:tcPr>
            <w:tcW w:w="0" w:type="auto"/>
            <w:vAlign w:val="center"/>
            <w:hideMark/>
            <w:tcPrChange w:id="580" w:author="Faith Glory" w:date="2025-05-04T18:41:00Z" w16du:dateUtc="2025-05-04T10:41:00Z">
              <w:tcPr>
                <w:tcW w:w="0" w:type="auto"/>
                <w:vAlign w:val="center"/>
                <w:hideMark/>
              </w:tcPr>
            </w:tcPrChange>
          </w:tcPr>
          <w:p w14:paraId="39A12B9B"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Change w:id="581" w:author="Faith Glory" w:date="2025-05-04T18:41:00Z" w16du:dateUtc="2025-05-04T10:41:00Z">
              <w:tcPr>
                <w:tcW w:w="0" w:type="auto"/>
                <w:vAlign w:val="center"/>
                <w:hideMark/>
              </w:tcPr>
            </w:tcPrChange>
          </w:tcPr>
          <w:p w14:paraId="7712AE93"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2.4 ± 0.3</w:t>
            </w:r>
          </w:p>
        </w:tc>
        <w:tc>
          <w:tcPr>
            <w:tcW w:w="0" w:type="auto"/>
            <w:vAlign w:val="center"/>
            <w:hideMark/>
            <w:tcPrChange w:id="582" w:author="Faith Glory" w:date="2025-05-04T18:41:00Z" w16du:dateUtc="2025-05-04T10:41:00Z">
              <w:tcPr>
                <w:tcW w:w="0" w:type="auto"/>
                <w:vAlign w:val="center"/>
                <w:hideMark/>
              </w:tcPr>
            </w:tcPrChange>
          </w:tcPr>
          <w:p w14:paraId="22C0325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-15%</w:t>
            </w:r>
          </w:p>
        </w:tc>
      </w:tr>
      <w:tr w:rsidR="00696CAD" w:rsidRPr="00284DAD" w14:paraId="0BA554C7" w14:textId="77777777" w:rsidTr="00D72565">
        <w:trPr>
          <w:tblCellSpacing w:w="15" w:type="dxa"/>
          <w:trPrChange w:id="583" w:author="Faith Glory" w:date="2025-05-04T18:41:00Z" w16du:dateUtc="2025-05-04T10:41:00Z">
            <w:trPr>
              <w:tblCellSpacing w:w="15" w:type="dxa"/>
            </w:trPr>
          </w:trPrChange>
        </w:trPr>
        <w:tc>
          <w:tcPr>
            <w:tcW w:w="0" w:type="auto"/>
            <w:vAlign w:val="center"/>
            <w:hideMark/>
            <w:tcPrChange w:id="584" w:author="Faith Glory" w:date="2025-05-04T18:41:00Z" w16du:dateUtc="2025-05-04T10:41:00Z">
              <w:tcPr>
                <w:tcW w:w="0" w:type="auto"/>
                <w:vAlign w:val="center"/>
                <w:hideMark/>
              </w:tcPr>
            </w:tcPrChange>
          </w:tcPr>
          <w:p w14:paraId="6CA62ED8"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Change w:id="585" w:author="Faith Glory" w:date="2025-05-04T18:41:00Z" w16du:dateUtc="2025-05-04T10:41:00Z">
              <w:tcPr>
                <w:tcW w:w="0" w:type="auto"/>
                <w:vAlign w:val="center"/>
                <w:hideMark/>
              </w:tcPr>
            </w:tcPrChange>
          </w:tcPr>
          <w:p w14:paraId="3E5FF31B"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0.4</w:t>
            </w:r>
          </w:p>
        </w:tc>
        <w:tc>
          <w:tcPr>
            <w:tcW w:w="0" w:type="auto"/>
            <w:vAlign w:val="center"/>
            <w:hideMark/>
            <w:tcPrChange w:id="586" w:author="Faith Glory" w:date="2025-05-04T18:41:00Z" w16du:dateUtc="2025-05-04T10:41:00Z">
              <w:tcPr>
                <w:tcW w:w="0" w:type="auto"/>
                <w:vAlign w:val="center"/>
                <w:hideMark/>
              </w:tcPr>
            </w:tcPrChange>
          </w:tcPr>
          <w:p w14:paraId="01FE162C"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-30%</w:t>
            </w:r>
          </w:p>
        </w:tc>
      </w:tr>
      <w:tr w:rsidR="00696CAD" w:rsidRPr="00284DAD" w14:paraId="3619E600" w14:textId="77777777" w:rsidTr="00D72565">
        <w:trPr>
          <w:tblCellSpacing w:w="15" w:type="dxa"/>
          <w:trPrChange w:id="587" w:author="Faith Glory" w:date="2025-05-04T18:41:00Z" w16du:dateUtc="2025-05-04T10:41:00Z">
            <w:trPr>
              <w:tblCellSpacing w:w="15" w:type="dxa"/>
            </w:trPr>
          </w:trPrChange>
        </w:trPr>
        <w:tc>
          <w:tcPr>
            <w:tcW w:w="0" w:type="auto"/>
            <w:vAlign w:val="center"/>
            <w:hideMark/>
            <w:tcPrChange w:id="588" w:author="Faith Glory" w:date="2025-05-04T18:41:00Z" w16du:dateUtc="2025-05-04T10:41:00Z">
              <w:tcPr>
                <w:tcW w:w="0" w:type="auto"/>
                <w:vAlign w:val="center"/>
                <w:hideMark/>
              </w:tcPr>
            </w:tcPrChange>
          </w:tcPr>
          <w:p w14:paraId="60B21203"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Change w:id="589" w:author="Faith Glory" w:date="2025-05-04T18:41:00Z" w16du:dateUtc="2025-05-04T10:41:00Z">
              <w:tcPr>
                <w:tcW w:w="0" w:type="auto"/>
                <w:vAlign w:val="center"/>
                <w:hideMark/>
              </w:tcPr>
            </w:tcPrChange>
          </w:tcPr>
          <w:p w14:paraId="2A69E502"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4.5 ± 0.5</w:t>
            </w:r>
          </w:p>
        </w:tc>
        <w:tc>
          <w:tcPr>
            <w:tcW w:w="0" w:type="auto"/>
            <w:vAlign w:val="center"/>
            <w:hideMark/>
            <w:tcPrChange w:id="590" w:author="Faith Glory" w:date="2025-05-04T18:41:00Z" w16du:dateUtc="2025-05-04T10:41:00Z">
              <w:tcPr>
                <w:tcW w:w="0" w:type="auto"/>
                <w:vAlign w:val="center"/>
                <w:hideMark/>
              </w:tcPr>
            </w:tcPrChange>
          </w:tcPr>
          <w:p w14:paraId="3B8345CF"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-40%</w:t>
            </w:r>
          </w:p>
        </w:tc>
      </w:tr>
    </w:tbl>
    <w:p w14:paraId="1A9952A3" w14:textId="68C3F5E1" w:rsidR="00696CAD" w:rsidRPr="00284DAD"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del w:id="591" w:author="Faith Glory" w:date="2025-05-04T18:42:00Z" w16du:dateUtc="2025-05-04T10:42:00Z">
        <w:r w:rsidRPr="00284DAD" w:rsidDel="00D72565">
          <w:rPr>
            <w:rFonts w:ascii="Times New Roman" w:eastAsia="Times New Roman" w:hAnsi="Times New Roman" w:cs="Times New Roman"/>
            <w:b/>
            <w:bCs/>
            <w:kern w:val="0"/>
            <w14:ligatures w14:val="none"/>
          </w:rPr>
          <w:delText>Discussion:</w:delText>
        </w:r>
        <w:r w:rsidRPr="00284DAD" w:rsidDel="00D72565">
          <w:rPr>
            <w:rFonts w:ascii="Times New Roman" w:eastAsia="Times New Roman" w:hAnsi="Times New Roman" w:cs="Times New Roman"/>
            <w:kern w:val="0"/>
            <w14:ligatures w14:val="none"/>
          </w:rPr>
          <w:delText xml:space="preserve"> Elevated MDA levels and suppressed SOD activity indicate oxidative stress. PAHs are known to induce lipid peroxidation and overwhelm antioxidant defense systems. The dose-related increase in MDA and reduction in SOD further support oxidative injury as a mechanism of toxicity</w:delText>
        </w:r>
      </w:del>
      <w:r w:rsidRPr="00284DAD">
        <w:rPr>
          <w:rFonts w:ascii="Times New Roman" w:eastAsia="Times New Roman" w:hAnsi="Times New Roman" w:cs="Times New Roman"/>
          <w:kern w:val="0"/>
          <w14:ligatures w14:val="none"/>
        </w:rPr>
        <w:t>.</w:t>
      </w:r>
    </w:p>
    <w:p w14:paraId="0703F961"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3E82C0A0" w14:textId="5DAC080D" w:rsidR="00696CAD" w:rsidRPr="000A6168" w:rsidRDefault="00696CAD" w:rsidP="00696CAD">
      <w:pPr>
        <w:spacing w:before="100" w:beforeAutospacing="1" w:after="100" w:afterAutospacing="1" w:line="240" w:lineRule="auto"/>
        <w:outlineLvl w:val="2"/>
        <w:rPr>
          <w:rFonts w:ascii="Arial" w:eastAsia="Times New Roman" w:hAnsi="Arial" w:cs="Arial"/>
          <w:b/>
          <w:bCs/>
          <w:kern w:val="0"/>
          <w:sz w:val="20"/>
          <w:szCs w:val="20"/>
          <w14:ligatures w14:val="none"/>
          <w:rPrChange w:id="592" w:author="Faith Glory" w:date="2025-05-04T18:42:00Z" w16du:dateUtc="2025-05-04T10:42:00Z">
            <w:rPr>
              <w:rFonts w:ascii="Times New Roman" w:eastAsia="Times New Roman" w:hAnsi="Times New Roman" w:cs="Times New Roman"/>
              <w:b/>
              <w:bCs/>
              <w:kern w:val="0"/>
              <w:sz w:val="27"/>
              <w:szCs w:val="27"/>
              <w14:ligatures w14:val="none"/>
            </w:rPr>
          </w:rPrChange>
        </w:rPr>
      </w:pPr>
      <w:commentRangeStart w:id="593"/>
      <w:r w:rsidRPr="000A6168">
        <w:rPr>
          <w:rFonts w:ascii="Arial" w:eastAsia="Times New Roman" w:hAnsi="Arial" w:cs="Arial"/>
          <w:b/>
          <w:bCs/>
          <w:kern w:val="0"/>
          <w:sz w:val="20"/>
          <w:szCs w:val="20"/>
          <w14:ligatures w14:val="none"/>
          <w:rPrChange w:id="594" w:author="Faith Glory" w:date="2025-05-04T18:42:00Z" w16du:dateUtc="2025-05-04T10:42:00Z">
            <w:rPr>
              <w:rFonts w:ascii="Times New Roman" w:eastAsia="Times New Roman" w:hAnsi="Times New Roman" w:cs="Times New Roman"/>
              <w:b/>
              <w:bCs/>
              <w:kern w:val="0"/>
              <w:sz w:val="27"/>
              <w:szCs w:val="27"/>
              <w14:ligatures w14:val="none"/>
            </w:rPr>
          </w:rPrChange>
        </w:rPr>
        <w:t>3.5. Histopathological Findings</w:t>
      </w:r>
      <w:commentRangeEnd w:id="593"/>
      <w:r w:rsidR="00DE4B20">
        <w:rPr>
          <w:rStyle w:val="CommentReference"/>
        </w:rPr>
        <w:commentReference w:id="593"/>
      </w:r>
    </w:p>
    <w:p w14:paraId="3924916B" w14:textId="77777777" w:rsidR="00696CAD" w:rsidRPr="00284DAD" w:rsidRDefault="00696CAD" w:rsidP="00696CA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Liver (200 mg/kg group):</w:t>
      </w:r>
      <w:r w:rsidRPr="00284DAD">
        <w:rPr>
          <w:rFonts w:ascii="Times New Roman" w:eastAsia="Times New Roman" w:hAnsi="Times New Roman" w:cs="Times New Roman"/>
          <w:kern w:val="0"/>
          <w14:ligatures w14:val="none"/>
        </w:rPr>
        <w:t xml:space="preserve"> Showed severe hepatocellular necrosis, cytoplasmic vacuolization, and infiltration of inflammatory cells.</w:t>
      </w:r>
    </w:p>
    <w:p w14:paraId="4AEB80CD" w14:textId="77777777" w:rsidR="00696CAD" w:rsidRPr="00284DAD" w:rsidRDefault="00696CAD" w:rsidP="00696CA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Kidney (200 mg/kg group):</w:t>
      </w:r>
      <w:r w:rsidRPr="00284DAD">
        <w:rPr>
          <w:rFonts w:ascii="Times New Roman" w:eastAsia="Times New Roman" w:hAnsi="Times New Roman" w:cs="Times New Roman"/>
          <w:kern w:val="0"/>
          <w14:ligatures w14:val="none"/>
        </w:rPr>
        <w:t xml:space="preserve"> Demonstrated tubular necrosis, glomerular atrophy, and interstitial inflammation.</w:t>
      </w:r>
    </w:p>
    <w:p w14:paraId="47B90486" w14:textId="77777777" w:rsidR="00696CAD" w:rsidRDefault="00696CAD" w:rsidP="00696CA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Lower dose groups showed milder, but still evident, cellular degeneration.</w:t>
      </w:r>
    </w:p>
    <w:p w14:paraId="4D1C31CD" w14:textId="4DAF6980"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AF2754">
        <w:rPr>
          <w:rFonts w:ascii="Times New Roman" w:eastAsia="Times New Roman" w:hAnsi="Times New Roman" w:cs="Times New Roman"/>
          <w:noProof/>
        </w:rPr>
        <w:lastRenderedPageBreak/>
        <w:drawing>
          <wp:inline distT="0" distB="0" distL="0" distR="0" wp14:anchorId="5D6F4025" wp14:editId="5A729356">
            <wp:extent cx="1844040" cy="2181225"/>
            <wp:effectExtent l="0" t="0" r="3810" b="9525"/>
            <wp:docPr id="2"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12"/>
                    <a:srcRect/>
                    <a:stretch>
                      <a:fillRect/>
                    </a:stretch>
                  </pic:blipFill>
                  <pic:spPr bwMode="auto">
                    <a:xfrm>
                      <a:off x="0" y="0"/>
                      <a:ext cx="1844040" cy="2181225"/>
                    </a:xfrm>
                    <a:prstGeom prst="rect">
                      <a:avLst/>
                    </a:prstGeom>
                    <a:noFill/>
                    <a:ln w="9525">
                      <a:noFill/>
                      <a:miter lim="800000"/>
                      <a:headEnd/>
                      <a:tailEnd/>
                    </a:ln>
                  </pic:spPr>
                </pic:pic>
              </a:graphicData>
            </a:graphic>
          </wp:inline>
        </w:drawing>
      </w:r>
    </w:p>
    <w:p w14:paraId="0FF388C6" w14:textId="0C72119B" w:rsidR="00987771" w:rsidRDefault="00652AAA" w:rsidP="00987771">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1: </w:t>
      </w:r>
      <w:r w:rsid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Normal kidney</w:t>
      </w:r>
    </w:p>
    <w:p w14:paraId="53BFE518" w14:textId="77777777"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p>
    <w:p w14:paraId="2B3EE58D" w14:textId="26F924B8"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BE2905">
        <w:rPr>
          <w:rFonts w:ascii="Arial" w:eastAsia="Times New Roman" w:hAnsi="Arial" w:cs="Arial"/>
          <w:noProof/>
          <w:sz w:val="20"/>
          <w:szCs w:val="20"/>
        </w:rPr>
        <w:drawing>
          <wp:inline distT="0" distB="0" distL="0" distR="0" wp14:anchorId="3F028029" wp14:editId="5DFB6C26">
            <wp:extent cx="2913380" cy="2355757"/>
            <wp:effectExtent l="0" t="0" r="1270" b="6985"/>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a:srcRect/>
                    <a:stretch>
                      <a:fillRect/>
                    </a:stretch>
                  </pic:blipFill>
                  <pic:spPr bwMode="auto">
                    <a:xfrm>
                      <a:off x="0" y="0"/>
                      <a:ext cx="2926660" cy="2366495"/>
                    </a:xfrm>
                    <a:prstGeom prst="rect">
                      <a:avLst/>
                    </a:prstGeom>
                    <a:noFill/>
                    <a:ln w="9525">
                      <a:noFill/>
                      <a:miter lim="800000"/>
                      <a:headEnd/>
                      <a:tailEnd/>
                    </a:ln>
                  </pic:spPr>
                </pic:pic>
              </a:graphicData>
            </a:graphic>
          </wp:inline>
        </w:drawing>
      </w:r>
    </w:p>
    <w:p w14:paraId="1A1C95E6" w14:textId="44389A39" w:rsidR="00987771" w:rsidRDefault="00652AAA" w:rsidP="00987771">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2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Group 2 kidney</w:t>
      </w:r>
    </w:p>
    <w:p w14:paraId="3698AD28" w14:textId="77777777"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p>
    <w:p w14:paraId="62DC1ADE" w14:textId="30FF9C41"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AC1D59">
        <w:rPr>
          <w:rFonts w:ascii="Arial" w:eastAsia="Times New Roman" w:hAnsi="Arial" w:cs="Arial"/>
          <w:noProof/>
          <w:sz w:val="20"/>
          <w:szCs w:val="20"/>
        </w:rPr>
        <w:lastRenderedPageBreak/>
        <w:drawing>
          <wp:inline distT="0" distB="0" distL="0" distR="0" wp14:anchorId="591A28C7" wp14:editId="5B9B38DA">
            <wp:extent cx="3480803" cy="2201934"/>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srcRect/>
                    <a:stretch>
                      <a:fillRect/>
                    </a:stretch>
                  </pic:blipFill>
                  <pic:spPr bwMode="auto">
                    <a:xfrm>
                      <a:off x="0" y="0"/>
                      <a:ext cx="3503442" cy="2216256"/>
                    </a:xfrm>
                    <a:prstGeom prst="rect">
                      <a:avLst/>
                    </a:prstGeom>
                    <a:noFill/>
                    <a:ln w="9525">
                      <a:noFill/>
                      <a:miter lim="800000"/>
                      <a:headEnd/>
                      <a:tailEnd/>
                    </a:ln>
                  </pic:spPr>
                </pic:pic>
              </a:graphicData>
            </a:graphic>
          </wp:inline>
        </w:drawing>
      </w:r>
    </w:p>
    <w:p w14:paraId="2FA72837" w14:textId="07172A40" w:rsidR="00696CAD"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3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Group 3 kid</w:t>
      </w:r>
      <w:r>
        <w:rPr>
          <w:rFonts w:ascii="Times New Roman" w:eastAsia="Times New Roman" w:hAnsi="Times New Roman" w:cs="Times New Roman"/>
          <w:kern w:val="0"/>
          <w14:ligatures w14:val="none"/>
        </w:rPr>
        <w:t>n</w:t>
      </w:r>
      <w:r w:rsidR="00987771">
        <w:rPr>
          <w:rFonts w:ascii="Times New Roman" w:eastAsia="Times New Roman" w:hAnsi="Times New Roman" w:cs="Times New Roman"/>
          <w:kern w:val="0"/>
          <w14:ligatures w14:val="none"/>
        </w:rPr>
        <w:t xml:space="preserve">ey </w:t>
      </w:r>
    </w:p>
    <w:p w14:paraId="53D9DE76" w14:textId="68383D17" w:rsidR="00FA0B5F" w:rsidRDefault="00FA0B5F" w:rsidP="00696CAD">
      <w:pPr>
        <w:spacing w:before="100" w:beforeAutospacing="1" w:after="100" w:afterAutospacing="1" w:line="240" w:lineRule="auto"/>
        <w:rPr>
          <w:rFonts w:ascii="Times New Roman" w:eastAsia="Times New Roman" w:hAnsi="Times New Roman" w:cs="Times New Roman"/>
          <w:kern w:val="0"/>
          <w14:ligatures w14:val="none"/>
        </w:rPr>
      </w:pPr>
      <w:r w:rsidRPr="00012C83">
        <w:rPr>
          <w:rFonts w:ascii="Times New Roman" w:hAnsi="Times New Roman" w:cs="Times New Roman"/>
          <w:noProof/>
        </w:rPr>
        <w:drawing>
          <wp:inline distT="0" distB="0" distL="0" distR="0" wp14:anchorId="508C8E98" wp14:editId="3B4744FF">
            <wp:extent cx="5720080" cy="354076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20080" cy="3540760"/>
                    </a:xfrm>
                    <a:prstGeom prst="rect">
                      <a:avLst/>
                    </a:prstGeom>
                    <a:ln/>
                  </pic:spPr>
                </pic:pic>
              </a:graphicData>
            </a:graphic>
          </wp:inline>
        </w:drawing>
      </w:r>
    </w:p>
    <w:p w14:paraId="613077CC" w14:textId="55A24D18" w:rsidR="00FA0B5F"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4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203F39">
        <w:rPr>
          <w:rFonts w:ascii="Times New Roman" w:eastAsia="Times New Roman" w:hAnsi="Times New Roman" w:cs="Times New Roman"/>
          <w:kern w:val="0"/>
          <w14:ligatures w14:val="none"/>
        </w:rPr>
        <w:t xml:space="preserve">Group </w:t>
      </w:r>
      <w:r w:rsidR="00FA0B5F">
        <w:rPr>
          <w:rFonts w:ascii="Times New Roman" w:eastAsia="Times New Roman" w:hAnsi="Times New Roman" w:cs="Times New Roman"/>
          <w:kern w:val="0"/>
          <w14:ligatures w14:val="none"/>
        </w:rPr>
        <w:t>4</w:t>
      </w:r>
      <w:r w:rsidR="00203F39">
        <w:rPr>
          <w:rFonts w:ascii="Times New Roman" w:eastAsia="Times New Roman" w:hAnsi="Times New Roman" w:cs="Times New Roman"/>
          <w:kern w:val="0"/>
          <w14:ligatures w14:val="none"/>
        </w:rPr>
        <w:t xml:space="preserve"> kidney</w:t>
      </w:r>
    </w:p>
    <w:p w14:paraId="07CA0AB6" w14:textId="46493536" w:rsidR="001E187F" w:rsidRDefault="001E187F" w:rsidP="00696CAD">
      <w:pPr>
        <w:spacing w:before="100" w:beforeAutospacing="1" w:after="100" w:afterAutospacing="1" w:line="240" w:lineRule="auto"/>
        <w:rPr>
          <w:rFonts w:ascii="Times New Roman" w:eastAsia="Times New Roman" w:hAnsi="Times New Roman" w:cs="Times New Roman"/>
          <w:kern w:val="0"/>
          <w14:ligatures w14:val="none"/>
        </w:rPr>
      </w:pPr>
      <w:r>
        <w:rPr>
          <w:noProof/>
        </w:rPr>
        <w:lastRenderedPageBreak/>
        <w:drawing>
          <wp:inline distT="0" distB="0" distL="0" distR="0" wp14:anchorId="31BDDB72" wp14:editId="0A32B8B4">
            <wp:extent cx="6387909" cy="4753374"/>
            <wp:effectExtent l="0" t="0" r="0" b="9525"/>
            <wp:docPr id="129990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995" cy="4766088"/>
                    </a:xfrm>
                    <a:prstGeom prst="rect">
                      <a:avLst/>
                    </a:prstGeom>
                    <a:noFill/>
                    <a:ln>
                      <a:noFill/>
                    </a:ln>
                  </pic:spPr>
                </pic:pic>
              </a:graphicData>
            </a:graphic>
          </wp:inline>
        </w:drawing>
      </w:r>
    </w:p>
    <w:p w14:paraId="5346CDBF" w14:textId="19C79BB4" w:rsidR="001E187F" w:rsidRPr="00284DAD"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5 : </w:t>
      </w:r>
      <w:r w:rsidR="00203F39" w:rsidRPr="00203F39">
        <w:rPr>
          <w:rFonts w:ascii="Times New Roman" w:eastAsia="Times New Roman" w:hAnsi="Times New Roman" w:cs="Times New Roman"/>
          <w:kern w:val="0"/>
          <w14:ligatures w14:val="none"/>
        </w:rPr>
        <w:t>Histopathological image</w:t>
      </w:r>
      <w:r w:rsidR="00203F39">
        <w:rPr>
          <w:rFonts w:ascii="Times New Roman" w:eastAsia="Times New Roman" w:hAnsi="Times New Roman" w:cs="Times New Roman"/>
          <w:kern w:val="0"/>
          <w14:ligatures w14:val="none"/>
        </w:rPr>
        <w:t>s</w:t>
      </w:r>
      <w:r w:rsidR="00203F39" w:rsidRPr="00203F39">
        <w:rPr>
          <w:rFonts w:ascii="Times New Roman" w:eastAsia="Times New Roman" w:hAnsi="Times New Roman" w:cs="Times New Roman"/>
          <w:kern w:val="0"/>
          <w14:ligatures w14:val="none"/>
        </w:rPr>
        <w:t xml:space="preserve"> of </w:t>
      </w:r>
      <w:r w:rsidR="001E187F">
        <w:rPr>
          <w:rFonts w:ascii="Times New Roman" w:eastAsia="Times New Roman" w:hAnsi="Times New Roman" w:cs="Times New Roman"/>
          <w:kern w:val="0"/>
          <w14:ligatures w14:val="none"/>
        </w:rPr>
        <w:t>Liver for the 4 groups</w:t>
      </w:r>
    </w:p>
    <w:p w14:paraId="17376EE1" w14:textId="77777777" w:rsidR="00CC3B94" w:rsidRPr="00B331CF" w:rsidRDefault="00CC3B94" w:rsidP="00CC3B94">
      <w:pPr>
        <w:spacing w:before="100" w:beforeAutospacing="1" w:after="100" w:afterAutospacing="1" w:line="240" w:lineRule="auto"/>
        <w:outlineLvl w:val="2"/>
        <w:rPr>
          <w:ins w:id="595" w:author="Faith Glory" w:date="2025-05-04T18:45:00Z" w16du:dateUtc="2025-05-04T10:45:00Z"/>
          <w:rFonts w:ascii="Arial" w:eastAsia="Times New Roman" w:hAnsi="Arial" w:cs="Arial"/>
          <w:b/>
          <w:bCs/>
          <w:kern w:val="0"/>
          <w:sz w:val="22"/>
          <w:szCs w:val="22"/>
          <w14:ligatures w14:val="none"/>
        </w:rPr>
      </w:pPr>
      <w:proofErr w:type="gramStart"/>
      <w:ins w:id="596" w:author="Faith Glory" w:date="2025-05-04T18:45:00Z" w16du:dateUtc="2025-05-04T10:45:00Z">
        <w:r>
          <w:rPr>
            <w:rFonts w:ascii="Arial" w:eastAsia="Times New Roman" w:hAnsi="Arial" w:cs="Arial"/>
            <w:b/>
            <w:bCs/>
            <w:kern w:val="0"/>
            <w:sz w:val="20"/>
            <w:szCs w:val="20"/>
            <w14:ligatures w14:val="none"/>
          </w:rPr>
          <w:t>Title :</w:t>
        </w:r>
        <w:proofErr w:type="gramEnd"/>
        <w:r>
          <w:rPr>
            <w:rFonts w:ascii="Arial" w:eastAsia="Times New Roman" w:hAnsi="Arial" w:cs="Arial"/>
            <w:b/>
            <w:bCs/>
            <w:kern w:val="0"/>
            <w:sz w:val="20"/>
            <w:szCs w:val="20"/>
            <w14:ligatures w14:val="none"/>
          </w:rPr>
          <w:t xml:space="preserve"> </w:t>
        </w:r>
      </w:ins>
    </w:p>
    <w:p w14:paraId="44A5632A" w14:textId="77777777" w:rsidR="00CC3B94" w:rsidRDefault="00CC3B94" w:rsidP="00CC3B94">
      <w:pPr>
        <w:spacing w:before="100" w:beforeAutospacing="1" w:after="100" w:afterAutospacing="1" w:line="240" w:lineRule="auto"/>
        <w:outlineLvl w:val="2"/>
        <w:rPr>
          <w:ins w:id="597" w:author="Faith Glory" w:date="2025-05-04T18:45:00Z" w16du:dateUtc="2025-05-04T10:45:00Z"/>
          <w:rFonts w:ascii="Arial" w:eastAsia="Times New Roman" w:hAnsi="Arial" w:cs="Arial"/>
          <w:b/>
          <w:bCs/>
          <w:kern w:val="0"/>
          <w:sz w:val="20"/>
          <w:szCs w:val="20"/>
          <w14:ligatures w14:val="none"/>
        </w:rPr>
      </w:pPr>
      <w:ins w:id="598" w:author="Faith Glory" w:date="2025-05-04T18:45:00Z" w16du:dateUtc="2025-05-04T10:45:00Z">
        <w:r>
          <w:rPr>
            <w:rFonts w:ascii="Arial" w:eastAsia="Times New Roman" w:hAnsi="Arial" w:cs="Arial"/>
            <w:b/>
            <w:bCs/>
            <w:kern w:val="0"/>
            <w:sz w:val="20"/>
            <w:szCs w:val="20"/>
            <w14:ligatures w14:val="none"/>
          </w:rPr>
          <w:t>Text of your result</w:t>
        </w:r>
      </w:ins>
    </w:p>
    <w:p w14:paraId="53682CAB" w14:textId="14B6AE71" w:rsidR="001B5970" w:rsidRPr="00CC3B94" w:rsidRDefault="00696CAD" w:rsidP="001B5970">
      <w:pPr>
        <w:spacing w:before="100" w:beforeAutospacing="1" w:after="100" w:afterAutospacing="1" w:line="240" w:lineRule="auto"/>
        <w:rPr>
          <w:rFonts w:ascii="Arial" w:eastAsia="Times New Roman" w:hAnsi="Arial" w:cs="Arial"/>
          <w:kern w:val="0"/>
          <w:sz w:val="20"/>
          <w:szCs w:val="20"/>
          <w14:ligatures w14:val="none"/>
          <w:rPrChange w:id="599" w:author="Faith Glory" w:date="2025-05-04T18:45:00Z" w16du:dateUtc="2025-05-04T10:45:00Z">
            <w:rPr>
              <w:rFonts w:ascii="Times New Roman" w:eastAsia="Times New Roman" w:hAnsi="Times New Roman" w:cs="Times New Roman"/>
              <w:kern w:val="0"/>
              <w14:ligatures w14:val="none"/>
            </w:rPr>
          </w:rPrChange>
        </w:rPr>
      </w:pPr>
      <w:r w:rsidRPr="00CC3B94">
        <w:rPr>
          <w:rFonts w:ascii="Arial" w:eastAsia="Times New Roman" w:hAnsi="Arial" w:cs="Arial"/>
          <w:b/>
          <w:bCs/>
          <w:kern w:val="0"/>
          <w:sz w:val="20"/>
          <w:szCs w:val="20"/>
          <w14:ligatures w14:val="none"/>
          <w:rPrChange w:id="600" w:author="Faith Glory" w:date="2025-05-04T18:45:00Z" w16du:dateUtc="2025-05-04T10:45:00Z">
            <w:rPr>
              <w:rFonts w:ascii="Times New Roman" w:eastAsia="Times New Roman" w:hAnsi="Times New Roman" w:cs="Times New Roman"/>
              <w:b/>
              <w:bCs/>
              <w:kern w:val="0"/>
              <w:sz w:val="27"/>
              <w:szCs w:val="27"/>
              <w14:ligatures w14:val="none"/>
            </w:rPr>
          </w:rPrChange>
        </w:rPr>
        <w:t>Table 5</w:t>
      </w:r>
      <w:ins w:id="601" w:author="Faith Glory" w:date="2025-05-04T18:45:00Z" w16du:dateUtc="2025-05-04T10:45:00Z">
        <w:r w:rsidR="00CC3B94">
          <w:rPr>
            <w:rFonts w:ascii="Arial" w:eastAsia="Times New Roman" w:hAnsi="Arial" w:cs="Arial"/>
            <w:b/>
            <w:bCs/>
            <w:kern w:val="0"/>
            <w:sz w:val="20"/>
            <w:szCs w:val="20"/>
            <w14:ligatures w14:val="none"/>
          </w:rPr>
          <w:t>.</w:t>
        </w:r>
      </w:ins>
      <w:r w:rsidRPr="00CC3B94">
        <w:rPr>
          <w:rFonts w:ascii="Arial" w:eastAsia="Times New Roman" w:hAnsi="Arial" w:cs="Arial"/>
          <w:b/>
          <w:bCs/>
          <w:kern w:val="0"/>
          <w:sz w:val="20"/>
          <w:szCs w:val="20"/>
          <w14:ligatures w14:val="none"/>
          <w:rPrChange w:id="602" w:author="Faith Glory" w:date="2025-05-04T18:45:00Z" w16du:dateUtc="2025-05-04T10:45:00Z">
            <w:rPr>
              <w:rFonts w:ascii="Times New Roman" w:eastAsia="Times New Roman" w:hAnsi="Times New Roman" w:cs="Times New Roman"/>
              <w:b/>
              <w:bCs/>
              <w:kern w:val="0"/>
              <w:sz w:val="27"/>
              <w:szCs w:val="27"/>
              <w14:ligatures w14:val="none"/>
            </w:rPr>
          </w:rPrChange>
        </w:rPr>
        <w:t xml:space="preserve"> </w:t>
      </w:r>
      <w:del w:id="603" w:author="Faith Glory" w:date="2025-05-04T18:46:00Z" w16du:dateUtc="2025-05-04T10:46:00Z">
        <w:r w:rsidR="00CC3B94" w:rsidRPr="00CC3B94" w:rsidDel="00CC3B94">
          <w:rPr>
            <w:rFonts w:ascii="Arial" w:eastAsia="Times New Roman" w:hAnsi="Arial" w:cs="Arial"/>
            <w:kern w:val="0"/>
            <w:sz w:val="20"/>
            <w:szCs w:val="20"/>
            <w14:ligatures w14:val="none"/>
          </w:rPr>
          <w:delText xml:space="preserve">gcms </w:delText>
        </w:r>
      </w:del>
      <w:ins w:id="604" w:author="Faith Glory" w:date="2025-05-04T18:46:00Z" w16du:dateUtc="2025-05-04T10:46:00Z">
        <w:r w:rsidR="00CC3B94">
          <w:rPr>
            <w:rFonts w:ascii="Arial" w:eastAsia="Times New Roman" w:hAnsi="Arial" w:cs="Arial"/>
            <w:kern w:val="0"/>
            <w:sz w:val="20"/>
            <w:szCs w:val="20"/>
            <w14:ligatures w14:val="none"/>
          </w:rPr>
          <w:t>GCMS</w:t>
        </w:r>
        <w:r w:rsidR="00CC3B94" w:rsidRPr="00CC3B94">
          <w:rPr>
            <w:rFonts w:ascii="Arial" w:eastAsia="Times New Roman" w:hAnsi="Arial" w:cs="Arial"/>
            <w:kern w:val="0"/>
            <w:sz w:val="20"/>
            <w:szCs w:val="20"/>
            <w14:ligatures w14:val="none"/>
          </w:rPr>
          <w:t xml:space="preserve"> </w:t>
        </w:r>
      </w:ins>
      <w:r w:rsidR="00CC3B94" w:rsidRPr="00CC3B94">
        <w:rPr>
          <w:rFonts w:ascii="Arial" w:eastAsia="Times New Roman" w:hAnsi="Arial" w:cs="Arial"/>
          <w:kern w:val="0"/>
          <w:sz w:val="20"/>
          <w:szCs w:val="20"/>
          <w14:ligatures w14:val="none"/>
        </w:rPr>
        <w:t>from the smoked fish extract</w:t>
      </w:r>
    </w:p>
    <w:p w14:paraId="15900763" w14:textId="5E866CD1" w:rsidR="00696CAD" w:rsidRPr="00CC3B94" w:rsidRDefault="00696CAD" w:rsidP="00696CAD">
      <w:pPr>
        <w:pStyle w:val="ListParagraph"/>
        <w:numPr>
          <w:ilvl w:val="0"/>
          <w:numId w:val="4"/>
        </w:numPr>
        <w:spacing w:before="100" w:beforeAutospacing="1" w:after="100" w:afterAutospacing="1" w:line="240" w:lineRule="auto"/>
        <w:outlineLvl w:val="2"/>
        <w:rPr>
          <w:rFonts w:ascii="Arial" w:eastAsia="Times New Roman" w:hAnsi="Arial" w:cs="Arial"/>
          <w:b/>
          <w:bCs/>
          <w:kern w:val="0"/>
          <w:sz w:val="20"/>
          <w:szCs w:val="20"/>
          <w14:ligatures w14:val="none"/>
          <w:rPrChange w:id="605" w:author="Faith Glory" w:date="2025-05-04T18:46:00Z" w16du:dateUtc="2025-05-04T10:46:00Z">
            <w:rPr>
              <w:rFonts w:ascii="Times New Roman" w:eastAsia="Times New Roman" w:hAnsi="Times New Roman" w:cs="Times New Roman"/>
              <w:b/>
              <w:bCs/>
              <w:kern w:val="0"/>
              <w:sz w:val="27"/>
              <w:szCs w:val="27"/>
              <w14:ligatures w14:val="none"/>
            </w:rPr>
          </w:rPrChange>
        </w:rPr>
      </w:pPr>
      <w:r w:rsidRPr="00CC3B94">
        <w:rPr>
          <w:rFonts w:ascii="Arial" w:eastAsia="Times New Roman" w:hAnsi="Arial" w:cs="Arial"/>
          <w:b/>
          <w:bCs/>
          <w:kern w:val="0"/>
          <w:sz w:val="20"/>
          <w:szCs w:val="20"/>
          <w14:ligatures w14:val="none"/>
          <w:rPrChange w:id="606" w:author="Faith Glory" w:date="2025-05-04T18:46:00Z" w16du:dateUtc="2025-05-04T10:46:00Z">
            <w:rPr>
              <w:rFonts w:ascii="Times New Roman" w:eastAsia="Times New Roman" w:hAnsi="Times New Roman" w:cs="Times New Roman"/>
              <w:b/>
              <w:bCs/>
              <w:kern w:val="0"/>
              <w:sz w:val="27"/>
              <w:szCs w:val="27"/>
              <w14:ligatures w14:val="none"/>
            </w:rPr>
          </w:rPrChange>
        </w:rPr>
        <w:t>EPA Priority PAHs in Smoked Fish with TEFs and BaPeq</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Change w:id="607" w:author="Faith Glory" w:date="2025-05-04T18:46:00Z" w16du:dateUtc="2025-05-04T10:46: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409"/>
        <w:gridCol w:w="2184"/>
        <w:gridCol w:w="1283"/>
        <w:gridCol w:w="1539"/>
        <w:gridCol w:w="561"/>
        <w:gridCol w:w="1881"/>
        <w:gridCol w:w="1503"/>
        <w:tblGridChange w:id="608">
          <w:tblGrid>
            <w:gridCol w:w="409"/>
            <w:gridCol w:w="40"/>
            <w:gridCol w:w="2144"/>
            <w:gridCol w:w="215"/>
            <w:gridCol w:w="1068"/>
            <w:gridCol w:w="353"/>
            <w:gridCol w:w="1186"/>
            <w:gridCol w:w="263"/>
            <w:gridCol w:w="298"/>
            <w:gridCol w:w="302"/>
            <w:gridCol w:w="1579"/>
            <w:gridCol w:w="242"/>
            <w:gridCol w:w="1261"/>
          </w:tblGrid>
        </w:tblGridChange>
      </w:tblGrid>
      <w:tr w:rsidR="00696CAD" w:rsidRPr="00CC3B94" w14:paraId="61F3DD68" w14:textId="77777777" w:rsidTr="00CC3B94">
        <w:trPr>
          <w:tblHeader/>
          <w:tblCellSpacing w:w="15" w:type="dxa"/>
          <w:trPrChange w:id="609" w:author="Faith Glory" w:date="2025-05-04T18:46:00Z" w16du:dateUtc="2025-05-04T10:46:00Z">
            <w:trPr>
              <w:tblHeader/>
              <w:tblCellSpacing w:w="15" w:type="dxa"/>
            </w:trPr>
          </w:trPrChange>
        </w:trPr>
        <w:tc>
          <w:tcPr>
            <w:tcW w:w="0" w:type="auto"/>
            <w:tcBorders>
              <w:top w:val="single" w:sz="4" w:space="0" w:color="auto"/>
              <w:bottom w:val="single" w:sz="4" w:space="0" w:color="auto"/>
            </w:tcBorders>
            <w:vAlign w:val="center"/>
            <w:hideMark/>
            <w:tcPrChange w:id="610" w:author="Faith Glory" w:date="2025-05-04T18:46:00Z" w16du:dateUtc="2025-05-04T10:46:00Z">
              <w:tcPr>
                <w:tcW w:w="0" w:type="auto"/>
                <w:gridSpan w:val="2"/>
                <w:vAlign w:val="center"/>
                <w:hideMark/>
              </w:tcPr>
            </w:tcPrChange>
          </w:tcPr>
          <w:p w14:paraId="51782899" w14:textId="77777777" w:rsidR="00696CAD" w:rsidRPr="00CC3B94" w:rsidRDefault="00696CAD" w:rsidP="00137235">
            <w:pPr>
              <w:spacing w:after="0" w:line="240" w:lineRule="auto"/>
              <w:jc w:val="center"/>
              <w:rPr>
                <w:rFonts w:ascii="Arial" w:eastAsia="Times New Roman" w:hAnsi="Arial" w:cs="Arial"/>
                <w:b/>
                <w:bCs/>
                <w:kern w:val="0"/>
                <w:sz w:val="20"/>
                <w:szCs w:val="20"/>
                <w14:ligatures w14:val="none"/>
                <w:rPrChange w:id="611" w:author="Faith Glory" w:date="2025-05-04T18:46:00Z" w16du:dateUtc="2025-05-04T10:46:00Z">
                  <w:rPr>
                    <w:rFonts w:ascii="Times New Roman" w:eastAsia="Times New Roman" w:hAnsi="Times New Roman" w:cs="Times New Roman"/>
                    <w:b/>
                    <w:bCs/>
                    <w:kern w:val="0"/>
                    <w14:ligatures w14:val="none"/>
                  </w:rPr>
                </w:rPrChange>
              </w:rPr>
            </w:pPr>
            <w:r w:rsidRPr="00CC3B94">
              <w:rPr>
                <w:rFonts w:ascii="Arial" w:eastAsia="Times New Roman" w:hAnsi="Arial" w:cs="Arial"/>
                <w:b/>
                <w:bCs/>
                <w:kern w:val="0"/>
                <w:sz w:val="20"/>
                <w:szCs w:val="20"/>
                <w14:ligatures w14:val="none"/>
                <w:rPrChange w:id="612" w:author="Faith Glory" w:date="2025-05-04T18:46:00Z" w16du:dateUtc="2025-05-04T10:46:00Z">
                  <w:rPr>
                    <w:rFonts w:ascii="Times New Roman" w:eastAsia="Times New Roman" w:hAnsi="Times New Roman" w:cs="Times New Roman"/>
                    <w:b/>
                    <w:bCs/>
                    <w:kern w:val="0"/>
                    <w14:ligatures w14:val="none"/>
                  </w:rPr>
                </w:rPrChange>
              </w:rPr>
              <w:t>S/N</w:t>
            </w:r>
          </w:p>
        </w:tc>
        <w:tc>
          <w:tcPr>
            <w:tcW w:w="0" w:type="auto"/>
            <w:tcBorders>
              <w:top w:val="single" w:sz="4" w:space="0" w:color="auto"/>
              <w:bottom w:val="single" w:sz="4" w:space="0" w:color="auto"/>
            </w:tcBorders>
            <w:vAlign w:val="center"/>
            <w:hideMark/>
            <w:tcPrChange w:id="613" w:author="Faith Glory" w:date="2025-05-04T18:46:00Z" w16du:dateUtc="2025-05-04T10:46:00Z">
              <w:tcPr>
                <w:tcW w:w="0" w:type="auto"/>
                <w:gridSpan w:val="2"/>
                <w:vAlign w:val="center"/>
                <w:hideMark/>
              </w:tcPr>
            </w:tcPrChange>
          </w:tcPr>
          <w:p w14:paraId="09BA58F1" w14:textId="77777777" w:rsidR="00696CAD" w:rsidRPr="00CC3B94" w:rsidRDefault="00696CAD" w:rsidP="00137235">
            <w:pPr>
              <w:spacing w:after="0" w:line="240" w:lineRule="auto"/>
              <w:jc w:val="center"/>
              <w:rPr>
                <w:rFonts w:ascii="Arial" w:eastAsia="Times New Roman" w:hAnsi="Arial" w:cs="Arial"/>
                <w:b/>
                <w:bCs/>
                <w:kern w:val="0"/>
                <w:sz w:val="20"/>
                <w:szCs w:val="20"/>
                <w14:ligatures w14:val="none"/>
                <w:rPrChange w:id="614" w:author="Faith Glory" w:date="2025-05-04T18:46:00Z" w16du:dateUtc="2025-05-04T10:46:00Z">
                  <w:rPr>
                    <w:rFonts w:ascii="Times New Roman" w:eastAsia="Times New Roman" w:hAnsi="Times New Roman" w:cs="Times New Roman"/>
                    <w:b/>
                    <w:bCs/>
                    <w:kern w:val="0"/>
                    <w14:ligatures w14:val="none"/>
                  </w:rPr>
                </w:rPrChange>
              </w:rPr>
            </w:pPr>
            <w:r w:rsidRPr="00CC3B94">
              <w:rPr>
                <w:rFonts w:ascii="Arial" w:eastAsia="Times New Roman" w:hAnsi="Arial" w:cs="Arial"/>
                <w:b/>
                <w:bCs/>
                <w:kern w:val="0"/>
                <w:sz w:val="20"/>
                <w:szCs w:val="20"/>
                <w14:ligatures w14:val="none"/>
                <w:rPrChange w:id="615" w:author="Faith Glory" w:date="2025-05-04T18:46:00Z" w16du:dateUtc="2025-05-04T10:46:00Z">
                  <w:rPr>
                    <w:rFonts w:ascii="Times New Roman" w:eastAsia="Times New Roman" w:hAnsi="Times New Roman" w:cs="Times New Roman"/>
                    <w:b/>
                    <w:bCs/>
                    <w:kern w:val="0"/>
                    <w14:ligatures w14:val="none"/>
                  </w:rPr>
                </w:rPrChange>
              </w:rPr>
              <w:t>PAH Compound</w:t>
            </w:r>
          </w:p>
        </w:tc>
        <w:tc>
          <w:tcPr>
            <w:tcW w:w="0" w:type="auto"/>
            <w:tcBorders>
              <w:top w:val="single" w:sz="4" w:space="0" w:color="auto"/>
              <w:bottom w:val="single" w:sz="4" w:space="0" w:color="auto"/>
            </w:tcBorders>
            <w:vAlign w:val="center"/>
            <w:hideMark/>
            <w:tcPrChange w:id="616" w:author="Faith Glory" w:date="2025-05-04T18:46:00Z" w16du:dateUtc="2025-05-04T10:46:00Z">
              <w:tcPr>
                <w:tcW w:w="0" w:type="auto"/>
                <w:gridSpan w:val="2"/>
                <w:vAlign w:val="center"/>
                <w:hideMark/>
              </w:tcPr>
            </w:tcPrChange>
          </w:tcPr>
          <w:p w14:paraId="4CF2C37B" w14:textId="77777777" w:rsidR="00696CAD" w:rsidRPr="00CC3B94" w:rsidRDefault="00696CAD" w:rsidP="00137235">
            <w:pPr>
              <w:spacing w:after="0" w:line="240" w:lineRule="auto"/>
              <w:jc w:val="center"/>
              <w:rPr>
                <w:rFonts w:ascii="Arial" w:eastAsia="Times New Roman" w:hAnsi="Arial" w:cs="Arial"/>
                <w:b/>
                <w:bCs/>
                <w:kern w:val="0"/>
                <w:sz w:val="20"/>
                <w:szCs w:val="20"/>
                <w14:ligatures w14:val="none"/>
                <w:rPrChange w:id="617" w:author="Faith Glory" w:date="2025-05-04T18:46:00Z" w16du:dateUtc="2025-05-04T10:46:00Z">
                  <w:rPr>
                    <w:rFonts w:ascii="Times New Roman" w:eastAsia="Times New Roman" w:hAnsi="Times New Roman" w:cs="Times New Roman"/>
                    <w:b/>
                    <w:bCs/>
                    <w:kern w:val="0"/>
                    <w14:ligatures w14:val="none"/>
                  </w:rPr>
                </w:rPrChange>
              </w:rPr>
            </w:pPr>
            <w:r w:rsidRPr="00CC3B94">
              <w:rPr>
                <w:rFonts w:ascii="Arial" w:eastAsia="Times New Roman" w:hAnsi="Arial" w:cs="Arial"/>
                <w:b/>
                <w:bCs/>
                <w:kern w:val="0"/>
                <w:sz w:val="20"/>
                <w:szCs w:val="20"/>
                <w14:ligatures w14:val="none"/>
                <w:rPrChange w:id="618" w:author="Faith Glory" w:date="2025-05-04T18:46:00Z" w16du:dateUtc="2025-05-04T10:46:00Z">
                  <w:rPr>
                    <w:rFonts w:ascii="Times New Roman" w:eastAsia="Times New Roman" w:hAnsi="Times New Roman" w:cs="Times New Roman"/>
                    <w:b/>
                    <w:bCs/>
                    <w:kern w:val="0"/>
                    <w14:ligatures w14:val="none"/>
                  </w:rPr>
                </w:rPrChange>
              </w:rPr>
              <w:t>Abbreviation</w:t>
            </w:r>
          </w:p>
        </w:tc>
        <w:tc>
          <w:tcPr>
            <w:tcW w:w="0" w:type="auto"/>
            <w:tcBorders>
              <w:top w:val="single" w:sz="4" w:space="0" w:color="auto"/>
              <w:bottom w:val="single" w:sz="4" w:space="0" w:color="auto"/>
            </w:tcBorders>
            <w:vAlign w:val="center"/>
            <w:hideMark/>
            <w:tcPrChange w:id="619" w:author="Faith Glory" w:date="2025-05-04T18:46:00Z" w16du:dateUtc="2025-05-04T10:46:00Z">
              <w:tcPr>
                <w:tcW w:w="0" w:type="auto"/>
                <w:gridSpan w:val="2"/>
                <w:vAlign w:val="center"/>
                <w:hideMark/>
              </w:tcPr>
            </w:tcPrChange>
          </w:tcPr>
          <w:p w14:paraId="18422CCA" w14:textId="77777777" w:rsidR="00696CAD" w:rsidRPr="00CC3B94" w:rsidRDefault="00696CAD" w:rsidP="00137235">
            <w:pPr>
              <w:spacing w:after="0" w:line="240" w:lineRule="auto"/>
              <w:jc w:val="center"/>
              <w:rPr>
                <w:rFonts w:ascii="Arial" w:eastAsia="Times New Roman" w:hAnsi="Arial" w:cs="Arial"/>
                <w:b/>
                <w:bCs/>
                <w:kern w:val="0"/>
                <w:sz w:val="20"/>
                <w:szCs w:val="20"/>
                <w14:ligatures w14:val="none"/>
                <w:rPrChange w:id="620" w:author="Faith Glory" w:date="2025-05-04T18:46:00Z" w16du:dateUtc="2025-05-04T10:46:00Z">
                  <w:rPr>
                    <w:rFonts w:ascii="Times New Roman" w:eastAsia="Times New Roman" w:hAnsi="Times New Roman" w:cs="Times New Roman"/>
                    <w:b/>
                    <w:bCs/>
                    <w:kern w:val="0"/>
                    <w14:ligatures w14:val="none"/>
                  </w:rPr>
                </w:rPrChange>
              </w:rPr>
            </w:pPr>
            <w:r w:rsidRPr="00CC3B94">
              <w:rPr>
                <w:rFonts w:ascii="Arial" w:eastAsia="Times New Roman" w:hAnsi="Arial" w:cs="Arial"/>
                <w:b/>
                <w:bCs/>
                <w:kern w:val="0"/>
                <w:sz w:val="20"/>
                <w:szCs w:val="20"/>
                <w14:ligatures w14:val="none"/>
                <w:rPrChange w:id="621" w:author="Faith Glory" w:date="2025-05-04T18:46:00Z" w16du:dateUtc="2025-05-04T10:46:00Z">
                  <w:rPr>
                    <w:rFonts w:ascii="Times New Roman" w:eastAsia="Times New Roman" w:hAnsi="Times New Roman" w:cs="Times New Roman"/>
                    <w:b/>
                    <w:bCs/>
                    <w:kern w:val="0"/>
                    <w14:ligatures w14:val="none"/>
                  </w:rPr>
                </w:rPrChange>
              </w:rPr>
              <w:t>Molecular Formula</w:t>
            </w:r>
          </w:p>
        </w:tc>
        <w:tc>
          <w:tcPr>
            <w:tcW w:w="0" w:type="auto"/>
            <w:tcBorders>
              <w:top w:val="single" w:sz="4" w:space="0" w:color="auto"/>
              <w:bottom w:val="single" w:sz="4" w:space="0" w:color="auto"/>
            </w:tcBorders>
            <w:vAlign w:val="center"/>
            <w:hideMark/>
            <w:tcPrChange w:id="622" w:author="Faith Glory" w:date="2025-05-04T18:46:00Z" w16du:dateUtc="2025-05-04T10:46:00Z">
              <w:tcPr>
                <w:tcW w:w="0" w:type="auto"/>
                <w:gridSpan w:val="2"/>
                <w:vAlign w:val="center"/>
                <w:hideMark/>
              </w:tcPr>
            </w:tcPrChange>
          </w:tcPr>
          <w:p w14:paraId="3DBCF276" w14:textId="77777777" w:rsidR="00696CAD" w:rsidRPr="00CC3B94" w:rsidRDefault="00696CAD" w:rsidP="00137235">
            <w:pPr>
              <w:spacing w:after="0" w:line="240" w:lineRule="auto"/>
              <w:jc w:val="center"/>
              <w:rPr>
                <w:rFonts w:ascii="Arial" w:eastAsia="Times New Roman" w:hAnsi="Arial" w:cs="Arial"/>
                <w:b/>
                <w:bCs/>
                <w:kern w:val="0"/>
                <w:sz w:val="20"/>
                <w:szCs w:val="20"/>
                <w14:ligatures w14:val="none"/>
                <w:rPrChange w:id="623" w:author="Faith Glory" w:date="2025-05-04T18:46:00Z" w16du:dateUtc="2025-05-04T10:46:00Z">
                  <w:rPr>
                    <w:rFonts w:ascii="Times New Roman" w:eastAsia="Times New Roman" w:hAnsi="Times New Roman" w:cs="Times New Roman"/>
                    <w:b/>
                    <w:bCs/>
                    <w:kern w:val="0"/>
                    <w14:ligatures w14:val="none"/>
                  </w:rPr>
                </w:rPrChange>
              </w:rPr>
            </w:pPr>
            <w:r w:rsidRPr="00CC3B94">
              <w:rPr>
                <w:rFonts w:ascii="Arial" w:eastAsia="Times New Roman" w:hAnsi="Arial" w:cs="Arial"/>
                <w:b/>
                <w:bCs/>
                <w:kern w:val="0"/>
                <w:sz w:val="20"/>
                <w:szCs w:val="20"/>
                <w14:ligatures w14:val="none"/>
                <w:rPrChange w:id="624" w:author="Faith Glory" w:date="2025-05-04T18:46:00Z" w16du:dateUtc="2025-05-04T10:46:00Z">
                  <w:rPr>
                    <w:rFonts w:ascii="Times New Roman" w:eastAsia="Times New Roman" w:hAnsi="Times New Roman" w:cs="Times New Roman"/>
                    <w:b/>
                    <w:bCs/>
                    <w:kern w:val="0"/>
                    <w14:ligatures w14:val="none"/>
                  </w:rPr>
                </w:rPrChange>
              </w:rPr>
              <w:t>TEF</w:t>
            </w:r>
          </w:p>
        </w:tc>
        <w:tc>
          <w:tcPr>
            <w:tcW w:w="0" w:type="auto"/>
            <w:tcBorders>
              <w:top w:val="single" w:sz="4" w:space="0" w:color="auto"/>
              <w:bottom w:val="single" w:sz="4" w:space="0" w:color="auto"/>
            </w:tcBorders>
            <w:vAlign w:val="center"/>
            <w:hideMark/>
            <w:tcPrChange w:id="625" w:author="Faith Glory" w:date="2025-05-04T18:46:00Z" w16du:dateUtc="2025-05-04T10:46:00Z">
              <w:tcPr>
                <w:tcW w:w="0" w:type="auto"/>
                <w:gridSpan w:val="2"/>
                <w:vAlign w:val="center"/>
                <w:hideMark/>
              </w:tcPr>
            </w:tcPrChange>
          </w:tcPr>
          <w:p w14:paraId="14AE71BC" w14:textId="77777777" w:rsidR="00696CAD" w:rsidRPr="00CC3B94" w:rsidRDefault="00696CAD" w:rsidP="00137235">
            <w:pPr>
              <w:spacing w:after="0" w:line="240" w:lineRule="auto"/>
              <w:jc w:val="center"/>
              <w:rPr>
                <w:rFonts w:ascii="Arial" w:eastAsia="Times New Roman" w:hAnsi="Arial" w:cs="Arial"/>
                <w:b/>
                <w:bCs/>
                <w:kern w:val="0"/>
                <w:sz w:val="20"/>
                <w:szCs w:val="20"/>
                <w14:ligatures w14:val="none"/>
                <w:rPrChange w:id="626" w:author="Faith Glory" w:date="2025-05-04T18:46:00Z" w16du:dateUtc="2025-05-04T10:46:00Z">
                  <w:rPr>
                    <w:rFonts w:ascii="Times New Roman" w:eastAsia="Times New Roman" w:hAnsi="Times New Roman" w:cs="Times New Roman"/>
                    <w:b/>
                    <w:bCs/>
                    <w:kern w:val="0"/>
                    <w14:ligatures w14:val="none"/>
                  </w:rPr>
                </w:rPrChange>
              </w:rPr>
            </w:pPr>
            <w:r w:rsidRPr="00CC3B94">
              <w:rPr>
                <w:rFonts w:ascii="Arial" w:eastAsia="Times New Roman" w:hAnsi="Arial" w:cs="Arial"/>
                <w:b/>
                <w:bCs/>
                <w:kern w:val="0"/>
                <w:sz w:val="20"/>
                <w:szCs w:val="20"/>
                <w14:ligatures w14:val="none"/>
                <w:rPrChange w:id="627" w:author="Faith Glory" w:date="2025-05-04T18:46:00Z" w16du:dateUtc="2025-05-04T10:46:00Z">
                  <w:rPr>
                    <w:rFonts w:ascii="Times New Roman" w:eastAsia="Times New Roman" w:hAnsi="Times New Roman" w:cs="Times New Roman"/>
                    <w:b/>
                    <w:bCs/>
                    <w:kern w:val="0"/>
                    <w14:ligatures w14:val="none"/>
                  </w:rPr>
                </w:rPrChange>
              </w:rPr>
              <w:t>Concentration (</w:t>
            </w:r>
            <w:proofErr w:type="spellStart"/>
            <w:r w:rsidRPr="00CC3B94">
              <w:rPr>
                <w:rFonts w:ascii="Arial" w:eastAsia="Times New Roman" w:hAnsi="Arial" w:cs="Arial"/>
                <w:b/>
                <w:bCs/>
                <w:kern w:val="0"/>
                <w:sz w:val="20"/>
                <w:szCs w:val="20"/>
                <w14:ligatures w14:val="none"/>
                <w:rPrChange w:id="628" w:author="Faith Glory" w:date="2025-05-04T18:46:00Z" w16du:dateUtc="2025-05-04T10:46:00Z">
                  <w:rPr>
                    <w:rFonts w:ascii="Times New Roman" w:eastAsia="Times New Roman" w:hAnsi="Times New Roman" w:cs="Times New Roman"/>
                    <w:b/>
                    <w:bCs/>
                    <w:kern w:val="0"/>
                    <w14:ligatures w14:val="none"/>
                  </w:rPr>
                </w:rPrChange>
              </w:rPr>
              <w:t>μg</w:t>
            </w:r>
            <w:proofErr w:type="spellEnd"/>
            <w:r w:rsidRPr="00CC3B94">
              <w:rPr>
                <w:rFonts w:ascii="Arial" w:eastAsia="Times New Roman" w:hAnsi="Arial" w:cs="Arial"/>
                <w:b/>
                <w:bCs/>
                <w:kern w:val="0"/>
                <w:sz w:val="20"/>
                <w:szCs w:val="20"/>
                <w14:ligatures w14:val="none"/>
                <w:rPrChange w:id="629" w:author="Faith Glory" w:date="2025-05-04T18:46:00Z" w16du:dateUtc="2025-05-04T10:46:00Z">
                  <w:rPr>
                    <w:rFonts w:ascii="Times New Roman" w:eastAsia="Times New Roman" w:hAnsi="Times New Roman" w:cs="Times New Roman"/>
                    <w:b/>
                    <w:bCs/>
                    <w:kern w:val="0"/>
                    <w14:ligatures w14:val="none"/>
                  </w:rPr>
                </w:rPrChange>
              </w:rPr>
              <w:t>/kg)</w:t>
            </w:r>
          </w:p>
        </w:tc>
        <w:tc>
          <w:tcPr>
            <w:tcW w:w="0" w:type="auto"/>
            <w:tcBorders>
              <w:top w:val="single" w:sz="4" w:space="0" w:color="auto"/>
              <w:bottom w:val="single" w:sz="4" w:space="0" w:color="auto"/>
            </w:tcBorders>
            <w:vAlign w:val="center"/>
            <w:hideMark/>
            <w:tcPrChange w:id="630" w:author="Faith Glory" w:date="2025-05-04T18:46:00Z" w16du:dateUtc="2025-05-04T10:46:00Z">
              <w:tcPr>
                <w:tcW w:w="0" w:type="auto"/>
                <w:vAlign w:val="center"/>
                <w:hideMark/>
              </w:tcPr>
            </w:tcPrChange>
          </w:tcPr>
          <w:p w14:paraId="034DFD1C" w14:textId="77777777" w:rsidR="00696CAD" w:rsidRPr="00CC3B94" w:rsidRDefault="00696CAD" w:rsidP="00137235">
            <w:pPr>
              <w:spacing w:after="0" w:line="240" w:lineRule="auto"/>
              <w:jc w:val="center"/>
              <w:rPr>
                <w:rFonts w:ascii="Arial" w:eastAsia="Times New Roman" w:hAnsi="Arial" w:cs="Arial"/>
                <w:b/>
                <w:bCs/>
                <w:kern w:val="0"/>
                <w:sz w:val="20"/>
                <w:szCs w:val="20"/>
                <w14:ligatures w14:val="none"/>
                <w:rPrChange w:id="631" w:author="Faith Glory" w:date="2025-05-04T18:46:00Z" w16du:dateUtc="2025-05-04T10:46:00Z">
                  <w:rPr>
                    <w:rFonts w:ascii="Times New Roman" w:eastAsia="Times New Roman" w:hAnsi="Times New Roman" w:cs="Times New Roman"/>
                    <w:b/>
                    <w:bCs/>
                    <w:kern w:val="0"/>
                    <w14:ligatures w14:val="none"/>
                  </w:rPr>
                </w:rPrChange>
              </w:rPr>
            </w:pPr>
            <w:r w:rsidRPr="00CC3B94">
              <w:rPr>
                <w:rFonts w:ascii="Arial" w:eastAsia="Times New Roman" w:hAnsi="Arial" w:cs="Arial"/>
                <w:b/>
                <w:bCs/>
                <w:kern w:val="0"/>
                <w:sz w:val="20"/>
                <w:szCs w:val="20"/>
                <w14:ligatures w14:val="none"/>
                <w:rPrChange w:id="632" w:author="Faith Glory" w:date="2025-05-04T18:46:00Z" w16du:dateUtc="2025-05-04T10:46:00Z">
                  <w:rPr>
                    <w:rFonts w:ascii="Times New Roman" w:eastAsia="Times New Roman" w:hAnsi="Times New Roman" w:cs="Times New Roman"/>
                    <w:b/>
                    <w:bCs/>
                    <w:kern w:val="0"/>
                    <w14:ligatures w14:val="none"/>
                  </w:rPr>
                </w:rPrChange>
              </w:rPr>
              <w:t>BaPeq (</w:t>
            </w:r>
            <w:proofErr w:type="spellStart"/>
            <w:r w:rsidRPr="00CC3B94">
              <w:rPr>
                <w:rFonts w:ascii="Arial" w:eastAsia="Times New Roman" w:hAnsi="Arial" w:cs="Arial"/>
                <w:b/>
                <w:bCs/>
                <w:kern w:val="0"/>
                <w:sz w:val="20"/>
                <w:szCs w:val="20"/>
                <w14:ligatures w14:val="none"/>
                <w:rPrChange w:id="633" w:author="Faith Glory" w:date="2025-05-04T18:46:00Z" w16du:dateUtc="2025-05-04T10:46:00Z">
                  <w:rPr>
                    <w:rFonts w:ascii="Times New Roman" w:eastAsia="Times New Roman" w:hAnsi="Times New Roman" w:cs="Times New Roman"/>
                    <w:b/>
                    <w:bCs/>
                    <w:kern w:val="0"/>
                    <w14:ligatures w14:val="none"/>
                  </w:rPr>
                </w:rPrChange>
              </w:rPr>
              <w:t>μg</w:t>
            </w:r>
            <w:proofErr w:type="spellEnd"/>
            <w:r w:rsidRPr="00CC3B94">
              <w:rPr>
                <w:rFonts w:ascii="Arial" w:eastAsia="Times New Roman" w:hAnsi="Arial" w:cs="Arial"/>
                <w:b/>
                <w:bCs/>
                <w:kern w:val="0"/>
                <w:sz w:val="20"/>
                <w:szCs w:val="20"/>
                <w14:ligatures w14:val="none"/>
                <w:rPrChange w:id="634" w:author="Faith Glory" w:date="2025-05-04T18:46:00Z" w16du:dateUtc="2025-05-04T10:46:00Z">
                  <w:rPr>
                    <w:rFonts w:ascii="Times New Roman" w:eastAsia="Times New Roman" w:hAnsi="Times New Roman" w:cs="Times New Roman"/>
                    <w:b/>
                    <w:bCs/>
                    <w:kern w:val="0"/>
                    <w14:ligatures w14:val="none"/>
                  </w:rPr>
                </w:rPrChange>
              </w:rPr>
              <w:t>/kg)</w:t>
            </w:r>
          </w:p>
        </w:tc>
      </w:tr>
      <w:tr w:rsidR="00696CAD" w:rsidRPr="00CC3B94" w14:paraId="09D1106B" w14:textId="77777777" w:rsidTr="00CC3B94">
        <w:trPr>
          <w:tblCellSpacing w:w="15" w:type="dxa"/>
          <w:trPrChange w:id="635" w:author="Faith Glory" w:date="2025-05-04T18:46:00Z" w16du:dateUtc="2025-05-04T10:46:00Z">
            <w:trPr>
              <w:tblCellSpacing w:w="15" w:type="dxa"/>
            </w:trPr>
          </w:trPrChange>
        </w:trPr>
        <w:tc>
          <w:tcPr>
            <w:tcW w:w="0" w:type="auto"/>
            <w:vAlign w:val="center"/>
            <w:hideMark/>
            <w:tcPrChange w:id="636" w:author="Faith Glory" w:date="2025-05-04T18:46:00Z" w16du:dateUtc="2025-05-04T10:46:00Z">
              <w:tcPr>
                <w:tcW w:w="0" w:type="auto"/>
                <w:gridSpan w:val="2"/>
                <w:vAlign w:val="center"/>
                <w:hideMark/>
              </w:tcPr>
            </w:tcPrChange>
          </w:tcPr>
          <w:p w14:paraId="6381CE80" w14:textId="77777777" w:rsidR="00696CAD" w:rsidRPr="00CC3B94" w:rsidRDefault="00696CAD" w:rsidP="00137235">
            <w:pPr>
              <w:spacing w:after="0" w:line="240" w:lineRule="auto"/>
              <w:rPr>
                <w:rFonts w:ascii="Arial" w:eastAsia="Times New Roman" w:hAnsi="Arial" w:cs="Arial"/>
                <w:kern w:val="0"/>
                <w:sz w:val="20"/>
                <w:szCs w:val="20"/>
                <w14:ligatures w14:val="none"/>
                <w:rPrChange w:id="637"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38" w:author="Faith Glory" w:date="2025-05-04T18:46:00Z" w16du:dateUtc="2025-05-04T10:46:00Z">
                  <w:rPr>
                    <w:rFonts w:ascii="Times New Roman" w:eastAsia="Times New Roman" w:hAnsi="Times New Roman" w:cs="Times New Roman"/>
                    <w:kern w:val="0"/>
                    <w14:ligatures w14:val="none"/>
                  </w:rPr>
                </w:rPrChange>
              </w:rPr>
              <w:t>1</w:t>
            </w:r>
          </w:p>
        </w:tc>
        <w:tc>
          <w:tcPr>
            <w:tcW w:w="0" w:type="auto"/>
            <w:vAlign w:val="center"/>
            <w:hideMark/>
            <w:tcPrChange w:id="639" w:author="Faith Glory" w:date="2025-05-04T18:46:00Z" w16du:dateUtc="2025-05-04T10:46:00Z">
              <w:tcPr>
                <w:tcW w:w="0" w:type="auto"/>
                <w:gridSpan w:val="2"/>
                <w:vAlign w:val="center"/>
                <w:hideMark/>
              </w:tcPr>
            </w:tcPrChange>
          </w:tcPr>
          <w:p w14:paraId="05DBEEAD" w14:textId="77777777" w:rsidR="00696CAD" w:rsidRPr="00CC3B94" w:rsidRDefault="00696CAD" w:rsidP="00137235">
            <w:pPr>
              <w:spacing w:after="0" w:line="240" w:lineRule="auto"/>
              <w:rPr>
                <w:rFonts w:ascii="Arial" w:eastAsia="Times New Roman" w:hAnsi="Arial" w:cs="Arial"/>
                <w:kern w:val="0"/>
                <w:sz w:val="20"/>
                <w:szCs w:val="20"/>
                <w14:ligatures w14:val="none"/>
                <w:rPrChange w:id="64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41" w:author="Faith Glory" w:date="2025-05-04T18:46:00Z" w16du:dateUtc="2025-05-04T10:46:00Z">
                  <w:rPr>
                    <w:rFonts w:ascii="Times New Roman" w:eastAsia="Times New Roman" w:hAnsi="Times New Roman" w:cs="Times New Roman"/>
                    <w:kern w:val="0"/>
                    <w14:ligatures w14:val="none"/>
                  </w:rPr>
                </w:rPrChange>
              </w:rPr>
              <w:t>Naphthalene</w:t>
            </w:r>
          </w:p>
        </w:tc>
        <w:tc>
          <w:tcPr>
            <w:tcW w:w="0" w:type="auto"/>
            <w:vAlign w:val="center"/>
            <w:hideMark/>
            <w:tcPrChange w:id="642" w:author="Faith Glory" w:date="2025-05-04T18:46:00Z" w16du:dateUtc="2025-05-04T10:46:00Z">
              <w:tcPr>
                <w:tcW w:w="0" w:type="auto"/>
                <w:gridSpan w:val="2"/>
                <w:vAlign w:val="center"/>
                <w:hideMark/>
              </w:tcPr>
            </w:tcPrChange>
          </w:tcPr>
          <w:p w14:paraId="61602515" w14:textId="77777777" w:rsidR="00696CAD" w:rsidRPr="00CC3B94" w:rsidRDefault="00696CAD" w:rsidP="00137235">
            <w:pPr>
              <w:spacing w:after="0" w:line="240" w:lineRule="auto"/>
              <w:rPr>
                <w:rFonts w:ascii="Arial" w:eastAsia="Times New Roman" w:hAnsi="Arial" w:cs="Arial"/>
                <w:kern w:val="0"/>
                <w:sz w:val="20"/>
                <w:szCs w:val="20"/>
                <w14:ligatures w14:val="none"/>
                <w:rPrChange w:id="64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44" w:author="Faith Glory" w:date="2025-05-04T18:46:00Z" w16du:dateUtc="2025-05-04T10:46:00Z">
                  <w:rPr>
                    <w:rFonts w:ascii="Times New Roman" w:eastAsia="Times New Roman" w:hAnsi="Times New Roman" w:cs="Times New Roman"/>
                    <w:kern w:val="0"/>
                    <w14:ligatures w14:val="none"/>
                  </w:rPr>
                </w:rPrChange>
              </w:rPr>
              <w:t>NAP</w:t>
            </w:r>
          </w:p>
        </w:tc>
        <w:tc>
          <w:tcPr>
            <w:tcW w:w="0" w:type="auto"/>
            <w:vAlign w:val="center"/>
            <w:hideMark/>
            <w:tcPrChange w:id="645" w:author="Faith Glory" w:date="2025-05-04T18:46:00Z" w16du:dateUtc="2025-05-04T10:46:00Z">
              <w:tcPr>
                <w:tcW w:w="0" w:type="auto"/>
                <w:gridSpan w:val="2"/>
                <w:vAlign w:val="center"/>
                <w:hideMark/>
              </w:tcPr>
            </w:tcPrChange>
          </w:tcPr>
          <w:p w14:paraId="407B8659" w14:textId="77777777" w:rsidR="00696CAD" w:rsidRPr="00CC3B94" w:rsidRDefault="00696CAD" w:rsidP="00137235">
            <w:pPr>
              <w:spacing w:after="0" w:line="240" w:lineRule="auto"/>
              <w:rPr>
                <w:rFonts w:ascii="Arial" w:eastAsia="Times New Roman" w:hAnsi="Arial" w:cs="Arial"/>
                <w:kern w:val="0"/>
                <w:sz w:val="20"/>
                <w:szCs w:val="20"/>
                <w14:ligatures w14:val="none"/>
                <w:rPrChange w:id="64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47"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648" w:author="Faith Glory" w:date="2025-05-04T18:46:00Z" w16du:dateUtc="2025-05-04T10:46:00Z">
                  <w:rPr>
                    <w:rFonts w:ascii="Times New Roman" w:eastAsia="Times New Roman" w:hAnsi="Times New Roman" w:cs="Times New Roman"/>
                    <w:kern w:val="0"/>
                    <w14:ligatures w14:val="none"/>
                  </w:rPr>
                </w:rPrChange>
              </w:rPr>
              <w:t>₁₀</w:t>
            </w:r>
            <w:r w:rsidRPr="00CC3B94">
              <w:rPr>
                <w:rFonts w:ascii="Arial" w:eastAsia="Times New Roman" w:hAnsi="Arial" w:cs="Arial"/>
                <w:kern w:val="0"/>
                <w:sz w:val="20"/>
                <w:szCs w:val="20"/>
                <w14:ligatures w14:val="none"/>
                <w:rPrChange w:id="649"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650" w:author="Faith Glory" w:date="2025-05-04T18:46:00Z" w16du:dateUtc="2025-05-04T10:46:00Z">
                  <w:rPr>
                    <w:rFonts w:ascii="Times New Roman" w:eastAsia="Times New Roman" w:hAnsi="Times New Roman" w:cs="Times New Roman"/>
                    <w:kern w:val="0"/>
                    <w14:ligatures w14:val="none"/>
                  </w:rPr>
                </w:rPrChange>
              </w:rPr>
              <w:t>₈</w:t>
            </w:r>
          </w:p>
        </w:tc>
        <w:tc>
          <w:tcPr>
            <w:tcW w:w="0" w:type="auto"/>
            <w:vAlign w:val="center"/>
            <w:hideMark/>
            <w:tcPrChange w:id="651" w:author="Faith Glory" w:date="2025-05-04T18:46:00Z" w16du:dateUtc="2025-05-04T10:46:00Z">
              <w:tcPr>
                <w:tcW w:w="0" w:type="auto"/>
                <w:gridSpan w:val="2"/>
                <w:vAlign w:val="center"/>
                <w:hideMark/>
              </w:tcPr>
            </w:tcPrChange>
          </w:tcPr>
          <w:p w14:paraId="5DDDD780" w14:textId="77777777" w:rsidR="00696CAD" w:rsidRPr="00CC3B94" w:rsidRDefault="00696CAD" w:rsidP="00137235">
            <w:pPr>
              <w:spacing w:after="0" w:line="240" w:lineRule="auto"/>
              <w:rPr>
                <w:rFonts w:ascii="Arial" w:eastAsia="Times New Roman" w:hAnsi="Arial" w:cs="Arial"/>
                <w:kern w:val="0"/>
                <w:sz w:val="20"/>
                <w:szCs w:val="20"/>
                <w14:ligatures w14:val="none"/>
                <w:rPrChange w:id="65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53" w:author="Faith Glory" w:date="2025-05-04T18:46:00Z" w16du:dateUtc="2025-05-04T10:46:00Z">
                  <w:rPr>
                    <w:rFonts w:ascii="Times New Roman" w:eastAsia="Times New Roman" w:hAnsi="Times New Roman" w:cs="Times New Roman"/>
                    <w:kern w:val="0"/>
                    <w14:ligatures w14:val="none"/>
                  </w:rPr>
                </w:rPrChange>
              </w:rPr>
              <w:t>0.001</w:t>
            </w:r>
          </w:p>
        </w:tc>
        <w:tc>
          <w:tcPr>
            <w:tcW w:w="0" w:type="auto"/>
            <w:vAlign w:val="center"/>
            <w:hideMark/>
            <w:tcPrChange w:id="654" w:author="Faith Glory" w:date="2025-05-04T18:46:00Z" w16du:dateUtc="2025-05-04T10:46:00Z">
              <w:tcPr>
                <w:tcW w:w="0" w:type="auto"/>
                <w:gridSpan w:val="2"/>
                <w:vAlign w:val="center"/>
                <w:hideMark/>
              </w:tcPr>
            </w:tcPrChange>
          </w:tcPr>
          <w:p w14:paraId="22A13B2B" w14:textId="77777777" w:rsidR="00696CAD" w:rsidRPr="00CC3B94" w:rsidRDefault="00696CAD" w:rsidP="00137235">
            <w:pPr>
              <w:spacing w:after="0" w:line="240" w:lineRule="auto"/>
              <w:rPr>
                <w:rFonts w:ascii="Arial" w:eastAsia="Times New Roman" w:hAnsi="Arial" w:cs="Arial"/>
                <w:kern w:val="0"/>
                <w:sz w:val="20"/>
                <w:szCs w:val="20"/>
                <w14:ligatures w14:val="none"/>
                <w:rPrChange w:id="65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56" w:author="Faith Glory" w:date="2025-05-04T18:46:00Z" w16du:dateUtc="2025-05-04T10:46:00Z">
                  <w:rPr>
                    <w:rFonts w:ascii="Times New Roman" w:eastAsia="Times New Roman" w:hAnsi="Times New Roman" w:cs="Times New Roman"/>
                    <w:kern w:val="0"/>
                    <w14:ligatures w14:val="none"/>
                  </w:rPr>
                </w:rPrChange>
              </w:rPr>
              <w:t>45.0</w:t>
            </w:r>
          </w:p>
        </w:tc>
        <w:tc>
          <w:tcPr>
            <w:tcW w:w="0" w:type="auto"/>
            <w:vAlign w:val="center"/>
            <w:hideMark/>
            <w:tcPrChange w:id="657" w:author="Faith Glory" w:date="2025-05-04T18:46:00Z" w16du:dateUtc="2025-05-04T10:46:00Z">
              <w:tcPr>
                <w:tcW w:w="0" w:type="auto"/>
                <w:vAlign w:val="center"/>
                <w:hideMark/>
              </w:tcPr>
            </w:tcPrChange>
          </w:tcPr>
          <w:p w14:paraId="1E67A927" w14:textId="77777777" w:rsidR="00696CAD" w:rsidRPr="00CC3B94" w:rsidRDefault="00696CAD" w:rsidP="00137235">
            <w:pPr>
              <w:spacing w:after="0" w:line="240" w:lineRule="auto"/>
              <w:rPr>
                <w:rFonts w:ascii="Arial" w:eastAsia="Times New Roman" w:hAnsi="Arial" w:cs="Arial"/>
                <w:kern w:val="0"/>
                <w:sz w:val="20"/>
                <w:szCs w:val="20"/>
                <w14:ligatures w14:val="none"/>
                <w:rPrChange w:id="65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59" w:author="Faith Glory" w:date="2025-05-04T18:46:00Z" w16du:dateUtc="2025-05-04T10:46:00Z">
                  <w:rPr>
                    <w:rFonts w:ascii="Times New Roman" w:eastAsia="Times New Roman" w:hAnsi="Times New Roman" w:cs="Times New Roman"/>
                    <w:kern w:val="0"/>
                    <w14:ligatures w14:val="none"/>
                  </w:rPr>
                </w:rPrChange>
              </w:rPr>
              <w:t xml:space="preserve">45.0 × 0.001 = </w:t>
            </w:r>
            <w:r w:rsidRPr="00CC3B94">
              <w:rPr>
                <w:rFonts w:ascii="Arial" w:eastAsia="Times New Roman" w:hAnsi="Arial" w:cs="Arial"/>
                <w:b/>
                <w:bCs/>
                <w:kern w:val="0"/>
                <w:sz w:val="20"/>
                <w:szCs w:val="20"/>
                <w14:ligatures w14:val="none"/>
                <w:rPrChange w:id="660" w:author="Faith Glory" w:date="2025-05-04T18:46:00Z" w16du:dateUtc="2025-05-04T10:46:00Z">
                  <w:rPr>
                    <w:rFonts w:ascii="Times New Roman" w:eastAsia="Times New Roman" w:hAnsi="Times New Roman" w:cs="Times New Roman"/>
                    <w:b/>
                    <w:bCs/>
                    <w:kern w:val="0"/>
                    <w14:ligatures w14:val="none"/>
                  </w:rPr>
                </w:rPrChange>
              </w:rPr>
              <w:t>0.045</w:t>
            </w:r>
          </w:p>
        </w:tc>
      </w:tr>
      <w:tr w:rsidR="00696CAD" w:rsidRPr="00CC3B94" w14:paraId="63B6EE79" w14:textId="77777777" w:rsidTr="00CC3B94">
        <w:trPr>
          <w:tblCellSpacing w:w="15" w:type="dxa"/>
          <w:trPrChange w:id="661" w:author="Faith Glory" w:date="2025-05-04T18:46:00Z" w16du:dateUtc="2025-05-04T10:46:00Z">
            <w:trPr>
              <w:tblCellSpacing w:w="15" w:type="dxa"/>
            </w:trPr>
          </w:trPrChange>
        </w:trPr>
        <w:tc>
          <w:tcPr>
            <w:tcW w:w="0" w:type="auto"/>
            <w:vAlign w:val="center"/>
            <w:hideMark/>
            <w:tcPrChange w:id="662" w:author="Faith Glory" w:date="2025-05-04T18:46:00Z" w16du:dateUtc="2025-05-04T10:46:00Z">
              <w:tcPr>
                <w:tcW w:w="0" w:type="auto"/>
                <w:gridSpan w:val="2"/>
                <w:vAlign w:val="center"/>
                <w:hideMark/>
              </w:tcPr>
            </w:tcPrChange>
          </w:tcPr>
          <w:p w14:paraId="346F84C8" w14:textId="77777777" w:rsidR="00696CAD" w:rsidRPr="00CC3B94" w:rsidRDefault="00696CAD" w:rsidP="00137235">
            <w:pPr>
              <w:spacing w:after="0" w:line="240" w:lineRule="auto"/>
              <w:rPr>
                <w:rFonts w:ascii="Arial" w:eastAsia="Times New Roman" w:hAnsi="Arial" w:cs="Arial"/>
                <w:kern w:val="0"/>
                <w:sz w:val="20"/>
                <w:szCs w:val="20"/>
                <w14:ligatures w14:val="none"/>
                <w:rPrChange w:id="66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64" w:author="Faith Glory" w:date="2025-05-04T18:46:00Z" w16du:dateUtc="2025-05-04T10:46:00Z">
                  <w:rPr>
                    <w:rFonts w:ascii="Times New Roman" w:eastAsia="Times New Roman" w:hAnsi="Times New Roman" w:cs="Times New Roman"/>
                    <w:kern w:val="0"/>
                    <w14:ligatures w14:val="none"/>
                  </w:rPr>
                </w:rPrChange>
              </w:rPr>
              <w:t>2</w:t>
            </w:r>
          </w:p>
        </w:tc>
        <w:tc>
          <w:tcPr>
            <w:tcW w:w="0" w:type="auto"/>
            <w:vAlign w:val="center"/>
            <w:hideMark/>
            <w:tcPrChange w:id="665" w:author="Faith Glory" w:date="2025-05-04T18:46:00Z" w16du:dateUtc="2025-05-04T10:46:00Z">
              <w:tcPr>
                <w:tcW w:w="0" w:type="auto"/>
                <w:gridSpan w:val="2"/>
                <w:vAlign w:val="center"/>
                <w:hideMark/>
              </w:tcPr>
            </w:tcPrChange>
          </w:tcPr>
          <w:p w14:paraId="3545B111" w14:textId="77777777" w:rsidR="00696CAD" w:rsidRPr="00CC3B94" w:rsidRDefault="00696CAD" w:rsidP="00137235">
            <w:pPr>
              <w:spacing w:after="0" w:line="240" w:lineRule="auto"/>
              <w:rPr>
                <w:rFonts w:ascii="Arial" w:eastAsia="Times New Roman" w:hAnsi="Arial" w:cs="Arial"/>
                <w:kern w:val="0"/>
                <w:sz w:val="20"/>
                <w:szCs w:val="20"/>
                <w14:ligatures w14:val="none"/>
                <w:rPrChange w:id="66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67" w:author="Faith Glory" w:date="2025-05-04T18:46:00Z" w16du:dateUtc="2025-05-04T10:46:00Z">
                  <w:rPr>
                    <w:rFonts w:ascii="Times New Roman" w:eastAsia="Times New Roman" w:hAnsi="Times New Roman" w:cs="Times New Roman"/>
                    <w:kern w:val="0"/>
                    <w14:ligatures w14:val="none"/>
                  </w:rPr>
                </w:rPrChange>
              </w:rPr>
              <w:t>Acenaphthylene</w:t>
            </w:r>
          </w:p>
        </w:tc>
        <w:tc>
          <w:tcPr>
            <w:tcW w:w="0" w:type="auto"/>
            <w:vAlign w:val="center"/>
            <w:hideMark/>
            <w:tcPrChange w:id="668" w:author="Faith Glory" w:date="2025-05-04T18:46:00Z" w16du:dateUtc="2025-05-04T10:46:00Z">
              <w:tcPr>
                <w:tcW w:w="0" w:type="auto"/>
                <w:gridSpan w:val="2"/>
                <w:vAlign w:val="center"/>
                <w:hideMark/>
              </w:tcPr>
            </w:tcPrChange>
          </w:tcPr>
          <w:p w14:paraId="4DA6ACCC" w14:textId="77777777" w:rsidR="00696CAD" w:rsidRPr="00CC3B94" w:rsidRDefault="00696CAD" w:rsidP="00137235">
            <w:pPr>
              <w:spacing w:after="0" w:line="240" w:lineRule="auto"/>
              <w:rPr>
                <w:rFonts w:ascii="Arial" w:eastAsia="Times New Roman" w:hAnsi="Arial" w:cs="Arial"/>
                <w:kern w:val="0"/>
                <w:sz w:val="20"/>
                <w:szCs w:val="20"/>
                <w14:ligatures w14:val="none"/>
                <w:rPrChange w:id="669"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70" w:author="Faith Glory" w:date="2025-05-04T18:46:00Z" w16du:dateUtc="2025-05-04T10:46:00Z">
                  <w:rPr>
                    <w:rFonts w:ascii="Times New Roman" w:eastAsia="Times New Roman" w:hAnsi="Times New Roman" w:cs="Times New Roman"/>
                    <w:kern w:val="0"/>
                    <w14:ligatures w14:val="none"/>
                  </w:rPr>
                </w:rPrChange>
              </w:rPr>
              <w:t>ACY</w:t>
            </w:r>
          </w:p>
        </w:tc>
        <w:tc>
          <w:tcPr>
            <w:tcW w:w="0" w:type="auto"/>
            <w:vAlign w:val="center"/>
            <w:hideMark/>
            <w:tcPrChange w:id="671" w:author="Faith Glory" w:date="2025-05-04T18:46:00Z" w16du:dateUtc="2025-05-04T10:46:00Z">
              <w:tcPr>
                <w:tcW w:w="0" w:type="auto"/>
                <w:gridSpan w:val="2"/>
                <w:vAlign w:val="center"/>
                <w:hideMark/>
              </w:tcPr>
            </w:tcPrChange>
          </w:tcPr>
          <w:p w14:paraId="0E3FDCDD" w14:textId="77777777" w:rsidR="00696CAD" w:rsidRPr="00CC3B94" w:rsidRDefault="00696CAD" w:rsidP="00137235">
            <w:pPr>
              <w:spacing w:after="0" w:line="240" w:lineRule="auto"/>
              <w:rPr>
                <w:rFonts w:ascii="Arial" w:eastAsia="Times New Roman" w:hAnsi="Arial" w:cs="Arial"/>
                <w:kern w:val="0"/>
                <w:sz w:val="20"/>
                <w:szCs w:val="20"/>
                <w14:ligatures w14:val="none"/>
                <w:rPrChange w:id="67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73"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674" w:author="Faith Glory" w:date="2025-05-04T18:46:00Z" w16du:dateUtc="2025-05-04T10:46:00Z">
                  <w:rPr>
                    <w:rFonts w:ascii="Times New Roman" w:eastAsia="Times New Roman" w:hAnsi="Times New Roman" w:cs="Times New Roman"/>
                    <w:kern w:val="0"/>
                    <w14:ligatures w14:val="none"/>
                  </w:rPr>
                </w:rPrChange>
              </w:rPr>
              <w:t>₁₂</w:t>
            </w:r>
            <w:r w:rsidRPr="00CC3B94">
              <w:rPr>
                <w:rFonts w:ascii="Arial" w:eastAsia="Times New Roman" w:hAnsi="Arial" w:cs="Arial"/>
                <w:kern w:val="0"/>
                <w:sz w:val="20"/>
                <w:szCs w:val="20"/>
                <w14:ligatures w14:val="none"/>
                <w:rPrChange w:id="675"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676" w:author="Faith Glory" w:date="2025-05-04T18:46:00Z" w16du:dateUtc="2025-05-04T10:46:00Z">
                  <w:rPr>
                    <w:rFonts w:ascii="Times New Roman" w:eastAsia="Times New Roman" w:hAnsi="Times New Roman" w:cs="Times New Roman"/>
                    <w:kern w:val="0"/>
                    <w14:ligatures w14:val="none"/>
                  </w:rPr>
                </w:rPrChange>
              </w:rPr>
              <w:t>₈</w:t>
            </w:r>
          </w:p>
        </w:tc>
        <w:tc>
          <w:tcPr>
            <w:tcW w:w="0" w:type="auto"/>
            <w:vAlign w:val="center"/>
            <w:hideMark/>
            <w:tcPrChange w:id="677" w:author="Faith Glory" w:date="2025-05-04T18:46:00Z" w16du:dateUtc="2025-05-04T10:46:00Z">
              <w:tcPr>
                <w:tcW w:w="0" w:type="auto"/>
                <w:gridSpan w:val="2"/>
                <w:vAlign w:val="center"/>
                <w:hideMark/>
              </w:tcPr>
            </w:tcPrChange>
          </w:tcPr>
          <w:p w14:paraId="4308BA17" w14:textId="77777777" w:rsidR="00696CAD" w:rsidRPr="00CC3B94" w:rsidRDefault="00696CAD" w:rsidP="00137235">
            <w:pPr>
              <w:spacing w:after="0" w:line="240" w:lineRule="auto"/>
              <w:rPr>
                <w:rFonts w:ascii="Arial" w:eastAsia="Times New Roman" w:hAnsi="Arial" w:cs="Arial"/>
                <w:kern w:val="0"/>
                <w:sz w:val="20"/>
                <w:szCs w:val="20"/>
                <w14:ligatures w14:val="none"/>
                <w:rPrChange w:id="67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79" w:author="Faith Glory" w:date="2025-05-04T18:46:00Z" w16du:dateUtc="2025-05-04T10:46:00Z">
                  <w:rPr>
                    <w:rFonts w:ascii="Times New Roman" w:eastAsia="Times New Roman" w:hAnsi="Times New Roman" w:cs="Times New Roman"/>
                    <w:kern w:val="0"/>
                    <w14:ligatures w14:val="none"/>
                  </w:rPr>
                </w:rPrChange>
              </w:rPr>
              <w:t>0.001</w:t>
            </w:r>
          </w:p>
        </w:tc>
        <w:tc>
          <w:tcPr>
            <w:tcW w:w="0" w:type="auto"/>
            <w:vAlign w:val="center"/>
            <w:hideMark/>
            <w:tcPrChange w:id="680" w:author="Faith Glory" w:date="2025-05-04T18:46:00Z" w16du:dateUtc="2025-05-04T10:46:00Z">
              <w:tcPr>
                <w:tcW w:w="0" w:type="auto"/>
                <w:gridSpan w:val="2"/>
                <w:vAlign w:val="center"/>
                <w:hideMark/>
              </w:tcPr>
            </w:tcPrChange>
          </w:tcPr>
          <w:p w14:paraId="40D7D9D9" w14:textId="77777777" w:rsidR="00696CAD" w:rsidRPr="00CC3B94" w:rsidRDefault="00696CAD" w:rsidP="00137235">
            <w:pPr>
              <w:spacing w:after="0" w:line="240" w:lineRule="auto"/>
              <w:rPr>
                <w:rFonts w:ascii="Arial" w:eastAsia="Times New Roman" w:hAnsi="Arial" w:cs="Arial"/>
                <w:kern w:val="0"/>
                <w:sz w:val="20"/>
                <w:szCs w:val="20"/>
                <w14:ligatures w14:val="none"/>
                <w:rPrChange w:id="68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82" w:author="Faith Glory" w:date="2025-05-04T18:46:00Z" w16du:dateUtc="2025-05-04T10:46:00Z">
                  <w:rPr>
                    <w:rFonts w:ascii="Times New Roman" w:eastAsia="Times New Roman" w:hAnsi="Times New Roman" w:cs="Times New Roman"/>
                    <w:kern w:val="0"/>
                    <w14:ligatures w14:val="none"/>
                  </w:rPr>
                </w:rPrChange>
              </w:rPr>
              <w:t>30.0</w:t>
            </w:r>
          </w:p>
        </w:tc>
        <w:tc>
          <w:tcPr>
            <w:tcW w:w="0" w:type="auto"/>
            <w:vAlign w:val="center"/>
            <w:hideMark/>
            <w:tcPrChange w:id="683" w:author="Faith Glory" w:date="2025-05-04T18:46:00Z" w16du:dateUtc="2025-05-04T10:46:00Z">
              <w:tcPr>
                <w:tcW w:w="0" w:type="auto"/>
                <w:vAlign w:val="center"/>
                <w:hideMark/>
              </w:tcPr>
            </w:tcPrChange>
          </w:tcPr>
          <w:p w14:paraId="33CD3D56" w14:textId="77777777" w:rsidR="00696CAD" w:rsidRPr="00CC3B94" w:rsidRDefault="00696CAD" w:rsidP="00137235">
            <w:pPr>
              <w:spacing w:after="0" w:line="240" w:lineRule="auto"/>
              <w:rPr>
                <w:rFonts w:ascii="Arial" w:eastAsia="Times New Roman" w:hAnsi="Arial" w:cs="Arial"/>
                <w:kern w:val="0"/>
                <w:sz w:val="20"/>
                <w:szCs w:val="20"/>
                <w14:ligatures w14:val="none"/>
                <w:rPrChange w:id="68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85" w:author="Faith Glory" w:date="2025-05-04T18:46:00Z" w16du:dateUtc="2025-05-04T10:46:00Z">
                  <w:rPr>
                    <w:rFonts w:ascii="Times New Roman" w:eastAsia="Times New Roman" w:hAnsi="Times New Roman" w:cs="Times New Roman"/>
                    <w:kern w:val="0"/>
                    <w14:ligatures w14:val="none"/>
                  </w:rPr>
                </w:rPrChange>
              </w:rPr>
              <w:t xml:space="preserve">30.0 × 0.001 = </w:t>
            </w:r>
            <w:r w:rsidRPr="00CC3B94">
              <w:rPr>
                <w:rFonts w:ascii="Arial" w:eastAsia="Times New Roman" w:hAnsi="Arial" w:cs="Arial"/>
                <w:b/>
                <w:bCs/>
                <w:kern w:val="0"/>
                <w:sz w:val="20"/>
                <w:szCs w:val="20"/>
                <w14:ligatures w14:val="none"/>
                <w:rPrChange w:id="686" w:author="Faith Glory" w:date="2025-05-04T18:46:00Z" w16du:dateUtc="2025-05-04T10:46:00Z">
                  <w:rPr>
                    <w:rFonts w:ascii="Times New Roman" w:eastAsia="Times New Roman" w:hAnsi="Times New Roman" w:cs="Times New Roman"/>
                    <w:b/>
                    <w:bCs/>
                    <w:kern w:val="0"/>
                    <w14:ligatures w14:val="none"/>
                  </w:rPr>
                </w:rPrChange>
              </w:rPr>
              <w:t>0.030</w:t>
            </w:r>
          </w:p>
        </w:tc>
      </w:tr>
      <w:tr w:rsidR="00696CAD" w:rsidRPr="00CC3B94" w14:paraId="762BD343" w14:textId="77777777" w:rsidTr="00CC3B94">
        <w:trPr>
          <w:tblCellSpacing w:w="15" w:type="dxa"/>
          <w:trPrChange w:id="687" w:author="Faith Glory" w:date="2025-05-04T18:46:00Z" w16du:dateUtc="2025-05-04T10:46:00Z">
            <w:trPr>
              <w:tblCellSpacing w:w="15" w:type="dxa"/>
            </w:trPr>
          </w:trPrChange>
        </w:trPr>
        <w:tc>
          <w:tcPr>
            <w:tcW w:w="0" w:type="auto"/>
            <w:vAlign w:val="center"/>
            <w:hideMark/>
            <w:tcPrChange w:id="688" w:author="Faith Glory" w:date="2025-05-04T18:46:00Z" w16du:dateUtc="2025-05-04T10:46:00Z">
              <w:tcPr>
                <w:tcW w:w="0" w:type="auto"/>
                <w:gridSpan w:val="2"/>
                <w:vAlign w:val="center"/>
                <w:hideMark/>
              </w:tcPr>
            </w:tcPrChange>
          </w:tcPr>
          <w:p w14:paraId="7BE776D0" w14:textId="77777777" w:rsidR="00696CAD" w:rsidRPr="00CC3B94" w:rsidRDefault="00696CAD" w:rsidP="00137235">
            <w:pPr>
              <w:spacing w:after="0" w:line="240" w:lineRule="auto"/>
              <w:rPr>
                <w:rFonts w:ascii="Arial" w:eastAsia="Times New Roman" w:hAnsi="Arial" w:cs="Arial"/>
                <w:kern w:val="0"/>
                <w:sz w:val="20"/>
                <w:szCs w:val="20"/>
                <w14:ligatures w14:val="none"/>
                <w:rPrChange w:id="689"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90" w:author="Faith Glory" w:date="2025-05-04T18:46:00Z" w16du:dateUtc="2025-05-04T10:46:00Z">
                  <w:rPr>
                    <w:rFonts w:ascii="Times New Roman" w:eastAsia="Times New Roman" w:hAnsi="Times New Roman" w:cs="Times New Roman"/>
                    <w:kern w:val="0"/>
                    <w14:ligatures w14:val="none"/>
                  </w:rPr>
                </w:rPrChange>
              </w:rPr>
              <w:t>3</w:t>
            </w:r>
          </w:p>
        </w:tc>
        <w:tc>
          <w:tcPr>
            <w:tcW w:w="0" w:type="auto"/>
            <w:vAlign w:val="center"/>
            <w:hideMark/>
            <w:tcPrChange w:id="691" w:author="Faith Glory" w:date="2025-05-04T18:46:00Z" w16du:dateUtc="2025-05-04T10:46:00Z">
              <w:tcPr>
                <w:tcW w:w="0" w:type="auto"/>
                <w:gridSpan w:val="2"/>
                <w:vAlign w:val="center"/>
                <w:hideMark/>
              </w:tcPr>
            </w:tcPrChange>
          </w:tcPr>
          <w:p w14:paraId="79C6081D" w14:textId="77777777" w:rsidR="00696CAD" w:rsidRPr="00CC3B94" w:rsidRDefault="00696CAD" w:rsidP="00137235">
            <w:pPr>
              <w:spacing w:after="0" w:line="240" w:lineRule="auto"/>
              <w:rPr>
                <w:rFonts w:ascii="Arial" w:eastAsia="Times New Roman" w:hAnsi="Arial" w:cs="Arial"/>
                <w:kern w:val="0"/>
                <w:sz w:val="20"/>
                <w:szCs w:val="20"/>
                <w14:ligatures w14:val="none"/>
                <w:rPrChange w:id="69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93" w:author="Faith Glory" w:date="2025-05-04T18:46:00Z" w16du:dateUtc="2025-05-04T10:46:00Z">
                  <w:rPr>
                    <w:rFonts w:ascii="Times New Roman" w:eastAsia="Times New Roman" w:hAnsi="Times New Roman" w:cs="Times New Roman"/>
                    <w:kern w:val="0"/>
                    <w14:ligatures w14:val="none"/>
                  </w:rPr>
                </w:rPrChange>
              </w:rPr>
              <w:t>Acenaphthene</w:t>
            </w:r>
          </w:p>
        </w:tc>
        <w:tc>
          <w:tcPr>
            <w:tcW w:w="0" w:type="auto"/>
            <w:vAlign w:val="center"/>
            <w:hideMark/>
            <w:tcPrChange w:id="694" w:author="Faith Glory" w:date="2025-05-04T18:46:00Z" w16du:dateUtc="2025-05-04T10:46:00Z">
              <w:tcPr>
                <w:tcW w:w="0" w:type="auto"/>
                <w:gridSpan w:val="2"/>
                <w:vAlign w:val="center"/>
                <w:hideMark/>
              </w:tcPr>
            </w:tcPrChange>
          </w:tcPr>
          <w:p w14:paraId="3D3238CC" w14:textId="77777777" w:rsidR="00696CAD" w:rsidRPr="00CC3B94" w:rsidRDefault="00696CAD" w:rsidP="00137235">
            <w:pPr>
              <w:spacing w:after="0" w:line="240" w:lineRule="auto"/>
              <w:rPr>
                <w:rFonts w:ascii="Arial" w:eastAsia="Times New Roman" w:hAnsi="Arial" w:cs="Arial"/>
                <w:kern w:val="0"/>
                <w:sz w:val="20"/>
                <w:szCs w:val="20"/>
                <w14:ligatures w14:val="none"/>
                <w:rPrChange w:id="69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96" w:author="Faith Glory" w:date="2025-05-04T18:46:00Z" w16du:dateUtc="2025-05-04T10:46:00Z">
                  <w:rPr>
                    <w:rFonts w:ascii="Times New Roman" w:eastAsia="Times New Roman" w:hAnsi="Times New Roman" w:cs="Times New Roman"/>
                    <w:kern w:val="0"/>
                    <w14:ligatures w14:val="none"/>
                  </w:rPr>
                </w:rPrChange>
              </w:rPr>
              <w:t>ACE</w:t>
            </w:r>
          </w:p>
        </w:tc>
        <w:tc>
          <w:tcPr>
            <w:tcW w:w="0" w:type="auto"/>
            <w:vAlign w:val="center"/>
            <w:hideMark/>
            <w:tcPrChange w:id="697" w:author="Faith Glory" w:date="2025-05-04T18:46:00Z" w16du:dateUtc="2025-05-04T10:46:00Z">
              <w:tcPr>
                <w:tcW w:w="0" w:type="auto"/>
                <w:gridSpan w:val="2"/>
                <w:vAlign w:val="center"/>
                <w:hideMark/>
              </w:tcPr>
            </w:tcPrChange>
          </w:tcPr>
          <w:p w14:paraId="4AB9B21D" w14:textId="77777777" w:rsidR="00696CAD" w:rsidRPr="00CC3B94" w:rsidRDefault="00696CAD" w:rsidP="00137235">
            <w:pPr>
              <w:spacing w:after="0" w:line="240" w:lineRule="auto"/>
              <w:rPr>
                <w:rFonts w:ascii="Arial" w:eastAsia="Times New Roman" w:hAnsi="Arial" w:cs="Arial"/>
                <w:kern w:val="0"/>
                <w:sz w:val="20"/>
                <w:szCs w:val="20"/>
                <w14:ligatures w14:val="none"/>
                <w:rPrChange w:id="69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699"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700" w:author="Faith Glory" w:date="2025-05-04T18:46:00Z" w16du:dateUtc="2025-05-04T10:46:00Z">
                  <w:rPr>
                    <w:rFonts w:ascii="Times New Roman" w:eastAsia="Times New Roman" w:hAnsi="Times New Roman" w:cs="Times New Roman"/>
                    <w:kern w:val="0"/>
                    <w14:ligatures w14:val="none"/>
                  </w:rPr>
                </w:rPrChange>
              </w:rPr>
              <w:t>₁₂</w:t>
            </w:r>
            <w:r w:rsidRPr="00CC3B94">
              <w:rPr>
                <w:rFonts w:ascii="Arial" w:eastAsia="Times New Roman" w:hAnsi="Arial" w:cs="Arial"/>
                <w:kern w:val="0"/>
                <w:sz w:val="20"/>
                <w:szCs w:val="20"/>
                <w14:ligatures w14:val="none"/>
                <w:rPrChange w:id="701"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702" w:author="Faith Glory" w:date="2025-05-04T18:46:00Z" w16du:dateUtc="2025-05-04T10:46:00Z">
                  <w:rPr>
                    <w:rFonts w:ascii="Times New Roman" w:eastAsia="Times New Roman" w:hAnsi="Times New Roman" w:cs="Times New Roman"/>
                    <w:kern w:val="0"/>
                    <w14:ligatures w14:val="none"/>
                  </w:rPr>
                </w:rPrChange>
              </w:rPr>
              <w:t>₁₀</w:t>
            </w:r>
          </w:p>
        </w:tc>
        <w:tc>
          <w:tcPr>
            <w:tcW w:w="0" w:type="auto"/>
            <w:vAlign w:val="center"/>
            <w:hideMark/>
            <w:tcPrChange w:id="703" w:author="Faith Glory" w:date="2025-05-04T18:46:00Z" w16du:dateUtc="2025-05-04T10:46:00Z">
              <w:tcPr>
                <w:tcW w:w="0" w:type="auto"/>
                <w:gridSpan w:val="2"/>
                <w:vAlign w:val="center"/>
                <w:hideMark/>
              </w:tcPr>
            </w:tcPrChange>
          </w:tcPr>
          <w:p w14:paraId="50F2F1BA" w14:textId="77777777" w:rsidR="00696CAD" w:rsidRPr="00CC3B94" w:rsidRDefault="00696CAD" w:rsidP="00137235">
            <w:pPr>
              <w:spacing w:after="0" w:line="240" w:lineRule="auto"/>
              <w:rPr>
                <w:rFonts w:ascii="Arial" w:eastAsia="Times New Roman" w:hAnsi="Arial" w:cs="Arial"/>
                <w:kern w:val="0"/>
                <w:sz w:val="20"/>
                <w:szCs w:val="20"/>
                <w14:ligatures w14:val="none"/>
                <w:rPrChange w:id="70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05" w:author="Faith Glory" w:date="2025-05-04T18:46:00Z" w16du:dateUtc="2025-05-04T10:46:00Z">
                  <w:rPr>
                    <w:rFonts w:ascii="Times New Roman" w:eastAsia="Times New Roman" w:hAnsi="Times New Roman" w:cs="Times New Roman"/>
                    <w:kern w:val="0"/>
                    <w14:ligatures w14:val="none"/>
                  </w:rPr>
                </w:rPrChange>
              </w:rPr>
              <w:t>0.001</w:t>
            </w:r>
          </w:p>
        </w:tc>
        <w:tc>
          <w:tcPr>
            <w:tcW w:w="0" w:type="auto"/>
            <w:vAlign w:val="center"/>
            <w:hideMark/>
            <w:tcPrChange w:id="706" w:author="Faith Glory" w:date="2025-05-04T18:46:00Z" w16du:dateUtc="2025-05-04T10:46:00Z">
              <w:tcPr>
                <w:tcW w:w="0" w:type="auto"/>
                <w:gridSpan w:val="2"/>
                <w:vAlign w:val="center"/>
                <w:hideMark/>
              </w:tcPr>
            </w:tcPrChange>
          </w:tcPr>
          <w:p w14:paraId="13305BB1" w14:textId="77777777" w:rsidR="00696CAD" w:rsidRPr="00CC3B94" w:rsidRDefault="00696CAD" w:rsidP="00137235">
            <w:pPr>
              <w:spacing w:after="0" w:line="240" w:lineRule="auto"/>
              <w:rPr>
                <w:rFonts w:ascii="Arial" w:eastAsia="Times New Roman" w:hAnsi="Arial" w:cs="Arial"/>
                <w:kern w:val="0"/>
                <w:sz w:val="20"/>
                <w:szCs w:val="20"/>
                <w14:ligatures w14:val="none"/>
                <w:rPrChange w:id="707"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08" w:author="Faith Glory" w:date="2025-05-04T18:46:00Z" w16du:dateUtc="2025-05-04T10:46:00Z">
                  <w:rPr>
                    <w:rFonts w:ascii="Times New Roman" w:eastAsia="Times New Roman" w:hAnsi="Times New Roman" w:cs="Times New Roman"/>
                    <w:kern w:val="0"/>
                    <w14:ligatures w14:val="none"/>
                  </w:rPr>
                </w:rPrChange>
              </w:rPr>
              <w:t>28.0</w:t>
            </w:r>
          </w:p>
        </w:tc>
        <w:tc>
          <w:tcPr>
            <w:tcW w:w="0" w:type="auto"/>
            <w:vAlign w:val="center"/>
            <w:hideMark/>
            <w:tcPrChange w:id="709" w:author="Faith Glory" w:date="2025-05-04T18:46:00Z" w16du:dateUtc="2025-05-04T10:46:00Z">
              <w:tcPr>
                <w:tcW w:w="0" w:type="auto"/>
                <w:vAlign w:val="center"/>
                <w:hideMark/>
              </w:tcPr>
            </w:tcPrChange>
          </w:tcPr>
          <w:p w14:paraId="413A5717" w14:textId="77777777" w:rsidR="00696CAD" w:rsidRPr="00CC3B94" w:rsidRDefault="00696CAD" w:rsidP="00137235">
            <w:pPr>
              <w:spacing w:after="0" w:line="240" w:lineRule="auto"/>
              <w:rPr>
                <w:rFonts w:ascii="Arial" w:eastAsia="Times New Roman" w:hAnsi="Arial" w:cs="Arial"/>
                <w:kern w:val="0"/>
                <w:sz w:val="20"/>
                <w:szCs w:val="20"/>
                <w14:ligatures w14:val="none"/>
                <w:rPrChange w:id="71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11" w:author="Faith Glory" w:date="2025-05-04T18:46:00Z" w16du:dateUtc="2025-05-04T10:46:00Z">
                  <w:rPr>
                    <w:rFonts w:ascii="Times New Roman" w:eastAsia="Times New Roman" w:hAnsi="Times New Roman" w:cs="Times New Roman"/>
                    <w:kern w:val="0"/>
                    <w14:ligatures w14:val="none"/>
                  </w:rPr>
                </w:rPrChange>
              </w:rPr>
              <w:t xml:space="preserve">28.0 × 0.001 = </w:t>
            </w:r>
            <w:r w:rsidRPr="00CC3B94">
              <w:rPr>
                <w:rFonts w:ascii="Arial" w:eastAsia="Times New Roman" w:hAnsi="Arial" w:cs="Arial"/>
                <w:b/>
                <w:bCs/>
                <w:kern w:val="0"/>
                <w:sz w:val="20"/>
                <w:szCs w:val="20"/>
                <w14:ligatures w14:val="none"/>
                <w:rPrChange w:id="712" w:author="Faith Glory" w:date="2025-05-04T18:46:00Z" w16du:dateUtc="2025-05-04T10:46:00Z">
                  <w:rPr>
                    <w:rFonts w:ascii="Times New Roman" w:eastAsia="Times New Roman" w:hAnsi="Times New Roman" w:cs="Times New Roman"/>
                    <w:b/>
                    <w:bCs/>
                    <w:kern w:val="0"/>
                    <w14:ligatures w14:val="none"/>
                  </w:rPr>
                </w:rPrChange>
              </w:rPr>
              <w:t>0.028</w:t>
            </w:r>
          </w:p>
        </w:tc>
      </w:tr>
      <w:tr w:rsidR="00696CAD" w:rsidRPr="00CC3B94" w14:paraId="75D64362" w14:textId="77777777" w:rsidTr="00CC3B94">
        <w:trPr>
          <w:tblCellSpacing w:w="15" w:type="dxa"/>
          <w:trPrChange w:id="713" w:author="Faith Glory" w:date="2025-05-04T18:46:00Z" w16du:dateUtc="2025-05-04T10:46:00Z">
            <w:trPr>
              <w:tblCellSpacing w:w="15" w:type="dxa"/>
            </w:trPr>
          </w:trPrChange>
        </w:trPr>
        <w:tc>
          <w:tcPr>
            <w:tcW w:w="0" w:type="auto"/>
            <w:vAlign w:val="center"/>
            <w:hideMark/>
            <w:tcPrChange w:id="714" w:author="Faith Glory" w:date="2025-05-04T18:46:00Z" w16du:dateUtc="2025-05-04T10:46:00Z">
              <w:tcPr>
                <w:tcW w:w="0" w:type="auto"/>
                <w:gridSpan w:val="2"/>
                <w:vAlign w:val="center"/>
                <w:hideMark/>
              </w:tcPr>
            </w:tcPrChange>
          </w:tcPr>
          <w:p w14:paraId="0A549D3D" w14:textId="77777777" w:rsidR="00696CAD" w:rsidRPr="00CC3B94" w:rsidRDefault="00696CAD" w:rsidP="00137235">
            <w:pPr>
              <w:spacing w:after="0" w:line="240" w:lineRule="auto"/>
              <w:rPr>
                <w:rFonts w:ascii="Arial" w:eastAsia="Times New Roman" w:hAnsi="Arial" w:cs="Arial"/>
                <w:kern w:val="0"/>
                <w:sz w:val="20"/>
                <w:szCs w:val="20"/>
                <w14:ligatures w14:val="none"/>
                <w:rPrChange w:id="71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16" w:author="Faith Glory" w:date="2025-05-04T18:46:00Z" w16du:dateUtc="2025-05-04T10:46:00Z">
                  <w:rPr>
                    <w:rFonts w:ascii="Times New Roman" w:eastAsia="Times New Roman" w:hAnsi="Times New Roman" w:cs="Times New Roman"/>
                    <w:kern w:val="0"/>
                    <w14:ligatures w14:val="none"/>
                  </w:rPr>
                </w:rPrChange>
              </w:rPr>
              <w:lastRenderedPageBreak/>
              <w:t>4</w:t>
            </w:r>
          </w:p>
        </w:tc>
        <w:tc>
          <w:tcPr>
            <w:tcW w:w="0" w:type="auto"/>
            <w:vAlign w:val="center"/>
            <w:hideMark/>
            <w:tcPrChange w:id="717" w:author="Faith Glory" w:date="2025-05-04T18:46:00Z" w16du:dateUtc="2025-05-04T10:46:00Z">
              <w:tcPr>
                <w:tcW w:w="0" w:type="auto"/>
                <w:gridSpan w:val="2"/>
                <w:vAlign w:val="center"/>
                <w:hideMark/>
              </w:tcPr>
            </w:tcPrChange>
          </w:tcPr>
          <w:p w14:paraId="6B20F637" w14:textId="77777777" w:rsidR="00696CAD" w:rsidRPr="00CC3B94" w:rsidRDefault="00696CAD" w:rsidP="00137235">
            <w:pPr>
              <w:spacing w:after="0" w:line="240" w:lineRule="auto"/>
              <w:rPr>
                <w:rFonts w:ascii="Arial" w:eastAsia="Times New Roman" w:hAnsi="Arial" w:cs="Arial"/>
                <w:kern w:val="0"/>
                <w:sz w:val="20"/>
                <w:szCs w:val="20"/>
                <w14:ligatures w14:val="none"/>
                <w:rPrChange w:id="71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19" w:author="Faith Glory" w:date="2025-05-04T18:46:00Z" w16du:dateUtc="2025-05-04T10:46:00Z">
                  <w:rPr>
                    <w:rFonts w:ascii="Times New Roman" w:eastAsia="Times New Roman" w:hAnsi="Times New Roman" w:cs="Times New Roman"/>
                    <w:kern w:val="0"/>
                    <w14:ligatures w14:val="none"/>
                  </w:rPr>
                </w:rPrChange>
              </w:rPr>
              <w:t>Fluorene</w:t>
            </w:r>
          </w:p>
        </w:tc>
        <w:tc>
          <w:tcPr>
            <w:tcW w:w="0" w:type="auto"/>
            <w:vAlign w:val="center"/>
            <w:hideMark/>
            <w:tcPrChange w:id="720" w:author="Faith Glory" w:date="2025-05-04T18:46:00Z" w16du:dateUtc="2025-05-04T10:46:00Z">
              <w:tcPr>
                <w:tcW w:w="0" w:type="auto"/>
                <w:gridSpan w:val="2"/>
                <w:vAlign w:val="center"/>
                <w:hideMark/>
              </w:tcPr>
            </w:tcPrChange>
          </w:tcPr>
          <w:p w14:paraId="6A9279A3" w14:textId="77777777" w:rsidR="00696CAD" w:rsidRPr="00CC3B94" w:rsidRDefault="00696CAD" w:rsidP="00137235">
            <w:pPr>
              <w:spacing w:after="0" w:line="240" w:lineRule="auto"/>
              <w:rPr>
                <w:rFonts w:ascii="Arial" w:eastAsia="Times New Roman" w:hAnsi="Arial" w:cs="Arial"/>
                <w:kern w:val="0"/>
                <w:sz w:val="20"/>
                <w:szCs w:val="20"/>
                <w14:ligatures w14:val="none"/>
                <w:rPrChange w:id="72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22" w:author="Faith Glory" w:date="2025-05-04T18:46:00Z" w16du:dateUtc="2025-05-04T10:46:00Z">
                  <w:rPr>
                    <w:rFonts w:ascii="Times New Roman" w:eastAsia="Times New Roman" w:hAnsi="Times New Roman" w:cs="Times New Roman"/>
                    <w:kern w:val="0"/>
                    <w14:ligatures w14:val="none"/>
                  </w:rPr>
                </w:rPrChange>
              </w:rPr>
              <w:t>FLU</w:t>
            </w:r>
          </w:p>
        </w:tc>
        <w:tc>
          <w:tcPr>
            <w:tcW w:w="0" w:type="auto"/>
            <w:vAlign w:val="center"/>
            <w:hideMark/>
            <w:tcPrChange w:id="723" w:author="Faith Glory" w:date="2025-05-04T18:46:00Z" w16du:dateUtc="2025-05-04T10:46:00Z">
              <w:tcPr>
                <w:tcW w:w="0" w:type="auto"/>
                <w:gridSpan w:val="2"/>
                <w:vAlign w:val="center"/>
                <w:hideMark/>
              </w:tcPr>
            </w:tcPrChange>
          </w:tcPr>
          <w:p w14:paraId="10516485" w14:textId="77777777" w:rsidR="00696CAD" w:rsidRPr="00CC3B94" w:rsidRDefault="00696CAD" w:rsidP="00137235">
            <w:pPr>
              <w:spacing w:after="0" w:line="240" w:lineRule="auto"/>
              <w:rPr>
                <w:rFonts w:ascii="Arial" w:eastAsia="Times New Roman" w:hAnsi="Arial" w:cs="Arial"/>
                <w:kern w:val="0"/>
                <w:sz w:val="20"/>
                <w:szCs w:val="20"/>
                <w14:ligatures w14:val="none"/>
                <w:rPrChange w:id="72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25"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726" w:author="Faith Glory" w:date="2025-05-04T18:46:00Z" w16du:dateUtc="2025-05-04T10:46:00Z">
                  <w:rPr>
                    <w:rFonts w:ascii="Times New Roman" w:eastAsia="Times New Roman" w:hAnsi="Times New Roman" w:cs="Times New Roman"/>
                    <w:kern w:val="0"/>
                    <w14:ligatures w14:val="none"/>
                  </w:rPr>
                </w:rPrChange>
              </w:rPr>
              <w:t>₁₃</w:t>
            </w:r>
            <w:r w:rsidRPr="00CC3B94">
              <w:rPr>
                <w:rFonts w:ascii="Arial" w:eastAsia="Times New Roman" w:hAnsi="Arial" w:cs="Arial"/>
                <w:kern w:val="0"/>
                <w:sz w:val="20"/>
                <w:szCs w:val="20"/>
                <w14:ligatures w14:val="none"/>
                <w:rPrChange w:id="727"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728" w:author="Faith Glory" w:date="2025-05-04T18:46:00Z" w16du:dateUtc="2025-05-04T10:46:00Z">
                  <w:rPr>
                    <w:rFonts w:ascii="Times New Roman" w:eastAsia="Times New Roman" w:hAnsi="Times New Roman" w:cs="Times New Roman"/>
                    <w:kern w:val="0"/>
                    <w14:ligatures w14:val="none"/>
                  </w:rPr>
                </w:rPrChange>
              </w:rPr>
              <w:t>₁₀</w:t>
            </w:r>
          </w:p>
        </w:tc>
        <w:tc>
          <w:tcPr>
            <w:tcW w:w="0" w:type="auto"/>
            <w:vAlign w:val="center"/>
            <w:hideMark/>
            <w:tcPrChange w:id="729" w:author="Faith Glory" w:date="2025-05-04T18:46:00Z" w16du:dateUtc="2025-05-04T10:46:00Z">
              <w:tcPr>
                <w:tcW w:w="0" w:type="auto"/>
                <w:gridSpan w:val="2"/>
                <w:vAlign w:val="center"/>
                <w:hideMark/>
              </w:tcPr>
            </w:tcPrChange>
          </w:tcPr>
          <w:p w14:paraId="1D89F0ED" w14:textId="77777777" w:rsidR="00696CAD" w:rsidRPr="00CC3B94" w:rsidRDefault="00696CAD" w:rsidP="00137235">
            <w:pPr>
              <w:spacing w:after="0" w:line="240" w:lineRule="auto"/>
              <w:rPr>
                <w:rFonts w:ascii="Arial" w:eastAsia="Times New Roman" w:hAnsi="Arial" w:cs="Arial"/>
                <w:kern w:val="0"/>
                <w:sz w:val="20"/>
                <w:szCs w:val="20"/>
                <w14:ligatures w14:val="none"/>
                <w:rPrChange w:id="73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31" w:author="Faith Glory" w:date="2025-05-04T18:46:00Z" w16du:dateUtc="2025-05-04T10:46:00Z">
                  <w:rPr>
                    <w:rFonts w:ascii="Times New Roman" w:eastAsia="Times New Roman" w:hAnsi="Times New Roman" w:cs="Times New Roman"/>
                    <w:kern w:val="0"/>
                    <w14:ligatures w14:val="none"/>
                  </w:rPr>
                </w:rPrChange>
              </w:rPr>
              <w:t>0.001</w:t>
            </w:r>
          </w:p>
        </w:tc>
        <w:tc>
          <w:tcPr>
            <w:tcW w:w="0" w:type="auto"/>
            <w:vAlign w:val="center"/>
            <w:hideMark/>
            <w:tcPrChange w:id="732" w:author="Faith Glory" w:date="2025-05-04T18:46:00Z" w16du:dateUtc="2025-05-04T10:46:00Z">
              <w:tcPr>
                <w:tcW w:w="0" w:type="auto"/>
                <w:gridSpan w:val="2"/>
                <w:vAlign w:val="center"/>
                <w:hideMark/>
              </w:tcPr>
            </w:tcPrChange>
          </w:tcPr>
          <w:p w14:paraId="4FEC66D3" w14:textId="77777777" w:rsidR="00696CAD" w:rsidRPr="00CC3B94" w:rsidRDefault="00696CAD" w:rsidP="00137235">
            <w:pPr>
              <w:spacing w:after="0" w:line="240" w:lineRule="auto"/>
              <w:rPr>
                <w:rFonts w:ascii="Arial" w:eastAsia="Times New Roman" w:hAnsi="Arial" w:cs="Arial"/>
                <w:kern w:val="0"/>
                <w:sz w:val="20"/>
                <w:szCs w:val="20"/>
                <w14:ligatures w14:val="none"/>
                <w:rPrChange w:id="73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34" w:author="Faith Glory" w:date="2025-05-04T18:46:00Z" w16du:dateUtc="2025-05-04T10:46:00Z">
                  <w:rPr>
                    <w:rFonts w:ascii="Times New Roman" w:eastAsia="Times New Roman" w:hAnsi="Times New Roman" w:cs="Times New Roman"/>
                    <w:kern w:val="0"/>
                    <w14:ligatures w14:val="none"/>
                  </w:rPr>
                </w:rPrChange>
              </w:rPr>
              <w:t>25.0</w:t>
            </w:r>
          </w:p>
        </w:tc>
        <w:tc>
          <w:tcPr>
            <w:tcW w:w="0" w:type="auto"/>
            <w:vAlign w:val="center"/>
            <w:hideMark/>
            <w:tcPrChange w:id="735" w:author="Faith Glory" w:date="2025-05-04T18:46:00Z" w16du:dateUtc="2025-05-04T10:46:00Z">
              <w:tcPr>
                <w:tcW w:w="0" w:type="auto"/>
                <w:vAlign w:val="center"/>
                <w:hideMark/>
              </w:tcPr>
            </w:tcPrChange>
          </w:tcPr>
          <w:p w14:paraId="3B31855E" w14:textId="77777777" w:rsidR="00696CAD" w:rsidRPr="00CC3B94" w:rsidRDefault="00696CAD" w:rsidP="00137235">
            <w:pPr>
              <w:spacing w:after="0" w:line="240" w:lineRule="auto"/>
              <w:rPr>
                <w:rFonts w:ascii="Arial" w:eastAsia="Times New Roman" w:hAnsi="Arial" w:cs="Arial"/>
                <w:kern w:val="0"/>
                <w:sz w:val="20"/>
                <w:szCs w:val="20"/>
                <w14:ligatures w14:val="none"/>
                <w:rPrChange w:id="73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37" w:author="Faith Glory" w:date="2025-05-04T18:46:00Z" w16du:dateUtc="2025-05-04T10:46:00Z">
                  <w:rPr>
                    <w:rFonts w:ascii="Times New Roman" w:eastAsia="Times New Roman" w:hAnsi="Times New Roman" w:cs="Times New Roman"/>
                    <w:kern w:val="0"/>
                    <w14:ligatures w14:val="none"/>
                  </w:rPr>
                </w:rPrChange>
              </w:rPr>
              <w:t xml:space="preserve">25.0 × 0.001 = </w:t>
            </w:r>
            <w:r w:rsidRPr="00CC3B94">
              <w:rPr>
                <w:rFonts w:ascii="Arial" w:eastAsia="Times New Roman" w:hAnsi="Arial" w:cs="Arial"/>
                <w:b/>
                <w:bCs/>
                <w:kern w:val="0"/>
                <w:sz w:val="20"/>
                <w:szCs w:val="20"/>
                <w14:ligatures w14:val="none"/>
                <w:rPrChange w:id="738" w:author="Faith Glory" w:date="2025-05-04T18:46:00Z" w16du:dateUtc="2025-05-04T10:46:00Z">
                  <w:rPr>
                    <w:rFonts w:ascii="Times New Roman" w:eastAsia="Times New Roman" w:hAnsi="Times New Roman" w:cs="Times New Roman"/>
                    <w:b/>
                    <w:bCs/>
                    <w:kern w:val="0"/>
                    <w14:ligatures w14:val="none"/>
                  </w:rPr>
                </w:rPrChange>
              </w:rPr>
              <w:t>0.025</w:t>
            </w:r>
          </w:p>
        </w:tc>
      </w:tr>
      <w:tr w:rsidR="00696CAD" w:rsidRPr="00CC3B94" w14:paraId="0D5A5561" w14:textId="77777777" w:rsidTr="00CC3B94">
        <w:trPr>
          <w:tblCellSpacing w:w="15" w:type="dxa"/>
          <w:trPrChange w:id="739" w:author="Faith Glory" w:date="2025-05-04T18:46:00Z" w16du:dateUtc="2025-05-04T10:46:00Z">
            <w:trPr>
              <w:tblCellSpacing w:w="15" w:type="dxa"/>
            </w:trPr>
          </w:trPrChange>
        </w:trPr>
        <w:tc>
          <w:tcPr>
            <w:tcW w:w="0" w:type="auto"/>
            <w:vAlign w:val="center"/>
            <w:hideMark/>
            <w:tcPrChange w:id="740" w:author="Faith Glory" w:date="2025-05-04T18:46:00Z" w16du:dateUtc="2025-05-04T10:46:00Z">
              <w:tcPr>
                <w:tcW w:w="0" w:type="auto"/>
                <w:gridSpan w:val="2"/>
                <w:vAlign w:val="center"/>
                <w:hideMark/>
              </w:tcPr>
            </w:tcPrChange>
          </w:tcPr>
          <w:p w14:paraId="37E3F772" w14:textId="77777777" w:rsidR="00696CAD" w:rsidRPr="00CC3B94" w:rsidRDefault="00696CAD" w:rsidP="00137235">
            <w:pPr>
              <w:spacing w:after="0" w:line="240" w:lineRule="auto"/>
              <w:rPr>
                <w:rFonts w:ascii="Arial" w:eastAsia="Times New Roman" w:hAnsi="Arial" w:cs="Arial"/>
                <w:kern w:val="0"/>
                <w:sz w:val="20"/>
                <w:szCs w:val="20"/>
                <w14:ligatures w14:val="none"/>
                <w:rPrChange w:id="74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42" w:author="Faith Glory" w:date="2025-05-04T18:46:00Z" w16du:dateUtc="2025-05-04T10:46:00Z">
                  <w:rPr>
                    <w:rFonts w:ascii="Times New Roman" w:eastAsia="Times New Roman" w:hAnsi="Times New Roman" w:cs="Times New Roman"/>
                    <w:kern w:val="0"/>
                    <w14:ligatures w14:val="none"/>
                  </w:rPr>
                </w:rPrChange>
              </w:rPr>
              <w:t>5</w:t>
            </w:r>
          </w:p>
        </w:tc>
        <w:tc>
          <w:tcPr>
            <w:tcW w:w="0" w:type="auto"/>
            <w:vAlign w:val="center"/>
            <w:hideMark/>
            <w:tcPrChange w:id="743" w:author="Faith Glory" w:date="2025-05-04T18:46:00Z" w16du:dateUtc="2025-05-04T10:46:00Z">
              <w:tcPr>
                <w:tcW w:w="0" w:type="auto"/>
                <w:gridSpan w:val="2"/>
                <w:vAlign w:val="center"/>
                <w:hideMark/>
              </w:tcPr>
            </w:tcPrChange>
          </w:tcPr>
          <w:p w14:paraId="3F98992B" w14:textId="77777777" w:rsidR="00696CAD" w:rsidRPr="00CC3B94" w:rsidRDefault="00696CAD" w:rsidP="00137235">
            <w:pPr>
              <w:spacing w:after="0" w:line="240" w:lineRule="auto"/>
              <w:rPr>
                <w:rFonts w:ascii="Arial" w:eastAsia="Times New Roman" w:hAnsi="Arial" w:cs="Arial"/>
                <w:kern w:val="0"/>
                <w:sz w:val="20"/>
                <w:szCs w:val="20"/>
                <w14:ligatures w14:val="none"/>
                <w:rPrChange w:id="74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45" w:author="Faith Glory" w:date="2025-05-04T18:46:00Z" w16du:dateUtc="2025-05-04T10:46:00Z">
                  <w:rPr>
                    <w:rFonts w:ascii="Times New Roman" w:eastAsia="Times New Roman" w:hAnsi="Times New Roman" w:cs="Times New Roman"/>
                    <w:kern w:val="0"/>
                    <w14:ligatures w14:val="none"/>
                  </w:rPr>
                </w:rPrChange>
              </w:rPr>
              <w:t>Phenanthrene</w:t>
            </w:r>
          </w:p>
        </w:tc>
        <w:tc>
          <w:tcPr>
            <w:tcW w:w="0" w:type="auto"/>
            <w:vAlign w:val="center"/>
            <w:hideMark/>
            <w:tcPrChange w:id="746" w:author="Faith Glory" w:date="2025-05-04T18:46:00Z" w16du:dateUtc="2025-05-04T10:46:00Z">
              <w:tcPr>
                <w:tcW w:w="0" w:type="auto"/>
                <w:gridSpan w:val="2"/>
                <w:vAlign w:val="center"/>
                <w:hideMark/>
              </w:tcPr>
            </w:tcPrChange>
          </w:tcPr>
          <w:p w14:paraId="5C38EEC5" w14:textId="77777777" w:rsidR="00696CAD" w:rsidRPr="00CC3B94" w:rsidRDefault="00696CAD" w:rsidP="00137235">
            <w:pPr>
              <w:spacing w:after="0" w:line="240" w:lineRule="auto"/>
              <w:rPr>
                <w:rFonts w:ascii="Arial" w:eastAsia="Times New Roman" w:hAnsi="Arial" w:cs="Arial"/>
                <w:kern w:val="0"/>
                <w:sz w:val="20"/>
                <w:szCs w:val="20"/>
                <w14:ligatures w14:val="none"/>
                <w:rPrChange w:id="747"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48" w:author="Faith Glory" w:date="2025-05-04T18:46:00Z" w16du:dateUtc="2025-05-04T10:46:00Z">
                  <w:rPr>
                    <w:rFonts w:ascii="Times New Roman" w:eastAsia="Times New Roman" w:hAnsi="Times New Roman" w:cs="Times New Roman"/>
                    <w:kern w:val="0"/>
                    <w14:ligatures w14:val="none"/>
                  </w:rPr>
                </w:rPrChange>
              </w:rPr>
              <w:t>PHE</w:t>
            </w:r>
          </w:p>
        </w:tc>
        <w:tc>
          <w:tcPr>
            <w:tcW w:w="0" w:type="auto"/>
            <w:vAlign w:val="center"/>
            <w:hideMark/>
            <w:tcPrChange w:id="749" w:author="Faith Glory" w:date="2025-05-04T18:46:00Z" w16du:dateUtc="2025-05-04T10:46:00Z">
              <w:tcPr>
                <w:tcW w:w="0" w:type="auto"/>
                <w:gridSpan w:val="2"/>
                <w:vAlign w:val="center"/>
                <w:hideMark/>
              </w:tcPr>
            </w:tcPrChange>
          </w:tcPr>
          <w:p w14:paraId="0F2CE7D7" w14:textId="77777777" w:rsidR="00696CAD" w:rsidRPr="00CC3B94" w:rsidRDefault="00696CAD" w:rsidP="00137235">
            <w:pPr>
              <w:spacing w:after="0" w:line="240" w:lineRule="auto"/>
              <w:rPr>
                <w:rFonts w:ascii="Arial" w:eastAsia="Times New Roman" w:hAnsi="Arial" w:cs="Arial"/>
                <w:kern w:val="0"/>
                <w:sz w:val="20"/>
                <w:szCs w:val="20"/>
                <w14:ligatures w14:val="none"/>
                <w:rPrChange w:id="75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51"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752" w:author="Faith Glory" w:date="2025-05-04T18:46:00Z" w16du:dateUtc="2025-05-04T10:46:00Z">
                  <w:rPr>
                    <w:rFonts w:ascii="Times New Roman" w:eastAsia="Times New Roman" w:hAnsi="Times New Roman" w:cs="Times New Roman"/>
                    <w:kern w:val="0"/>
                    <w14:ligatures w14:val="none"/>
                  </w:rPr>
                </w:rPrChange>
              </w:rPr>
              <w:t>₁₄</w:t>
            </w:r>
            <w:r w:rsidRPr="00CC3B94">
              <w:rPr>
                <w:rFonts w:ascii="Arial" w:eastAsia="Times New Roman" w:hAnsi="Arial" w:cs="Arial"/>
                <w:kern w:val="0"/>
                <w:sz w:val="20"/>
                <w:szCs w:val="20"/>
                <w14:ligatures w14:val="none"/>
                <w:rPrChange w:id="753"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754" w:author="Faith Glory" w:date="2025-05-04T18:46:00Z" w16du:dateUtc="2025-05-04T10:46:00Z">
                  <w:rPr>
                    <w:rFonts w:ascii="Times New Roman" w:eastAsia="Times New Roman" w:hAnsi="Times New Roman" w:cs="Times New Roman"/>
                    <w:kern w:val="0"/>
                    <w14:ligatures w14:val="none"/>
                  </w:rPr>
                </w:rPrChange>
              </w:rPr>
              <w:t>₁₀</w:t>
            </w:r>
          </w:p>
        </w:tc>
        <w:tc>
          <w:tcPr>
            <w:tcW w:w="0" w:type="auto"/>
            <w:vAlign w:val="center"/>
            <w:hideMark/>
            <w:tcPrChange w:id="755" w:author="Faith Glory" w:date="2025-05-04T18:46:00Z" w16du:dateUtc="2025-05-04T10:46:00Z">
              <w:tcPr>
                <w:tcW w:w="0" w:type="auto"/>
                <w:gridSpan w:val="2"/>
                <w:vAlign w:val="center"/>
                <w:hideMark/>
              </w:tcPr>
            </w:tcPrChange>
          </w:tcPr>
          <w:p w14:paraId="48C6E8A4" w14:textId="77777777" w:rsidR="00696CAD" w:rsidRPr="00CC3B94" w:rsidRDefault="00696CAD" w:rsidP="00137235">
            <w:pPr>
              <w:spacing w:after="0" w:line="240" w:lineRule="auto"/>
              <w:rPr>
                <w:rFonts w:ascii="Arial" w:eastAsia="Times New Roman" w:hAnsi="Arial" w:cs="Arial"/>
                <w:kern w:val="0"/>
                <w:sz w:val="20"/>
                <w:szCs w:val="20"/>
                <w14:ligatures w14:val="none"/>
                <w:rPrChange w:id="75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57" w:author="Faith Glory" w:date="2025-05-04T18:46:00Z" w16du:dateUtc="2025-05-04T10:46:00Z">
                  <w:rPr>
                    <w:rFonts w:ascii="Times New Roman" w:eastAsia="Times New Roman" w:hAnsi="Times New Roman" w:cs="Times New Roman"/>
                    <w:kern w:val="0"/>
                    <w14:ligatures w14:val="none"/>
                  </w:rPr>
                </w:rPrChange>
              </w:rPr>
              <w:t>0.001</w:t>
            </w:r>
          </w:p>
        </w:tc>
        <w:tc>
          <w:tcPr>
            <w:tcW w:w="0" w:type="auto"/>
            <w:vAlign w:val="center"/>
            <w:hideMark/>
            <w:tcPrChange w:id="758" w:author="Faith Glory" w:date="2025-05-04T18:46:00Z" w16du:dateUtc="2025-05-04T10:46:00Z">
              <w:tcPr>
                <w:tcW w:w="0" w:type="auto"/>
                <w:gridSpan w:val="2"/>
                <w:vAlign w:val="center"/>
                <w:hideMark/>
              </w:tcPr>
            </w:tcPrChange>
          </w:tcPr>
          <w:p w14:paraId="11D7A4A3" w14:textId="77777777" w:rsidR="00696CAD" w:rsidRPr="00CC3B94" w:rsidRDefault="00696CAD" w:rsidP="00137235">
            <w:pPr>
              <w:spacing w:after="0" w:line="240" w:lineRule="auto"/>
              <w:rPr>
                <w:rFonts w:ascii="Arial" w:eastAsia="Times New Roman" w:hAnsi="Arial" w:cs="Arial"/>
                <w:kern w:val="0"/>
                <w:sz w:val="20"/>
                <w:szCs w:val="20"/>
                <w14:ligatures w14:val="none"/>
                <w:rPrChange w:id="759"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60" w:author="Faith Glory" w:date="2025-05-04T18:46:00Z" w16du:dateUtc="2025-05-04T10:46:00Z">
                  <w:rPr>
                    <w:rFonts w:ascii="Times New Roman" w:eastAsia="Times New Roman" w:hAnsi="Times New Roman" w:cs="Times New Roman"/>
                    <w:kern w:val="0"/>
                    <w14:ligatures w14:val="none"/>
                  </w:rPr>
                </w:rPrChange>
              </w:rPr>
              <w:t>50.0</w:t>
            </w:r>
          </w:p>
        </w:tc>
        <w:tc>
          <w:tcPr>
            <w:tcW w:w="0" w:type="auto"/>
            <w:vAlign w:val="center"/>
            <w:hideMark/>
            <w:tcPrChange w:id="761" w:author="Faith Glory" w:date="2025-05-04T18:46:00Z" w16du:dateUtc="2025-05-04T10:46:00Z">
              <w:tcPr>
                <w:tcW w:w="0" w:type="auto"/>
                <w:vAlign w:val="center"/>
                <w:hideMark/>
              </w:tcPr>
            </w:tcPrChange>
          </w:tcPr>
          <w:p w14:paraId="18D3B884" w14:textId="77777777" w:rsidR="00696CAD" w:rsidRPr="00CC3B94" w:rsidRDefault="00696CAD" w:rsidP="00137235">
            <w:pPr>
              <w:spacing w:after="0" w:line="240" w:lineRule="auto"/>
              <w:rPr>
                <w:rFonts w:ascii="Arial" w:eastAsia="Times New Roman" w:hAnsi="Arial" w:cs="Arial"/>
                <w:kern w:val="0"/>
                <w:sz w:val="20"/>
                <w:szCs w:val="20"/>
                <w14:ligatures w14:val="none"/>
                <w:rPrChange w:id="76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63" w:author="Faith Glory" w:date="2025-05-04T18:46:00Z" w16du:dateUtc="2025-05-04T10:46:00Z">
                  <w:rPr>
                    <w:rFonts w:ascii="Times New Roman" w:eastAsia="Times New Roman" w:hAnsi="Times New Roman" w:cs="Times New Roman"/>
                    <w:kern w:val="0"/>
                    <w14:ligatures w14:val="none"/>
                  </w:rPr>
                </w:rPrChange>
              </w:rPr>
              <w:t xml:space="preserve">50.0 × 0.001 = </w:t>
            </w:r>
            <w:r w:rsidRPr="00CC3B94">
              <w:rPr>
                <w:rFonts w:ascii="Arial" w:eastAsia="Times New Roman" w:hAnsi="Arial" w:cs="Arial"/>
                <w:b/>
                <w:bCs/>
                <w:kern w:val="0"/>
                <w:sz w:val="20"/>
                <w:szCs w:val="20"/>
                <w14:ligatures w14:val="none"/>
                <w:rPrChange w:id="764" w:author="Faith Glory" w:date="2025-05-04T18:46:00Z" w16du:dateUtc="2025-05-04T10:46:00Z">
                  <w:rPr>
                    <w:rFonts w:ascii="Times New Roman" w:eastAsia="Times New Roman" w:hAnsi="Times New Roman" w:cs="Times New Roman"/>
                    <w:b/>
                    <w:bCs/>
                    <w:kern w:val="0"/>
                    <w14:ligatures w14:val="none"/>
                  </w:rPr>
                </w:rPrChange>
              </w:rPr>
              <w:t>0.050</w:t>
            </w:r>
          </w:p>
        </w:tc>
      </w:tr>
      <w:tr w:rsidR="00696CAD" w:rsidRPr="00CC3B94" w14:paraId="487E1D71" w14:textId="77777777" w:rsidTr="00CC3B94">
        <w:trPr>
          <w:tblCellSpacing w:w="15" w:type="dxa"/>
          <w:trPrChange w:id="765" w:author="Faith Glory" w:date="2025-05-04T18:46:00Z" w16du:dateUtc="2025-05-04T10:46:00Z">
            <w:trPr>
              <w:tblCellSpacing w:w="15" w:type="dxa"/>
            </w:trPr>
          </w:trPrChange>
        </w:trPr>
        <w:tc>
          <w:tcPr>
            <w:tcW w:w="0" w:type="auto"/>
            <w:vAlign w:val="center"/>
            <w:hideMark/>
            <w:tcPrChange w:id="766" w:author="Faith Glory" w:date="2025-05-04T18:46:00Z" w16du:dateUtc="2025-05-04T10:46:00Z">
              <w:tcPr>
                <w:tcW w:w="0" w:type="auto"/>
                <w:gridSpan w:val="2"/>
                <w:vAlign w:val="center"/>
                <w:hideMark/>
              </w:tcPr>
            </w:tcPrChange>
          </w:tcPr>
          <w:p w14:paraId="5D8A3145" w14:textId="77777777" w:rsidR="00696CAD" w:rsidRPr="00CC3B94" w:rsidRDefault="00696CAD" w:rsidP="00137235">
            <w:pPr>
              <w:spacing w:after="0" w:line="240" w:lineRule="auto"/>
              <w:rPr>
                <w:rFonts w:ascii="Arial" w:eastAsia="Times New Roman" w:hAnsi="Arial" w:cs="Arial"/>
                <w:kern w:val="0"/>
                <w:sz w:val="20"/>
                <w:szCs w:val="20"/>
                <w14:ligatures w14:val="none"/>
                <w:rPrChange w:id="767"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68" w:author="Faith Glory" w:date="2025-05-04T18:46:00Z" w16du:dateUtc="2025-05-04T10:46:00Z">
                  <w:rPr>
                    <w:rFonts w:ascii="Times New Roman" w:eastAsia="Times New Roman" w:hAnsi="Times New Roman" w:cs="Times New Roman"/>
                    <w:kern w:val="0"/>
                    <w14:ligatures w14:val="none"/>
                  </w:rPr>
                </w:rPrChange>
              </w:rPr>
              <w:t>6</w:t>
            </w:r>
          </w:p>
        </w:tc>
        <w:tc>
          <w:tcPr>
            <w:tcW w:w="0" w:type="auto"/>
            <w:vAlign w:val="center"/>
            <w:hideMark/>
            <w:tcPrChange w:id="769" w:author="Faith Glory" w:date="2025-05-04T18:46:00Z" w16du:dateUtc="2025-05-04T10:46:00Z">
              <w:tcPr>
                <w:tcW w:w="0" w:type="auto"/>
                <w:gridSpan w:val="2"/>
                <w:vAlign w:val="center"/>
                <w:hideMark/>
              </w:tcPr>
            </w:tcPrChange>
          </w:tcPr>
          <w:p w14:paraId="19910567" w14:textId="77777777" w:rsidR="00696CAD" w:rsidRPr="00CC3B94" w:rsidRDefault="00696CAD" w:rsidP="00137235">
            <w:pPr>
              <w:spacing w:after="0" w:line="240" w:lineRule="auto"/>
              <w:rPr>
                <w:rFonts w:ascii="Arial" w:eastAsia="Times New Roman" w:hAnsi="Arial" w:cs="Arial"/>
                <w:kern w:val="0"/>
                <w:sz w:val="20"/>
                <w:szCs w:val="20"/>
                <w14:ligatures w14:val="none"/>
                <w:rPrChange w:id="77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71" w:author="Faith Glory" w:date="2025-05-04T18:46:00Z" w16du:dateUtc="2025-05-04T10:46:00Z">
                  <w:rPr>
                    <w:rFonts w:ascii="Times New Roman" w:eastAsia="Times New Roman" w:hAnsi="Times New Roman" w:cs="Times New Roman"/>
                    <w:kern w:val="0"/>
                    <w14:ligatures w14:val="none"/>
                  </w:rPr>
                </w:rPrChange>
              </w:rPr>
              <w:t>Anthracene</w:t>
            </w:r>
          </w:p>
        </w:tc>
        <w:tc>
          <w:tcPr>
            <w:tcW w:w="0" w:type="auto"/>
            <w:vAlign w:val="center"/>
            <w:hideMark/>
            <w:tcPrChange w:id="772" w:author="Faith Glory" w:date="2025-05-04T18:46:00Z" w16du:dateUtc="2025-05-04T10:46:00Z">
              <w:tcPr>
                <w:tcW w:w="0" w:type="auto"/>
                <w:gridSpan w:val="2"/>
                <w:vAlign w:val="center"/>
                <w:hideMark/>
              </w:tcPr>
            </w:tcPrChange>
          </w:tcPr>
          <w:p w14:paraId="6B88F205" w14:textId="77777777" w:rsidR="00696CAD" w:rsidRPr="00CC3B94" w:rsidRDefault="00696CAD" w:rsidP="00137235">
            <w:pPr>
              <w:spacing w:after="0" w:line="240" w:lineRule="auto"/>
              <w:rPr>
                <w:rFonts w:ascii="Arial" w:eastAsia="Times New Roman" w:hAnsi="Arial" w:cs="Arial"/>
                <w:kern w:val="0"/>
                <w:sz w:val="20"/>
                <w:szCs w:val="20"/>
                <w14:ligatures w14:val="none"/>
                <w:rPrChange w:id="77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74" w:author="Faith Glory" w:date="2025-05-04T18:46:00Z" w16du:dateUtc="2025-05-04T10:46:00Z">
                  <w:rPr>
                    <w:rFonts w:ascii="Times New Roman" w:eastAsia="Times New Roman" w:hAnsi="Times New Roman" w:cs="Times New Roman"/>
                    <w:kern w:val="0"/>
                    <w14:ligatures w14:val="none"/>
                  </w:rPr>
                </w:rPrChange>
              </w:rPr>
              <w:t>ANT</w:t>
            </w:r>
          </w:p>
        </w:tc>
        <w:tc>
          <w:tcPr>
            <w:tcW w:w="0" w:type="auto"/>
            <w:vAlign w:val="center"/>
            <w:hideMark/>
            <w:tcPrChange w:id="775" w:author="Faith Glory" w:date="2025-05-04T18:46:00Z" w16du:dateUtc="2025-05-04T10:46:00Z">
              <w:tcPr>
                <w:tcW w:w="0" w:type="auto"/>
                <w:gridSpan w:val="2"/>
                <w:vAlign w:val="center"/>
                <w:hideMark/>
              </w:tcPr>
            </w:tcPrChange>
          </w:tcPr>
          <w:p w14:paraId="7FB98D18" w14:textId="77777777" w:rsidR="00696CAD" w:rsidRPr="00CC3B94" w:rsidRDefault="00696CAD" w:rsidP="00137235">
            <w:pPr>
              <w:spacing w:after="0" w:line="240" w:lineRule="auto"/>
              <w:rPr>
                <w:rFonts w:ascii="Arial" w:eastAsia="Times New Roman" w:hAnsi="Arial" w:cs="Arial"/>
                <w:kern w:val="0"/>
                <w:sz w:val="20"/>
                <w:szCs w:val="20"/>
                <w14:ligatures w14:val="none"/>
                <w:rPrChange w:id="77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77"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778" w:author="Faith Glory" w:date="2025-05-04T18:46:00Z" w16du:dateUtc="2025-05-04T10:46:00Z">
                  <w:rPr>
                    <w:rFonts w:ascii="Times New Roman" w:eastAsia="Times New Roman" w:hAnsi="Times New Roman" w:cs="Times New Roman"/>
                    <w:kern w:val="0"/>
                    <w14:ligatures w14:val="none"/>
                  </w:rPr>
                </w:rPrChange>
              </w:rPr>
              <w:t>₁₄</w:t>
            </w:r>
            <w:r w:rsidRPr="00CC3B94">
              <w:rPr>
                <w:rFonts w:ascii="Arial" w:eastAsia="Times New Roman" w:hAnsi="Arial" w:cs="Arial"/>
                <w:kern w:val="0"/>
                <w:sz w:val="20"/>
                <w:szCs w:val="20"/>
                <w14:ligatures w14:val="none"/>
                <w:rPrChange w:id="779"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780" w:author="Faith Glory" w:date="2025-05-04T18:46:00Z" w16du:dateUtc="2025-05-04T10:46:00Z">
                  <w:rPr>
                    <w:rFonts w:ascii="Times New Roman" w:eastAsia="Times New Roman" w:hAnsi="Times New Roman" w:cs="Times New Roman"/>
                    <w:kern w:val="0"/>
                    <w14:ligatures w14:val="none"/>
                  </w:rPr>
                </w:rPrChange>
              </w:rPr>
              <w:t>₁₀</w:t>
            </w:r>
          </w:p>
        </w:tc>
        <w:tc>
          <w:tcPr>
            <w:tcW w:w="0" w:type="auto"/>
            <w:vAlign w:val="center"/>
            <w:hideMark/>
            <w:tcPrChange w:id="781" w:author="Faith Glory" w:date="2025-05-04T18:46:00Z" w16du:dateUtc="2025-05-04T10:46:00Z">
              <w:tcPr>
                <w:tcW w:w="0" w:type="auto"/>
                <w:gridSpan w:val="2"/>
                <w:vAlign w:val="center"/>
                <w:hideMark/>
              </w:tcPr>
            </w:tcPrChange>
          </w:tcPr>
          <w:p w14:paraId="0C66C57D" w14:textId="77777777" w:rsidR="00696CAD" w:rsidRPr="00CC3B94" w:rsidRDefault="00696CAD" w:rsidP="00137235">
            <w:pPr>
              <w:spacing w:after="0" w:line="240" w:lineRule="auto"/>
              <w:rPr>
                <w:rFonts w:ascii="Arial" w:eastAsia="Times New Roman" w:hAnsi="Arial" w:cs="Arial"/>
                <w:kern w:val="0"/>
                <w:sz w:val="20"/>
                <w:szCs w:val="20"/>
                <w14:ligatures w14:val="none"/>
                <w:rPrChange w:id="78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83" w:author="Faith Glory" w:date="2025-05-04T18:46:00Z" w16du:dateUtc="2025-05-04T10:46:00Z">
                  <w:rPr>
                    <w:rFonts w:ascii="Times New Roman" w:eastAsia="Times New Roman" w:hAnsi="Times New Roman" w:cs="Times New Roman"/>
                    <w:kern w:val="0"/>
                    <w14:ligatures w14:val="none"/>
                  </w:rPr>
                </w:rPrChange>
              </w:rPr>
              <w:t>0.01</w:t>
            </w:r>
          </w:p>
        </w:tc>
        <w:tc>
          <w:tcPr>
            <w:tcW w:w="0" w:type="auto"/>
            <w:vAlign w:val="center"/>
            <w:hideMark/>
            <w:tcPrChange w:id="784" w:author="Faith Glory" w:date="2025-05-04T18:46:00Z" w16du:dateUtc="2025-05-04T10:46:00Z">
              <w:tcPr>
                <w:tcW w:w="0" w:type="auto"/>
                <w:gridSpan w:val="2"/>
                <w:vAlign w:val="center"/>
                <w:hideMark/>
              </w:tcPr>
            </w:tcPrChange>
          </w:tcPr>
          <w:p w14:paraId="5DB2F1F3" w14:textId="77777777" w:rsidR="00696CAD" w:rsidRPr="00CC3B94" w:rsidRDefault="00696CAD" w:rsidP="00137235">
            <w:pPr>
              <w:spacing w:after="0" w:line="240" w:lineRule="auto"/>
              <w:rPr>
                <w:rFonts w:ascii="Arial" w:eastAsia="Times New Roman" w:hAnsi="Arial" w:cs="Arial"/>
                <w:kern w:val="0"/>
                <w:sz w:val="20"/>
                <w:szCs w:val="20"/>
                <w14:ligatures w14:val="none"/>
                <w:rPrChange w:id="78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86" w:author="Faith Glory" w:date="2025-05-04T18:46:00Z" w16du:dateUtc="2025-05-04T10:46:00Z">
                  <w:rPr>
                    <w:rFonts w:ascii="Times New Roman" w:eastAsia="Times New Roman" w:hAnsi="Times New Roman" w:cs="Times New Roman"/>
                    <w:kern w:val="0"/>
                    <w14:ligatures w14:val="none"/>
                  </w:rPr>
                </w:rPrChange>
              </w:rPr>
              <w:t>20.0</w:t>
            </w:r>
          </w:p>
        </w:tc>
        <w:tc>
          <w:tcPr>
            <w:tcW w:w="0" w:type="auto"/>
            <w:vAlign w:val="center"/>
            <w:hideMark/>
            <w:tcPrChange w:id="787" w:author="Faith Glory" w:date="2025-05-04T18:46:00Z" w16du:dateUtc="2025-05-04T10:46:00Z">
              <w:tcPr>
                <w:tcW w:w="0" w:type="auto"/>
                <w:vAlign w:val="center"/>
                <w:hideMark/>
              </w:tcPr>
            </w:tcPrChange>
          </w:tcPr>
          <w:p w14:paraId="34F8D131" w14:textId="77777777" w:rsidR="00696CAD" w:rsidRPr="00CC3B94" w:rsidRDefault="00696CAD" w:rsidP="00137235">
            <w:pPr>
              <w:spacing w:after="0" w:line="240" w:lineRule="auto"/>
              <w:rPr>
                <w:rFonts w:ascii="Arial" w:eastAsia="Times New Roman" w:hAnsi="Arial" w:cs="Arial"/>
                <w:kern w:val="0"/>
                <w:sz w:val="20"/>
                <w:szCs w:val="20"/>
                <w14:ligatures w14:val="none"/>
                <w:rPrChange w:id="78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89" w:author="Faith Glory" w:date="2025-05-04T18:46:00Z" w16du:dateUtc="2025-05-04T10:46:00Z">
                  <w:rPr>
                    <w:rFonts w:ascii="Times New Roman" w:eastAsia="Times New Roman" w:hAnsi="Times New Roman" w:cs="Times New Roman"/>
                    <w:kern w:val="0"/>
                    <w14:ligatures w14:val="none"/>
                  </w:rPr>
                </w:rPrChange>
              </w:rPr>
              <w:t xml:space="preserve">20.0 × 0.01 = </w:t>
            </w:r>
            <w:r w:rsidRPr="00CC3B94">
              <w:rPr>
                <w:rFonts w:ascii="Arial" w:eastAsia="Times New Roman" w:hAnsi="Arial" w:cs="Arial"/>
                <w:b/>
                <w:bCs/>
                <w:kern w:val="0"/>
                <w:sz w:val="20"/>
                <w:szCs w:val="20"/>
                <w14:ligatures w14:val="none"/>
                <w:rPrChange w:id="790" w:author="Faith Glory" w:date="2025-05-04T18:46:00Z" w16du:dateUtc="2025-05-04T10:46:00Z">
                  <w:rPr>
                    <w:rFonts w:ascii="Times New Roman" w:eastAsia="Times New Roman" w:hAnsi="Times New Roman" w:cs="Times New Roman"/>
                    <w:b/>
                    <w:bCs/>
                    <w:kern w:val="0"/>
                    <w14:ligatures w14:val="none"/>
                  </w:rPr>
                </w:rPrChange>
              </w:rPr>
              <w:t>0.200</w:t>
            </w:r>
          </w:p>
        </w:tc>
      </w:tr>
      <w:tr w:rsidR="00696CAD" w:rsidRPr="00CC3B94" w14:paraId="6C6C0CCC" w14:textId="77777777" w:rsidTr="00CC3B94">
        <w:trPr>
          <w:tblCellSpacing w:w="15" w:type="dxa"/>
          <w:trPrChange w:id="791" w:author="Faith Glory" w:date="2025-05-04T18:46:00Z" w16du:dateUtc="2025-05-04T10:46:00Z">
            <w:trPr>
              <w:tblCellSpacing w:w="15" w:type="dxa"/>
            </w:trPr>
          </w:trPrChange>
        </w:trPr>
        <w:tc>
          <w:tcPr>
            <w:tcW w:w="0" w:type="auto"/>
            <w:vAlign w:val="center"/>
            <w:hideMark/>
            <w:tcPrChange w:id="792" w:author="Faith Glory" w:date="2025-05-04T18:46:00Z" w16du:dateUtc="2025-05-04T10:46:00Z">
              <w:tcPr>
                <w:tcW w:w="0" w:type="auto"/>
                <w:gridSpan w:val="2"/>
                <w:vAlign w:val="center"/>
                <w:hideMark/>
              </w:tcPr>
            </w:tcPrChange>
          </w:tcPr>
          <w:p w14:paraId="293C4D52" w14:textId="77777777" w:rsidR="00696CAD" w:rsidRPr="00CC3B94" w:rsidRDefault="00696CAD" w:rsidP="00137235">
            <w:pPr>
              <w:spacing w:after="0" w:line="240" w:lineRule="auto"/>
              <w:rPr>
                <w:rFonts w:ascii="Arial" w:eastAsia="Times New Roman" w:hAnsi="Arial" w:cs="Arial"/>
                <w:kern w:val="0"/>
                <w:sz w:val="20"/>
                <w:szCs w:val="20"/>
                <w14:ligatures w14:val="none"/>
                <w:rPrChange w:id="79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94" w:author="Faith Glory" w:date="2025-05-04T18:46:00Z" w16du:dateUtc="2025-05-04T10:46:00Z">
                  <w:rPr>
                    <w:rFonts w:ascii="Times New Roman" w:eastAsia="Times New Roman" w:hAnsi="Times New Roman" w:cs="Times New Roman"/>
                    <w:kern w:val="0"/>
                    <w14:ligatures w14:val="none"/>
                  </w:rPr>
                </w:rPrChange>
              </w:rPr>
              <w:t>7</w:t>
            </w:r>
          </w:p>
        </w:tc>
        <w:tc>
          <w:tcPr>
            <w:tcW w:w="0" w:type="auto"/>
            <w:vAlign w:val="center"/>
            <w:hideMark/>
            <w:tcPrChange w:id="795" w:author="Faith Glory" w:date="2025-05-04T18:46:00Z" w16du:dateUtc="2025-05-04T10:46:00Z">
              <w:tcPr>
                <w:tcW w:w="0" w:type="auto"/>
                <w:gridSpan w:val="2"/>
                <w:vAlign w:val="center"/>
                <w:hideMark/>
              </w:tcPr>
            </w:tcPrChange>
          </w:tcPr>
          <w:p w14:paraId="096F1164" w14:textId="77777777" w:rsidR="00696CAD" w:rsidRPr="00CC3B94" w:rsidRDefault="00696CAD" w:rsidP="00137235">
            <w:pPr>
              <w:spacing w:after="0" w:line="240" w:lineRule="auto"/>
              <w:rPr>
                <w:rFonts w:ascii="Arial" w:eastAsia="Times New Roman" w:hAnsi="Arial" w:cs="Arial"/>
                <w:kern w:val="0"/>
                <w:sz w:val="20"/>
                <w:szCs w:val="20"/>
                <w14:ligatures w14:val="none"/>
                <w:rPrChange w:id="79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797" w:author="Faith Glory" w:date="2025-05-04T18:46:00Z" w16du:dateUtc="2025-05-04T10:46:00Z">
                  <w:rPr>
                    <w:rFonts w:ascii="Times New Roman" w:eastAsia="Times New Roman" w:hAnsi="Times New Roman" w:cs="Times New Roman"/>
                    <w:kern w:val="0"/>
                    <w14:ligatures w14:val="none"/>
                  </w:rPr>
                </w:rPrChange>
              </w:rPr>
              <w:t>Fluoranthene</w:t>
            </w:r>
          </w:p>
        </w:tc>
        <w:tc>
          <w:tcPr>
            <w:tcW w:w="0" w:type="auto"/>
            <w:vAlign w:val="center"/>
            <w:hideMark/>
            <w:tcPrChange w:id="798" w:author="Faith Glory" w:date="2025-05-04T18:46:00Z" w16du:dateUtc="2025-05-04T10:46:00Z">
              <w:tcPr>
                <w:tcW w:w="0" w:type="auto"/>
                <w:gridSpan w:val="2"/>
                <w:vAlign w:val="center"/>
                <w:hideMark/>
              </w:tcPr>
            </w:tcPrChange>
          </w:tcPr>
          <w:p w14:paraId="04FAF190" w14:textId="77777777" w:rsidR="00696CAD" w:rsidRPr="00CC3B94" w:rsidRDefault="00696CAD" w:rsidP="00137235">
            <w:pPr>
              <w:spacing w:after="0" w:line="240" w:lineRule="auto"/>
              <w:rPr>
                <w:rFonts w:ascii="Arial" w:eastAsia="Times New Roman" w:hAnsi="Arial" w:cs="Arial"/>
                <w:kern w:val="0"/>
                <w:sz w:val="20"/>
                <w:szCs w:val="20"/>
                <w14:ligatures w14:val="none"/>
                <w:rPrChange w:id="799"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00" w:author="Faith Glory" w:date="2025-05-04T18:46:00Z" w16du:dateUtc="2025-05-04T10:46:00Z">
                  <w:rPr>
                    <w:rFonts w:ascii="Times New Roman" w:eastAsia="Times New Roman" w:hAnsi="Times New Roman" w:cs="Times New Roman"/>
                    <w:kern w:val="0"/>
                    <w14:ligatures w14:val="none"/>
                  </w:rPr>
                </w:rPrChange>
              </w:rPr>
              <w:t>FLA</w:t>
            </w:r>
          </w:p>
        </w:tc>
        <w:tc>
          <w:tcPr>
            <w:tcW w:w="0" w:type="auto"/>
            <w:vAlign w:val="center"/>
            <w:hideMark/>
            <w:tcPrChange w:id="801" w:author="Faith Glory" w:date="2025-05-04T18:46:00Z" w16du:dateUtc="2025-05-04T10:46:00Z">
              <w:tcPr>
                <w:tcW w:w="0" w:type="auto"/>
                <w:gridSpan w:val="2"/>
                <w:vAlign w:val="center"/>
                <w:hideMark/>
              </w:tcPr>
            </w:tcPrChange>
          </w:tcPr>
          <w:p w14:paraId="2A11D8B0" w14:textId="77777777" w:rsidR="00696CAD" w:rsidRPr="00CC3B94" w:rsidRDefault="00696CAD" w:rsidP="00137235">
            <w:pPr>
              <w:spacing w:after="0" w:line="240" w:lineRule="auto"/>
              <w:rPr>
                <w:rFonts w:ascii="Arial" w:eastAsia="Times New Roman" w:hAnsi="Arial" w:cs="Arial"/>
                <w:kern w:val="0"/>
                <w:sz w:val="20"/>
                <w:szCs w:val="20"/>
                <w14:ligatures w14:val="none"/>
                <w:rPrChange w:id="80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03"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804" w:author="Faith Glory" w:date="2025-05-04T18:46:00Z" w16du:dateUtc="2025-05-04T10:46:00Z">
                  <w:rPr>
                    <w:rFonts w:ascii="Times New Roman" w:eastAsia="Times New Roman" w:hAnsi="Times New Roman" w:cs="Times New Roman"/>
                    <w:kern w:val="0"/>
                    <w14:ligatures w14:val="none"/>
                  </w:rPr>
                </w:rPrChange>
              </w:rPr>
              <w:t>₁₆</w:t>
            </w:r>
            <w:r w:rsidRPr="00CC3B94">
              <w:rPr>
                <w:rFonts w:ascii="Arial" w:eastAsia="Times New Roman" w:hAnsi="Arial" w:cs="Arial"/>
                <w:kern w:val="0"/>
                <w:sz w:val="20"/>
                <w:szCs w:val="20"/>
                <w14:ligatures w14:val="none"/>
                <w:rPrChange w:id="805"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806" w:author="Faith Glory" w:date="2025-05-04T18:46:00Z" w16du:dateUtc="2025-05-04T10:46:00Z">
                  <w:rPr>
                    <w:rFonts w:ascii="Times New Roman" w:eastAsia="Times New Roman" w:hAnsi="Times New Roman" w:cs="Times New Roman"/>
                    <w:kern w:val="0"/>
                    <w14:ligatures w14:val="none"/>
                  </w:rPr>
                </w:rPrChange>
              </w:rPr>
              <w:t>₁₀</w:t>
            </w:r>
          </w:p>
        </w:tc>
        <w:tc>
          <w:tcPr>
            <w:tcW w:w="0" w:type="auto"/>
            <w:vAlign w:val="center"/>
            <w:hideMark/>
            <w:tcPrChange w:id="807" w:author="Faith Glory" w:date="2025-05-04T18:46:00Z" w16du:dateUtc="2025-05-04T10:46:00Z">
              <w:tcPr>
                <w:tcW w:w="0" w:type="auto"/>
                <w:gridSpan w:val="2"/>
                <w:vAlign w:val="center"/>
                <w:hideMark/>
              </w:tcPr>
            </w:tcPrChange>
          </w:tcPr>
          <w:p w14:paraId="09B29455" w14:textId="77777777" w:rsidR="00696CAD" w:rsidRPr="00CC3B94" w:rsidRDefault="00696CAD" w:rsidP="00137235">
            <w:pPr>
              <w:spacing w:after="0" w:line="240" w:lineRule="auto"/>
              <w:rPr>
                <w:rFonts w:ascii="Arial" w:eastAsia="Times New Roman" w:hAnsi="Arial" w:cs="Arial"/>
                <w:kern w:val="0"/>
                <w:sz w:val="20"/>
                <w:szCs w:val="20"/>
                <w14:ligatures w14:val="none"/>
                <w:rPrChange w:id="80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09" w:author="Faith Glory" w:date="2025-05-04T18:46:00Z" w16du:dateUtc="2025-05-04T10:46:00Z">
                  <w:rPr>
                    <w:rFonts w:ascii="Times New Roman" w:eastAsia="Times New Roman" w:hAnsi="Times New Roman" w:cs="Times New Roman"/>
                    <w:kern w:val="0"/>
                    <w14:ligatures w14:val="none"/>
                  </w:rPr>
                </w:rPrChange>
              </w:rPr>
              <w:t>0.001</w:t>
            </w:r>
          </w:p>
        </w:tc>
        <w:tc>
          <w:tcPr>
            <w:tcW w:w="0" w:type="auto"/>
            <w:vAlign w:val="center"/>
            <w:hideMark/>
            <w:tcPrChange w:id="810" w:author="Faith Glory" w:date="2025-05-04T18:46:00Z" w16du:dateUtc="2025-05-04T10:46:00Z">
              <w:tcPr>
                <w:tcW w:w="0" w:type="auto"/>
                <w:gridSpan w:val="2"/>
                <w:vAlign w:val="center"/>
                <w:hideMark/>
              </w:tcPr>
            </w:tcPrChange>
          </w:tcPr>
          <w:p w14:paraId="22F143CB" w14:textId="77777777" w:rsidR="00696CAD" w:rsidRPr="00CC3B94" w:rsidRDefault="00696CAD" w:rsidP="00137235">
            <w:pPr>
              <w:spacing w:after="0" w:line="240" w:lineRule="auto"/>
              <w:rPr>
                <w:rFonts w:ascii="Arial" w:eastAsia="Times New Roman" w:hAnsi="Arial" w:cs="Arial"/>
                <w:kern w:val="0"/>
                <w:sz w:val="20"/>
                <w:szCs w:val="20"/>
                <w14:ligatures w14:val="none"/>
                <w:rPrChange w:id="81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12" w:author="Faith Glory" w:date="2025-05-04T18:46:00Z" w16du:dateUtc="2025-05-04T10:46:00Z">
                  <w:rPr>
                    <w:rFonts w:ascii="Times New Roman" w:eastAsia="Times New Roman" w:hAnsi="Times New Roman" w:cs="Times New Roman"/>
                    <w:kern w:val="0"/>
                    <w14:ligatures w14:val="none"/>
                  </w:rPr>
                </w:rPrChange>
              </w:rPr>
              <w:t>35.0</w:t>
            </w:r>
          </w:p>
        </w:tc>
        <w:tc>
          <w:tcPr>
            <w:tcW w:w="0" w:type="auto"/>
            <w:vAlign w:val="center"/>
            <w:hideMark/>
            <w:tcPrChange w:id="813" w:author="Faith Glory" w:date="2025-05-04T18:46:00Z" w16du:dateUtc="2025-05-04T10:46:00Z">
              <w:tcPr>
                <w:tcW w:w="0" w:type="auto"/>
                <w:vAlign w:val="center"/>
                <w:hideMark/>
              </w:tcPr>
            </w:tcPrChange>
          </w:tcPr>
          <w:p w14:paraId="1CC27E17" w14:textId="77777777" w:rsidR="00696CAD" w:rsidRPr="00CC3B94" w:rsidRDefault="00696CAD" w:rsidP="00137235">
            <w:pPr>
              <w:spacing w:after="0" w:line="240" w:lineRule="auto"/>
              <w:rPr>
                <w:rFonts w:ascii="Arial" w:eastAsia="Times New Roman" w:hAnsi="Arial" w:cs="Arial"/>
                <w:kern w:val="0"/>
                <w:sz w:val="20"/>
                <w:szCs w:val="20"/>
                <w14:ligatures w14:val="none"/>
                <w:rPrChange w:id="81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15" w:author="Faith Glory" w:date="2025-05-04T18:46:00Z" w16du:dateUtc="2025-05-04T10:46:00Z">
                  <w:rPr>
                    <w:rFonts w:ascii="Times New Roman" w:eastAsia="Times New Roman" w:hAnsi="Times New Roman" w:cs="Times New Roman"/>
                    <w:kern w:val="0"/>
                    <w14:ligatures w14:val="none"/>
                  </w:rPr>
                </w:rPrChange>
              </w:rPr>
              <w:t xml:space="preserve">35.0 × 0.001 = </w:t>
            </w:r>
            <w:r w:rsidRPr="00CC3B94">
              <w:rPr>
                <w:rFonts w:ascii="Arial" w:eastAsia="Times New Roman" w:hAnsi="Arial" w:cs="Arial"/>
                <w:b/>
                <w:bCs/>
                <w:kern w:val="0"/>
                <w:sz w:val="20"/>
                <w:szCs w:val="20"/>
                <w14:ligatures w14:val="none"/>
                <w:rPrChange w:id="816" w:author="Faith Glory" w:date="2025-05-04T18:46:00Z" w16du:dateUtc="2025-05-04T10:46:00Z">
                  <w:rPr>
                    <w:rFonts w:ascii="Times New Roman" w:eastAsia="Times New Roman" w:hAnsi="Times New Roman" w:cs="Times New Roman"/>
                    <w:b/>
                    <w:bCs/>
                    <w:kern w:val="0"/>
                    <w14:ligatures w14:val="none"/>
                  </w:rPr>
                </w:rPrChange>
              </w:rPr>
              <w:t>0.035</w:t>
            </w:r>
          </w:p>
        </w:tc>
      </w:tr>
      <w:tr w:rsidR="00696CAD" w:rsidRPr="00CC3B94" w14:paraId="4AC744BC" w14:textId="77777777" w:rsidTr="00CC3B94">
        <w:trPr>
          <w:tblCellSpacing w:w="15" w:type="dxa"/>
          <w:trPrChange w:id="817" w:author="Faith Glory" w:date="2025-05-04T18:46:00Z" w16du:dateUtc="2025-05-04T10:46:00Z">
            <w:trPr>
              <w:tblCellSpacing w:w="15" w:type="dxa"/>
            </w:trPr>
          </w:trPrChange>
        </w:trPr>
        <w:tc>
          <w:tcPr>
            <w:tcW w:w="0" w:type="auto"/>
            <w:vAlign w:val="center"/>
            <w:hideMark/>
            <w:tcPrChange w:id="818" w:author="Faith Glory" w:date="2025-05-04T18:46:00Z" w16du:dateUtc="2025-05-04T10:46:00Z">
              <w:tcPr>
                <w:tcW w:w="0" w:type="auto"/>
                <w:gridSpan w:val="2"/>
                <w:vAlign w:val="center"/>
                <w:hideMark/>
              </w:tcPr>
            </w:tcPrChange>
          </w:tcPr>
          <w:p w14:paraId="0833E327" w14:textId="77777777" w:rsidR="00696CAD" w:rsidRPr="00CC3B94" w:rsidRDefault="00696CAD" w:rsidP="00137235">
            <w:pPr>
              <w:spacing w:after="0" w:line="240" w:lineRule="auto"/>
              <w:rPr>
                <w:rFonts w:ascii="Arial" w:eastAsia="Times New Roman" w:hAnsi="Arial" w:cs="Arial"/>
                <w:kern w:val="0"/>
                <w:sz w:val="20"/>
                <w:szCs w:val="20"/>
                <w14:ligatures w14:val="none"/>
                <w:rPrChange w:id="819"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20" w:author="Faith Glory" w:date="2025-05-04T18:46:00Z" w16du:dateUtc="2025-05-04T10:46:00Z">
                  <w:rPr>
                    <w:rFonts w:ascii="Times New Roman" w:eastAsia="Times New Roman" w:hAnsi="Times New Roman" w:cs="Times New Roman"/>
                    <w:kern w:val="0"/>
                    <w14:ligatures w14:val="none"/>
                  </w:rPr>
                </w:rPrChange>
              </w:rPr>
              <w:t>8</w:t>
            </w:r>
          </w:p>
        </w:tc>
        <w:tc>
          <w:tcPr>
            <w:tcW w:w="0" w:type="auto"/>
            <w:vAlign w:val="center"/>
            <w:hideMark/>
            <w:tcPrChange w:id="821" w:author="Faith Glory" w:date="2025-05-04T18:46:00Z" w16du:dateUtc="2025-05-04T10:46:00Z">
              <w:tcPr>
                <w:tcW w:w="0" w:type="auto"/>
                <w:gridSpan w:val="2"/>
                <w:vAlign w:val="center"/>
                <w:hideMark/>
              </w:tcPr>
            </w:tcPrChange>
          </w:tcPr>
          <w:p w14:paraId="499DF827" w14:textId="77777777" w:rsidR="00696CAD" w:rsidRPr="00CC3B94" w:rsidRDefault="00696CAD" w:rsidP="00137235">
            <w:pPr>
              <w:spacing w:after="0" w:line="240" w:lineRule="auto"/>
              <w:rPr>
                <w:rFonts w:ascii="Arial" w:eastAsia="Times New Roman" w:hAnsi="Arial" w:cs="Arial"/>
                <w:kern w:val="0"/>
                <w:sz w:val="20"/>
                <w:szCs w:val="20"/>
                <w14:ligatures w14:val="none"/>
                <w:rPrChange w:id="82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23" w:author="Faith Glory" w:date="2025-05-04T18:46:00Z" w16du:dateUtc="2025-05-04T10:46:00Z">
                  <w:rPr>
                    <w:rFonts w:ascii="Times New Roman" w:eastAsia="Times New Roman" w:hAnsi="Times New Roman" w:cs="Times New Roman"/>
                    <w:kern w:val="0"/>
                    <w14:ligatures w14:val="none"/>
                  </w:rPr>
                </w:rPrChange>
              </w:rPr>
              <w:t>Pyrene</w:t>
            </w:r>
          </w:p>
        </w:tc>
        <w:tc>
          <w:tcPr>
            <w:tcW w:w="0" w:type="auto"/>
            <w:vAlign w:val="center"/>
            <w:hideMark/>
            <w:tcPrChange w:id="824" w:author="Faith Glory" w:date="2025-05-04T18:46:00Z" w16du:dateUtc="2025-05-04T10:46:00Z">
              <w:tcPr>
                <w:tcW w:w="0" w:type="auto"/>
                <w:gridSpan w:val="2"/>
                <w:vAlign w:val="center"/>
                <w:hideMark/>
              </w:tcPr>
            </w:tcPrChange>
          </w:tcPr>
          <w:p w14:paraId="4C45D7B8" w14:textId="77777777" w:rsidR="00696CAD" w:rsidRPr="00CC3B94" w:rsidRDefault="00696CAD" w:rsidP="00137235">
            <w:pPr>
              <w:spacing w:after="0" w:line="240" w:lineRule="auto"/>
              <w:rPr>
                <w:rFonts w:ascii="Arial" w:eastAsia="Times New Roman" w:hAnsi="Arial" w:cs="Arial"/>
                <w:kern w:val="0"/>
                <w:sz w:val="20"/>
                <w:szCs w:val="20"/>
                <w14:ligatures w14:val="none"/>
                <w:rPrChange w:id="82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26" w:author="Faith Glory" w:date="2025-05-04T18:46:00Z" w16du:dateUtc="2025-05-04T10:46:00Z">
                  <w:rPr>
                    <w:rFonts w:ascii="Times New Roman" w:eastAsia="Times New Roman" w:hAnsi="Times New Roman" w:cs="Times New Roman"/>
                    <w:kern w:val="0"/>
                    <w14:ligatures w14:val="none"/>
                  </w:rPr>
                </w:rPrChange>
              </w:rPr>
              <w:t>PYR</w:t>
            </w:r>
          </w:p>
        </w:tc>
        <w:tc>
          <w:tcPr>
            <w:tcW w:w="0" w:type="auto"/>
            <w:vAlign w:val="center"/>
            <w:hideMark/>
            <w:tcPrChange w:id="827" w:author="Faith Glory" w:date="2025-05-04T18:46:00Z" w16du:dateUtc="2025-05-04T10:46:00Z">
              <w:tcPr>
                <w:tcW w:w="0" w:type="auto"/>
                <w:gridSpan w:val="2"/>
                <w:vAlign w:val="center"/>
                <w:hideMark/>
              </w:tcPr>
            </w:tcPrChange>
          </w:tcPr>
          <w:p w14:paraId="2E7188BC" w14:textId="77777777" w:rsidR="00696CAD" w:rsidRPr="00CC3B94" w:rsidRDefault="00696CAD" w:rsidP="00137235">
            <w:pPr>
              <w:spacing w:after="0" w:line="240" w:lineRule="auto"/>
              <w:rPr>
                <w:rFonts w:ascii="Arial" w:eastAsia="Times New Roman" w:hAnsi="Arial" w:cs="Arial"/>
                <w:kern w:val="0"/>
                <w:sz w:val="20"/>
                <w:szCs w:val="20"/>
                <w14:ligatures w14:val="none"/>
                <w:rPrChange w:id="82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29"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830" w:author="Faith Glory" w:date="2025-05-04T18:46:00Z" w16du:dateUtc="2025-05-04T10:46:00Z">
                  <w:rPr>
                    <w:rFonts w:ascii="Times New Roman" w:eastAsia="Times New Roman" w:hAnsi="Times New Roman" w:cs="Times New Roman"/>
                    <w:kern w:val="0"/>
                    <w14:ligatures w14:val="none"/>
                  </w:rPr>
                </w:rPrChange>
              </w:rPr>
              <w:t>₁₆</w:t>
            </w:r>
            <w:r w:rsidRPr="00CC3B94">
              <w:rPr>
                <w:rFonts w:ascii="Arial" w:eastAsia="Times New Roman" w:hAnsi="Arial" w:cs="Arial"/>
                <w:kern w:val="0"/>
                <w:sz w:val="20"/>
                <w:szCs w:val="20"/>
                <w14:ligatures w14:val="none"/>
                <w:rPrChange w:id="831"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832" w:author="Faith Glory" w:date="2025-05-04T18:46:00Z" w16du:dateUtc="2025-05-04T10:46:00Z">
                  <w:rPr>
                    <w:rFonts w:ascii="Times New Roman" w:eastAsia="Times New Roman" w:hAnsi="Times New Roman" w:cs="Times New Roman"/>
                    <w:kern w:val="0"/>
                    <w14:ligatures w14:val="none"/>
                  </w:rPr>
                </w:rPrChange>
              </w:rPr>
              <w:t>₁₀</w:t>
            </w:r>
          </w:p>
        </w:tc>
        <w:tc>
          <w:tcPr>
            <w:tcW w:w="0" w:type="auto"/>
            <w:vAlign w:val="center"/>
            <w:hideMark/>
            <w:tcPrChange w:id="833" w:author="Faith Glory" w:date="2025-05-04T18:46:00Z" w16du:dateUtc="2025-05-04T10:46:00Z">
              <w:tcPr>
                <w:tcW w:w="0" w:type="auto"/>
                <w:gridSpan w:val="2"/>
                <w:vAlign w:val="center"/>
                <w:hideMark/>
              </w:tcPr>
            </w:tcPrChange>
          </w:tcPr>
          <w:p w14:paraId="5497546F" w14:textId="77777777" w:rsidR="00696CAD" w:rsidRPr="00CC3B94" w:rsidRDefault="00696CAD" w:rsidP="00137235">
            <w:pPr>
              <w:spacing w:after="0" w:line="240" w:lineRule="auto"/>
              <w:rPr>
                <w:rFonts w:ascii="Arial" w:eastAsia="Times New Roman" w:hAnsi="Arial" w:cs="Arial"/>
                <w:kern w:val="0"/>
                <w:sz w:val="20"/>
                <w:szCs w:val="20"/>
                <w14:ligatures w14:val="none"/>
                <w:rPrChange w:id="83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35" w:author="Faith Glory" w:date="2025-05-04T18:46:00Z" w16du:dateUtc="2025-05-04T10:46:00Z">
                  <w:rPr>
                    <w:rFonts w:ascii="Times New Roman" w:eastAsia="Times New Roman" w:hAnsi="Times New Roman" w:cs="Times New Roman"/>
                    <w:kern w:val="0"/>
                    <w14:ligatures w14:val="none"/>
                  </w:rPr>
                </w:rPrChange>
              </w:rPr>
              <w:t>0.001</w:t>
            </w:r>
          </w:p>
        </w:tc>
        <w:tc>
          <w:tcPr>
            <w:tcW w:w="0" w:type="auto"/>
            <w:vAlign w:val="center"/>
            <w:hideMark/>
            <w:tcPrChange w:id="836" w:author="Faith Glory" w:date="2025-05-04T18:46:00Z" w16du:dateUtc="2025-05-04T10:46:00Z">
              <w:tcPr>
                <w:tcW w:w="0" w:type="auto"/>
                <w:gridSpan w:val="2"/>
                <w:vAlign w:val="center"/>
                <w:hideMark/>
              </w:tcPr>
            </w:tcPrChange>
          </w:tcPr>
          <w:p w14:paraId="4C8F12BF" w14:textId="77777777" w:rsidR="00696CAD" w:rsidRPr="00CC3B94" w:rsidRDefault="00696CAD" w:rsidP="00137235">
            <w:pPr>
              <w:spacing w:after="0" w:line="240" w:lineRule="auto"/>
              <w:rPr>
                <w:rFonts w:ascii="Arial" w:eastAsia="Times New Roman" w:hAnsi="Arial" w:cs="Arial"/>
                <w:kern w:val="0"/>
                <w:sz w:val="20"/>
                <w:szCs w:val="20"/>
                <w14:ligatures w14:val="none"/>
                <w:rPrChange w:id="837"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38" w:author="Faith Glory" w:date="2025-05-04T18:46:00Z" w16du:dateUtc="2025-05-04T10:46:00Z">
                  <w:rPr>
                    <w:rFonts w:ascii="Times New Roman" w:eastAsia="Times New Roman" w:hAnsi="Times New Roman" w:cs="Times New Roman"/>
                    <w:kern w:val="0"/>
                    <w14:ligatures w14:val="none"/>
                  </w:rPr>
                </w:rPrChange>
              </w:rPr>
              <w:t>40.0</w:t>
            </w:r>
          </w:p>
        </w:tc>
        <w:tc>
          <w:tcPr>
            <w:tcW w:w="0" w:type="auto"/>
            <w:vAlign w:val="center"/>
            <w:hideMark/>
            <w:tcPrChange w:id="839" w:author="Faith Glory" w:date="2025-05-04T18:46:00Z" w16du:dateUtc="2025-05-04T10:46:00Z">
              <w:tcPr>
                <w:tcW w:w="0" w:type="auto"/>
                <w:vAlign w:val="center"/>
                <w:hideMark/>
              </w:tcPr>
            </w:tcPrChange>
          </w:tcPr>
          <w:p w14:paraId="27CEFCDC" w14:textId="77777777" w:rsidR="00696CAD" w:rsidRPr="00CC3B94" w:rsidRDefault="00696CAD" w:rsidP="00137235">
            <w:pPr>
              <w:spacing w:after="0" w:line="240" w:lineRule="auto"/>
              <w:rPr>
                <w:rFonts w:ascii="Arial" w:eastAsia="Times New Roman" w:hAnsi="Arial" w:cs="Arial"/>
                <w:kern w:val="0"/>
                <w:sz w:val="20"/>
                <w:szCs w:val="20"/>
                <w14:ligatures w14:val="none"/>
                <w:rPrChange w:id="84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41" w:author="Faith Glory" w:date="2025-05-04T18:46:00Z" w16du:dateUtc="2025-05-04T10:46:00Z">
                  <w:rPr>
                    <w:rFonts w:ascii="Times New Roman" w:eastAsia="Times New Roman" w:hAnsi="Times New Roman" w:cs="Times New Roman"/>
                    <w:kern w:val="0"/>
                    <w14:ligatures w14:val="none"/>
                  </w:rPr>
                </w:rPrChange>
              </w:rPr>
              <w:t xml:space="preserve">40.0 × 0.001 = </w:t>
            </w:r>
            <w:r w:rsidRPr="00CC3B94">
              <w:rPr>
                <w:rFonts w:ascii="Arial" w:eastAsia="Times New Roman" w:hAnsi="Arial" w:cs="Arial"/>
                <w:b/>
                <w:bCs/>
                <w:kern w:val="0"/>
                <w:sz w:val="20"/>
                <w:szCs w:val="20"/>
                <w14:ligatures w14:val="none"/>
                <w:rPrChange w:id="842" w:author="Faith Glory" w:date="2025-05-04T18:46:00Z" w16du:dateUtc="2025-05-04T10:46:00Z">
                  <w:rPr>
                    <w:rFonts w:ascii="Times New Roman" w:eastAsia="Times New Roman" w:hAnsi="Times New Roman" w:cs="Times New Roman"/>
                    <w:b/>
                    <w:bCs/>
                    <w:kern w:val="0"/>
                    <w14:ligatures w14:val="none"/>
                  </w:rPr>
                </w:rPrChange>
              </w:rPr>
              <w:t>0.040</w:t>
            </w:r>
          </w:p>
        </w:tc>
      </w:tr>
      <w:tr w:rsidR="00696CAD" w:rsidRPr="00CC3B94" w14:paraId="192073BD" w14:textId="77777777" w:rsidTr="00CC3B94">
        <w:trPr>
          <w:tblCellSpacing w:w="15" w:type="dxa"/>
          <w:trPrChange w:id="843" w:author="Faith Glory" w:date="2025-05-04T18:46:00Z" w16du:dateUtc="2025-05-04T10:46:00Z">
            <w:trPr>
              <w:tblCellSpacing w:w="15" w:type="dxa"/>
            </w:trPr>
          </w:trPrChange>
        </w:trPr>
        <w:tc>
          <w:tcPr>
            <w:tcW w:w="0" w:type="auto"/>
            <w:vAlign w:val="center"/>
            <w:hideMark/>
            <w:tcPrChange w:id="844" w:author="Faith Glory" w:date="2025-05-04T18:46:00Z" w16du:dateUtc="2025-05-04T10:46:00Z">
              <w:tcPr>
                <w:tcW w:w="0" w:type="auto"/>
                <w:gridSpan w:val="2"/>
                <w:vAlign w:val="center"/>
                <w:hideMark/>
              </w:tcPr>
            </w:tcPrChange>
          </w:tcPr>
          <w:p w14:paraId="59A4BEB5" w14:textId="77777777" w:rsidR="00696CAD" w:rsidRPr="00CC3B94" w:rsidRDefault="00696CAD" w:rsidP="00137235">
            <w:pPr>
              <w:spacing w:after="0" w:line="240" w:lineRule="auto"/>
              <w:rPr>
                <w:rFonts w:ascii="Arial" w:eastAsia="Times New Roman" w:hAnsi="Arial" w:cs="Arial"/>
                <w:kern w:val="0"/>
                <w:sz w:val="20"/>
                <w:szCs w:val="20"/>
                <w14:ligatures w14:val="none"/>
                <w:rPrChange w:id="84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46" w:author="Faith Glory" w:date="2025-05-04T18:46:00Z" w16du:dateUtc="2025-05-04T10:46:00Z">
                  <w:rPr>
                    <w:rFonts w:ascii="Times New Roman" w:eastAsia="Times New Roman" w:hAnsi="Times New Roman" w:cs="Times New Roman"/>
                    <w:kern w:val="0"/>
                    <w14:ligatures w14:val="none"/>
                  </w:rPr>
                </w:rPrChange>
              </w:rPr>
              <w:t>9</w:t>
            </w:r>
          </w:p>
        </w:tc>
        <w:tc>
          <w:tcPr>
            <w:tcW w:w="0" w:type="auto"/>
            <w:vAlign w:val="center"/>
            <w:hideMark/>
            <w:tcPrChange w:id="847" w:author="Faith Glory" w:date="2025-05-04T18:46:00Z" w16du:dateUtc="2025-05-04T10:46:00Z">
              <w:tcPr>
                <w:tcW w:w="0" w:type="auto"/>
                <w:gridSpan w:val="2"/>
                <w:vAlign w:val="center"/>
                <w:hideMark/>
              </w:tcPr>
            </w:tcPrChange>
          </w:tcPr>
          <w:p w14:paraId="2034FA80" w14:textId="77777777" w:rsidR="00696CAD" w:rsidRPr="00CC3B94" w:rsidRDefault="00696CAD" w:rsidP="00137235">
            <w:pPr>
              <w:spacing w:after="0" w:line="240" w:lineRule="auto"/>
              <w:rPr>
                <w:rFonts w:ascii="Arial" w:eastAsia="Times New Roman" w:hAnsi="Arial" w:cs="Arial"/>
                <w:kern w:val="0"/>
                <w:sz w:val="20"/>
                <w:szCs w:val="20"/>
                <w14:ligatures w14:val="none"/>
                <w:rPrChange w:id="84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49" w:author="Faith Glory" w:date="2025-05-04T18:46:00Z" w16du:dateUtc="2025-05-04T10:46:00Z">
                  <w:rPr>
                    <w:rFonts w:ascii="Times New Roman" w:eastAsia="Times New Roman" w:hAnsi="Times New Roman" w:cs="Times New Roman"/>
                    <w:kern w:val="0"/>
                    <w14:ligatures w14:val="none"/>
                  </w:rPr>
                </w:rPrChange>
              </w:rPr>
              <w:t>Benzo[a]anthracene</w:t>
            </w:r>
          </w:p>
        </w:tc>
        <w:tc>
          <w:tcPr>
            <w:tcW w:w="0" w:type="auto"/>
            <w:vAlign w:val="center"/>
            <w:hideMark/>
            <w:tcPrChange w:id="850" w:author="Faith Glory" w:date="2025-05-04T18:46:00Z" w16du:dateUtc="2025-05-04T10:46:00Z">
              <w:tcPr>
                <w:tcW w:w="0" w:type="auto"/>
                <w:gridSpan w:val="2"/>
                <w:vAlign w:val="center"/>
                <w:hideMark/>
              </w:tcPr>
            </w:tcPrChange>
          </w:tcPr>
          <w:p w14:paraId="2B7AC4B0" w14:textId="77777777" w:rsidR="00696CAD" w:rsidRPr="00CC3B94" w:rsidRDefault="00696CAD" w:rsidP="00137235">
            <w:pPr>
              <w:spacing w:after="0" w:line="240" w:lineRule="auto"/>
              <w:rPr>
                <w:rFonts w:ascii="Arial" w:eastAsia="Times New Roman" w:hAnsi="Arial" w:cs="Arial"/>
                <w:kern w:val="0"/>
                <w:sz w:val="20"/>
                <w:szCs w:val="20"/>
                <w14:ligatures w14:val="none"/>
                <w:rPrChange w:id="851" w:author="Faith Glory" w:date="2025-05-04T18:46:00Z" w16du:dateUtc="2025-05-04T10:46:00Z">
                  <w:rPr>
                    <w:rFonts w:ascii="Times New Roman" w:eastAsia="Times New Roman" w:hAnsi="Times New Roman" w:cs="Times New Roman"/>
                    <w:kern w:val="0"/>
                    <w14:ligatures w14:val="none"/>
                  </w:rPr>
                </w:rPrChange>
              </w:rPr>
            </w:pPr>
            <w:proofErr w:type="spellStart"/>
            <w:r w:rsidRPr="00CC3B94">
              <w:rPr>
                <w:rFonts w:ascii="Arial" w:eastAsia="Times New Roman" w:hAnsi="Arial" w:cs="Arial"/>
                <w:kern w:val="0"/>
                <w:sz w:val="20"/>
                <w:szCs w:val="20"/>
                <w14:ligatures w14:val="none"/>
                <w:rPrChange w:id="852" w:author="Faith Glory" w:date="2025-05-04T18:46:00Z" w16du:dateUtc="2025-05-04T10:46:00Z">
                  <w:rPr>
                    <w:rFonts w:ascii="Times New Roman" w:eastAsia="Times New Roman" w:hAnsi="Times New Roman" w:cs="Times New Roman"/>
                    <w:kern w:val="0"/>
                    <w14:ligatures w14:val="none"/>
                  </w:rPr>
                </w:rPrChange>
              </w:rPr>
              <w:t>BaA</w:t>
            </w:r>
            <w:proofErr w:type="spellEnd"/>
          </w:p>
        </w:tc>
        <w:tc>
          <w:tcPr>
            <w:tcW w:w="0" w:type="auto"/>
            <w:vAlign w:val="center"/>
            <w:hideMark/>
            <w:tcPrChange w:id="853" w:author="Faith Glory" w:date="2025-05-04T18:46:00Z" w16du:dateUtc="2025-05-04T10:46:00Z">
              <w:tcPr>
                <w:tcW w:w="0" w:type="auto"/>
                <w:gridSpan w:val="2"/>
                <w:vAlign w:val="center"/>
                <w:hideMark/>
              </w:tcPr>
            </w:tcPrChange>
          </w:tcPr>
          <w:p w14:paraId="1FD852A8" w14:textId="77777777" w:rsidR="00696CAD" w:rsidRPr="00CC3B94" w:rsidRDefault="00696CAD" w:rsidP="00137235">
            <w:pPr>
              <w:spacing w:after="0" w:line="240" w:lineRule="auto"/>
              <w:rPr>
                <w:rFonts w:ascii="Arial" w:eastAsia="Times New Roman" w:hAnsi="Arial" w:cs="Arial"/>
                <w:kern w:val="0"/>
                <w:sz w:val="20"/>
                <w:szCs w:val="20"/>
                <w14:ligatures w14:val="none"/>
                <w:rPrChange w:id="85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55"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856" w:author="Faith Glory" w:date="2025-05-04T18:46:00Z" w16du:dateUtc="2025-05-04T10:46:00Z">
                  <w:rPr>
                    <w:rFonts w:ascii="Times New Roman" w:eastAsia="Times New Roman" w:hAnsi="Times New Roman" w:cs="Times New Roman"/>
                    <w:kern w:val="0"/>
                    <w14:ligatures w14:val="none"/>
                  </w:rPr>
                </w:rPrChange>
              </w:rPr>
              <w:t>₁₈</w:t>
            </w:r>
            <w:r w:rsidRPr="00CC3B94">
              <w:rPr>
                <w:rFonts w:ascii="Arial" w:eastAsia="Times New Roman" w:hAnsi="Arial" w:cs="Arial"/>
                <w:kern w:val="0"/>
                <w:sz w:val="20"/>
                <w:szCs w:val="20"/>
                <w14:ligatures w14:val="none"/>
                <w:rPrChange w:id="857"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858" w:author="Faith Glory" w:date="2025-05-04T18:46:00Z" w16du:dateUtc="2025-05-04T10:46:00Z">
                  <w:rPr>
                    <w:rFonts w:ascii="Times New Roman" w:eastAsia="Times New Roman" w:hAnsi="Times New Roman" w:cs="Times New Roman"/>
                    <w:kern w:val="0"/>
                    <w14:ligatures w14:val="none"/>
                  </w:rPr>
                </w:rPrChange>
              </w:rPr>
              <w:t>₁₂</w:t>
            </w:r>
          </w:p>
        </w:tc>
        <w:tc>
          <w:tcPr>
            <w:tcW w:w="0" w:type="auto"/>
            <w:vAlign w:val="center"/>
            <w:hideMark/>
            <w:tcPrChange w:id="859" w:author="Faith Glory" w:date="2025-05-04T18:46:00Z" w16du:dateUtc="2025-05-04T10:46:00Z">
              <w:tcPr>
                <w:tcW w:w="0" w:type="auto"/>
                <w:gridSpan w:val="2"/>
                <w:vAlign w:val="center"/>
                <w:hideMark/>
              </w:tcPr>
            </w:tcPrChange>
          </w:tcPr>
          <w:p w14:paraId="48E7ABC8" w14:textId="77777777" w:rsidR="00696CAD" w:rsidRPr="00CC3B94" w:rsidRDefault="00696CAD" w:rsidP="00137235">
            <w:pPr>
              <w:spacing w:after="0" w:line="240" w:lineRule="auto"/>
              <w:rPr>
                <w:rFonts w:ascii="Arial" w:eastAsia="Times New Roman" w:hAnsi="Arial" w:cs="Arial"/>
                <w:kern w:val="0"/>
                <w:sz w:val="20"/>
                <w:szCs w:val="20"/>
                <w14:ligatures w14:val="none"/>
                <w:rPrChange w:id="86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61" w:author="Faith Glory" w:date="2025-05-04T18:46:00Z" w16du:dateUtc="2025-05-04T10:46:00Z">
                  <w:rPr>
                    <w:rFonts w:ascii="Times New Roman" w:eastAsia="Times New Roman" w:hAnsi="Times New Roman" w:cs="Times New Roman"/>
                    <w:kern w:val="0"/>
                    <w14:ligatures w14:val="none"/>
                  </w:rPr>
                </w:rPrChange>
              </w:rPr>
              <w:t>0.1</w:t>
            </w:r>
          </w:p>
        </w:tc>
        <w:tc>
          <w:tcPr>
            <w:tcW w:w="0" w:type="auto"/>
            <w:vAlign w:val="center"/>
            <w:hideMark/>
            <w:tcPrChange w:id="862" w:author="Faith Glory" w:date="2025-05-04T18:46:00Z" w16du:dateUtc="2025-05-04T10:46:00Z">
              <w:tcPr>
                <w:tcW w:w="0" w:type="auto"/>
                <w:gridSpan w:val="2"/>
                <w:vAlign w:val="center"/>
                <w:hideMark/>
              </w:tcPr>
            </w:tcPrChange>
          </w:tcPr>
          <w:p w14:paraId="7AB5ECB2" w14:textId="77777777" w:rsidR="00696CAD" w:rsidRPr="00CC3B94" w:rsidRDefault="00696CAD" w:rsidP="00137235">
            <w:pPr>
              <w:spacing w:after="0" w:line="240" w:lineRule="auto"/>
              <w:rPr>
                <w:rFonts w:ascii="Arial" w:eastAsia="Times New Roman" w:hAnsi="Arial" w:cs="Arial"/>
                <w:kern w:val="0"/>
                <w:sz w:val="20"/>
                <w:szCs w:val="20"/>
                <w14:ligatures w14:val="none"/>
                <w:rPrChange w:id="86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64" w:author="Faith Glory" w:date="2025-05-04T18:46:00Z" w16du:dateUtc="2025-05-04T10:46:00Z">
                  <w:rPr>
                    <w:rFonts w:ascii="Times New Roman" w:eastAsia="Times New Roman" w:hAnsi="Times New Roman" w:cs="Times New Roman"/>
                    <w:kern w:val="0"/>
                    <w14:ligatures w14:val="none"/>
                  </w:rPr>
                </w:rPrChange>
              </w:rPr>
              <w:t>12.0</w:t>
            </w:r>
          </w:p>
        </w:tc>
        <w:tc>
          <w:tcPr>
            <w:tcW w:w="0" w:type="auto"/>
            <w:vAlign w:val="center"/>
            <w:hideMark/>
            <w:tcPrChange w:id="865" w:author="Faith Glory" w:date="2025-05-04T18:46:00Z" w16du:dateUtc="2025-05-04T10:46:00Z">
              <w:tcPr>
                <w:tcW w:w="0" w:type="auto"/>
                <w:vAlign w:val="center"/>
                <w:hideMark/>
              </w:tcPr>
            </w:tcPrChange>
          </w:tcPr>
          <w:p w14:paraId="30466F16" w14:textId="77777777" w:rsidR="00696CAD" w:rsidRPr="00CC3B94" w:rsidRDefault="00696CAD" w:rsidP="00137235">
            <w:pPr>
              <w:spacing w:after="0" w:line="240" w:lineRule="auto"/>
              <w:rPr>
                <w:rFonts w:ascii="Arial" w:eastAsia="Times New Roman" w:hAnsi="Arial" w:cs="Arial"/>
                <w:kern w:val="0"/>
                <w:sz w:val="20"/>
                <w:szCs w:val="20"/>
                <w14:ligatures w14:val="none"/>
                <w:rPrChange w:id="86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67" w:author="Faith Glory" w:date="2025-05-04T18:46:00Z" w16du:dateUtc="2025-05-04T10:46:00Z">
                  <w:rPr>
                    <w:rFonts w:ascii="Times New Roman" w:eastAsia="Times New Roman" w:hAnsi="Times New Roman" w:cs="Times New Roman"/>
                    <w:kern w:val="0"/>
                    <w14:ligatures w14:val="none"/>
                  </w:rPr>
                </w:rPrChange>
              </w:rPr>
              <w:t xml:space="preserve">12.0 × 0.1 = </w:t>
            </w:r>
            <w:r w:rsidRPr="00CC3B94">
              <w:rPr>
                <w:rFonts w:ascii="Arial" w:eastAsia="Times New Roman" w:hAnsi="Arial" w:cs="Arial"/>
                <w:b/>
                <w:bCs/>
                <w:kern w:val="0"/>
                <w:sz w:val="20"/>
                <w:szCs w:val="20"/>
                <w14:ligatures w14:val="none"/>
                <w:rPrChange w:id="868" w:author="Faith Glory" w:date="2025-05-04T18:46:00Z" w16du:dateUtc="2025-05-04T10:46:00Z">
                  <w:rPr>
                    <w:rFonts w:ascii="Times New Roman" w:eastAsia="Times New Roman" w:hAnsi="Times New Roman" w:cs="Times New Roman"/>
                    <w:b/>
                    <w:bCs/>
                    <w:kern w:val="0"/>
                    <w14:ligatures w14:val="none"/>
                  </w:rPr>
                </w:rPrChange>
              </w:rPr>
              <w:t>1.200</w:t>
            </w:r>
          </w:p>
        </w:tc>
      </w:tr>
      <w:tr w:rsidR="00696CAD" w:rsidRPr="00CC3B94" w14:paraId="525A23C8" w14:textId="77777777" w:rsidTr="00CC3B94">
        <w:trPr>
          <w:tblCellSpacing w:w="15" w:type="dxa"/>
          <w:trPrChange w:id="869" w:author="Faith Glory" w:date="2025-05-04T18:46:00Z" w16du:dateUtc="2025-05-04T10:46:00Z">
            <w:trPr>
              <w:tblCellSpacing w:w="15" w:type="dxa"/>
            </w:trPr>
          </w:trPrChange>
        </w:trPr>
        <w:tc>
          <w:tcPr>
            <w:tcW w:w="0" w:type="auto"/>
            <w:vAlign w:val="center"/>
            <w:hideMark/>
            <w:tcPrChange w:id="870" w:author="Faith Glory" w:date="2025-05-04T18:46:00Z" w16du:dateUtc="2025-05-04T10:46:00Z">
              <w:tcPr>
                <w:tcW w:w="0" w:type="auto"/>
                <w:gridSpan w:val="2"/>
                <w:vAlign w:val="center"/>
                <w:hideMark/>
              </w:tcPr>
            </w:tcPrChange>
          </w:tcPr>
          <w:p w14:paraId="0D04DDD9" w14:textId="77777777" w:rsidR="00696CAD" w:rsidRPr="00CC3B94" w:rsidRDefault="00696CAD" w:rsidP="00137235">
            <w:pPr>
              <w:spacing w:after="0" w:line="240" w:lineRule="auto"/>
              <w:rPr>
                <w:rFonts w:ascii="Arial" w:eastAsia="Times New Roman" w:hAnsi="Arial" w:cs="Arial"/>
                <w:kern w:val="0"/>
                <w:sz w:val="20"/>
                <w:szCs w:val="20"/>
                <w14:ligatures w14:val="none"/>
                <w:rPrChange w:id="87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72" w:author="Faith Glory" w:date="2025-05-04T18:46:00Z" w16du:dateUtc="2025-05-04T10:46:00Z">
                  <w:rPr>
                    <w:rFonts w:ascii="Times New Roman" w:eastAsia="Times New Roman" w:hAnsi="Times New Roman" w:cs="Times New Roman"/>
                    <w:kern w:val="0"/>
                    <w14:ligatures w14:val="none"/>
                  </w:rPr>
                </w:rPrChange>
              </w:rPr>
              <w:t>10</w:t>
            </w:r>
          </w:p>
        </w:tc>
        <w:tc>
          <w:tcPr>
            <w:tcW w:w="0" w:type="auto"/>
            <w:vAlign w:val="center"/>
            <w:hideMark/>
            <w:tcPrChange w:id="873" w:author="Faith Glory" w:date="2025-05-04T18:46:00Z" w16du:dateUtc="2025-05-04T10:46:00Z">
              <w:tcPr>
                <w:tcW w:w="0" w:type="auto"/>
                <w:gridSpan w:val="2"/>
                <w:vAlign w:val="center"/>
                <w:hideMark/>
              </w:tcPr>
            </w:tcPrChange>
          </w:tcPr>
          <w:p w14:paraId="0EBF8C8D" w14:textId="77777777" w:rsidR="00696CAD" w:rsidRPr="00CC3B94" w:rsidRDefault="00696CAD" w:rsidP="00137235">
            <w:pPr>
              <w:spacing w:after="0" w:line="240" w:lineRule="auto"/>
              <w:rPr>
                <w:rFonts w:ascii="Arial" w:eastAsia="Times New Roman" w:hAnsi="Arial" w:cs="Arial"/>
                <w:kern w:val="0"/>
                <w:sz w:val="20"/>
                <w:szCs w:val="20"/>
                <w14:ligatures w14:val="none"/>
                <w:rPrChange w:id="87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75" w:author="Faith Glory" w:date="2025-05-04T18:46:00Z" w16du:dateUtc="2025-05-04T10:46:00Z">
                  <w:rPr>
                    <w:rFonts w:ascii="Times New Roman" w:eastAsia="Times New Roman" w:hAnsi="Times New Roman" w:cs="Times New Roman"/>
                    <w:kern w:val="0"/>
                    <w14:ligatures w14:val="none"/>
                  </w:rPr>
                </w:rPrChange>
              </w:rPr>
              <w:t>Chrysene</w:t>
            </w:r>
          </w:p>
        </w:tc>
        <w:tc>
          <w:tcPr>
            <w:tcW w:w="0" w:type="auto"/>
            <w:vAlign w:val="center"/>
            <w:hideMark/>
            <w:tcPrChange w:id="876" w:author="Faith Glory" w:date="2025-05-04T18:46:00Z" w16du:dateUtc="2025-05-04T10:46:00Z">
              <w:tcPr>
                <w:tcW w:w="0" w:type="auto"/>
                <w:gridSpan w:val="2"/>
                <w:vAlign w:val="center"/>
                <w:hideMark/>
              </w:tcPr>
            </w:tcPrChange>
          </w:tcPr>
          <w:p w14:paraId="657FB1F8" w14:textId="77777777" w:rsidR="00696CAD" w:rsidRPr="00CC3B94" w:rsidRDefault="00696CAD" w:rsidP="00137235">
            <w:pPr>
              <w:spacing w:after="0" w:line="240" w:lineRule="auto"/>
              <w:rPr>
                <w:rFonts w:ascii="Arial" w:eastAsia="Times New Roman" w:hAnsi="Arial" w:cs="Arial"/>
                <w:kern w:val="0"/>
                <w:sz w:val="20"/>
                <w:szCs w:val="20"/>
                <w14:ligatures w14:val="none"/>
                <w:rPrChange w:id="877"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78" w:author="Faith Glory" w:date="2025-05-04T18:46:00Z" w16du:dateUtc="2025-05-04T10:46:00Z">
                  <w:rPr>
                    <w:rFonts w:ascii="Times New Roman" w:eastAsia="Times New Roman" w:hAnsi="Times New Roman" w:cs="Times New Roman"/>
                    <w:kern w:val="0"/>
                    <w14:ligatures w14:val="none"/>
                  </w:rPr>
                </w:rPrChange>
              </w:rPr>
              <w:t>CHR</w:t>
            </w:r>
          </w:p>
        </w:tc>
        <w:tc>
          <w:tcPr>
            <w:tcW w:w="0" w:type="auto"/>
            <w:vAlign w:val="center"/>
            <w:hideMark/>
            <w:tcPrChange w:id="879" w:author="Faith Glory" w:date="2025-05-04T18:46:00Z" w16du:dateUtc="2025-05-04T10:46:00Z">
              <w:tcPr>
                <w:tcW w:w="0" w:type="auto"/>
                <w:gridSpan w:val="2"/>
                <w:vAlign w:val="center"/>
                <w:hideMark/>
              </w:tcPr>
            </w:tcPrChange>
          </w:tcPr>
          <w:p w14:paraId="6EDB7280" w14:textId="77777777" w:rsidR="00696CAD" w:rsidRPr="00CC3B94" w:rsidRDefault="00696CAD" w:rsidP="00137235">
            <w:pPr>
              <w:spacing w:after="0" w:line="240" w:lineRule="auto"/>
              <w:rPr>
                <w:rFonts w:ascii="Arial" w:eastAsia="Times New Roman" w:hAnsi="Arial" w:cs="Arial"/>
                <w:kern w:val="0"/>
                <w:sz w:val="20"/>
                <w:szCs w:val="20"/>
                <w14:ligatures w14:val="none"/>
                <w:rPrChange w:id="88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81"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882" w:author="Faith Glory" w:date="2025-05-04T18:46:00Z" w16du:dateUtc="2025-05-04T10:46:00Z">
                  <w:rPr>
                    <w:rFonts w:ascii="Times New Roman" w:eastAsia="Times New Roman" w:hAnsi="Times New Roman" w:cs="Times New Roman"/>
                    <w:kern w:val="0"/>
                    <w14:ligatures w14:val="none"/>
                  </w:rPr>
                </w:rPrChange>
              </w:rPr>
              <w:t>₁₈</w:t>
            </w:r>
            <w:r w:rsidRPr="00CC3B94">
              <w:rPr>
                <w:rFonts w:ascii="Arial" w:eastAsia="Times New Roman" w:hAnsi="Arial" w:cs="Arial"/>
                <w:kern w:val="0"/>
                <w:sz w:val="20"/>
                <w:szCs w:val="20"/>
                <w14:ligatures w14:val="none"/>
                <w:rPrChange w:id="883"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884" w:author="Faith Glory" w:date="2025-05-04T18:46:00Z" w16du:dateUtc="2025-05-04T10:46:00Z">
                  <w:rPr>
                    <w:rFonts w:ascii="Times New Roman" w:eastAsia="Times New Roman" w:hAnsi="Times New Roman" w:cs="Times New Roman"/>
                    <w:kern w:val="0"/>
                    <w14:ligatures w14:val="none"/>
                  </w:rPr>
                </w:rPrChange>
              </w:rPr>
              <w:t>₁₂</w:t>
            </w:r>
          </w:p>
        </w:tc>
        <w:tc>
          <w:tcPr>
            <w:tcW w:w="0" w:type="auto"/>
            <w:vAlign w:val="center"/>
            <w:hideMark/>
            <w:tcPrChange w:id="885" w:author="Faith Glory" w:date="2025-05-04T18:46:00Z" w16du:dateUtc="2025-05-04T10:46:00Z">
              <w:tcPr>
                <w:tcW w:w="0" w:type="auto"/>
                <w:gridSpan w:val="2"/>
                <w:vAlign w:val="center"/>
                <w:hideMark/>
              </w:tcPr>
            </w:tcPrChange>
          </w:tcPr>
          <w:p w14:paraId="73C4788E" w14:textId="77777777" w:rsidR="00696CAD" w:rsidRPr="00CC3B94" w:rsidRDefault="00696CAD" w:rsidP="00137235">
            <w:pPr>
              <w:spacing w:after="0" w:line="240" w:lineRule="auto"/>
              <w:rPr>
                <w:rFonts w:ascii="Arial" w:eastAsia="Times New Roman" w:hAnsi="Arial" w:cs="Arial"/>
                <w:kern w:val="0"/>
                <w:sz w:val="20"/>
                <w:szCs w:val="20"/>
                <w14:ligatures w14:val="none"/>
                <w:rPrChange w:id="88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87" w:author="Faith Glory" w:date="2025-05-04T18:46:00Z" w16du:dateUtc="2025-05-04T10:46:00Z">
                  <w:rPr>
                    <w:rFonts w:ascii="Times New Roman" w:eastAsia="Times New Roman" w:hAnsi="Times New Roman" w:cs="Times New Roman"/>
                    <w:kern w:val="0"/>
                    <w14:ligatures w14:val="none"/>
                  </w:rPr>
                </w:rPrChange>
              </w:rPr>
              <w:t>0.01</w:t>
            </w:r>
          </w:p>
        </w:tc>
        <w:tc>
          <w:tcPr>
            <w:tcW w:w="0" w:type="auto"/>
            <w:vAlign w:val="center"/>
            <w:hideMark/>
            <w:tcPrChange w:id="888" w:author="Faith Glory" w:date="2025-05-04T18:46:00Z" w16du:dateUtc="2025-05-04T10:46:00Z">
              <w:tcPr>
                <w:tcW w:w="0" w:type="auto"/>
                <w:gridSpan w:val="2"/>
                <w:vAlign w:val="center"/>
                <w:hideMark/>
              </w:tcPr>
            </w:tcPrChange>
          </w:tcPr>
          <w:p w14:paraId="5351DAB1" w14:textId="77777777" w:rsidR="00696CAD" w:rsidRPr="00CC3B94" w:rsidRDefault="00696CAD" w:rsidP="00137235">
            <w:pPr>
              <w:spacing w:after="0" w:line="240" w:lineRule="auto"/>
              <w:rPr>
                <w:rFonts w:ascii="Arial" w:eastAsia="Times New Roman" w:hAnsi="Arial" w:cs="Arial"/>
                <w:kern w:val="0"/>
                <w:sz w:val="20"/>
                <w:szCs w:val="20"/>
                <w14:ligatures w14:val="none"/>
                <w:rPrChange w:id="889"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90" w:author="Faith Glory" w:date="2025-05-04T18:46:00Z" w16du:dateUtc="2025-05-04T10:46:00Z">
                  <w:rPr>
                    <w:rFonts w:ascii="Times New Roman" w:eastAsia="Times New Roman" w:hAnsi="Times New Roman" w:cs="Times New Roman"/>
                    <w:kern w:val="0"/>
                    <w14:ligatures w14:val="none"/>
                  </w:rPr>
                </w:rPrChange>
              </w:rPr>
              <w:t>10.0</w:t>
            </w:r>
          </w:p>
        </w:tc>
        <w:tc>
          <w:tcPr>
            <w:tcW w:w="0" w:type="auto"/>
            <w:vAlign w:val="center"/>
            <w:hideMark/>
            <w:tcPrChange w:id="891" w:author="Faith Glory" w:date="2025-05-04T18:46:00Z" w16du:dateUtc="2025-05-04T10:46:00Z">
              <w:tcPr>
                <w:tcW w:w="0" w:type="auto"/>
                <w:vAlign w:val="center"/>
                <w:hideMark/>
              </w:tcPr>
            </w:tcPrChange>
          </w:tcPr>
          <w:p w14:paraId="063FA2ED" w14:textId="77777777" w:rsidR="00696CAD" w:rsidRPr="00CC3B94" w:rsidRDefault="00696CAD" w:rsidP="00137235">
            <w:pPr>
              <w:spacing w:after="0" w:line="240" w:lineRule="auto"/>
              <w:rPr>
                <w:rFonts w:ascii="Arial" w:eastAsia="Times New Roman" w:hAnsi="Arial" w:cs="Arial"/>
                <w:kern w:val="0"/>
                <w:sz w:val="20"/>
                <w:szCs w:val="20"/>
                <w14:ligatures w14:val="none"/>
                <w:rPrChange w:id="89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93" w:author="Faith Glory" w:date="2025-05-04T18:46:00Z" w16du:dateUtc="2025-05-04T10:46:00Z">
                  <w:rPr>
                    <w:rFonts w:ascii="Times New Roman" w:eastAsia="Times New Roman" w:hAnsi="Times New Roman" w:cs="Times New Roman"/>
                    <w:kern w:val="0"/>
                    <w14:ligatures w14:val="none"/>
                  </w:rPr>
                </w:rPrChange>
              </w:rPr>
              <w:t xml:space="preserve">10.0 × 0.01 = </w:t>
            </w:r>
            <w:r w:rsidRPr="00CC3B94">
              <w:rPr>
                <w:rFonts w:ascii="Arial" w:eastAsia="Times New Roman" w:hAnsi="Arial" w:cs="Arial"/>
                <w:b/>
                <w:bCs/>
                <w:kern w:val="0"/>
                <w:sz w:val="20"/>
                <w:szCs w:val="20"/>
                <w14:ligatures w14:val="none"/>
                <w:rPrChange w:id="894" w:author="Faith Glory" w:date="2025-05-04T18:46:00Z" w16du:dateUtc="2025-05-04T10:46:00Z">
                  <w:rPr>
                    <w:rFonts w:ascii="Times New Roman" w:eastAsia="Times New Roman" w:hAnsi="Times New Roman" w:cs="Times New Roman"/>
                    <w:b/>
                    <w:bCs/>
                    <w:kern w:val="0"/>
                    <w14:ligatures w14:val="none"/>
                  </w:rPr>
                </w:rPrChange>
              </w:rPr>
              <w:t>0.100</w:t>
            </w:r>
          </w:p>
        </w:tc>
      </w:tr>
      <w:tr w:rsidR="00696CAD" w:rsidRPr="00CC3B94" w14:paraId="40CCFAD2" w14:textId="77777777" w:rsidTr="00CC3B94">
        <w:trPr>
          <w:tblCellSpacing w:w="15" w:type="dxa"/>
          <w:trPrChange w:id="895" w:author="Faith Glory" w:date="2025-05-04T18:46:00Z" w16du:dateUtc="2025-05-04T10:46:00Z">
            <w:trPr>
              <w:tblCellSpacing w:w="15" w:type="dxa"/>
            </w:trPr>
          </w:trPrChange>
        </w:trPr>
        <w:tc>
          <w:tcPr>
            <w:tcW w:w="0" w:type="auto"/>
            <w:vAlign w:val="center"/>
            <w:hideMark/>
            <w:tcPrChange w:id="896" w:author="Faith Glory" w:date="2025-05-04T18:46:00Z" w16du:dateUtc="2025-05-04T10:46:00Z">
              <w:tcPr>
                <w:tcW w:w="0" w:type="auto"/>
                <w:gridSpan w:val="2"/>
                <w:vAlign w:val="center"/>
                <w:hideMark/>
              </w:tcPr>
            </w:tcPrChange>
          </w:tcPr>
          <w:p w14:paraId="671B86A5" w14:textId="77777777" w:rsidR="00696CAD" w:rsidRPr="00CC3B94" w:rsidRDefault="00696CAD" w:rsidP="00137235">
            <w:pPr>
              <w:spacing w:after="0" w:line="240" w:lineRule="auto"/>
              <w:rPr>
                <w:rFonts w:ascii="Arial" w:eastAsia="Times New Roman" w:hAnsi="Arial" w:cs="Arial"/>
                <w:kern w:val="0"/>
                <w:sz w:val="20"/>
                <w:szCs w:val="20"/>
                <w14:ligatures w14:val="none"/>
                <w:rPrChange w:id="897"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898" w:author="Faith Glory" w:date="2025-05-04T18:46:00Z" w16du:dateUtc="2025-05-04T10:46:00Z">
                  <w:rPr>
                    <w:rFonts w:ascii="Times New Roman" w:eastAsia="Times New Roman" w:hAnsi="Times New Roman" w:cs="Times New Roman"/>
                    <w:kern w:val="0"/>
                    <w14:ligatures w14:val="none"/>
                  </w:rPr>
                </w:rPrChange>
              </w:rPr>
              <w:t>11</w:t>
            </w:r>
          </w:p>
        </w:tc>
        <w:tc>
          <w:tcPr>
            <w:tcW w:w="0" w:type="auto"/>
            <w:vAlign w:val="center"/>
            <w:hideMark/>
            <w:tcPrChange w:id="899" w:author="Faith Glory" w:date="2025-05-04T18:46:00Z" w16du:dateUtc="2025-05-04T10:46:00Z">
              <w:tcPr>
                <w:tcW w:w="0" w:type="auto"/>
                <w:gridSpan w:val="2"/>
                <w:vAlign w:val="center"/>
                <w:hideMark/>
              </w:tcPr>
            </w:tcPrChange>
          </w:tcPr>
          <w:p w14:paraId="260963BA" w14:textId="77777777" w:rsidR="00696CAD" w:rsidRPr="00CC3B94" w:rsidRDefault="00696CAD" w:rsidP="00137235">
            <w:pPr>
              <w:spacing w:after="0" w:line="240" w:lineRule="auto"/>
              <w:rPr>
                <w:rFonts w:ascii="Arial" w:eastAsia="Times New Roman" w:hAnsi="Arial" w:cs="Arial"/>
                <w:kern w:val="0"/>
                <w:sz w:val="20"/>
                <w:szCs w:val="20"/>
                <w14:ligatures w14:val="none"/>
                <w:rPrChange w:id="90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01" w:author="Faith Glory" w:date="2025-05-04T18:46:00Z" w16du:dateUtc="2025-05-04T10:46:00Z">
                  <w:rPr>
                    <w:rFonts w:ascii="Times New Roman" w:eastAsia="Times New Roman" w:hAnsi="Times New Roman" w:cs="Times New Roman"/>
                    <w:kern w:val="0"/>
                    <w14:ligatures w14:val="none"/>
                  </w:rPr>
                </w:rPrChange>
              </w:rPr>
              <w:t>Benzo[b]fluoranthene</w:t>
            </w:r>
          </w:p>
        </w:tc>
        <w:tc>
          <w:tcPr>
            <w:tcW w:w="0" w:type="auto"/>
            <w:vAlign w:val="center"/>
            <w:hideMark/>
            <w:tcPrChange w:id="902" w:author="Faith Glory" w:date="2025-05-04T18:46:00Z" w16du:dateUtc="2025-05-04T10:46:00Z">
              <w:tcPr>
                <w:tcW w:w="0" w:type="auto"/>
                <w:gridSpan w:val="2"/>
                <w:vAlign w:val="center"/>
                <w:hideMark/>
              </w:tcPr>
            </w:tcPrChange>
          </w:tcPr>
          <w:p w14:paraId="51438CBE" w14:textId="77777777" w:rsidR="00696CAD" w:rsidRPr="00CC3B94" w:rsidRDefault="00696CAD" w:rsidP="00137235">
            <w:pPr>
              <w:spacing w:after="0" w:line="240" w:lineRule="auto"/>
              <w:rPr>
                <w:rFonts w:ascii="Arial" w:eastAsia="Times New Roman" w:hAnsi="Arial" w:cs="Arial"/>
                <w:kern w:val="0"/>
                <w:sz w:val="20"/>
                <w:szCs w:val="20"/>
                <w14:ligatures w14:val="none"/>
                <w:rPrChange w:id="903" w:author="Faith Glory" w:date="2025-05-04T18:46:00Z" w16du:dateUtc="2025-05-04T10:46:00Z">
                  <w:rPr>
                    <w:rFonts w:ascii="Times New Roman" w:eastAsia="Times New Roman" w:hAnsi="Times New Roman" w:cs="Times New Roman"/>
                    <w:kern w:val="0"/>
                    <w14:ligatures w14:val="none"/>
                  </w:rPr>
                </w:rPrChange>
              </w:rPr>
            </w:pPr>
            <w:proofErr w:type="spellStart"/>
            <w:r w:rsidRPr="00CC3B94">
              <w:rPr>
                <w:rFonts w:ascii="Arial" w:eastAsia="Times New Roman" w:hAnsi="Arial" w:cs="Arial"/>
                <w:kern w:val="0"/>
                <w:sz w:val="20"/>
                <w:szCs w:val="20"/>
                <w14:ligatures w14:val="none"/>
                <w:rPrChange w:id="904" w:author="Faith Glory" w:date="2025-05-04T18:46:00Z" w16du:dateUtc="2025-05-04T10:46:00Z">
                  <w:rPr>
                    <w:rFonts w:ascii="Times New Roman" w:eastAsia="Times New Roman" w:hAnsi="Times New Roman" w:cs="Times New Roman"/>
                    <w:kern w:val="0"/>
                    <w14:ligatures w14:val="none"/>
                  </w:rPr>
                </w:rPrChange>
              </w:rPr>
              <w:t>BbF</w:t>
            </w:r>
            <w:proofErr w:type="spellEnd"/>
          </w:p>
        </w:tc>
        <w:tc>
          <w:tcPr>
            <w:tcW w:w="0" w:type="auto"/>
            <w:vAlign w:val="center"/>
            <w:hideMark/>
            <w:tcPrChange w:id="905" w:author="Faith Glory" w:date="2025-05-04T18:46:00Z" w16du:dateUtc="2025-05-04T10:46:00Z">
              <w:tcPr>
                <w:tcW w:w="0" w:type="auto"/>
                <w:gridSpan w:val="2"/>
                <w:vAlign w:val="center"/>
                <w:hideMark/>
              </w:tcPr>
            </w:tcPrChange>
          </w:tcPr>
          <w:p w14:paraId="277B3B61" w14:textId="77777777" w:rsidR="00696CAD" w:rsidRPr="00CC3B94" w:rsidRDefault="00696CAD" w:rsidP="00137235">
            <w:pPr>
              <w:spacing w:after="0" w:line="240" w:lineRule="auto"/>
              <w:rPr>
                <w:rFonts w:ascii="Arial" w:eastAsia="Times New Roman" w:hAnsi="Arial" w:cs="Arial"/>
                <w:kern w:val="0"/>
                <w:sz w:val="20"/>
                <w:szCs w:val="20"/>
                <w14:ligatures w14:val="none"/>
                <w:rPrChange w:id="90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07"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908" w:author="Faith Glory" w:date="2025-05-04T18:46:00Z" w16du:dateUtc="2025-05-04T10:46:00Z">
                  <w:rPr>
                    <w:rFonts w:ascii="Times New Roman" w:eastAsia="Times New Roman" w:hAnsi="Times New Roman" w:cs="Times New Roman"/>
                    <w:kern w:val="0"/>
                    <w14:ligatures w14:val="none"/>
                  </w:rPr>
                </w:rPrChange>
              </w:rPr>
              <w:t>₂₀</w:t>
            </w:r>
            <w:r w:rsidRPr="00CC3B94">
              <w:rPr>
                <w:rFonts w:ascii="Arial" w:eastAsia="Times New Roman" w:hAnsi="Arial" w:cs="Arial"/>
                <w:kern w:val="0"/>
                <w:sz w:val="20"/>
                <w:szCs w:val="20"/>
                <w14:ligatures w14:val="none"/>
                <w:rPrChange w:id="909"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910" w:author="Faith Glory" w:date="2025-05-04T18:46:00Z" w16du:dateUtc="2025-05-04T10:46:00Z">
                  <w:rPr>
                    <w:rFonts w:ascii="Times New Roman" w:eastAsia="Times New Roman" w:hAnsi="Times New Roman" w:cs="Times New Roman"/>
                    <w:kern w:val="0"/>
                    <w14:ligatures w14:val="none"/>
                  </w:rPr>
                </w:rPrChange>
              </w:rPr>
              <w:t>₁₂</w:t>
            </w:r>
          </w:p>
        </w:tc>
        <w:tc>
          <w:tcPr>
            <w:tcW w:w="0" w:type="auto"/>
            <w:vAlign w:val="center"/>
            <w:hideMark/>
            <w:tcPrChange w:id="911" w:author="Faith Glory" w:date="2025-05-04T18:46:00Z" w16du:dateUtc="2025-05-04T10:46:00Z">
              <w:tcPr>
                <w:tcW w:w="0" w:type="auto"/>
                <w:gridSpan w:val="2"/>
                <w:vAlign w:val="center"/>
                <w:hideMark/>
              </w:tcPr>
            </w:tcPrChange>
          </w:tcPr>
          <w:p w14:paraId="3DA1B05C" w14:textId="77777777" w:rsidR="00696CAD" w:rsidRPr="00CC3B94" w:rsidRDefault="00696CAD" w:rsidP="00137235">
            <w:pPr>
              <w:spacing w:after="0" w:line="240" w:lineRule="auto"/>
              <w:rPr>
                <w:rFonts w:ascii="Arial" w:eastAsia="Times New Roman" w:hAnsi="Arial" w:cs="Arial"/>
                <w:kern w:val="0"/>
                <w:sz w:val="20"/>
                <w:szCs w:val="20"/>
                <w14:ligatures w14:val="none"/>
                <w:rPrChange w:id="91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13" w:author="Faith Glory" w:date="2025-05-04T18:46:00Z" w16du:dateUtc="2025-05-04T10:46:00Z">
                  <w:rPr>
                    <w:rFonts w:ascii="Times New Roman" w:eastAsia="Times New Roman" w:hAnsi="Times New Roman" w:cs="Times New Roman"/>
                    <w:kern w:val="0"/>
                    <w14:ligatures w14:val="none"/>
                  </w:rPr>
                </w:rPrChange>
              </w:rPr>
              <w:t>0.1</w:t>
            </w:r>
          </w:p>
        </w:tc>
        <w:tc>
          <w:tcPr>
            <w:tcW w:w="0" w:type="auto"/>
            <w:vAlign w:val="center"/>
            <w:hideMark/>
            <w:tcPrChange w:id="914" w:author="Faith Glory" w:date="2025-05-04T18:46:00Z" w16du:dateUtc="2025-05-04T10:46:00Z">
              <w:tcPr>
                <w:tcW w:w="0" w:type="auto"/>
                <w:gridSpan w:val="2"/>
                <w:vAlign w:val="center"/>
                <w:hideMark/>
              </w:tcPr>
            </w:tcPrChange>
          </w:tcPr>
          <w:p w14:paraId="7EF79521" w14:textId="77777777" w:rsidR="00696CAD" w:rsidRPr="00CC3B94" w:rsidRDefault="00696CAD" w:rsidP="00137235">
            <w:pPr>
              <w:spacing w:after="0" w:line="240" w:lineRule="auto"/>
              <w:rPr>
                <w:rFonts w:ascii="Arial" w:eastAsia="Times New Roman" w:hAnsi="Arial" w:cs="Arial"/>
                <w:kern w:val="0"/>
                <w:sz w:val="20"/>
                <w:szCs w:val="20"/>
                <w14:ligatures w14:val="none"/>
                <w:rPrChange w:id="91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16" w:author="Faith Glory" w:date="2025-05-04T18:46:00Z" w16du:dateUtc="2025-05-04T10:46:00Z">
                  <w:rPr>
                    <w:rFonts w:ascii="Times New Roman" w:eastAsia="Times New Roman" w:hAnsi="Times New Roman" w:cs="Times New Roman"/>
                    <w:kern w:val="0"/>
                    <w14:ligatures w14:val="none"/>
                  </w:rPr>
                </w:rPrChange>
              </w:rPr>
              <w:t>9.0</w:t>
            </w:r>
          </w:p>
        </w:tc>
        <w:tc>
          <w:tcPr>
            <w:tcW w:w="0" w:type="auto"/>
            <w:vAlign w:val="center"/>
            <w:hideMark/>
            <w:tcPrChange w:id="917" w:author="Faith Glory" w:date="2025-05-04T18:46:00Z" w16du:dateUtc="2025-05-04T10:46:00Z">
              <w:tcPr>
                <w:tcW w:w="0" w:type="auto"/>
                <w:vAlign w:val="center"/>
                <w:hideMark/>
              </w:tcPr>
            </w:tcPrChange>
          </w:tcPr>
          <w:p w14:paraId="7B211FC6" w14:textId="77777777" w:rsidR="00696CAD" w:rsidRPr="00CC3B94" w:rsidRDefault="00696CAD" w:rsidP="00137235">
            <w:pPr>
              <w:spacing w:after="0" w:line="240" w:lineRule="auto"/>
              <w:rPr>
                <w:rFonts w:ascii="Arial" w:eastAsia="Times New Roman" w:hAnsi="Arial" w:cs="Arial"/>
                <w:kern w:val="0"/>
                <w:sz w:val="20"/>
                <w:szCs w:val="20"/>
                <w14:ligatures w14:val="none"/>
                <w:rPrChange w:id="91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19" w:author="Faith Glory" w:date="2025-05-04T18:46:00Z" w16du:dateUtc="2025-05-04T10:46:00Z">
                  <w:rPr>
                    <w:rFonts w:ascii="Times New Roman" w:eastAsia="Times New Roman" w:hAnsi="Times New Roman" w:cs="Times New Roman"/>
                    <w:kern w:val="0"/>
                    <w14:ligatures w14:val="none"/>
                  </w:rPr>
                </w:rPrChange>
              </w:rPr>
              <w:t xml:space="preserve">9.0 × 0.1 = </w:t>
            </w:r>
            <w:r w:rsidRPr="00CC3B94">
              <w:rPr>
                <w:rFonts w:ascii="Arial" w:eastAsia="Times New Roman" w:hAnsi="Arial" w:cs="Arial"/>
                <w:b/>
                <w:bCs/>
                <w:kern w:val="0"/>
                <w:sz w:val="20"/>
                <w:szCs w:val="20"/>
                <w14:ligatures w14:val="none"/>
                <w:rPrChange w:id="920" w:author="Faith Glory" w:date="2025-05-04T18:46:00Z" w16du:dateUtc="2025-05-04T10:46:00Z">
                  <w:rPr>
                    <w:rFonts w:ascii="Times New Roman" w:eastAsia="Times New Roman" w:hAnsi="Times New Roman" w:cs="Times New Roman"/>
                    <w:b/>
                    <w:bCs/>
                    <w:kern w:val="0"/>
                    <w14:ligatures w14:val="none"/>
                  </w:rPr>
                </w:rPrChange>
              </w:rPr>
              <w:t>0.900</w:t>
            </w:r>
          </w:p>
        </w:tc>
      </w:tr>
      <w:tr w:rsidR="00696CAD" w:rsidRPr="00CC3B94" w14:paraId="7D2F8E30" w14:textId="77777777" w:rsidTr="00CC3B94">
        <w:trPr>
          <w:tblCellSpacing w:w="15" w:type="dxa"/>
          <w:trPrChange w:id="921" w:author="Faith Glory" w:date="2025-05-04T18:46:00Z" w16du:dateUtc="2025-05-04T10:46:00Z">
            <w:trPr>
              <w:tblCellSpacing w:w="15" w:type="dxa"/>
            </w:trPr>
          </w:trPrChange>
        </w:trPr>
        <w:tc>
          <w:tcPr>
            <w:tcW w:w="0" w:type="auto"/>
            <w:vAlign w:val="center"/>
            <w:hideMark/>
            <w:tcPrChange w:id="922" w:author="Faith Glory" w:date="2025-05-04T18:46:00Z" w16du:dateUtc="2025-05-04T10:46:00Z">
              <w:tcPr>
                <w:tcW w:w="0" w:type="auto"/>
                <w:gridSpan w:val="2"/>
                <w:vAlign w:val="center"/>
                <w:hideMark/>
              </w:tcPr>
            </w:tcPrChange>
          </w:tcPr>
          <w:p w14:paraId="12BF28ED" w14:textId="77777777" w:rsidR="00696CAD" w:rsidRPr="00CC3B94" w:rsidRDefault="00696CAD" w:rsidP="00137235">
            <w:pPr>
              <w:spacing w:after="0" w:line="240" w:lineRule="auto"/>
              <w:rPr>
                <w:rFonts w:ascii="Arial" w:eastAsia="Times New Roman" w:hAnsi="Arial" w:cs="Arial"/>
                <w:kern w:val="0"/>
                <w:sz w:val="20"/>
                <w:szCs w:val="20"/>
                <w14:ligatures w14:val="none"/>
                <w:rPrChange w:id="92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24" w:author="Faith Glory" w:date="2025-05-04T18:46:00Z" w16du:dateUtc="2025-05-04T10:46:00Z">
                  <w:rPr>
                    <w:rFonts w:ascii="Times New Roman" w:eastAsia="Times New Roman" w:hAnsi="Times New Roman" w:cs="Times New Roman"/>
                    <w:kern w:val="0"/>
                    <w14:ligatures w14:val="none"/>
                  </w:rPr>
                </w:rPrChange>
              </w:rPr>
              <w:t>12</w:t>
            </w:r>
          </w:p>
        </w:tc>
        <w:tc>
          <w:tcPr>
            <w:tcW w:w="0" w:type="auto"/>
            <w:vAlign w:val="center"/>
            <w:hideMark/>
            <w:tcPrChange w:id="925" w:author="Faith Glory" w:date="2025-05-04T18:46:00Z" w16du:dateUtc="2025-05-04T10:46:00Z">
              <w:tcPr>
                <w:tcW w:w="0" w:type="auto"/>
                <w:gridSpan w:val="2"/>
                <w:vAlign w:val="center"/>
                <w:hideMark/>
              </w:tcPr>
            </w:tcPrChange>
          </w:tcPr>
          <w:p w14:paraId="4A91CF62" w14:textId="77777777" w:rsidR="00696CAD" w:rsidRPr="00CC3B94" w:rsidRDefault="00696CAD" w:rsidP="00137235">
            <w:pPr>
              <w:spacing w:after="0" w:line="240" w:lineRule="auto"/>
              <w:rPr>
                <w:rFonts w:ascii="Arial" w:eastAsia="Times New Roman" w:hAnsi="Arial" w:cs="Arial"/>
                <w:kern w:val="0"/>
                <w:sz w:val="20"/>
                <w:szCs w:val="20"/>
                <w14:ligatures w14:val="none"/>
                <w:rPrChange w:id="92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27" w:author="Faith Glory" w:date="2025-05-04T18:46:00Z" w16du:dateUtc="2025-05-04T10:46:00Z">
                  <w:rPr>
                    <w:rFonts w:ascii="Times New Roman" w:eastAsia="Times New Roman" w:hAnsi="Times New Roman" w:cs="Times New Roman"/>
                    <w:kern w:val="0"/>
                    <w14:ligatures w14:val="none"/>
                  </w:rPr>
                </w:rPrChange>
              </w:rPr>
              <w:t>Benzo[k]fluoranthene</w:t>
            </w:r>
          </w:p>
        </w:tc>
        <w:tc>
          <w:tcPr>
            <w:tcW w:w="0" w:type="auto"/>
            <w:vAlign w:val="center"/>
            <w:hideMark/>
            <w:tcPrChange w:id="928" w:author="Faith Glory" w:date="2025-05-04T18:46:00Z" w16du:dateUtc="2025-05-04T10:46:00Z">
              <w:tcPr>
                <w:tcW w:w="0" w:type="auto"/>
                <w:gridSpan w:val="2"/>
                <w:vAlign w:val="center"/>
                <w:hideMark/>
              </w:tcPr>
            </w:tcPrChange>
          </w:tcPr>
          <w:p w14:paraId="56CDC0C9" w14:textId="77777777" w:rsidR="00696CAD" w:rsidRPr="00CC3B94" w:rsidRDefault="00696CAD" w:rsidP="00137235">
            <w:pPr>
              <w:spacing w:after="0" w:line="240" w:lineRule="auto"/>
              <w:rPr>
                <w:rFonts w:ascii="Arial" w:eastAsia="Times New Roman" w:hAnsi="Arial" w:cs="Arial"/>
                <w:kern w:val="0"/>
                <w:sz w:val="20"/>
                <w:szCs w:val="20"/>
                <w14:ligatures w14:val="none"/>
                <w:rPrChange w:id="929" w:author="Faith Glory" w:date="2025-05-04T18:46:00Z" w16du:dateUtc="2025-05-04T10:46:00Z">
                  <w:rPr>
                    <w:rFonts w:ascii="Times New Roman" w:eastAsia="Times New Roman" w:hAnsi="Times New Roman" w:cs="Times New Roman"/>
                    <w:kern w:val="0"/>
                    <w14:ligatures w14:val="none"/>
                  </w:rPr>
                </w:rPrChange>
              </w:rPr>
            </w:pPr>
            <w:proofErr w:type="spellStart"/>
            <w:r w:rsidRPr="00CC3B94">
              <w:rPr>
                <w:rFonts w:ascii="Arial" w:eastAsia="Times New Roman" w:hAnsi="Arial" w:cs="Arial"/>
                <w:kern w:val="0"/>
                <w:sz w:val="20"/>
                <w:szCs w:val="20"/>
                <w14:ligatures w14:val="none"/>
                <w:rPrChange w:id="930" w:author="Faith Glory" w:date="2025-05-04T18:46:00Z" w16du:dateUtc="2025-05-04T10:46:00Z">
                  <w:rPr>
                    <w:rFonts w:ascii="Times New Roman" w:eastAsia="Times New Roman" w:hAnsi="Times New Roman" w:cs="Times New Roman"/>
                    <w:kern w:val="0"/>
                    <w14:ligatures w14:val="none"/>
                  </w:rPr>
                </w:rPrChange>
              </w:rPr>
              <w:t>BkF</w:t>
            </w:r>
            <w:proofErr w:type="spellEnd"/>
          </w:p>
        </w:tc>
        <w:tc>
          <w:tcPr>
            <w:tcW w:w="0" w:type="auto"/>
            <w:vAlign w:val="center"/>
            <w:hideMark/>
            <w:tcPrChange w:id="931" w:author="Faith Glory" w:date="2025-05-04T18:46:00Z" w16du:dateUtc="2025-05-04T10:46:00Z">
              <w:tcPr>
                <w:tcW w:w="0" w:type="auto"/>
                <w:gridSpan w:val="2"/>
                <w:vAlign w:val="center"/>
                <w:hideMark/>
              </w:tcPr>
            </w:tcPrChange>
          </w:tcPr>
          <w:p w14:paraId="2E69C539" w14:textId="77777777" w:rsidR="00696CAD" w:rsidRPr="00CC3B94" w:rsidRDefault="00696CAD" w:rsidP="00137235">
            <w:pPr>
              <w:spacing w:after="0" w:line="240" w:lineRule="auto"/>
              <w:rPr>
                <w:rFonts w:ascii="Arial" w:eastAsia="Times New Roman" w:hAnsi="Arial" w:cs="Arial"/>
                <w:kern w:val="0"/>
                <w:sz w:val="20"/>
                <w:szCs w:val="20"/>
                <w14:ligatures w14:val="none"/>
                <w:rPrChange w:id="93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33"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934" w:author="Faith Glory" w:date="2025-05-04T18:46:00Z" w16du:dateUtc="2025-05-04T10:46:00Z">
                  <w:rPr>
                    <w:rFonts w:ascii="Times New Roman" w:eastAsia="Times New Roman" w:hAnsi="Times New Roman" w:cs="Times New Roman"/>
                    <w:kern w:val="0"/>
                    <w14:ligatures w14:val="none"/>
                  </w:rPr>
                </w:rPrChange>
              </w:rPr>
              <w:t>₂₀</w:t>
            </w:r>
            <w:r w:rsidRPr="00CC3B94">
              <w:rPr>
                <w:rFonts w:ascii="Arial" w:eastAsia="Times New Roman" w:hAnsi="Arial" w:cs="Arial"/>
                <w:kern w:val="0"/>
                <w:sz w:val="20"/>
                <w:szCs w:val="20"/>
                <w14:ligatures w14:val="none"/>
                <w:rPrChange w:id="935"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936" w:author="Faith Glory" w:date="2025-05-04T18:46:00Z" w16du:dateUtc="2025-05-04T10:46:00Z">
                  <w:rPr>
                    <w:rFonts w:ascii="Times New Roman" w:eastAsia="Times New Roman" w:hAnsi="Times New Roman" w:cs="Times New Roman"/>
                    <w:kern w:val="0"/>
                    <w14:ligatures w14:val="none"/>
                  </w:rPr>
                </w:rPrChange>
              </w:rPr>
              <w:t>₁₂</w:t>
            </w:r>
          </w:p>
        </w:tc>
        <w:tc>
          <w:tcPr>
            <w:tcW w:w="0" w:type="auto"/>
            <w:vAlign w:val="center"/>
            <w:hideMark/>
            <w:tcPrChange w:id="937" w:author="Faith Glory" w:date="2025-05-04T18:46:00Z" w16du:dateUtc="2025-05-04T10:46:00Z">
              <w:tcPr>
                <w:tcW w:w="0" w:type="auto"/>
                <w:gridSpan w:val="2"/>
                <w:vAlign w:val="center"/>
                <w:hideMark/>
              </w:tcPr>
            </w:tcPrChange>
          </w:tcPr>
          <w:p w14:paraId="2ABFEC42" w14:textId="77777777" w:rsidR="00696CAD" w:rsidRPr="00CC3B94" w:rsidRDefault="00696CAD" w:rsidP="00137235">
            <w:pPr>
              <w:spacing w:after="0" w:line="240" w:lineRule="auto"/>
              <w:rPr>
                <w:rFonts w:ascii="Arial" w:eastAsia="Times New Roman" w:hAnsi="Arial" w:cs="Arial"/>
                <w:kern w:val="0"/>
                <w:sz w:val="20"/>
                <w:szCs w:val="20"/>
                <w14:ligatures w14:val="none"/>
                <w:rPrChange w:id="93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39" w:author="Faith Glory" w:date="2025-05-04T18:46:00Z" w16du:dateUtc="2025-05-04T10:46:00Z">
                  <w:rPr>
                    <w:rFonts w:ascii="Times New Roman" w:eastAsia="Times New Roman" w:hAnsi="Times New Roman" w:cs="Times New Roman"/>
                    <w:kern w:val="0"/>
                    <w14:ligatures w14:val="none"/>
                  </w:rPr>
                </w:rPrChange>
              </w:rPr>
              <w:t>0.1</w:t>
            </w:r>
          </w:p>
        </w:tc>
        <w:tc>
          <w:tcPr>
            <w:tcW w:w="0" w:type="auto"/>
            <w:vAlign w:val="center"/>
            <w:hideMark/>
            <w:tcPrChange w:id="940" w:author="Faith Glory" w:date="2025-05-04T18:46:00Z" w16du:dateUtc="2025-05-04T10:46:00Z">
              <w:tcPr>
                <w:tcW w:w="0" w:type="auto"/>
                <w:gridSpan w:val="2"/>
                <w:vAlign w:val="center"/>
                <w:hideMark/>
              </w:tcPr>
            </w:tcPrChange>
          </w:tcPr>
          <w:p w14:paraId="1FD75D92" w14:textId="77777777" w:rsidR="00696CAD" w:rsidRPr="00CC3B94" w:rsidRDefault="00696CAD" w:rsidP="00137235">
            <w:pPr>
              <w:spacing w:after="0" w:line="240" w:lineRule="auto"/>
              <w:rPr>
                <w:rFonts w:ascii="Arial" w:eastAsia="Times New Roman" w:hAnsi="Arial" w:cs="Arial"/>
                <w:kern w:val="0"/>
                <w:sz w:val="20"/>
                <w:szCs w:val="20"/>
                <w14:ligatures w14:val="none"/>
                <w:rPrChange w:id="94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42" w:author="Faith Glory" w:date="2025-05-04T18:46:00Z" w16du:dateUtc="2025-05-04T10:46:00Z">
                  <w:rPr>
                    <w:rFonts w:ascii="Times New Roman" w:eastAsia="Times New Roman" w:hAnsi="Times New Roman" w:cs="Times New Roman"/>
                    <w:kern w:val="0"/>
                    <w14:ligatures w14:val="none"/>
                  </w:rPr>
                </w:rPrChange>
              </w:rPr>
              <w:t>6.0</w:t>
            </w:r>
          </w:p>
        </w:tc>
        <w:tc>
          <w:tcPr>
            <w:tcW w:w="0" w:type="auto"/>
            <w:vAlign w:val="center"/>
            <w:hideMark/>
            <w:tcPrChange w:id="943" w:author="Faith Glory" w:date="2025-05-04T18:46:00Z" w16du:dateUtc="2025-05-04T10:46:00Z">
              <w:tcPr>
                <w:tcW w:w="0" w:type="auto"/>
                <w:vAlign w:val="center"/>
                <w:hideMark/>
              </w:tcPr>
            </w:tcPrChange>
          </w:tcPr>
          <w:p w14:paraId="242D695B" w14:textId="77777777" w:rsidR="00696CAD" w:rsidRPr="00CC3B94" w:rsidRDefault="00696CAD" w:rsidP="00137235">
            <w:pPr>
              <w:spacing w:after="0" w:line="240" w:lineRule="auto"/>
              <w:rPr>
                <w:rFonts w:ascii="Arial" w:eastAsia="Times New Roman" w:hAnsi="Arial" w:cs="Arial"/>
                <w:kern w:val="0"/>
                <w:sz w:val="20"/>
                <w:szCs w:val="20"/>
                <w14:ligatures w14:val="none"/>
                <w:rPrChange w:id="94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45" w:author="Faith Glory" w:date="2025-05-04T18:46:00Z" w16du:dateUtc="2025-05-04T10:46:00Z">
                  <w:rPr>
                    <w:rFonts w:ascii="Times New Roman" w:eastAsia="Times New Roman" w:hAnsi="Times New Roman" w:cs="Times New Roman"/>
                    <w:kern w:val="0"/>
                    <w14:ligatures w14:val="none"/>
                  </w:rPr>
                </w:rPrChange>
              </w:rPr>
              <w:t xml:space="preserve">6.0 × 0.1 = </w:t>
            </w:r>
            <w:r w:rsidRPr="00CC3B94">
              <w:rPr>
                <w:rFonts w:ascii="Arial" w:eastAsia="Times New Roman" w:hAnsi="Arial" w:cs="Arial"/>
                <w:b/>
                <w:bCs/>
                <w:kern w:val="0"/>
                <w:sz w:val="20"/>
                <w:szCs w:val="20"/>
                <w14:ligatures w14:val="none"/>
                <w:rPrChange w:id="946" w:author="Faith Glory" w:date="2025-05-04T18:46:00Z" w16du:dateUtc="2025-05-04T10:46:00Z">
                  <w:rPr>
                    <w:rFonts w:ascii="Times New Roman" w:eastAsia="Times New Roman" w:hAnsi="Times New Roman" w:cs="Times New Roman"/>
                    <w:b/>
                    <w:bCs/>
                    <w:kern w:val="0"/>
                    <w14:ligatures w14:val="none"/>
                  </w:rPr>
                </w:rPrChange>
              </w:rPr>
              <w:t>0.600</w:t>
            </w:r>
          </w:p>
        </w:tc>
      </w:tr>
      <w:tr w:rsidR="00696CAD" w:rsidRPr="00CC3B94" w14:paraId="70345165" w14:textId="77777777" w:rsidTr="00CC3B94">
        <w:trPr>
          <w:tblCellSpacing w:w="15" w:type="dxa"/>
          <w:trPrChange w:id="947" w:author="Faith Glory" w:date="2025-05-04T18:46:00Z" w16du:dateUtc="2025-05-04T10:46:00Z">
            <w:trPr>
              <w:tblCellSpacing w:w="15" w:type="dxa"/>
            </w:trPr>
          </w:trPrChange>
        </w:trPr>
        <w:tc>
          <w:tcPr>
            <w:tcW w:w="0" w:type="auto"/>
            <w:vAlign w:val="center"/>
            <w:hideMark/>
            <w:tcPrChange w:id="948" w:author="Faith Glory" w:date="2025-05-04T18:46:00Z" w16du:dateUtc="2025-05-04T10:46:00Z">
              <w:tcPr>
                <w:tcW w:w="0" w:type="auto"/>
                <w:gridSpan w:val="2"/>
                <w:vAlign w:val="center"/>
                <w:hideMark/>
              </w:tcPr>
            </w:tcPrChange>
          </w:tcPr>
          <w:p w14:paraId="246EC83E" w14:textId="77777777" w:rsidR="00696CAD" w:rsidRPr="00CC3B94" w:rsidRDefault="00696CAD" w:rsidP="00137235">
            <w:pPr>
              <w:spacing w:after="0" w:line="240" w:lineRule="auto"/>
              <w:rPr>
                <w:rFonts w:ascii="Arial" w:eastAsia="Times New Roman" w:hAnsi="Arial" w:cs="Arial"/>
                <w:kern w:val="0"/>
                <w:sz w:val="20"/>
                <w:szCs w:val="20"/>
                <w14:ligatures w14:val="none"/>
                <w:rPrChange w:id="949"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50" w:author="Faith Glory" w:date="2025-05-04T18:46:00Z" w16du:dateUtc="2025-05-04T10:46:00Z">
                  <w:rPr>
                    <w:rFonts w:ascii="Times New Roman" w:eastAsia="Times New Roman" w:hAnsi="Times New Roman" w:cs="Times New Roman"/>
                    <w:kern w:val="0"/>
                    <w14:ligatures w14:val="none"/>
                  </w:rPr>
                </w:rPrChange>
              </w:rPr>
              <w:t>13</w:t>
            </w:r>
          </w:p>
        </w:tc>
        <w:tc>
          <w:tcPr>
            <w:tcW w:w="0" w:type="auto"/>
            <w:vAlign w:val="center"/>
            <w:hideMark/>
            <w:tcPrChange w:id="951" w:author="Faith Glory" w:date="2025-05-04T18:46:00Z" w16du:dateUtc="2025-05-04T10:46:00Z">
              <w:tcPr>
                <w:tcW w:w="0" w:type="auto"/>
                <w:gridSpan w:val="2"/>
                <w:vAlign w:val="center"/>
                <w:hideMark/>
              </w:tcPr>
            </w:tcPrChange>
          </w:tcPr>
          <w:p w14:paraId="4904AF4A" w14:textId="77777777" w:rsidR="00696CAD" w:rsidRPr="00CC3B94" w:rsidRDefault="00696CAD" w:rsidP="00137235">
            <w:pPr>
              <w:spacing w:after="0" w:line="240" w:lineRule="auto"/>
              <w:rPr>
                <w:rFonts w:ascii="Arial" w:eastAsia="Times New Roman" w:hAnsi="Arial" w:cs="Arial"/>
                <w:kern w:val="0"/>
                <w:sz w:val="20"/>
                <w:szCs w:val="20"/>
                <w14:ligatures w14:val="none"/>
                <w:rPrChange w:id="95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53" w:author="Faith Glory" w:date="2025-05-04T18:46:00Z" w16du:dateUtc="2025-05-04T10:46:00Z">
                  <w:rPr>
                    <w:rFonts w:ascii="Times New Roman" w:eastAsia="Times New Roman" w:hAnsi="Times New Roman" w:cs="Times New Roman"/>
                    <w:kern w:val="0"/>
                    <w14:ligatures w14:val="none"/>
                  </w:rPr>
                </w:rPrChange>
              </w:rPr>
              <w:t>Benzo[a]pyrene</w:t>
            </w:r>
          </w:p>
        </w:tc>
        <w:tc>
          <w:tcPr>
            <w:tcW w:w="0" w:type="auto"/>
            <w:vAlign w:val="center"/>
            <w:hideMark/>
            <w:tcPrChange w:id="954" w:author="Faith Glory" w:date="2025-05-04T18:46:00Z" w16du:dateUtc="2025-05-04T10:46:00Z">
              <w:tcPr>
                <w:tcW w:w="0" w:type="auto"/>
                <w:gridSpan w:val="2"/>
                <w:vAlign w:val="center"/>
                <w:hideMark/>
              </w:tcPr>
            </w:tcPrChange>
          </w:tcPr>
          <w:p w14:paraId="53C58FA2" w14:textId="77777777" w:rsidR="00696CAD" w:rsidRPr="00CC3B94" w:rsidRDefault="00696CAD" w:rsidP="00137235">
            <w:pPr>
              <w:spacing w:after="0" w:line="240" w:lineRule="auto"/>
              <w:rPr>
                <w:rFonts w:ascii="Arial" w:eastAsia="Times New Roman" w:hAnsi="Arial" w:cs="Arial"/>
                <w:kern w:val="0"/>
                <w:sz w:val="20"/>
                <w:szCs w:val="20"/>
                <w14:ligatures w14:val="none"/>
                <w:rPrChange w:id="955" w:author="Faith Glory" w:date="2025-05-04T18:46:00Z" w16du:dateUtc="2025-05-04T10:46:00Z">
                  <w:rPr>
                    <w:rFonts w:ascii="Times New Roman" w:eastAsia="Times New Roman" w:hAnsi="Times New Roman" w:cs="Times New Roman"/>
                    <w:kern w:val="0"/>
                    <w14:ligatures w14:val="none"/>
                  </w:rPr>
                </w:rPrChange>
              </w:rPr>
            </w:pPr>
            <w:proofErr w:type="spellStart"/>
            <w:r w:rsidRPr="00CC3B94">
              <w:rPr>
                <w:rFonts w:ascii="Arial" w:eastAsia="Times New Roman" w:hAnsi="Arial" w:cs="Arial"/>
                <w:kern w:val="0"/>
                <w:sz w:val="20"/>
                <w:szCs w:val="20"/>
                <w14:ligatures w14:val="none"/>
                <w:rPrChange w:id="956" w:author="Faith Glory" w:date="2025-05-04T18:46:00Z" w16du:dateUtc="2025-05-04T10:46:00Z">
                  <w:rPr>
                    <w:rFonts w:ascii="Times New Roman" w:eastAsia="Times New Roman" w:hAnsi="Times New Roman" w:cs="Times New Roman"/>
                    <w:kern w:val="0"/>
                    <w14:ligatures w14:val="none"/>
                  </w:rPr>
                </w:rPrChange>
              </w:rPr>
              <w:t>BaP</w:t>
            </w:r>
            <w:proofErr w:type="spellEnd"/>
          </w:p>
        </w:tc>
        <w:tc>
          <w:tcPr>
            <w:tcW w:w="0" w:type="auto"/>
            <w:vAlign w:val="center"/>
            <w:hideMark/>
            <w:tcPrChange w:id="957" w:author="Faith Glory" w:date="2025-05-04T18:46:00Z" w16du:dateUtc="2025-05-04T10:46:00Z">
              <w:tcPr>
                <w:tcW w:w="0" w:type="auto"/>
                <w:gridSpan w:val="2"/>
                <w:vAlign w:val="center"/>
                <w:hideMark/>
              </w:tcPr>
            </w:tcPrChange>
          </w:tcPr>
          <w:p w14:paraId="5D242D51" w14:textId="77777777" w:rsidR="00696CAD" w:rsidRPr="00CC3B94" w:rsidRDefault="00696CAD" w:rsidP="00137235">
            <w:pPr>
              <w:spacing w:after="0" w:line="240" w:lineRule="auto"/>
              <w:rPr>
                <w:rFonts w:ascii="Arial" w:eastAsia="Times New Roman" w:hAnsi="Arial" w:cs="Arial"/>
                <w:kern w:val="0"/>
                <w:sz w:val="20"/>
                <w:szCs w:val="20"/>
                <w14:ligatures w14:val="none"/>
                <w:rPrChange w:id="95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59"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960" w:author="Faith Glory" w:date="2025-05-04T18:46:00Z" w16du:dateUtc="2025-05-04T10:46:00Z">
                  <w:rPr>
                    <w:rFonts w:ascii="Times New Roman" w:eastAsia="Times New Roman" w:hAnsi="Times New Roman" w:cs="Times New Roman"/>
                    <w:kern w:val="0"/>
                    <w14:ligatures w14:val="none"/>
                  </w:rPr>
                </w:rPrChange>
              </w:rPr>
              <w:t>₂₀</w:t>
            </w:r>
            <w:r w:rsidRPr="00CC3B94">
              <w:rPr>
                <w:rFonts w:ascii="Arial" w:eastAsia="Times New Roman" w:hAnsi="Arial" w:cs="Arial"/>
                <w:kern w:val="0"/>
                <w:sz w:val="20"/>
                <w:szCs w:val="20"/>
                <w14:ligatures w14:val="none"/>
                <w:rPrChange w:id="961"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962" w:author="Faith Glory" w:date="2025-05-04T18:46:00Z" w16du:dateUtc="2025-05-04T10:46:00Z">
                  <w:rPr>
                    <w:rFonts w:ascii="Times New Roman" w:eastAsia="Times New Roman" w:hAnsi="Times New Roman" w:cs="Times New Roman"/>
                    <w:kern w:val="0"/>
                    <w14:ligatures w14:val="none"/>
                  </w:rPr>
                </w:rPrChange>
              </w:rPr>
              <w:t>₁₂</w:t>
            </w:r>
          </w:p>
        </w:tc>
        <w:tc>
          <w:tcPr>
            <w:tcW w:w="0" w:type="auto"/>
            <w:vAlign w:val="center"/>
            <w:hideMark/>
            <w:tcPrChange w:id="963" w:author="Faith Glory" w:date="2025-05-04T18:46:00Z" w16du:dateUtc="2025-05-04T10:46:00Z">
              <w:tcPr>
                <w:tcW w:w="0" w:type="auto"/>
                <w:gridSpan w:val="2"/>
                <w:vAlign w:val="center"/>
                <w:hideMark/>
              </w:tcPr>
            </w:tcPrChange>
          </w:tcPr>
          <w:p w14:paraId="4FEB52BE" w14:textId="77777777" w:rsidR="00696CAD" w:rsidRPr="00CC3B94" w:rsidRDefault="00696CAD" w:rsidP="00137235">
            <w:pPr>
              <w:spacing w:after="0" w:line="240" w:lineRule="auto"/>
              <w:rPr>
                <w:rFonts w:ascii="Arial" w:eastAsia="Times New Roman" w:hAnsi="Arial" w:cs="Arial"/>
                <w:kern w:val="0"/>
                <w:sz w:val="20"/>
                <w:szCs w:val="20"/>
                <w14:ligatures w14:val="none"/>
                <w:rPrChange w:id="96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65" w:author="Faith Glory" w:date="2025-05-04T18:46:00Z" w16du:dateUtc="2025-05-04T10:46:00Z">
                  <w:rPr>
                    <w:rFonts w:ascii="Times New Roman" w:eastAsia="Times New Roman" w:hAnsi="Times New Roman" w:cs="Times New Roman"/>
                    <w:kern w:val="0"/>
                    <w14:ligatures w14:val="none"/>
                  </w:rPr>
                </w:rPrChange>
              </w:rPr>
              <w:t>1.0</w:t>
            </w:r>
          </w:p>
        </w:tc>
        <w:tc>
          <w:tcPr>
            <w:tcW w:w="0" w:type="auto"/>
            <w:vAlign w:val="center"/>
            <w:hideMark/>
            <w:tcPrChange w:id="966" w:author="Faith Glory" w:date="2025-05-04T18:46:00Z" w16du:dateUtc="2025-05-04T10:46:00Z">
              <w:tcPr>
                <w:tcW w:w="0" w:type="auto"/>
                <w:gridSpan w:val="2"/>
                <w:vAlign w:val="center"/>
                <w:hideMark/>
              </w:tcPr>
            </w:tcPrChange>
          </w:tcPr>
          <w:p w14:paraId="11D22675" w14:textId="77777777" w:rsidR="00696CAD" w:rsidRPr="00CC3B94" w:rsidRDefault="00696CAD" w:rsidP="00137235">
            <w:pPr>
              <w:spacing w:after="0" w:line="240" w:lineRule="auto"/>
              <w:rPr>
                <w:rFonts w:ascii="Arial" w:eastAsia="Times New Roman" w:hAnsi="Arial" w:cs="Arial"/>
                <w:kern w:val="0"/>
                <w:sz w:val="20"/>
                <w:szCs w:val="20"/>
                <w14:ligatures w14:val="none"/>
                <w:rPrChange w:id="967"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68" w:author="Faith Glory" w:date="2025-05-04T18:46:00Z" w16du:dateUtc="2025-05-04T10:46:00Z">
                  <w:rPr>
                    <w:rFonts w:ascii="Times New Roman" w:eastAsia="Times New Roman" w:hAnsi="Times New Roman" w:cs="Times New Roman"/>
                    <w:kern w:val="0"/>
                    <w14:ligatures w14:val="none"/>
                  </w:rPr>
                </w:rPrChange>
              </w:rPr>
              <w:t>8.0</w:t>
            </w:r>
          </w:p>
        </w:tc>
        <w:tc>
          <w:tcPr>
            <w:tcW w:w="0" w:type="auto"/>
            <w:vAlign w:val="center"/>
            <w:hideMark/>
            <w:tcPrChange w:id="969" w:author="Faith Glory" w:date="2025-05-04T18:46:00Z" w16du:dateUtc="2025-05-04T10:46:00Z">
              <w:tcPr>
                <w:tcW w:w="0" w:type="auto"/>
                <w:vAlign w:val="center"/>
                <w:hideMark/>
              </w:tcPr>
            </w:tcPrChange>
          </w:tcPr>
          <w:p w14:paraId="461A0B67" w14:textId="77777777" w:rsidR="00696CAD" w:rsidRPr="00CC3B94" w:rsidRDefault="00696CAD" w:rsidP="00137235">
            <w:pPr>
              <w:spacing w:after="0" w:line="240" w:lineRule="auto"/>
              <w:rPr>
                <w:rFonts w:ascii="Arial" w:eastAsia="Times New Roman" w:hAnsi="Arial" w:cs="Arial"/>
                <w:kern w:val="0"/>
                <w:sz w:val="20"/>
                <w:szCs w:val="20"/>
                <w14:ligatures w14:val="none"/>
                <w:rPrChange w:id="97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71" w:author="Faith Glory" w:date="2025-05-04T18:46:00Z" w16du:dateUtc="2025-05-04T10:46:00Z">
                  <w:rPr>
                    <w:rFonts w:ascii="Times New Roman" w:eastAsia="Times New Roman" w:hAnsi="Times New Roman" w:cs="Times New Roman"/>
                    <w:kern w:val="0"/>
                    <w14:ligatures w14:val="none"/>
                  </w:rPr>
                </w:rPrChange>
              </w:rPr>
              <w:t xml:space="preserve">8.0 × 1.0 = </w:t>
            </w:r>
            <w:r w:rsidRPr="00CC3B94">
              <w:rPr>
                <w:rFonts w:ascii="Arial" w:eastAsia="Times New Roman" w:hAnsi="Arial" w:cs="Arial"/>
                <w:b/>
                <w:bCs/>
                <w:kern w:val="0"/>
                <w:sz w:val="20"/>
                <w:szCs w:val="20"/>
                <w14:ligatures w14:val="none"/>
                <w:rPrChange w:id="972" w:author="Faith Glory" w:date="2025-05-04T18:46:00Z" w16du:dateUtc="2025-05-04T10:46:00Z">
                  <w:rPr>
                    <w:rFonts w:ascii="Times New Roman" w:eastAsia="Times New Roman" w:hAnsi="Times New Roman" w:cs="Times New Roman"/>
                    <w:b/>
                    <w:bCs/>
                    <w:kern w:val="0"/>
                    <w14:ligatures w14:val="none"/>
                  </w:rPr>
                </w:rPrChange>
              </w:rPr>
              <w:t>8.000</w:t>
            </w:r>
          </w:p>
        </w:tc>
      </w:tr>
      <w:tr w:rsidR="00696CAD" w:rsidRPr="00CC3B94" w14:paraId="551B8045" w14:textId="77777777" w:rsidTr="00CC3B94">
        <w:trPr>
          <w:tblCellSpacing w:w="15" w:type="dxa"/>
          <w:trPrChange w:id="973" w:author="Faith Glory" w:date="2025-05-04T18:46:00Z" w16du:dateUtc="2025-05-04T10:46:00Z">
            <w:trPr>
              <w:tblCellSpacing w:w="15" w:type="dxa"/>
            </w:trPr>
          </w:trPrChange>
        </w:trPr>
        <w:tc>
          <w:tcPr>
            <w:tcW w:w="0" w:type="auto"/>
            <w:vAlign w:val="center"/>
            <w:hideMark/>
            <w:tcPrChange w:id="974" w:author="Faith Glory" w:date="2025-05-04T18:46:00Z" w16du:dateUtc="2025-05-04T10:46:00Z">
              <w:tcPr>
                <w:tcW w:w="0" w:type="auto"/>
                <w:gridSpan w:val="2"/>
                <w:vAlign w:val="center"/>
                <w:hideMark/>
              </w:tcPr>
            </w:tcPrChange>
          </w:tcPr>
          <w:p w14:paraId="22238DDF" w14:textId="77777777" w:rsidR="00696CAD" w:rsidRPr="00CC3B94" w:rsidRDefault="00696CAD" w:rsidP="00137235">
            <w:pPr>
              <w:spacing w:after="0" w:line="240" w:lineRule="auto"/>
              <w:rPr>
                <w:rFonts w:ascii="Arial" w:eastAsia="Times New Roman" w:hAnsi="Arial" w:cs="Arial"/>
                <w:kern w:val="0"/>
                <w:sz w:val="20"/>
                <w:szCs w:val="20"/>
                <w14:ligatures w14:val="none"/>
                <w:rPrChange w:id="97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76" w:author="Faith Glory" w:date="2025-05-04T18:46:00Z" w16du:dateUtc="2025-05-04T10:46:00Z">
                  <w:rPr>
                    <w:rFonts w:ascii="Times New Roman" w:eastAsia="Times New Roman" w:hAnsi="Times New Roman" w:cs="Times New Roman"/>
                    <w:kern w:val="0"/>
                    <w14:ligatures w14:val="none"/>
                  </w:rPr>
                </w:rPrChange>
              </w:rPr>
              <w:t>14</w:t>
            </w:r>
          </w:p>
        </w:tc>
        <w:tc>
          <w:tcPr>
            <w:tcW w:w="0" w:type="auto"/>
            <w:vAlign w:val="center"/>
            <w:hideMark/>
            <w:tcPrChange w:id="977" w:author="Faith Glory" w:date="2025-05-04T18:46:00Z" w16du:dateUtc="2025-05-04T10:46:00Z">
              <w:tcPr>
                <w:tcW w:w="0" w:type="auto"/>
                <w:gridSpan w:val="2"/>
                <w:vAlign w:val="center"/>
                <w:hideMark/>
              </w:tcPr>
            </w:tcPrChange>
          </w:tcPr>
          <w:p w14:paraId="4906795B" w14:textId="77777777" w:rsidR="00696CAD" w:rsidRPr="00CC3B94" w:rsidRDefault="00696CAD" w:rsidP="00137235">
            <w:pPr>
              <w:spacing w:after="0" w:line="240" w:lineRule="auto"/>
              <w:rPr>
                <w:rFonts w:ascii="Arial" w:eastAsia="Times New Roman" w:hAnsi="Arial" w:cs="Arial"/>
                <w:kern w:val="0"/>
                <w:sz w:val="20"/>
                <w:szCs w:val="20"/>
                <w14:ligatures w14:val="none"/>
                <w:rPrChange w:id="978" w:author="Faith Glory" w:date="2025-05-04T18:46:00Z" w16du:dateUtc="2025-05-04T10:46:00Z">
                  <w:rPr>
                    <w:rFonts w:ascii="Times New Roman" w:eastAsia="Times New Roman" w:hAnsi="Times New Roman" w:cs="Times New Roman"/>
                    <w:kern w:val="0"/>
                    <w14:ligatures w14:val="none"/>
                  </w:rPr>
                </w:rPrChange>
              </w:rPr>
            </w:pPr>
            <w:proofErr w:type="spellStart"/>
            <w:r w:rsidRPr="00CC3B94">
              <w:rPr>
                <w:rFonts w:ascii="Arial" w:eastAsia="Times New Roman" w:hAnsi="Arial" w:cs="Arial"/>
                <w:kern w:val="0"/>
                <w:sz w:val="20"/>
                <w:szCs w:val="20"/>
                <w14:ligatures w14:val="none"/>
                <w:rPrChange w:id="979" w:author="Faith Glory" w:date="2025-05-04T18:46:00Z" w16du:dateUtc="2025-05-04T10:46:00Z">
                  <w:rPr>
                    <w:rFonts w:ascii="Times New Roman" w:eastAsia="Times New Roman" w:hAnsi="Times New Roman" w:cs="Times New Roman"/>
                    <w:kern w:val="0"/>
                    <w14:ligatures w14:val="none"/>
                  </w:rPr>
                </w:rPrChange>
              </w:rPr>
              <w:t>Indeno</w:t>
            </w:r>
            <w:proofErr w:type="spellEnd"/>
            <w:r w:rsidRPr="00CC3B94">
              <w:rPr>
                <w:rFonts w:ascii="Arial" w:eastAsia="Times New Roman" w:hAnsi="Arial" w:cs="Arial"/>
                <w:kern w:val="0"/>
                <w:sz w:val="20"/>
                <w:szCs w:val="20"/>
                <w14:ligatures w14:val="none"/>
                <w:rPrChange w:id="980" w:author="Faith Glory" w:date="2025-05-04T18:46:00Z" w16du:dateUtc="2025-05-04T10:46:00Z">
                  <w:rPr>
                    <w:rFonts w:ascii="Times New Roman" w:eastAsia="Times New Roman" w:hAnsi="Times New Roman" w:cs="Times New Roman"/>
                    <w:kern w:val="0"/>
                    <w14:ligatures w14:val="none"/>
                  </w:rPr>
                </w:rPrChange>
              </w:rPr>
              <w:t>[1,2,3-</w:t>
            </w:r>
            <w:proofErr w:type="gramStart"/>
            <w:r w:rsidRPr="00CC3B94">
              <w:rPr>
                <w:rFonts w:ascii="Arial" w:eastAsia="Times New Roman" w:hAnsi="Arial" w:cs="Arial"/>
                <w:kern w:val="0"/>
                <w:sz w:val="20"/>
                <w:szCs w:val="20"/>
                <w14:ligatures w14:val="none"/>
                <w:rPrChange w:id="981" w:author="Faith Glory" w:date="2025-05-04T18:46:00Z" w16du:dateUtc="2025-05-04T10:46:00Z">
                  <w:rPr>
                    <w:rFonts w:ascii="Times New Roman" w:eastAsia="Times New Roman" w:hAnsi="Times New Roman" w:cs="Times New Roman"/>
                    <w:kern w:val="0"/>
                    <w14:ligatures w14:val="none"/>
                  </w:rPr>
                </w:rPrChange>
              </w:rPr>
              <w:t>cd]pyrene</w:t>
            </w:r>
            <w:proofErr w:type="gramEnd"/>
          </w:p>
        </w:tc>
        <w:tc>
          <w:tcPr>
            <w:tcW w:w="0" w:type="auto"/>
            <w:vAlign w:val="center"/>
            <w:hideMark/>
            <w:tcPrChange w:id="982" w:author="Faith Glory" w:date="2025-05-04T18:46:00Z" w16du:dateUtc="2025-05-04T10:46:00Z">
              <w:tcPr>
                <w:tcW w:w="0" w:type="auto"/>
                <w:gridSpan w:val="2"/>
                <w:vAlign w:val="center"/>
                <w:hideMark/>
              </w:tcPr>
            </w:tcPrChange>
          </w:tcPr>
          <w:p w14:paraId="186A6DA1" w14:textId="77777777" w:rsidR="00696CAD" w:rsidRPr="00CC3B94" w:rsidRDefault="00696CAD" w:rsidP="00137235">
            <w:pPr>
              <w:spacing w:after="0" w:line="240" w:lineRule="auto"/>
              <w:rPr>
                <w:rFonts w:ascii="Arial" w:eastAsia="Times New Roman" w:hAnsi="Arial" w:cs="Arial"/>
                <w:kern w:val="0"/>
                <w:sz w:val="20"/>
                <w:szCs w:val="20"/>
                <w14:ligatures w14:val="none"/>
                <w:rPrChange w:id="98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84" w:author="Faith Glory" w:date="2025-05-04T18:46:00Z" w16du:dateUtc="2025-05-04T10:46:00Z">
                  <w:rPr>
                    <w:rFonts w:ascii="Times New Roman" w:eastAsia="Times New Roman" w:hAnsi="Times New Roman" w:cs="Times New Roman"/>
                    <w:kern w:val="0"/>
                    <w14:ligatures w14:val="none"/>
                  </w:rPr>
                </w:rPrChange>
              </w:rPr>
              <w:t>IND</w:t>
            </w:r>
          </w:p>
        </w:tc>
        <w:tc>
          <w:tcPr>
            <w:tcW w:w="0" w:type="auto"/>
            <w:vAlign w:val="center"/>
            <w:hideMark/>
            <w:tcPrChange w:id="985" w:author="Faith Glory" w:date="2025-05-04T18:46:00Z" w16du:dateUtc="2025-05-04T10:46:00Z">
              <w:tcPr>
                <w:tcW w:w="0" w:type="auto"/>
                <w:gridSpan w:val="2"/>
                <w:vAlign w:val="center"/>
                <w:hideMark/>
              </w:tcPr>
            </w:tcPrChange>
          </w:tcPr>
          <w:p w14:paraId="45FC7D99" w14:textId="77777777" w:rsidR="00696CAD" w:rsidRPr="00CC3B94" w:rsidRDefault="00696CAD" w:rsidP="00137235">
            <w:pPr>
              <w:spacing w:after="0" w:line="240" w:lineRule="auto"/>
              <w:rPr>
                <w:rFonts w:ascii="Arial" w:eastAsia="Times New Roman" w:hAnsi="Arial" w:cs="Arial"/>
                <w:kern w:val="0"/>
                <w:sz w:val="20"/>
                <w:szCs w:val="20"/>
                <w14:ligatures w14:val="none"/>
                <w:rPrChange w:id="98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87"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988" w:author="Faith Glory" w:date="2025-05-04T18:46:00Z" w16du:dateUtc="2025-05-04T10:46:00Z">
                  <w:rPr>
                    <w:rFonts w:ascii="Times New Roman" w:eastAsia="Times New Roman" w:hAnsi="Times New Roman" w:cs="Times New Roman"/>
                    <w:kern w:val="0"/>
                    <w14:ligatures w14:val="none"/>
                  </w:rPr>
                </w:rPrChange>
              </w:rPr>
              <w:t>₂₂</w:t>
            </w:r>
            <w:r w:rsidRPr="00CC3B94">
              <w:rPr>
                <w:rFonts w:ascii="Arial" w:eastAsia="Times New Roman" w:hAnsi="Arial" w:cs="Arial"/>
                <w:kern w:val="0"/>
                <w:sz w:val="20"/>
                <w:szCs w:val="20"/>
                <w14:ligatures w14:val="none"/>
                <w:rPrChange w:id="989"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990" w:author="Faith Glory" w:date="2025-05-04T18:46:00Z" w16du:dateUtc="2025-05-04T10:46:00Z">
                  <w:rPr>
                    <w:rFonts w:ascii="Times New Roman" w:eastAsia="Times New Roman" w:hAnsi="Times New Roman" w:cs="Times New Roman"/>
                    <w:kern w:val="0"/>
                    <w14:ligatures w14:val="none"/>
                  </w:rPr>
                </w:rPrChange>
              </w:rPr>
              <w:t>₁₂</w:t>
            </w:r>
          </w:p>
        </w:tc>
        <w:tc>
          <w:tcPr>
            <w:tcW w:w="0" w:type="auto"/>
            <w:vAlign w:val="center"/>
            <w:hideMark/>
            <w:tcPrChange w:id="991" w:author="Faith Glory" w:date="2025-05-04T18:46:00Z" w16du:dateUtc="2025-05-04T10:46:00Z">
              <w:tcPr>
                <w:tcW w:w="0" w:type="auto"/>
                <w:gridSpan w:val="2"/>
                <w:vAlign w:val="center"/>
                <w:hideMark/>
              </w:tcPr>
            </w:tcPrChange>
          </w:tcPr>
          <w:p w14:paraId="026B34B2" w14:textId="77777777" w:rsidR="00696CAD" w:rsidRPr="00CC3B94" w:rsidRDefault="00696CAD" w:rsidP="00137235">
            <w:pPr>
              <w:spacing w:after="0" w:line="240" w:lineRule="auto"/>
              <w:rPr>
                <w:rFonts w:ascii="Arial" w:eastAsia="Times New Roman" w:hAnsi="Arial" w:cs="Arial"/>
                <w:kern w:val="0"/>
                <w:sz w:val="20"/>
                <w:szCs w:val="20"/>
                <w14:ligatures w14:val="none"/>
                <w:rPrChange w:id="99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93" w:author="Faith Glory" w:date="2025-05-04T18:46:00Z" w16du:dateUtc="2025-05-04T10:46:00Z">
                  <w:rPr>
                    <w:rFonts w:ascii="Times New Roman" w:eastAsia="Times New Roman" w:hAnsi="Times New Roman" w:cs="Times New Roman"/>
                    <w:kern w:val="0"/>
                    <w14:ligatures w14:val="none"/>
                  </w:rPr>
                </w:rPrChange>
              </w:rPr>
              <w:t>0.1</w:t>
            </w:r>
          </w:p>
        </w:tc>
        <w:tc>
          <w:tcPr>
            <w:tcW w:w="0" w:type="auto"/>
            <w:vAlign w:val="center"/>
            <w:hideMark/>
            <w:tcPrChange w:id="994" w:author="Faith Glory" w:date="2025-05-04T18:46:00Z" w16du:dateUtc="2025-05-04T10:46:00Z">
              <w:tcPr>
                <w:tcW w:w="0" w:type="auto"/>
                <w:gridSpan w:val="2"/>
                <w:vAlign w:val="center"/>
                <w:hideMark/>
              </w:tcPr>
            </w:tcPrChange>
          </w:tcPr>
          <w:p w14:paraId="65D14988" w14:textId="77777777" w:rsidR="00696CAD" w:rsidRPr="00CC3B94" w:rsidRDefault="00696CAD" w:rsidP="00137235">
            <w:pPr>
              <w:spacing w:after="0" w:line="240" w:lineRule="auto"/>
              <w:rPr>
                <w:rFonts w:ascii="Arial" w:eastAsia="Times New Roman" w:hAnsi="Arial" w:cs="Arial"/>
                <w:kern w:val="0"/>
                <w:sz w:val="20"/>
                <w:szCs w:val="20"/>
                <w14:ligatures w14:val="none"/>
                <w:rPrChange w:id="995"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96" w:author="Faith Glory" w:date="2025-05-04T18:46:00Z" w16du:dateUtc="2025-05-04T10:46:00Z">
                  <w:rPr>
                    <w:rFonts w:ascii="Times New Roman" w:eastAsia="Times New Roman" w:hAnsi="Times New Roman" w:cs="Times New Roman"/>
                    <w:kern w:val="0"/>
                    <w14:ligatures w14:val="none"/>
                  </w:rPr>
                </w:rPrChange>
              </w:rPr>
              <w:t>4.0</w:t>
            </w:r>
          </w:p>
        </w:tc>
        <w:tc>
          <w:tcPr>
            <w:tcW w:w="0" w:type="auto"/>
            <w:vAlign w:val="center"/>
            <w:hideMark/>
            <w:tcPrChange w:id="997" w:author="Faith Glory" w:date="2025-05-04T18:46:00Z" w16du:dateUtc="2025-05-04T10:46:00Z">
              <w:tcPr>
                <w:tcW w:w="0" w:type="auto"/>
                <w:vAlign w:val="center"/>
                <w:hideMark/>
              </w:tcPr>
            </w:tcPrChange>
          </w:tcPr>
          <w:p w14:paraId="28FEE171" w14:textId="77777777" w:rsidR="00696CAD" w:rsidRPr="00CC3B94" w:rsidRDefault="00696CAD" w:rsidP="00137235">
            <w:pPr>
              <w:spacing w:after="0" w:line="240" w:lineRule="auto"/>
              <w:rPr>
                <w:rFonts w:ascii="Arial" w:eastAsia="Times New Roman" w:hAnsi="Arial" w:cs="Arial"/>
                <w:kern w:val="0"/>
                <w:sz w:val="20"/>
                <w:szCs w:val="20"/>
                <w14:ligatures w14:val="none"/>
                <w:rPrChange w:id="99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999" w:author="Faith Glory" w:date="2025-05-04T18:46:00Z" w16du:dateUtc="2025-05-04T10:46:00Z">
                  <w:rPr>
                    <w:rFonts w:ascii="Times New Roman" w:eastAsia="Times New Roman" w:hAnsi="Times New Roman" w:cs="Times New Roman"/>
                    <w:kern w:val="0"/>
                    <w14:ligatures w14:val="none"/>
                  </w:rPr>
                </w:rPrChange>
              </w:rPr>
              <w:t xml:space="preserve">4.0 × 0.1 = </w:t>
            </w:r>
            <w:r w:rsidRPr="00CC3B94">
              <w:rPr>
                <w:rFonts w:ascii="Arial" w:eastAsia="Times New Roman" w:hAnsi="Arial" w:cs="Arial"/>
                <w:b/>
                <w:bCs/>
                <w:kern w:val="0"/>
                <w:sz w:val="20"/>
                <w:szCs w:val="20"/>
                <w14:ligatures w14:val="none"/>
                <w:rPrChange w:id="1000" w:author="Faith Glory" w:date="2025-05-04T18:46:00Z" w16du:dateUtc="2025-05-04T10:46:00Z">
                  <w:rPr>
                    <w:rFonts w:ascii="Times New Roman" w:eastAsia="Times New Roman" w:hAnsi="Times New Roman" w:cs="Times New Roman"/>
                    <w:b/>
                    <w:bCs/>
                    <w:kern w:val="0"/>
                    <w14:ligatures w14:val="none"/>
                  </w:rPr>
                </w:rPrChange>
              </w:rPr>
              <w:t>0.400</w:t>
            </w:r>
          </w:p>
        </w:tc>
      </w:tr>
      <w:tr w:rsidR="00696CAD" w:rsidRPr="00CC3B94" w14:paraId="325F05FB" w14:textId="77777777" w:rsidTr="00CC3B94">
        <w:trPr>
          <w:tblCellSpacing w:w="15" w:type="dxa"/>
          <w:trPrChange w:id="1001" w:author="Faith Glory" w:date="2025-05-04T18:46:00Z" w16du:dateUtc="2025-05-04T10:46:00Z">
            <w:trPr>
              <w:tblCellSpacing w:w="15" w:type="dxa"/>
            </w:trPr>
          </w:trPrChange>
        </w:trPr>
        <w:tc>
          <w:tcPr>
            <w:tcW w:w="0" w:type="auto"/>
            <w:vAlign w:val="center"/>
            <w:hideMark/>
            <w:tcPrChange w:id="1002" w:author="Faith Glory" w:date="2025-05-04T18:46:00Z" w16du:dateUtc="2025-05-04T10:46:00Z">
              <w:tcPr>
                <w:tcW w:w="0" w:type="auto"/>
                <w:gridSpan w:val="2"/>
                <w:vAlign w:val="center"/>
                <w:hideMark/>
              </w:tcPr>
            </w:tcPrChange>
          </w:tcPr>
          <w:p w14:paraId="1B14B734"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0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04" w:author="Faith Glory" w:date="2025-05-04T18:46:00Z" w16du:dateUtc="2025-05-04T10:46:00Z">
                  <w:rPr>
                    <w:rFonts w:ascii="Times New Roman" w:eastAsia="Times New Roman" w:hAnsi="Times New Roman" w:cs="Times New Roman"/>
                    <w:kern w:val="0"/>
                    <w14:ligatures w14:val="none"/>
                  </w:rPr>
                </w:rPrChange>
              </w:rPr>
              <w:t>15</w:t>
            </w:r>
          </w:p>
        </w:tc>
        <w:tc>
          <w:tcPr>
            <w:tcW w:w="0" w:type="auto"/>
            <w:vAlign w:val="center"/>
            <w:hideMark/>
            <w:tcPrChange w:id="1005" w:author="Faith Glory" w:date="2025-05-04T18:46:00Z" w16du:dateUtc="2025-05-04T10:46:00Z">
              <w:tcPr>
                <w:tcW w:w="0" w:type="auto"/>
                <w:gridSpan w:val="2"/>
                <w:vAlign w:val="center"/>
                <w:hideMark/>
              </w:tcPr>
            </w:tcPrChange>
          </w:tcPr>
          <w:p w14:paraId="04C4FB18"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0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07" w:author="Faith Glory" w:date="2025-05-04T18:46:00Z" w16du:dateUtc="2025-05-04T10:46:00Z">
                  <w:rPr>
                    <w:rFonts w:ascii="Times New Roman" w:eastAsia="Times New Roman" w:hAnsi="Times New Roman" w:cs="Times New Roman"/>
                    <w:kern w:val="0"/>
                    <w14:ligatures w14:val="none"/>
                  </w:rPr>
                </w:rPrChange>
              </w:rPr>
              <w:t>Dibenzo[</w:t>
            </w:r>
            <w:proofErr w:type="spellStart"/>
            <w:proofErr w:type="gramStart"/>
            <w:r w:rsidRPr="00CC3B94">
              <w:rPr>
                <w:rFonts w:ascii="Arial" w:eastAsia="Times New Roman" w:hAnsi="Arial" w:cs="Arial"/>
                <w:kern w:val="0"/>
                <w:sz w:val="20"/>
                <w:szCs w:val="20"/>
                <w14:ligatures w14:val="none"/>
                <w:rPrChange w:id="1008" w:author="Faith Glory" w:date="2025-05-04T18:46:00Z" w16du:dateUtc="2025-05-04T10:46:00Z">
                  <w:rPr>
                    <w:rFonts w:ascii="Times New Roman" w:eastAsia="Times New Roman" w:hAnsi="Times New Roman" w:cs="Times New Roman"/>
                    <w:kern w:val="0"/>
                    <w14:ligatures w14:val="none"/>
                  </w:rPr>
                </w:rPrChange>
              </w:rPr>
              <w:t>a,h</w:t>
            </w:r>
            <w:proofErr w:type="spellEnd"/>
            <w:proofErr w:type="gramEnd"/>
            <w:r w:rsidRPr="00CC3B94">
              <w:rPr>
                <w:rFonts w:ascii="Arial" w:eastAsia="Times New Roman" w:hAnsi="Arial" w:cs="Arial"/>
                <w:kern w:val="0"/>
                <w:sz w:val="20"/>
                <w:szCs w:val="20"/>
                <w14:ligatures w14:val="none"/>
                <w:rPrChange w:id="1009" w:author="Faith Glory" w:date="2025-05-04T18:46:00Z" w16du:dateUtc="2025-05-04T10:46:00Z">
                  <w:rPr>
                    <w:rFonts w:ascii="Times New Roman" w:eastAsia="Times New Roman" w:hAnsi="Times New Roman" w:cs="Times New Roman"/>
                    <w:kern w:val="0"/>
                    <w14:ligatures w14:val="none"/>
                  </w:rPr>
                </w:rPrChange>
              </w:rPr>
              <w:t>]anthracene</w:t>
            </w:r>
          </w:p>
        </w:tc>
        <w:tc>
          <w:tcPr>
            <w:tcW w:w="0" w:type="auto"/>
            <w:vAlign w:val="center"/>
            <w:hideMark/>
            <w:tcPrChange w:id="1010" w:author="Faith Glory" w:date="2025-05-04T18:46:00Z" w16du:dateUtc="2025-05-04T10:46:00Z">
              <w:tcPr>
                <w:tcW w:w="0" w:type="auto"/>
                <w:gridSpan w:val="2"/>
                <w:vAlign w:val="center"/>
                <w:hideMark/>
              </w:tcPr>
            </w:tcPrChange>
          </w:tcPr>
          <w:p w14:paraId="13E179D9"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1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12" w:author="Faith Glory" w:date="2025-05-04T18:46:00Z" w16du:dateUtc="2025-05-04T10:46:00Z">
                  <w:rPr>
                    <w:rFonts w:ascii="Times New Roman" w:eastAsia="Times New Roman" w:hAnsi="Times New Roman" w:cs="Times New Roman"/>
                    <w:kern w:val="0"/>
                    <w14:ligatures w14:val="none"/>
                  </w:rPr>
                </w:rPrChange>
              </w:rPr>
              <w:t>DahA</w:t>
            </w:r>
          </w:p>
        </w:tc>
        <w:tc>
          <w:tcPr>
            <w:tcW w:w="0" w:type="auto"/>
            <w:vAlign w:val="center"/>
            <w:hideMark/>
            <w:tcPrChange w:id="1013" w:author="Faith Glory" w:date="2025-05-04T18:46:00Z" w16du:dateUtc="2025-05-04T10:46:00Z">
              <w:tcPr>
                <w:tcW w:w="0" w:type="auto"/>
                <w:gridSpan w:val="2"/>
                <w:vAlign w:val="center"/>
                <w:hideMark/>
              </w:tcPr>
            </w:tcPrChange>
          </w:tcPr>
          <w:p w14:paraId="4C0C412A"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1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15"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1016" w:author="Faith Glory" w:date="2025-05-04T18:46:00Z" w16du:dateUtc="2025-05-04T10:46:00Z">
                  <w:rPr>
                    <w:rFonts w:ascii="Times New Roman" w:eastAsia="Times New Roman" w:hAnsi="Times New Roman" w:cs="Times New Roman"/>
                    <w:kern w:val="0"/>
                    <w14:ligatures w14:val="none"/>
                  </w:rPr>
                </w:rPrChange>
              </w:rPr>
              <w:t>₂₂</w:t>
            </w:r>
            <w:r w:rsidRPr="00CC3B94">
              <w:rPr>
                <w:rFonts w:ascii="Arial" w:eastAsia="Times New Roman" w:hAnsi="Arial" w:cs="Arial"/>
                <w:kern w:val="0"/>
                <w:sz w:val="20"/>
                <w:szCs w:val="20"/>
                <w14:ligatures w14:val="none"/>
                <w:rPrChange w:id="1017"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1018" w:author="Faith Glory" w:date="2025-05-04T18:46:00Z" w16du:dateUtc="2025-05-04T10:46:00Z">
                  <w:rPr>
                    <w:rFonts w:ascii="Times New Roman" w:eastAsia="Times New Roman" w:hAnsi="Times New Roman" w:cs="Times New Roman"/>
                    <w:kern w:val="0"/>
                    <w14:ligatures w14:val="none"/>
                  </w:rPr>
                </w:rPrChange>
              </w:rPr>
              <w:t>₁₄</w:t>
            </w:r>
          </w:p>
        </w:tc>
        <w:tc>
          <w:tcPr>
            <w:tcW w:w="0" w:type="auto"/>
            <w:vAlign w:val="center"/>
            <w:hideMark/>
            <w:tcPrChange w:id="1019" w:author="Faith Glory" w:date="2025-05-04T18:46:00Z" w16du:dateUtc="2025-05-04T10:46:00Z">
              <w:tcPr>
                <w:tcW w:w="0" w:type="auto"/>
                <w:gridSpan w:val="2"/>
                <w:vAlign w:val="center"/>
                <w:hideMark/>
              </w:tcPr>
            </w:tcPrChange>
          </w:tcPr>
          <w:p w14:paraId="0D2CBF1A"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20"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21" w:author="Faith Glory" w:date="2025-05-04T18:46:00Z" w16du:dateUtc="2025-05-04T10:46:00Z">
                  <w:rPr>
                    <w:rFonts w:ascii="Times New Roman" w:eastAsia="Times New Roman" w:hAnsi="Times New Roman" w:cs="Times New Roman"/>
                    <w:kern w:val="0"/>
                    <w14:ligatures w14:val="none"/>
                  </w:rPr>
                </w:rPrChange>
              </w:rPr>
              <w:t>1.0</w:t>
            </w:r>
          </w:p>
        </w:tc>
        <w:tc>
          <w:tcPr>
            <w:tcW w:w="0" w:type="auto"/>
            <w:vAlign w:val="center"/>
            <w:hideMark/>
            <w:tcPrChange w:id="1022" w:author="Faith Glory" w:date="2025-05-04T18:46:00Z" w16du:dateUtc="2025-05-04T10:46:00Z">
              <w:tcPr>
                <w:tcW w:w="0" w:type="auto"/>
                <w:gridSpan w:val="2"/>
                <w:vAlign w:val="center"/>
                <w:hideMark/>
              </w:tcPr>
            </w:tcPrChange>
          </w:tcPr>
          <w:p w14:paraId="08AC0FEE"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23"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24" w:author="Faith Glory" w:date="2025-05-04T18:46:00Z" w16du:dateUtc="2025-05-04T10:46:00Z">
                  <w:rPr>
                    <w:rFonts w:ascii="Times New Roman" w:eastAsia="Times New Roman" w:hAnsi="Times New Roman" w:cs="Times New Roman"/>
                    <w:kern w:val="0"/>
                    <w14:ligatures w14:val="none"/>
                  </w:rPr>
                </w:rPrChange>
              </w:rPr>
              <w:t>3.0</w:t>
            </w:r>
          </w:p>
        </w:tc>
        <w:tc>
          <w:tcPr>
            <w:tcW w:w="0" w:type="auto"/>
            <w:vAlign w:val="center"/>
            <w:hideMark/>
            <w:tcPrChange w:id="1025" w:author="Faith Glory" w:date="2025-05-04T18:46:00Z" w16du:dateUtc="2025-05-04T10:46:00Z">
              <w:tcPr>
                <w:tcW w:w="0" w:type="auto"/>
                <w:vAlign w:val="center"/>
                <w:hideMark/>
              </w:tcPr>
            </w:tcPrChange>
          </w:tcPr>
          <w:p w14:paraId="4BEBDBE0"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26"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27" w:author="Faith Glory" w:date="2025-05-04T18:46:00Z" w16du:dateUtc="2025-05-04T10:46:00Z">
                  <w:rPr>
                    <w:rFonts w:ascii="Times New Roman" w:eastAsia="Times New Roman" w:hAnsi="Times New Roman" w:cs="Times New Roman"/>
                    <w:kern w:val="0"/>
                    <w14:ligatures w14:val="none"/>
                  </w:rPr>
                </w:rPrChange>
              </w:rPr>
              <w:t xml:space="preserve">3.0 × 1.0 = </w:t>
            </w:r>
            <w:r w:rsidRPr="00CC3B94">
              <w:rPr>
                <w:rFonts w:ascii="Arial" w:eastAsia="Times New Roman" w:hAnsi="Arial" w:cs="Arial"/>
                <w:b/>
                <w:bCs/>
                <w:kern w:val="0"/>
                <w:sz w:val="20"/>
                <w:szCs w:val="20"/>
                <w14:ligatures w14:val="none"/>
                <w:rPrChange w:id="1028" w:author="Faith Glory" w:date="2025-05-04T18:46:00Z" w16du:dateUtc="2025-05-04T10:46:00Z">
                  <w:rPr>
                    <w:rFonts w:ascii="Times New Roman" w:eastAsia="Times New Roman" w:hAnsi="Times New Roman" w:cs="Times New Roman"/>
                    <w:b/>
                    <w:bCs/>
                    <w:kern w:val="0"/>
                    <w14:ligatures w14:val="none"/>
                  </w:rPr>
                </w:rPrChange>
              </w:rPr>
              <w:t>3.000</w:t>
            </w:r>
          </w:p>
        </w:tc>
      </w:tr>
      <w:tr w:rsidR="00696CAD" w:rsidRPr="00CC3B94" w14:paraId="48DEBD8E" w14:textId="77777777" w:rsidTr="00CC3B94">
        <w:trPr>
          <w:tblCellSpacing w:w="15" w:type="dxa"/>
          <w:trPrChange w:id="1029" w:author="Faith Glory" w:date="2025-05-04T18:46:00Z" w16du:dateUtc="2025-05-04T10:46:00Z">
            <w:trPr>
              <w:tblCellSpacing w:w="15" w:type="dxa"/>
            </w:trPr>
          </w:trPrChange>
        </w:trPr>
        <w:tc>
          <w:tcPr>
            <w:tcW w:w="0" w:type="auto"/>
            <w:vAlign w:val="center"/>
            <w:hideMark/>
            <w:tcPrChange w:id="1030" w:author="Faith Glory" w:date="2025-05-04T18:46:00Z" w16du:dateUtc="2025-05-04T10:46:00Z">
              <w:tcPr>
                <w:tcW w:w="0" w:type="auto"/>
                <w:gridSpan w:val="2"/>
                <w:vAlign w:val="center"/>
                <w:hideMark/>
              </w:tcPr>
            </w:tcPrChange>
          </w:tcPr>
          <w:p w14:paraId="02752D5A"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3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32" w:author="Faith Glory" w:date="2025-05-04T18:46:00Z" w16du:dateUtc="2025-05-04T10:46:00Z">
                  <w:rPr>
                    <w:rFonts w:ascii="Times New Roman" w:eastAsia="Times New Roman" w:hAnsi="Times New Roman" w:cs="Times New Roman"/>
                    <w:kern w:val="0"/>
                    <w14:ligatures w14:val="none"/>
                  </w:rPr>
                </w:rPrChange>
              </w:rPr>
              <w:t>16</w:t>
            </w:r>
          </w:p>
        </w:tc>
        <w:tc>
          <w:tcPr>
            <w:tcW w:w="0" w:type="auto"/>
            <w:vAlign w:val="center"/>
            <w:hideMark/>
            <w:tcPrChange w:id="1033" w:author="Faith Glory" w:date="2025-05-04T18:46:00Z" w16du:dateUtc="2025-05-04T10:46:00Z">
              <w:tcPr>
                <w:tcW w:w="0" w:type="auto"/>
                <w:gridSpan w:val="2"/>
                <w:vAlign w:val="center"/>
                <w:hideMark/>
              </w:tcPr>
            </w:tcPrChange>
          </w:tcPr>
          <w:p w14:paraId="64598DE4"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3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35" w:author="Faith Glory" w:date="2025-05-04T18:46:00Z" w16du:dateUtc="2025-05-04T10:46:00Z">
                  <w:rPr>
                    <w:rFonts w:ascii="Times New Roman" w:eastAsia="Times New Roman" w:hAnsi="Times New Roman" w:cs="Times New Roman"/>
                    <w:kern w:val="0"/>
                    <w14:ligatures w14:val="none"/>
                  </w:rPr>
                </w:rPrChange>
              </w:rPr>
              <w:t>Benzo[</w:t>
            </w:r>
            <w:proofErr w:type="spellStart"/>
            <w:r w:rsidRPr="00CC3B94">
              <w:rPr>
                <w:rFonts w:ascii="Arial" w:eastAsia="Times New Roman" w:hAnsi="Arial" w:cs="Arial"/>
                <w:kern w:val="0"/>
                <w:sz w:val="20"/>
                <w:szCs w:val="20"/>
                <w14:ligatures w14:val="none"/>
                <w:rPrChange w:id="1036" w:author="Faith Glory" w:date="2025-05-04T18:46:00Z" w16du:dateUtc="2025-05-04T10:46:00Z">
                  <w:rPr>
                    <w:rFonts w:ascii="Times New Roman" w:eastAsia="Times New Roman" w:hAnsi="Times New Roman" w:cs="Times New Roman"/>
                    <w:kern w:val="0"/>
                    <w14:ligatures w14:val="none"/>
                  </w:rPr>
                </w:rPrChange>
              </w:rPr>
              <w:t>ghi</w:t>
            </w:r>
            <w:proofErr w:type="spellEnd"/>
            <w:r w:rsidRPr="00CC3B94">
              <w:rPr>
                <w:rFonts w:ascii="Arial" w:eastAsia="Times New Roman" w:hAnsi="Arial" w:cs="Arial"/>
                <w:kern w:val="0"/>
                <w:sz w:val="20"/>
                <w:szCs w:val="20"/>
                <w14:ligatures w14:val="none"/>
                <w:rPrChange w:id="1037" w:author="Faith Glory" w:date="2025-05-04T18:46:00Z" w16du:dateUtc="2025-05-04T10:46:00Z">
                  <w:rPr>
                    <w:rFonts w:ascii="Times New Roman" w:eastAsia="Times New Roman" w:hAnsi="Times New Roman" w:cs="Times New Roman"/>
                    <w:kern w:val="0"/>
                    <w14:ligatures w14:val="none"/>
                  </w:rPr>
                </w:rPrChange>
              </w:rPr>
              <w:t>]perylene</w:t>
            </w:r>
          </w:p>
        </w:tc>
        <w:tc>
          <w:tcPr>
            <w:tcW w:w="0" w:type="auto"/>
            <w:vAlign w:val="center"/>
            <w:hideMark/>
            <w:tcPrChange w:id="1038" w:author="Faith Glory" w:date="2025-05-04T18:46:00Z" w16du:dateUtc="2025-05-04T10:46:00Z">
              <w:tcPr>
                <w:tcW w:w="0" w:type="auto"/>
                <w:gridSpan w:val="2"/>
                <w:vAlign w:val="center"/>
                <w:hideMark/>
              </w:tcPr>
            </w:tcPrChange>
          </w:tcPr>
          <w:p w14:paraId="5AA54682"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39" w:author="Faith Glory" w:date="2025-05-04T18:46:00Z" w16du:dateUtc="2025-05-04T10:46:00Z">
                  <w:rPr>
                    <w:rFonts w:ascii="Times New Roman" w:eastAsia="Times New Roman" w:hAnsi="Times New Roman" w:cs="Times New Roman"/>
                    <w:kern w:val="0"/>
                    <w14:ligatures w14:val="none"/>
                  </w:rPr>
                </w:rPrChange>
              </w:rPr>
            </w:pPr>
            <w:proofErr w:type="spellStart"/>
            <w:r w:rsidRPr="00CC3B94">
              <w:rPr>
                <w:rFonts w:ascii="Arial" w:eastAsia="Times New Roman" w:hAnsi="Arial" w:cs="Arial"/>
                <w:kern w:val="0"/>
                <w:sz w:val="20"/>
                <w:szCs w:val="20"/>
                <w14:ligatures w14:val="none"/>
                <w:rPrChange w:id="1040" w:author="Faith Glory" w:date="2025-05-04T18:46:00Z" w16du:dateUtc="2025-05-04T10:46:00Z">
                  <w:rPr>
                    <w:rFonts w:ascii="Times New Roman" w:eastAsia="Times New Roman" w:hAnsi="Times New Roman" w:cs="Times New Roman"/>
                    <w:kern w:val="0"/>
                    <w14:ligatures w14:val="none"/>
                  </w:rPr>
                </w:rPrChange>
              </w:rPr>
              <w:t>BghiP</w:t>
            </w:r>
            <w:proofErr w:type="spellEnd"/>
          </w:p>
        </w:tc>
        <w:tc>
          <w:tcPr>
            <w:tcW w:w="0" w:type="auto"/>
            <w:vAlign w:val="center"/>
            <w:hideMark/>
            <w:tcPrChange w:id="1041" w:author="Faith Glory" w:date="2025-05-04T18:46:00Z" w16du:dateUtc="2025-05-04T10:46:00Z">
              <w:tcPr>
                <w:tcW w:w="0" w:type="auto"/>
                <w:gridSpan w:val="2"/>
                <w:vAlign w:val="center"/>
                <w:hideMark/>
              </w:tcPr>
            </w:tcPrChange>
          </w:tcPr>
          <w:p w14:paraId="118EE28A"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42"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43" w:author="Faith Glory" w:date="2025-05-04T18:46:00Z" w16du:dateUtc="2025-05-04T10:46:00Z">
                  <w:rPr>
                    <w:rFonts w:ascii="Times New Roman" w:eastAsia="Times New Roman" w:hAnsi="Times New Roman" w:cs="Times New Roman"/>
                    <w:kern w:val="0"/>
                    <w14:ligatures w14:val="none"/>
                  </w:rPr>
                </w:rPrChange>
              </w:rPr>
              <w:t>C</w:t>
            </w:r>
            <w:r w:rsidRPr="00CC3B94">
              <w:rPr>
                <w:rFonts w:ascii="Cambria Math" w:eastAsia="Times New Roman" w:hAnsi="Cambria Math" w:cs="Cambria Math"/>
                <w:kern w:val="0"/>
                <w:sz w:val="20"/>
                <w:szCs w:val="20"/>
                <w14:ligatures w14:val="none"/>
                <w:rPrChange w:id="1044" w:author="Faith Glory" w:date="2025-05-04T18:46:00Z" w16du:dateUtc="2025-05-04T10:46:00Z">
                  <w:rPr>
                    <w:rFonts w:ascii="Times New Roman" w:eastAsia="Times New Roman" w:hAnsi="Times New Roman" w:cs="Times New Roman"/>
                    <w:kern w:val="0"/>
                    <w14:ligatures w14:val="none"/>
                  </w:rPr>
                </w:rPrChange>
              </w:rPr>
              <w:t>₂₂</w:t>
            </w:r>
            <w:r w:rsidRPr="00CC3B94">
              <w:rPr>
                <w:rFonts w:ascii="Arial" w:eastAsia="Times New Roman" w:hAnsi="Arial" w:cs="Arial"/>
                <w:kern w:val="0"/>
                <w:sz w:val="20"/>
                <w:szCs w:val="20"/>
                <w14:ligatures w14:val="none"/>
                <w:rPrChange w:id="1045" w:author="Faith Glory" w:date="2025-05-04T18:46:00Z" w16du:dateUtc="2025-05-04T10:46:00Z">
                  <w:rPr>
                    <w:rFonts w:ascii="Times New Roman" w:eastAsia="Times New Roman" w:hAnsi="Times New Roman" w:cs="Times New Roman"/>
                    <w:kern w:val="0"/>
                    <w14:ligatures w14:val="none"/>
                  </w:rPr>
                </w:rPrChange>
              </w:rPr>
              <w:t>H</w:t>
            </w:r>
            <w:r w:rsidRPr="00CC3B94">
              <w:rPr>
                <w:rFonts w:ascii="Cambria Math" w:eastAsia="Times New Roman" w:hAnsi="Cambria Math" w:cs="Cambria Math"/>
                <w:kern w:val="0"/>
                <w:sz w:val="20"/>
                <w:szCs w:val="20"/>
                <w14:ligatures w14:val="none"/>
                <w:rPrChange w:id="1046" w:author="Faith Glory" w:date="2025-05-04T18:46:00Z" w16du:dateUtc="2025-05-04T10:46:00Z">
                  <w:rPr>
                    <w:rFonts w:ascii="Times New Roman" w:eastAsia="Times New Roman" w:hAnsi="Times New Roman" w:cs="Times New Roman"/>
                    <w:kern w:val="0"/>
                    <w14:ligatures w14:val="none"/>
                  </w:rPr>
                </w:rPrChange>
              </w:rPr>
              <w:t>₁₂</w:t>
            </w:r>
          </w:p>
        </w:tc>
        <w:tc>
          <w:tcPr>
            <w:tcW w:w="0" w:type="auto"/>
            <w:vAlign w:val="center"/>
            <w:hideMark/>
            <w:tcPrChange w:id="1047" w:author="Faith Glory" w:date="2025-05-04T18:46:00Z" w16du:dateUtc="2025-05-04T10:46:00Z">
              <w:tcPr>
                <w:tcW w:w="0" w:type="auto"/>
                <w:gridSpan w:val="2"/>
                <w:vAlign w:val="center"/>
                <w:hideMark/>
              </w:tcPr>
            </w:tcPrChange>
          </w:tcPr>
          <w:p w14:paraId="31957E88"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48"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49" w:author="Faith Glory" w:date="2025-05-04T18:46:00Z" w16du:dateUtc="2025-05-04T10:46:00Z">
                  <w:rPr>
                    <w:rFonts w:ascii="Times New Roman" w:eastAsia="Times New Roman" w:hAnsi="Times New Roman" w:cs="Times New Roman"/>
                    <w:kern w:val="0"/>
                    <w14:ligatures w14:val="none"/>
                  </w:rPr>
                </w:rPrChange>
              </w:rPr>
              <w:t>0.01</w:t>
            </w:r>
          </w:p>
        </w:tc>
        <w:tc>
          <w:tcPr>
            <w:tcW w:w="0" w:type="auto"/>
            <w:vAlign w:val="center"/>
            <w:hideMark/>
            <w:tcPrChange w:id="1050" w:author="Faith Glory" w:date="2025-05-04T18:46:00Z" w16du:dateUtc="2025-05-04T10:46:00Z">
              <w:tcPr>
                <w:tcW w:w="0" w:type="auto"/>
                <w:gridSpan w:val="2"/>
                <w:vAlign w:val="center"/>
                <w:hideMark/>
              </w:tcPr>
            </w:tcPrChange>
          </w:tcPr>
          <w:p w14:paraId="4F23FC4D"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51"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52" w:author="Faith Glory" w:date="2025-05-04T18:46:00Z" w16du:dateUtc="2025-05-04T10:46:00Z">
                  <w:rPr>
                    <w:rFonts w:ascii="Times New Roman" w:eastAsia="Times New Roman" w:hAnsi="Times New Roman" w:cs="Times New Roman"/>
                    <w:kern w:val="0"/>
                    <w14:ligatures w14:val="none"/>
                  </w:rPr>
                </w:rPrChange>
              </w:rPr>
              <w:t>7.0</w:t>
            </w:r>
          </w:p>
        </w:tc>
        <w:tc>
          <w:tcPr>
            <w:tcW w:w="0" w:type="auto"/>
            <w:vAlign w:val="center"/>
            <w:hideMark/>
            <w:tcPrChange w:id="1053" w:author="Faith Glory" w:date="2025-05-04T18:46:00Z" w16du:dateUtc="2025-05-04T10:46:00Z">
              <w:tcPr>
                <w:tcW w:w="0" w:type="auto"/>
                <w:vAlign w:val="center"/>
                <w:hideMark/>
              </w:tcPr>
            </w:tcPrChange>
          </w:tcPr>
          <w:p w14:paraId="3292E818" w14:textId="77777777" w:rsidR="00696CAD" w:rsidRPr="00CC3B94" w:rsidRDefault="00696CAD" w:rsidP="00137235">
            <w:pPr>
              <w:spacing w:after="0" w:line="240" w:lineRule="auto"/>
              <w:rPr>
                <w:rFonts w:ascii="Arial" w:eastAsia="Times New Roman" w:hAnsi="Arial" w:cs="Arial"/>
                <w:kern w:val="0"/>
                <w:sz w:val="20"/>
                <w:szCs w:val="20"/>
                <w14:ligatures w14:val="none"/>
                <w:rPrChange w:id="1054" w:author="Faith Glory" w:date="2025-05-04T18:46:00Z" w16du:dateUtc="2025-05-04T10:46:00Z">
                  <w:rPr>
                    <w:rFonts w:ascii="Times New Roman" w:eastAsia="Times New Roman" w:hAnsi="Times New Roman" w:cs="Times New Roman"/>
                    <w:kern w:val="0"/>
                    <w14:ligatures w14:val="none"/>
                  </w:rPr>
                </w:rPrChange>
              </w:rPr>
            </w:pPr>
            <w:r w:rsidRPr="00CC3B94">
              <w:rPr>
                <w:rFonts w:ascii="Arial" w:eastAsia="Times New Roman" w:hAnsi="Arial" w:cs="Arial"/>
                <w:kern w:val="0"/>
                <w:sz w:val="20"/>
                <w:szCs w:val="20"/>
                <w14:ligatures w14:val="none"/>
                <w:rPrChange w:id="1055" w:author="Faith Glory" w:date="2025-05-04T18:46:00Z" w16du:dateUtc="2025-05-04T10:46:00Z">
                  <w:rPr>
                    <w:rFonts w:ascii="Times New Roman" w:eastAsia="Times New Roman" w:hAnsi="Times New Roman" w:cs="Times New Roman"/>
                    <w:kern w:val="0"/>
                    <w14:ligatures w14:val="none"/>
                  </w:rPr>
                </w:rPrChange>
              </w:rPr>
              <w:t xml:space="preserve">7.0 × 0.01 = </w:t>
            </w:r>
            <w:r w:rsidRPr="00CC3B94">
              <w:rPr>
                <w:rFonts w:ascii="Arial" w:eastAsia="Times New Roman" w:hAnsi="Arial" w:cs="Arial"/>
                <w:b/>
                <w:bCs/>
                <w:kern w:val="0"/>
                <w:sz w:val="20"/>
                <w:szCs w:val="20"/>
                <w14:ligatures w14:val="none"/>
                <w:rPrChange w:id="1056" w:author="Faith Glory" w:date="2025-05-04T18:46:00Z" w16du:dateUtc="2025-05-04T10:46:00Z">
                  <w:rPr>
                    <w:rFonts w:ascii="Times New Roman" w:eastAsia="Times New Roman" w:hAnsi="Times New Roman" w:cs="Times New Roman"/>
                    <w:b/>
                    <w:bCs/>
                    <w:kern w:val="0"/>
                    <w14:ligatures w14:val="none"/>
                  </w:rPr>
                </w:rPrChange>
              </w:rPr>
              <w:t>0.070</w:t>
            </w:r>
          </w:p>
        </w:tc>
      </w:tr>
    </w:tbl>
    <w:p w14:paraId="55A79495" w14:textId="77777777" w:rsidR="00696CAD" w:rsidRPr="0057275B" w:rsidRDefault="00696CAD" w:rsidP="0057275B">
      <w:pPr>
        <w:spacing w:before="100" w:beforeAutospacing="1" w:after="100" w:afterAutospacing="1" w:line="240" w:lineRule="auto"/>
        <w:rPr>
          <w:rFonts w:ascii="Times New Roman" w:eastAsia="Times New Roman" w:hAnsi="Times New Roman" w:cs="Times New Roman"/>
          <w:kern w:val="0"/>
          <w14:ligatures w14:val="none"/>
        </w:rPr>
      </w:pPr>
    </w:p>
    <w:p w14:paraId="5415E8BE" w14:textId="339A52A2" w:rsidR="00C9607E" w:rsidRPr="00CC3B94" w:rsidRDefault="008D04AE" w:rsidP="00C9607E">
      <w:pPr>
        <w:pStyle w:val="Heading3"/>
        <w:rPr>
          <w:rFonts w:ascii="Arial" w:eastAsia="Times New Roman" w:hAnsi="Arial" w:cs="Arial"/>
          <w:b/>
          <w:bCs/>
          <w:color w:val="auto"/>
          <w:kern w:val="0"/>
          <w:sz w:val="22"/>
          <w:szCs w:val="22"/>
          <w14:ligatures w14:val="none"/>
          <w:rPrChange w:id="1057" w:author="Faith Glory" w:date="2025-05-04T18:47:00Z" w16du:dateUtc="2025-05-04T10:47:00Z">
            <w:rPr>
              <w:rFonts w:ascii="Times New Roman" w:eastAsia="Times New Roman" w:hAnsi="Times New Roman" w:cs="Times New Roman"/>
              <w:b/>
              <w:bCs/>
              <w:color w:val="auto"/>
              <w:kern w:val="0"/>
              <w:sz w:val="27"/>
              <w:szCs w:val="27"/>
              <w14:ligatures w14:val="none"/>
            </w:rPr>
          </w:rPrChange>
        </w:rPr>
      </w:pPr>
      <w:r w:rsidRPr="008D04AE">
        <w:rPr>
          <w:rFonts w:ascii="Arial" w:eastAsia="Times New Roman" w:hAnsi="Arial" w:cs="Arial"/>
          <w:b/>
          <w:bCs/>
          <w:kern w:val="0"/>
          <w:sz w:val="22"/>
          <w:szCs w:val="22"/>
          <w14:ligatures w14:val="none"/>
        </w:rPr>
        <w:t>4</w:t>
      </w:r>
      <w:ins w:id="1058" w:author="Faith Glory" w:date="2025-05-04T18:49:00Z" w16du:dateUtc="2025-05-04T10:49:00Z">
        <w:r>
          <w:rPr>
            <w:rFonts w:ascii="Arial" w:eastAsia="Times New Roman" w:hAnsi="Arial" w:cs="Arial"/>
            <w:b/>
            <w:bCs/>
            <w:kern w:val="0"/>
            <w:sz w:val="22"/>
            <w:szCs w:val="22"/>
            <w14:ligatures w14:val="none"/>
          </w:rPr>
          <w:t>.</w:t>
        </w:r>
      </w:ins>
      <w:r w:rsidRPr="008D04AE">
        <w:rPr>
          <w:rFonts w:ascii="Arial" w:eastAsia="Times New Roman" w:hAnsi="Arial" w:cs="Arial"/>
          <w:b/>
          <w:bCs/>
          <w:kern w:val="0"/>
          <w:sz w:val="22"/>
          <w:szCs w:val="22"/>
          <w14:ligatures w14:val="none"/>
        </w:rPr>
        <w:t xml:space="preserve"> DISCUSSION</w:t>
      </w:r>
    </w:p>
    <w:p w14:paraId="678E9F22" w14:textId="77777777" w:rsidR="00C9607E" w:rsidRPr="00CC3B94" w:rsidRDefault="00C9607E" w:rsidP="00CC3B94">
      <w:pPr>
        <w:spacing w:before="100" w:beforeAutospacing="1" w:after="100" w:afterAutospacing="1" w:line="240" w:lineRule="auto"/>
        <w:jc w:val="both"/>
        <w:rPr>
          <w:rFonts w:ascii="Times New Roman" w:eastAsia="Times New Roman" w:hAnsi="Times New Roman" w:cs="Times New Roman"/>
          <w:kern w:val="0"/>
          <w:sz w:val="20"/>
          <w:szCs w:val="20"/>
          <w14:ligatures w14:val="none"/>
          <w:rPrChange w:id="1059" w:author="Faith Glory" w:date="2025-05-04T18:47:00Z" w16du:dateUtc="2025-05-04T10:47:00Z">
            <w:rPr>
              <w:rFonts w:ascii="Times New Roman" w:eastAsia="Times New Roman" w:hAnsi="Times New Roman" w:cs="Times New Roman"/>
              <w:kern w:val="0"/>
              <w14:ligatures w14:val="none"/>
            </w:rPr>
          </w:rPrChange>
        </w:rPr>
        <w:pPrChange w:id="1060" w:author="Faith Glory" w:date="2025-05-04T18:47:00Z" w16du:dateUtc="2025-05-04T10:47:00Z">
          <w:pPr>
            <w:spacing w:before="100" w:beforeAutospacing="1" w:after="100" w:afterAutospacing="1" w:line="240" w:lineRule="auto"/>
          </w:pPr>
        </w:pPrChange>
      </w:pPr>
      <w:r w:rsidRPr="00CC3B94">
        <w:rPr>
          <w:rFonts w:ascii="Times New Roman" w:eastAsia="Times New Roman" w:hAnsi="Times New Roman" w:cs="Times New Roman"/>
          <w:kern w:val="0"/>
          <w:sz w:val="20"/>
          <w:szCs w:val="20"/>
          <w14:ligatures w14:val="none"/>
          <w:rPrChange w:id="1061" w:author="Faith Glory" w:date="2025-05-04T18:47:00Z" w16du:dateUtc="2025-05-04T10:47:00Z">
            <w:rPr>
              <w:rFonts w:ascii="Times New Roman" w:eastAsia="Times New Roman" w:hAnsi="Times New Roman" w:cs="Times New Roman"/>
              <w:kern w:val="0"/>
              <w14:ligatures w14:val="none"/>
            </w:rPr>
          </w:rPrChange>
        </w:rPr>
        <w:t xml:space="preserve">The results from this study clearly demonstrate that chronic administration of smoked fish extract induces multi-organ toxicity in albino rats. The observed elevations in hepatic enzymes—ALT, AST, and ALP—strongly suggest hepatocellular injury, likely triggered by lipid peroxidation and PAH accumulation in hepatocytes (Darwish et al., 2019; Gunter et al., 2007; </w:t>
      </w:r>
      <w:proofErr w:type="spellStart"/>
      <w:r w:rsidRPr="00CC3B94">
        <w:rPr>
          <w:rFonts w:ascii="Times New Roman" w:eastAsia="Times New Roman" w:hAnsi="Times New Roman" w:cs="Times New Roman"/>
          <w:kern w:val="0"/>
          <w:sz w:val="20"/>
          <w:szCs w:val="20"/>
          <w14:ligatures w14:val="none"/>
          <w:rPrChange w:id="1062" w:author="Faith Glory" w:date="2025-05-04T18:47:00Z" w16du:dateUtc="2025-05-04T10:47:00Z">
            <w:rPr>
              <w:rFonts w:ascii="Times New Roman" w:eastAsia="Times New Roman" w:hAnsi="Times New Roman" w:cs="Times New Roman"/>
              <w:kern w:val="0"/>
              <w14:ligatures w14:val="none"/>
            </w:rPr>
          </w:rPrChange>
        </w:rPr>
        <w:t>Douny</w:t>
      </w:r>
      <w:proofErr w:type="spellEnd"/>
      <w:r w:rsidRPr="00CC3B94">
        <w:rPr>
          <w:rFonts w:ascii="Times New Roman" w:eastAsia="Times New Roman" w:hAnsi="Times New Roman" w:cs="Times New Roman"/>
          <w:kern w:val="0"/>
          <w:sz w:val="20"/>
          <w:szCs w:val="20"/>
          <w14:ligatures w14:val="none"/>
          <w:rPrChange w:id="1063" w:author="Faith Glory" w:date="2025-05-04T18:47:00Z" w16du:dateUtc="2025-05-04T10:47:00Z">
            <w:rPr>
              <w:rFonts w:ascii="Times New Roman" w:eastAsia="Times New Roman" w:hAnsi="Times New Roman" w:cs="Times New Roman"/>
              <w:kern w:val="0"/>
              <w14:ligatures w14:val="none"/>
            </w:rPr>
          </w:rPrChange>
        </w:rPr>
        <w:t xml:space="preserve"> et al., 2021). PAHs can bind to cellular DNA, forming adducts that disrupt normal replication and transcription processes (Domingo &amp; Nadal, 2015; EFSA, 2008).</w:t>
      </w:r>
    </w:p>
    <w:p w14:paraId="657BBA95" w14:textId="77777777" w:rsidR="00C9607E" w:rsidRPr="00CC3B94" w:rsidRDefault="00C9607E" w:rsidP="00CC3B94">
      <w:pPr>
        <w:spacing w:before="100" w:beforeAutospacing="1" w:after="100" w:afterAutospacing="1" w:line="240" w:lineRule="auto"/>
        <w:jc w:val="both"/>
        <w:rPr>
          <w:rFonts w:ascii="Times New Roman" w:eastAsia="Times New Roman" w:hAnsi="Times New Roman" w:cs="Times New Roman"/>
          <w:kern w:val="0"/>
          <w:sz w:val="20"/>
          <w:szCs w:val="20"/>
          <w14:ligatures w14:val="none"/>
          <w:rPrChange w:id="1064" w:author="Faith Glory" w:date="2025-05-04T18:47:00Z" w16du:dateUtc="2025-05-04T10:47:00Z">
            <w:rPr>
              <w:rFonts w:ascii="Times New Roman" w:eastAsia="Times New Roman" w:hAnsi="Times New Roman" w:cs="Times New Roman"/>
              <w:kern w:val="0"/>
              <w14:ligatures w14:val="none"/>
            </w:rPr>
          </w:rPrChange>
        </w:rPr>
        <w:pPrChange w:id="1065" w:author="Faith Glory" w:date="2025-05-04T18:47:00Z" w16du:dateUtc="2025-05-04T10:47:00Z">
          <w:pPr>
            <w:spacing w:before="100" w:beforeAutospacing="1" w:after="100" w:afterAutospacing="1" w:line="240" w:lineRule="auto"/>
          </w:pPr>
        </w:pPrChange>
      </w:pPr>
      <w:r w:rsidRPr="00CC3B94">
        <w:rPr>
          <w:rFonts w:ascii="Times New Roman" w:eastAsia="Times New Roman" w:hAnsi="Times New Roman" w:cs="Times New Roman"/>
          <w:kern w:val="0"/>
          <w:sz w:val="20"/>
          <w:szCs w:val="20"/>
          <w14:ligatures w14:val="none"/>
          <w:rPrChange w:id="1066" w:author="Faith Glory" w:date="2025-05-04T18:47:00Z" w16du:dateUtc="2025-05-04T10:47:00Z">
            <w:rPr>
              <w:rFonts w:ascii="Times New Roman" w:eastAsia="Times New Roman" w:hAnsi="Times New Roman" w:cs="Times New Roman"/>
              <w:kern w:val="0"/>
              <w14:ligatures w14:val="none"/>
            </w:rPr>
          </w:rPrChange>
        </w:rPr>
        <w:t>These hepatic effects are consistent with other animal studies demonstrating similar biochemical disturbances following exposure to heat-treated animal products rich in PAHs (</w:t>
      </w:r>
      <w:proofErr w:type="spellStart"/>
      <w:r w:rsidRPr="00CC3B94">
        <w:rPr>
          <w:rFonts w:ascii="Times New Roman" w:eastAsia="Times New Roman" w:hAnsi="Times New Roman" w:cs="Times New Roman"/>
          <w:kern w:val="0"/>
          <w:sz w:val="20"/>
          <w:szCs w:val="20"/>
          <w14:ligatures w14:val="none"/>
          <w:rPrChange w:id="1067" w:author="Faith Glory" w:date="2025-05-04T18:47:00Z" w16du:dateUtc="2025-05-04T10:47:00Z">
            <w:rPr>
              <w:rFonts w:ascii="Times New Roman" w:eastAsia="Times New Roman" w:hAnsi="Times New Roman" w:cs="Times New Roman"/>
              <w:kern w:val="0"/>
              <w14:ligatures w14:val="none"/>
            </w:rPr>
          </w:rPrChange>
        </w:rPr>
        <w:t>Eldaly</w:t>
      </w:r>
      <w:proofErr w:type="spellEnd"/>
      <w:r w:rsidRPr="00CC3B94">
        <w:rPr>
          <w:rFonts w:ascii="Times New Roman" w:eastAsia="Times New Roman" w:hAnsi="Times New Roman" w:cs="Times New Roman"/>
          <w:kern w:val="0"/>
          <w:sz w:val="20"/>
          <w:szCs w:val="20"/>
          <w14:ligatures w14:val="none"/>
          <w:rPrChange w:id="1068" w:author="Faith Glory" w:date="2025-05-04T18:47:00Z" w16du:dateUtc="2025-05-04T10:47:00Z">
            <w:rPr>
              <w:rFonts w:ascii="Times New Roman" w:eastAsia="Times New Roman" w:hAnsi="Times New Roman" w:cs="Times New Roman"/>
              <w:kern w:val="0"/>
              <w14:ligatures w14:val="none"/>
            </w:rPr>
          </w:rPrChange>
        </w:rPr>
        <w:t xml:space="preserve"> et al., 2016; Hassan et al., 2017). The increase in bilirubin levels and histopathological liver damage observed in this study further reinforce the liver’s vulnerability to xenobiotic insults from thermally processed foods (</w:t>
      </w:r>
      <w:proofErr w:type="spellStart"/>
      <w:r w:rsidRPr="00CC3B94">
        <w:rPr>
          <w:rFonts w:ascii="Times New Roman" w:eastAsia="Times New Roman" w:hAnsi="Times New Roman" w:cs="Times New Roman"/>
          <w:kern w:val="0"/>
          <w:sz w:val="20"/>
          <w:szCs w:val="20"/>
          <w14:ligatures w14:val="none"/>
          <w:rPrChange w:id="1069" w:author="Faith Glory" w:date="2025-05-04T18:47:00Z" w16du:dateUtc="2025-05-04T10:47:00Z">
            <w:rPr>
              <w:rFonts w:ascii="Times New Roman" w:eastAsia="Times New Roman" w:hAnsi="Times New Roman" w:cs="Times New Roman"/>
              <w:kern w:val="0"/>
              <w14:ligatures w14:val="none"/>
            </w:rPr>
          </w:rPrChange>
        </w:rPr>
        <w:t>Alomirah</w:t>
      </w:r>
      <w:proofErr w:type="spellEnd"/>
      <w:r w:rsidRPr="00CC3B94">
        <w:rPr>
          <w:rFonts w:ascii="Times New Roman" w:eastAsia="Times New Roman" w:hAnsi="Times New Roman" w:cs="Times New Roman"/>
          <w:kern w:val="0"/>
          <w:sz w:val="20"/>
          <w:szCs w:val="20"/>
          <w14:ligatures w14:val="none"/>
          <w:rPrChange w:id="1070" w:author="Faith Glory" w:date="2025-05-04T18:47:00Z" w16du:dateUtc="2025-05-04T10:47:00Z">
            <w:rPr>
              <w:rFonts w:ascii="Times New Roman" w:eastAsia="Times New Roman" w:hAnsi="Times New Roman" w:cs="Times New Roman"/>
              <w:kern w:val="0"/>
              <w14:ligatures w14:val="none"/>
            </w:rPr>
          </w:rPrChange>
        </w:rPr>
        <w:t xml:space="preserve"> et al., 2011; Abbas et al., 2021).</w:t>
      </w:r>
    </w:p>
    <w:p w14:paraId="56B1E129" w14:textId="77777777" w:rsidR="00C9607E" w:rsidRPr="00CC3B94" w:rsidRDefault="00C9607E" w:rsidP="00CC3B94">
      <w:pPr>
        <w:spacing w:before="100" w:beforeAutospacing="1" w:after="100" w:afterAutospacing="1" w:line="240" w:lineRule="auto"/>
        <w:jc w:val="both"/>
        <w:rPr>
          <w:rFonts w:ascii="Times New Roman" w:eastAsia="Times New Roman" w:hAnsi="Times New Roman" w:cs="Times New Roman"/>
          <w:kern w:val="0"/>
          <w:sz w:val="20"/>
          <w:szCs w:val="20"/>
          <w14:ligatures w14:val="none"/>
          <w:rPrChange w:id="1071" w:author="Faith Glory" w:date="2025-05-04T18:47:00Z" w16du:dateUtc="2025-05-04T10:47:00Z">
            <w:rPr>
              <w:rFonts w:ascii="Times New Roman" w:eastAsia="Times New Roman" w:hAnsi="Times New Roman" w:cs="Times New Roman"/>
              <w:kern w:val="0"/>
              <w14:ligatures w14:val="none"/>
            </w:rPr>
          </w:rPrChange>
        </w:rPr>
        <w:pPrChange w:id="1072" w:author="Faith Glory" w:date="2025-05-04T18:47:00Z" w16du:dateUtc="2025-05-04T10:47:00Z">
          <w:pPr>
            <w:spacing w:before="100" w:beforeAutospacing="1" w:after="100" w:afterAutospacing="1" w:line="240" w:lineRule="auto"/>
          </w:pPr>
        </w:pPrChange>
      </w:pPr>
      <w:r w:rsidRPr="00CC3B94">
        <w:rPr>
          <w:rFonts w:ascii="Times New Roman" w:eastAsia="Times New Roman" w:hAnsi="Times New Roman" w:cs="Times New Roman"/>
          <w:kern w:val="0"/>
          <w:sz w:val="20"/>
          <w:szCs w:val="20"/>
          <w14:ligatures w14:val="none"/>
          <w:rPrChange w:id="1073" w:author="Faith Glory" w:date="2025-05-04T18:47:00Z" w16du:dateUtc="2025-05-04T10:47:00Z">
            <w:rPr>
              <w:rFonts w:ascii="Times New Roman" w:eastAsia="Times New Roman" w:hAnsi="Times New Roman" w:cs="Times New Roman"/>
              <w:kern w:val="0"/>
              <w14:ligatures w14:val="none"/>
            </w:rPr>
          </w:rPrChange>
        </w:rPr>
        <w:t>Renal function biomarkers such as urea and creatinine were significantly elevated in treated rats, indicating nephrotoxicity. This finding corroborates the nephrotoxic effects of lead and cadmium reported in smoked fish by previous researchers (</w:t>
      </w:r>
      <w:proofErr w:type="spellStart"/>
      <w:r w:rsidRPr="00CC3B94">
        <w:rPr>
          <w:rFonts w:ascii="Times New Roman" w:eastAsia="Times New Roman" w:hAnsi="Times New Roman" w:cs="Times New Roman"/>
          <w:kern w:val="0"/>
          <w:sz w:val="20"/>
          <w:szCs w:val="20"/>
          <w14:ligatures w14:val="none"/>
          <w:rPrChange w:id="1074" w:author="Faith Glory" w:date="2025-05-04T18:47:00Z" w16du:dateUtc="2025-05-04T10:47:00Z">
            <w:rPr>
              <w:rFonts w:ascii="Times New Roman" w:eastAsia="Times New Roman" w:hAnsi="Times New Roman" w:cs="Times New Roman"/>
              <w:kern w:val="0"/>
              <w14:ligatures w14:val="none"/>
            </w:rPr>
          </w:rPrChange>
        </w:rPr>
        <w:t>Anigboro</w:t>
      </w:r>
      <w:proofErr w:type="spellEnd"/>
      <w:r w:rsidRPr="00CC3B94">
        <w:rPr>
          <w:rFonts w:ascii="Times New Roman" w:eastAsia="Times New Roman" w:hAnsi="Times New Roman" w:cs="Times New Roman"/>
          <w:kern w:val="0"/>
          <w:sz w:val="20"/>
          <w:szCs w:val="20"/>
          <w14:ligatures w14:val="none"/>
          <w:rPrChange w:id="1075" w:author="Faith Glory" w:date="2025-05-04T18:47:00Z" w16du:dateUtc="2025-05-04T10:47:00Z">
            <w:rPr>
              <w:rFonts w:ascii="Times New Roman" w:eastAsia="Times New Roman" w:hAnsi="Times New Roman" w:cs="Times New Roman"/>
              <w:kern w:val="0"/>
              <w14:ligatures w14:val="none"/>
            </w:rPr>
          </w:rPrChange>
        </w:rPr>
        <w:t xml:space="preserve"> et al., 2011; Hough et al., 2004; Ibanga et al., 2019). Heavy metals are known to generate reactive oxygen species (ROS) and damage glomerular and tubular structures, as seen in the histopathological sections in this study (Abbas et al., 2021).</w:t>
      </w:r>
    </w:p>
    <w:p w14:paraId="0117C57A" w14:textId="77777777" w:rsidR="00C9607E" w:rsidRPr="00CC3B94" w:rsidRDefault="00C9607E" w:rsidP="00CC3B94">
      <w:pPr>
        <w:spacing w:before="100" w:beforeAutospacing="1" w:after="100" w:afterAutospacing="1" w:line="240" w:lineRule="auto"/>
        <w:jc w:val="both"/>
        <w:rPr>
          <w:rFonts w:ascii="Times New Roman" w:eastAsia="Times New Roman" w:hAnsi="Times New Roman" w:cs="Times New Roman"/>
          <w:kern w:val="0"/>
          <w:sz w:val="20"/>
          <w:szCs w:val="20"/>
          <w14:ligatures w14:val="none"/>
          <w:rPrChange w:id="1076" w:author="Faith Glory" w:date="2025-05-04T18:47:00Z" w16du:dateUtc="2025-05-04T10:47:00Z">
            <w:rPr>
              <w:rFonts w:ascii="Times New Roman" w:eastAsia="Times New Roman" w:hAnsi="Times New Roman" w:cs="Times New Roman"/>
              <w:kern w:val="0"/>
              <w14:ligatures w14:val="none"/>
            </w:rPr>
          </w:rPrChange>
        </w:rPr>
        <w:pPrChange w:id="1077" w:author="Faith Glory" w:date="2025-05-04T18:47:00Z" w16du:dateUtc="2025-05-04T10:47:00Z">
          <w:pPr>
            <w:spacing w:before="100" w:beforeAutospacing="1" w:after="100" w:afterAutospacing="1" w:line="240" w:lineRule="auto"/>
          </w:pPr>
        </w:pPrChange>
      </w:pPr>
      <w:r w:rsidRPr="00CC3B94">
        <w:rPr>
          <w:rFonts w:ascii="Times New Roman" w:eastAsia="Times New Roman" w:hAnsi="Times New Roman" w:cs="Times New Roman"/>
          <w:kern w:val="0"/>
          <w:sz w:val="20"/>
          <w:szCs w:val="20"/>
          <w14:ligatures w14:val="none"/>
          <w:rPrChange w:id="1078" w:author="Faith Glory" w:date="2025-05-04T18:47:00Z" w16du:dateUtc="2025-05-04T10:47:00Z">
            <w:rPr>
              <w:rFonts w:ascii="Times New Roman" w:eastAsia="Times New Roman" w:hAnsi="Times New Roman" w:cs="Times New Roman"/>
              <w:kern w:val="0"/>
              <w14:ligatures w14:val="none"/>
            </w:rPr>
          </w:rPrChange>
        </w:rPr>
        <w:lastRenderedPageBreak/>
        <w:t xml:space="preserve">The hematological alterations—particularly anemia and leukocytosis—are suggestive of both bone marrow suppression and immune activation (Daniel et al., 2013; Ibanga et al., 2019). Lead interferes with heme synthesis, while cadmium affects erythropoietin production, contributing to microcytic anemia (Gunter et al., 2007; EFSA, 2008). Additionally, PAH-DNA interactions can impair hematopoietic stem cell replication, exacerbating hematological toxicity (Darwish et al., 2019; </w:t>
      </w:r>
      <w:proofErr w:type="spellStart"/>
      <w:r w:rsidRPr="00CC3B94">
        <w:rPr>
          <w:rFonts w:ascii="Times New Roman" w:eastAsia="Times New Roman" w:hAnsi="Times New Roman" w:cs="Times New Roman"/>
          <w:kern w:val="0"/>
          <w:sz w:val="20"/>
          <w:szCs w:val="20"/>
          <w14:ligatures w14:val="none"/>
          <w:rPrChange w:id="1079" w:author="Faith Glory" w:date="2025-05-04T18:47:00Z" w16du:dateUtc="2025-05-04T10:47:00Z">
            <w:rPr>
              <w:rFonts w:ascii="Times New Roman" w:eastAsia="Times New Roman" w:hAnsi="Times New Roman" w:cs="Times New Roman"/>
              <w:kern w:val="0"/>
              <w14:ligatures w14:val="none"/>
            </w:rPr>
          </w:rPrChange>
        </w:rPr>
        <w:t>Douny</w:t>
      </w:r>
      <w:proofErr w:type="spellEnd"/>
      <w:r w:rsidRPr="00CC3B94">
        <w:rPr>
          <w:rFonts w:ascii="Times New Roman" w:eastAsia="Times New Roman" w:hAnsi="Times New Roman" w:cs="Times New Roman"/>
          <w:kern w:val="0"/>
          <w:sz w:val="20"/>
          <w:szCs w:val="20"/>
          <w14:ligatures w14:val="none"/>
          <w:rPrChange w:id="1080" w:author="Faith Glory" w:date="2025-05-04T18:47:00Z" w16du:dateUtc="2025-05-04T10:47:00Z">
            <w:rPr>
              <w:rFonts w:ascii="Times New Roman" w:eastAsia="Times New Roman" w:hAnsi="Times New Roman" w:cs="Times New Roman"/>
              <w:kern w:val="0"/>
              <w14:ligatures w14:val="none"/>
            </w:rPr>
          </w:rPrChange>
        </w:rPr>
        <w:t xml:space="preserve"> et al., 2021).</w:t>
      </w:r>
    </w:p>
    <w:p w14:paraId="07FF9C29" w14:textId="77777777" w:rsidR="00C9607E" w:rsidRPr="00CC3B94" w:rsidRDefault="00C9607E" w:rsidP="00CC3B94">
      <w:pPr>
        <w:spacing w:before="100" w:beforeAutospacing="1" w:after="100" w:afterAutospacing="1" w:line="240" w:lineRule="auto"/>
        <w:jc w:val="both"/>
        <w:rPr>
          <w:rFonts w:ascii="Times New Roman" w:eastAsia="Times New Roman" w:hAnsi="Times New Roman" w:cs="Times New Roman"/>
          <w:kern w:val="0"/>
          <w:sz w:val="20"/>
          <w:szCs w:val="20"/>
          <w14:ligatures w14:val="none"/>
          <w:rPrChange w:id="1081" w:author="Faith Glory" w:date="2025-05-04T18:47:00Z" w16du:dateUtc="2025-05-04T10:47:00Z">
            <w:rPr>
              <w:rFonts w:ascii="Times New Roman" w:eastAsia="Times New Roman" w:hAnsi="Times New Roman" w:cs="Times New Roman"/>
              <w:kern w:val="0"/>
              <w14:ligatures w14:val="none"/>
            </w:rPr>
          </w:rPrChange>
        </w:rPr>
        <w:pPrChange w:id="1082" w:author="Faith Glory" w:date="2025-05-04T18:47:00Z" w16du:dateUtc="2025-05-04T10:47:00Z">
          <w:pPr>
            <w:spacing w:before="100" w:beforeAutospacing="1" w:after="100" w:afterAutospacing="1" w:line="240" w:lineRule="auto"/>
          </w:pPr>
        </w:pPrChange>
      </w:pPr>
      <w:r w:rsidRPr="00CC3B94">
        <w:rPr>
          <w:rFonts w:ascii="Times New Roman" w:eastAsia="Times New Roman" w:hAnsi="Times New Roman" w:cs="Times New Roman"/>
          <w:kern w:val="0"/>
          <w:sz w:val="20"/>
          <w:szCs w:val="20"/>
          <w14:ligatures w14:val="none"/>
          <w:rPrChange w:id="1083" w:author="Faith Glory" w:date="2025-05-04T18:47:00Z" w16du:dateUtc="2025-05-04T10:47:00Z">
            <w:rPr>
              <w:rFonts w:ascii="Times New Roman" w:eastAsia="Times New Roman" w:hAnsi="Times New Roman" w:cs="Times New Roman"/>
              <w:kern w:val="0"/>
              <w14:ligatures w14:val="none"/>
            </w:rPr>
          </w:rPrChange>
        </w:rPr>
        <w:t>Oxidative stress, as indicated by elevated MDA levels and reduced activities of antioxidant enzymes such as SOD and CAT, was another prominent finding. This is aligned with other studies that report increased lipid peroxidation and oxidative damage in animals fed PAH-rich diets (</w:t>
      </w:r>
      <w:proofErr w:type="spellStart"/>
      <w:r w:rsidRPr="00CC3B94">
        <w:rPr>
          <w:rFonts w:ascii="Times New Roman" w:eastAsia="Times New Roman" w:hAnsi="Times New Roman" w:cs="Times New Roman"/>
          <w:kern w:val="0"/>
          <w:sz w:val="20"/>
          <w:szCs w:val="20"/>
          <w14:ligatures w14:val="none"/>
          <w:rPrChange w:id="1084" w:author="Faith Glory" w:date="2025-05-04T18:47:00Z" w16du:dateUtc="2025-05-04T10:47:00Z">
            <w:rPr>
              <w:rFonts w:ascii="Times New Roman" w:eastAsia="Times New Roman" w:hAnsi="Times New Roman" w:cs="Times New Roman"/>
              <w:kern w:val="0"/>
              <w14:ligatures w14:val="none"/>
            </w:rPr>
          </w:rPrChange>
        </w:rPr>
        <w:t>Eldaly</w:t>
      </w:r>
      <w:proofErr w:type="spellEnd"/>
      <w:r w:rsidRPr="00CC3B94">
        <w:rPr>
          <w:rFonts w:ascii="Times New Roman" w:eastAsia="Times New Roman" w:hAnsi="Times New Roman" w:cs="Times New Roman"/>
          <w:kern w:val="0"/>
          <w:sz w:val="20"/>
          <w:szCs w:val="20"/>
          <w14:ligatures w14:val="none"/>
          <w:rPrChange w:id="1085" w:author="Faith Glory" w:date="2025-05-04T18:47:00Z" w16du:dateUtc="2025-05-04T10:47:00Z">
            <w:rPr>
              <w:rFonts w:ascii="Times New Roman" w:eastAsia="Times New Roman" w:hAnsi="Times New Roman" w:cs="Times New Roman"/>
              <w:kern w:val="0"/>
              <w14:ligatures w14:val="none"/>
            </w:rPr>
          </w:rPrChange>
        </w:rPr>
        <w:t xml:space="preserve"> et al., 2016; Gibis, 2016; Hassan et al., 2017). Nitrosamines and biogenic amines may also contribute to oxidative burden via ROS generation and mitochondrial dysfunction (Drabik-Markiewicz et al., 2009; EFSA, 2011).</w:t>
      </w:r>
    </w:p>
    <w:p w14:paraId="74168545" w14:textId="77777777" w:rsidR="00C9607E" w:rsidRPr="00CC3B94" w:rsidRDefault="00C9607E" w:rsidP="00CC3B94">
      <w:pPr>
        <w:spacing w:before="100" w:beforeAutospacing="1" w:after="100" w:afterAutospacing="1" w:line="240" w:lineRule="auto"/>
        <w:jc w:val="both"/>
        <w:rPr>
          <w:rFonts w:ascii="Times New Roman" w:eastAsia="Times New Roman" w:hAnsi="Times New Roman" w:cs="Times New Roman"/>
          <w:kern w:val="0"/>
          <w:sz w:val="20"/>
          <w:szCs w:val="20"/>
          <w14:ligatures w14:val="none"/>
          <w:rPrChange w:id="1086" w:author="Faith Glory" w:date="2025-05-04T18:47:00Z" w16du:dateUtc="2025-05-04T10:47:00Z">
            <w:rPr>
              <w:rFonts w:ascii="Times New Roman" w:eastAsia="Times New Roman" w:hAnsi="Times New Roman" w:cs="Times New Roman"/>
              <w:kern w:val="0"/>
              <w14:ligatures w14:val="none"/>
            </w:rPr>
          </w:rPrChange>
        </w:rPr>
        <w:pPrChange w:id="1087" w:author="Faith Glory" w:date="2025-05-04T18:47:00Z" w16du:dateUtc="2025-05-04T10:47:00Z">
          <w:pPr>
            <w:spacing w:before="100" w:beforeAutospacing="1" w:after="100" w:afterAutospacing="1" w:line="240" w:lineRule="auto"/>
          </w:pPr>
        </w:pPrChange>
      </w:pPr>
      <w:r w:rsidRPr="00CC3B94">
        <w:rPr>
          <w:rFonts w:ascii="Times New Roman" w:eastAsia="Times New Roman" w:hAnsi="Times New Roman" w:cs="Times New Roman"/>
          <w:kern w:val="0"/>
          <w:sz w:val="20"/>
          <w:szCs w:val="20"/>
          <w14:ligatures w14:val="none"/>
          <w:rPrChange w:id="1088" w:author="Faith Glory" w:date="2025-05-04T18:47:00Z" w16du:dateUtc="2025-05-04T10:47:00Z">
            <w:rPr>
              <w:rFonts w:ascii="Times New Roman" w:eastAsia="Times New Roman" w:hAnsi="Times New Roman" w:cs="Times New Roman"/>
              <w:kern w:val="0"/>
              <w14:ligatures w14:val="none"/>
            </w:rPr>
          </w:rPrChange>
        </w:rPr>
        <w:t xml:space="preserve">The severity of toxicological outcomes observed in this study may be influenced by the method of fish smoking. For example, Forsberg et al. (2012) and Goulas &amp; </w:t>
      </w:r>
      <w:proofErr w:type="spellStart"/>
      <w:r w:rsidRPr="00CC3B94">
        <w:rPr>
          <w:rFonts w:ascii="Times New Roman" w:eastAsia="Times New Roman" w:hAnsi="Times New Roman" w:cs="Times New Roman"/>
          <w:kern w:val="0"/>
          <w:sz w:val="20"/>
          <w:szCs w:val="20"/>
          <w14:ligatures w14:val="none"/>
          <w:rPrChange w:id="1089" w:author="Faith Glory" w:date="2025-05-04T18:47:00Z" w16du:dateUtc="2025-05-04T10:47:00Z">
            <w:rPr>
              <w:rFonts w:ascii="Times New Roman" w:eastAsia="Times New Roman" w:hAnsi="Times New Roman" w:cs="Times New Roman"/>
              <w:kern w:val="0"/>
              <w14:ligatures w14:val="none"/>
            </w:rPr>
          </w:rPrChange>
        </w:rPr>
        <w:t>Kontominas</w:t>
      </w:r>
      <w:proofErr w:type="spellEnd"/>
      <w:r w:rsidRPr="00CC3B94">
        <w:rPr>
          <w:rFonts w:ascii="Times New Roman" w:eastAsia="Times New Roman" w:hAnsi="Times New Roman" w:cs="Times New Roman"/>
          <w:kern w:val="0"/>
          <w:sz w:val="20"/>
          <w:szCs w:val="20"/>
          <w14:ligatures w14:val="none"/>
          <w:rPrChange w:id="1090" w:author="Faith Glory" w:date="2025-05-04T18:47:00Z" w16du:dateUtc="2025-05-04T10:47:00Z">
            <w:rPr>
              <w:rFonts w:ascii="Times New Roman" w:eastAsia="Times New Roman" w:hAnsi="Times New Roman" w:cs="Times New Roman"/>
              <w:kern w:val="0"/>
              <w14:ligatures w14:val="none"/>
            </w:rPr>
          </w:rPrChange>
        </w:rPr>
        <w:t xml:space="preserve"> (2005) reported that indirect smoking techniques and the use of clean-burning wood significantly reduce PAH formation. Furthermore, studies like that of </w:t>
      </w:r>
      <w:proofErr w:type="spellStart"/>
      <w:r w:rsidRPr="00CC3B94">
        <w:rPr>
          <w:rFonts w:ascii="Times New Roman" w:eastAsia="Times New Roman" w:hAnsi="Times New Roman" w:cs="Times New Roman"/>
          <w:kern w:val="0"/>
          <w:sz w:val="20"/>
          <w:szCs w:val="20"/>
          <w14:ligatures w14:val="none"/>
          <w:rPrChange w:id="1091" w:author="Faith Glory" w:date="2025-05-04T18:47:00Z" w16du:dateUtc="2025-05-04T10:47:00Z">
            <w:rPr>
              <w:rFonts w:ascii="Times New Roman" w:eastAsia="Times New Roman" w:hAnsi="Times New Roman" w:cs="Times New Roman"/>
              <w:kern w:val="0"/>
              <w14:ligatures w14:val="none"/>
            </w:rPr>
          </w:rPrChange>
        </w:rPr>
        <w:t>Haskaraca</w:t>
      </w:r>
      <w:proofErr w:type="spellEnd"/>
      <w:r w:rsidRPr="00CC3B94">
        <w:rPr>
          <w:rFonts w:ascii="Times New Roman" w:eastAsia="Times New Roman" w:hAnsi="Times New Roman" w:cs="Times New Roman"/>
          <w:kern w:val="0"/>
          <w:sz w:val="20"/>
          <w:szCs w:val="20"/>
          <w14:ligatures w14:val="none"/>
          <w:rPrChange w:id="1092" w:author="Faith Glory" w:date="2025-05-04T18:47:00Z" w16du:dateUtc="2025-05-04T10:47:00Z">
            <w:rPr>
              <w:rFonts w:ascii="Times New Roman" w:eastAsia="Times New Roman" w:hAnsi="Times New Roman" w:cs="Times New Roman"/>
              <w:kern w:val="0"/>
              <w14:ligatures w14:val="none"/>
            </w:rPr>
          </w:rPrChange>
        </w:rPr>
        <w:t xml:space="preserve"> et al. (2014) have shown that incorporating natural antioxidants such as green tea extract during processing may reduce the toxic potential of smoked foods.</w:t>
      </w:r>
    </w:p>
    <w:p w14:paraId="1F038C23" w14:textId="77777777" w:rsidR="00C9607E" w:rsidRPr="00CC3B94" w:rsidRDefault="00C9607E" w:rsidP="00CC3B94">
      <w:pPr>
        <w:spacing w:before="100" w:beforeAutospacing="1" w:after="100" w:afterAutospacing="1" w:line="240" w:lineRule="auto"/>
        <w:jc w:val="both"/>
        <w:rPr>
          <w:rFonts w:ascii="Times New Roman" w:eastAsia="Times New Roman" w:hAnsi="Times New Roman" w:cs="Times New Roman"/>
          <w:kern w:val="0"/>
          <w:sz w:val="20"/>
          <w:szCs w:val="20"/>
          <w14:ligatures w14:val="none"/>
          <w:rPrChange w:id="1093" w:author="Faith Glory" w:date="2025-05-04T18:47:00Z" w16du:dateUtc="2025-05-04T10:47:00Z">
            <w:rPr>
              <w:rFonts w:ascii="Times New Roman" w:eastAsia="Times New Roman" w:hAnsi="Times New Roman" w:cs="Times New Roman"/>
              <w:kern w:val="0"/>
              <w14:ligatures w14:val="none"/>
            </w:rPr>
          </w:rPrChange>
        </w:rPr>
        <w:pPrChange w:id="1094" w:author="Faith Glory" w:date="2025-05-04T18:47:00Z" w16du:dateUtc="2025-05-04T10:47:00Z">
          <w:pPr>
            <w:spacing w:before="100" w:beforeAutospacing="1" w:after="100" w:afterAutospacing="1" w:line="240" w:lineRule="auto"/>
          </w:pPr>
        </w:pPrChange>
      </w:pPr>
      <w:r w:rsidRPr="00CC3B94">
        <w:rPr>
          <w:rFonts w:ascii="Times New Roman" w:eastAsia="Times New Roman" w:hAnsi="Times New Roman" w:cs="Times New Roman"/>
          <w:kern w:val="0"/>
          <w:sz w:val="20"/>
          <w:szCs w:val="20"/>
          <w14:ligatures w14:val="none"/>
          <w:rPrChange w:id="1095" w:author="Faith Glory" w:date="2025-05-04T18:47:00Z" w16du:dateUtc="2025-05-04T10:47:00Z">
            <w:rPr>
              <w:rFonts w:ascii="Times New Roman" w:eastAsia="Times New Roman" w:hAnsi="Times New Roman" w:cs="Times New Roman"/>
              <w:kern w:val="0"/>
              <w14:ligatures w14:val="none"/>
            </w:rPr>
          </w:rPrChange>
        </w:rPr>
        <w:t>Given the evidence from this and other studies, it is clear that public health policies must prioritize safer food processing methods, regular analytical surveillance, and public education on the risks associated with traditional smoking (EFSA, 2008; Duedahl-Olesen et al., 2015; Assogba et al., 2019). Regulatory authorities in developing nations should develop practical guidelines for artisanal fish processors and promote the use of less hazardous techniques (</w:t>
      </w:r>
      <w:proofErr w:type="spellStart"/>
      <w:r w:rsidRPr="00CC3B94">
        <w:rPr>
          <w:rFonts w:ascii="Times New Roman" w:eastAsia="Times New Roman" w:hAnsi="Times New Roman" w:cs="Times New Roman"/>
          <w:kern w:val="0"/>
          <w:sz w:val="20"/>
          <w:szCs w:val="20"/>
          <w14:ligatures w14:val="none"/>
          <w:rPrChange w:id="1096" w:author="Faith Glory" w:date="2025-05-04T18:47:00Z" w16du:dateUtc="2025-05-04T10:47:00Z">
            <w:rPr>
              <w:rFonts w:ascii="Times New Roman" w:eastAsia="Times New Roman" w:hAnsi="Times New Roman" w:cs="Times New Roman"/>
              <w:kern w:val="0"/>
              <w14:ligatures w14:val="none"/>
            </w:rPr>
          </w:rPrChange>
        </w:rPr>
        <w:t>Anigboro</w:t>
      </w:r>
      <w:proofErr w:type="spellEnd"/>
      <w:r w:rsidRPr="00CC3B94">
        <w:rPr>
          <w:rFonts w:ascii="Times New Roman" w:eastAsia="Times New Roman" w:hAnsi="Times New Roman" w:cs="Times New Roman"/>
          <w:kern w:val="0"/>
          <w:sz w:val="20"/>
          <w:szCs w:val="20"/>
          <w14:ligatures w14:val="none"/>
          <w:rPrChange w:id="1097" w:author="Faith Glory" w:date="2025-05-04T18:47:00Z" w16du:dateUtc="2025-05-04T10:47:00Z">
            <w:rPr>
              <w:rFonts w:ascii="Times New Roman" w:eastAsia="Times New Roman" w:hAnsi="Times New Roman" w:cs="Times New Roman"/>
              <w:kern w:val="0"/>
              <w14:ligatures w14:val="none"/>
            </w:rPr>
          </w:rPrChange>
        </w:rPr>
        <w:t xml:space="preserve"> et al., 2011; Daniel et al., 2013).</w:t>
      </w:r>
    </w:p>
    <w:p w14:paraId="6623D156" w14:textId="77777777" w:rsidR="00C9607E" w:rsidRPr="00CC3B94" w:rsidRDefault="00C9607E" w:rsidP="00CC3B94">
      <w:pPr>
        <w:spacing w:before="100" w:beforeAutospacing="1" w:after="100" w:afterAutospacing="1" w:line="240" w:lineRule="auto"/>
        <w:jc w:val="both"/>
        <w:rPr>
          <w:rFonts w:ascii="Times New Roman" w:eastAsia="Times New Roman" w:hAnsi="Times New Roman" w:cs="Times New Roman"/>
          <w:kern w:val="0"/>
          <w:sz w:val="20"/>
          <w:szCs w:val="20"/>
          <w14:ligatures w14:val="none"/>
          <w:rPrChange w:id="1098" w:author="Faith Glory" w:date="2025-05-04T18:47:00Z" w16du:dateUtc="2025-05-04T10:47:00Z">
            <w:rPr>
              <w:rFonts w:ascii="Times New Roman" w:eastAsia="Times New Roman" w:hAnsi="Times New Roman" w:cs="Times New Roman"/>
              <w:kern w:val="0"/>
              <w14:ligatures w14:val="none"/>
            </w:rPr>
          </w:rPrChange>
        </w:rPr>
        <w:pPrChange w:id="1099" w:author="Faith Glory" w:date="2025-05-04T18:47:00Z" w16du:dateUtc="2025-05-04T10:47:00Z">
          <w:pPr>
            <w:spacing w:before="100" w:beforeAutospacing="1" w:after="100" w:afterAutospacing="1" w:line="240" w:lineRule="auto"/>
          </w:pPr>
        </w:pPrChange>
      </w:pPr>
      <w:r w:rsidRPr="00CC3B94">
        <w:rPr>
          <w:rFonts w:ascii="Times New Roman" w:eastAsia="Times New Roman" w:hAnsi="Times New Roman" w:cs="Times New Roman"/>
          <w:kern w:val="0"/>
          <w:sz w:val="20"/>
          <w:szCs w:val="20"/>
          <w14:ligatures w14:val="none"/>
          <w:rPrChange w:id="1100" w:author="Faith Glory" w:date="2025-05-04T18:47:00Z" w16du:dateUtc="2025-05-04T10:47:00Z">
            <w:rPr>
              <w:rFonts w:ascii="Times New Roman" w:eastAsia="Times New Roman" w:hAnsi="Times New Roman" w:cs="Times New Roman"/>
              <w:kern w:val="0"/>
              <w14:ligatures w14:val="none"/>
            </w:rPr>
          </w:rPrChange>
        </w:rPr>
        <w:t xml:space="preserve">In summary, our findings confirm that the consumption of traditionally smoked fish—though culturally significant—can pose serious health hazards due to the cumulative effects of PAHs, heavy metals, biogenic amines, and nitrosamines. These findings support the growing consensus in the literature that traditional thermal food processing, if unregulated, may have significant implications for public health (Domingo &amp; Nadal, 2015; </w:t>
      </w:r>
      <w:proofErr w:type="spellStart"/>
      <w:r w:rsidRPr="00CC3B94">
        <w:rPr>
          <w:rFonts w:ascii="Times New Roman" w:eastAsia="Times New Roman" w:hAnsi="Times New Roman" w:cs="Times New Roman"/>
          <w:kern w:val="0"/>
          <w:sz w:val="20"/>
          <w:szCs w:val="20"/>
          <w14:ligatures w14:val="none"/>
          <w:rPrChange w:id="1101" w:author="Faith Glory" w:date="2025-05-04T18:47:00Z" w16du:dateUtc="2025-05-04T10:47:00Z">
            <w:rPr>
              <w:rFonts w:ascii="Times New Roman" w:eastAsia="Times New Roman" w:hAnsi="Times New Roman" w:cs="Times New Roman"/>
              <w:kern w:val="0"/>
              <w14:ligatures w14:val="none"/>
            </w:rPr>
          </w:rPrChange>
        </w:rPr>
        <w:t>Douny</w:t>
      </w:r>
      <w:proofErr w:type="spellEnd"/>
      <w:r w:rsidRPr="00CC3B94">
        <w:rPr>
          <w:rFonts w:ascii="Times New Roman" w:eastAsia="Times New Roman" w:hAnsi="Times New Roman" w:cs="Times New Roman"/>
          <w:kern w:val="0"/>
          <w:sz w:val="20"/>
          <w:szCs w:val="20"/>
          <w14:ligatures w14:val="none"/>
          <w:rPrChange w:id="1102" w:author="Faith Glory" w:date="2025-05-04T18:47:00Z" w16du:dateUtc="2025-05-04T10:47:00Z">
            <w:rPr>
              <w:rFonts w:ascii="Times New Roman" w:eastAsia="Times New Roman" w:hAnsi="Times New Roman" w:cs="Times New Roman"/>
              <w:kern w:val="0"/>
              <w14:ligatures w14:val="none"/>
            </w:rPr>
          </w:rPrChange>
        </w:rPr>
        <w:t xml:space="preserve"> et al., 2021; Darwish et al., 2019). Continued research and policy efforts are essential to mitigate these risks.</w:t>
      </w:r>
    </w:p>
    <w:p w14:paraId="794BD57A" w14:textId="7D7AC42D" w:rsidR="0057275B" w:rsidRPr="00CC3B94" w:rsidRDefault="0057275B" w:rsidP="001B5970">
      <w:pPr>
        <w:spacing w:before="100" w:beforeAutospacing="1" w:after="100" w:afterAutospacing="1" w:line="240" w:lineRule="auto"/>
        <w:outlineLvl w:val="2"/>
        <w:rPr>
          <w:rFonts w:ascii="Times New Roman" w:eastAsia="Times New Roman" w:hAnsi="Times New Roman" w:cs="Times New Roman"/>
          <w:kern w:val="0"/>
          <w:sz w:val="20"/>
          <w:szCs w:val="20"/>
          <w14:ligatures w14:val="none"/>
          <w:rPrChange w:id="1103" w:author="Faith Glory" w:date="2025-05-04T18:47:00Z" w16du:dateUtc="2025-05-04T10:47:00Z">
            <w:rPr>
              <w:rFonts w:ascii="Times New Roman" w:eastAsia="Times New Roman" w:hAnsi="Times New Roman" w:cs="Times New Roman"/>
              <w:kern w:val="0"/>
              <w14:ligatures w14:val="none"/>
            </w:rPr>
          </w:rPrChange>
        </w:rPr>
      </w:pPr>
    </w:p>
    <w:p w14:paraId="6D49AC71" w14:textId="43DE9175" w:rsidR="0057275B" w:rsidRPr="00CC3B94" w:rsidRDefault="008D04AE" w:rsidP="0057275B">
      <w:pPr>
        <w:spacing w:before="100" w:beforeAutospacing="1" w:after="100" w:afterAutospacing="1" w:line="240" w:lineRule="auto"/>
        <w:outlineLvl w:val="2"/>
        <w:rPr>
          <w:rFonts w:ascii="Arial" w:eastAsia="Times New Roman" w:hAnsi="Arial" w:cs="Arial"/>
          <w:b/>
          <w:bCs/>
          <w:kern w:val="0"/>
          <w:sz w:val="22"/>
          <w:szCs w:val="22"/>
          <w14:ligatures w14:val="none"/>
          <w:rPrChange w:id="1104" w:author="Faith Glory" w:date="2025-05-04T18:48:00Z" w16du:dateUtc="2025-05-04T10:48: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2"/>
          <w:szCs w:val="22"/>
          <w14:ligatures w14:val="none"/>
        </w:rPr>
        <w:t>5</w:t>
      </w:r>
      <w:ins w:id="1105" w:author="Faith Glory" w:date="2025-05-04T18:54:00Z" w16du:dateUtc="2025-05-04T10:54:00Z">
        <w:r>
          <w:rPr>
            <w:rFonts w:ascii="Arial" w:eastAsia="Times New Roman" w:hAnsi="Arial" w:cs="Arial"/>
            <w:b/>
            <w:bCs/>
            <w:kern w:val="0"/>
            <w:sz w:val="22"/>
            <w:szCs w:val="22"/>
            <w14:ligatures w14:val="none"/>
          </w:rPr>
          <w:t>.</w:t>
        </w:r>
      </w:ins>
      <w:r w:rsidRPr="008D04AE">
        <w:rPr>
          <w:rFonts w:ascii="Arial" w:eastAsia="Times New Roman" w:hAnsi="Arial" w:cs="Arial"/>
          <w:b/>
          <w:bCs/>
          <w:kern w:val="0"/>
          <w:sz w:val="22"/>
          <w:szCs w:val="22"/>
          <w14:ligatures w14:val="none"/>
        </w:rPr>
        <w:t xml:space="preserve"> CONCLUSION</w:t>
      </w:r>
    </w:p>
    <w:p w14:paraId="3E696675" w14:textId="77777777" w:rsidR="0057275B" w:rsidRPr="00CC3B94" w:rsidRDefault="0057275B" w:rsidP="00CC3B94">
      <w:pPr>
        <w:spacing w:before="100" w:beforeAutospacing="1" w:after="100" w:afterAutospacing="1" w:line="240" w:lineRule="auto"/>
        <w:jc w:val="both"/>
        <w:rPr>
          <w:rFonts w:ascii="Arial" w:eastAsia="Times New Roman" w:hAnsi="Arial" w:cs="Arial"/>
          <w:kern w:val="0"/>
          <w:sz w:val="20"/>
          <w:szCs w:val="20"/>
          <w14:ligatures w14:val="none"/>
          <w:rPrChange w:id="1106" w:author="Faith Glory" w:date="2025-05-04T18:48:00Z" w16du:dateUtc="2025-05-04T10:48:00Z">
            <w:rPr>
              <w:rFonts w:ascii="Times New Roman" w:eastAsia="Times New Roman" w:hAnsi="Times New Roman" w:cs="Times New Roman"/>
              <w:kern w:val="0"/>
              <w14:ligatures w14:val="none"/>
            </w:rPr>
          </w:rPrChange>
        </w:rPr>
        <w:pPrChange w:id="1107" w:author="Faith Glory" w:date="2025-05-04T18:47:00Z" w16du:dateUtc="2025-05-04T10:47:00Z">
          <w:pPr>
            <w:spacing w:before="100" w:beforeAutospacing="1" w:after="100" w:afterAutospacing="1" w:line="240" w:lineRule="auto"/>
          </w:pPr>
        </w:pPrChange>
      </w:pPr>
      <w:r w:rsidRPr="00CC3B94">
        <w:rPr>
          <w:rFonts w:ascii="Arial" w:eastAsia="Times New Roman" w:hAnsi="Arial" w:cs="Arial"/>
          <w:kern w:val="0"/>
          <w:sz w:val="20"/>
          <w:szCs w:val="20"/>
          <w14:ligatures w14:val="none"/>
          <w:rPrChange w:id="1108" w:author="Faith Glory" w:date="2025-05-04T18:48:00Z" w16du:dateUtc="2025-05-04T10:48:00Z">
            <w:rPr>
              <w:rFonts w:ascii="Times New Roman" w:eastAsia="Times New Roman" w:hAnsi="Times New Roman" w:cs="Times New Roman"/>
              <w:kern w:val="0"/>
              <w14:ligatures w14:val="none"/>
            </w:rPr>
          </w:rPrChange>
        </w:rPr>
        <w:t>This study provides compelling evidence that chronic exposure to smoked fish extract induces significant hematological, hepatic, renal, and oxidative stress alterations in albino rats in a dose-dependent manner. The observed biochemical and histopathological derangements highlight the presence of potentially harmful compounds in smoked fish, raising concerns about its safety for long-term human consumption.</w:t>
      </w:r>
    </w:p>
    <w:p w14:paraId="6C8C76A2" w14:textId="19B9CB17" w:rsidR="0057275B" w:rsidRPr="0057275B" w:rsidRDefault="0057275B" w:rsidP="0057275B">
      <w:pPr>
        <w:spacing w:after="0" w:line="240" w:lineRule="auto"/>
        <w:rPr>
          <w:rFonts w:ascii="Times New Roman" w:eastAsia="Times New Roman" w:hAnsi="Times New Roman" w:cs="Times New Roman"/>
          <w:kern w:val="0"/>
          <w14:ligatures w14:val="none"/>
        </w:rPr>
      </w:pPr>
    </w:p>
    <w:p w14:paraId="63B026C6" w14:textId="50247F8A" w:rsidR="0057275B" w:rsidRPr="00606461" w:rsidRDefault="008D04AE" w:rsidP="0057275B">
      <w:pPr>
        <w:spacing w:before="100" w:beforeAutospacing="1" w:after="100" w:afterAutospacing="1" w:line="240" w:lineRule="auto"/>
        <w:outlineLvl w:val="2"/>
        <w:rPr>
          <w:rFonts w:ascii="Arial" w:eastAsia="Times New Roman" w:hAnsi="Arial" w:cs="Arial"/>
          <w:b/>
          <w:bCs/>
          <w:kern w:val="0"/>
          <w:sz w:val="22"/>
          <w:szCs w:val="22"/>
          <w14:ligatures w14:val="none"/>
          <w:rPrChange w:id="1109" w:author="Faith Glory" w:date="2025-05-04T18:48:00Z" w16du:dateUtc="2025-05-04T10:48:00Z">
            <w:rPr>
              <w:rFonts w:ascii="Times New Roman" w:eastAsia="Times New Roman" w:hAnsi="Times New Roman" w:cs="Times New Roman"/>
              <w:b/>
              <w:bCs/>
              <w:kern w:val="0"/>
              <w:sz w:val="27"/>
              <w:szCs w:val="27"/>
              <w14:ligatures w14:val="none"/>
            </w:rPr>
          </w:rPrChange>
        </w:rPr>
      </w:pPr>
      <w:r w:rsidRPr="008D04AE">
        <w:rPr>
          <w:rFonts w:ascii="Arial" w:eastAsia="Times New Roman" w:hAnsi="Arial" w:cs="Arial"/>
          <w:b/>
          <w:bCs/>
          <w:kern w:val="0"/>
          <w:sz w:val="22"/>
          <w:szCs w:val="22"/>
          <w14:ligatures w14:val="none"/>
        </w:rPr>
        <w:t>5.2 RECOMMENDATIONS</w:t>
      </w:r>
    </w:p>
    <w:p w14:paraId="77CC78EE" w14:textId="77777777" w:rsidR="0057275B" w:rsidRPr="00606461" w:rsidRDefault="0057275B" w:rsidP="0057275B">
      <w:pPr>
        <w:numPr>
          <w:ilvl w:val="0"/>
          <w:numId w:val="1"/>
        </w:numPr>
        <w:spacing w:before="100" w:beforeAutospacing="1" w:after="100" w:afterAutospacing="1" w:line="240" w:lineRule="auto"/>
        <w:rPr>
          <w:rFonts w:ascii="Arial" w:eastAsia="Times New Roman" w:hAnsi="Arial" w:cs="Arial"/>
          <w:kern w:val="0"/>
          <w:sz w:val="20"/>
          <w:szCs w:val="20"/>
          <w14:ligatures w14:val="none"/>
          <w:rPrChange w:id="1110" w:author="Faith Glory" w:date="2025-05-04T18:48:00Z" w16du:dateUtc="2025-05-04T10:48:00Z">
            <w:rPr>
              <w:rFonts w:ascii="Times New Roman" w:eastAsia="Times New Roman" w:hAnsi="Times New Roman" w:cs="Times New Roman"/>
              <w:kern w:val="0"/>
              <w14:ligatures w14:val="none"/>
            </w:rPr>
          </w:rPrChange>
        </w:rPr>
      </w:pPr>
      <w:r w:rsidRPr="00606461">
        <w:rPr>
          <w:rFonts w:ascii="Arial" w:eastAsia="Times New Roman" w:hAnsi="Arial" w:cs="Arial"/>
          <w:b/>
          <w:bCs/>
          <w:kern w:val="0"/>
          <w:sz w:val="20"/>
          <w:szCs w:val="20"/>
          <w14:ligatures w14:val="none"/>
          <w:rPrChange w:id="1111" w:author="Faith Glory" w:date="2025-05-04T18:48:00Z" w16du:dateUtc="2025-05-04T10:48:00Z">
            <w:rPr>
              <w:rFonts w:ascii="Times New Roman" w:eastAsia="Times New Roman" w:hAnsi="Times New Roman" w:cs="Times New Roman"/>
              <w:b/>
              <w:bCs/>
              <w:kern w:val="0"/>
              <w14:ligatures w14:val="none"/>
            </w:rPr>
          </w:rPrChange>
        </w:rPr>
        <w:t>Public Health Awareness:</w:t>
      </w:r>
      <w:r w:rsidRPr="00606461">
        <w:rPr>
          <w:rFonts w:ascii="Arial" w:eastAsia="Times New Roman" w:hAnsi="Arial" w:cs="Arial"/>
          <w:kern w:val="0"/>
          <w:sz w:val="20"/>
          <w:szCs w:val="20"/>
          <w14:ligatures w14:val="none"/>
          <w:rPrChange w:id="1112" w:author="Faith Glory" w:date="2025-05-04T18:48:00Z" w16du:dateUtc="2025-05-04T10:48:00Z">
            <w:rPr>
              <w:rFonts w:ascii="Times New Roman" w:eastAsia="Times New Roman" w:hAnsi="Times New Roman" w:cs="Times New Roman"/>
              <w:kern w:val="0"/>
              <w14:ligatures w14:val="none"/>
            </w:rPr>
          </w:rPrChange>
        </w:rPr>
        <w:t xml:space="preserve"> Governmental and non-governmental agencies should educate the public about the potential health risks associated with consumption of poorly processed smoked fish.</w:t>
      </w:r>
    </w:p>
    <w:p w14:paraId="7A483E17" w14:textId="77777777" w:rsidR="0057275B" w:rsidRPr="00606461" w:rsidRDefault="0057275B" w:rsidP="0057275B">
      <w:pPr>
        <w:numPr>
          <w:ilvl w:val="0"/>
          <w:numId w:val="1"/>
        </w:numPr>
        <w:spacing w:before="100" w:beforeAutospacing="1" w:after="100" w:afterAutospacing="1" w:line="240" w:lineRule="auto"/>
        <w:rPr>
          <w:rFonts w:ascii="Arial" w:eastAsia="Times New Roman" w:hAnsi="Arial" w:cs="Arial"/>
          <w:kern w:val="0"/>
          <w:sz w:val="20"/>
          <w:szCs w:val="20"/>
          <w14:ligatures w14:val="none"/>
          <w:rPrChange w:id="1113" w:author="Faith Glory" w:date="2025-05-04T18:48:00Z" w16du:dateUtc="2025-05-04T10:48:00Z">
            <w:rPr>
              <w:rFonts w:ascii="Times New Roman" w:eastAsia="Times New Roman" w:hAnsi="Times New Roman" w:cs="Times New Roman"/>
              <w:kern w:val="0"/>
              <w14:ligatures w14:val="none"/>
            </w:rPr>
          </w:rPrChange>
        </w:rPr>
      </w:pPr>
      <w:r w:rsidRPr="00606461">
        <w:rPr>
          <w:rFonts w:ascii="Arial" w:eastAsia="Times New Roman" w:hAnsi="Arial" w:cs="Arial"/>
          <w:b/>
          <w:bCs/>
          <w:kern w:val="0"/>
          <w:sz w:val="20"/>
          <w:szCs w:val="20"/>
          <w14:ligatures w14:val="none"/>
          <w:rPrChange w:id="1114" w:author="Faith Glory" w:date="2025-05-04T18:48:00Z" w16du:dateUtc="2025-05-04T10:48:00Z">
            <w:rPr>
              <w:rFonts w:ascii="Times New Roman" w:eastAsia="Times New Roman" w:hAnsi="Times New Roman" w:cs="Times New Roman"/>
              <w:b/>
              <w:bCs/>
              <w:kern w:val="0"/>
              <w14:ligatures w14:val="none"/>
            </w:rPr>
          </w:rPrChange>
        </w:rPr>
        <w:t>Regulatory Oversight:</w:t>
      </w:r>
      <w:r w:rsidRPr="00606461">
        <w:rPr>
          <w:rFonts w:ascii="Arial" w:eastAsia="Times New Roman" w:hAnsi="Arial" w:cs="Arial"/>
          <w:kern w:val="0"/>
          <w:sz w:val="20"/>
          <w:szCs w:val="20"/>
          <w14:ligatures w14:val="none"/>
          <w:rPrChange w:id="1115" w:author="Faith Glory" w:date="2025-05-04T18:48:00Z" w16du:dateUtc="2025-05-04T10:48:00Z">
            <w:rPr>
              <w:rFonts w:ascii="Times New Roman" w:eastAsia="Times New Roman" w:hAnsi="Times New Roman" w:cs="Times New Roman"/>
              <w:kern w:val="0"/>
              <w14:ligatures w14:val="none"/>
            </w:rPr>
          </w:rPrChange>
        </w:rPr>
        <w:t xml:space="preserve"> There is a need for regulatory bodies to enforce standards in fish smoking practices, including the use of less toxic wood types and proper ventilation systems to minimize PAH formation.</w:t>
      </w:r>
    </w:p>
    <w:p w14:paraId="4082ED78" w14:textId="77777777" w:rsidR="0057275B" w:rsidRPr="00606461" w:rsidRDefault="0057275B" w:rsidP="0057275B">
      <w:pPr>
        <w:numPr>
          <w:ilvl w:val="0"/>
          <w:numId w:val="1"/>
        </w:numPr>
        <w:spacing w:before="100" w:beforeAutospacing="1" w:after="100" w:afterAutospacing="1" w:line="240" w:lineRule="auto"/>
        <w:rPr>
          <w:rFonts w:ascii="Arial" w:eastAsia="Times New Roman" w:hAnsi="Arial" w:cs="Arial"/>
          <w:kern w:val="0"/>
          <w:sz w:val="20"/>
          <w:szCs w:val="20"/>
          <w14:ligatures w14:val="none"/>
          <w:rPrChange w:id="1116" w:author="Faith Glory" w:date="2025-05-04T18:48:00Z" w16du:dateUtc="2025-05-04T10:48:00Z">
            <w:rPr>
              <w:rFonts w:ascii="Times New Roman" w:eastAsia="Times New Roman" w:hAnsi="Times New Roman" w:cs="Times New Roman"/>
              <w:kern w:val="0"/>
              <w14:ligatures w14:val="none"/>
            </w:rPr>
          </w:rPrChange>
        </w:rPr>
      </w:pPr>
      <w:r w:rsidRPr="00606461">
        <w:rPr>
          <w:rFonts w:ascii="Arial" w:eastAsia="Times New Roman" w:hAnsi="Arial" w:cs="Arial"/>
          <w:b/>
          <w:bCs/>
          <w:kern w:val="0"/>
          <w:sz w:val="20"/>
          <w:szCs w:val="20"/>
          <w14:ligatures w14:val="none"/>
          <w:rPrChange w:id="1117" w:author="Faith Glory" w:date="2025-05-04T18:48:00Z" w16du:dateUtc="2025-05-04T10:48:00Z">
            <w:rPr>
              <w:rFonts w:ascii="Times New Roman" w:eastAsia="Times New Roman" w:hAnsi="Times New Roman" w:cs="Times New Roman"/>
              <w:b/>
              <w:bCs/>
              <w:kern w:val="0"/>
              <w14:ligatures w14:val="none"/>
            </w:rPr>
          </w:rPrChange>
        </w:rPr>
        <w:t>Further Research:</w:t>
      </w:r>
      <w:r w:rsidRPr="00606461">
        <w:rPr>
          <w:rFonts w:ascii="Arial" w:eastAsia="Times New Roman" w:hAnsi="Arial" w:cs="Arial"/>
          <w:kern w:val="0"/>
          <w:sz w:val="20"/>
          <w:szCs w:val="20"/>
          <w14:ligatures w14:val="none"/>
          <w:rPrChange w:id="1118" w:author="Faith Glory" w:date="2025-05-04T18:48:00Z" w16du:dateUtc="2025-05-04T10:48:00Z">
            <w:rPr>
              <w:rFonts w:ascii="Times New Roman" w:eastAsia="Times New Roman" w:hAnsi="Times New Roman" w:cs="Times New Roman"/>
              <w:kern w:val="0"/>
              <w14:ligatures w14:val="none"/>
            </w:rPr>
          </w:rPrChange>
        </w:rPr>
        <w:t xml:space="preserve"> Additional studies should investigate the specific chemical constituents in smoked fish and their individual </w:t>
      </w:r>
      <w:proofErr w:type="spellStart"/>
      <w:r w:rsidRPr="00606461">
        <w:rPr>
          <w:rFonts w:ascii="Arial" w:eastAsia="Times New Roman" w:hAnsi="Arial" w:cs="Arial"/>
          <w:kern w:val="0"/>
          <w:sz w:val="20"/>
          <w:szCs w:val="20"/>
          <w14:ligatures w14:val="none"/>
          <w:rPrChange w:id="1119" w:author="Faith Glory" w:date="2025-05-04T18:48:00Z" w16du:dateUtc="2025-05-04T10:48:00Z">
            <w:rPr>
              <w:rFonts w:ascii="Times New Roman" w:eastAsia="Times New Roman" w:hAnsi="Times New Roman" w:cs="Times New Roman"/>
              <w:kern w:val="0"/>
              <w14:ligatures w14:val="none"/>
            </w:rPr>
          </w:rPrChange>
        </w:rPr>
        <w:t>toxicodynamics</w:t>
      </w:r>
      <w:proofErr w:type="spellEnd"/>
      <w:r w:rsidRPr="00606461">
        <w:rPr>
          <w:rFonts w:ascii="Arial" w:eastAsia="Times New Roman" w:hAnsi="Arial" w:cs="Arial"/>
          <w:kern w:val="0"/>
          <w:sz w:val="20"/>
          <w:szCs w:val="20"/>
          <w14:ligatures w14:val="none"/>
          <w:rPrChange w:id="1120" w:author="Faith Glory" w:date="2025-05-04T18:48:00Z" w16du:dateUtc="2025-05-04T10:48:00Z">
            <w:rPr>
              <w:rFonts w:ascii="Times New Roman" w:eastAsia="Times New Roman" w:hAnsi="Times New Roman" w:cs="Times New Roman"/>
              <w:kern w:val="0"/>
              <w14:ligatures w14:val="none"/>
            </w:rPr>
          </w:rPrChange>
        </w:rPr>
        <w:t>, as well as conduct long-term epidemiological studies in human populations.</w:t>
      </w:r>
    </w:p>
    <w:p w14:paraId="79DCEAD5" w14:textId="77777777" w:rsidR="0057275B" w:rsidRPr="00606461" w:rsidRDefault="0057275B" w:rsidP="0057275B">
      <w:pPr>
        <w:numPr>
          <w:ilvl w:val="0"/>
          <w:numId w:val="1"/>
        </w:numPr>
        <w:spacing w:before="100" w:beforeAutospacing="1" w:after="100" w:afterAutospacing="1" w:line="240" w:lineRule="auto"/>
        <w:rPr>
          <w:rFonts w:ascii="Arial" w:eastAsia="Times New Roman" w:hAnsi="Arial" w:cs="Arial"/>
          <w:kern w:val="0"/>
          <w:sz w:val="20"/>
          <w:szCs w:val="20"/>
          <w14:ligatures w14:val="none"/>
          <w:rPrChange w:id="1121" w:author="Faith Glory" w:date="2025-05-04T18:48:00Z" w16du:dateUtc="2025-05-04T10:48:00Z">
            <w:rPr>
              <w:rFonts w:ascii="Times New Roman" w:eastAsia="Times New Roman" w:hAnsi="Times New Roman" w:cs="Times New Roman"/>
              <w:kern w:val="0"/>
              <w14:ligatures w14:val="none"/>
            </w:rPr>
          </w:rPrChange>
        </w:rPr>
      </w:pPr>
      <w:r w:rsidRPr="00606461">
        <w:rPr>
          <w:rFonts w:ascii="Arial" w:eastAsia="Times New Roman" w:hAnsi="Arial" w:cs="Arial"/>
          <w:b/>
          <w:bCs/>
          <w:kern w:val="0"/>
          <w:sz w:val="20"/>
          <w:szCs w:val="20"/>
          <w14:ligatures w14:val="none"/>
          <w:rPrChange w:id="1122" w:author="Faith Glory" w:date="2025-05-04T18:48:00Z" w16du:dateUtc="2025-05-04T10:48:00Z">
            <w:rPr>
              <w:rFonts w:ascii="Times New Roman" w:eastAsia="Times New Roman" w:hAnsi="Times New Roman" w:cs="Times New Roman"/>
              <w:b/>
              <w:bCs/>
              <w:kern w:val="0"/>
              <w14:ligatures w14:val="none"/>
            </w:rPr>
          </w:rPrChange>
        </w:rPr>
        <w:lastRenderedPageBreak/>
        <w:t>Dietary Moderation:</w:t>
      </w:r>
      <w:r w:rsidRPr="00606461">
        <w:rPr>
          <w:rFonts w:ascii="Arial" w:eastAsia="Times New Roman" w:hAnsi="Arial" w:cs="Arial"/>
          <w:kern w:val="0"/>
          <w:sz w:val="20"/>
          <w:szCs w:val="20"/>
          <w14:ligatures w14:val="none"/>
          <w:rPrChange w:id="1123" w:author="Faith Glory" w:date="2025-05-04T18:48:00Z" w16du:dateUtc="2025-05-04T10:48:00Z">
            <w:rPr>
              <w:rFonts w:ascii="Times New Roman" w:eastAsia="Times New Roman" w:hAnsi="Times New Roman" w:cs="Times New Roman"/>
              <w:kern w:val="0"/>
              <w14:ligatures w14:val="none"/>
            </w:rPr>
          </w:rPrChange>
        </w:rPr>
        <w:t xml:space="preserve"> Consumers should be advised to moderate their intake of traditionally smoked fish and diversify their protein sources.</w:t>
      </w:r>
    </w:p>
    <w:p w14:paraId="36E0FE95" w14:textId="09207B99" w:rsidR="001B5970" w:rsidRPr="00606461" w:rsidRDefault="0057275B" w:rsidP="001B5970">
      <w:pPr>
        <w:numPr>
          <w:ilvl w:val="0"/>
          <w:numId w:val="1"/>
        </w:numPr>
        <w:spacing w:before="100" w:beforeAutospacing="1" w:after="100" w:afterAutospacing="1" w:line="240" w:lineRule="auto"/>
        <w:rPr>
          <w:rFonts w:ascii="Arial" w:eastAsia="Times New Roman" w:hAnsi="Arial" w:cs="Arial"/>
          <w:kern w:val="0"/>
          <w:sz w:val="20"/>
          <w:szCs w:val="20"/>
          <w14:ligatures w14:val="none"/>
          <w:rPrChange w:id="1124" w:author="Faith Glory" w:date="2025-05-04T18:48:00Z" w16du:dateUtc="2025-05-04T10:48:00Z">
            <w:rPr>
              <w:rFonts w:ascii="Times New Roman" w:eastAsia="Times New Roman" w:hAnsi="Times New Roman" w:cs="Times New Roman"/>
              <w:kern w:val="0"/>
              <w14:ligatures w14:val="none"/>
            </w:rPr>
          </w:rPrChange>
        </w:rPr>
      </w:pPr>
      <w:r w:rsidRPr="00606461">
        <w:rPr>
          <w:rFonts w:ascii="Arial" w:eastAsia="Times New Roman" w:hAnsi="Arial" w:cs="Arial"/>
          <w:b/>
          <w:bCs/>
          <w:kern w:val="0"/>
          <w:sz w:val="20"/>
          <w:szCs w:val="20"/>
          <w14:ligatures w14:val="none"/>
          <w:rPrChange w:id="1125" w:author="Faith Glory" w:date="2025-05-04T18:48:00Z" w16du:dateUtc="2025-05-04T10:48:00Z">
            <w:rPr>
              <w:rFonts w:ascii="Times New Roman" w:eastAsia="Times New Roman" w:hAnsi="Times New Roman" w:cs="Times New Roman"/>
              <w:b/>
              <w:bCs/>
              <w:kern w:val="0"/>
              <w14:ligatures w14:val="none"/>
            </w:rPr>
          </w:rPrChange>
        </w:rPr>
        <w:t>Alternative Methods:</w:t>
      </w:r>
      <w:r w:rsidRPr="00606461">
        <w:rPr>
          <w:rFonts w:ascii="Arial" w:eastAsia="Times New Roman" w:hAnsi="Arial" w:cs="Arial"/>
          <w:kern w:val="0"/>
          <w:sz w:val="20"/>
          <w:szCs w:val="20"/>
          <w14:ligatures w14:val="none"/>
          <w:rPrChange w:id="1126" w:author="Faith Glory" w:date="2025-05-04T18:48:00Z" w16du:dateUtc="2025-05-04T10:48:00Z">
            <w:rPr>
              <w:rFonts w:ascii="Times New Roman" w:eastAsia="Times New Roman" w:hAnsi="Times New Roman" w:cs="Times New Roman"/>
              <w:kern w:val="0"/>
              <w14:ligatures w14:val="none"/>
            </w:rPr>
          </w:rPrChange>
        </w:rPr>
        <w:t xml:space="preserve"> Promotion of improved fish preservation technologies such as solar drying or electric smoking chambers with temperature control and filtration systems is strongly encouraged.</w:t>
      </w:r>
    </w:p>
    <w:p w14:paraId="37DF8694" w14:textId="46DB03B9" w:rsidR="00C9607E" w:rsidRPr="00C9607E" w:rsidRDefault="008D04AE" w:rsidP="00C9607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9607E">
        <w:rPr>
          <w:rFonts w:ascii="Times New Roman" w:eastAsia="Times New Roman" w:hAnsi="Times New Roman" w:cs="Times New Roman"/>
          <w:b/>
          <w:bCs/>
          <w:kern w:val="0"/>
          <w:sz w:val="27"/>
          <w:szCs w:val="27"/>
          <w14:ligatures w14:val="none"/>
        </w:rPr>
        <w:t xml:space="preserve">REFERENCES </w:t>
      </w:r>
    </w:p>
    <w:p w14:paraId="153A9F5B"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27"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Abbas, O., Othman, A., Al-</w:t>
      </w:r>
      <w:proofErr w:type="spellStart"/>
      <w:r w:rsidRPr="00C9607E">
        <w:rPr>
          <w:rFonts w:ascii="Times New Roman" w:eastAsia="Times New Roman" w:hAnsi="Times New Roman" w:cs="Times New Roman"/>
          <w:kern w:val="0"/>
          <w14:ligatures w14:val="none"/>
        </w:rPr>
        <w:t>Razzuqi</w:t>
      </w:r>
      <w:proofErr w:type="spellEnd"/>
      <w:r w:rsidRPr="00C9607E">
        <w:rPr>
          <w:rFonts w:ascii="Times New Roman" w:eastAsia="Times New Roman" w:hAnsi="Times New Roman" w:cs="Times New Roman"/>
          <w:kern w:val="0"/>
          <w14:ligatures w14:val="none"/>
        </w:rPr>
        <w:t xml:space="preserve">, R., &amp; Al-Shammaa, H. (2021). Levels of heavy metals in smoked fish and health risk assessment. </w:t>
      </w:r>
      <w:r w:rsidRPr="00C9607E">
        <w:rPr>
          <w:rFonts w:ascii="Times New Roman" w:eastAsia="Times New Roman" w:hAnsi="Times New Roman" w:cs="Times New Roman"/>
          <w:i/>
          <w:iCs/>
          <w:kern w:val="0"/>
          <w14:ligatures w14:val="none"/>
        </w:rPr>
        <w:t>Journal of Food Protection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84</w:t>
      </w:r>
      <w:r w:rsidRPr="00C9607E">
        <w:rPr>
          <w:rFonts w:ascii="Times New Roman" w:eastAsia="Times New Roman" w:hAnsi="Times New Roman" w:cs="Times New Roman"/>
          <w:kern w:val="0"/>
          <w14:ligatures w14:val="none"/>
        </w:rPr>
        <w:t>(6), 970–976. https://doi.org/10.4315/JFP-20-471</w:t>
      </w:r>
    </w:p>
    <w:p w14:paraId="05001365"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28" w:author="Faith Glory" w:date="2025-05-04T18:52:00Z" w16du:dateUtc="2025-05-04T10:52:00Z">
          <w:pPr>
            <w:numPr>
              <w:numId w:val="7"/>
            </w:numPr>
            <w:tabs>
              <w:tab w:val="num" w:pos="720"/>
            </w:tabs>
            <w:spacing w:before="100" w:beforeAutospacing="1" w:after="100" w:afterAutospacing="1" w:line="240" w:lineRule="auto"/>
            <w:ind w:left="720" w:hanging="360"/>
          </w:pPr>
        </w:pPrChange>
      </w:pPr>
      <w:proofErr w:type="spellStart"/>
      <w:r w:rsidRPr="00C9607E">
        <w:rPr>
          <w:rFonts w:ascii="Times New Roman" w:eastAsia="Times New Roman" w:hAnsi="Times New Roman" w:cs="Times New Roman"/>
          <w:kern w:val="0"/>
          <w14:ligatures w14:val="none"/>
        </w:rPr>
        <w:t>Akpambang</w:t>
      </w:r>
      <w:proofErr w:type="spellEnd"/>
      <w:r w:rsidRPr="00C9607E">
        <w:rPr>
          <w:rFonts w:ascii="Times New Roman" w:eastAsia="Times New Roman" w:hAnsi="Times New Roman" w:cs="Times New Roman"/>
          <w:kern w:val="0"/>
          <w14:ligatures w14:val="none"/>
        </w:rPr>
        <w:t xml:space="preserve">, V. O. E., Purcaro, G., </w:t>
      </w:r>
      <w:proofErr w:type="spellStart"/>
      <w:r w:rsidRPr="00C9607E">
        <w:rPr>
          <w:rFonts w:ascii="Times New Roman" w:eastAsia="Times New Roman" w:hAnsi="Times New Roman" w:cs="Times New Roman"/>
          <w:kern w:val="0"/>
          <w14:ligatures w14:val="none"/>
        </w:rPr>
        <w:t>Lajide</w:t>
      </w:r>
      <w:proofErr w:type="spellEnd"/>
      <w:r w:rsidRPr="00C9607E">
        <w:rPr>
          <w:rFonts w:ascii="Times New Roman" w:eastAsia="Times New Roman" w:hAnsi="Times New Roman" w:cs="Times New Roman"/>
          <w:kern w:val="0"/>
          <w14:ligatures w14:val="none"/>
        </w:rPr>
        <w:t xml:space="preserve">, L., Amoo, I. A., Conte, L. S., &amp; </w:t>
      </w:r>
      <w:proofErr w:type="spellStart"/>
      <w:r w:rsidRPr="00C9607E">
        <w:rPr>
          <w:rFonts w:ascii="Times New Roman" w:eastAsia="Times New Roman" w:hAnsi="Times New Roman" w:cs="Times New Roman"/>
          <w:kern w:val="0"/>
          <w14:ligatures w14:val="none"/>
        </w:rPr>
        <w:t>Lajide</w:t>
      </w:r>
      <w:proofErr w:type="spellEnd"/>
      <w:r w:rsidRPr="00C9607E">
        <w:rPr>
          <w:rFonts w:ascii="Times New Roman" w:eastAsia="Times New Roman" w:hAnsi="Times New Roman" w:cs="Times New Roman"/>
          <w:kern w:val="0"/>
          <w14:ligatures w14:val="none"/>
        </w:rPr>
        <w:t xml:space="preserve">, L. (2009). A survey of polycyclic aromatic hydrocarbons in ready-to-eat roasted meat products.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26</w:t>
      </w:r>
      <w:r w:rsidRPr="00C9607E">
        <w:rPr>
          <w:rFonts w:ascii="Times New Roman" w:eastAsia="Times New Roman" w:hAnsi="Times New Roman" w:cs="Times New Roman"/>
          <w:kern w:val="0"/>
          <w14:ligatures w14:val="none"/>
        </w:rPr>
        <w:t>(8), 1096–1101. https://doi.org/10.1080/02652030902851277</w:t>
      </w:r>
    </w:p>
    <w:p w14:paraId="6EF4B90B"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29"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Al </w:t>
      </w:r>
      <w:proofErr w:type="spellStart"/>
      <w:r w:rsidRPr="00C9607E">
        <w:rPr>
          <w:rFonts w:ascii="Times New Roman" w:eastAsia="Times New Roman" w:hAnsi="Times New Roman" w:cs="Times New Roman"/>
          <w:kern w:val="0"/>
          <w14:ligatures w14:val="none"/>
        </w:rPr>
        <w:t>Bulushi</w:t>
      </w:r>
      <w:proofErr w:type="spellEnd"/>
      <w:r w:rsidRPr="00C9607E">
        <w:rPr>
          <w:rFonts w:ascii="Times New Roman" w:eastAsia="Times New Roman" w:hAnsi="Times New Roman" w:cs="Times New Roman"/>
          <w:kern w:val="0"/>
          <w14:ligatures w14:val="none"/>
        </w:rPr>
        <w:t xml:space="preserve">, I., Poole, S., Deeth, H. C., &amp; Dykes, G. A. (2009). Biogenic amines in fish: roles in intoxication, spoilage, and nitrosamine formation—A review. </w:t>
      </w:r>
      <w:r w:rsidRPr="00C9607E">
        <w:rPr>
          <w:rFonts w:ascii="Times New Roman" w:eastAsia="Times New Roman" w:hAnsi="Times New Roman" w:cs="Times New Roman"/>
          <w:i/>
          <w:iCs/>
          <w:kern w:val="0"/>
          <w14:ligatures w14:val="none"/>
        </w:rPr>
        <w:t>Critical Reviews in Food Science and Nutrition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49</w:t>
      </w:r>
      <w:r w:rsidRPr="00C9607E">
        <w:rPr>
          <w:rFonts w:ascii="Times New Roman" w:eastAsia="Times New Roman" w:hAnsi="Times New Roman" w:cs="Times New Roman"/>
          <w:kern w:val="0"/>
          <w14:ligatures w14:val="none"/>
        </w:rPr>
        <w:t>(4), 369–377. https://doi.org/10.1080/10408390802067514</w:t>
      </w:r>
    </w:p>
    <w:p w14:paraId="3D6BD368"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0" w:author="Faith Glory" w:date="2025-05-04T18:52:00Z" w16du:dateUtc="2025-05-04T10:52:00Z">
          <w:pPr>
            <w:numPr>
              <w:numId w:val="7"/>
            </w:numPr>
            <w:tabs>
              <w:tab w:val="num" w:pos="720"/>
            </w:tabs>
            <w:spacing w:before="100" w:beforeAutospacing="1" w:after="100" w:afterAutospacing="1" w:line="240" w:lineRule="auto"/>
            <w:ind w:left="720" w:hanging="360"/>
          </w:pPr>
        </w:pPrChange>
      </w:pPr>
      <w:proofErr w:type="spellStart"/>
      <w:r w:rsidRPr="00C9607E">
        <w:rPr>
          <w:rFonts w:ascii="Times New Roman" w:eastAsia="Times New Roman" w:hAnsi="Times New Roman" w:cs="Times New Roman"/>
          <w:kern w:val="0"/>
          <w14:ligatures w14:val="none"/>
        </w:rPr>
        <w:t>Alomirah</w:t>
      </w:r>
      <w:proofErr w:type="spellEnd"/>
      <w:r w:rsidRPr="00C9607E">
        <w:rPr>
          <w:rFonts w:ascii="Times New Roman" w:eastAsia="Times New Roman" w:hAnsi="Times New Roman" w:cs="Times New Roman"/>
          <w:kern w:val="0"/>
          <w14:ligatures w14:val="none"/>
        </w:rPr>
        <w:t>, H., Al-Zenki, S., Al-</w:t>
      </w:r>
      <w:proofErr w:type="spellStart"/>
      <w:r w:rsidRPr="00C9607E">
        <w:rPr>
          <w:rFonts w:ascii="Times New Roman" w:eastAsia="Times New Roman" w:hAnsi="Times New Roman" w:cs="Times New Roman"/>
          <w:kern w:val="0"/>
          <w14:ligatures w14:val="none"/>
        </w:rPr>
        <w:t>Hooti</w:t>
      </w:r>
      <w:proofErr w:type="spellEnd"/>
      <w:r w:rsidRPr="00C9607E">
        <w:rPr>
          <w:rFonts w:ascii="Times New Roman" w:eastAsia="Times New Roman" w:hAnsi="Times New Roman" w:cs="Times New Roman"/>
          <w:kern w:val="0"/>
          <w14:ligatures w14:val="none"/>
        </w:rPr>
        <w:t xml:space="preserve">, S., Zaghloul, S., Sawaya, W., Ahmed, N., &amp; Kannan, K. (2011). Concentrations and dietary exposure to polycyclic aromatic hydrocarbons (PAHs) from grilled and smoked foods. </w:t>
      </w:r>
      <w:r w:rsidRPr="00C9607E">
        <w:rPr>
          <w:rFonts w:ascii="Times New Roman" w:eastAsia="Times New Roman" w:hAnsi="Times New Roman" w:cs="Times New Roman"/>
          <w:i/>
          <w:iCs/>
          <w:kern w:val="0"/>
          <w14:ligatures w14:val="none"/>
        </w:rPr>
        <w:t>Food Control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22</w:t>
      </w:r>
      <w:r w:rsidRPr="00C9607E">
        <w:rPr>
          <w:rFonts w:ascii="Times New Roman" w:eastAsia="Times New Roman" w:hAnsi="Times New Roman" w:cs="Times New Roman"/>
          <w:kern w:val="0"/>
          <w14:ligatures w14:val="none"/>
        </w:rPr>
        <w:t>(12), 2028–2035. https://doi.org/10.1016/j.foodcont.2011.05.024</w:t>
      </w:r>
    </w:p>
    <w:p w14:paraId="6C9A12B9"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1" w:author="Faith Glory" w:date="2025-05-04T18:52:00Z" w16du:dateUtc="2025-05-04T10:52:00Z">
          <w:pPr>
            <w:numPr>
              <w:numId w:val="7"/>
            </w:numPr>
            <w:tabs>
              <w:tab w:val="num" w:pos="720"/>
            </w:tabs>
            <w:spacing w:before="100" w:beforeAutospacing="1" w:after="100" w:afterAutospacing="1" w:line="240" w:lineRule="auto"/>
            <w:ind w:left="720" w:hanging="360"/>
          </w:pPr>
        </w:pPrChange>
      </w:pPr>
      <w:proofErr w:type="spellStart"/>
      <w:r w:rsidRPr="00C9607E">
        <w:rPr>
          <w:rFonts w:ascii="Times New Roman" w:eastAsia="Times New Roman" w:hAnsi="Times New Roman" w:cs="Times New Roman"/>
          <w:kern w:val="0"/>
          <w14:ligatures w14:val="none"/>
        </w:rPr>
        <w:t>Anigboro</w:t>
      </w:r>
      <w:proofErr w:type="spellEnd"/>
      <w:r w:rsidRPr="00C9607E">
        <w:rPr>
          <w:rFonts w:ascii="Times New Roman" w:eastAsia="Times New Roman" w:hAnsi="Times New Roman" w:cs="Times New Roman"/>
          <w:kern w:val="0"/>
          <w14:ligatures w14:val="none"/>
        </w:rPr>
        <w:t xml:space="preserve">, P. I., </w:t>
      </w:r>
      <w:proofErr w:type="spellStart"/>
      <w:r w:rsidRPr="00C9607E">
        <w:rPr>
          <w:rFonts w:ascii="Times New Roman" w:eastAsia="Times New Roman" w:hAnsi="Times New Roman" w:cs="Times New Roman"/>
          <w:kern w:val="0"/>
          <w14:ligatures w14:val="none"/>
        </w:rPr>
        <w:t>Avwiri</w:t>
      </w:r>
      <w:proofErr w:type="spellEnd"/>
      <w:r w:rsidRPr="00C9607E">
        <w:rPr>
          <w:rFonts w:ascii="Times New Roman" w:eastAsia="Times New Roman" w:hAnsi="Times New Roman" w:cs="Times New Roman"/>
          <w:kern w:val="0"/>
          <w14:ligatures w14:val="none"/>
        </w:rPr>
        <w:t xml:space="preserve">, G. O., &amp; </w:t>
      </w:r>
      <w:proofErr w:type="spellStart"/>
      <w:r w:rsidRPr="00C9607E">
        <w:rPr>
          <w:rFonts w:ascii="Times New Roman" w:eastAsia="Times New Roman" w:hAnsi="Times New Roman" w:cs="Times New Roman"/>
          <w:kern w:val="0"/>
          <w14:ligatures w14:val="none"/>
        </w:rPr>
        <w:t>Ogobiri</w:t>
      </w:r>
      <w:proofErr w:type="spellEnd"/>
      <w:r w:rsidRPr="00C9607E">
        <w:rPr>
          <w:rFonts w:ascii="Times New Roman" w:eastAsia="Times New Roman" w:hAnsi="Times New Roman" w:cs="Times New Roman"/>
          <w:kern w:val="0"/>
          <w14:ligatures w14:val="none"/>
        </w:rPr>
        <w:t xml:space="preserve">, E. (2011). Determination of heavy metals in roasted fish (Clarias </w:t>
      </w:r>
      <w:proofErr w:type="spellStart"/>
      <w:r w:rsidRPr="00C9607E">
        <w:rPr>
          <w:rFonts w:ascii="Times New Roman" w:eastAsia="Times New Roman" w:hAnsi="Times New Roman" w:cs="Times New Roman"/>
          <w:kern w:val="0"/>
          <w14:ligatures w14:val="none"/>
        </w:rPr>
        <w:t>gariepinus</w:t>
      </w:r>
      <w:proofErr w:type="spellEnd"/>
      <w:r w:rsidRPr="00C9607E">
        <w:rPr>
          <w:rFonts w:ascii="Times New Roman" w:eastAsia="Times New Roman" w:hAnsi="Times New Roman" w:cs="Times New Roman"/>
          <w:kern w:val="0"/>
          <w14:ligatures w14:val="none"/>
        </w:rPr>
        <w:t xml:space="preserve">) in oil producing area of Delta State, Nigeria. </w:t>
      </w:r>
      <w:r w:rsidRPr="00C9607E">
        <w:rPr>
          <w:rFonts w:ascii="Times New Roman" w:eastAsia="Times New Roman" w:hAnsi="Times New Roman" w:cs="Times New Roman"/>
          <w:i/>
          <w:iCs/>
          <w:kern w:val="0"/>
          <w14:ligatures w14:val="none"/>
        </w:rPr>
        <w:t>Journal of Applied Sciences and Environmental Management</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15</w:t>
      </w:r>
      <w:r w:rsidRPr="00C9607E">
        <w:rPr>
          <w:rFonts w:ascii="Times New Roman" w:eastAsia="Times New Roman" w:hAnsi="Times New Roman" w:cs="Times New Roman"/>
          <w:kern w:val="0"/>
          <w14:ligatures w14:val="none"/>
        </w:rPr>
        <w:t>(1), 187–190. https://doi.org/10.4314/jasem.v15i1.65567</w:t>
      </w:r>
    </w:p>
    <w:p w14:paraId="6DCD2A28"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2" w:author="Faith Glory" w:date="2025-05-04T18:52:00Z" w16du:dateUtc="2025-05-04T10:52:00Z">
          <w:pPr>
            <w:numPr>
              <w:numId w:val="7"/>
            </w:numPr>
            <w:tabs>
              <w:tab w:val="num" w:pos="720"/>
            </w:tabs>
            <w:spacing w:before="100" w:beforeAutospacing="1" w:after="100" w:afterAutospacing="1" w:line="240" w:lineRule="auto"/>
            <w:ind w:left="720" w:hanging="360"/>
          </w:pPr>
        </w:pPrChange>
      </w:pPr>
      <w:proofErr w:type="spellStart"/>
      <w:r w:rsidRPr="007F5E80">
        <w:rPr>
          <w:rFonts w:ascii="Times New Roman" w:eastAsia="Times New Roman" w:hAnsi="Times New Roman" w:cs="Times New Roman"/>
          <w:kern w:val="0"/>
          <w:lang w:val="fr-FR"/>
          <w14:ligatures w14:val="none"/>
        </w:rPr>
        <w:t>Assogba</w:t>
      </w:r>
      <w:proofErr w:type="spellEnd"/>
      <w:r w:rsidRPr="007F5E80">
        <w:rPr>
          <w:rFonts w:ascii="Times New Roman" w:eastAsia="Times New Roman" w:hAnsi="Times New Roman" w:cs="Times New Roman"/>
          <w:kern w:val="0"/>
          <w:lang w:val="fr-FR"/>
          <w14:ligatures w14:val="none"/>
        </w:rPr>
        <w:t xml:space="preserve">, M. F., </w:t>
      </w:r>
      <w:proofErr w:type="spellStart"/>
      <w:r w:rsidRPr="007F5E80">
        <w:rPr>
          <w:rFonts w:ascii="Times New Roman" w:eastAsia="Times New Roman" w:hAnsi="Times New Roman" w:cs="Times New Roman"/>
          <w:kern w:val="0"/>
          <w:lang w:val="fr-FR"/>
          <w14:ligatures w14:val="none"/>
        </w:rPr>
        <w:t>Tonouhewa</w:t>
      </w:r>
      <w:proofErr w:type="spellEnd"/>
      <w:r w:rsidRPr="007F5E80">
        <w:rPr>
          <w:rFonts w:ascii="Times New Roman" w:eastAsia="Times New Roman" w:hAnsi="Times New Roman" w:cs="Times New Roman"/>
          <w:kern w:val="0"/>
          <w:lang w:val="fr-FR"/>
          <w14:ligatures w14:val="none"/>
        </w:rPr>
        <w:t xml:space="preserve">, A. B. N., </w:t>
      </w:r>
      <w:proofErr w:type="spellStart"/>
      <w:r w:rsidRPr="007F5E80">
        <w:rPr>
          <w:rFonts w:ascii="Times New Roman" w:eastAsia="Times New Roman" w:hAnsi="Times New Roman" w:cs="Times New Roman"/>
          <w:kern w:val="0"/>
          <w:lang w:val="fr-FR"/>
          <w14:ligatures w14:val="none"/>
        </w:rPr>
        <w:t>Kpenavoun</w:t>
      </w:r>
      <w:proofErr w:type="spellEnd"/>
      <w:r w:rsidRPr="007F5E80">
        <w:rPr>
          <w:rFonts w:ascii="Times New Roman" w:eastAsia="Times New Roman" w:hAnsi="Times New Roman" w:cs="Times New Roman"/>
          <w:kern w:val="0"/>
          <w:lang w:val="fr-FR"/>
          <w14:ligatures w14:val="none"/>
        </w:rPr>
        <w:t xml:space="preserve"> </w:t>
      </w:r>
      <w:proofErr w:type="spellStart"/>
      <w:r w:rsidRPr="007F5E80">
        <w:rPr>
          <w:rFonts w:ascii="Times New Roman" w:eastAsia="Times New Roman" w:hAnsi="Times New Roman" w:cs="Times New Roman"/>
          <w:kern w:val="0"/>
          <w:lang w:val="fr-FR"/>
          <w14:ligatures w14:val="none"/>
        </w:rPr>
        <w:t>Chogou</w:t>
      </w:r>
      <w:proofErr w:type="spellEnd"/>
      <w:r w:rsidRPr="007F5E80">
        <w:rPr>
          <w:rFonts w:ascii="Times New Roman" w:eastAsia="Times New Roman" w:hAnsi="Times New Roman" w:cs="Times New Roman"/>
          <w:kern w:val="0"/>
          <w:lang w:val="fr-FR"/>
          <w14:ligatures w14:val="none"/>
        </w:rPr>
        <w:t xml:space="preserve">, S., </w:t>
      </w:r>
      <w:proofErr w:type="spellStart"/>
      <w:r w:rsidRPr="007F5E80">
        <w:rPr>
          <w:rFonts w:ascii="Times New Roman" w:eastAsia="Times New Roman" w:hAnsi="Times New Roman" w:cs="Times New Roman"/>
          <w:kern w:val="0"/>
          <w:lang w:val="fr-FR"/>
          <w14:ligatures w14:val="none"/>
        </w:rPr>
        <w:t>Dougnon</w:t>
      </w:r>
      <w:proofErr w:type="spellEnd"/>
      <w:r w:rsidRPr="007F5E80">
        <w:rPr>
          <w:rFonts w:ascii="Times New Roman" w:eastAsia="Times New Roman" w:hAnsi="Times New Roman" w:cs="Times New Roman"/>
          <w:kern w:val="0"/>
          <w:lang w:val="fr-FR"/>
          <w14:ligatures w14:val="none"/>
        </w:rPr>
        <w:t xml:space="preserve">, T. V., </w:t>
      </w:r>
      <w:proofErr w:type="spellStart"/>
      <w:r w:rsidRPr="007F5E80">
        <w:rPr>
          <w:rFonts w:ascii="Times New Roman" w:eastAsia="Times New Roman" w:hAnsi="Times New Roman" w:cs="Times New Roman"/>
          <w:kern w:val="0"/>
          <w:lang w:val="fr-FR"/>
          <w14:ligatures w14:val="none"/>
        </w:rPr>
        <w:t>Dossou</w:t>
      </w:r>
      <w:proofErr w:type="spellEnd"/>
      <w:r w:rsidRPr="007F5E80">
        <w:rPr>
          <w:rFonts w:ascii="Times New Roman" w:eastAsia="Times New Roman" w:hAnsi="Times New Roman" w:cs="Times New Roman"/>
          <w:kern w:val="0"/>
          <w:lang w:val="fr-FR"/>
          <w14:ligatures w14:val="none"/>
        </w:rPr>
        <w:t xml:space="preserve">, J., &amp; Loko, F. (2019). </w:t>
      </w:r>
      <w:r w:rsidRPr="00C9607E">
        <w:rPr>
          <w:rFonts w:ascii="Times New Roman" w:eastAsia="Times New Roman" w:hAnsi="Times New Roman" w:cs="Times New Roman"/>
          <w:kern w:val="0"/>
          <w14:ligatures w14:val="none"/>
        </w:rPr>
        <w:t xml:space="preserve">Evaluation of polycyclic aromatic hydrocarbons (PAHs) in smoked fish in Benin. </w:t>
      </w:r>
      <w:r w:rsidRPr="00C9607E">
        <w:rPr>
          <w:rFonts w:ascii="Times New Roman" w:eastAsia="Times New Roman" w:hAnsi="Times New Roman" w:cs="Times New Roman"/>
          <w:i/>
          <w:iCs/>
          <w:kern w:val="0"/>
          <w14:ligatures w14:val="none"/>
        </w:rPr>
        <w:t>International Journal of Food Contamination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w:t>
      </w:r>
      <w:r w:rsidRPr="00C9607E">
        <w:rPr>
          <w:rFonts w:ascii="Times New Roman" w:eastAsia="Times New Roman" w:hAnsi="Times New Roman" w:cs="Times New Roman"/>
          <w:kern w:val="0"/>
          <w14:ligatures w14:val="none"/>
        </w:rPr>
        <w:t>(1), 1–10. https://doi.org/10.1186/s40550-019-0079-4</w:t>
      </w:r>
    </w:p>
    <w:p w14:paraId="72D7308C"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3"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Daniel, E. O., Mbata, T. I., &amp; </w:t>
      </w:r>
      <w:proofErr w:type="spellStart"/>
      <w:r w:rsidRPr="00C9607E">
        <w:rPr>
          <w:rFonts w:ascii="Times New Roman" w:eastAsia="Times New Roman" w:hAnsi="Times New Roman" w:cs="Times New Roman"/>
          <w:kern w:val="0"/>
          <w14:ligatures w14:val="none"/>
        </w:rPr>
        <w:t>Uzoaru</w:t>
      </w:r>
      <w:proofErr w:type="spellEnd"/>
      <w:r w:rsidRPr="00C9607E">
        <w:rPr>
          <w:rFonts w:ascii="Times New Roman" w:eastAsia="Times New Roman" w:hAnsi="Times New Roman" w:cs="Times New Roman"/>
          <w:kern w:val="0"/>
          <w14:ligatures w14:val="none"/>
        </w:rPr>
        <w:t xml:space="preserve">, A. (2013). Toxicological evaluation of smoked catfish (Clarias </w:t>
      </w:r>
      <w:proofErr w:type="spellStart"/>
      <w:r w:rsidRPr="00C9607E">
        <w:rPr>
          <w:rFonts w:ascii="Times New Roman" w:eastAsia="Times New Roman" w:hAnsi="Times New Roman" w:cs="Times New Roman"/>
          <w:kern w:val="0"/>
          <w14:ligatures w14:val="none"/>
        </w:rPr>
        <w:t>gariepinus</w:t>
      </w:r>
      <w:proofErr w:type="spellEnd"/>
      <w:r w:rsidRPr="00C9607E">
        <w:rPr>
          <w:rFonts w:ascii="Times New Roman" w:eastAsia="Times New Roman" w:hAnsi="Times New Roman" w:cs="Times New Roman"/>
          <w:kern w:val="0"/>
          <w14:ligatures w14:val="none"/>
        </w:rPr>
        <w:t xml:space="preserve">) from markets in southern Nigeria. </w:t>
      </w:r>
      <w:r w:rsidRPr="00C9607E">
        <w:rPr>
          <w:rFonts w:ascii="Times New Roman" w:eastAsia="Times New Roman" w:hAnsi="Times New Roman" w:cs="Times New Roman"/>
          <w:i/>
          <w:iCs/>
          <w:kern w:val="0"/>
          <w14:ligatures w14:val="none"/>
        </w:rPr>
        <w:t>Journal of Environmental Science, Toxicology and Food Technology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w:t>
      </w:r>
      <w:r w:rsidRPr="00C9607E">
        <w:rPr>
          <w:rFonts w:ascii="Times New Roman" w:eastAsia="Times New Roman" w:hAnsi="Times New Roman" w:cs="Times New Roman"/>
          <w:kern w:val="0"/>
          <w14:ligatures w14:val="none"/>
        </w:rPr>
        <w:t>(1), 32–35. https://doi.org/10.9790/2402-0513235</w:t>
      </w:r>
    </w:p>
    <w:p w14:paraId="446E59FA"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4"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Darwish, W. S., </w:t>
      </w:r>
      <w:proofErr w:type="spellStart"/>
      <w:r w:rsidRPr="00C9607E">
        <w:rPr>
          <w:rFonts w:ascii="Times New Roman" w:eastAsia="Times New Roman" w:hAnsi="Times New Roman" w:cs="Times New Roman"/>
          <w:kern w:val="0"/>
          <w14:ligatures w14:val="none"/>
        </w:rPr>
        <w:t>Ikenaka</w:t>
      </w:r>
      <w:proofErr w:type="spellEnd"/>
      <w:r w:rsidRPr="00C9607E">
        <w:rPr>
          <w:rFonts w:ascii="Times New Roman" w:eastAsia="Times New Roman" w:hAnsi="Times New Roman" w:cs="Times New Roman"/>
          <w:kern w:val="0"/>
          <w14:ligatures w14:val="none"/>
        </w:rPr>
        <w:t xml:space="preserve">, Y., Nakayama, S. M. M., &amp; Ishizuka, M. (2019). An overview on the effects of polycyclic aromatic hydrocarbons (PAHs) in fish species: their occurrence, toxicity, and mechanisms of action. </w:t>
      </w:r>
      <w:r w:rsidRPr="00C9607E">
        <w:rPr>
          <w:rFonts w:ascii="Times New Roman" w:eastAsia="Times New Roman" w:hAnsi="Times New Roman" w:cs="Times New Roman"/>
          <w:i/>
          <w:iCs/>
          <w:kern w:val="0"/>
          <w14:ligatures w14:val="none"/>
        </w:rPr>
        <w:t>Environmental Science and Pollution Research</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26</w:t>
      </w:r>
      <w:r w:rsidRPr="00C9607E">
        <w:rPr>
          <w:rFonts w:ascii="Times New Roman" w:eastAsia="Times New Roman" w:hAnsi="Times New Roman" w:cs="Times New Roman"/>
          <w:kern w:val="0"/>
          <w14:ligatures w14:val="none"/>
        </w:rPr>
        <w:t>(24), 24588–24600. https://doi.org/10.1007/s11356-019-05679-x</w:t>
      </w:r>
    </w:p>
    <w:p w14:paraId="587EB40B"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5"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Domingo, J. L., &amp; Nadal, M. (2015). Human dietary exposure to polycyclic aromatic hydrocarbons: a review of the scientific literature. </w:t>
      </w:r>
      <w:r w:rsidRPr="00C9607E">
        <w:rPr>
          <w:rFonts w:ascii="Times New Roman" w:eastAsia="Times New Roman" w:hAnsi="Times New Roman" w:cs="Times New Roman"/>
          <w:i/>
          <w:iCs/>
          <w:kern w:val="0"/>
          <w14:ligatures w14:val="none"/>
        </w:rPr>
        <w:t>Food and Chemical Toxicology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86</w:t>
      </w:r>
      <w:r w:rsidRPr="00C9607E">
        <w:rPr>
          <w:rFonts w:ascii="Times New Roman" w:eastAsia="Times New Roman" w:hAnsi="Times New Roman" w:cs="Times New Roman"/>
          <w:kern w:val="0"/>
          <w14:ligatures w14:val="none"/>
        </w:rPr>
        <w:t xml:space="preserve">, 144–153. </w:t>
      </w:r>
      <w:r>
        <w:fldChar w:fldCharType="begin"/>
      </w:r>
      <w:r>
        <w:instrText>HYPERLINK "https://doi.org/10.1016/j.fct.2015.10.002" \t "_new"</w:instrText>
      </w:r>
      <w:r>
        <w:fldChar w:fldCharType="separate"/>
      </w:r>
      <w:r w:rsidRPr="00C9607E">
        <w:rPr>
          <w:rFonts w:ascii="Times New Roman" w:eastAsia="Times New Roman" w:hAnsi="Times New Roman" w:cs="Times New Roman"/>
          <w:color w:val="0000FF"/>
          <w:kern w:val="0"/>
          <w:u w:val="single"/>
          <w14:ligatures w14:val="none"/>
        </w:rPr>
        <w:t>https://doi.org/10.1016/j.fct.2015.10.002</w:t>
      </w:r>
      <w:r>
        <w:fldChar w:fldCharType="end"/>
      </w:r>
    </w:p>
    <w:p w14:paraId="0FCDFD3D"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6" w:author="Faith Glory" w:date="2025-05-04T18:52:00Z" w16du:dateUtc="2025-05-04T10:52:00Z">
          <w:pPr>
            <w:numPr>
              <w:numId w:val="7"/>
            </w:numPr>
            <w:tabs>
              <w:tab w:val="num" w:pos="720"/>
            </w:tabs>
            <w:spacing w:before="100" w:beforeAutospacing="1" w:after="100" w:afterAutospacing="1" w:line="240" w:lineRule="auto"/>
            <w:ind w:left="720" w:hanging="360"/>
          </w:pPr>
        </w:pPrChange>
      </w:pPr>
      <w:proofErr w:type="spellStart"/>
      <w:r w:rsidRPr="00C9607E">
        <w:rPr>
          <w:rFonts w:ascii="Times New Roman" w:eastAsia="Times New Roman" w:hAnsi="Times New Roman" w:cs="Times New Roman"/>
          <w:kern w:val="0"/>
          <w14:ligatures w14:val="none"/>
        </w:rPr>
        <w:t>Douny</w:t>
      </w:r>
      <w:proofErr w:type="spellEnd"/>
      <w:r w:rsidRPr="00C9607E">
        <w:rPr>
          <w:rFonts w:ascii="Times New Roman" w:eastAsia="Times New Roman" w:hAnsi="Times New Roman" w:cs="Times New Roman"/>
          <w:kern w:val="0"/>
          <w14:ligatures w14:val="none"/>
        </w:rPr>
        <w:t xml:space="preserve">, C., </w:t>
      </w:r>
      <w:proofErr w:type="spellStart"/>
      <w:r w:rsidRPr="00C9607E">
        <w:rPr>
          <w:rFonts w:ascii="Times New Roman" w:eastAsia="Times New Roman" w:hAnsi="Times New Roman" w:cs="Times New Roman"/>
          <w:kern w:val="0"/>
          <w14:ligatures w14:val="none"/>
        </w:rPr>
        <w:t>Dufourny</w:t>
      </w:r>
      <w:proofErr w:type="spellEnd"/>
      <w:r w:rsidRPr="00C9607E">
        <w:rPr>
          <w:rFonts w:ascii="Times New Roman" w:eastAsia="Times New Roman" w:hAnsi="Times New Roman" w:cs="Times New Roman"/>
          <w:kern w:val="0"/>
          <w14:ligatures w14:val="none"/>
        </w:rPr>
        <w:t xml:space="preserve">, G., </w:t>
      </w:r>
      <w:proofErr w:type="spellStart"/>
      <w:r w:rsidRPr="00C9607E">
        <w:rPr>
          <w:rFonts w:ascii="Times New Roman" w:eastAsia="Times New Roman" w:hAnsi="Times New Roman" w:cs="Times New Roman"/>
          <w:kern w:val="0"/>
          <w14:ligatures w14:val="none"/>
        </w:rPr>
        <w:t>Scippo</w:t>
      </w:r>
      <w:proofErr w:type="spellEnd"/>
      <w:r w:rsidRPr="00C9607E">
        <w:rPr>
          <w:rFonts w:ascii="Times New Roman" w:eastAsia="Times New Roman" w:hAnsi="Times New Roman" w:cs="Times New Roman"/>
          <w:kern w:val="0"/>
          <w14:ligatures w14:val="none"/>
        </w:rPr>
        <w:t xml:space="preserve">, M. L., &amp; </w:t>
      </w:r>
      <w:proofErr w:type="spellStart"/>
      <w:r w:rsidRPr="00C9607E">
        <w:rPr>
          <w:rFonts w:ascii="Times New Roman" w:eastAsia="Times New Roman" w:hAnsi="Times New Roman" w:cs="Times New Roman"/>
          <w:kern w:val="0"/>
          <w14:ligatures w14:val="none"/>
        </w:rPr>
        <w:t>Maghuin-Rogister</w:t>
      </w:r>
      <w:proofErr w:type="spellEnd"/>
      <w:r w:rsidRPr="00C9607E">
        <w:rPr>
          <w:rFonts w:ascii="Times New Roman" w:eastAsia="Times New Roman" w:hAnsi="Times New Roman" w:cs="Times New Roman"/>
          <w:kern w:val="0"/>
          <w14:ligatures w14:val="none"/>
        </w:rPr>
        <w:t xml:space="preserve">, G. (2021). Occurrence of polycyclic aromatic hydrocarbons and biogenic amines in traditional smoked fish in Cambodia.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38</w:t>
      </w:r>
      <w:r w:rsidRPr="00C9607E">
        <w:rPr>
          <w:rFonts w:ascii="Times New Roman" w:eastAsia="Times New Roman" w:hAnsi="Times New Roman" w:cs="Times New Roman"/>
          <w:kern w:val="0"/>
          <w14:ligatures w14:val="none"/>
        </w:rPr>
        <w:t>(4), 661–673. https://doi.org/10.1080/19440049.2020.1861528</w:t>
      </w:r>
    </w:p>
    <w:p w14:paraId="6C78CE92"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7"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Drabik-Markiewicz, G., </w:t>
      </w:r>
      <w:proofErr w:type="spellStart"/>
      <w:r w:rsidRPr="00C9607E">
        <w:rPr>
          <w:rFonts w:ascii="Times New Roman" w:eastAsia="Times New Roman" w:hAnsi="Times New Roman" w:cs="Times New Roman"/>
          <w:kern w:val="0"/>
          <w14:ligatures w14:val="none"/>
        </w:rPr>
        <w:t>Dejaegher</w:t>
      </w:r>
      <w:proofErr w:type="spellEnd"/>
      <w:r w:rsidRPr="00C9607E">
        <w:rPr>
          <w:rFonts w:ascii="Times New Roman" w:eastAsia="Times New Roman" w:hAnsi="Times New Roman" w:cs="Times New Roman"/>
          <w:kern w:val="0"/>
          <w14:ligatures w14:val="none"/>
        </w:rPr>
        <w:t xml:space="preserve">, B., De Mey, E., Kowalska, T., </w:t>
      </w:r>
      <w:proofErr w:type="spellStart"/>
      <w:r w:rsidRPr="00C9607E">
        <w:rPr>
          <w:rFonts w:ascii="Times New Roman" w:eastAsia="Times New Roman" w:hAnsi="Times New Roman" w:cs="Times New Roman"/>
          <w:kern w:val="0"/>
          <w14:ligatures w14:val="none"/>
        </w:rPr>
        <w:t>Paelinck</w:t>
      </w:r>
      <w:proofErr w:type="spellEnd"/>
      <w:r w:rsidRPr="00C9607E">
        <w:rPr>
          <w:rFonts w:ascii="Times New Roman" w:eastAsia="Times New Roman" w:hAnsi="Times New Roman" w:cs="Times New Roman"/>
          <w:kern w:val="0"/>
          <w14:ligatures w14:val="none"/>
        </w:rPr>
        <w:t xml:space="preserve">, H., &amp; Vander Heyden, Y. (2009). Influence of putrescine, cadaverine, spermidine or spermine on the </w:t>
      </w:r>
      <w:r w:rsidRPr="00C9607E">
        <w:rPr>
          <w:rFonts w:ascii="Times New Roman" w:eastAsia="Times New Roman" w:hAnsi="Times New Roman" w:cs="Times New Roman"/>
          <w:kern w:val="0"/>
          <w14:ligatures w14:val="none"/>
        </w:rPr>
        <w:lastRenderedPageBreak/>
        <w:t xml:space="preserve">formation of N-nitrosamines in heated cured pork meat. </w:t>
      </w:r>
      <w:r w:rsidRPr="00C9607E">
        <w:rPr>
          <w:rFonts w:ascii="Times New Roman" w:eastAsia="Times New Roman" w:hAnsi="Times New Roman" w:cs="Times New Roman"/>
          <w:i/>
          <w:iCs/>
          <w:kern w:val="0"/>
          <w14:ligatures w14:val="none"/>
        </w:rPr>
        <w:t>Food Chemistry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116</w:t>
      </w:r>
      <w:r w:rsidRPr="00C9607E">
        <w:rPr>
          <w:rFonts w:ascii="Times New Roman" w:eastAsia="Times New Roman" w:hAnsi="Times New Roman" w:cs="Times New Roman"/>
          <w:kern w:val="0"/>
          <w14:ligatures w14:val="none"/>
        </w:rPr>
        <w:t>(2), 419–425. https://doi.org/10.1016/j.foodchem.2009.02.060</w:t>
      </w:r>
    </w:p>
    <w:p w14:paraId="7199A6D4"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8"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Duedahl-Olesen, L., Navaratnam, M. A., &amp; </w:t>
      </w:r>
      <w:proofErr w:type="spellStart"/>
      <w:r w:rsidRPr="00C9607E">
        <w:rPr>
          <w:rFonts w:ascii="Times New Roman" w:eastAsia="Times New Roman" w:hAnsi="Times New Roman" w:cs="Times New Roman"/>
          <w:kern w:val="0"/>
          <w14:ligatures w14:val="none"/>
        </w:rPr>
        <w:t>Jewula</w:t>
      </w:r>
      <w:proofErr w:type="spellEnd"/>
      <w:r w:rsidRPr="00C9607E">
        <w:rPr>
          <w:rFonts w:ascii="Times New Roman" w:eastAsia="Times New Roman" w:hAnsi="Times New Roman" w:cs="Times New Roman"/>
          <w:kern w:val="0"/>
          <w14:ligatures w14:val="none"/>
        </w:rPr>
        <w:t xml:space="preserve">, J. (2015). PAH content in smoked fish from Danish smokehouses. </w:t>
      </w:r>
      <w:r w:rsidRPr="00C9607E">
        <w:rPr>
          <w:rFonts w:ascii="Times New Roman" w:eastAsia="Times New Roman" w:hAnsi="Times New Roman" w:cs="Times New Roman"/>
          <w:i/>
          <w:iCs/>
          <w:kern w:val="0"/>
          <w14:ligatures w14:val="none"/>
        </w:rPr>
        <w:t>Food Control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56</w:t>
      </w:r>
      <w:r w:rsidRPr="00C9607E">
        <w:rPr>
          <w:rFonts w:ascii="Times New Roman" w:eastAsia="Times New Roman" w:hAnsi="Times New Roman" w:cs="Times New Roman"/>
          <w:kern w:val="0"/>
          <w14:ligatures w14:val="none"/>
        </w:rPr>
        <w:t>, 195–201. https://doi.org/10.1016/j.foodcont.2015.03.025</w:t>
      </w:r>
    </w:p>
    <w:p w14:paraId="2EA21385"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39"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EFSA (European Food Safety Authority). (2008). Polycyclic aromatic hydrocarbons in food: scientific opinion of the panel on contaminants in the food chain. </w:t>
      </w:r>
      <w:r w:rsidRPr="00C9607E">
        <w:rPr>
          <w:rFonts w:ascii="Times New Roman" w:eastAsia="Times New Roman" w:hAnsi="Times New Roman" w:cs="Times New Roman"/>
          <w:i/>
          <w:iCs/>
          <w:kern w:val="0"/>
          <w14:ligatures w14:val="none"/>
        </w:rPr>
        <w:t>EFSA Journal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724</w:t>
      </w:r>
      <w:r w:rsidRPr="00C9607E">
        <w:rPr>
          <w:rFonts w:ascii="Times New Roman" w:eastAsia="Times New Roman" w:hAnsi="Times New Roman" w:cs="Times New Roman"/>
          <w:kern w:val="0"/>
          <w14:ligatures w14:val="none"/>
        </w:rPr>
        <w:t xml:space="preserve">, 1–114. </w:t>
      </w:r>
      <w:r>
        <w:fldChar w:fldCharType="begin"/>
      </w:r>
      <w:r>
        <w:instrText>HYPERLINK "https://doi.org/10.2903/j.efsa.2008.724" \t "_new"</w:instrText>
      </w:r>
      <w:r>
        <w:fldChar w:fldCharType="separate"/>
      </w:r>
      <w:r w:rsidRPr="00C9607E">
        <w:rPr>
          <w:rFonts w:ascii="Times New Roman" w:eastAsia="Times New Roman" w:hAnsi="Times New Roman" w:cs="Times New Roman"/>
          <w:color w:val="0000FF"/>
          <w:kern w:val="0"/>
          <w:u w:val="single"/>
          <w14:ligatures w14:val="none"/>
        </w:rPr>
        <w:t>https://doi.org/10.2903/j.efsa.2008.724</w:t>
      </w:r>
      <w:r>
        <w:fldChar w:fldCharType="end"/>
      </w:r>
    </w:p>
    <w:p w14:paraId="1AD39C93"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0"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EFSA (European Food Safety Authority). (2011). Scientific opinion on </w:t>
      </w:r>
      <w:proofErr w:type="gramStart"/>
      <w:r w:rsidRPr="00C9607E">
        <w:rPr>
          <w:rFonts w:ascii="Times New Roman" w:eastAsia="Times New Roman" w:hAnsi="Times New Roman" w:cs="Times New Roman"/>
          <w:kern w:val="0"/>
          <w14:ligatures w14:val="none"/>
        </w:rPr>
        <w:t>risk based</w:t>
      </w:r>
      <w:proofErr w:type="gramEnd"/>
      <w:r w:rsidRPr="00C9607E">
        <w:rPr>
          <w:rFonts w:ascii="Times New Roman" w:eastAsia="Times New Roman" w:hAnsi="Times New Roman" w:cs="Times New Roman"/>
          <w:kern w:val="0"/>
          <w14:ligatures w14:val="none"/>
        </w:rPr>
        <w:t xml:space="preserve"> control of biogenic amine formation in fermented foods. </w:t>
      </w:r>
      <w:r w:rsidRPr="00C9607E">
        <w:rPr>
          <w:rFonts w:ascii="Times New Roman" w:eastAsia="Times New Roman" w:hAnsi="Times New Roman" w:cs="Times New Roman"/>
          <w:i/>
          <w:iCs/>
          <w:kern w:val="0"/>
          <w14:ligatures w14:val="none"/>
        </w:rPr>
        <w:t>EFSA Journal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9</w:t>
      </w:r>
      <w:r w:rsidRPr="00C9607E">
        <w:rPr>
          <w:rFonts w:ascii="Times New Roman" w:eastAsia="Times New Roman" w:hAnsi="Times New Roman" w:cs="Times New Roman"/>
          <w:kern w:val="0"/>
          <w14:ligatures w14:val="none"/>
        </w:rPr>
        <w:t xml:space="preserve">(10), 2393. </w:t>
      </w:r>
      <w:r>
        <w:fldChar w:fldCharType="begin"/>
      </w:r>
      <w:r>
        <w:instrText>HYPERLINK "https://doi.org/10.2903/j.efsa.2011.2393" \t "_new"</w:instrText>
      </w:r>
      <w:r>
        <w:fldChar w:fldCharType="separate"/>
      </w:r>
      <w:r w:rsidRPr="00C9607E">
        <w:rPr>
          <w:rFonts w:ascii="Times New Roman" w:eastAsia="Times New Roman" w:hAnsi="Times New Roman" w:cs="Times New Roman"/>
          <w:color w:val="0000FF"/>
          <w:kern w:val="0"/>
          <w:u w:val="single"/>
          <w14:ligatures w14:val="none"/>
        </w:rPr>
        <w:t>https://doi.org/10.2903/j.efsa.2011.2393</w:t>
      </w:r>
      <w:r>
        <w:fldChar w:fldCharType="end"/>
      </w:r>
    </w:p>
    <w:p w14:paraId="432A8347"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1" w:author="Faith Glory" w:date="2025-05-04T18:52:00Z" w16du:dateUtc="2025-05-04T10:52:00Z">
          <w:pPr>
            <w:numPr>
              <w:numId w:val="7"/>
            </w:numPr>
            <w:tabs>
              <w:tab w:val="num" w:pos="720"/>
            </w:tabs>
            <w:spacing w:before="100" w:beforeAutospacing="1" w:after="100" w:afterAutospacing="1" w:line="240" w:lineRule="auto"/>
            <w:ind w:left="720" w:hanging="360"/>
          </w:pPr>
        </w:pPrChange>
      </w:pPr>
      <w:proofErr w:type="spellStart"/>
      <w:r w:rsidRPr="00C9607E">
        <w:rPr>
          <w:rFonts w:ascii="Times New Roman" w:eastAsia="Times New Roman" w:hAnsi="Times New Roman" w:cs="Times New Roman"/>
          <w:kern w:val="0"/>
          <w14:ligatures w14:val="none"/>
        </w:rPr>
        <w:t>Eldaly</w:t>
      </w:r>
      <w:proofErr w:type="spellEnd"/>
      <w:r w:rsidRPr="00C9607E">
        <w:rPr>
          <w:rFonts w:ascii="Times New Roman" w:eastAsia="Times New Roman" w:hAnsi="Times New Roman" w:cs="Times New Roman"/>
          <w:kern w:val="0"/>
          <w14:ligatures w14:val="none"/>
        </w:rPr>
        <w:t xml:space="preserve">, E. A., El-Sherif, M. W., &amp; Sharaf, H. A. (2016). Effects of dietary polycyclic aromatic hydrocarbons on hepatic and renal functions in rats. </w:t>
      </w:r>
      <w:r w:rsidRPr="00C9607E">
        <w:rPr>
          <w:rFonts w:ascii="Times New Roman" w:eastAsia="Times New Roman" w:hAnsi="Times New Roman" w:cs="Times New Roman"/>
          <w:i/>
          <w:iCs/>
          <w:kern w:val="0"/>
          <w14:ligatures w14:val="none"/>
        </w:rPr>
        <w:t>Journal of Toxicology and Environmental Health Sciences</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w:t>
      </w:r>
      <w:r w:rsidRPr="00C9607E">
        <w:rPr>
          <w:rFonts w:ascii="Times New Roman" w:eastAsia="Times New Roman" w:hAnsi="Times New Roman" w:cs="Times New Roman"/>
          <w:kern w:val="0"/>
          <w14:ligatures w14:val="none"/>
        </w:rPr>
        <w:t>(3), 21–28. https://doi.org/10.5897/JTEHS2015.0342</w:t>
      </w:r>
    </w:p>
    <w:p w14:paraId="50FB0665"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2"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Emborg, J., &amp; Dalgaard, P. (2006). Formation of histamine in seafood: effects of storage temperature on vacuum-packed fillets and previous frozen raw material. </w:t>
      </w:r>
      <w:r w:rsidRPr="00C9607E">
        <w:rPr>
          <w:rFonts w:ascii="Times New Roman" w:eastAsia="Times New Roman" w:hAnsi="Times New Roman" w:cs="Times New Roman"/>
          <w:i/>
          <w:iCs/>
          <w:kern w:val="0"/>
          <w14:ligatures w14:val="none"/>
        </w:rPr>
        <w:t>Journal of Food Protection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69</w:t>
      </w:r>
      <w:r w:rsidRPr="00C9607E">
        <w:rPr>
          <w:rFonts w:ascii="Times New Roman" w:eastAsia="Times New Roman" w:hAnsi="Times New Roman" w:cs="Times New Roman"/>
          <w:kern w:val="0"/>
          <w14:ligatures w14:val="none"/>
        </w:rPr>
        <w:t>(5), 1165–1175. https://doi.org/10.4315/0362-028X-69.5.1165</w:t>
      </w:r>
    </w:p>
    <w:p w14:paraId="49313518"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3"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Forsberg, N. E. G., Kiessling, A., &amp; Lundh, T. (2012). Effects of smoking temperature and time on the formation of polycyclic aromatic hydrocarbons in farmed salmon (Salmo </w:t>
      </w:r>
      <w:proofErr w:type="spellStart"/>
      <w:r w:rsidRPr="00C9607E">
        <w:rPr>
          <w:rFonts w:ascii="Times New Roman" w:eastAsia="Times New Roman" w:hAnsi="Times New Roman" w:cs="Times New Roman"/>
          <w:kern w:val="0"/>
          <w14:ligatures w14:val="none"/>
        </w:rPr>
        <w:t>salar</w:t>
      </w:r>
      <w:proofErr w:type="spellEnd"/>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29</w:t>
      </w:r>
      <w:r w:rsidRPr="00C9607E">
        <w:rPr>
          <w:rFonts w:ascii="Times New Roman" w:eastAsia="Times New Roman" w:hAnsi="Times New Roman" w:cs="Times New Roman"/>
          <w:kern w:val="0"/>
          <w14:ligatures w14:val="none"/>
        </w:rPr>
        <w:t>(3), 378–386. https://doi.org/10.1080/19440049.2011.633654</w:t>
      </w:r>
    </w:p>
    <w:p w14:paraId="7FCEC2D7"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4"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Gheorghe, S., Stoica, C., Lucaciu, I., &amp; Bărbulescu, A. (2019). Occurrence and risk assessment of heavy metals and polycyclic aromatic hydrocarbons in smoked fish. </w:t>
      </w:r>
      <w:r w:rsidRPr="00C9607E">
        <w:rPr>
          <w:rFonts w:ascii="Times New Roman" w:eastAsia="Times New Roman" w:hAnsi="Times New Roman" w:cs="Times New Roman"/>
          <w:i/>
          <w:iCs/>
          <w:kern w:val="0"/>
          <w14:ligatures w14:val="none"/>
        </w:rPr>
        <w:t>Environmental Monitoring and Assessment</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191</w:t>
      </w:r>
      <w:r w:rsidRPr="00C9607E">
        <w:rPr>
          <w:rFonts w:ascii="Times New Roman" w:eastAsia="Times New Roman" w:hAnsi="Times New Roman" w:cs="Times New Roman"/>
          <w:kern w:val="0"/>
          <w14:ligatures w14:val="none"/>
        </w:rPr>
        <w:t>(12), 766. https://doi.org/10.1007/s10661-019-7953-5</w:t>
      </w:r>
    </w:p>
    <w:p w14:paraId="3A15AC3D"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5"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Gibis, M. (2016). Effect of oil marinades with different fat and spice content on the formation of heterocyclic aromatic amines in fried beef patties. </w:t>
      </w:r>
      <w:r w:rsidRPr="00C9607E">
        <w:rPr>
          <w:rFonts w:ascii="Times New Roman" w:eastAsia="Times New Roman" w:hAnsi="Times New Roman" w:cs="Times New Roman"/>
          <w:i/>
          <w:iCs/>
          <w:kern w:val="0"/>
          <w14:ligatures w14:val="none"/>
        </w:rPr>
        <w:t>Food Chemistry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199</w:t>
      </w:r>
      <w:r w:rsidRPr="00C9607E">
        <w:rPr>
          <w:rFonts w:ascii="Times New Roman" w:eastAsia="Times New Roman" w:hAnsi="Times New Roman" w:cs="Times New Roman"/>
          <w:kern w:val="0"/>
          <w14:ligatures w14:val="none"/>
        </w:rPr>
        <w:t>, 403–411. https://doi.org/10.1016/j.foodchem.2015.12.045</w:t>
      </w:r>
    </w:p>
    <w:p w14:paraId="6C7D7CFE"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6" w:author="Faith Glory" w:date="2025-05-04T18:52:00Z" w16du:dateUtc="2025-05-04T10:52:00Z">
          <w:pPr>
            <w:numPr>
              <w:numId w:val="7"/>
            </w:numPr>
            <w:tabs>
              <w:tab w:val="num" w:pos="720"/>
            </w:tabs>
            <w:spacing w:before="100" w:beforeAutospacing="1" w:after="100" w:afterAutospacing="1" w:line="240" w:lineRule="auto"/>
            <w:ind w:left="720" w:hanging="360"/>
          </w:pPr>
        </w:pPrChange>
      </w:pPr>
      <w:proofErr w:type="spellStart"/>
      <w:r w:rsidRPr="007F5E80">
        <w:rPr>
          <w:rFonts w:ascii="Times New Roman" w:eastAsia="Times New Roman" w:hAnsi="Times New Roman" w:cs="Times New Roman"/>
          <w:kern w:val="0"/>
          <w:lang w:val="fr-FR"/>
          <w14:ligatures w14:val="none"/>
        </w:rPr>
        <w:t>Goulas</w:t>
      </w:r>
      <w:proofErr w:type="spellEnd"/>
      <w:r w:rsidRPr="007F5E80">
        <w:rPr>
          <w:rFonts w:ascii="Times New Roman" w:eastAsia="Times New Roman" w:hAnsi="Times New Roman" w:cs="Times New Roman"/>
          <w:kern w:val="0"/>
          <w:lang w:val="fr-FR"/>
          <w14:ligatures w14:val="none"/>
        </w:rPr>
        <w:t xml:space="preserve">, A. E., &amp; </w:t>
      </w:r>
      <w:proofErr w:type="spellStart"/>
      <w:r w:rsidRPr="007F5E80">
        <w:rPr>
          <w:rFonts w:ascii="Times New Roman" w:eastAsia="Times New Roman" w:hAnsi="Times New Roman" w:cs="Times New Roman"/>
          <w:kern w:val="0"/>
          <w:lang w:val="fr-FR"/>
          <w14:ligatures w14:val="none"/>
        </w:rPr>
        <w:t>Kontominas</w:t>
      </w:r>
      <w:proofErr w:type="spellEnd"/>
      <w:r w:rsidRPr="007F5E80">
        <w:rPr>
          <w:rFonts w:ascii="Times New Roman" w:eastAsia="Times New Roman" w:hAnsi="Times New Roman" w:cs="Times New Roman"/>
          <w:kern w:val="0"/>
          <w:lang w:val="fr-FR"/>
          <w14:ligatures w14:val="none"/>
        </w:rPr>
        <w:t xml:space="preserve">, M. G. (2005). </w:t>
      </w:r>
      <w:r w:rsidRPr="00C9607E">
        <w:rPr>
          <w:rFonts w:ascii="Times New Roman" w:eastAsia="Times New Roman" w:hAnsi="Times New Roman" w:cs="Times New Roman"/>
          <w:kern w:val="0"/>
          <w14:ligatures w14:val="none"/>
        </w:rPr>
        <w:t xml:space="preserve">Polycyclic aromatic hydrocarbons (PAHs) in smoked and non-smoked “turkey breast” fillets. </w:t>
      </w:r>
      <w:r w:rsidRPr="00C9607E">
        <w:rPr>
          <w:rFonts w:ascii="Times New Roman" w:eastAsia="Times New Roman" w:hAnsi="Times New Roman" w:cs="Times New Roman"/>
          <w:i/>
          <w:iCs/>
          <w:kern w:val="0"/>
          <w14:ligatures w14:val="none"/>
        </w:rPr>
        <w:t>Food Microbiology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22</w:t>
      </w:r>
      <w:r w:rsidRPr="00C9607E">
        <w:rPr>
          <w:rFonts w:ascii="Times New Roman" w:eastAsia="Times New Roman" w:hAnsi="Times New Roman" w:cs="Times New Roman"/>
          <w:kern w:val="0"/>
          <w14:ligatures w14:val="none"/>
        </w:rPr>
        <w:t>(1), 23–28. https://doi.org/10.1016/j.fm.2004.05.003</w:t>
      </w:r>
    </w:p>
    <w:p w14:paraId="25311E80"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7"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Gunter, K., </w:t>
      </w:r>
      <w:proofErr w:type="spellStart"/>
      <w:r w:rsidRPr="00C9607E">
        <w:rPr>
          <w:rFonts w:ascii="Times New Roman" w:eastAsia="Times New Roman" w:hAnsi="Times New Roman" w:cs="Times New Roman"/>
          <w:kern w:val="0"/>
          <w14:ligatures w14:val="none"/>
        </w:rPr>
        <w:t>Terjung</w:t>
      </w:r>
      <w:proofErr w:type="spellEnd"/>
      <w:r w:rsidRPr="00C9607E">
        <w:rPr>
          <w:rFonts w:ascii="Times New Roman" w:eastAsia="Times New Roman" w:hAnsi="Times New Roman" w:cs="Times New Roman"/>
          <w:kern w:val="0"/>
          <w14:ligatures w14:val="none"/>
        </w:rPr>
        <w:t xml:space="preserve">, N., &amp; Christ, H. (2007). Cadmium-induced oxidative stress and apoptosis in human proximal tubule cells. </w:t>
      </w:r>
      <w:r w:rsidRPr="00C9607E">
        <w:rPr>
          <w:rFonts w:ascii="Times New Roman" w:eastAsia="Times New Roman" w:hAnsi="Times New Roman" w:cs="Times New Roman"/>
          <w:i/>
          <w:iCs/>
          <w:kern w:val="0"/>
          <w14:ligatures w14:val="none"/>
        </w:rPr>
        <w:t>Toxicology and Applied Pharmacology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219</w:t>
      </w:r>
      <w:r w:rsidRPr="00C9607E">
        <w:rPr>
          <w:rFonts w:ascii="Times New Roman" w:eastAsia="Times New Roman" w:hAnsi="Times New Roman" w:cs="Times New Roman"/>
          <w:kern w:val="0"/>
          <w14:ligatures w14:val="none"/>
        </w:rPr>
        <w:t>(1), 42–50. https://doi.org/10.1016/j.taap.2006.11.004</w:t>
      </w:r>
    </w:p>
    <w:p w14:paraId="686BE2A6"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8"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Hassan, M. S., Abdel-Rahman, G. H., &amp; Abdel-Latif, H. M. R. (2017). Hematological and histopathological alterations in fish exposed to PAHs. </w:t>
      </w:r>
      <w:r w:rsidRPr="00C9607E">
        <w:rPr>
          <w:rFonts w:ascii="Times New Roman" w:eastAsia="Times New Roman" w:hAnsi="Times New Roman" w:cs="Times New Roman"/>
          <w:i/>
          <w:iCs/>
          <w:kern w:val="0"/>
          <w14:ligatures w14:val="none"/>
        </w:rPr>
        <w:t>Environmental Toxicology and Pharmacology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53</w:t>
      </w:r>
      <w:r w:rsidRPr="00C9607E">
        <w:rPr>
          <w:rFonts w:ascii="Times New Roman" w:eastAsia="Times New Roman" w:hAnsi="Times New Roman" w:cs="Times New Roman"/>
          <w:kern w:val="0"/>
          <w14:ligatures w14:val="none"/>
        </w:rPr>
        <w:t>, 117–123. https://doi.org/10.1016/j.etap.2017.05.004</w:t>
      </w:r>
    </w:p>
    <w:p w14:paraId="0DE2E575"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49" w:author="Faith Glory" w:date="2025-05-04T18:52:00Z" w16du:dateUtc="2025-05-04T10:52:00Z">
          <w:pPr>
            <w:numPr>
              <w:numId w:val="7"/>
            </w:numPr>
            <w:tabs>
              <w:tab w:val="num" w:pos="720"/>
            </w:tabs>
            <w:spacing w:before="100" w:beforeAutospacing="1" w:after="100" w:afterAutospacing="1" w:line="240" w:lineRule="auto"/>
            <w:ind w:left="720" w:hanging="360"/>
          </w:pPr>
        </w:pPrChange>
      </w:pPr>
      <w:proofErr w:type="spellStart"/>
      <w:r w:rsidRPr="00C9607E">
        <w:rPr>
          <w:rFonts w:ascii="Times New Roman" w:eastAsia="Times New Roman" w:hAnsi="Times New Roman" w:cs="Times New Roman"/>
          <w:kern w:val="0"/>
          <w14:ligatures w14:val="none"/>
        </w:rPr>
        <w:t>Haskaraca</w:t>
      </w:r>
      <w:proofErr w:type="spellEnd"/>
      <w:r w:rsidRPr="00C9607E">
        <w:rPr>
          <w:rFonts w:ascii="Times New Roman" w:eastAsia="Times New Roman" w:hAnsi="Times New Roman" w:cs="Times New Roman"/>
          <w:kern w:val="0"/>
          <w14:ligatures w14:val="none"/>
        </w:rPr>
        <w:t xml:space="preserve">, G., </w:t>
      </w:r>
      <w:proofErr w:type="spellStart"/>
      <w:r w:rsidRPr="00C9607E">
        <w:rPr>
          <w:rFonts w:ascii="Times New Roman" w:eastAsia="Times New Roman" w:hAnsi="Times New Roman" w:cs="Times New Roman"/>
          <w:kern w:val="0"/>
          <w14:ligatures w14:val="none"/>
        </w:rPr>
        <w:t>Ersus</w:t>
      </w:r>
      <w:proofErr w:type="spellEnd"/>
      <w:r w:rsidRPr="00C9607E">
        <w:rPr>
          <w:rFonts w:ascii="Times New Roman" w:eastAsia="Times New Roman" w:hAnsi="Times New Roman" w:cs="Times New Roman"/>
          <w:kern w:val="0"/>
          <w14:ligatures w14:val="none"/>
        </w:rPr>
        <w:t>, S., &amp; Yıldız-</w:t>
      </w:r>
      <w:proofErr w:type="spellStart"/>
      <w:r w:rsidRPr="00C9607E">
        <w:rPr>
          <w:rFonts w:ascii="Times New Roman" w:eastAsia="Times New Roman" w:hAnsi="Times New Roman" w:cs="Times New Roman"/>
          <w:kern w:val="0"/>
          <w14:ligatures w14:val="none"/>
        </w:rPr>
        <w:t>Turp</w:t>
      </w:r>
      <w:proofErr w:type="spellEnd"/>
      <w:r w:rsidRPr="00C9607E">
        <w:rPr>
          <w:rFonts w:ascii="Times New Roman" w:eastAsia="Times New Roman" w:hAnsi="Times New Roman" w:cs="Times New Roman"/>
          <w:kern w:val="0"/>
          <w14:ligatures w14:val="none"/>
        </w:rPr>
        <w:t xml:space="preserve">, G. (2014). Use of green tea extract in smoked fish to reduce PAHs.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31</w:t>
      </w:r>
      <w:r w:rsidRPr="00C9607E">
        <w:rPr>
          <w:rFonts w:ascii="Times New Roman" w:eastAsia="Times New Roman" w:hAnsi="Times New Roman" w:cs="Times New Roman"/>
          <w:kern w:val="0"/>
          <w14:ligatures w14:val="none"/>
        </w:rPr>
        <w:t>(1), 79–88. https://doi.org/10.1080/19440049.2013.847503</w:t>
      </w:r>
    </w:p>
    <w:p w14:paraId="5489633D"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50"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Herrmann, S. S., Duedahl-Olesen, L., &amp; Granby, K. (2015). Formation and mitigation of N-nitrosamines in meat products: A review. </w:t>
      </w:r>
      <w:r w:rsidRPr="00C9607E">
        <w:rPr>
          <w:rFonts w:ascii="Times New Roman" w:eastAsia="Times New Roman" w:hAnsi="Times New Roman" w:cs="Times New Roman"/>
          <w:i/>
          <w:iCs/>
          <w:kern w:val="0"/>
          <w14:ligatures w14:val="none"/>
        </w:rPr>
        <w:t>Meat Science</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100</w:t>
      </w:r>
      <w:r w:rsidRPr="00C9607E">
        <w:rPr>
          <w:rFonts w:ascii="Times New Roman" w:eastAsia="Times New Roman" w:hAnsi="Times New Roman" w:cs="Times New Roman"/>
          <w:kern w:val="0"/>
          <w14:ligatures w14:val="none"/>
        </w:rPr>
        <w:t>, 168–182. https://doi.org/10.1016/j.meatsci.2014.10.024</w:t>
      </w:r>
    </w:p>
    <w:p w14:paraId="35B0FBAB"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51"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t xml:space="preserve">Hough, R., Smith, C. A., &amp; </w:t>
      </w:r>
      <w:proofErr w:type="spellStart"/>
      <w:r w:rsidRPr="00C9607E">
        <w:rPr>
          <w:rFonts w:ascii="Times New Roman" w:eastAsia="Times New Roman" w:hAnsi="Times New Roman" w:cs="Times New Roman"/>
          <w:kern w:val="0"/>
          <w14:ligatures w14:val="none"/>
        </w:rPr>
        <w:t>Rumsby</w:t>
      </w:r>
      <w:proofErr w:type="spellEnd"/>
      <w:r w:rsidRPr="00C9607E">
        <w:rPr>
          <w:rFonts w:ascii="Times New Roman" w:eastAsia="Times New Roman" w:hAnsi="Times New Roman" w:cs="Times New Roman"/>
          <w:kern w:val="0"/>
          <w14:ligatures w14:val="none"/>
        </w:rPr>
        <w:t xml:space="preserve">, P. C. (2004). The effects of cadmium on the kidney: current status and therapeutic strategies. </w:t>
      </w:r>
      <w:r w:rsidRPr="00C9607E">
        <w:rPr>
          <w:rFonts w:ascii="Times New Roman" w:eastAsia="Times New Roman" w:hAnsi="Times New Roman" w:cs="Times New Roman"/>
          <w:i/>
          <w:iCs/>
          <w:kern w:val="0"/>
          <w14:ligatures w14:val="none"/>
        </w:rPr>
        <w:t>Clinical Toxicology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42</w:t>
      </w:r>
      <w:r w:rsidRPr="00C9607E">
        <w:rPr>
          <w:rFonts w:ascii="Times New Roman" w:eastAsia="Times New Roman" w:hAnsi="Times New Roman" w:cs="Times New Roman"/>
          <w:kern w:val="0"/>
          <w14:ligatures w14:val="none"/>
        </w:rPr>
        <w:t>(3), 315–322. https://doi.org/10.1081/CLT-120037425</w:t>
      </w:r>
    </w:p>
    <w:p w14:paraId="61B3A729" w14:textId="77777777" w:rsidR="00C9607E" w:rsidRPr="00C9607E" w:rsidRDefault="00C9607E" w:rsidP="00812A5D">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Change w:id="1152" w:author="Faith Glory" w:date="2025-05-04T18:52:00Z" w16du:dateUtc="2025-05-04T10:52:00Z">
          <w:pPr>
            <w:numPr>
              <w:numId w:val="7"/>
            </w:numPr>
            <w:tabs>
              <w:tab w:val="num" w:pos="720"/>
            </w:tabs>
            <w:spacing w:before="100" w:beforeAutospacing="1" w:after="100" w:afterAutospacing="1" w:line="240" w:lineRule="auto"/>
            <w:ind w:left="720" w:hanging="360"/>
          </w:pPr>
        </w:pPrChange>
      </w:pPr>
      <w:r w:rsidRPr="00C9607E">
        <w:rPr>
          <w:rFonts w:ascii="Times New Roman" w:eastAsia="Times New Roman" w:hAnsi="Times New Roman" w:cs="Times New Roman"/>
          <w:kern w:val="0"/>
          <w14:ligatures w14:val="none"/>
        </w:rPr>
        <w:lastRenderedPageBreak/>
        <w:t xml:space="preserve">Ibanga, I. J., Akan, J. C., </w:t>
      </w:r>
      <w:proofErr w:type="spellStart"/>
      <w:r w:rsidRPr="00C9607E">
        <w:rPr>
          <w:rFonts w:ascii="Times New Roman" w:eastAsia="Times New Roman" w:hAnsi="Times New Roman" w:cs="Times New Roman"/>
          <w:kern w:val="0"/>
          <w14:ligatures w14:val="none"/>
        </w:rPr>
        <w:t>Udiba</w:t>
      </w:r>
      <w:proofErr w:type="spellEnd"/>
      <w:r w:rsidRPr="00C9607E">
        <w:rPr>
          <w:rFonts w:ascii="Times New Roman" w:eastAsia="Times New Roman" w:hAnsi="Times New Roman" w:cs="Times New Roman"/>
          <w:kern w:val="0"/>
          <w14:ligatures w14:val="none"/>
        </w:rPr>
        <w:t xml:space="preserve">, U. U., &amp; </w:t>
      </w:r>
      <w:proofErr w:type="spellStart"/>
      <w:r w:rsidRPr="00C9607E">
        <w:rPr>
          <w:rFonts w:ascii="Times New Roman" w:eastAsia="Times New Roman" w:hAnsi="Times New Roman" w:cs="Times New Roman"/>
          <w:kern w:val="0"/>
          <w14:ligatures w14:val="none"/>
        </w:rPr>
        <w:t>Ogugbuaja</w:t>
      </w:r>
      <w:proofErr w:type="spellEnd"/>
      <w:r w:rsidRPr="00C9607E">
        <w:rPr>
          <w:rFonts w:ascii="Times New Roman" w:eastAsia="Times New Roman" w:hAnsi="Times New Roman" w:cs="Times New Roman"/>
          <w:kern w:val="0"/>
          <w14:ligatures w14:val="none"/>
        </w:rPr>
        <w:t xml:space="preserve">, V. O. (2019). Levels of heavy metals in some smoked fish species sold in major markets in Adamawa State, Nigeria. </w:t>
      </w:r>
      <w:r w:rsidRPr="00C9607E">
        <w:rPr>
          <w:rFonts w:ascii="Times New Roman" w:eastAsia="Times New Roman" w:hAnsi="Times New Roman" w:cs="Times New Roman"/>
          <w:i/>
          <w:iCs/>
          <w:kern w:val="0"/>
          <w14:ligatures w14:val="none"/>
        </w:rPr>
        <w:t>International Journal of Food Contamination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w:t>
      </w:r>
      <w:r w:rsidRPr="00C9607E">
        <w:rPr>
          <w:rFonts w:ascii="Times New Roman" w:eastAsia="Times New Roman" w:hAnsi="Times New Roman" w:cs="Times New Roman"/>
          <w:kern w:val="0"/>
          <w14:ligatures w14:val="none"/>
        </w:rPr>
        <w:t>(1), 1–8. https://doi.org/10.1186/s40550-019-0075-8</w:t>
      </w:r>
    </w:p>
    <w:p w14:paraId="6CB45D8D" w14:textId="77777777" w:rsidR="0057275B" w:rsidRPr="0057275B" w:rsidRDefault="0057275B" w:rsidP="001B5970">
      <w:pPr>
        <w:spacing w:before="100" w:beforeAutospacing="1" w:after="100" w:afterAutospacing="1" w:line="240" w:lineRule="auto"/>
        <w:rPr>
          <w:b/>
          <w:bCs/>
        </w:rPr>
      </w:pPr>
    </w:p>
    <w:sectPr w:rsidR="0057275B" w:rsidRPr="0057275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aith Glory" w:date="2025-05-04T17:27:00Z" w:initials="FG">
    <w:p w14:paraId="6A6C7A12" w14:textId="0ED30B60" w:rsidR="007F5E80" w:rsidRDefault="007F5E80">
      <w:pPr>
        <w:pStyle w:val="CommentText"/>
      </w:pPr>
      <w:r>
        <w:rPr>
          <w:rStyle w:val="CommentReference"/>
        </w:rPr>
        <w:annotationRef/>
      </w:r>
      <w:r w:rsidRPr="007F5E80">
        <w:t>Follow the journal's recommendations concerning the size and font of each section.</w:t>
      </w:r>
    </w:p>
  </w:comment>
  <w:comment w:id="2" w:author="Faith Glory" w:date="2025-05-04T17:30:00Z" w:initials="FG">
    <w:p w14:paraId="7DEB62C8" w14:textId="25F99901" w:rsidR="00051904" w:rsidRPr="00051904" w:rsidRDefault="00051904">
      <w:pPr>
        <w:pStyle w:val="CommentText"/>
      </w:pPr>
      <w:r>
        <w:rPr>
          <w:rStyle w:val="CommentReference"/>
        </w:rPr>
        <w:annotationRef/>
      </w:r>
      <w:r w:rsidRPr="00051904">
        <w:t>The title was not clear. It was missing what specifically the smoke extract was tested on.</w:t>
      </w:r>
    </w:p>
  </w:comment>
  <w:comment w:id="6" w:author="Faith Glory" w:date="2025-05-04T17:40:00Z" w:initials="FG">
    <w:p w14:paraId="0FA51126" w14:textId="77777777" w:rsidR="00BA0BE6" w:rsidRPr="00BA0BE6" w:rsidRDefault="00BA0BE6" w:rsidP="00BA0BE6">
      <w:pPr>
        <w:pStyle w:val="CommentText"/>
        <w:rPr>
          <w:lang w:val="fr-FR"/>
        </w:rPr>
      </w:pPr>
      <w:r>
        <w:rPr>
          <w:rStyle w:val="CommentReference"/>
        </w:rPr>
        <w:annotationRef/>
      </w:r>
      <w:r w:rsidRPr="00BA0BE6">
        <w:rPr>
          <w:lang w:val="fr-FR"/>
        </w:rPr>
        <w:t>Absence of keywords</w:t>
      </w:r>
    </w:p>
    <w:p w14:paraId="381C2CAA" w14:textId="4A8FAA08" w:rsidR="00BA0BE6" w:rsidRDefault="00BA0BE6">
      <w:pPr>
        <w:pStyle w:val="CommentText"/>
      </w:pPr>
    </w:p>
  </w:comment>
  <w:comment w:id="42" w:author="Faith Glory" w:date="2025-05-04T17:50:00Z" w:initials="FG">
    <w:p w14:paraId="7DFBBBBC" w14:textId="11C884AF" w:rsidR="00213030" w:rsidRPr="00FD7571" w:rsidRDefault="00213030">
      <w:pPr>
        <w:pStyle w:val="CommentText"/>
      </w:pPr>
      <w:r>
        <w:rPr>
          <w:rStyle w:val="CommentReference"/>
        </w:rPr>
        <w:annotationRef/>
      </w:r>
      <w:r w:rsidR="00FD7571" w:rsidRPr="00FD7571">
        <w:t>Before this paragraph, what is the negative impact of exposure to transformer smoke? Notify the proportions of the symptoms found in these transformers for cases of cancer, respiratory diseases, etc. This will better justify your theme. Also show why you are proposing this research and what contribution it will make to finding future solutions for smoked fish processors.</w:t>
      </w:r>
    </w:p>
  </w:comment>
  <w:comment w:id="50" w:author="Faith Glory" w:date="2025-05-04T18:07:00Z" w:initials="FG">
    <w:p w14:paraId="300149B2" w14:textId="7B34A439" w:rsidR="00162167" w:rsidRPr="009B3741" w:rsidRDefault="00162167">
      <w:pPr>
        <w:pStyle w:val="CommentText"/>
      </w:pPr>
      <w:r>
        <w:rPr>
          <w:rStyle w:val="CommentReference"/>
        </w:rPr>
        <w:annotationRef/>
      </w:r>
      <w:r w:rsidRPr="009B3741">
        <w:t>Specify how many fish were collected and from how many vendors.</w:t>
      </w:r>
    </w:p>
  </w:comment>
  <w:comment w:id="52" w:author="Faith Glory" w:date="2025-05-04T18:08:00Z" w:initials="FG">
    <w:p w14:paraId="3C53B458" w14:textId="77777777" w:rsidR="009B3741" w:rsidRDefault="009B3741">
      <w:pPr>
        <w:pStyle w:val="CommentText"/>
      </w:pPr>
      <w:r>
        <w:rPr>
          <w:rStyle w:val="CommentReference"/>
        </w:rPr>
        <w:annotationRef/>
      </w:r>
      <w:r>
        <w:t xml:space="preserve">How many samples. </w:t>
      </w:r>
    </w:p>
    <w:p w14:paraId="0A214883" w14:textId="77777777" w:rsidR="00F11572" w:rsidRDefault="00F11572">
      <w:pPr>
        <w:pStyle w:val="CommentText"/>
      </w:pPr>
    </w:p>
    <w:p w14:paraId="49BD689C" w14:textId="77777777" w:rsidR="00F11572" w:rsidRPr="00F11572" w:rsidRDefault="00F11572" w:rsidP="00F11572">
      <w:pPr>
        <w:pStyle w:val="CommentText"/>
      </w:pPr>
      <w:r w:rsidRPr="00F11572">
        <w:t>Also specify the smoked fish species collected. This is because the species has an effect on the concentration of metals and hydrocarbons.</w:t>
      </w:r>
    </w:p>
    <w:p w14:paraId="432CC048" w14:textId="6E153960" w:rsidR="00F11572" w:rsidRDefault="00F11572">
      <w:pPr>
        <w:pStyle w:val="CommentText"/>
      </w:pPr>
    </w:p>
  </w:comment>
  <w:comment w:id="58" w:author="Faith Glory" w:date="2025-05-04T18:20:00Z" w:initials="FG">
    <w:p w14:paraId="5E857AC7" w14:textId="77777777" w:rsidR="003D134A" w:rsidRPr="003D134A" w:rsidRDefault="003D134A" w:rsidP="003D134A">
      <w:pPr>
        <w:pStyle w:val="CommentText"/>
      </w:pPr>
      <w:r>
        <w:rPr>
          <w:rStyle w:val="CommentReference"/>
        </w:rPr>
        <w:annotationRef/>
      </w:r>
      <w:r w:rsidRPr="003D134A">
        <w:t xml:space="preserve">The weights of the rats were not homogeneous and could affect the results. The hepato-somatic ratio is given by the liver weight ratio. This may cause results to vary. </w:t>
      </w:r>
      <w:proofErr w:type="gramStart"/>
      <w:r w:rsidRPr="003D134A">
        <w:t>So</w:t>
      </w:r>
      <w:proofErr w:type="gramEnd"/>
      <w:r w:rsidRPr="003D134A">
        <w:t xml:space="preserve"> I suggest that you indicate how many rats are of a given weight and how they were distributed in the experimental cages.</w:t>
      </w:r>
    </w:p>
    <w:p w14:paraId="413EB2E1" w14:textId="41C40553" w:rsidR="003D134A" w:rsidRDefault="003D134A">
      <w:pPr>
        <w:pStyle w:val="CommentText"/>
      </w:pPr>
    </w:p>
  </w:comment>
  <w:comment w:id="108" w:author="Faith Glory" w:date="2025-05-04T18:32:00Z" w:initials="FG">
    <w:p w14:paraId="2EEFC133" w14:textId="63616D70" w:rsidR="00970AC8" w:rsidRPr="00970AC8" w:rsidRDefault="00970AC8">
      <w:pPr>
        <w:pStyle w:val="CommentText"/>
      </w:pPr>
      <w:r>
        <w:rPr>
          <w:rStyle w:val="CommentReference"/>
        </w:rPr>
        <w:annotationRef/>
      </w:r>
      <w:r w:rsidRPr="00970AC8">
        <w:t>You need to present your results.</w:t>
      </w:r>
    </w:p>
  </w:comment>
  <w:comment w:id="116" w:author="Faith Glory" w:date="2025-05-04T18:33:00Z" w:initials="FG">
    <w:p w14:paraId="10827091" w14:textId="77777777" w:rsidR="00D72565" w:rsidRPr="00D72565" w:rsidRDefault="00D72565" w:rsidP="00D72565">
      <w:pPr>
        <w:pStyle w:val="CommentText"/>
      </w:pPr>
      <w:r>
        <w:rPr>
          <w:rStyle w:val="CommentReference"/>
        </w:rPr>
        <w:annotationRef/>
      </w:r>
      <w:r w:rsidRPr="00D72565">
        <w:t>The table should show significance tests and comparisons of means between the groups tested.</w:t>
      </w:r>
    </w:p>
    <w:p w14:paraId="50F86171" w14:textId="7725281D" w:rsidR="00D72565" w:rsidRDefault="00D72565">
      <w:pPr>
        <w:pStyle w:val="CommentText"/>
      </w:pPr>
    </w:p>
  </w:comment>
  <w:comment w:id="528" w:author="Faith Glory" w:date="2025-05-04T18:36:00Z" w:initials="FG">
    <w:p w14:paraId="61449757" w14:textId="6D3E6637" w:rsidR="00D72565" w:rsidRPr="00D72565" w:rsidRDefault="00D72565">
      <w:pPr>
        <w:pStyle w:val="CommentText"/>
        <w:rPr>
          <w:lang w:val="fr-FR"/>
        </w:rPr>
      </w:pPr>
      <w:r>
        <w:rPr>
          <w:rStyle w:val="CommentReference"/>
        </w:rPr>
        <w:annotationRef/>
      </w:r>
      <w:proofErr w:type="spellStart"/>
      <w:r w:rsidRPr="00D72565">
        <w:rPr>
          <w:lang w:val="fr-FR"/>
        </w:rPr>
        <w:t>Text</w:t>
      </w:r>
      <w:proofErr w:type="spellEnd"/>
      <w:r w:rsidRPr="00D72565">
        <w:rPr>
          <w:lang w:val="fr-FR"/>
        </w:rPr>
        <w:t xml:space="preserve"> </w:t>
      </w:r>
      <w:proofErr w:type="spellStart"/>
      <w:r w:rsidRPr="00D72565">
        <w:rPr>
          <w:lang w:val="fr-FR"/>
        </w:rPr>
        <w:t>your</w:t>
      </w:r>
      <w:proofErr w:type="spellEnd"/>
      <w:r w:rsidRPr="00D72565">
        <w:rPr>
          <w:lang w:val="fr-FR"/>
        </w:rPr>
        <w:t xml:space="preserve"> </w:t>
      </w:r>
      <w:proofErr w:type="spellStart"/>
      <w:r w:rsidRPr="00D72565">
        <w:rPr>
          <w:lang w:val="fr-FR"/>
        </w:rPr>
        <w:t>results</w:t>
      </w:r>
      <w:proofErr w:type="spellEnd"/>
    </w:p>
  </w:comment>
  <w:comment w:id="593" w:author="Faith Glory" w:date="2025-05-04T18:44:00Z" w:initials="FG">
    <w:p w14:paraId="732FC788" w14:textId="77777777" w:rsidR="00DE4B20" w:rsidRPr="00DE4B20" w:rsidRDefault="00DE4B20" w:rsidP="00DE4B20">
      <w:pPr>
        <w:pStyle w:val="CommentText"/>
      </w:pPr>
      <w:r>
        <w:rPr>
          <w:rStyle w:val="CommentReference"/>
        </w:rPr>
        <w:annotationRef/>
      </w:r>
      <w:r w:rsidRPr="00DE4B20">
        <w:t>Write a good text to explain the results of the histological sections obtained, referring to the various figures.</w:t>
      </w:r>
    </w:p>
    <w:p w14:paraId="33FFEC49" w14:textId="0B06A605" w:rsidR="00DE4B20" w:rsidRDefault="00DE4B2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6C7A12" w15:done="0"/>
  <w15:commentEx w15:paraId="7DEB62C8" w15:done="0"/>
  <w15:commentEx w15:paraId="381C2CAA" w15:done="0"/>
  <w15:commentEx w15:paraId="7DFBBBBC" w15:done="0"/>
  <w15:commentEx w15:paraId="300149B2" w15:done="0"/>
  <w15:commentEx w15:paraId="432CC048" w15:done="0"/>
  <w15:commentEx w15:paraId="413EB2E1" w15:done="0"/>
  <w15:commentEx w15:paraId="2EEFC133" w15:done="0"/>
  <w15:commentEx w15:paraId="50F86171" w15:done="0"/>
  <w15:commentEx w15:paraId="61449757" w15:done="0"/>
  <w15:commentEx w15:paraId="33FFEC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1BF60C" w16cex:dateUtc="2025-05-04T09:27:00Z"/>
  <w16cex:commentExtensible w16cex:durableId="6E2A475F" w16cex:dateUtc="2025-05-04T09:30:00Z"/>
  <w16cex:commentExtensible w16cex:durableId="34B0B599" w16cex:dateUtc="2025-05-04T09:40:00Z"/>
  <w16cex:commentExtensible w16cex:durableId="2A256564" w16cex:dateUtc="2025-05-04T09:50:00Z"/>
  <w16cex:commentExtensible w16cex:durableId="5936358C" w16cex:dateUtc="2025-05-04T10:07:00Z"/>
  <w16cex:commentExtensible w16cex:durableId="4E55B714" w16cex:dateUtc="2025-05-04T10:08:00Z"/>
  <w16cex:commentExtensible w16cex:durableId="659C972A" w16cex:dateUtc="2025-05-04T10:20:00Z"/>
  <w16cex:commentExtensible w16cex:durableId="02783FD0" w16cex:dateUtc="2025-05-04T10:32:00Z"/>
  <w16cex:commentExtensible w16cex:durableId="2B414249" w16cex:dateUtc="2025-05-04T10:33:00Z"/>
  <w16cex:commentExtensible w16cex:durableId="580B3893" w16cex:dateUtc="2025-05-04T10:36:00Z"/>
  <w16cex:commentExtensible w16cex:durableId="299168E6" w16cex:dateUtc="2025-05-04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6C7A12" w16cid:durableId="681BF60C"/>
  <w16cid:commentId w16cid:paraId="7DEB62C8" w16cid:durableId="6E2A475F"/>
  <w16cid:commentId w16cid:paraId="381C2CAA" w16cid:durableId="34B0B599"/>
  <w16cid:commentId w16cid:paraId="7DFBBBBC" w16cid:durableId="2A256564"/>
  <w16cid:commentId w16cid:paraId="300149B2" w16cid:durableId="5936358C"/>
  <w16cid:commentId w16cid:paraId="432CC048" w16cid:durableId="4E55B714"/>
  <w16cid:commentId w16cid:paraId="413EB2E1" w16cid:durableId="659C972A"/>
  <w16cid:commentId w16cid:paraId="2EEFC133" w16cid:durableId="02783FD0"/>
  <w16cid:commentId w16cid:paraId="50F86171" w16cid:durableId="2B414249"/>
  <w16cid:commentId w16cid:paraId="61449757" w16cid:durableId="580B3893"/>
  <w16cid:commentId w16cid:paraId="33FFEC49" w16cid:durableId="299168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177D1" w14:textId="77777777" w:rsidR="00091D9C" w:rsidRDefault="00091D9C" w:rsidP="00C51EDE">
      <w:pPr>
        <w:spacing w:after="0" w:line="240" w:lineRule="auto"/>
      </w:pPr>
      <w:r>
        <w:separator/>
      </w:r>
    </w:p>
  </w:endnote>
  <w:endnote w:type="continuationSeparator" w:id="0">
    <w:p w14:paraId="280C1EBF" w14:textId="77777777" w:rsidR="00091D9C" w:rsidRDefault="00091D9C" w:rsidP="00C5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A1CB7" w14:textId="77777777" w:rsidR="00C51EDE" w:rsidRDefault="00C51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2B47" w14:textId="77777777" w:rsidR="00C51EDE" w:rsidRDefault="00C51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4021" w14:textId="77777777" w:rsidR="00C51EDE" w:rsidRDefault="00C51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F913D" w14:textId="77777777" w:rsidR="00091D9C" w:rsidRDefault="00091D9C" w:rsidP="00C51EDE">
      <w:pPr>
        <w:spacing w:after="0" w:line="240" w:lineRule="auto"/>
      </w:pPr>
      <w:r>
        <w:separator/>
      </w:r>
    </w:p>
  </w:footnote>
  <w:footnote w:type="continuationSeparator" w:id="0">
    <w:p w14:paraId="2D656BF6" w14:textId="77777777" w:rsidR="00091D9C" w:rsidRDefault="00091D9C" w:rsidP="00C51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EE6C" w14:textId="59F5A066" w:rsidR="00C51EDE" w:rsidRDefault="00000000">
    <w:pPr>
      <w:pStyle w:val="Header"/>
    </w:pPr>
    <w:r>
      <w:rPr>
        <w:noProof/>
      </w:rPr>
      <w:pict w14:anchorId="23890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087D" w14:textId="33DA79E8" w:rsidR="00C51EDE" w:rsidRDefault="00000000">
    <w:pPr>
      <w:pStyle w:val="Header"/>
    </w:pPr>
    <w:r>
      <w:rPr>
        <w:noProof/>
      </w:rPr>
      <w:pict w14:anchorId="0E1E1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6E13" w14:textId="0ABE3610" w:rsidR="00C51EDE" w:rsidRDefault="00000000">
    <w:pPr>
      <w:pStyle w:val="Header"/>
    </w:pPr>
    <w:r>
      <w:rPr>
        <w:noProof/>
      </w:rPr>
      <w:pict w14:anchorId="4761B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76FA7"/>
    <w:multiLevelType w:val="multilevel"/>
    <w:tmpl w:val="30BE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B067E"/>
    <w:multiLevelType w:val="multilevel"/>
    <w:tmpl w:val="7BE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02C16"/>
    <w:multiLevelType w:val="multilevel"/>
    <w:tmpl w:val="1436B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730FB5"/>
    <w:multiLevelType w:val="multilevel"/>
    <w:tmpl w:val="91F87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981E0C"/>
    <w:multiLevelType w:val="multilevel"/>
    <w:tmpl w:val="BA2A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B0D37"/>
    <w:multiLevelType w:val="multilevel"/>
    <w:tmpl w:val="6C3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0557E7"/>
    <w:multiLevelType w:val="multilevel"/>
    <w:tmpl w:val="09F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818185">
    <w:abstractNumId w:val="2"/>
  </w:num>
  <w:num w:numId="2" w16cid:durableId="1604990619">
    <w:abstractNumId w:val="0"/>
  </w:num>
  <w:num w:numId="3" w16cid:durableId="121927043">
    <w:abstractNumId w:val="4"/>
  </w:num>
  <w:num w:numId="4" w16cid:durableId="206840812">
    <w:abstractNumId w:val="1"/>
  </w:num>
  <w:num w:numId="5" w16cid:durableId="97680816">
    <w:abstractNumId w:val="5"/>
  </w:num>
  <w:num w:numId="6" w16cid:durableId="1066495407">
    <w:abstractNumId w:val="6"/>
  </w:num>
  <w:num w:numId="7" w16cid:durableId="99268390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ith Glory">
    <w15:presenceInfo w15:providerId="Windows Live" w15:userId="6fe36dd8657f2d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A3MjQwMjK3NDE0MTRW0lEKTi0uzszPAykwrAUADZVxbywAAAA="/>
  </w:docVars>
  <w:rsids>
    <w:rsidRoot w:val="00935666"/>
    <w:rsid w:val="00013EFF"/>
    <w:rsid w:val="00014C3A"/>
    <w:rsid w:val="00051904"/>
    <w:rsid w:val="00091D9C"/>
    <w:rsid w:val="000A6168"/>
    <w:rsid w:val="00162167"/>
    <w:rsid w:val="001B5970"/>
    <w:rsid w:val="001E187F"/>
    <w:rsid w:val="00203F39"/>
    <w:rsid w:val="00213030"/>
    <w:rsid w:val="0031116D"/>
    <w:rsid w:val="00342CC9"/>
    <w:rsid w:val="00395E7C"/>
    <w:rsid w:val="003B7FB1"/>
    <w:rsid w:val="003D134A"/>
    <w:rsid w:val="004D4034"/>
    <w:rsid w:val="005116DB"/>
    <w:rsid w:val="00521FA8"/>
    <w:rsid w:val="0057275B"/>
    <w:rsid w:val="0059771D"/>
    <w:rsid w:val="005A00AB"/>
    <w:rsid w:val="00606461"/>
    <w:rsid w:val="00650FD4"/>
    <w:rsid w:val="00652AAA"/>
    <w:rsid w:val="00696CAD"/>
    <w:rsid w:val="006D416A"/>
    <w:rsid w:val="007824CE"/>
    <w:rsid w:val="007F5E80"/>
    <w:rsid w:val="00812A5D"/>
    <w:rsid w:val="00895761"/>
    <w:rsid w:val="00895DF3"/>
    <w:rsid w:val="008D04AE"/>
    <w:rsid w:val="008D3FB5"/>
    <w:rsid w:val="00935666"/>
    <w:rsid w:val="00970AC8"/>
    <w:rsid w:val="00987771"/>
    <w:rsid w:val="009B3741"/>
    <w:rsid w:val="00AA6104"/>
    <w:rsid w:val="00BA0BE6"/>
    <w:rsid w:val="00BD678D"/>
    <w:rsid w:val="00C51EDE"/>
    <w:rsid w:val="00C653CA"/>
    <w:rsid w:val="00C9607E"/>
    <w:rsid w:val="00CC3B94"/>
    <w:rsid w:val="00D17E37"/>
    <w:rsid w:val="00D72565"/>
    <w:rsid w:val="00D82BF8"/>
    <w:rsid w:val="00DD026A"/>
    <w:rsid w:val="00DE4B20"/>
    <w:rsid w:val="00F11572"/>
    <w:rsid w:val="00FA0B5F"/>
    <w:rsid w:val="00FD7571"/>
    <w:rsid w:val="00FE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5E98F"/>
  <w15:chartTrackingRefBased/>
  <w15:docId w15:val="{EF968BB3-F02C-4282-96F0-B4843B5A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6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56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356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56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56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56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6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6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6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6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56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356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56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56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56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6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6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666"/>
    <w:rPr>
      <w:rFonts w:eastAsiaTheme="majorEastAsia" w:cstheme="majorBidi"/>
      <w:color w:val="272727" w:themeColor="text1" w:themeTint="D8"/>
    </w:rPr>
  </w:style>
  <w:style w:type="paragraph" w:styleId="Title">
    <w:name w:val="Title"/>
    <w:basedOn w:val="Normal"/>
    <w:next w:val="Normal"/>
    <w:link w:val="TitleChar"/>
    <w:uiPriority w:val="10"/>
    <w:qFormat/>
    <w:rsid w:val="009356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6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56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56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5666"/>
    <w:pPr>
      <w:spacing w:before="160"/>
      <w:jc w:val="center"/>
    </w:pPr>
    <w:rPr>
      <w:i/>
      <w:iCs/>
      <w:color w:val="404040" w:themeColor="text1" w:themeTint="BF"/>
    </w:rPr>
  </w:style>
  <w:style w:type="character" w:customStyle="1" w:styleId="QuoteChar">
    <w:name w:val="Quote Char"/>
    <w:basedOn w:val="DefaultParagraphFont"/>
    <w:link w:val="Quote"/>
    <w:uiPriority w:val="29"/>
    <w:rsid w:val="00935666"/>
    <w:rPr>
      <w:i/>
      <w:iCs/>
      <w:color w:val="404040" w:themeColor="text1" w:themeTint="BF"/>
    </w:rPr>
  </w:style>
  <w:style w:type="paragraph" w:styleId="ListParagraph">
    <w:name w:val="List Paragraph"/>
    <w:basedOn w:val="Normal"/>
    <w:uiPriority w:val="34"/>
    <w:qFormat/>
    <w:rsid w:val="00935666"/>
    <w:pPr>
      <w:ind w:left="720"/>
      <w:contextualSpacing/>
    </w:pPr>
  </w:style>
  <w:style w:type="character" w:styleId="IntenseEmphasis">
    <w:name w:val="Intense Emphasis"/>
    <w:basedOn w:val="DefaultParagraphFont"/>
    <w:uiPriority w:val="21"/>
    <w:qFormat/>
    <w:rsid w:val="00935666"/>
    <w:rPr>
      <w:i/>
      <w:iCs/>
      <w:color w:val="2F5496" w:themeColor="accent1" w:themeShade="BF"/>
    </w:rPr>
  </w:style>
  <w:style w:type="paragraph" w:styleId="IntenseQuote">
    <w:name w:val="Intense Quote"/>
    <w:basedOn w:val="Normal"/>
    <w:next w:val="Normal"/>
    <w:link w:val="IntenseQuoteChar"/>
    <w:uiPriority w:val="30"/>
    <w:qFormat/>
    <w:rsid w:val="009356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5666"/>
    <w:rPr>
      <w:i/>
      <w:iCs/>
      <w:color w:val="2F5496" w:themeColor="accent1" w:themeShade="BF"/>
    </w:rPr>
  </w:style>
  <w:style w:type="character" w:styleId="IntenseReference">
    <w:name w:val="Intense Reference"/>
    <w:basedOn w:val="DefaultParagraphFont"/>
    <w:uiPriority w:val="32"/>
    <w:qFormat/>
    <w:rsid w:val="00935666"/>
    <w:rPr>
      <w:b/>
      <w:bCs/>
      <w:smallCaps/>
      <w:color w:val="2F5496" w:themeColor="accent1" w:themeShade="BF"/>
      <w:spacing w:val="5"/>
    </w:rPr>
  </w:style>
  <w:style w:type="character" w:styleId="Strong">
    <w:name w:val="Strong"/>
    <w:basedOn w:val="DefaultParagraphFont"/>
    <w:uiPriority w:val="22"/>
    <w:qFormat/>
    <w:rsid w:val="001B5970"/>
    <w:rPr>
      <w:b/>
      <w:bCs/>
    </w:rPr>
  </w:style>
  <w:style w:type="character" w:styleId="Emphasis">
    <w:name w:val="Emphasis"/>
    <w:basedOn w:val="DefaultParagraphFont"/>
    <w:uiPriority w:val="20"/>
    <w:qFormat/>
    <w:rsid w:val="001B5970"/>
    <w:rPr>
      <w:i/>
      <w:iCs/>
    </w:rPr>
  </w:style>
  <w:style w:type="character" w:styleId="Hyperlink">
    <w:name w:val="Hyperlink"/>
    <w:basedOn w:val="DefaultParagraphFont"/>
    <w:uiPriority w:val="99"/>
    <w:unhideWhenUsed/>
    <w:rsid w:val="001B5970"/>
    <w:rPr>
      <w:color w:val="0000FF"/>
      <w:u w:val="single"/>
    </w:rPr>
  </w:style>
  <w:style w:type="character" w:styleId="UnresolvedMention">
    <w:name w:val="Unresolved Mention"/>
    <w:basedOn w:val="DefaultParagraphFont"/>
    <w:uiPriority w:val="99"/>
    <w:semiHidden/>
    <w:unhideWhenUsed/>
    <w:rsid w:val="00342CC9"/>
    <w:rPr>
      <w:color w:val="605E5C"/>
      <w:shd w:val="clear" w:color="auto" w:fill="E1DFDD"/>
    </w:rPr>
  </w:style>
  <w:style w:type="paragraph" w:styleId="Header">
    <w:name w:val="header"/>
    <w:basedOn w:val="Normal"/>
    <w:link w:val="HeaderChar"/>
    <w:uiPriority w:val="99"/>
    <w:unhideWhenUsed/>
    <w:rsid w:val="00C51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EDE"/>
  </w:style>
  <w:style w:type="paragraph" w:styleId="Footer">
    <w:name w:val="footer"/>
    <w:basedOn w:val="Normal"/>
    <w:link w:val="FooterChar"/>
    <w:uiPriority w:val="99"/>
    <w:unhideWhenUsed/>
    <w:rsid w:val="00C51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EDE"/>
  </w:style>
  <w:style w:type="paragraph" w:styleId="Revision">
    <w:name w:val="Revision"/>
    <w:hidden/>
    <w:uiPriority w:val="99"/>
    <w:semiHidden/>
    <w:rsid w:val="007F5E80"/>
    <w:pPr>
      <w:spacing w:after="0" w:line="240" w:lineRule="auto"/>
    </w:pPr>
  </w:style>
  <w:style w:type="character" w:styleId="CommentReference">
    <w:name w:val="annotation reference"/>
    <w:basedOn w:val="DefaultParagraphFont"/>
    <w:uiPriority w:val="99"/>
    <w:semiHidden/>
    <w:unhideWhenUsed/>
    <w:rsid w:val="007F5E80"/>
    <w:rPr>
      <w:sz w:val="16"/>
      <w:szCs w:val="16"/>
    </w:rPr>
  </w:style>
  <w:style w:type="paragraph" w:styleId="CommentText">
    <w:name w:val="annotation text"/>
    <w:basedOn w:val="Normal"/>
    <w:link w:val="CommentTextChar"/>
    <w:uiPriority w:val="99"/>
    <w:semiHidden/>
    <w:unhideWhenUsed/>
    <w:rsid w:val="007F5E80"/>
    <w:pPr>
      <w:spacing w:line="240" w:lineRule="auto"/>
    </w:pPr>
    <w:rPr>
      <w:sz w:val="20"/>
      <w:szCs w:val="20"/>
    </w:rPr>
  </w:style>
  <w:style w:type="character" w:customStyle="1" w:styleId="CommentTextChar">
    <w:name w:val="Comment Text Char"/>
    <w:basedOn w:val="DefaultParagraphFont"/>
    <w:link w:val="CommentText"/>
    <w:uiPriority w:val="99"/>
    <w:semiHidden/>
    <w:rsid w:val="007F5E80"/>
    <w:rPr>
      <w:sz w:val="20"/>
      <w:szCs w:val="20"/>
    </w:rPr>
  </w:style>
  <w:style w:type="paragraph" w:styleId="CommentSubject">
    <w:name w:val="annotation subject"/>
    <w:basedOn w:val="CommentText"/>
    <w:next w:val="CommentText"/>
    <w:link w:val="CommentSubjectChar"/>
    <w:uiPriority w:val="99"/>
    <w:semiHidden/>
    <w:unhideWhenUsed/>
    <w:rsid w:val="007F5E80"/>
    <w:rPr>
      <w:b/>
      <w:bCs/>
    </w:rPr>
  </w:style>
  <w:style w:type="character" w:customStyle="1" w:styleId="CommentSubjectChar">
    <w:name w:val="Comment Subject Char"/>
    <w:basedOn w:val="CommentTextChar"/>
    <w:link w:val="CommentSubject"/>
    <w:uiPriority w:val="99"/>
    <w:semiHidden/>
    <w:rsid w:val="007F5E80"/>
    <w:rPr>
      <w:b/>
      <w:bCs/>
      <w:sz w:val="20"/>
      <w:szCs w:val="20"/>
    </w:rPr>
  </w:style>
  <w:style w:type="paragraph" w:styleId="NormalWeb">
    <w:name w:val="Normal (Web)"/>
    <w:basedOn w:val="Normal"/>
    <w:uiPriority w:val="99"/>
    <w:semiHidden/>
    <w:unhideWhenUsed/>
    <w:rsid w:val="007F5E8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6803">
      <w:bodyDiv w:val="1"/>
      <w:marLeft w:val="0"/>
      <w:marRight w:val="0"/>
      <w:marTop w:val="0"/>
      <w:marBottom w:val="0"/>
      <w:divBdr>
        <w:top w:val="none" w:sz="0" w:space="0" w:color="auto"/>
        <w:left w:val="none" w:sz="0" w:space="0" w:color="auto"/>
        <w:bottom w:val="none" w:sz="0" w:space="0" w:color="auto"/>
        <w:right w:val="none" w:sz="0" w:space="0" w:color="auto"/>
      </w:divBdr>
    </w:div>
    <w:div w:id="83842937">
      <w:bodyDiv w:val="1"/>
      <w:marLeft w:val="0"/>
      <w:marRight w:val="0"/>
      <w:marTop w:val="0"/>
      <w:marBottom w:val="0"/>
      <w:divBdr>
        <w:top w:val="none" w:sz="0" w:space="0" w:color="auto"/>
        <w:left w:val="none" w:sz="0" w:space="0" w:color="auto"/>
        <w:bottom w:val="none" w:sz="0" w:space="0" w:color="auto"/>
        <w:right w:val="none" w:sz="0" w:space="0" w:color="auto"/>
      </w:divBdr>
    </w:div>
    <w:div w:id="166290514">
      <w:bodyDiv w:val="1"/>
      <w:marLeft w:val="0"/>
      <w:marRight w:val="0"/>
      <w:marTop w:val="0"/>
      <w:marBottom w:val="0"/>
      <w:divBdr>
        <w:top w:val="none" w:sz="0" w:space="0" w:color="auto"/>
        <w:left w:val="none" w:sz="0" w:space="0" w:color="auto"/>
        <w:bottom w:val="none" w:sz="0" w:space="0" w:color="auto"/>
        <w:right w:val="none" w:sz="0" w:space="0" w:color="auto"/>
      </w:divBdr>
    </w:div>
    <w:div w:id="253562302">
      <w:bodyDiv w:val="1"/>
      <w:marLeft w:val="0"/>
      <w:marRight w:val="0"/>
      <w:marTop w:val="0"/>
      <w:marBottom w:val="0"/>
      <w:divBdr>
        <w:top w:val="none" w:sz="0" w:space="0" w:color="auto"/>
        <w:left w:val="none" w:sz="0" w:space="0" w:color="auto"/>
        <w:bottom w:val="none" w:sz="0" w:space="0" w:color="auto"/>
        <w:right w:val="none" w:sz="0" w:space="0" w:color="auto"/>
      </w:divBdr>
    </w:div>
    <w:div w:id="388267925">
      <w:bodyDiv w:val="1"/>
      <w:marLeft w:val="0"/>
      <w:marRight w:val="0"/>
      <w:marTop w:val="0"/>
      <w:marBottom w:val="0"/>
      <w:divBdr>
        <w:top w:val="none" w:sz="0" w:space="0" w:color="auto"/>
        <w:left w:val="none" w:sz="0" w:space="0" w:color="auto"/>
        <w:bottom w:val="none" w:sz="0" w:space="0" w:color="auto"/>
        <w:right w:val="none" w:sz="0" w:space="0" w:color="auto"/>
      </w:divBdr>
    </w:div>
    <w:div w:id="475027841">
      <w:bodyDiv w:val="1"/>
      <w:marLeft w:val="0"/>
      <w:marRight w:val="0"/>
      <w:marTop w:val="0"/>
      <w:marBottom w:val="0"/>
      <w:divBdr>
        <w:top w:val="none" w:sz="0" w:space="0" w:color="auto"/>
        <w:left w:val="none" w:sz="0" w:space="0" w:color="auto"/>
        <w:bottom w:val="none" w:sz="0" w:space="0" w:color="auto"/>
        <w:right w:val="none" w:sz="0" w:space="0" w:color="auto"/>
      </w:divBdr>
    </w:div>
    <w:div w:id="576328530">
      <w:bodyDiv w:val="1"/>
      <w:marLeft w:val="0"/>
      <w:marRight w:val="0"/>
      <w:marTop w:val="0"/>
      <w:marBottom w:val="0"/>
      <w:divBdr>
        <w:top w:val="none" w:sz="0" w:space="0" w:color="auto"/>
        <w:left w:val="none" w:sz="0" w:space="0" w:color="auto"/>
        <w:bottom w:val="none" w:sz="0" w:space="0" w:color="auto"/>
        <w:right w:val="none" w:sz="0" w:space="0" w:color="auto"/>
      </w:divBdr>
    </w:div>
    <w:div w:id="698505987">
      <w:bodyDiv w:val="1"/>
      <w:marLeft w:val="0"/>
      <w:marRight w:val="0"/>
      <w:marTop w:val="0"/>
      <w:marBottom w:val="0"/>
      <w:divBdr>
        <w:top w:val="none" w:sz="0" w:space="0" w:color="auto"/>
        <w:left w:val="none" w:sz="0" w:space="0" w:color="auto"/>
        <w:bottom w:val="none" w:sz="0" w:space="0" w:color="auto"/>
        <w:right w:val="none" w:sz="0" w:space="0" w:color="auto"/>
      </w:divBdr>
    </w:div>
    <w:div w:id="784931955">
      <w:bodyDiv w:val="1"/>
      <w:marLeft w:val="0"/>
      <w:marRight w:val="0"/>
      <w:marTop w:val="0"/>
      <w:marBottom w:val="0"/>
      <w:divBdr>
        <w:top w:val="none" w:sz="0" w:space="0" w:color="auto"/>
        <w:left w:val="none" w:sz="0" w:space="0" w:color="auto"/>
        <w:bottom w:val="none" w:sz="0" w:space="0" w:color="auto"/>
        <w:right w:val="none" w:sz="0" w:space="0" w:color="auto"/>
      </w:divBdr>
    </w:div>
    <w:div w:id="840778867">
      <w:bodyDiv w:val="1"/>
      <w:marLeft w:val="0"/>
      <w:marRight w:val="0"/>
      <w:marTop w:val="0"/>
      <w:marBottom w:val="0"/>
      <w:divBdr>
        <w:top w:val="none" w:sz="0" w:space="0" w:color="auto"/>
        <w:left w:val="none" w:sz="0" w:space="0" w:color="auto"/>
        <w:bottom w:val="none" w:sz="0" w:space="0" w:color="auto"/>
        <w:right w:val="none" w:sz="0" w:space="0" w:color="auto"/>
      </w:divBdr>
    </w:div>
    <w:div w:id="886335990">
      <w:bodyDiv w:val="1"/>
      <w:marLeft w:val="0"/>
      <w:marRight w:val="0"/>
      <w:marTop w:val="0"/>
      <w:marBottom w:val="0"/>
      <w:divBdr>
        <w:top w:val="none" w:sz="0" w:space="0" w:color="auto"/>
        <w:left w:val="none" w:sz="0" w:space="0" w:color="auto"/>
        <w:bottom w:val="none" w:sz="0" w:space="0" w:color="auto"/>
        <w:right w:val="none" w:sz="0" w:space="0" w:color="auto"/>
      </w:divBdr>
    </w:div>
    <w:div w:id="928467759">
      <w:bodyDiv w:val="1"/>
      <w:marLeft w:val="0"/>
      <w:marRight w:val="0"/>
      <w:marTop w:val="0"/>
      <w:marBottom w:val="0"/>
      <w:divBdr>
        <w:top w:val="none" w:sz="0" w:space="0" w:color="auto"/>
        <w:left w:val="none" w:sz="0" w:space="0" w:color="auto"/>
        <w:bottom w:val="none" w:sz="0" w:space="0" w:color="auto"/>
        <w:right w:val="none" w:sz="0" w:space="0" w:color="auto"/>
      </w:divBdr>
    </w:div>
    <w:div w:id="951325086">
      <w:bodyDiv w:val="1"/>
      <w:marLeft w:val="0"/>
      <w:marRight w:val="0"/>
      <w:marTop w:val="0"/>
      <w:marBottom w:val="0"/>
      <w:divBdr>
        <w:top w:val="none" w:sz="0" w:space="0" w:color="auto"/>
        <w:left w:val="none" w:sz="0" w:space="0" w:color="auto"/>
        <w:bottom w:val="none" w:sz="0" w:space="0" w:color="auto"/>
        <w:right w:val="none" w:sz="0" w:space="0" w:color="auto"/>
      </w:divBdr>
    </w:div>
    <w:div w:id="1066075372">
      <w:bodyDiv w:val="1"/>
      <w:marLeft w:val="0"/>
      <w:marRight w:val="0"/>
      <w:marTop w:val="0"/>
      <w:marBottom w:val="0"/>
      <w:divBdr>
        <w:top w:val="none" w:sz="0" w:space="0" w:color="auto"/>
        <w:left w:val="none" w:sz="0" w:space="0" w:color="auto"/>
        <w:bottom w:val="none" w:sz="0" w:space="0" w:color="auto"/>
        <w:right w:val="none" w:sz="0" w:space="0" w:color="auto"/>
      </w:divBdr>
    </w:div>
    <w:div w:id="1087733498">
      <w:bodyDiv w:val="1"/>
      <w:marLeft w:val="0"/>
      <w:marRight w:val="0"/>
      <w:marTop w:val="0"/>
      <w:marBottom w:val="0"/>
      <w:divBdr>
        <w:top w:val="none" w:sz="0" w:space="0" w:color="auto"/>
        <w:left w:val="none" w:sz="0" w:space="0" w:color="auto"/>
        <w:bottom w:val="none" w:sz="0" w:space="0" w:color="auto"/>
        <w:right w:val="none" w:sz="0" w:space="0" w:color="auto"/>
      </w:divBdr>
    </w:div>
    <w:div w:id="1125807075">
      <w:bodyDiv w:val="1"/>
      <w:marLeft w:val="0"/>
      <w:marRight w:val="0"/>
      <w:marTop w:val="0"/>
      <w:marBottom w:val="0"/>
      <w:divBdr>
        <w:top w:val="none" w:sz="0" w:space="0" w:color="auto"/>
        <w:left w:val="none" w:sz="0" w:space="0" w:color="auto"/>
        <w:bottom w:val="none" w:sz="0" w:space="0" w:color="auto"/>
        <w:right w:val="none" w:sz="0" w:space="0" w:color="auto"/>
      </w:divBdr>
    </w:div>
    <w:div w:id="1160657325">
      <w:bodyDiv w:val="1"/>
      <w:marLeft w:val="0"/>
      <w:marRight w:val="0"/>
      <w:marTop w:val="0"/>
      <w:marBottom w:val="0"/>
      <w:divBdr>
        <w:top w:val="none" w:sz="0" w:space="0" w:color="auto"/>
        <w:left w:val="none" w:sz="0" w:space="0" w:color="auto"/>
        <w:bottom w:val="none" w:sz="0" w:space="0" w:color="auto"/>
        <w:right w:val="none" w:sz="0" w:space="0" w:color="auto"/>
      </w:divBdr>
    </w:div>
    <w:div w:id="1160928867">
      <w:bodyDiv w:val="1"/>
      <w:marLeft w:val="0"/>
      <w:marRight w:val="0"/>
      <w:marTop w:val="0"/>
      <w:marBottom w:val="0"/>
      <w:divBdr>
        <w:top w:val="none" w:sz="0" w:space="0" w:color="auto"/>
        <w:left w:val="none" w:sz="0" w:space="0" w:color="auto"/>
        <w:bottom w:val="none" w:sz="0" w:space="0" w:color="auto"/>
        <w:right w:val="none" w:sz="0" w:space="0" w:color="auto"/>
      </w:divBdr>
    </w:div>
    <w:div w:id="1203834335">
      <w:bodyDiv w:val="1"/>
      <w:marLeft w:val="0"/>
      <w:marRight w:val="0"/>
      <w:marTop w:val="0"/>
      <w:marBottom w:val="0"/>
      <w:divBdr>
        <w:top w:val="none" w:sz="0" w:space="0" w:color="auto"/>
        <w:left w:val="none" w:sz="0" w:space="0" w:color="auto"/>
        <w:bottom w:val="none" w:sz="0" w:space="0" w:color="auto"/>
        <w:right w:val="none" w:sz="0" w:space="0" w:color="auto"/>
      </w:divBdr>
    </w:div>
    <w:div w:id="1219709049">
      <w:bodyDiv w:val="1"/>
      <w:marLeft w:val="0"/>
      <w:marRight w:val="0"/>
      <w:marTop w:val="0"/>
      <w:marBottom w:val="0"/>
      <w:divBdr>
        <w:top w:val="none" w:sz="0" w:space="0" w:color="auto"/>
        <w:left w:val="none" w:sz="0" w:space="0" w:color="auto"/>
        <w:bottom w:val="none" w:sz="0" w:space="0" w:color="auto"/>
        <w:right w:val="none" w:sz="0" w:space="0" w:color="auto"/>
      </w:divBdr>
    </w:div>
    <w:div w:id="1226987610">
      <w:bodyDiv w:val="1"/>
      <w:marLeft w:val="0"/>
      <w:marRight w:val="0"/>
      <w:marTop w:val="0"/>
      <w:marBottom w:val="0"/>
      <w:divBdr>
        <w:top w:val="none" w:sz="0" w:space="0" w:color="auto"/>
        <w:left w:val="none" w:sz="0" w:space="0" w:color="auto"/>
        <w:bottom w:val="none" w:sz="0" w:space="0" w:color="auto"/>
        <w:right w:val="none" w:sz="0" w:space="0" w:color="auto"/>
      </w:divBdr>
    </w:div>
    <w:div w:id="1234510879">
      <w:bodyDiv w:val="1"/>
      <w:marLeft w:val="0"/>
      <w:marRight w:val="0"/>
      <w:marTop w:val="0"/>
      <w:marBottom w:val="0"/>
      <w:divBdr>
        <w:top w:val="none" w:sz="0" w:space="0" w:color="auto"/>
        <w:left w:val="none" w:sz="0" w:space="0" w:color="auto"/>
        <w:bottom w:val="none" w:sz="0" w:space="0" w:color="auto"/>
        <w:right w:val="none" w:sz="0" w:space="0" w:color="auto"/>
      </w:divBdr>
    </w:div>
    <w:div w:id="1242107962">
      <w:bodyDiv w:val="1"/>
      <w:marLeft w:val="0"/>
      <w:marRight w:val="0"/>
      <w:marTop w:val="0"/>
      <w:marBottom w:val="0"/>
      <w:divBdr>
        <w:top w:val="none" w:sz="0" w:space="0" w:color="auto"/>
        <w:left w:val="none" w:sz="0" w:space="0" w:color="auto"/>
        <w:bottom w:val="none" w:sz="0" w:space="0" w:color="auto"/>
        <w:right w:val="none" w:sz="0" w:space="0" w:color="auto"/>
      </w:divBdr>
    </w:div>
    <w:div w:id="1256206443">
      <w:bodyDiv w:val="1"/>
      <w:marLeft w:val="0"/>
      <w:marRight w:val="0"/>
      <w:marTop w:val="0"/>
      <w:marBottom w:val="0"/>
      <w:divBdr>
        <w:top w:val="none" w:sz="0" w:space="0" w:color="auto"/>
        <w:left w:val="none" w:sz="0" w:space="0" w:color="auto"/>
        <w:bottom w:val="none" w:sz="0" w:space="0" w:color="auto"/>
        <w:right w:val="none" w:sz="0" w:space="0" w:color="auto"/>
      </w:divBdr>
    </w:div>
    <w:div w:id="1414233492">
      <w:bodyDiv w:val="1"/>
      <w:marLeft w:val="0"/>
      <w:marRight w:val="0"/>
      <w:marTop w:val="0"/>
      <w:marBottom w:val="0"/>
      <w:divBdr>
        <w:top w:val="none" w:sz="0" w:space="0" w:color="auto"/>
        <w:left w:val="none" w:sz="0" w:space="0" w:color="auto"/>
        <w:bottom w:val="none" w:sz="0" w:space="0" w:color="auto"/>
        <w:right w:val="none" w:sz="0" w:space="0" w:color="auto"/>
      </w:divBdr>
    </w:div>
    <w:div w:id="1420636835">
      <w:bodyDiv w:val="1"/>
      <w:marLeft w:val="0"/>
      <w:marRight w:val="0"/>
      <w:marTop w:val="0"/>
      <w:marBottom w:val="0"/>
      <w:divBdr>
        <w:top w:val="none" w:sz="0" w:space="0" w:color="auto"/>
        <w:left w:val="none" w:sz="0" w:space="0" w:color="auto"/>
        <w:bottom w:val="none" w:sz="0" w:space="0" w:color="auto"/>
        <w:right w:val="none" w:sz="0" w:space="0" w:color="auto"/>
      </w:divBdr>
    </w:div>
    <w:div w:id="1574508118">
      <w:bodyDiv w:val="1"/>
      <w:marLeft w:val="0"/>
      <w:marRight w:val="0"/>
      <w:marTop w:val="0"/>
      <w:marBottom w:val="0"/>
      <w:divBdr>
        <w:top w:val="none" w:sz="0" w:space="0" w:color="auto"/>
        <w:left w:val="none" w:sz="0" w:space="0" w:color="auto"/>
        <w:bottom w:val="none" w:sz="0" w:space="0" w:color="auto"/>
        <w:right w:val="none" w:sz="0" w:space="0" w:color="auto"/>
      </w:divBdr>
    </w:div>
    <w:div w:id="1588540319">
      <w:bodyDiv w:val="1"/>
      <w:marLeft w:val="0"/>
      <w:marRight w:val="0"/>
      <w:marTop w:val="0"/>
      <w:marBottom w:val="0"/>
      <w:divBdr>
        <w:top w:val="none" w:sz="0" w:space="0" w:color="auto"/>
        <w:left w:val="none" w:sz="0" w:space="0" w:color="auto"/>
        <w:bottom w:val="none" w:sz="0" w:space="0" w:color="auto"/>
        <w:right w:val="none" w:sz="0" w:space="0" w:color="auto"/>
      </w:divBdr>
    </w:div>
    <w:div w:id="1601452701">
      <w:bodyDiv w:val="1"/>
      <w:marLeft w:val="0"/>
      <w:marRight w:val="0"/>
      <w:marTop w:val="0"/>
      <w:marBottom w:val="0"/>
      <w:divBdr>
        <w:top w:val="none" w:sz="0" w:space="0" w:color="auto"/>
        <w:left w:val="none" w:sz="0" w:space="0" w:color="auto"/>
        <w:bottom w:val="none" w:sz="0" w:space="0" w:color="auto"/>
        <w:right w:val="none" w:sz="0" w:space="0" w:color="auto"/>
      </w:divBdr>
    </w:div>
    <w:div w:id="1800418479">
      <w:bodyDiv w:val="1"/>
      <w:marLeft w:val="0"/>
      <w:marRight w:val="0"/>
      <w:marTop w:val="0"/>
      <w:marBottom w:val="0"/>
      <w:divBdr>
        <w:top w:val="none" w:sz="0" w:space="0" w:color="auto"/>
        <w:left w:val="none" w:sz="0" w:space="0" w:color="auto"/>
        <w:bottom w:val="none" w:sz="0" w:space="0" w:color="auto"/>
        <w:right w:val="none" w:sz="0" w:space="0" w:color="auto"/>
      </w:divBdr>
    </w:div>
    <w:div w:id="1891073378">
      <w:bodyDiv w:val="1"/>
      <w:marLeft w:val="0"/>
      <w:marRight w:val="0"/>
      <w:marTop w:val="0"/>
      <w:marBottom w:val="0"/>
      <w:divBdr>
        <w:top w:val="none" w:sz="0" w:space="0" w:color="auto"/>
        <w:left w:val="none" w:sz="0" w:space="0" w:color="auto"/>
        <w:bottom w:val="none" w:sz="0" w:space="0" w:color="auto"/>
        <w:right w:val="none" w:sz="0" w:space="0" w:color="auto"/>
      </w:divBdr>
    </w:div>
    <w:div w:id="1896886263">
      <w:bodyDiv w:val="1"/>
      <w:marLeft w:val="0"/>
      <w:marRight w:val="0"/>
      <w:marTop w:val="0"/>
      <w:marBottom w:val="0"/>
      <w:divBdr>
        <w:top w:val="none" w:sz="0" w:space="0" w:color="auto"/>
        <w:left w:val="none" w:sz="0" w:space="0" w:color="auto"/>
        <w:bottom w:val="none" w:sz="0" w:space="0" w:color="auto"/>
        <w:right w:val="none" w:sz="0" w:space="0" w:color="auto"/>
      </w:divBdr>
    </w:div>
    <w:div w:id="1999915634">
      <w:bodyDiv w:val="1"/>
      <w:marLeft w:val="0"/>
      <w:marRight w:val="0"/>
      <w:marTop w:val="0"/>
      <w:marBottom w:val="0"/>
      <w:divBdr>
        <w:top w:val="none" w:sz="0" w:space="0" w:color="auto"/>
        <w:left w:val="none" w:sz="0" w:space="0" w:color="auto"/>
        <w:bottom w:val="none" w:sz="0" w:space="0" w:color="auto"/>
        <w:right w:val="none" w:sz="0" w:space="0" w:color="auto"/>
      </w:divBdr>
    </w:div>
    <w:div w:id="204656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B0CA0-CCB1-40FD-A4AA-62F047AB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13</Pages>
  <Words>3952</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gift wokocha</dc:creator>
  <cp:keywords/>
  <dc:description/>
  <cp:lastModifiedBy>Faith Glory</cp:lastModifiedBy>
  <cp:revision>34</cp:revision>
  <dcterms:created xsi:type="dcterms:W3CDTF">2025-05-01T21:39:00Z</dcterms:created>
  <dcterms:modified xsi:type="dcterms:W3CDTF">2025-05-04T10:55:00Z</dcterms:modified>
</cp:coreProperties>
</file>